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3467BB">
      <w:pPr>
        <w:pStyle w:val="aff8"/>
        <w:numPr>
          <w:ilvl w:val="0"/>
          <w:numId w:val="6"/>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3467BB">
      <w:pPr>
        <w:pStyle w:val="aff8"/>
        <w:numPr>
          <w:ilvl w:val="0"/>
          <w:numId w:val="6"/>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3467BB">
      <w:pPr>
        <w:pStyle w:val="aff8"/>
        <w:numPr>
          <w:ilvl w:val="0"/>
          <w:numId w:val="6"/>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3467BB">
      <w:pPr>
        <w:pStyle w:val="aff8"/>
        <w:numPr>
          <w:ilvl w:val="0"/>
          <w:numId w:val="6"/>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3467BB">
      <w:pPr>
        <w:pStyle w:val="aff8"/>
        <w:numPr>
          <w:ilvl w:val="0"/>
          <w:numId w:val="6"/>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3467BB">
      <w:pPr>
        <w:pStyle w:val="aff8"/>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3467BB">
      <w:pPr>
        <w:pStyle w:val="aff8"/>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3467BB">
      <w:pPr>
        <w:pStyle w:val="aff8"/>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3467BB">
      <w:pPr>
        <w:pStyle w:val="aff8"/>
        <w:numPr>
          <w:ilvl w:val="0"/>
          <w:numId w:val="6"/>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3467BB">
      <w:pPr>
        <w:pStyle w:val="aff8"/>
        <w:numPr>
          <w:ilvl w:val="0"/>
          <w:numId w:val="6"/>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af0"/>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af0"/>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af0"/>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af0"/>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af0"/>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af0"/>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af0"/>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af0"/>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af0"/>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555D3D"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af0"/>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555D3D" w:rsidP="0018030C">
            <w:pPr>
              <w:jc w:val="center"/>
              <w:rPr>
                <w:color w:val="000000" w:themeColor="text1"/>
                <w:sz w:val="24"/>
                <w:szCs w:val="24"/>
              </w:rPr>
            </w:pPr>
            <w:hyperlink r:id="rId22" w:tgtFrame="_blank" w:history="1">
              <w:r w:rsidR="0018030C" w:rsidRPr="001C5EE0">
                <w:rPr>
                  <w:rStyle w:val="af0"/>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3467BB">
      <w:pPr>
        <w:pStyle w:val="aff8"/>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3467BB">
      <w:pPr>
        <w:pStyle w:val="aff8"/>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3467BB">
      <w:pPr>
        <w:pStyle w:val="aff8"/>
        <w:numPr>
          <w:ilvl w:val="0"/>
          <w:numId w:val="11"/>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3467BB">
      <w:pPr>
        <w:pStyle w:val="aff8"/>
        <w:numPr>
          <w:ilvl w:val="0"/>
          <w:numId w:val="11"/>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3467BB">
      <w:pPr>
        <w:pStyle w:val="aff8"/>
        <w:numPr>
          <w:ilvl w:val="0"/>
          <w:numId w:val="11"/>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aff8"/>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3467BB">
      <w:pPr>
        <w:pStyle w:val="aff8"/>
        <w:numPr>
          <w:ilvl w:val="1"/>
          <w:numId w:val="11"/>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aff8"/>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3467BB">
      <w:pPr>
        <w:pStyle w:val="aff8"/>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3467BB">
      <w:pPr>
        <w:pStyle w:val="aff8"/>
        <w:numPr>
          <w:ilvl w:val="0"/>
          <w:numId w:val="11"/>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3467BB">
      <w:pPr>
        <w:pStyle w:val="aff8"/>
        <w:numPr>
          <w:ilvl w:val="1"/>
          <w:numId w:val="11"/>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29620FA1" w14:textId="77777777" w:rsidR="002B2151"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7D678206" w14:textId="74BAB858" w:rsidR="002B2151" w:rsidRPr="002B2151" w:rsidRDefault="002B2151" w:rsidP="003467BB">
      <w:pPr>
        <w:pStyle w:val="aff8"/>
        <w:numPr>
          <w:ilvl w:val="1"/>
          <w:numId w:val="11"/>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3467BB">
      <w:pPr>
        <w:pStyle w:val="aff8"/>
        <w:numPr>
          <w:ilvl w:val="0"/>
          <w:numId w:val="11"/>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3467BB">
      <w:pPr>
        <w:pStyle w:val="aff8"/>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3467BB">
      <w:pPr>
        <w:pStyle w:val="aff8"/>
        <w:numPr>
          <w:ilvl w:val="1"/>
          <w:numId w:val="11"/>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3467BB">
      <w:pPr>
        <w:pStyle w:val="aff8"/>
        <w:numPr>
          <w:ilvl w:val="0"/>
          <w:numId w:val="11"/>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aff8"/>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555D3D"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af0"/>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en-US" w:eastAsia="zh-CN"/>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ae"/>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555D3D"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af0"/>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宋体"/>
                <w:b/>
                <w:bCs/>
                <w:sz w:val="20"/>
                <w:szCs w:val="22"/>
              </w:rPr>
            </w:pPr>
            <w:r>
              <w:rPr>
                <w:noProof/>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宋体"/>
                <w:b/>
                <w:bCs/>
                <w:color w:val="0000FF"/>
                <w:sz w:val="20"/>
                <w:szCs w:val="22"/>
              </w:rPr>
            </w:pPr>
            <w:r>
              <w:rPr>
                <w:rFonts w:eastAsia="宋体"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宋体"/>
                <w:b/>
                <w:bCs/>
                <w:sz w:val="20"/>
                <w:szCs w:val="22"/>
              </w:rPr>
            </w:pPr>
            <w:r>
              <w:rPr>
                <w:rFonts w:eastAsia="宋体"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宋体"/>
                <w:b/>
                <w:bCs/>
                <w:sz w:val="20"/>
                <w:szCs w:val="22"/>
              </w:rPr>
            </w:pPr>
            <w:r>
              <w:rPr>
                <w:rFonts w:eastAsia="宋体"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宋体"/>
                <w:b/>
                <w:bCs/>
                <w:sz w:val="20"/>
                <w:szCs w:val="22"/>
              </w:rPr>
            </w:pPr>
            <w:r>
              <w:rPr>
                <w:rFonts w:eastAsia="宋体"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en-US" w:eastAsia="zh-CN"/>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555D3D"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af0"/>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en-US" w:eastAsia="zh-CN"/>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D4559A" w:rsidRDefault="00D4559A"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D4559A" w:rsidRDefault="00D4559A" w:rsidP="004857FF">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D4559A" w:rsidRDefault="00D4559A"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D4559A" w:rsidRDefault="00D4559A" w:rsidP="004857FF">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555D3D"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af0"/>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en-US" w:eastAsia="zh-CN"/>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a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宋体"/>
              </w:rPr>
              <w:object w:dxaOrig="9466" w:dyaOrig="4920" w14:anchorId="07FC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101.1pt" o:ole="">
                  <v:imagedata r:id="rId33" o:title=""/>
                </v:shape>
                <o:OLEObject Type="Embed" ProgID="Visio.Drawing.11" ShapeID="_x0000_i1025" DrawAspect="Content" ObjectID="_1679856853" r:id="rId34"/>
              </w:object>
            </w:r>
          </w:p>
          <w:p w14:paraId="33499B82" w14:textId="4E534A6E" w:rsidR="004857FF" w:rsidRDefault="004857FF" w:rsidP="00484DD9">
            <w:pPr>
              <w:pStyle w:val="a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宋体"/>
                <w:lang w:eastAsia="zh-CN"/>
              </w:rPr>
            </w:pPr>
            <w:r>
              <w:rPr>
                <w:rFonts w:eastAsia="宋体" w:hint="eastAsia"/>
                <w:lang w:eastAsia="zh-CN"/>
              </w:rPr>
              <w:lastRenderedPageBreak/>
              <w:t>I</w:t>
            </w:r>
            <w:r>
              <w:rPr>
                <w:rFonts w:eastAsia="宋体"/>
                <w:lang w:eastAsia="zh-CN"/>
              </w:rPr>
              <w:t>t can be found that the Uu interface was not assumed between NTN gateway and gNB.</w:t>
            </w:r>
          </w:p>
          <w:p w14:paraId="6019C0E9" w14:textId="42602402" w:rsidR="004857FF" w:rsidRDefault="004857FF" w:rsidP="00484DD9">
            <w:pPr>
              <w:rPr>
                <w:rFonts w:eastAsia="宋体"/>
                <w:lang w:val="en-US" w:eastAsia="zh-CN"/>
              </w:rPr>
            </w:pPr>
            <w:r w:rsidRPr="00D45339">
              <w:rPr>
                <w:rFonts w:eastAsia="宋体"/>
                <w:b/>
                <w:lang w:eastAsia="zh-CN"/>
              </w:rPr>
              <w:t xml:space="preserve">Observation </w:t>
            </w:r>
            <w:r>
              <w:rPr>
                <w:rFonts w:eastAsia="宋体"/>
                <w:b/>
                <w:lang w:eastAsia="zh-CN"/>
              </w:rPr>
              <w:t>1</w:t>
            </w:r>
            <w:r w:rsidRPr="00D45339">
              <w:rPr>
                <w:rFonts w:eastAsia="宋体"/>
                <w:b/>
                <w:lang w:eastAsia="zh-CN"/>
              </w:rPr>
              <w:t xml:space="preserve">: </w:t>
            </w:r>
            <w:r>
              <w:rPr>
                <w:rFonts w:eastAsia="宋体"/>
                <w:b/>
                <w:lang w:eastAsia="zh-CN"/>
              </w:rPr>
              <w:t>D</w:t>
            </w:r>
            <w:r w:rsidRPr="0078613A">
              <w:rPr>
                <w:rFonts w:eastAsia="宋体"/>
                <w:b/>
                <w:lang w:eastAsia="zh-CN"/>
              </w:rPr>
              <w:t xml:space="preserve">ifferent implementations between NTN-Gateway and gNB </w:t>
            </w:r>
            <w:r>
              <w:rPr>
                <w:rFonts w:eastAsia="宋体"/>
                <w:b/>
                <w:lang w:eastAsia="zh-CN"/>
              </w:rPr>
              <w:t>can’t be exclude</w:t>
            </w:r>
            <w:r w:rsidRPr="0078613A">
              <w:rPr>
                <w:rFonts w:eastAsia="宋体"/>
                <w:b/>
                <w:lang w:eastAsia="zh-CN"/>
              </w:rPr>
              <w:t xml:space="preserve">d, </w:t>
            </w:r>
            <w:r w:rsidRPr="0078613A">
              <w:rPr>
                <w:rFonts w:eastAsia="宋体"/>
                <w:b/>
                <w:lang w:val="en-US" w:eastAsia="zh-CN"/>
              </w:rPr>
              <w:t>such as wireless solution, RF cable and optical fiber</w:t>
            </w:r>
            <w:r>
              <w:rPr>
                <w:rFonts w:eastAsia="宋体"/>
                <w:b/>
                <w:lang w:val="en-US" w:eastAsia="zh-CN"/>
              </w:rPr>
              <w:t>.</w:t>
            </w:r>
          </w:p>
          <w:p w14:paraId="570A8CCD" w14:textId="77777777" w:rsidR="004857FF" w:rsidRDefault="004857FF" w:rsidP="00484DD9">
            <w:pPr>
              <w:rPr>
                <w:rFonts w:eastAsia="宋体"/>
                <w:lang w:eastAsia="zh-CN"/>
              </w:rPr>
            </w:pPr>
            <w:r w:rsidRPr="00D45339">
              <w:rPr>
                <w:rFonts w:eastAsia="宋体"/>
                <w:b/>
                <w:lang w:eastAsia="zh-CN"/>
              </w:rPr>
              <w:t xml:space="preserve">Observation </w:t>
            </w:r>
            <w:r>
              <w:rPr>
                <w:rFonts w:eastAsia="宋体"/>
                <w:b/>
                <w:lang w:eastAsia="zh-CN"/>
              </w:rPr>
              <w:t>2</w:t>
            </w:r>
            <w:r w:rsidRPr="00D45339">
              <w:rPr>
                <w:rFonts w:eastAsia="宋体"/>
                <w:b/>
                <w:lang w:eastAsia="zh-CN"/>
              </w:rPr>
              <w:t xml:space="preserve">: </w:t>
            </w:r>
            <w:r>
              <w:rPr>
                <w:rFonts w:eastAsia="宋体"/>
                <w:b/>
                <w:lang w:eastAsia="zh-CN"/>
              </w:rPr>
              <w:t xml:space="preserve">Based on the outcome during the Study Phase, </w:t>
            </w:r>
            <w:r w:rsidRPr="00782E5A">
              <w:rPr>
                <w:rFonts w:eastAsia="宋体"/>
                <w:b/>
                <w:lang w:eastAsia="zh-CN"/>
              </w:rPr>
              <w:t>Uu interface was not assumed between NTN gateway and gNB.</w:t>
            </w:r>
          </w:p>
          <w:p w14:paraId="4AC86C5D" w14:textId="77777777" w:rsidR="004857FF" w:rsidRPr="00782E5A" w:rsidRDefault="004857FF" w:rsidP="00484DD9">
            <w:pPr>
              <w:rPr>
                <w:rFonts w:eastAsia="宋体"/>
                <w:lang w:eastAsia="zh-CN"/>
              </w:rPr>
            </w:pPr>
            <w:r>
              <w:rPr>
                <w:rFonts w:eastAsia="宋体"/>
                <w:b/>
                <w:lang w:eastAsia="zh-CN"/>
              </w:rPr>
              <w:t>Proposal</w:t>
            </w:r>
            <w:r>
              <w:rPr>
                <w:rFonts w:eastAsia="宋体" w:hint="eastAsia"/>
                <w:b/>
                <w:lang w:eastAsia="zh-CN"/>
              </w:rPr>
              <w:t xml:space="preserve"> </w:t>
            </w:r>
            <w:r>
              <w:rPr>
                <w:rFonts w:eastAsia="宋体"/>
                <w:b/>
                <w:lang w:eastAsia="zh-CN"/>
              </w:rPr>
              <w:t>1: T</w:t>
            </w:r>
            <w:r w:rsidRPr="00782E5A">
              <w:rPr>
                <w:rFonts w:eastAsia="宋体"/>
                <w:b/>
                <w:lang w:eastAsia="zh-CN"/>
              </w:rPr>
              <w:t>here is no need to define the RF requirements for the linkage between NTN-Gateway and gNB</w:t>
            </w:r>
            <w:r>
              <w:rPr>
                <w:rFonts w:eastAsia="宋体"/>
                <w:b/>
                <w:lang w:eastAsia="zh-CN"/>
              </w:rPr>
              <w:t>.</w:t>
            </w:r>
          </w:p>
          <w:p w14:paraId="05F2081A" w14:textId="77777777" w:rsidR="004857FF" w:rsidRPr="00B97224" w:rsidRDefault="004857FF" w:rsidP="00484DD9">
            <w:pPr>
              <w:rPr>
                <w:lang w:eastAsia="zh-CN"/>
              </w:rPr>
            </w:pPr>
            <w:r>
              <w:rPr>
                <w:rFonts w:eastAsia="宋体"/>
                <w:b/>
                <w:lang w:eastAsia="zh-CN"/>
              </w:rPr>
              <w:t>Proposal</w:t>
            </w:r>
            <w:r>
              <w:rPr>
                <w:rFonts w:eastAsia="宋体" w:hint="eastAsia"/>
                <w:b/>
                <w:lang w:eastAsia="zh-CN"/>
              </w:rPr>
              <w:t xml:space="preserve"> </w:t>
            </w:r>
            <w:r>
              <w:rPr>
                <w:rFonts w:eastAsia="宋体"/>
                <w:b/>
                <w:lang w:eastAsia="zh-CN"/>
              </w:rPr>
              <w:t>2:</w:t>
            </w:r>
            <w:r w:rsidRPr="00C771C2">
              <w:rPr>
                <w:rFonts w:eastAsia="宋体"/>
                <w:b/>
                <w:lang w:eastAsia="zh-CN"/>
              </w:rPr>
              <w:t xml:space="preserve"> </w:t>
            </w:r>
            <w:r w:rsidRPr="00782E5A">
              <w:rPr>
                <w:rFonts w:eastAsia="宋体"/>
                <w:b/>
                <w:lang w:eastAsia="zh-CN"/>
              </w:rPr>
              <w:t>RAN4 can consider (Satellite + feeder link + NTN-Gateway + gNB) as a single entity</w:t>
            </w:r>
            <w:r>
              <w:rPr>
                <w:rFonts w:eastAsia="宋体"/>
                <w:b/>
                <w:lang w:eastAsia="zh-CN"/>
              </w:rPr>
              <w:t>.</w:t>
            </w:r>
          </w:p>
        </w:tc>
      </w:tr>
      <w:tr w:rsidR="004857FF" w14:paraId="0A0D3BA6" w14:textId="77777777" w:rsidTr="007B617B">
        <w:trPr>
          <w:trHeight w:val="468"/>
        </w:trPr>
        <w:tc>
          <w:tcPr>
            <w:tcW w:w="916" w:type="dxa"/>
          </w:tcPr>
          <w:p w14:paraId="3875BDE4" w14:textId="77777777" w:rsidR="004857FF" w:rsidRDefault="00555D3D"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af0"/>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宋体"/>
              </w:rPr>
              <w:object w:dxaOrig="15036" w:dyaOrig="5676" w14:anchorId="0F6EF964">
                <v:shape id="_x0000_i1026" type="#_x0000_t75" style="width:298.45pt;height:112.1pt" o:ole="">
                  <v:imagedata r:id="rId36" o:title=""/>
                </v:shape>
                <o:OLEObject Type="Embed" ProgID="Visio.Drawing.11" ShapeID="_x0000_i1026" DrawAspect="Content" ObjectID="_1679856854"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555D3D"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af0"/>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D4559A" w:rsidRPr="00E31660" w:rsidRDefault="00D4559A" w:rsidP="004857FF">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4A94CD40" w:rsidR="004857FF" w:rsidRDefault="004857FF" w:rsidP="00484DD9">
            <w:pPr>
              <w:jc w:val="both"/>
              <w:rPr>
                <w:rFonts w:asciiTheme="minorBidi" w:hAnsiTheme="minorBidi"/>
              </w:rPr>
            </w:pPr>
            <w:r w:rsidRPr="00D33407">
              <w:rPr>
                <w:rFonts w:asciiTheme="minorBidi" w:hAnsiTheme="minorBidi"/>
                <w:b/>
              </w:rPr>
              <w:lastRenderedPageBreak/>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C01EADD" w14:textId="2641EDF9" w:rsidR="00CC504B" w:rsidRDefault="00CC504B" w:rsidP="00484DD9">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78720" behindDoc="0" locked="0" layoutInCell="1" allowOverlap="1" wp14:anchorId="3DA90B47" wp14:editId="5E2BFF64">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D4559A" w:rsidRPr="00E31660" w:rsidRDefault="00D4559A" w:rsidP="004857FF">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aff8"/>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aff8"/>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aff8"/>
                                    <w:ind w:firstLine="400"/>
                                    <w:rPr>
                                      <w:rFonts w:eastAsiaTheme="minorEastAsia"/>
                                      <w:lang w:eastAsia="ja-JP"/>
                                    </w:rPr>
                                  </w:pPr>
                                  <w:r>
                                    <w:rPr>
                                      <w:lang w:eastAsia="zh-CN"/>
                                    </w:rPr>
                                    <w:t>…</w:t>
                                  </w:r>
                                </w:p>
                                <w:p w14:paraId="589182AB" w14:textId="77777777" w:rsidR="00D4559A" w:rsidRPr="00E600B1" w:rsidRDefault="00D4559A" w:rsidP="003467BB">
                                  <w:pPr>
                                    <w:pStyle w:val="aff8"/>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2.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">
                      <v:textbox style="mso-fit-shape-to-text:t">
                        <w:txbxContent>
                          <w:p w14:paraId="34A95F5C"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ListParagraph"/>
                              <w:ind w:firstLine="400"/>
                              <w:rPr>
                                <w:rFonts w:eastAsiaTheme="minorEastAsia"/>
                                <w:lang w:eastAsia="ja-JP"/>
                              </w:rPr>
                            </w:pPr>
                            <w:r>
                              <w:rPr>
                                <w:lang w:eastAsia="zh-CN"/>
                              </w:rPr>
                              <w:t>…</w:t>
                            </w:r>
                          </w:p>
                          <w:p w14:paraId="589182AB"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4A4C39F7" w14:textId="70FEF59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宋体"/>
              </w:rPr>
              <w:object w:dxaOrig="15036" w:dyaOrig="5676" w14:anchorId="2F622AB9">
                <v:shape id="_x0000_i1027" type="#_x0000_t75" style="width:299.2pt;height:112.65pt" o:ole="">
                  <v:imagedata r:id="rId36" o:title=""/>
                </v:shape>
                <o:OLEObject Type="Embed" ProgID="Visio.Drawing.11" ShapeID="_x0000_i1027" DrawAspect="Content" ObjectID="_1679856855"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en-US" w:eastAsia="zh-CN"/>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D4559A" w:rsidRPr="00E31660" w:rsidRDefault="00D4559A" w:rsidP="004857FF">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13C6B9EA" w14:textId="2DA0BABB" w:rsidR="00B4108D" w:rsidRPr="00805BE8" w:rsidRDefault="00B4108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73588CC" w14:textId="77777777" w:rsidR="00B4108D" w:rsidRPr="00805BE8" w:rsidRDefault="00B4108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1DDEB4D9" w14:textId="103D73EA" w:rsidR="00B4108D" w:rsidRDefault="00B4108D" w:rsidP="005B4802">
      <w:pPr>
        <w:rPr>
          <w:i/>
          <w:color w:val="0070C0"/>
          <w:lang w:eastAsia="zh-CN"/>
        </w:rPr>
      </w:pPr>
    </w:p>
    <w:p w14:paraId="7FF9F807" w14:textId="36270548" w:rsidR="000F59D9" w:rsidRP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33AD0FFE" w14:textId="77777777" w:rsidR="000F59D9" w:rsidRDefault="000F59D9" w:rsidP="000F59D9">
      <w:pPr>
        <w:spacing w:after="120"/>
        <w:rPr>
          <w:color w:val="0070C0"/>
          <w:szCs w:val="24"/>
          <w:lang w:eastAsia="zh-CN"/>
        </w:rPr>
      </w:pPr>
    </w:p>
    <w:tbl>
      <w:tblPr>
        <w:tblStyle w:val="aff7"/>
        <w:tblW w:w="0" w:type="auto"/>
        <w:tblLook w:val="04A0" w:firstRow="1" w:lastRow="0" w:firstColumn="1" w:lastColumn="0" w:noHBand="0" w:noVBand="1"/>
      </w:tblPr>
      <w:tblGrid>
        <w:gridCol w:w="1595"/>
        <w:gridCol w:w="3858"/>
        <w:gridCol w:w="4178"/>
      </w:tblGrid>
      <w:tr w:rsidR="000F59D9" w14:paraId="3467BED4" w14:textId="77777777" w:rsidTr="000F59D9">
        <w:tc>
          <w:tcPr>
            <w:tcW w:w="1595" w:type="dxa"/>
          </w:tcPr>
          <w:p w14:paraId="114B4909"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103D95DF"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AB36F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667A63C2" w14:textId="77777777" w:rsidTr="000F59D9">
        <w:tc>
          <w:tcPr>
            <w:tcW w:w="1595" w:type="dxa"/>
          </w:tcPr>
          <w:p w14:paraId="506BB617" w14:textId="6B6487E1"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4F356D31" w14:textId="77777777" w:rsidR="000F59D9" w:rsidRDefault="000F59D9" w:rsidP="000F59D9">
            <w:pPr>
              <w:spacing w:after="120"/>
              <w:rPr>
                <w:rFonts w:eastAsiaTheme="minorEastAsia"/>
                <w:b/>
                <w:bCs/>
                <w:color w:val="0070C0"/>
                <w:lang w:val="en-US" w:eastAsia="zh-CN"/>
              </w:rPr>
            </w:pPr>
          </w:p>
        </w:tc>
        <w:tc>
          <w:tcPr>
            <w:tcW w:w="4178" w:type="dxa"/>
          </w:tcPr>
          <w:p w14:paraId="4FAACCAA" w14:textId="307BD110"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456878" w14:paraId="095B309F" w14:textId="77777777" w:rsidTr="000F59D9">
        <w:tc>
          <w:tcPr>
            <w:tcW w:w="1595" w:type="dxa"/>
          </w:tcPr>
          <w:p w14:paraId="5C835A38" w14:textId="3B63DDCF" w:rsidR="00456878" w:rsidRPr="003C258E" w:rsidRDefault="00456878" w:rsidP="000F59D9">
            <w:pPr>
              <w:spacing w:after="120"/>
              <w:rPr>
                <w:rFonts w:eastAsiaTheme="minorEastAsia"/>
                <w:bCs/>
                <w:color w:val="0070C0"/>
                <w:lang w:val="en-US" w:eastAsia="zh-CN"/>
                <w:rPrChange w:id="0" w:author="CATT" w:date="2021-04-13T18:00:00Z">
                  <w:rPr>
                    <w:rFonts w:eastAsiaTheme="minorEastAsia"/>
                    <w:b/>
                    <w:bCs/>
                    <w:color w:val="0070C0"/>
                    <w:lang w:val="en-US" w:eastAsia="zh-CN"/>
                  </w:rPr>
                </w:rPrChange>
              </w:rPr>
            </w:pPr>
            <w:ins w:id="1" w:author="CATT" w:date="2021-04-13T13:21:00Z">
              <w:r w:rsidRPr="003C258E">
                <w:rPr>
                  <w:rFonts w:eastAsiaTheme="minorEastAsia"/>
                  <w:bCs/>
                  <w:color w:val="0070C0"/>
                  <w:lang w:val="en-US" w:eastAsia="zh-CN"/>
                  <w:rPrChange w:id="2" w:author="CATT" w:date="2021-04-13T18:00:00Z">
                    <w:rPr>
                      <w:rFonts w:eastAsiaTheme="minorEastAsia"/>
                      <w:b/>
                      <w:bCs/>
                      <w:color w:val="0070C0"/>
                      <w:lang w:val="en-US" w:eastAsia="zh-CN"/>
                    </w:rPr>
                  </w:rPrChange>
                </w:rPr>
                <w:t>CATT</w:t>
              </w:r>
            </w:ins>
          </w:p>
        </w:tc>
        <w:tc>
          <w:tcPr>
            <w:tcW w:w="3858" w:type="dxa"/>
          </w:tcPr>
          <w:p w14:paraId="36290A55" w14:textId="77777777" w:rsidR="00456878" w:rsidRPr="003C258E" w:rsidRDefault="00456878" w:rsidP="000F59D9">
            <w:pPr>
              <w:spacing w:after="120"/>
              <w:rPr>
                <w:rFonts w:eastAsiaTheme="minorEastAsia"/>
                <w:bCs/>
                <w:color w:val="0070C0"/>
                <w:lang w:val="en-US" w:eastAsia="zh-CN"/>
                <w:rPrChange w:id="3" w:author="CATT" w:date="2021-04-13T18:00:00Z">
                  <w:rPr>
                    <w:rFonts w:eastAsiaTheme="minorEastAsia"/>
                    <w:b/>
                    <w:bCs/>
                    <w:color w:val="0070C0"/>
                    <w:lang w:val="en-US" w:eastAsia="zh-CN"/>
                  </w:rPr>
                </w:rPrChange>
              </w:rPr>
            </w:pPr>
          </w:p>
        </w:tc>
        <w:tc>
          <w:tcPr>
            <w:tcW w:w="4178" w:type="dxa"/>
          </w:tcPr>
          <w:p w14:paraId="5F7E3F9C" w14:textId="01411EFA" w:rsidR="00456878" w:rsidRPr="003C258E" w:rsidRDefault="00456878" w:rsidP="000F59D9">
            <w:pPr>
              <w:spacing w:after="120"/>
              <w:rPr>
                <w:rFonts w:eastAsiaTheme="minorEastAsia"/>
                <w:bCs/>
                <w:color w:val="0070C0"/>
                <w:lang w:val="en-US" w:eastAsia="zh-CN"/>
                <w:rPrChange w:id="4" w:author="CATT" w:date="2021-04-13T18:00:00Z">
                  <w:rPr>
                    <w:rFonts w:eastAsiaTheme="minorEastAsia"/>
                    <w:b/>
                    <w:bCs/>
                    <w:color w:val="0070C0"/>
                    <w:lang w:val="en-US" w:eastAsia="zh-CN"/>
                  </w:rPr>
                </w:rPrChange>
              </w:rPr>
            </w:pPr>
            <w:ins w:id="5" w:author="CATT" w:date="2021-04-13T13:21:00Z">
              <w:r w:rsidRPr="003C258E">
                <w:rPr>
                  <w:rFonts w:eastAsiaTheme="minorEastAsia"/>
                  <w:bCs/>
                  <w:color w:val="0070C0"/>
                  <w:lang w:val="en-US" w:eastAsia="zh-CN"/>
                  <w:rPrChange w:id="6" w:author="CATT" w:date="2021-04-13T18:00:00Z">
                    <w:rPr>
                      <w:rFonts w:eastAsiaTheme="minorEastAsia"/>
                      <w:b/>
                      <w:bCs/>
                      <w:color w:val="0070C0"/>
                      <w:lang w:val="en-US" w:eastAsia="zh-CN"/>
                    </w:rPr>
                  </w:rPrChange>
                </w:rPr>
                <w:t>Yes</w:t>
              </w:r>
            </w:ins>
          </w:p>
        </w:tc>
      </w:tr>
      <w:tr w:rsidR="00332A07" w14:paraId="1A2F1954" w14:textId="77777777" w:rsidTr="000F59D9">
        <w:tc>
          <w:tcPr>
            <w:tcW w:w="1595" w:type="dxa"/>
          </w:tcPr>
          <w:p w14:paraId="40ADA2BE" w14:textId="0497BB36" w:rsidR="00332A07" w:rsidRDefault="00332A07" w:rsidP="00332A07">
            <w:pPr>
              <w:spacing w:after="120"/>
              <w:rPr>
                <w:rFonts w:eastAsiaTheme="minorEastAsia"/>
                <w:b/>
                <w:bCs/>
                <w:color w:val="0070C0"/>
                <w:lang w:val="en-US" w:eastAsia="zh-CN"/>
              </w:rPr>
            </w:pPr>
            <w:ins w:id="7" w:author="Ericsson" w:date="2021-04-13T13:46:00Z">
              <w:r>
                <w:rPr>
                  <w:rFonts w:eastAsiaTheme="minorEastAsia"/>
                  <w:b/>
                  <w:bCs/>
                  <w:color w:val="0070C0"/>
                  <w:lang w:val="en-US" w:eastAsia="zh-CN"/>
                </w:rPr>
                <w:t>Ericsson</w:t>
              </w:r>
            </w:ins>
          </w:p>
        </w:tc>
        <w:tc>
          <w:tcPr>
            <w:tcW w:w="3858" w:type="dxa"/>
          </w:tcPr>
          <w:p w14:paraId="4BF5C2A2" w14:textId="77777777" w:rsidR="00332A07" w:rsidRDefault="00332A07" w:rsidP="00332A07">
            <w:pPr>
              <w:spacing w:after="120"/>
              <w:rPr>
                <w:ins w:id="8" w:author="Ericsson" w:date="2021-04-13T13:46:00Z"/>
                <w:rFonts w:eastAsiaTheme="minorEastAsia"/>
                <w:b/>
                <w:bCs/>
                <w:color w:val="0070C0"/>
                <w:lang w:val="en-US" w:eastAsia="zh-CN"/>
              </w:rPr>
            </w:pPr>
            <w:ins w:id="9" w:author="Ericsson" w:date="2021-04-13T13:46:00Z">
              <w:r>
                <w:rPr>
                  <w:rFonts w:eastAsiaTheme="minorEastAsia"/>
                  <w:b/>
                  <w:bCs/>
                  <w:color w:val="0070C0"/>
                  <w:lang w:val="en-US" w:eastAsia="zh-CN"/>
                </w:rPr>
                <w:t>Yes</w:t>
              </w:r>
            </w:ins>
          </w:p>
          <w:p w14:paraId="60492093" w14:textId="2E38ADA6" w:rsidR="00332A07" w:rsidRDefault="00332A07" w:rsidP="00332A07">
            <w:pPr>
              <w:spacing w:after="120"/>
              <w:rPr>
                <w:rFonts w:eastAsiaTheme="minorEastAsia"/>
                <w:b/>
                <w:bCs/>
                <w:color w:val="0070C0"/>
                <w:lang w:val="en-US" w:eastAsia="zh-CN"/>
              </w:rPr>
            </w:pPr>
            <w:ins w:id="10"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14:paraId="4F6A8941" w14:textId="77777777" w:rsidR="00332A07" w:rsidRDefault="00332A07" w:rsidP="00332A07">
            <w:pPr>
              <w:spacing w:after="120"/>
              <w:rPr>
                <w:ins w:id="11" w:author="Ericsson" w:date="2021-04-13T13:46:00Z"/>
                <w:rFonts w:eastAsiaTheme="minorEastAsia"/>
                <w:b/>
                <w:bCs/>
                <w:color w:val="0070C0"/>
                <w:lang w:val="en-US" w:eastAsia="zh-CN"/>
              </w:rPr>
            </w:pPr>
            <w:ins w:id="12" w:author="Ericsson" w:date="2021-04-13T13:46:00Z">
              <w:r>
                <w:rPr>
                  <w:rFonts w:eastAsiaTheme="minorEastAsia"/>
                  <w:b/>
                  <w:bCs/>
                  <w:color w:val="0070C0"/>
                  <w:lang w:val="en-US" w:eastAsia="zh-CN"/>
                </w:rPr>
                <w:t>No</w:t>
              </w:r>
            </w:ins>
          </w:p>
          <w:p w14:paraId="7073812A" w14:textId="4520552F" w:rsidR="00332A07" w:rsidRDefault="00332A07" w:rsidP="00332A07">
            <w:pPr>
              <w:spacing w:after="120"/>
              <w:rPr>
                <w:rFonts w:eastAsiaTheme="minorEastAsia"/>
                <w:b/>
                <w:bCs/>
                <w:color w:val="0070C0"/>
                <w:lang w:val="en-US" w:eastAsia="zh-CN"/>
              </w:rPr>
            </w:pPr>
            <w:ins w:id="1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D4559A" w14:paraId="6F0136C5" w14:textId="77777777" w:rsidTr="000F59D9">
        <w:tc>
          <w:tcPr>
            <w:tcW w:w="1595" w:type="dxa"/>
          </w:tcPr>
          <w:p w14:paraId="1C3E30B4" w14:textId="557A2940" w:rsidR="00D4559A" w:rsidRDefault="00D4559A" w:rsidP="00D4559A">
            <w:pPr>
              <w:spacing w:after="120"/>
              <w:rPr>
                <w:rFonts w:eastAsiaTheme="minorEastAsia"/>
                <w:b/>
                <w:bCs/>
                <w:color w:val="0070C0"/>
                <w:lang w:val="en-US" w:eastAsia="zh-CN"/>
              </w:rPr>
            </w:pPr>
            <w:ins w:id="14" w:author="Olesen, Robert" w:date="2021-04-13T09:06:00Z">
              <w:r w:rsidRPr="00224535">
                <w:rPr>
                  <w:rFonts w:eastAsiaTheme="minorEastAsia"/>
                  <w:bCs/>
                  <w:lang w:val="en-US" w:eastAsia="zh-CN"/>
                </w:rPr>
                <w:t>Intelsat</w:t>
              </w:r>
            </w:ins>
          </w:p>
        </w:tc>
        <w:tc>
          <w:tcPr>
            <w:tcW w:w="3858" w:type="dxa"/>
          </w:tcPr>
          <w:p w14:paraId="18DF1E84" w14:textId="77777777" w:rsidR="00D4559A" w:rsidRDefault="00D4559A" w:rsidP="00D4559A">
            <w:pPr>
              <w:spacing w:after="120"/>
              <w:rPr>
                <w:rFonts w:eastAsiaTheme="minorEastAsia"/>
                <w:b/>
                <w:bCs/>
                <w:color w:val="0070C0"/>
                <w:lang w:val="en-US" w:eastAsia="zh-CN"/>
              </w:rPr>
            </w:pPr>
          </w:p>
        </w:tc>
        <w:tc>
          <w:tcPr>
            <w:tcW w:w="4178" w:type="dxa"/>
          </w:tcPr>
          <w:p w14:paraId="42A27F7A" w14:textId="4A8D520B" w:rsidR="00D4559A" w:rsidRDefault="00D4559A" w:rsidP="00D4559A">
            <w:pPr>
              <w:spacing w:after="120"/>
              <w:rPr>
                <w:rFonts w:eastAsiaTheme="minorEastAsia"/>
                <w:b/>
                <w:bCs/>
                <w:color w:val="0070C0"/>
                <w:lang w:val="en-US" w:eastAsia="zh-CN"/>
              </w:rPr>
            </w:pPr>
            <w:ins w:id="15" w:author="Olesen, Robert" w:date="2021-04-13T09:06:00Z">
              <w:r w:rsidRPr="00224535">
                <w:rPr>
                  <w:rFonts w:eastAsiaTheme="minorEastAsia"/>
                  <w:bCs/>
                  <w:lang w:val="en-US" w:eastAsia="zh-CN"/>
                </w:rPr>
                <w:t>Yes</w:t>
              </w:r>
            </w:ins>
          </w:p>
        </w:tc>
      </w:tr>
      <w:tr w:rsidR="005C3CA9" w14:paraId="3233BF3D" w14:textId="77777777" w:rsidTr="000F59D9">
        <w:tc>
          <w:tcPr>
            <w:tcW w:w="1595" w:type="dxa"/>
          </w:tcPr>
          <w:p w14:paraId="38BC911B" w14:textId="5C094C83" w:rsidR="005C3CA9" w:rsidRDefault="005C3CA9" w:rsidP="005C3CA9">
            <w:pPr>
              <w:spacing w:after="120"/>
              <w:rPr>
                <w:rFonts w:eastAsiaTheme="minorEastAsia"/>
                <w:b/>
                <w:bCs/>
                <w:color w:val="0070C0"/>
                <w:lang w:val="en-US" w:eastAsia="zh-CN"/>
              </w:rPr>
            </w:pPr>
            <w:ins w:id="16" w:author="Stefano Cioni" w:date="2021-04-13T15:27:00Z">
              <w:r>
                <w:rPr>
                  <w:rFonts w:eastAsiaTheme="minorEastAsia"/>
                  <w:b/>
                  <w:bCs/>
                  <w:color w:val="0070C0"/>
                  <w:lang w:val="en-US" w:eastAsia="zh-CN"/>
                </w:rPr>
                <w:t>ESA</w:t>
              </w:r>
            </w:ins>
          </w:p>
        </w:tc>
        <w:tc>
          <w:tcPr>
            <w:tcW w:w="3858" w:type="dxa"/>
          </w:tcPr>
          <w:p w14:paraId="35178A68" w14:textId="77777777" w:rsidR="005C3CA9" w:rsidRDefault="005C3CA9" w:rsidP="005C3CA9">
            <w:pPr>
              <w:spacing w:after="120"/>
              <w:rPr>
                <w:rFonts w:eastAsiaTheme="minorEastAsia"/>
                <w:b/>
                <w:bCs/>
                <w:color w:val="0070C0"/>
                <w:lang w:val="en-US" w:eastAsia="zh-CN"/>
              </w:rPr>
            </w:pPr>
          </w:p>
        </w:tc>
        <w:tc>
          <w:tcPr>
            <w:tcW w:w="4178" w:type="dxa"/>
          </w:tcPr>
          <w:p w14:paraId="63258A33" w14:textId="6BC91C4C" w:rsidR="005C3CA9" w:rsidRDefault="005C3CA9" w:rsidP="005C3CA9">
            <w:pPr>
              <w:spacing w:after="120"/>
              <w:rPr>
                <w:rFonts w:eastAsiaTheme="minorEastAsia"/>
                <w:b/>
                <w:bCs/>
                <w:color w:val="0070C0"/>
                <w:lang w:val="en-US" w:eastAsia="zh-CN"/>
              </w:rPr>
            </w:pPr>
            <w:ins w:id="17" w:author="Stefano Cioni" w:date="2021-04-13T15:27:00Z">
              <w:r>
                <w:rPr>
                  <w:rFonts w:eastAsiaTheme="minorEastAsia"/>
                  <w:b/>
                  <w:bCs/>
                  <w:color w:val="0070C0"/>
                  <w:lang w:val="en-US" w:eastAsia="zh-CN"/>
                </w:rPr>
                <w:t>Yes (preferable solution)</w:t>
              </w:r>
            </w:ins>
          </w:p>
        </w:tc>
      </w:tr>
      <w:tr w:rsidR="0016280B" w14:paraId="179AA978" w14:textId="77777777" w:rsidTr="000F59D9">
        <w:tc>
          <w:tcPr>
            <w:tcW w:w="1595" w:type="dxa"/>
          </w:tcPr>
          <w:p w14:paraId="063C528B" w14:textId="0D72EC1D" w:rsidR="0016280B" w:rsidRDefault="0016280B" w:rsidP="0016280B">
            <w:pPr>
              <w:spacing w:after="120"/>
              <w:rPr>
                <w:rFonts w:eastAsiaTheme="minorEastAsia"/>
                <w:b/>
                <w:bCs/>
                <w:color w:val="0070C0"/>
                <w:lang w:val="en-US" w:eastAsia="zh-CN"/>
              </w:rPr>
            </w:pPr>
            <w:ins w:id="18" w:author="Stefano Cioni" w:date="2021-04-13T15:49:00Z">
              <w:r>
                <w:rPr>
                  <w:rFonts w:eastAsiaTheme="minorEastAsia"/>
                  <w:b/>
                  <w:bCs/>
                  <w:color w:val="0070C0"/>
                  <w:lang w:val="en-US" w:eastAsia="zh-CN"/>
                </w:rPr>
                <w:t>Eutelsat</w:t>
              </w:r>
            </w:ins>
          </w:p>
        </w:tc>
        <w:tc>
          <w:tcPr>
            <w:tcW w:w="3858" w:type="dxa"/>
          </w:tcPr>
          <w:p w14:paraId="533747A2" w14:textId="77777777" w:rsidR="0016280B" w:rsidRDefault="0016280B" w:rsidP="0016280B">
            <w:pPr>
              <w:spacing w:after="120"/>
              <w:rPr>
                <w:rFonts w:eastAsiaTheme="minorEastAsia"/>
                <w:b/>
                <w:bCs/>
                <w:color w:val="0070C0"/>
                <w:lang w:val="en-US" w:eastAsia="zh-CN"/>
              </w:rPr>
            </w:pPr>
          </w:p>
        </w:tc>
        <w:tc>
          <w:tcPr>
            <w:tcW w:w="4178" w:type="dxa"/>
          </w:tcPr>
          <w:p w14:paraId="0AC3E0FB" w14:textId="0CD8DF8B" w:rsidR="0016280B" w:rsidRDefault="0016280B" w:rsidP="0016280B">
            <w:pPr>
              <w:spacing w:after="120"/>
              <w:rPr>
                <w:rFonts w:eastAsiaTheme="minorEastAsia"/>
                <w:b/>
                <w:bCs/>
                <w:color w:val="0070C0"/>
                <w:lang w:val="en-US" w:eastAsia="zh-CN"/>
              </w:rPr>
            </w:pPr>
            <w:ins w:id="19" w:author="Stefano Cioni" w:date="2021-04-13T15:49:00Z">
              <w:r>
                <w:rPr>
                  <w:rFonts w:eastAsiaTheme="minorEastAsia"/>
                  <w:b/>
                  <w:bCs/>
                  <w:color w:val="0070C0"/>
                  <w:lang w:val="en-US" w:eastAsia="zh-CN"/>
                </w:rPr>
                <w:t>Yes</w:t>
              </w:r>
            </w:ins>
          </w:p>
        </w:tc>
      </w:tr>
      <w:tr w:rsidR="00B10306" w14:paraId="6801C43F" w14:textId="77777777" w:rsidTr="000F59D9">
        <w:tc>
          <w:tcPr>
            <w:tcW w:w="1595" w:type="dxa"/>
          </w:tcPr>
          <w:p w14:paraId="2364217C" w14:textId="467FC2B4" w:rsidR="00B10306" w:rsidRDefault="00B10306" w:rsidP="00B10306">
            <w:pPr>
              <w:spacing w:after="120"/>
              <w:rPr>
                <w:rFonts w:eastAsiaTheme="minorEastAsia"/>
                <w:b/>
                <w:bCs/>
                <w:color w:val="0070C0"/>
                <w:lang w:val="en-US" w:eastAsia="zh-CN"/>
              </w:rPr>
            </w:pPr>
            <w:ins w:id="20" w:author="OPPO" w:date="2021-04-13T22:02: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14:paraId="53655110" w14:textId="2E5D49B6" w:rsidR="00B10306" w:rsidRDefault="00B10306" w:rsidP="00B10306">
            <w:pPr>
              <w:spacing w:after="120"/>
              <w:rPr>
                <w:rFonts w:eastAsiaTheme="minorEastAsia"/>
                <w:b/>
                <w:bCs/>
                <w:color w:val="0070C0"/>
                <w:lang w:val="en-US" w:eastAsia="zh-CN"/>
              </w:rPr>
            </w:pPr>
            <w:ins w:id="21" w:author="OPPO" w:date="2021-04-13T22:02:00Z">
              <w:r>
                <w:rPr>
                  <w:rFonts w:eastAsiaTheme="minorEastAsia" w:hint="eastAsia"/>
                  <w:b/>
                  <w:bCs/>
                  <w:color w:val="0070C0"/>
                  <w:lang w:val="en-US" w:eastAsia="zh-CN"/>
                </w:rPr>
                <w:t>Yes</w:t>
              </w:r>
              <w:r>
                <w:rPr>
                  <w:rFonts w:eastAsiaTheme="minorEastAsia"/>
                  <w:b/>
                  <w:bCs/>
                  <w:color w:val="0070C0"/>
                  <w:lang w:val="en-US" w:eastAsia="zh-CN"/>
                </w:rPr>
                <w:t>, same view as Ericsson on the requirements aspect.</w:t>
              </w:r>
            </w:ins>
          </w:p>
        </w:tc>
        <w:tc>
          <w:tcPr>
            <w:tcW w:w="4178" w:type="dxa"/>
          </w:tcPr>
          <w:p w14:paraId="70E3A36F" w14:textId="77777777" w:rsidR="00B10306" w:rsidRDefault="00B10306" w:rsidP="00B10306">
            <w:pPr>
              <w:spacing w:after="120"/>
              <w:rPr>
                <w:rFonts w:eastAsiaTheme="minorEastAsia"/>
                <w:b/>
                <w:bCs/>
                <w:color w:val="0070C0"/>
                <w:lang w:val="en-US" w:eastAsia="zh-CN"/>
              </w:rPr>
            </w:pPr>
          </w:p>
        </w:tc>
      </w:tr>
      <w:tr w:rsidR="00B10306" w14:paraId="0D999A66" w14:textId="77777777" w:rsidTr="000F59D9">
        <w:tc>
          <w:tcPr>
            <w:tcW w:w="1595" w:type="dxa"/>
          </w:tcPr>
          <w:p w14:paraId="26D28685" w14:textId="77777777" w:rsidR="00B10306" w:rsidRDefault="00B10306" w:rsidP="00B10306">
            <w:pPr>
              <w:spacing w:after="120"/>
              <w:rPr>
                <w:rFonts w:eastAsiaTheme="minorEastAsia"/>
                <w:b/>
                <w:bCs/>
                <w:color w:val="0070C0"/>
                <w:lang w:val="en-US" w:eastAsia="zh-CN"/>
              </w:rPr>
            </w:pPr>
          </w:p>
        </w:tc>
        <w:tc>
          <w:tcPr>
            <w:tcW w:w="3858" w:type="dxa"/>
          </w:tcPr>
          <w:p w14:paraId="757F69CA" w14:textId="77777777" w:rsidR="00B10306" w:rsidRDefault="00B10306" w:rsidP="00B10306">
            <w:pPr>
              <w:spacing w:after="120"/>
              <w:rPr>
                <w:rFonts w:eastAsiaTheme="minorEastAsia"/>
                <w:b/>
                <w:bCs/>
                <w:color w:val="0070C0"/>
                <w:lang w:val="en-US" w:eastAsia="zh-CN"/>
              </w:rPr>
            </w:pPr>
          </w:p>
        </w:tc>
        <w:tc>
          <w:tcPr>
            <w:tcW w:w="4178" w:type="dxa"/>
          </w:tcPr>
          <w:p w14:paraId="340A638B" w14:textId="77777777" w:rsidR="00B10306" w:rsidRDefault="00B10306" w:rsidP="00B10306">
            <w:pPr>
              <w:spacing w:after="120"/>
              <w:rPr>
                <w:rFonts w:eastAsiaTheme="minorEastAsia"/>
                <w:b/>
                <w:bCs/>
                <w:color w:val="0070C0"/>
                <w:lang w:val="en-US" w:eastAsia="zh-CN"/>
              </w:rPr>
            </w:pPr>
          </w:p>
        </w:tc>
      </w:tr>
    </w:tbl>
    <w:p w14:paraId="20949274" w14:textId="77777777" w:rsidR="000F59D9" w:rsidRDefault="000F59D9" w:rsidP="005B4802">
      <w:pPr>
        <w:rPr>
          <w:i/>
          <w:color w:val="0070C0"/>
          <w:lang w:eastAsia="zh-CN"/>
        </w:rPr>
      </w:pPr>
    </w:p>
    <w:p w14:paraId="2ACFDC60" w14:textId="77777777" w:rsidR="000F59D9" w:rsidRPr="00805BE8" w:rsidRDefault="000F59D9" w:rsidP="005B4802">
      <w:pPr>
        <w:rPr>
          <w:i/>
          <w:color w:val="0070C0"/>
          <w:lang w:eastAsia="zh-CN"/>
        </w:rPr>
      </w:pPr>
    </w:p>
    <w:p w14:paraId="0FC4FEAA" w14:textId="77777777" w:rsidR="00DF084D" w:rsidRPr="00805BE8" w:rsidRDefault="00DF084D" w:rsidP="00DF084D">
      <w:pPr>
        <w:pStyle w:val="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674B834A" w14:textId="51BD1755" w:rsidR="00DF084D" w:rsidRPr="00DF084D" w:rsidRDefault="00DF084D" w:rsidP="003467BB">
      <w:pPr>
        <w:pStyle w:val="aff8"/>
        <w:numPr>
          <w:ilvl w:val="1"/>
          <w:numId w:val="1"/>
        </w:numPr>
        <w:overflowPunct/>
        <w:autoSpaceDE/>
        <w:autoSpaceDN/>
        <w:adjustRightInd/>
        <w:spacing w:after="120"/>
        <w:ind w:left="1440" w:firstLineChars="0"/>
        <w:textAlignment w:val="auto"/>
        <w:rPr>
          <w:rFonts w:eastAsia="宋体"/>
          <w:szCs w:val="24"/>
          <w:lang w:eastAsia="zh-CN"/>
        </w:rPr>
      </w:pPr>
      <w:r>
        <w:rPr>
          <w:rFonts w:eastAsia="宋体"/>
          <w:color w:val="0070C0"/>
          <w:szCs w:val="24"/>
          <w:lang w:eastAsia="zh-CN"/>
        </w:rPr>
        <w:t xml:space="preserve">Option 1: </w:t>
      </w:r>
      <w:r w:rsidRPr="00DF084D">
        <w:rPr>
          <w:rFonts w:eastAsia="宋体"/>
          <w:szCs w:val="24"/>
          <w:lang w:eastAsia="zh-CN"/>
        </w:rPr>
        <w:t>Consider the following diagram to define</w:t>
      </w:r>
      <w:r>
        <w:rPr>
          <w:rFonts w:eastAsia="宋体"/>
          <w:szCs w:val="24"/>
          <w:lang w:eastAsia="zh-CN"/>
        </w:rPr>
        <w:t xml:space="preserve"> requirements for NTN</w:t>
      </w:r>
    </w:p>
    <w:p w14:paraId="6AA1979A" w14:textId="5441CF74" w:rsidR="00DF084D" w:rsidRPr="00805BE8" w:rsidRDefault="00DF084D" w:rsidP="00DF084D">
      <w:pPr>
        <w:pStyle w:val="aff8"/>
        <w:overflowPunct/>
        <w:autoSpaceDE/>
        <w:autoSpaceDN/>
        <w:adjustRightInd/>
        <w:spacing w:after="120"/>
        <w:ind w:left="1440" w:firstLineChars="0" w:firstLine="0"/>
        <w:textAlignment w:val="auto"/>
        <w:rPr>
          <w:rFonts w:eastAsia="宋体"/>
          <w:color w:val="0070C0"/>
          <w:szCs w:val="24"/>
          <w:lang w:eastAsia="zh-CN"/>
        </w:rPr>
      </w:pPr>
      <w:r>
        <w:rPr>
          <w:noProof/>
          <w:lang w:val="en-US" w:eastAsia="zh-CN"/>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DF084D">
        <w:rPr>
          <w:rFonts w:eastAsia="宋体"/>
          <w:szCs w:val="24"/>
          <w:lang w:eastAsia="zh-CN"/>
        </w:rPr>
        <w:t>Other</w:t>
      </w:r>
    </w:p>
    <w:p w14:paraId="1B21CBDA" w14:textId="77777777"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7A962097" w14:textId="68083A7F" w:rsidR="00DF084D" w:rsidRDefault="000F59D9" w:rsidP="003467BB">
      <w:pPr>
        <w:pStyle w:val="aff8"/>
        <w:numPr>
          <w:ilvl w:val="1"/>
          <w:numId w:val="1"/>
        </w:numPr>
        <w:overflowPunct/>
        <w:autoSpaceDE/>
        <w:autoSpaceDN/>
        <w:adjustRightInd/>
        <w:spacing w:after="120"/>
        <w:ind w:left="1440" w:firstLineChars="0"/>
        <w:textAlignment w:val="auto"/>
        <w:rPr>
          <w:rFonts w:eastAsia="宋体"/>
          <w:szCs w:val="24"/>
          <w:lang w:eastAsia="zh-CN"/>
        </w:rPr>
      </w:pPr>
      <w:r w:rsidRPr="000F59D9">
        <w:rPr>
          <w:rFonts w:eastAsia="宋体"/>
          <w:szCs w:val="24"/>
          <w:lang w:eastAsia="zh-CN"/>
        </w:rPr>
        <w:t>Option 1</w:t>
      </w:r>
    </w:p>
    <w:p w14:paraId="1EB9109A" w14:textId="522AB91E" w:rsidR="000F59D9" w:rsidRDefault="000F59D9" w:rsidP="000F59D9">
      <w:pPr>
        <w:spacing w:after="120"/>
        <w:rPr>
          <w:szCs w:val="24"/>
          <w:lang w:eastAsia="zh-CN"/>
        </w:rPr>
      </w:pPr>
    </w:p>
    <w:p w14:paraId="1BCB3920"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B666110" w14:textId="77777777" w:rsidR="000F59D9" w:rsidRDefault="000F59D9" w:rsidP="000F59D9">
      <w:pPr>
        <w:spacing w:after="120"/>
        <w:rPr>
          <w:b/>
          <w:color w:val="0070C0"/>
          <w:szCs w:val="24"/>
          <w:lang w:eastAsia="zh-CN"/>
        </w:rPr>
      </w:pPr>
    </w:p>
    <w:tbl>
      <w:tblPr>
        <w:tblStyle w:val="aff7"/>
        <w:tblW w:w="0" w:type="auto"/>
        <w:tblLook w:val="04A0" w:firstRow="1" w:lastRow="0" w:firstColumn="1" w:lastColumn="0" w:noHBand="0" w:noVBand="1"/>
      </w:tblPr>
      <w:tblGrid>
        <w:gridCol w:w="1597"/>
        <w:gridCol w:w="1566"/>
        <w:gridCol w:w="6468"/>
      </w:tblGrid>
      <w:tr w:rsidR="000F59D9" w14:paraId="2C241645" w14:textId="77777777" w:rsidTr="000F59D9">
        <w:tc>
          <w:tcPr>
            <w:tcW w:w="1597" w:type="dxa"/>
          </w:tcPr>
          <w:p w14:paraId="51A6A051"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06126D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1C7AD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21A0AD46" w14:textId="77777777" w:rsidR="000F59D9" w:rsidRDefault="000F59D9" w:rsidP="000F59D9">
            <w:pPr>
              <w:spacing w:after="120"/>
              <w:rPr>
                <w:rFonts w:eastAsiaTheme="minorEastAsia"/>
                <w:b/>
                <w:bCs/>
                <w:color w:val="0070C0"/>
                <w:lang w:val="en-US" w:eastAsia="zh-CN"/>
              </w:rPr>
            </w:pPr>
          </w:p>
        </w:tc>
      </w:tr>
      <w:tr w:rsidR="000F59D9" w14:paraId="606D4CBA" w14:textId="77777777" w:rsidTr="000F59D9">
        <w:tc>
          <w:tcPr>
            <w:tcW w:w="1597" w:type="dxa"/>
          </w:tcPr>
          <w:p w14:paraId="7F77259C" w14:textId="0D31191F"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18EADBFE" w14:textId="5DD7E887"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05065EBE" w14:textId="5A4DEAEF" w:rsidR="000F59D9" w:rsidRPr="00995551" w:rsidRDefault="00CC504B" w:rsidP="000F59D9">
            <w:pPr>
              <w:spacing w:after="120"/>
              <w:rPr>
                <w:rFonts w:eastAsiaTheme="minorEastAsia"/>
                <w:lang w:val="en-US" w:eastAsia="zh-CN"/>
              </w:rPr>
            </w:pPr>
            <w:r>
              <w:rPr>
                <w:rFonts w:eastAsiaTheme="minorEastAsia"/>
                <w:lang w:val="en-US" w:eastAsia="zh-CN"/>
              </w:rPr>
              <w:t>Agree with Option 1</w:t>
            </w:r>
          </w:p>
        </w:tc>
      </w:tr>
      <w:tr w:rsidR="000F59D9" w14:paraId="376535B6" w14:textId="77777777" w:rsidTr="000F59D9">
        <w:tc>
          <w:tcPr>
            <w:tcW w:w="1597" w:type="dxa"/>
          </w:tcPr>
          <w:p w14:paraId="5C257421" w14:textId="3394056D" w:rsidR="000F59D9" w:rsidRPr="00995551" w:rsidRDefault="00456878" w:rsidP="000F59D9">
            <w:pPr>
              <w:spacing w:after="120"/>
              <w:rPr>
                <w:rFonts w:eastAsiaTheme="minorEastAsia"/>
                <w:lang w:val="en-US" w:eastAsia="zh-CN"/>
              </w:rPr>
            </w:pPr>
            <w:ins w:id="22" w:author="CATT" w:date="2021-04-13T13:22:00Z">
              <w:r>
                <w:rPr>
                  <w:rFonts w:eastAsiaTheme="minorEastAsia" w:hint="eastAsia"/>
                  <w:lang w:val="en-US" w:eastAsia="zh-CN"/>
                </w:rPr>
                <w:t>CATT</w:t>
              </w:r>
            </w:ins>
          </w:p>
        </w:tc>
        <w:tc>
          <w:tcPr>
            <w:tcW w:w="1566" w:type="dxa"/>
          </w:tcPr>
          <w:p w14:paraId="23E4F9CB" w14:textId="1987C871" w:rsidR="000F59D9" w:rsidRPr="00995551" w:rsidRDefault="00456878" w:rsidP="000F59D9">
            <w:pPr>
              <w:spacing w:after="120"/>
              <w:rPr>
                <w:rFonts w:eastAsiaTheme="minorEastAsia"/>
                <w:lang w:val="en-US" w:eastAsia="zh-CN"/>
              </w:rPr>
            </w:pPr>
            <w:ins w:id="23" w:author="CATT" w:date="2021-04-13T13:23:00Z">
              <w:r>
                <w:rPr>
                  <w:rFonts w:eastAsiaTheme="minorEastAsia" w:hint="eastAsia"/>
                  <w:lang w:val="en-US" w:eastAsia="zh-CN"/>
                </w:rPr>
                <w:t>D</w:t>
              </w:r>
            </w:ins>
            <w:ins w:id="24" w:author="CATT" w:date="2021-04-13T13:22:00Z">
              <w:r>
                <w:rPr>
                  <w:rFonts w:eastAsiaTheme="minorEastAsia" w:hint="eastAsia"/>
                  <w:lang w:val="en-US" w:eastAsia="zh-CN"/>
                </w:rPr>
                <w:t>isagree</w:t>
              </w:r>
            </w:ins>
          </w:p>
        </w:tc>
        <w:tc>
          <w:tcPr>
            <w:tcW w:w="6468" w:type="dxa"/>
          </w:tcPr>
          <w:p w14:paraId="676561C8" w14:textId="5614DE7F" w:rsidR="000F59D9" w:rsidRPr="00995551" w:rsidRDefault="00456878">
            <w:pPr>
              <w:spacing w:after="120"/>
              <w:rPr>
                <w:rFonts w:eastAsiaTheme="minorEastAsia"/>
                <w:lang w:val="en-US" w:eastAsia="zh-CN"/>
              </w:rPr>
            </w:pPr>
            <w:ins w:id="25"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26"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27" w:author="CATT" w:date="2021-04-13T13:31:00Z">
              <w:r>
                <w:rPr>
                  <w:rFonts w:eastAsiaTheme="minorEastAsia"/>
                  <w:lang w:val="en-US" w:eastAsia="zh-CN"/>
                </w:rPr>
                <w:t>requirement</w:t>
              </w:r>
              <w:r>
                <w:rPr>
                  <w:rFonts w:eastAsiaTheme="minorEastAsia" w:hint="eastAsia"/>
                  <w:lang w:val="en-US" w:eastAsia="zh-CN"/>
                </w:rPr>
                <w:t xml:space="preserve"> </w:t>
              </w:r>
            </w:ins>
            <w:ins w:id="28" w:author="CATT" w:date="2021-04-13T18:00:00Z">
              <w:r w:rsidR="003C258E">
                <w:rPr>
                  <w:rFonts w:eastAsiaTheme="minorEastAsia" w:hint="eastAsia"/>
                  <w:lang w:val="en-US" w:eastAsia="zh-CN"/>
                </w:rPr>
                <w:t>by assuming a specific implementation.</w:t>
              </w:r>
            </w:ins>
          </w:p>
        </w:tc>
      </w:tr>
      <w:tr w:rsidR="00332A07" w14:paraId="4EDF1C92" w14:textId="77777777" w:rsidTr="000F59D9">
        <w:tc>
          <w:tcPr>
            <w:tcW w:w="1597" w:type="dxa"/>
          </w:tcPr>
          <w:p w14:paraId="40CA4ADA" w14:textId="51BE1311" w:rsidR="00332A07" w:rsidRPr="00995551" w:rsidRDefault="00332A07" w:rsidP="00332A07">
            <w:pPr>
              <w:spacing w:after="120"/>
              <w:rPr>
                <w:rFonts w:eastAsiaTheme="minorEastAsia"/>
                <w:lang w:val="en-US" w:eastAsia="zh-CN"/>
              </w:rPr>
            </w:pPr>
            <w:ins w:id="29" w:author="Ericsson" w:date="2021-04-13T13:46:00Z">
              <w:r>
                <w:rPr>
                  <w:rFonts w:eastAsiaTheme="minorEastAsia"/>
                  <w:lang w:val="en-US" w:eastAsia="zh-CN"/>
                </w:rPr>
                <w:t>Ericsson</w:t>
              </w:r>
            </w:ins>
          </w:p>
        </w:tc>
        <w:tc>
          <w:tcPr>
            <w:tcW w:w="1566" w:type="dxa"/>
          </w:tcPr>
          <w:p w14:paraId="2BA66ED4" w14:textId="03EE50D7" w:rsidR="00332A07" w:rsidRPr="00995551" w:rsidRDefault="00332A07" w:rsidP="00332A07">
            <w:pPr>
              <w:spacing w:after="120"/>
              <w:rPr>
                <w:rFonts w:eastAsiaTheme="minorEastAsia"/>
                <w:lang w:val="en-US" w:eastAsia="zh-CN"/>
              </w:rPr>
            </w:pPr>
            <w:ins w:id="30" w:author="Ericsson" w:date="2021-04-13T13:46:00Z">
              <w:r>
                <w:rPr>
                  <w:rFonts w:eastAsiaTheme="minorEastAsia"/>
                  <w:lang w:val="en-US" w:eastAsia="zh-CN"/>
                </w:rPr>
                <w:t>Partially agree</w:t>
              </w:r>
            </w:ins>
          </w:p>
        </w:tc>
        <w:tc>
          <w:tcPr>
            <w:tcW w:w="6468" w:type="dxa"/>
          </w:tcPr>
          <w:p w14:paraId="2AF6887E" w14:textId="689FFD87" w:rsidR="00332A07" w:rsidRPr="00995551" w:rsidRDefault="00332A07" w:rsidP="00332A07">
            <w:pPr>
              <w:spacing w:after="120"/>
              <w:rPr>
                <w:rFonts w:eastAsiaTheme="minorEastAsia"/>
                <w:lang w:val="en-US" w:eastAsia="zh-CN"/>
              </w:rPr>
            </w:pPr>
            <w:ins w:id="31"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D4559A" w14:paraId="56E57830" w14:textId="77777777" w:rsidTr="000F59D9">
        <w:tc>
          <w:tcPr>
            <w:tcW w:w="1597" w:type="dxa"/>
          </w:tcPr>
          <w:p w14:paraId="6057DBDD" w14:textId="702CCA71" w:rsidR="00D4559A" w:rsidRPr="00995551" w:rsidRDefault="00D4559A" w:rsidP="00D4559A">
            <w:pPr>
              <w:spacing w:after="120"/>
              <w:rPr>
                <w:rFonts w:eastAsiaTheme="minorEastAsia"/>
                <w:lang w:val="en-US" w:eastAsia="zh-CN"/>
              </w:rPr>
            </w:pPr>
            <w:ins w:id="32" w:author="Olesen, Robert" w:date="2021-04-13T09:06:00Z">
              <w:r>
                <w:rPr>
                  <w:rFonts w:eastAsiaTheme="minorEastAsia"/>
                  <w:lang w:val="en-US" w:eastAsia="zh-CN"/>
                </w:rPr>
                <w:t>Thales</w:t>
              </w:r>
            </w:ins>
          </w:p>
        </w:tc>
        <w:tc>
          <w:tcPr>
            <w:tcW w:w="1566" w:type="dxa"/>
          </w:tcPr>
          <w:p w14:paraId="259A8A6C" w14:textId="015F4F4F" w:rsidR="00D4559A" w:rsidRPr="00995551" w:rsidRDefault="00D4559A" w:rsidP="00D4559A">
            <w:pPr>
              <w:spacing w:after="120"/>
              <w:rPr>
                <w:rFonts w:eastAsiaTheme="minorEastAsia"/>
                <w:lang w:val="en-US" w:eastAsia="zh-CN"/>
              </w:rPr>
            </w:pPr>
            <w:ins w:id="33" w:author="Olesen, Robert" w:date="2021-04-13T09:06:00Z">
              <w:r>
                <w:rPr>
                  <w:rFonts w:eastAsiaTheme="minorEastAsia"/>
                  <w:lang w:val="en-US" w:eastAsia="zh-CN"/>
                </w:rPr>
                <w:t>Agree</w:t>
              </w:r>
            </w:ins>
          </w:p>
        </w:tc>
        <w:tc>
          <w:tcPr>
            <w:tcW w:w="6468" w:type="dxa"/>
          </w:tcPr>
          <w:p w14:paraId="34BD229C" w14:textId="40723FB9" w:rsidR="00D4559A" w:rsidRPr="00995551" w:rsidRDefault="00D4559A" w:rsidP="00D4559A">
            <w:pPr>
              <w:spacing w:after="120"/>
              <w:rPr>
                <w:rFonts w:eastAsiaTheme="minorEastAsia"/>
                <w:lang w:val="en-US" w:eastAsia="zh-CN"/>
              </w:rPr>
            </w:pPr>
            <w:ins w:id="34" w:author="Olesen, Robert" w:date="2021-04-13T09:06:00Z">
              <w:r>
                <w:rPr>
                  <w:rFonts w:eastAsiaTheme="minorEastAsia"/>
                  <w:lang w:val="en-US" w:eastAsia="zh-CN"/>
                </w:rPr>
                <w:t>Agree with Option 1</w:t>
              </w:r>
            </w:ins>
          </w:p>
        </w:tc>
      </w:tr>
      <w:tr w:rsidR="0016280B" w14:paraId="40E5412B" w14:textId="77777777" w:rsidTr="000F59D9">
        <w:tc>
          <w:tcPr>
            <w:tcW w:w="1597" w:type="dxa"/>
          </w:tcPr>
          <w:p w14:paraId="3C40A826" w14:textId="256DD674" w:rsidR="0016280B" w:rsidRPr="00995551" w:rsidRDefault="0016280B" w:rsidP="0016280B">
            <w:pPr>
              <w:spacing w:after="120"/>
              <w:rPr>
                <w:rFonts w:eastAsiaTheme="minorEastAsia"/>
                <w:lang w:val="en-US" w:eastAsia="zh-CN"/>
              </w:rPr>
            </w:pPr>
            <w:ins w:id="35" w:author="Stefano Cioni" w:date="2021-04-13T15:49:00Z">
              <w:r>
                <w:rPr>
                  <w:rFonts w:eastAsiaTheme="minorEastAsia"/>
                  <w:lang w:val="en-US" w:eastAsia="zh-CN"/>
                </w:rPr>
                <w:t>Eutelsat</w:t>
              </w:r>
            </w:ins>
          </w:p>
        </w:tc>
        <w:tc>
          <w:tcPr>
            <w:tcW w:w="1566" w:type="dxa"/>
          </w:tcPr>
          <w:p w14:paraId="177F8410" w14:textId="01C8DAF7" w:rsidR="0016280B" w:rsidRPr="00995551" w:rsidRDefault="0016280B" w:rsidP="0016280B">
            <w:pPr>
              <w:spacing w:after="120"/>
              <w:rPr>
                <w:rFonts w:eastAsiaTheme="minorEastAsia"/>
                <w:lang w:val="en-US" w:eastAsia="zh-CN"/>
              </w:rPr>
            </w:pPr>
            <w:ins w:id="36" w:author="Stefano Cioni" w:date="2021-04-13T15:49:00Z">
              <w:r>
                <w:rPr>
                  <w:rFonts w:eastAsiaTheme="minorEastAsia"/>
                  <w:lang w:val="en-US" w:eastAsia="zh-CN"/>
                </w:rPr>
                <w:t>Agree</w:t>
              </w:r>
            </w:ins>
          </w:p>
        </w:tc>
        <w:tc>
          <w:tcPr>
            <w:tcW w:w="6468" w:type="dxa"/>
          </w:tcPr>
          <w:p w14:paraId="11FA0D84" w14:textId="1184D966" w:rsidR="0016280B" w:rsidRPr="00995551" w:rsidRDefault="0016280B" w:rsidP="0016280B">
            <w:pPr>
              <w:spacing w:after="120"/>
              <w:rPr>
                <w:rFonts w:eastAsiaTheme="minorEastAsia"/>
                <w:lang w:val="en-US" w:eastAsia="zh-CN"/>
              </w:rPr>
            </w:pPr>
            <w:ins w:id="37" w:author="Stefano Cioni" w:date="2021-04-13T15:49:00Z">
              <w:r>
                <w:rPr>
                  <w:rFonts w:eastAsiaTheme="minorEastAsia"/>
                  <w:lang w:val="en-US" w:eastAsia="zh-CN"/>
                </w:rPr>
                <w:t>Option 1</w:t>
              </w:r>
            </w:ins>
          </w:p>
        </w:tc>
      </w:tr>
      <w:tr w:rsidR="00B10306" w14:paraId="4F1B633C" w14:textId="77777777" w:rsidTr="000F59D9">
        <w:tc>
          <w:tcPr>
            <w:tcW w:w="1597" w:type="dxa"/>
          </w:tcPr>
          <w:p w14:paraId="3601DBA6" w14:textId="4D6A4227" w:rsidR="00B10306" w:rsidRPr="00995551" w:rsidRDefault="00B10306" w:rsidP="00B10306">
            <w:pPr>
              <w:spacing w:after="120"/>
              <w:rPr>
                <w:rFonts w:eastAsiaTheme="minorEastAsia"/>
                <w:lang w:val="en-US" w:eastAsia="zh-CN"/>
              </w:rPr>
            </w:pPr>
            <w:ins w:id="38" w:author="OPPO" w:date="2021-04-13T22:03:00Z">
              <w:r>
                <w:rPr>
                  <w:rFonts w:eastAsiaTheme="minorEastAsia" w:hint="eastAsia"/>
                  <w:lang w:val="en-US" w:eastAsia="zh-CN"/>
                </w:rPr>
                <w:t>O</w:t>
              </w:r>
              <w:r>
                <w:rPr>
                  <w:rFonts w:eastAsiaTheme="minorEastAsia"/>
                  <w:lang w:val="en-US" w:eastAsia="zh-CN"/>
                </w:rPr>
                <w:t>PPO</w:t>
              </w:r>
            </w:ins>
          </w:p>
        </w:tc>
        <w:tc>
          <w:tcPr>
            <w:tcW w:w="1566" w:type="dxa"/>
          </w:tcPr>
          <w:p w14:paraId="00543EA8" w14:textId="0078AEB5" w:rsidR="00B10306" w:rsidRPr="00995551" w:rsidRDefault="00B10306" w:rsidP="00B10306">
            <w:pPr>
              <w:spacing w:after="120"/>
              <w:rPr>
                <w:rFonts w:eastAsiaTheme="minorEastAsia"/>
                <w:lang w:val="en-US" w:eastAsia="zh-CN"/>
              </w:rPr>
            </w:pPr>
            <w:ins w:id="39" w:author="OPPO" w:date="2021-04-13T22:03:00Z">
              <w:r>
                <w:rPr>
                  <w:rFonts w:eastAsiaTheme="minorEastAsia" w:hint="eastAsia"/>
                  <w:lang w:val="en-US" w:eastAsia="zh-CN"/>
                </w:rPr>
                <w:t>D</w:t>
              </w:r>
              <w:r>
                <w:rPr>
                  <w:rFonts w:eastAsiaTheme="minorEastAsia"/>
                  <w:lang w:val="en-US" w:eastAsia="zh-CN"/>
                </w:rPr>
                <w:t>isagree</w:t>
              </w:r>
            </w:ins>
          </w:p>
        </w:tc>
        <w:tc>
          <w:tcPr>
            <w:tcW w:w="6468" w:type="dxa"/>
          </w:tcPr>
          <w:p w14:paraId="3AF47438" w14:textId="30D315BE" w:rsidR="00B10306" w:rsidRPr="00995551" w:rsidRDefault="00B10306" w:rsidP="00B10306">
            <w:pPr>
              <w:spacing w:after="120"/>
              <w:rPr>
                <w:rFonts w:eastAsiaTheme="minorEastAsia"/>
                <w:lang w:val="en-US" w:eastAsia="zh-CN"/>
              </w:rPr>
            </w:pPr>
            <w:ins w:id="40" w:author="OPPO" w:date="2021-04-13T22:03:00Z">
              <w:r>
                <w:rPr>
                  <w:rFonts w:eastAsiaTheme="minorEastAsia" w:hint="eastAsia"/>
                  <w:lang w:val="en-US" w:eastAsia="zh-CN"/>
                </w:rPr>
                <w:t>I</w:t>
              </w:r>
              <w:r>
                <w:rPr>
                  <w:rFonts w:eastAsiaTheme="minorEastAsia"/>
                  <w:lang w:val="en-US" w:eastAsia="zh-CN"/>
                </w:rPr>
                <w:t>t is better to firstly agree on how the requirements for the NTN system look like and which part of this system is tested, etc.</w:t>
              </w:r>
            </w:ins>
          </w:p>
        </w:tc>
      </w:tr>
      <w:tr w:rsidR="00B10306" w14:paraId="55984E2A" w14:textId="77777777" w:rsidTr="000F59D9">
        <w:tc>
          <w:tcPr>
            <w:tcW w:w="1597" w:type="dxa"/>
          </w:tcPr>
          <w:p w14:paraId="68BAC352" w14:textId="17926033" w:rsidR="00B10306" w:rsidRPr="00995551" w:rsidRDefault="00B10306" w:rsidP="00B10306">
            <w:pPr>
              <w:spacing w:after="120"/>
              <w:rPr>
                <w:rFonts w:eastAsiaTheme="minorEastAsia"/>
                <w:lang w:val="en-US" w:eastAsia="zh-CN"/>
              </w:rPr>
            </w:pPr>
          </w:p>
        </w:tc>
        <w:tc>
          <w:tcPr>
            <w:tcW w:w="1566" w:type="dxa"/>
          </w:tcPr>
          <w:p w14:paraId="5FE4086A" w14:textId="6B758C40" w:rsidR="00B10306" w:rsidRPr="00995551" w:rsidRDefault="00B10306" w:rsidP="00B10306">
            <w:pPr>
              <w:spacing w:after="120"/>
              <w:rPr>
                <w:rFonts w:eastAsiaTheme="minorEastAsia"/>
                <w:lang w:val="en-US" w:eastAsia="zh-CN"/>
              </w:rPr>
            </w:pPr>
          </w:p>
        </w:tc>
        <w:tc>
          <w:tcPr>
            <w:tcW w:w="6468" w:type="dxa"/>
          </w:tcPr>
          <w:p w14:paraId="4A23AC5D" w14:textId="2F22F74A" w:rsidR="00B10306" w:rsidRPr="00995551" w:rsidRDefault="00B10306" w:rsidP="00B10306">
            <w:pPr>
              <w:spacing w:after="120"/>
              <w:rPr>
                <w:rFonts w:eastAsiaTheme="minorEastAsia"/>
                <w:lang w:val="en-US" w:eastAsia="zh-CN"/>
              </w:rPr>
            </w:pPr>
          </w:p>
        </w:tc>
      </w:tr>
      <w:tr w:rsidR="00B10306" w14:paraId="3D486E64" w14:textId="77777777" w:rsidTr="000F59D9">
        <w:tc>
          <w:tcPr>
            <w:tcW w:w="1597" w:type="dxa"/>
          </w:tcPr>
          <w:p w14:paraId="4EFB8E0E" w14:textId="29EF48CB" w:rsidR="00B10306" w:rsidRPr="00995551" w:rsidRDefault="00B10306" w:rsidP="00B10306">
            <w:pPr>
              <w:spacing w:after="120"/>
              <w:rPr>
                <w:rFonts w:eastAsiaTheme="minorEastAsia"/>
                <w:lang w:val="en-US" w:eastAsia="zh-CN"/>
              </w:rPr>
            </w:pPr>
          </w:p>
        </w:tc>
        <w:tc>
          <w:tcPr>
            <w:tcW w:w="1566" w:type="dxa"/>
          </w:tcPr>
          <w:p w14:paraId="23857F09" w14:textId="65813C32" w:rsidR="00B10306" w:rsidRPr="00995551" w:rsidRDefault="00B10306" w:rsidP="00B10306">
            <w:pPr>
              <w:spacing w:after="120"/>
              <w:rPr>
                <w:rFonts w:eastAsiaTheme="minorEastAsia"/>
                <w:lang w:val="en-US" w:eastAsia="zh-CN"/>
              </w:rPr>
            </w:pPr>
          </w:p>
        </w:tc>
        <w:tc>
          <w:tcPr>
            <w:tcW w:w="6468" w:type="dxa"/>
          </w:tcPr>
          <w:p w14:paraId="53674ED7" w14:textId="77777777" w:rsidR="00B10306" w:rsidRPr="00995551" w:rsidRDefault="00B10306" w:rsidP="00B10306">
            <w:pPr>
              <w:spacing w:after="120"/>
              <w:rPr>
                <w:rFonts w:eastAsiaTheme="minorEastAsia"/>
                <w:lang w:val="en-US" w:eastAsia="zh-CN"/>
              </w:rPr>
            </w:pPr>
          </w:p>
        </w:tc>
      </w:tr>
    </w:tbl>
    <w:p w14:paraId="4C0CA2B8" w14:textId="7156FFC9" w:rsidR="000F59D9" w:rsidRDefault="000F59D9" w:rsidP="000F59D9">
      <w:pPr>
        <w:spacing w:after="120"/>
        <w:rPr>
          <w:szCs w:val="24"/>
          <w:lang w:eastAsia="zh-CN"/>
        </w:rPr>
      </w:pPr>
    </w:p>
    <w:p w14:paraId="0168BFC4" w14:textId="77777777" w:rsidR="000F59D9" w:rsidRPr="000F59D9" w:rsidRDefault="000F59D9" w:rsidP="000F59D9">
      <w:pPr>
        <w:spacing w:after="120"/>
        <w:rPr>
          <w:szCs w:val="24"/>
          <w:lang w:eastAsia="zh-CN"/>
        </w:rPr>
      </w:pPr>
    </w:p>
    <w:p w14:paraId="6C6D3C1C" w14:textId="38AAF822" w:rsidR="00DF084D" w:rsidRPr="00805BE8" w:rsidRDefault="00DF084D" w:rsidP="00DF084D">
      <w:pPr>
        <w:pStyle w:val="3"/>
        <w:rPr>
          <w:sz w:val="24"/>
          <w:szCs w:val="16"/>
        </w:rPr>
      </w:pPr>
      <w:r w:rsidRPr="00805BE8">
        <w:rPr>
          <w:sz w:val="24"/>
          <w:szCs w:val="16"/>
        </w:rPr>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lastRenderedPageBreak/>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30E48DB" w14:textId="12A45766" w:rsidR="007B617B" w:rsidRPr="007B617B"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8" type="#_x0000_t75" style="width:331.55pt;height:124.85pt" o:ole="">
            <v:imagedata r:id="rId36" o:title=""/>
          </v:shape>
          <o:OLEObject Type="Embed" ProgID="Visio.Drawing.11" ShapeID="_x0000_i1028" DrawAspect="Content" ObjectID="_1679856856" r:id="rId40"/>
        </w:object>
      </w:r>
    </w:p>
    <w:p w14:paraId="7AB2CD86" w14:textId="09DE73F7" w:rsidR="00DF084D" w:rsidRPr="007B617B" w:rsidRDefault="007B617B" w:rsidP="007B617B">
      <w:pPr>
        <w:pStyle w:val="aff8"/>
        <w:spacing w:after="120"/>
        <w:ind w:left="936" w:firstLineChars="0" w:firstLine="0"/>
        <w:jc w:val="center"/>
        <w:rPr>
          <w:rFonts w:eastAsia="宋体"/>
          <w:color w:val="0070C0"/>
          <w:szCs w:val="24"/>
          <w:lang w:eastAsia="zh-CN"/>
        </w:rPr>
      </w:pPr>
      <w:r w:rsidRPr="00255BBC">
        <w:t xml:space="preserve">Figure </w:t>
      </w:r>
      <w:r>
        <w:t>B-1</w:t>
      </w:r>
      <w:r w:rsidRPr="00255BBC">
        <w:t>: NTN based NG-RAN</w:t>
      </w:r>
    </w:p>
    <w:p w14:paraId="5BD322CA" w14:textId="5D1616C3" w:rsidR="00DF084D" w:rsidRPr="00805BE8"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3B0D8548" w14:textId="6F28A70A" w:rsidR="00DF084D" w:rsidRPr="000312BC" w:rsidRDefault="000312BC" w:rsidP="003467BB">
      <w:pPr>
        <w:pStyle w:val="aff8"/>
        <w:numPr>
          <w:ilvl w:val="1"/>
          <w:numId w:val="1"/>
        </w:numPr>
        <w:overflowPunct/>
        <w:autoSpaceDE/>
        <w:autoSpaceDN/>
        <w:adjustRightInd/>
        <w:spacing w:after="120"/>
        <w:ind w:left="1440" w:firstLineChars="0"/>
        <w:textAlignment w:val="auto"/>
        <w:rPr>
          <w:rFonts w:eastAsia="宋体"/>
          <w:szCs w:val="24"/>
          <w:lang w:eastAsia="zh-CN"/>
        </w:rPr>
      </w:pPr>
      <w:r w:rsidRPr="000312BC">
        <w:rPr>
          <w:rFonts w:eastAsia="宋体"/>
          <w:szCs w:val="24"/>
          <w:lang w:eastAsia="zh-CN"/>
        </w:rPr>
        <w:t xml:space="preserve">Follow RAN3 </w:t>
      </w:r>
      <w:r>
        <w:rPr>
          <w:rFonts w:eastAsia="宋体"/>
          <w:szCs w:val="24"/>
          <w:lang w:eastAsia="zh-CN"/>
        </w:rPr>
        <w:t xml:space="preserve">architecture </w:t>
      </w:r>
      <w:r w:rsidRPr="000312BC">
        <w:rPr>
          <w:rFonts w:eastAsia="宋体"/>
          <w:szCs w:val="24"/>
          <w:lang w:eastAsia="zh-CN"/>
        </w:rPr>
        <w:t>agreements</w:t>
      </w:r>
      <w:r>
        <w:rPr>
          <w:rFonts w:eastAsia="宋体"/>
          <w:szCs w:val="24"/>
          <w:lang w:eastAsia="zh-CN"/>
        </w:rPr>
        <w:t xml:space="preserve"> as baseline for RAN4</w:t>
      </w:r>
    </w:p>
    <w:p w14:paraId="6126A5E0" w14:textId="753B28FE" w:rsidR="00A97CAF" w:rsidRDefault="00A97CAF" w:rsidP="000F59D9">
      <w:pPr>
        <w:spacing w:after="120"/>
        <w:rPr>
          <w:color w:val="0070C0"/>
          <w:szCs w:val="24"/>
          <w:lang w:eastAsia="zh-CN"/>
        </w:rPr>
      </w:pPr>
    </w:p>
    <w:p w14:paraId="1E7F8F3E"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EA70515" w14:textId="77777777" w:rsidR="000F59D9" w:rsidRDefault="000F59D9" w:rsidP="000F59D9">
      <w:pPr>
        <w:spacing w:after="120"/>
        <w:rPr>
          <w:b/>
          <w:color w:val="0070C0"/>
          <w:szCs w:val="24"/>
          <w:lang w:eastAsia="zh-CN"/>
        </w:rPr>
      </w:pPr>
    </w:p>
    <w:tbl>
      <w:tblPr>
        <w:tblStyle w:val="aff7"/>
        <w:tblW w:w="0" w:type="auto"/>
        <w:tblLook w:val="04A0" w:firstRow="1" w:lastRow="0" w:firstColumn="1" w:lastColumn="0" w:noHBand="0" w:noVBand="1"/>
      </w:tblPr>
      <w:tblGrid>
        <w:gridCol w:w="1597"/>
        <w:gridCol w:w="1566"/>
        <w:gridCol w:w="6468"/>
      </w:tblGrid>
      <w:tr w:rsidR="000F59D9" w14:paraId="6FF31D01" w14:textId="77777777" w:rsidTr="000F59D9">
        <w:tc>
          <w:tcPr>
            <w:tcW w:w="1597" w:type="dxa"/>
          </w:tcPr>
          <w:p w14:paraId="087ABC0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78BA09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29BE6F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61F78696" w14:textId="77777777" w:rsidR="000F59D9" w:rsidRDefault="000F59D9" w:rsidP="000F59D9">
            <w:pPr>
              <w:spacing w:after="120"/>
              <w:rPr>
                <w:rFonts w:eastAsiaTheme="minorEastAsia"/>
                <w:b/>
                <w:bCs/>
                <w:color w:val="0070C0"/>
                <w:lang w:val="en-US" w:eastAsia="zh-CN"/>
              </w:rPr>
            </w:pPr>
          </w:p>
        </w:tc>
      </w:tr>
      <w:tr w:rsidR="000F59D9" w14:paraId="4D01BC3C" w14:textId="77777777" w:rsidTr="000F59D9">
        <w:tc>
          <w:tcPr>
            <w:tcW w:w="1597" w:type="dxa"/>
          </w:tcPr>
          <w:p w14:paraId="5CAC9A82" w14:textId="5B489092"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64B063D6" w14:textId="4FF173D2"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5DF2F72F" w14:textId="24CF98AF" w:rsidR="000F59D9" w:rsidRPr="00995551" w:rsidRDefault="00297892" w:rsidP="00CC504B">
            <w:pPr>
              <w:spacing w:after="120"/>
              <w:rPr>
                <w:rFonts w:eastAsiaTheme="minorEastAsia"/>
                <w:lang w:val="en-US" w:eastAsia="zh-CN"/>
              </w:rPr>
            </w:pPr>
            <w:r>
              <w:rPr>
                <w:rFonts w:eastAsiaTheme="minorEastAsia"/>
                <w:lang w:val="en-US" w:eastAsia="zh-CN"/>
              </w:rPr>
              <w:t xml:space="preserve">Option 1 which was </w:t>
            </w:r>
            <w:r w:rsidR="00CC504B">
              <w:rPr>
                <w:rFonts w:eastAsiaTheme="minorEastAsia"/>
                <w:lang w:val="en-US" w:eastAsia="zh-CN"/>
              </w:rPr>
              <w:t>agreed in RAN3.</w:t>
            </w:r>
          </w:p>
        </w:tc>
      </w:tr>
      <w:tr w:rsidR="000F59D9" w14:paraId="51BD0437" w14:textId="77777777" w:rsidTr="000F59D9">
        <w:tc>
          <w:tcPr>
            <w:tcW w:w="1597" w:type="dxa"/>
          </w:tcPr>
          <w:p w14:paraId="569F34CB" w14:textId="57A48096" w:rsidR="000F59D9" w:rsidRPr="00995551" w:rsidRDefault="00456878" w:rsidP="000F59D9">
            <w:pPr>
              <w:spacing w:after="120"/>
              <w:rPr>
                <w:rFonts w:eastAsiaTheme="minorEastAsia"/>
                <w:lang w:val="en-US" w:eastAsia="zh-CN"/>
              </w:rPr>
            </w:pPr>
            <w:ins w:id="41" w:author="CATT" w:date="2021-04-13T13:23:00Z">
              <w:r>
                <w:rPr>
                  <w:rFonts w:eastAsiaTheme="minorEastAsia" w:hint="eastAsia"/>
                  <w:lang w:val="en-US" w:eastAsia="zh-CN"/>
                </w:rPr>
                <w:t>CATT</w:t>
              </w:r>
            </w:ins>
          </w:p>
        </w:tc>
        <w:tc>
          <w:tcPr>
            <w:tcW w:w="1566" w:type="dxa"/>
          </w:tcPr>
          <w:p w14:paraId="34B93846" w14:textId="75022D17" w:rsidR="000F59D9" w:rsidRPr="00995551" w:rsidRDefault="00456878" w:rsidP="000F59D9">
            <w:pPr>
              <w:spacing w:after="120"/>
              <w:rPr>
                <w:rFonts w:eastAsiaTheme="minorEastAsia"/>
                <w:lang w:val="en-US" w:eastAsia="zh-CN"/>
              </w:rPr>
            </w:pPr>
            <w:ins w:id="42" w:author="CATT" w:date="2021-04-13T13:23:00Z">
              <w:r>
                <w:rPr>
                  <w:rFonts w:eastAsiaTheme="minorEastAsia" w:hint="eastAsia"/>
                  <w:lang w:val="en-US" w:eastAsia="zh-CN"/>
                </w:rPr>
                <w:t>Agree</w:t>
              </w:r>
            </w:ins>
          </w:p>
        </w:tc>
        <w:tc>
          <w:tcPr>
            <w:tcW w:w="6468" w:type="dxa"/>
          </w:tcPr>
          <w:p w14:paraId="40B097D1" w14:textId="6F1B3181" w:rsidR="000F59D9" w:rsidRPr="00995551" w:rsidRDefault="000F59D9" w:rsidP="000F59D9">
            <w:pPr>
              <w:spacing w:after="120"/>
              <w:rPr>
                <w:rFonts w:eastAsiaTheme="minorEastAsia"/>
                <w:lang w:val="en-US" w:eastAsia="zh-CN"/>
              </w:rPr>
            </w:pPr>
          </w:p>
        </w:tc>
      </w:tr>
      <w:tr w:rsidR="00332A07" w14:paraId="2283162B" w14:textId="77777777" w:rsidTr="000F59D9">
        <w:tc>
          <w:tcPr>
            <w:tcW w:w="1597" w:type="dxa"/>
          </w:tcPr>
          <w:p w14:paraId="5B57A345" w14:textId="38A7B123" w:rsidR="00332A07" w:rsidRPr="00995551" w:rsidRDefault="00332A07" w:rsidP="00332A07">
            <w:pPr>
              <w:spacing w:after="120"/>
              <w:rPr>
                <w:rFonts w:eastAsiaTheme="minorEastAsia"/>
                <w:lang w:val="en-US" w:eastAsia="zh-CN"/>
              </w:rPr>
            </w:pPr>
            <w:ins w:id="43" w:author="Ericsson" w:date="2021-04-13T13:46:00Z">
              <w:r>
                <w:rPr>
                  <w:rFonts w:eastAsiaTheme="minorEastAsia"/>
                  <w:lang w:val="en-US" w:eastAsia="zh-CN"/>
                </w:rPr>
                <w:t>Ericsson</w:t>
              </w:r>
            </w:ins>
          </w:p>
        </w:tc>
        <w:tc>
          <w:tcPr>
            <w:tcW w:w="1566" w:type="dxa"/>
          </w:tcPr>
          <w:p w14:paraId="4C1F807B" w14:textId="144352D3" w:rsidR="00332A07" w:rsidRPr="00995551" w:rsidRDefault="00332A07" w:rsidP="00332A07">
            <w:pPr>
              <w:spacing w:after="120"/>
              <w:rPr>
                <w:rFonts w:eastAsiaTheme="minorEastAsia"/>
                <w:lang w:val="en-US" w:eastAsia="zh-CN"/>
              </w:rPr>
            </w:pPr>
            <w:ins w:id="44" w:author="Ericsson" w:date="2021-04-13T13:46:00Z">
              <w:r>
                <w:rPr>
                  <w:rFonts w:eastAsiaTheme="minorEastAsia"/>
                  <w:lang w:val="en-US" w:eastAsia="zh-CN"/>
                </w:rPr>
                <w:t>Disagree</w:t>
              </w:r>
            </w:ins>
          </w:p>
        </w:tc>
        <w:tc>
          <w:tcPr>
            <w:tcW w:w="6468" w:type="dxa"/>
          </w:tcPr>
          <w:p w14:paraId="75CD360D" w14:textId="77777777" w:rsidR="00332A07" w:rsidRDefault="00332A07" w:rsidP="00332A07">
            <w:pPr>
              <w:pStyle w:val="NO"/>
              <w:ind w:left="284" w:firstLine="0"/>
              <w:rPr>
                <w:ins w:id="45" w:author="Ericsson" w:date="2021-04-13T13:46:00Z"/>
                <w:rFonts w:eastAsiaTheme="minorEastAsia"/>
                <w:color w:val="0070C0"/>
                <w:lang w:val="en-US" w:eastAsia="zh-CN"/>
              </w:rPr>
            </w:pPr>
            <w:ins w:id="46"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sidRPr="004B452B">
                <w:rPr>
                  <w:rFonts w:eastAsiaTheme="minorEastAsia"/>
                </w:rPr>
                <w:t>Figure 4.x-1 depicts the logical architecture of an NTN; RAN4 aspects are out of scope.</w:t>
              </w:r>
              <w:r>
                <w:rPr>
                  <w:rFonts w:eastAsiaTheme="minorEastAsia"/>
                  <w:color w:val="0070C0"/>
                  <w:lang w:val="en-US" w:eastAsia="zh-CN"/>
                </w:rPr>
                <w:t>”</w:t>
              </w:r>
            </w:ins>
          </w:p>
          <w:p w14:paraId="6F90D688" w14:textId="5C9F82E9" w:rsidR="00332A07" w:rsidRPr="00995551" w:rsidRDefault="00332A07" w:rsidP="00332A07">
            <w:pPr>
              <w:spacing w:after="120"/>
              <w:rPr>
                <w:rFonts w:eastAsiaTheme="minorEastAsia"/>
                <w:lang w:val="en-US" w:eastAsia="zh-CN"/>
              </w:rPr>
            </w:pPr>
            <w:ins w:id="47" w:author="Ericsson" w:date="2021-04-13T13:46:00Z">
              <w:r w:rsidRPr="00543E8F">
                <w:rPr>
                  <w:rFonts w:eastAsiaTheme="minorEastAsia"/>
                  <w:color w:val="0070C0"/>
                  <w:lang w:val="en-US" w:eastAsia="zh-CN"/>
                </w:rPr>
                <w:t>There is no reason to align with RAN3 architecture then.</w:t>
              </w:r>
            </w:ins>
          </w:p>
        </w:tc>
      </w:tr>
      <w:tr w:rsidR="00D4559A" w14:paraId="30BB30C5" w14:textId="77777777" w:rsidTr="000F59D9">
        <w:tc>
          <w:tcPr>
            <w:tcW w:w="1597" w:type="dxa"/>
          </w:tcPr>
          <w:p w14:paraId="19F645B7" w14:textId="05F89156" w:rsidR="00D4559A" w:rsidRPr="00995551" w:rsidRDefault="00D4559A" w:rsidP="00D4559A">
            <w:pPr>
              <w:spacing w:after="120"/>
              <w:rPr>
                <w:rFonts w:eastAsiaTheme="minorEastAsia"/>
                <w:lang w:val="en-US" w:eastAsia="zh-CN"/>
              </w:rPr>
            </w:pPr>
            <w:ins w:id="48" w:author="Olesen, Robert" w:date="2021-04-13T09:07:00Z">
              <w:r>
                <w:rPr>
                  <w:rFonts w:eastAsiaTheme="minorEastAsia"/>
                  <w:lang w:val="en-US" w:eastAsia="zh-CN"/>
                </w:rPr>
                <w:t>Intelsat</w:t>
              </w:r>
            </w:ins>
          </w:p>
        </w:tc>
        <w:tc>
          <w:tcPr>
            <w:tcW w:w="1566" w:type="dxa"/>
          </w:tcPr>
          <w:p w14:paraId="17DD4C02" w14:textId="2BEC5002" w:rsidR="00D4559A" w:rsidRPr="00995551" w:rsidRDefault="00D4559A" w:rsidP="00D4559A">
            <w:pPr>
              <w:spacing w:after="120"/>
              <w:rPr>
                <w:rFonts w:eastAsiaTheme="minorEastAsia"/>
                <w:lang w:val="en-US" w:eastAsia="zh-CN"/>
              </w:rPr>
            </w:pPr>
            <w:ins w:id="49" w:author="Olesen, Robert" w:date="2021-04-13T09:07:00Z">
              <w:r>
                <w:rPr>
                  <w:rFonts w:eastAsiaTheme="minorEastAsia"/>
                  <w:lang w:val="en-US" w:eastAsia="zh-CN"/>
                </w:rPr>
                <w:t>Agree</w:t>
              </w:r>
            </w:ins>
          </w:p>
        </w:tc>
        <w:tc>
          <w:tcPr>
            <w:tcW w:w="6468" w:type="dxa"/>
          </w:tcPr>
          <w:p w14:paraId="1FB9A9FE" w14:textId="23C6264F" w:rsidR="00D4559A" w:rsidRPr="00995551" w:rsidRDefault="00D4559A" w:rsidP="00D4559A">
            <w:pPr>
              <w:spacing w:after="120"/>
              <w:rPr>
                <w:rFonts w:eastAsiaTheme="minorEastAsia"/>
                <w:lang w:val="en-US" w:eastAsia="zh-CN"/>
              </w:rPr>
            </w:pPr>
            <w:ins w:id="50" w:author="Olesen, Robert" w:date="2021-04-13T09:07:00Z">
              <w:r>
                <w:rPr>
                  <w:rFonts w:eastAsiaTheme="minorEastAsia"/>
                  <w:lang w:val="en-US" w:eastAsia="zh-CN"/>
                </w:rPr>
                <w:t>Option 1 as agreed in RAN3</w:t>
              </w:r>
            </w:ins>
          </w:p>
        </w:tc>
      </w:tr>
      <w:tr w:rsidR="005C3CA9" w14:paraId="73BFD7ED" w14:textId="77777777" w:rsidTr="000F59D9">
        <w:tc>
          <w:tcPr>
            <w:tcW w:w="1597" w:type="dxa"/>
          </w:tcPr>
          <w:p w14:paraId="184AB196" w14:textId="0B14B006" w:rsidR="005C3CA9" w:rsidRPr="00995551" w:rsidRDefault="005C3CA9" w:rsidP="005C3CA9">
            <w:pPr>
              <w:spacing w:after="120"/>
              <w:rPr>
                <w:rFonts w:eastAsiaTheme="minorEastAsia"/>
                <w:lang w:val="en-US" w:eastAsia="zh-CN"/>
              </w:rPr>
            </w:pPr>
            <w:ins w:id="51" w:author="Stefano Cioni" w:date="2021-04-13T15:27:00Z">
              <w:r>
                <w:rPr>
                  <w:rFonts w:eastAsiaTheme="minorEastAsia"/>
                  <w:lang w:val="en-US" w:eastAsia="zh-CN"/>
                </w:rPr>
                <w:t>ESA</w:t>
              </w:r>
            </w:ins>
          </w:p>
        </w:tc>
        <w:tc>
          <w:tcPr>
            <w:tcW w:w="1566" w:type="dxa"/>
          </w:tcPr>
          <w:p w14:paraId="048B8DEE" w14:textId="33B19C3D" w:rsidR="005C3CA9" w:rsidRPr="00995551" w:rsidRDefault="005C3CA9" w:rsidP="005C3CA9">
            <w:pPr>
              <w:spacing w:after="120"/>
              <w:rPr>
                <w:rFonts w:eastAsiaTheme="minorEastAsia"/>
                <w:lang w:val="en-US" w:eastAsia="zh-CN"/>
              </w:rPr>
            </w:pPr>
            <w:ins w:id="52" w:author="Stefano Cioni" w:date="2021-04-13T15:27:00Z">
              <w:r>
                <w:rPr>
                  <w:rFonts w:eastAsiaTheme="minorEastAsia"/>
                  <w:lang w:val="en-US" w:eastAsia="zh-CN"/>
                </w:rPr>
                <w:t>Agree</w:t>
              </w:r>
            </w:ins>
          </w:p>
        </w:tc>
        <w:tc>
          <w:tcPr>
            <w:tcW w:w="6468" w:type="dxa"/>
          </w:tcPr>
          <w:p w14:paraId="78D08D0B" w14:textId="3FC3A3A1" w:rsidR="005C3CA9" w:rsidRPr="00995551" w:rsidRDefault="005C3CA9" w:rsidP="005C3CA9">
            <w:pPr>
              <w:spacing w:after="120"/>
              <w:rPr>
                <w:rFonts w:eastAsiaTheme="minorEastAsia"/>
                <w:lang w:val="en-US" w:eastAsia="zh-CN"/>
              </w:rPr>
            </w:pPr>
            <w:ins w:id="53" w:author="Stefano Cioni" w:date="2021-04-13T15:27:00Z">
              <w:r>
                <w:rPr>
                  <w:rFonts w:eastAsiaTheme="minorEastAsia"/>
                  <w:lang w:val="en-US" w:eastAsia="zh-CN"/>
                </w:rPr>
                <w:t>Option 1 is agreed in RAN3</w:t>
              </w:r>
            </w:ins>
          </w:p>
        </w:tc>
      </w:tr>
      <w:tr w:rsidR="0016280B" w14:paraId="0C947BD7" w14:textId="77777777" w:rsidTr="000F59D9">
        <w:tc>
          <w:tcPr>
            <w:tcW w:w="1597" w:type="dxa"/>
          </w:tcPr>
          <w:p w14:paraId="21CBA5E5" w14:textId="41D60569" w:rsidR="0016280B" w:rsidRPr="00995551" w:rsidRDefault="0016280B" w:rsidP="0016280B">
            <w:pPr>
              <w:spacing w:after="120"/>
              <w:rPr>
                <w:rFonts w:eastAsiaTheme="minorEastAsia"/>
                <w:lang w:val="en-US" w:eastAsia="zh-CN"/>
              </w:rPr>
            </w:pPr>
            <w:ins w:id="54" w:author="Stefano Cioni" w:date="2021-04-13T15:50:00Z">
              <w:r>
                <w:rPr>
                  <w:rFonts w:eastAsiaTheme="minorEastAsia"/>
                  <w:lang w:val="en-US" w:eastAsia="zh-CN"/>
                </w:rPr>
                <w:t>Eutelsat</w:t>
              </w:r>
            </w:ins>
          </w:p>
        </w:tc>
        <w:tc>
          <w:tcPr>
            <w:tcW w:w="1566" w:type="dxa"/>
          </w:tcPr>
          <w:p w14:paraId="1CA81357" w14:textId="4A9A6629" w:rsidR="0016280B" w:rsidRPr="00995551" w:rsidRDefault="0016280B" w:rsidP="0016280B">
            <w:pPr>
              <w:spacing w:after="120"/>
              <w:rPr>
                <w:rFonts w:eastAsiaTheme="minorEastAsia"/>
                <w:lang w:val="en-US" w:eastAsia="zh-CN"/>
              </w:rPr>
            </w:pPr>
            <w:ins w:id="55" w:author="Stefano Cioni" w:date="2021-04-13T15:50:00Z">
              <w:r>
                <w:rPr>
                  <w:rFonts w:eastAsiaTheme="minorEastAsia"/>
                  <w:lang w:val="en-US" w:eastAsia="zh-CN"/>
                </w:rPr>
                <w:t>Agree</w:t>
              </w:r>
            </w:ins>
          </w:p>
        </w:tc>
        <w:tc>
          <w:tcPr>
            <w:tcW w:w="6468" w:type="dxa"/>
          </w:tcPr>
          <w:p w14:paraId="76FABF94" w14:textId="204E04A5" w:rsidR="0016280B" w:rsidRPr="00995551" w:rsidRDefault="0016280B" w:rsidP="0016280B">
            <w:pPr>
              <w:spacing w:after="120"/>
              <w:rPr>
                <w:rFonts w:eastAsiaTheme="minorEastAsia"/>
                <w:lang w:val="en-US" w:eastAsia="zh-CN"/>
              </w:rPr>
            </w:pPr>
            <w:ins w:id="56" w:author="Stefano Cioni" w:date="2021-04-13T15:50:00Z">
              <w:r>
                <w:rPr>
                  <w:rFonts w:eastAsiaTheme="minorEastAsia"/>
                  <w:lang w:val="en-US" w:eastAsia="zh-CN"/>
                </w:rPr>
                <w:t>Option 1 (this option has been agreed already in RAN3).</w:t>
              </w:r>
            </w:ins>
          </w:p>
        </w:tc>
      </w:tr>
      <w:tr w:rsidR="00B10306" w14:paraId="3D118363" w14:textId="77777777" w:rsidTr="000F59D9">
        <w:tc>
          <w:tcPr>
            <w:tcW w:w="1597" w:type="dxa"/>
          </w:tcPr>
          <w:p w14:paraId="375FB050" w14:textId="43CF0F43" w:rsidR="00B10306" w:rsidRPr="00995551" w:rsidRDefault="00B10306" w:rsidP="00B10306">
            <w:pPr>
              <w:spacing w:after="120"/>
              <w:rPr>
                <w:rFonts w:eastAsiaTheme="minorEastAsia"/>
                <w:lang w:val="en-US" w:eastAsia="zh-CN"/>
              </w:rPr>
            </w:pPr>
            <w:ins w:id="57" w:author="OPPO" w:date="2021-04-13T22:03:00Z">
              <w:r>
                <w:rPr>
                  <w:rFonts w:eastAsiaTheme="minorEastAsia" w:hint="eastAsia"/>
                  <w:lang w:val="en-US" w:eastAsia="zh-CN"/>
                </w:rPr>
                <w:t>O</w:t>
              </w:r>
              <w:r>
                <w:rPr>
                  <w:rFonts w:eastAsiaTheme="minorEastAsia"/>
                  <w:lang w:val="en-US" w:eastAsia="zh-CN"/>
                </w:rPr>
                <w:t>PPO</w:t>
              </w:r>
            </w:ins>
          </w:p>
        </w:tc>
        <w:tc>
          <w:tcPr>
            <w:tcW w:w="1566" w:type="dxa"/>
          </w:tcPr>
          <w:p w14:paraId="6CFBB24B" w14:textId="79894438" w:rsidR="00B10306" w:rsidRPr="00995551" w:rsidRDefault="00B10306" w:rsidP="00B10306">
            <w:pPr>
              <w:spacing w:after="120"/>
              <w:rPr>
                <w:rFonts w:eastAsiaTheme="minorEastAsia"/>
                <w:lang w:val="en-US" w:eastAsia="zh-CN"/>
              </w:rPr>
            </w:pPr>
            <w:ins w:id="58" w:author="OPPO" w:date="2021-04-13T22:03:00Z">
              <w:r>
                <w:rPr>
                  <w:rFonts w:eastAsiaTheme="minorEastAsia"/>
                  <w:lang w:val="en-US" w:eastAsia="zh-CN"/>
                </w:rPr>
                <w:t>Partially agree</w:t>
              </w:r>
            </w:ins>
          </w:p>
        </w:tc>
        <w:tc>
          <w:tcPr>
            <w:tcW w:w="6468" w:type="dxa"/>
          </w:tcPr>
          <w:p w14:paraId="0EF3E128" w14:textId="220B121B" w:rsidR="00B10306" w:rsidRPr="00995551" w:rsidRDefault="00B10306" w:rsidP="00B10306">
            <w:pPr>
              <w:spacing w:after="120"/>
              <w:rPr>
                <w:rFonts w:eastAsiaTheme="minorEastAsia"/>
                <w:lang w:val="en-US" w:eastAsia="zh-CN"/>
              </w:rPr>
            </w:pPr>
            <w:ins w:id="59" w:author="OPPO" w:date="2021-04-13T22:03:00Z">
              <w:r>
                <w:rPr>
                  <w:rFonts w:eastAsiaTheme="minorEastAsia" w:hint="eastAsia"/>
                  <w:lang w:val="en-US" w:eastAsia="zh-CN"/>
                </w:rPr>
                <w:t>A</w:t>
              </w:r>
              <w:r>
                <w:rPr>
                  <w:rFonts w:eastAsiaTheme="minorEastAsia"/>
                  <w:lang w:val="en-US" w:eastAsia="zh-CN"/>
                </w:rPr>
                <w:t>rchitecture is ok but when it comes to requirements, it needs to be agreed which part of the system need to be tested in RAN4.</w:t>
              </w:r>
            </w:ins>
          </w:p>
        </w:tc>
      </w:tr>
      <w:tr w:rsidR="00B10306" w14:paraId="1B5E91B3" w14:textId="77777777" w:rsidTr="000F59D9">
        <w:tc>
          <w:tcPr>
            <w:tcW w:w="1597" w:type="dxa"/>
          </w:tcPr>
          <w:p w14:paraId="63EA4E38" w14:textId="77777777" w:rsidR="00B10306" w:rsidRPr="00995551" w:rsidRDefault="00B10306" w:rsidP="00B10306">
            <w:pPr>
              <w:spacing w:after="120"/>
              <w:rPr>
                <w:rFonts w:eastAsiaTheme="minorEastAsia"/>
                <w:lang w:val="en-US" w:eastAsia="zh-CN"/>
              </w:rPr>
            </w:pPr>
          </w:p>
        </w:tc>
        <w:tc>
          <w:tcPr>
            <w:tcW w:w="1566" w:type="dxa"/>
          </w:tcPr>
          <w:p w14:paraId="2EC7B1B5" w14:textId="77777777" w:rsidR="00B10306" w:rsidRPr="00995551" w:rsidRDefault="00B10306" w:rsidP="00B10306">
            <w:pPr>
              <w:spacing w:after="120"/>
              <w:rPr>
                <w:rFonts w:eastAsiaTheme="minorEastAsia"/>
                <w:lang w:val="en-US" w:eastAsia="zh-CN"/>
              </w:rPr>
            </w:pPr>
          </w:p>
        </w:tc>
        <w:tc>
          <w:tcPr>
            <w:tcW w:w="6468" w:type="dxa"/>
          </w:tcPr>
          <w:p w14:paraId="3DF92DCB" w14:textId="77777777" w:rsidR="00B10306" w:rsidRPr="00995551" w:rsidRDefault="00B10306" w:rsidP="00B10306">
            <w:pPr>
              <w:spacing w:after="120"/>
              <w:rPr>
                <w:rFonts w:eastAsiaTheme="minorEastAsia"/>
                <w:lang w:val="en-US" w:eastAsia="zh-CN"/>
              </w:rPr>
            </w:pPr>
          </w:p>
        </w:tc>
      </w:tr>
    </w:tbl>
    <w:p w14:paraId="16084869" w14:textId="77777777" w:rsidR="000F59D9" w:rsidRDefault="000F59D9" w:rsidP="000F59D9">
      <w:pPr>
        <w:spacing w:after="120"/>
        <w:rPr>
          <w:szCs w:val="24"/>
          <w:lang w:eastAsia="zh-CN"/>
        </w:rPr>
      </w:pPr>
    </w:p>
    <w:p w14:paraId="63CE1CFE" w14:textId="56CEA974" w:rsidR="000F59D9" w:rsidRPr="00A97CAF" w:rsidRDefault="000F59D9" w:rsidP="000F59D9">
      <w:pPr>
        <w:spacing w:after="120"/>
        <w:rPr>
          <w:color w:val="0070C0"/>
          <w:szCs w:val="24"/>
          <w:lang w:eastAsia="zh-CN"/>
        </w:rPr>
      </w:pPr>
    </w:p>
    <w:p w14:paraId="10BEDC59" w14:textId="56E0183F" w:rsidR="00DF084D" w:rsidRPr="00805BE8" w:rsidRDefault="00DF084D" w:rsidP="00DF084D">
      <w:pPr>
        <w:pStyle w:val="3"/>
        <w:rPr>
          <w:sz w:val="24"/>
          <w:szCs w:val="16"/>
        </w:rPr>
      </w:pPr>
      <w:r w:rsidRPr="00805BE8">
        <w:rPr>
          <w:sz w:val="24"/>
          <w:szCs w:val="16"/>
        </w:rPr>
        <w:lastRenderedPageBreak/>
        <w:t>Sub-</w:t>
      </w:r>
      <w:r>
        <w:rPr>
          <w:sz w:val="24"/>
          <w:szCs w:val="16"/>
        </w:rPr>
        <w:t>topic 1-4</w:t>
      </w:r>
    </w:p>
    <w:p w14:paraId="0517F6DC" w14:textId="49C3D527" w:rsidR="00DF084D" w:rsidRDefault="004857FF" w:rsidP="00DF084D">
      <w:pPr>
        <w:rPr>
          <w:i/>
          <w:color w:val="0070C0"/>
          <w:lang w:val="en-US" w:eastAsia="zh-CN"/>
        </w:rPr>
      </w:pPr>
      <w:r w:rsidRPr="0040745E">
        <w:rPr>
          <w:noProof/>
          <w:lang w:val="en-US" w:eastAsia="zh-CN"/>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D4559A" w:rsidRPr="00E31660" w:rsidRDefault="00D4559A" w:rsidP="004857FF">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52F60D02" w14:textId="1A77EAB6" w:rsidR="00DF084D" w:rsidRPr="00805BE8"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9B64DB7" w14:textId="77777777" w:rsidR="00DF084D" w:rsidRPr="00805BE8"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3D7B6E82" w14:textId="3CEE196F" w:rsidR="003418CB" w:rsidRDefault="003418CB" w:rsidP="005B4802">
      <w:pPr>
        <w:rPr>
          <w:color w:val="0070C0"/>
          <w:lang w:val="en-US" w:eastAsia="zh-CN"/>
        </w:rPr>
      </w:pPr>
    </w:p>
    <w:p w14:paraId="1B360E54" w14:textId="3C9F8B1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4FA7B730" w14:textId="03D6E43A"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03D07892" w14:textId="77777777" w:rsidR="000F59D9" w:rsidRDefault="000F59D9" w:rsidP="000F59D9">
      <w:pPr>
        <w:spacing w:after="120"/>
        <w:rPr>
          <w:color w:val="0070C0"/>
          <w:szCs w:val="24"/>
          <w:lang w:eastAsia="zh-CN"/>
        </w:rPr>
      </w:pPr>
    </w:p>
    <w:tbl>
      <w:tblPr>
        <w:tblStyle w:val="aff7"/>
        <w:tblW w:w="0" w:type="auto"/>
        <w:tblLook w:val="04A0" w:firstRow="1" w:lastRow="0" w:firstColumn="1" w:lastColumn="0" w:noHBand="0" w:noVBand="1"/>
      </w:tblPr>
      <w:tblGrid>
        <w:gridCol w:w="1595"/>
        <w:gridCol w:w="3858"/>
        <w:gridCol w:w="4178"/>
      </w:tblGrid>
      <w:tr w:rsidR="000F59D9" w14:paraId="60E8AFF7" w14:textId="77777777" w:rsidTr="000F59D9">
        <w:tc>
          <w:tcPr>
            <w:tcW w:w="1595" w:type="dxa"/>
          </w:tcPr>
          <w:p w14:paraId="6FAE3A86"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A081D7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745E4E2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45D023C3" w14:textId="77777777" w:rsidTr="000F59D9">
        <w:tc>
          <w:tcPr>
            <w:tcW w:w="1595" w:type="dxa"/>
          </w:tcPr>
          <w:p w14:paraId="59B37E5B" w14:textId="0A39104A"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56034AEA" w14:textId="77777777" w:rsidR="000F59D9" w:rsidRDefault="000F59D9" w:rsidP="000F59D9">
            <w:pPr>
              <w:spacing w:after="120"/>
              <w:rPr>
                <w:rFonts w:eastAsiaTheme="minorEastAsia"/>
                <w:b/>
                <w:bCs/>
                <w:color w:val="0070C0"/>
                <w:lang w:val="en-US" w:eastAsia="zh-CN"/>
              </w:rPr>
            </w:pPr>
          </w:p>
        </w:tc>
        <w:tc>
          <w:tcPr>
            <w:tcW w:w="4178" w:type="dxa"/>
          </w:tcPr>
          <w:p w14:paraId="575DD563" w14:textId="20C0DD13"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33A9C13C" w14:textId="77777777" w:rsidTr="000F59D9">
        <w:tc>
          <w:tcPr>
            <w:tcW w:w="1595" w:type="dxa"/>
          </w:tcPr>
          <w:p w14:paraId="5CF8BFC9" w14:textId="0FA1B1D1" w:rsidR="000F59D9" w:rsidRPr="003F2D2D" w:rsidRDefault="00456878" w:rsidP="000F59D9">
            <w:pPr>
              <w:spacing w:after="120"/>
              <w:rPr>
                <w:rFonts w:eastAsiaTheme="minorEastAsia"/>
                <w:bCs/>
                <w:color w:val="0070C0"/>
                <w:lang w:val="en-US" w:eastAsia="zh-CN"/>
                <w:rPrChange w:id="60" w:author="CATT" w:date="2021-04-13T17:22:00Z">
                  <w:rPr>
                    <w:rFonts w:eastAsiaTheme="minorEastAsia"/>
                    <w:b/>
                    <w:bCs/>
                    <w:color w:val="0070C0"/>
                    <w:lang w:val="en-US" w:eastAsia="zh-CN"/>
                  </w:rPr>
                </w:rPrChange>
              </w:rPr>
            </w:pPr>
            <w:ins w:id="61" w:author="CATT" w:date="2021-04-13T13:24:00Z">
              <w:r w:rsidRPr="003F2D2D">
                <w:rPr>
                  <w:rFonts w:eastAsiaTheme="minorEastAsia"/>
                  <w:bCs/>
                  <w:color w:val="0070C0"/>
                  <w:lang w:val="en-US" w:eastAsia="zh-CN"/>
                  <w:rPrChange w:id="62" w:author="CATT" w:date="2021-04-13T17:22:00Z">
                    <w:rPr>
                      <w:rFonts w:eastAsiaTheme="minorEastAsia"/>
                      <w:b/>
                      <w:bCs/>
                      <w:color w:val="0070C0"/>
                      <w:lang w:val="en-US" w:eastAsia="zh-CN"/>
                    </w:rPr>
                  </w:rPrChange>
                </w:rPr>
                <w:t>CATT</w:t>
              </w:r>
            </w:ins>
          </w:p>
        </w:tc>
        <w:tc>
          <w:tcPr>
            <w:tcW w:w="3858" w:type="dxa"/>
          </w:tcPr>
          <w:p w14:paraId="4DE27AF4" w14:textId="2AF376A6" w:rsidR="000F59D9" w:rsidRPr="003F2D2D" w:rsidRDefault="00456878">
            <w:pPr>
              <w:spacing w:after="120"/>
              <w:rPr>
                <w:rFonts w:eastAsiaTheme="minorEastAsia"/>
                <w:bCs/>
                <w:color w:val="0070C0"/>
                <w:lang w:val="en-US" w:eastAsia="zh-CN"/>
                <w:rPrChange w:id="63" w:author="CATT" w:date="2021-04-13T17:22:00Z">
                  <w:rPr>
                    <w:rFonts w:eastAsiaTheme="minorEastAsia"/>
                    <w:b/>
                    <w:bCs/>
                    <w:color w:val="0070C0"/>
                    <w:lang w:val="en-US" w:eastAsia="zh-CN"/>
                  </w:rPr>
                </w:rPrChange>
              </w:rPr>
            </w:pPr>
            <w:ins w:id="64" w:author="CATT" w:date="2021-04-13T13:28:00Z">
              <w:r w:rsidRPr="003F2D2D">
                <w:rPr>
                  <w:rFonts w:eastAsiaTheme="minorEastAsia"/>
                  <w:bCs/>
                  <w:color w:val="0070C0"/>
                  <w:lang w:val="en-US" w:eastAsia="zh-CN"/>
                  <w:rPrChange w:id="65" w:author="CATT" w:date="2021-04-13T17:22:00Z">
                    <w:rPr>
                      <w:rFonts w:eastAsiaTheme="minorEastAsia"/>
                      <w:b/>
                      <w:bCs/>
                      <w:color w:val="0070C0"/>
                      <w:lang w:val="en-US" w:eastAsia="zh-CN"/>
                    </w:rPr>
                  </w:rPrChange>
                </w:rPr>
                <w:t>Typically yes. But it is implementation issue.</w:t>
              </w:r>
            </w:ins>
          </w:p>
        </w:tc>
        <w:tc>
          <w:tcPr>
            <w:tcW w:w="4178" w:type="dxa"/>
          </w:tcPr>
          <w:p w14:paraId="0493C2ED" w14:textId="19696EBE" w:rsidR="000F59D9" w:rsidRPr="00456878" w:rsidRDefault="000F59D9">
            <w:pPr>
              <w:spacing w:after="120"/>
              <w:rPr>
                <w:rFonts w:eastAsiaTheme="minorEastAsia"/>
                <w:b/>
                <w:bCs/>
                <w:color w:val="0070C0"/>
                <w:lang w:val="en-US" w:eastAsia="zh-CN"/>
              </w:rPr>
            </w:pPr>
          </w:p>
        </w:tc>
      </w:tr>
      <w:tr w:rsidR="00332A07" w14:paraId="418040D4" w14:textId="77777777" w:rsidTr="000F59D9">
        <w:tc>
          <w:tcPr>
            <w:tcW w:w="1595" w:type="dxa"/>
          </w:tcPr>
          <w:p w14:paraId="1266EB0C" w14:textId="33D81FAA" w:rsidR="00332A07" w:rsidRDefault="00332A07" w:rsidP="00332A07">
            <w:pPr>
              <w:spacing w:after="120"/>
              <w:rPr>
                <w:rFonts w:eastAsiaTheme="minorEastAsia"/>
                <w:b/>
                <w:bCs/>
                <w:color w:val="0070C0"/>
                <w:lang w:val="en-US" w:eastAsia="zh-CN"/>
              </w:rPr>
            </w:pPr>
            <w:ins w:id="66" w:author="Ericsson" w:date="2021-04-13T13:47:00Z">
              <w:r>
                <w:rPr>
                  <w:rFonts w:eastAsiaTheme="minorEastAsia"/>
                  <w:b/>
                  <w:bCs/>
                  <w:color w:val="0070C0"/>
                  <w:lang w:val="en-US" w:eastAsia="zh-CN"/>
                </w:rPr>
                <w:t>Ericsson</w:t>
              </w:r>
            </w:ins>
          </w:p>
        </w:tc>
        <w:tc>
          <w:tcPr>
            <w:tcW w:w="3858" w:type="dxa"/>
          </w:tcPr>
          <w:p w14:paraId="1153F372" w14:textId="05439879" w:rsidR="00332A07" w:rsidRDefault="00332A07" w:rsidP="00332A07">
            <w:pPr>
              <w:spacing w:after="120"/>
              <w:rPr>
                <w:rFonts w:eastAsiaTheme="minorEastAsia"/>
                <w:b/>
                <w:bCs/>
                <w:color w:val="0070C0"/>
                <w:lang w:val="en-US" w:eastAsia="zh-CN"/>
              </w:rPr>
            </w:pPr>
            <w:ins w:id="67" w:author="Ericsson" w:date="2021-04-13T13:47:00Z">
              <w:r>
                <w:rPr>
                  <w:rFonts w:eastAsiaTheme="minorEastAsia"/>
                  <w:color w:val="0070C0"/>
                  <w:lang w:val="en-US" w:eastAsia="zh-CN"/>
                </w:rPr>
                <w:t>Both options should be possible.</w:t>
              </w:r>
            </w:ins>
          </w:p>
        </w:tc>
        <w:tc>
          <w:tcPr>
            <w:tcW w:w="4178" w:type="dxa"/>
          </w:tcPr>
          <w:p w14:paraId="5CAF05D9" w14:textId="0D3D1A06" w:rsidR="00332A07" w:rsidRDefault="00332A07" w:rsidP="00332A07">
            <w:pPr>
              <w:spacing w:after="120"/>
              <w:rPr>
                <w:rFonts w:eastAsiaTheme="minorEastAsia"/>
                <w:b/>
                <w:bCs/>
                <w:color w:val="0070C0"/>
                <w:lang w:val="en-US" w:eastAsia="zh-CN"/>
              </w:rPr>
            </w:pPr>
            <w:ins w:id="68" w:author="Ericsson" w:date="2021-04-13T13:47:00Z">
              <w:r>
                <w:rPr>
                  <w:rFonts w:eastAsiaTheme="minorEastAsia"/>
                  <w:color w:val="0070C0"/>
                  <w:lang w:val="en-US" w:eastAsia="zh-CN"/>
                </w:rPr>
                <w:t>Both options should be possible.</w:t>
              </w:r>
            </w:ins>
          </w:p>
        </w:tc>
      </w:tr>
      <w:tr w:rsidR="00D4559A" w14:paraId="068FD571" w14:textId="77777777" w:rsidTr="000F59D9">
        <w:tc>
          <w:tcPr>
            <w:tcW w:w="1595" w:type="dxa"/>
          </w:tcPr>
          <w:p w14:paraId="7043ED8A" w14:textId="77E52BEF" w:rsidR="00D4559A" w:rsidRDefault="00D4559A" w:rsidP="00D4559A">
            <w:pPr>
              <w:spacing w:after="120"/>
              <w:rPr>
                <w:rFonts w:eastAsiaTheme="minorEastAsia"/>
                <w:b/>
                <w:bCs/>
                <w:color w:val="0070C0"/>
                <w:lang w:val="en-US" w:eastAsia="zh-CN"/>
              </w:rPr>
            </w:pPr>
            <w:ins w:id="69" w:author="Olesen, Robert" w:date="2021-04-13T09:07:00Z">
              <w:r w:rsidRPr="000D2562">
                <w:rPr>
                  <w:rFonts w:eastAsia="宋体"/>
                  <w:color w:val="000000" w:themeColor="text1"/>
                  <w:lang w:eastAsia="zh-CN"/>
                </w:rPr>
                <w:t>Intelsat</w:t>
              </w:r>
            </w:ins>
          </w:p>
        </w:tc>
        <w:tc>
          <w:tcPr>
            <w:tcW w:w="3858" w:type="dxa"/>
          </w:tcPr>
          <w:p w14:paraId="78FCAFE1" w14:textId="77777777" w:rsidR="00D4559A" w:rsidRDefault="00D4559A" w:rsidP="00D4559A">
            <w:pPr>
              <w:spacing w:after="120"/>
              <w:rPr>
                <w:rFonts w:eastAsiaTheme="minorEastAsia"/>
                <w:b/>
                <w:bCs/>
                <w:color w:val="0070C0"/>
                <w:lang w:val="en-US" w:eastAsia="zh-CN"/>
              </w:rPr>
            </w:pPr>
          </w:p>
        </w:tc>
        <w:tc>
          <w:tcPr>
            <w:tcW w:w="4178" w:type="dxa"/>
          </w:tcPr>
          <w:p w14:paraId="10F4488C" w14:textId="2DD377F8" w:rsidR="00D4559A" w:rsidRDefault="00D4559A" w:rsidP="00D4559A">
            <w:pPr>
              <w:spacing w:after="120"/>
              <w:rPr>
                <w:rFonts w:eastAsiaTheme="minorEastAsia"/>
                <w:b/>
                <w:bCs/>
                <w:color w:val="0070C0"/>
                <w:lang w:val="en-US" w:eastAsia="zh-CN"/>
              </w:rPr>
            </w:pPr>
            <w:ins w:id="70" w:author="Olesen, Robert" w:date="2021-04-13T09:07:00Z">
              <w:r w:rsidRPr="000D2562">
                <w:rPr>
                  <w:rFonts w:eastAsia="宋体"/>
                  <w:color w:val="000000" w:themeColor="text1"/>
                  <w:lang w:eastAsia="zh-CN"/>
                </w:rPr>
                <w:t>Yes</w:t>
              </w:r>
            </w:ins>
          </w:p>
        </w:tc>
      </w:tr>
      <w:tr w:rsidR="005C3CA9" w14:paraId="1134CC7C" w14:textId="77777777" w:rsidTr="000F59D9">
        <w:tc>
          <w:tcPr>
            <w:tcW w:w="1595" w:type="dxa"/>
          </w:tcPr>
          <w:p w14:paraId="56FBF477" w14:textId="41A2D47F" w:rsidR="005C3CA9" w:rsidRDefault="005C3CA9" w:rsidP="005C3CA9">
            <w:pPr>
              <w:spacing w:after="120"/>
              <w:rPr>
                <w:rFonts w:eastAsiaTheme="minorEastAsia"/>
                <w:b/>
                <w:bCs/>
                <w:color w:val="0070C0"/>
                <w:lang w:val="en-US" w:eastAsia="zh-CN"/>
              </w:rPr>
            </w:pPr>
            <w:ins w:id="71" w:author="Stefano Cioni" w:date="2021-04-13T15:27:00Z">
              <w:r>
                <w:rPr>
                  <w:rFonts w:eastAsiaTheme="minorEastAsia"/>
                  <w:b/>
                  <w:bCs/>
                  <w:color w:val="0070C0"/>
                  <w:lang w:val="en-US" w:eastAsia="zh-CN"/>
                </w:rPr>
                <w:t>ESA</w:t>
              </w:r>
            </w:ins>
          </w:p>
        </w:tc>
        <w:tc>
          <w:tcPr>
            <w:tcW w:w="3858" w:type="dxa"/>
          </w:tcPr>
          <w:p w14:paraId="1ADE5DB6" w14:textId="1EBEE8AD" w:rsidR="005C3CA9" w:rsidRDefault="005C3CA9" w:rsidP="005C3CA9">
            <w:pPr>
              <w:spacing w:after="120"/>
              <w:rPr>
                <w:rFonts w:eastAsiaTheme="minorEastAsia"/>
                <w:b/>
                <w:bCs/>
                <w:color w:val="0070C0"/>
                <w:lang w:val="en-US" w:eastAsia="zh-CN"/>
              </w:rPr>
            </w:pPr>
            <w:ins w:id="72" w:author="Stefano Cioni" w:date="2021-04-13T15:27:00Z">
              <w:r>
                <w:rPr>
                  <w:rFonts w:eastAsiaTheme="minorEastAsia"/>
                  <w:b/>
                  <w:bCs/>
                  <w:color w:val="0070C0"/>
                  <w:lang w:val="en-US" w:eastAsia="zh-CN"/>
                </w:rPr>
                <w:t>YES</w:t>
              </w:r>
            </w:ins>
          </w:p>
        </w:tc>
        <w:tc>
          <w:tcPr>
            <w:tcW w:w="4178" w:type="dxa"/>
          </w:tcPr>
          <w:p w14:paraId="5FBDD8D8" w14:textId="1CF0F4D7" w:rsidR="005C3CA9" w:rsidRDefault="005C3CA9" w:rsidP="005C3CA9">
            <w:pPr>
              <w:spacing w:after="120"/>
              <w:rPr>
                <w:rFonts w:eastAsiaTheme="minorEastAsia"/>
                <w:b/>
                <w:bCs/>
                <w:color w:val="0070C0"/>
                <w:lang w:val="en-US" w:eastAsia="zh-CN"/>
              </w:rPr>
            </w:pPr>
            <w:ins w:id="73" w:author="Stefano Cioni" w:date="2021-04-13T15:27:00Z">
              <w:r>
                <w:rPr>
                  <w:rFonts w:eastAsiaTheme="minorEastAsia"/>
                  <w:b/>
                  <w:bCs/>
                  <w:color w:val="0070C0"/>
                  <w:lang w:val="en-US" w:eastAsia="zh-CN"/>
                </w:rPr>
                <w:t>YES</w:t>
              </w:r>
            </w:ins>
          </w:p>
        </w:tc>
      </w:tr>
      <w:tr w:rsidR="0016280B" w14:paraId="34E45AF0" w14:textId="77777777" w:rsidTr="000F59D9">
        <w:tc>
          <w:tcPr>
            <w:tcW w:w="1595" w:type="dxa"/>
          </w:tcPr>
          <w:p w14:paraId="319567BF" w14:textId="7836A0A9" w:rsidR="0016280B" w:rsidRDefault="0016280B" w:rsidP="0016280B">
            <w:pPr>
              <w:spacing w:after="120"/>
              <w:rPr>
                <w:rFonts w:eastAsiaTheme="minorEastAsia"/>
                <w:b/>
                <w:bCs/>
                <w:color w:val="0070C0"/>
                <w:lang w:val="en-US" w:eastAsia="zh-CN"/>
              </w:rPr>
            </w:pPr>
            <w:ins w:id="74" w:author="Stefano Cioni" w:date="2021-04-13T15:50:00Z">
              <w:r>
                <w:rPr>
                  <w:rFonts w:eastAsiaTheme="minorEastAsia"/>
                  <w:b/>
                  <w:bCs/>
                  <w:color w:val="0070C0"/>
                  <w:lang w:val="en-US" w:eastAsia="zh-CN"/>
                </w:rPr>
                <w:t>Eutelsat</w:t>
              </w:r>
            </w:ins>
          </w:p>
        </w:tc>
        <w:tc>
          <w:tcPr>
            <w:tcW w:w="3858" w:type="dxa"/>
          </w:tcPr>
          <w:p w14:paraId="4BB9D4CA" w14:textId="77777777" w:rsidR="0016280B" w:rsidRDefault="0016280B" w:rsidP="0016280B">
            <w:pPr>
              <w:spacing w:after="120"/>
              <w:rPr>
                <w:rFonts w:eastAsiaTheme="minorEastAsia"/>
                <w:b/>
                <w:bCs/>
                <w:color w:val="0070C0"/>
                <w:lang w:val="en-US" w:eastAsia="zh-CN"/>
              </w:rPr>
            </w:pPr>
          </w:p>
        </w:tc>
        <w:tc>
          <w:tcPr>
            <w:tcW w:w="4178" w:type="dxa"/>
          </w:tcPr>
          <w:p w14:paraId="33253162" w14:textId="62BE73BF" w:rsidR="0016280B" w:rsidRDefault="0016280B" w:rsidP="0016280B">
            <w:pPr>
              <w:spacing w:after="120"/>
              <w:rPr>
                <w:rFonts w:eastAsiaTheme="minorEastAsia"/>
                <w:b/>
                <w:bCs/>
                <w:color w:val="0070C0"/>
                <w:lang w:val="en-US" w:eastAsia="zh-CN"/>
              </w:rPr>
            </w:pPr>
            <w:ins w:id="75" w:author="Stefano Cioni" w:date="2021-04-13T15:50:00Z">
              <w:r>
                <w:rPr>
                  <w:rFonts w:eastAsiaTheme="minorEastAsia"/>
                  <w:b/>
                  <w:bCs/>
                  <w:color w:val="0070C0"/>
                  <w:lang w:val="en-US" w:eastAsia="zh-CN"/>
                </w:rPr>
                <w:t>Yes</w:t>
              </w:r>
            </w:ins>
          </w:p>
        </w:tc>
      </w:tr>
      <w:tr w:rsidR="00B10306" w14:paraId="59D8D217" w14:textId="77777777" w:rsidTr="000F59D9">
        <w:tc>
          <w:tcPr>
            <w:tcW w:w="1595" w:type="dxa"/>
          </w:tcPr>
          <w:p w14:paraId="378176F7" w14:textId="13A6A5F3" w:rsidR="00B10306" w:rsidRDefault="00B10306" w:rsidP="00B10306">
            <w:pPr>
              <w:spacing w:after="120"/>
              <w:rPr>
                <w:rFonts w:eastAsiaTheme="minorEastAsia"/>
                <w:b/>
                <w:bCs/>
                <w:color w:val="0070C0"/>
                <w:lang w:val="en-US" w:eastAsia="zh-CN"/>
              </w:rPr>
            </w:pPr>
            <w:ins w:id="76" w:author="OPPO" w:date="2021-04-13T22:03:00Z">
              <w:r>
                <w:rPr>
                  <w:rFonts w:eastAsiaTheme="minorEastAsia" w:hint="eastAsia"/>
                  <w:b/>
                  <w:bCs/>
                  <w:color w:val="0070C0"/>
                  <w:lang w:val="en-US" w:eastAsia="zh-CN"/>
                </w:rPr>
                <w:t>O</w:t>
              </w:r>
              <w:r>
                <w:rPr>
                  <w:rFonts w:eastAsiaTheme="minorEastAsia"/>
                  <w:b/>
                  <w:bCs/>
                  <w:color w:val="0070C0"/>
                  <w:lang w:val="en-US" w:eastAsia="zh-CN"/>
                </w:rPr>
                <w:t>PPO</w:t>
              </w:r>
            </w:ins>
          </w:p>
        </w:tc>
        <w:tc>
          <w:tcPr>
            <w:tcW w:w="3858" w:type="dxa"/>
          </w:tcPr>
          <w:p w14:paraId="7CBDAA08" w14:textId="7B392634" w:rsidR="00B10306" w:rsidRDefault="00B10306" w:rsidP="00B10306">
            <w:pPr>
              <w:spacing w:after="120"/>
              <w:rPr>
                <w:rFonts w:eastAsiaTheme="minorEastAsia"/>
                <w:b/>
                <w:bCs/>
                <w:color w:val="0070C0"/>
                <w:lang w:val="en-US" w:eastAsia="zh-CN"/>
              </w:rPr>
            </w:pPr>
            <w:ins w:id="77" w:author="OPPO" w:date="2021-04-13T22:03:00Z">
              <w:r>
                <w:rPr>
                  <w:rFonts w:eastAsiaTheme="minorEastAsia"/>
                  <w:b/>
                  <w:bCs/>
                  <w:color w:val="0070C0"/>
                  <w:lang w:val="en-US" w:eastAsia="zh-CN"/>
                </w:rPr>
                <w:t>Not sure of this question here, is it intended to limit the implementation between gNB and NTN gateway?</w:t>
              </w:r>
            </w:ins>
          </w:p>
        </w:tc>
        <w:tc>
          <w:tcPr>
            <w:tcW w:w="4178" w:type="dxa"/>
          </w:tcPr>
          <w:p w14:paraId="1330FFFA" w14:textId="77777777" w:rsidR="00B10306" w:rsidRDefault="00B10306" w:rsidP="00B10306">
            <w:pPr>
              <w:spacing w:after="120"/>
              <w:rPr>
                <w:rFonts w:eastAsiaTheme="minorEastAsia"/>
                <w:b/>
                <w:bCs/>
                <w:color w:val="0070C0"/>
                <w:lang w:val="en-US" w:eastAsia="zh-CN"/>
              </w:rPr>
            </w:pPr>
          </w:p>
        </w:tc>
      </w:tr>
      <w:tr w:rsidR="00B10306" w14:paraId="4CA6353B" w14:textId="77777777" w:rsidTr="000F59D9">
        <w:tc>
          <w:tcPr>
            <w:tcW w:w="1595" w:type="dxa"/>
          </w:tcPr>
          <w:p w14:paraId="6E00A600" w14:textId="77777777" w:rsidR="00B10306" w:rsidRDefault="00B10306" w:rsidP="00B10306">
            <w:pPr>
              <w:spacing w:after="120"/>
              <w:rPr>
                <w:rFonts w:eastAsiaTheme="minorEastAsia"/>
                <w:b/>
                <w:bCs/>
                <w:color w:val="0070C0"/>
                <w:lang w:val="en-US" w:eastAsia="zh-CN"/>
              </w:rPr>
            </w:pPr>
          </w:p>
        </w:tc>
        <w:tc>
          <w:tcPr>
            <w:tcW w:w="3858" w:type="dxa"/>
          </w:tcPr>
          <w:p w14:paraId="29ED528D" w14:textId="77777777" w:rsidR="00B10306" w:rsidRDefault="00B10306" w:rsidP="00B10306">
            <w:pPr>
              <w:spacing w:after="120"/>
              <w:rPr>
                <w:rFonts w:eastAsiaTheme="minorEastAsia"/>
                <w:b/>
                <w:bCs/>
                <w:color w:val="0070C0"/>
                <w:lang w:val="en-US" w:eastAsia="zh-CN"/>
              </w:rPr>
            </w:pPr>
          </w:p>
        </w:tc>
        <w:tc>
          <w:tcPr>
            <w:tcW w:w="4178" w:type="dxa"/>
          </w:tcPr>
          <w:p w14:paraId="1084AB24" w14:textId="77777777" w:rsidR="00B10306" w:rsidRDefault="00B10306" w:rsidP="00B10306">
            <w:pPr>
              <w:spacing w:after="120"/>
              <w:rPr>
                <w:rFonts w:eastAsiaTheme="minorEastAsia"/>
                <w:b/>
                <w:bCs/>
                <w:color w:val="0070C0"/>
                <w:lang w:val="en-US" w:eastAsia="zh-CN"/>
              </w:rPr>
            </w:pPr>
          </w:p>
        </w:tc>
      </w:tr>
    </w:tbl>
    <w:p w14:paraId="15528E9E" w14:textId="43516068" w:rsidR="000F59D9" w:rsidRDefault="000F59D9" w:rsidP="005B4802">
      <w:pPr>
        <w:rPr>
          <w:i/>
          <w:color w:val="0070C0"/>
          <w:lang w:eastAsia="zh-CN"/>
        </w:rPr>
      </w:pPr>
    </w:p>
    <w:p w14:paraId="23EC5B3C" w14:textId="77777777" w:rsidR="000F59D9" w:rsidRDefault="000F59D9" w:rsidP="005B4802">
      <w:pPr>
        <w:rPr>
          <w:color w:val="0070C0"/>
          <w:lang w:val="en-US" w:eastAsia="zh-CN"/>
        </w:rPr>
      </w:pPr>
    </w:p>
    <w:p w14:paraId="18099138" w14:textId="5A44A8F5" w:rsidR="00DF084D" w:rsidRPr="00805BE8" w:rsidRDefault="00DF084D" w:rsidP="00DF084D">
      <w:pPr>
        <w:pStyle w:val="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1477CD68" w14:textId="727A13C4" w:rsidR="00DF084D" w:rsidRPr="00BB44C5"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1: </w:t>
      </w:r>
      <w:r w:rsidR="00BB44C5" w:rsidRPr="00D33407">
        <w:rPr>
          <w:rFonts w:asciiTheme="minorBidi" w:hAnsiTheme="minorBidi"/>
        </w:rPr>
        <w:t xml:space="preserve">RAN4 </w:t>
      </w:r>
      <w:r w:rsidR="00BB44C5" w:rsidRPr="000F59D9">
        <w:rPr>
          <w:rFonts w:asciiTheme="minorBidi" w:hAnsiTheme="minorBidi"/>
          <w:b/>
        </w:rPr>
        <w:t>should not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aff8"/>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lastRenderedPageBreak/>
        <w:t>Note 1</w:t>
      </w:r>
      <w:r w:rsidRPr="00BB44C5">
        <w:rPr>
          <w:rFonts w:asciiTheme="minorBidi" w:hAnsiTheme="minorBidi"/>
          <w:b/>
        </w:rPr>
        <w:t>:</w:t>
      </w:r>
      <w:r>
        <w:rPr>
          <w:rFonts w:asciiTheme="minorBidi" w:hAnsiTheme="minorBidi"/>
          <w:b/>
        </w:rPr>
        <w:t xml:space="preserve"> </w:t>
      </w:r>
      <w:r w:rsidRPr="00BB44C5">
        <w:rPr>
          <w:rFonts w:eastAsia="宋体" w:hint="eastAsia"/>
          <w:bCs/>
          <w:szCs w:val="22"/>
        </w:rPr>
        <w:t xml:space="preserve">no RF requirement is defined </w:t>
      </w:r>
      <w:r w:rsidRPr="00BB44C5">
        <w:rPr>
          <w:rFonts w:eastAsia="宋体"/>
          <w:bCs/>
          <w:szCs w:val="22"/>
        </w:rPr>
        <w:t>for the linkage between NTN-Gateway and gNB</w:t>
      </w:r>
    </w:p>
    <w:p w14:paraId="50554428" w14:textId="191F3135" w:rsidR="00BB44C5" w:rsidRDefault="00BB44C5" w:rsidP="000312BC">
      <w:pPr>
        <w:pStyle w:val="aff8"/>
        <w:overflowPunct/>
        <w:autoSpaceDE/>
        <w:autoSpaceDN/>
        <w:adjustRightInd/>
        <w:spacing w:after="120"/>
        <w:ind w:left="1440" w:firstLineChars="0" w:firstLine="264"/>
        <w:textAlignment w:val="auto"/>
        <w:rPr>
          <w:rFonts w:eastAsia="宋体"/>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宋体" w:hint="eastAsia"/>
          <w:bCs/>
          <w:szCs w:val="22"/>
        </w:rPr>
        <w:t>satellite+feeder link+ NTN-gateway would work similar as legacy RRU.</w:t>
      </w:r>
    </w:p>
    <w:p w14:paraId="530FDD9B" w14:textId="402EE0C9" w:rsidR="00DF084D" w:rsidRPr="00BB44C5"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 xml:space="preserve">Option 2: </w:t>
      </w:r>
      <w:r w:rsidR="00BB44C5">
        <w:rPr>
          <w:rFonts w:asciiTheme="minorBidi" w:hAnsiTheme="minorBidi"/>
        </w:rPr>
        <w:t xml:space="preserve">RAN4 </w:t>
      </w:r>
      <w:r w:rsidR="00BB44C5" w:rsidRPr="000F59D9">
        <w:rPr>
          <w:rFonts w:asciiTheme="minorBidi" w:hAnsiTheme="minorBidi"/>
          <w:b/>
        </w:rPr>
        <w:t>should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aff8"/>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F483C73" w14:textId="575B4F13" w:rsidR="000312BC" w:rsidRPr="000312BC" w:rsidRDefault="000312B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7C96F1B3" w14:textId="71E27987" w:rsidR="000F59D9" w:rsidRDefault="000F59D9" w:rsidP="005B4802">
      <w:pPr>
        <w:rPr>
          <w:color w:val="0070C0"/>
          <w:lang w:val="en-US" w:eastAsia="zh-CN"/>
        </w:rPr>
      </w:pPr>
    </w:p>
    <w:p w14:paraId="47F16B27" w14:textId="7777777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13A883BF" w14:textId="6A0EABC7"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42D3024A" w14:textId="77777777" w:rsidR="000F59D9" w:rsidRDefault="000F59D9" w:rsidP="000F59D9">
      <w:pPr>
        <w:spacing w:after="120"/>
        <w:rPr>
          <w:color w:val="0070C0"/>
          <w:szCs w:val="24"/>
          <w:lang w:eastAsia="zh-CN"/>
        </w:rPr>
      </w:pPr>
    </w:p>
    <w:tbl>
      <w:tblPr>
        <w:tblStyle w:val="aff7"/>
        <w:tblW w:w="0" w:type="auto"/>
        <w:tblLook w:val="04A0" w:firstRow="1" w:lastRow="0" w:firstColumn="1" w:lastColumn="0" w:noHBand="0" w:noVBand="1"/>
      </w:tblPr>
      <w:tblGrid>
        <w:gridCol w:w="1595"/>
        <w:gridCol w:w="3858"/>
        <w:gridCol w:w="4178"/>
      </w:tblGrid>
      <w:tr w:rsidR="000F59D9" w14:paraId="5D8F696A" w14:textId="77777777" w:rsidTr="000F59D9">
        <w:tc>
          <w:tcPr>
            <w:tcW w:w="1595" w:type="dxa"/>
          </w:tcPr>
          <w:p w14:paraId="340BAAC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EA42CC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3B559705"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0123F282" w14:textId="77777777" w:rsidTr="000F59D9">
        <w:tc>
          <w:tcPr>
            <w:tcW w:w="1595" w:type="dxa"/>
          </w:tcPr>
          <w:p w14:paraId="61CBF61A" w14:textId="1B47712A" w:rsidR="000F59D9" w:rsidRPr="006E1A42" w:rsidRDefault="006E1A42" w:rsidP="000F59D9">
            <w:pPr>
              <w:spacing w:after="120"/>
              <w:rPr>
                <w:rFonts w:eastAsiaTheme="minorEastAsia"/>
                <w:bCs/>
                <w:color w:val="0070C0"/>
                <w:lang w:val="en-US" w:eastAsia="zh-CN"/>
              </w:rPr>
            </w:pPr>
            <w:r w:rsidRPr="006E1A42">
              <w:rPr>
                <w:rFonts w:eastAsiaTheme="minorEastAsia"/>
                <w:bCs/>
                <w:lang w:val="en-US" w:eastAsia="zh-CN"/>
              </w:rPr>
              <w:t>THALES</w:t>
            </w:r>
          </w:p>
        </w:tc>
        <w:tc>
          <w:tcPr>
            <w:tcW w:w="3858" w:type="dxa"/>
          </w:tcPr>
          <w:p w14:paraId="5A788370" w14:textId="16187583" w:rsidR="000F59D9" w:rsidRDefault="006E1A42" w:rsidP="000F59D9">
            <w:pPr>
              <w:spacing w:after="120"/>
              <w:rPr>
                <w:rFonts w:eastAsiaTheme="minorEastAsia"/>
                <w:bCs/>
                <w:lang w:val="en-US" w:eastAsia="zh-CN"/>
              </w:rPr>
            </w:pPr>
            <w:r w:rsidRPr="006E1A42">
              <w:rPr>
                <w:rFonts w:eastAsiaTheme="minorEastAsia"/>
                <w:bCs/>
                <w:lang w:val="en-US" w:eastAsia="zh-CN"/>
              </w:rPr>
              <w:t>Yes</w:t>
            </w:r>
          </w:p>
          <w:p w14:paraId="05FAF774" w14:textId="279F5BA3" w:rsidR="006E1A42" w:rsidRDefault="006E1A42" w:rsidP="000F59D9">
            <w:pPr>
              <w:spacing w:after="120"/>
              <w:rPr>
                <w:rFonts w:eastAsiaTheme="minorEastAsia"/>
                <w:bCs/>
                <w:lang w:val="en-US" w:eastAsia="zh-CN"/>
              </w:rPr>
            </w:pPr>
            <w:r w:rsidRPr="0040745E">
              <w:rPr>
                <w:noProof/>
                <w:lang w:val="en-US" w:eastAsia="zh-CN"/>
              </w:rPr>
              <mc:AlternateContent>
                <mc:Choice Requires="wps">
                  <w:drawing>
                    <wp:anchor distT="45720" distB="45720" distL="114300" distR="114300" simplePos="0" relativeHeight="251684864" behindDoc="0" locked="0" layoutInCell="1" allowOverlap="1" wp14:anchorId="6EA8FE17" wp14:editId="52736A36">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11C642BD" w14:textId="77777777" w:rsidR="00D4559A" w:rsidRPr="00E31660" w:rsidRDefault="00D4559A" w:rsidP="006E1A42">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aff8"/>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aff8"/>
                                    <w:ind w:firstLine="400"/>
                                    <w:rPr>
                                      <w:rFonts w:eastAsiaTheme="minorEastAsia"/>
                                      <w:lang w:eastAsia="ja-JP"/>
                                    </w:rPr>
                                  </w:pPr>
                                  <w:r>
                                    <w:rPr>
                                      <w:lang w:eastAsia="zh-CN"/>
                                    </w:rPr>
                                    <w:t>…</w:t>
                                  </w:r>
                                </w:p>
                                <w:p w14:paraId="090F3186" w14:textId="77777777" w:rsidR="00D4559A" w:rsidRPr="00E600B1" w:rsidRDefault="00D4559A" w:rsidP="003467BB">
                                  <w:pPr>
                                    <w:pStyle w:val="aff8"/>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FE17" id="_x0000_s1032" type="#_x0000_t202" style="position:absolute;margin-left:2.55pt;margin-top:39.45pt;width:174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">
                      <v:textbox style="mso-fit-shape-to-text:t">
                        <w:txbxContent>
                          <w:p w14:paraId="11C642BD" w14:textId="77777777" w:rsidR="00D4559A" w:rsidRPr="00E31660" w:rsidRDefault="00D4559A"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ListParagraph"/>
                              <w:ind w:firstLine="400"/>
                              <w:rPr>
                                <w:rFonts w:eastAsiaTheme="minorEastAsia"/>
                                <w:lang w:eastAsia="ja-JP"/>
                              </w:rPr>
                            </w:pPr>
                            <w:r>
                              <w:rPr>
                                <w:lang w:eastAsia="zh-CN"/>
                              </w:rPr>
                              <w:t>…</w:t>
                            </w:r>
                          </w:p>
                          <w:p w14:paraId="090F3186"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Pr>
                <w:rFonts w:eastAsiaTheme="minorEastAsia"/>
                <w:bCs/>
                <w:lang w:val="en-US" w:eastAsia="zh-CN"/>
              </w:rPr>
              <w:t xml:space="preserve">Please also see the following agreements for the NTN </w:t>
            </w:r>
            <w:r w:rsidR="00073FA4">
              <w:rPr>
                <w:rFonts w:eastAsiaTheme="minorEastAsia"/>
                <w:bCs/>
                <w:lang w:val="en-US" w:eastAsia="zh-CN"/>
              </w:rPr>
              <w:t xml:space="preserve">NR </w:t>
            </w:r>
            <w:r>
              <w:rPr>
                <w:rFonts w:eastAsiaTheme="minorEastAsia"/>
                <w:bCs/>
                <w:lang w:val="en-US" w:eastAsia="zh-CN"/>
              </w:rPr>
              <w:t>Repeater:</w:t>
            </w:r>
          </w:p>
          <w:p w14:paraId="68AD212E" w14:textId="1A716528" w:rsidR="006E1A42" w:rsidRPr="006E1A42" w:rsidRDefault="006E1A42" w:rsidP="000F59D9">
            <w:pPr>
              <w:spacing w:after="120"/>
              <w:rPr>
                <w:rFonts w:eastAsiaTheme="minorEastAsia"/>
                <w:bCs/>
                <w:color w:val="0070C0"/>
                <w:lang w:val="en-US" w:eastAsia="zh-CN"/>
              </w:rPr>
            </w:pPr>
          </w:p>
        </w:tc>
        <w:tc>
          <w:tcPr>
            <w:tcW w:w="4178" w:type="dxa"/>
          </w:tcPr>
          <w:p w14:paraId="54DEC477" w14:textId="77777777" w:rsidR="000F59D9" w:rsidRDefault="000F59D9" w:rsidP="000F59D9">
            <w:pPr>
              <w:spacing w:after="120"/>
              <w:rPr>
                <w:rFonts w:eastAsiaTheme="minorEastAsia"/>
                <w:b/>
                <w:bCs/>
                <w:color w:val="0070C0"/>
                <w:lang w:val="en-US" w:eastAsia="zh-CN"/>
              </w:rPr>
            </w:pPr>
          </w:p>
        </w:tc>
      </w:tr>
      <w:tr w:rsidR="000F59D9" w14:paraId="7162089E" w14:textId="77777777" w:rsidTr="000F59D9">
        <w:tc>
          <w:tcPr>
            <w:tcW w:w="1595" w:type="dxa"/>
          </w:tcPr>
          <w:p w14:paraId="5B1B2092" w14:textId="3D4C10C4" w:rsidR="000F59D9" w:rsidRPr="003F2D2D" w:rsidRDefault="00E52E11" w:rsidP="000F59D9">
            <w:pPr>
              <w:spacing w:after="120"/>
              <w:rPr>
                <w:rFonts w:eastAsiaTheme="minorEastAsia"/>
                <w:bCs/>
                <w:color w:val="0070C0"/>
                <w:lang w:val="en-US" w:eastAsia="zh-CN"/>
                <w:rPrChange w:id="78" w:author="CATT" w:date="2021-04-13T17:22:00Z">
                  <w:rPr>
                    <w:rFonts w:eastAsiaTheme="minorEastAsia"/>
                    <w:b/>
                    <w:bCs/>
                    <w:color w:val="0070C0"/>
                    <w:lang w:val="en-US" w:eastAsia="zh-CN"/>
                  </w:rPr>
                </w:rPrChange>
              </w:rPr>
            </w:pPr>
            <w:ins w:id="79" w:author="CATT" w:date="2021-04-13T13:33:00Z">
              <w:r w:rsidRPr="003F2D2D">
                <w:rPr>
                  <w:rFonts w:eastAsiaTheme="minorEastAsia"/>
                  <w:bCs/>
                  <w:color w:val="0070C0"/>
                  <w:lang w:val="en-US" w:eastAsia="zh-CN"/>
                  <w:rPrChange w:id="80" w:author="CATT" w:date="2021-04-13T17:22:00Z">
                    <w:rPr>
                      <w:rFonts w:eastAsiaTheme="minorEastAsia"/>
                      <w:b/>
                      <w:bCs/>
                      <w:color w:val="0070C0"/>
                      <w:lang w:val="en-US" w:eastAsia="zh-CN"/>
                    </w:rPr>
                  </w:rPrChange>
                </w:rPr>
                <w:t>CATT</w:t>
              </w:r>
            </w:ins>
          </w:p>
        </w:tc>
        <w:tc>
          <w:tcPr>
            <w:tcW w:w="3858" w:type="dxa"/>
          </w:tcPr>
          <w:p w14:paraId="3ABD557C" w14:textId="53EE8C53" w:rsidR="000F59D9" w:rsidRPr="003F2D2D" w:rsidRDefault="00E52E11" w:rsidP="000F59D9">
            <w:pPr>
              <w:spacing w:after="120"/>
              <w:rPr>
                <w:rFonts w:eastAsiaTheme="minorEastAsia"/>
                <w:bCs/>
                <w:color w:val="0070C0"/>
                <w:lang w:val="en-US" w:eastAsia="zh-CN"/>
                <w:rPrChange w:id="81" w:author="CATT" w:date="2021-04-13T17:22:00Z">
                  <w:rPr>
                    <w:rFonts w:eastAsiaTheme="minorEastAsia"/>
                    <w:b/>
                    <w:bCs/>
                    <w:color w:val="0070C0"/>
                    <w:lang w:val="en-US" w:eastAsia="zh-CN"/>
                  </w:rPr>
                </w:rPrChange>
              </w:rPr>
            </w:pPr>
            <w:ins w:id="82" w:author="CATT" w:date="2021-04-13T13:33:00Z">
              <w:r w:rsidRPr="003F2D2D">
                <w:rPr>
                  <w:rFonts w:eastAsiaTheme="minorEastAsia"/>
                  <w:bCs/>
                  <w:color w:val="0070C0"/>
                  <w:lang w:val="en-US" w:eastAsia="zh-CN"/>
                  <w:rPrChange w:id="83" w:author="CATT" w:date="2021-04-13T17:22:00Z">
                    <w:rPr>
                      <w:rFonts w:eastAsiaTheme="minorEastAsia"/>
                      <w:b/>
                      <w:bCs/>
                      <w:color w:val="0070C0"/>
                      <w:lang w:val="en-US" w:eastAsia="zh-CN"/>
                    </w:rPr>
                  </w:rPrChange>
                </w:rPr>
                <w:t>Yes.</w:t>
              </w:r>
            </w:ins>
          </w:p>
        </w:tc>
        <w:tc>
          <w:tcPr>
            <w:tcW w:w="4178" w:type="dxa"/>
          </w:tcPr>
          <w:p w14:paraId="0C855030" w14:textId="1FAEF7F2" w:rsidR="000F59D9" w:rsidRPr="003F2D2D" w:rsidRDefault="00E52E11" w:rsidP="000F59D9">
            <w:pPr>
              <w:spacing w:after="120"/>
              <w:rPr>
                <w:rFonts w:eastAsiaTheme="minorEastAsia"/>
                <w:bCs/>
                <w:color w:val="0070C0"/>
                <w:lang w:val="en-US" w:eastAsia="zh-CN"/>
                <w:rPrChange w:id="84" w:author="CATT" w:date="2021-04-13T17:22:00Z">
                  <w:rPr>
                    <w:rFonts w:eastAsiaTheme="minorEastAsia"/>
                    <w:b/>
                    <w:bCs/>
                    <w:color w:val="0070C0"/>
                    <w:lang w:val="en-US" w:eastAsia="zh-CN"/>
                  </w:rPr>
                </w:rPrChange>
              </w:rPr>
            </w:pPr>
            <w:ins w:id="85" w:author="CATT" w:date="2021-04-13T13:33:00Z">
              <w:r w:rsidRPr="003F2D2D">
                <w:rPr>
                  <w:rFonts w:eastAsiaTheme="minorEastAsia"/>
                  <w:bCs/>
                  <w:color w:val="0070C0"/>
                  <w:lang w:val="en-US" w:eastAsia="zh-CN"/>
                  <w:rPrChange w:id="86" w:author="CATT" w:date="2021-04-13T17:22:00Z">
                    <w:rPr>
                      <w:rFonts w:eastAsiaTheme="minorEastAsia"/>
                      <w:b/>
                      <w:bCs/>
                      <w:color w:val="0070C0"/>
                      <w:lang w:val="en-US" w:eastAsia="zh-CN"/>
                    </w:rPr>
                  </w:rPrChange>
                </w:rPr>
                <w:t xml:space="preserve">No interface between NTN Gateway and gNB. It </w:t>
              </w:r>
            </w:ins>
            <w:ins w:id="87" w:author="CATT" w:date="2021-04-13T13:34:00Z">
              <w:r w:rsidRPr="003F2D2D">
                <w:rPr>
                  <w:rFonts w:eastAsiaTheme="minorEastAsia"/>
                  <w:bCs/>
                  <w:color w:val="0070C0"/>
                  <w:lang w:val="en-US" w:eastAsia="zh-CN"/>
                  <w:rPrChange w:id="88" w:author="CATT" w:date="2021-04-13T17:22:00Z">
                    <w:rPr>
                      <w:rFonts w:eastAsiaTheme="minorEastAsia"/>
                      <w:b/>
                      <w:bCs/>
                      <w:color w:val="0070C0"/>
                      <w:lang w:val="en-US" w:eastAsia="zh-CN"/>
                    </w:rPr>
                  </w:rPrChange>
                </w:rPr>
                <w:t>is not known how to treat it as NR repeater.</w:t>
              </w:r>
            </w:ins>
          </w:p>
        </w:tc>
      </w:tr>
      <w:tr w:rsidR="00332A07" w14:paraId="5A9B13AC" w14:textId="77777777" w:rsidTr="000F59D9">
        <w:tc>
          <w:tcPr>
            <w:tcW w:w="1595" w:type="dxa"/>
          </w:tcPr>
          <w:p w14:paraId="58F184AA" w14:textId="2C7E4349" w:rsidR="00332A07" w:rsidRDefault="00332A07" w:rsidP="00332A07">
            <w:pPr>
              <w:spacing w:after="120"/>
              <w:rPr>
                <w:rFonts w:eastAsiaTheme="minorEastAsia"/>
                <w:b/>
                <w:bCs/>
                <w:color w:val="0070C0"/>
                <w:lang w:val="en-US" w:eastAsia="zh-CN"/>
              </w:rPr>
            </w:pPr>
            <w:ins w:id="89" w:author="Ericsson" w:date="2021-04-13T13:47:00Z">
              <w:r>
                <w:rPr>
                  <w:rFonts w:eastAsiaTheme="minorEastAsia"/>
                  <w:b/>
                  <w:bCs/>
                  <w:color w:val="0070C0"/>
                  <w:lang w:val="en-US" w:eastAsia="zh-CN"/>
                </w:rPr>
                <w:t>Ericsson</w:t>
              </w:r>
            </w:ins>
          </w:p>
        </w:tc>
        <w:tc>
          <w:tcPr>
            <w:tcW w:w="3858" w:type="dxa"/>
          </w:tcPr>
          <w:p w14:paraId="02E81560" w14:textId="77777777" w:rsidR="00332A07" w:rsidRDefault="00332A07" w:rsidP="00332A07">
            <w:pPr>
              <w:spacing w:after="120"/>
              <w:rPr>
                <w:ins w:id="90" w:author="Ericsson" w:date="2021-04-13T13:47:00Z"/>
                <w:rFonts w:eastAsiaTheme="minorEastAsia"/>
                <w:color w:val="0070C0"/>
                <w:lang w:val="en-US" w:eastAsia="zh-CN"/>
              </w:rPr>
            </w:pPr>
            <w:ins w:id="91" w:author="Ericsson" w:date="2021-04-13T13:47:00Z">
              <w:r>
                <w:rPr>
                  <w:rFonts w:eastAsiaTheme="minorEastAsia"/>
                  <w:color w:val="0070C0"/>
                  <w:lang w:val="en-US" w:eastAsia="zh-CN"/>
                </w:rPr>
                <w:t xml:space="preserve">To Thales: why referring to this agreement? </w:t>
              </w:r>
            </w:ins>
          </w:p>
          <w:p w14:paraId="447B63EB" w14:textId="1C88ACCA" w:rsidR="00332A07" w:rsidRDefault="00332A07" w:rsidP="00332A07">
            <w:pPr>
              <w:spacing w:after="120"/>
              <w:rPr>
                <w:rFonts w:eastAsiaTheme="minorEastAsia"/>
                <w:b/>
                <w:bCs/>
                <w:color w:val="0070C0"/>
                <w:lang w:val="en-US" w:eastAsia="zh-CN"/>
              </w:rPr>
            </w:pPr>
            <w:ins w:id="92"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14:paraId="42597B9B" w14:textId="77777777" w:rsidR="00332A07" w:rsidRDefault="00332A07" w:rsidP="00332A07">
            <w:pPr>
              <w:spacing w:after="120"/>
              <w:rPr>
                <w:ins w:id="93" w:author="Ericsson" w:date="2021-04-13T13:47:00Z"/>
                <w:rFonts w:eastAsiaTheme="minorEastAsia"/>
                <w:b/>
                <w:bCs/>
                <w:color w:val="0070C0"/>
                <w:lang w:val="en-US" w:eastAsia="zh-CN"/>
              </w:rPr>
            </w:pPr>
            <w:ins w:id="94" w:author="Ericsson" w:date="2021-04-13T13:47:00Z">
              <w:r>
                <w:rPr>
                  <w:rFonts w:eastAsiaTheme="minorEastAsia"/>
                  <w:b/>
                  <w:bCs/>
                  <w:color w:val="0070C0"/>
                  <w:lang w:val="en-US" w:eastAsia="zh-CN"/>
                </w:rPr>
                <w:t>Yes</w:t>
              </w:r>
            </w:ins>
          </w:p>
          <w:p w14:paraId="4CB5195E" w14:textId="7DE7B8F4" w:rsidR="00332A07" w:rsidRDefault="00332A07" w:rsidP="00332A07">
            <w:pPr>
              <w:spacing w:after="120"/>
              <w:rPr>
                <w:rFonts w:eastAsiaTheme="minorEastAsia"/>
                <w:b/>
                <w:bCs/>
                <w:color w:val="0070C0"/>
                <w:lang w:val="en-US" w:eastAsia="zh-CN"/>
              </w:rPr>
            </w:pPr>
            <w:ins w:id="95" w:author="Ericsson" w:date="2021-04-13T13:47:00Z">
              <w:r>
                <w:rPr>
                  <w:rFonts w:eastAsiaTheme="minorEastAsia"/>
                  <w:color w:val="0070C0"/>
                  <w:lang w:val="en-US" w:eastAsia="zh-CN"/>
                </w:rPr>
                <w:t>For the same reasons as 1--1. This topic is redundant with 1-1 actually.</w:t>
              </w:r>
            </w:ins>
          </w:p>
        </w:tc>
      </w:tr>
      <w:tr w:rsidR="00D4559A" w14:paraId="612A1092" w14:textId="77777777" w:rsidTr="000F59D9">
        <w:tc>
          <w:tcPr>
            <w:tcW w:w="1595" w:type="dxa"/>
          </w:tcPr>
          <w:p w14:paraId="0A4E963D" w14:textId="6ECFA027" w:rsidR="00D4559A" w:rsidRDefault="00D4559A" w:rsidP="00D4559A">
            <w:pPr>
              <w:spacing w:after="120"/>
              <w:rPr>
                <w:rFonts w:eastAsiaTheme="minorEastAsia"/>
                <w:b/>
                <w:bCs/>
                <w:color w:val="0070C0"/>
                <w:lang w:val="en-US" w:eastAsia="zh-CN"/>
              </w:rPr>
            </w:pPr>
            <w:ins w:id="96" w:author="Olesen, Robert" w:date="2021-04-13T09:08:00Z">
              <w:r w:rsidRPr="0076050E">
                <w:rPr>
                  <w:rFonts w:eastAsiaTheme="minorEastAsia"/>
                  <w:bCs/>
                  <w:lang w:val="en-US" w:eastAsia="zh-CN"/>
                </w:rPr>
                <w:t>Intelsat</w:t>
              </w:r>
            </w:ins>
          </w:p>
        </w:tc>
        <w:tc>
          <w:tcPr>
            <w:tcW w:w="3858" w:type="dxa"/>
          </w:tcPr>
          <w:p w14:paraId="03E65318" w14:textId="2E3FF3BA" w:rsidR="00D4559A" w:rsidRDefault="00D4559A" w:rsidP="00D4559A">
            <w:pPr>
              <w:spacing w:after="120"/>
              <w:rPr>
                <w:rFonts w:eastAsiaTheme="minorEastAsia"/>
                <w:b/>
                <w:bCs/>
                <w:color w:val="0070C0"/>
                <w:lang w:val="en-US" w:eastAsia="zh-CN"/>
              </w:rPr>
            </w:pPr>
            <w:ins w:id="97" w:author="Olesen, Robert" w:date="2021-04-13T09:08:00Z">
              <w:r w:rsidRPr="0076050E">
                <w:rPr>
                  <w:rFonts w:eastAsiaTheme="minorEastAsia"/>
                  <w:bCs/>
                  <w:lang w:val="en-US" w:eastAsia="zh-CN"/>
                </w:rPr>
                <w:t>Yes</w:t>
              </w:r>
            </w:ins>
          </w:p>
        </w:tc>
        <w:tc>
          <w:tcPr>
            <w:tcW w:w="4178" w:type="dxa"/>
          </w:tcPr>
          <w:p w14:paraId="360E6449" w14:textId="77777777" w:rsidR="00D4559A" w:rsidRDefault="00D4559A" w:rsidP="00D4559A">
            <w:pPr>
              <w:spacing w:after="120"/>
              <w:rPr>
                <w:rFonts w:eastAsiaTheme="minorEastAsia"/>
                <w:b/>
                <w:bCs/>
                <w:color w:val="0070C0"/>
                <w:lang w:val="en-US" w:eastAsia="zh-CN"/>
              </w:rPr>
            </w:pPr>
          </w:p>
        </w:tc>
      </w:tr>
      <w:tr w:rsidR="0016280B" w14:paraId="3BD34FEA" w14:textId="77777777" w:rsidTr="000F59D9">
        <w:tc>
          <w:tcPr>
            <w:tcW w:w="1595" w:type="dxa"/>
          </w:tcPr>
          <w:p w14:paraId="25CA98E4" w14:textId="6EB742B6" w:rsidR="0016280B" w:rsidRDefault="0016280B" w:rsidP="0016280B">
            <w:pPr>
              <w:spacing w:after="120"/>
              <w:rPr>
                <w:rFonts w:eastAsiaTheme="minorEastAsia"/>
                <w:b/>
                <w:bCs/>
                <w:color w:val="0070C0"/>
                <w:lang w:val="en-US" w:eastAsia="zh-CN"/>
              </w:rPr>
            </w:pPr>
            <w:ins w:id="98" w:author="Stefano Cioni" w:date="2021-04-13T15:50:00Z">
              <w:r>
                <w:rPr>
                  <w:rFonts w:eastAsiaTheme="minorEastAsia"/>
                  <w:b/>
                  <w:bCs/>
                  <w:color w:val="0070C0"/>
                  <w:lang w:val="en-US" w:eastAsia="zh-CN"/>
                </w:rPr>
                <w:t>Eutelsat</w:t>
              </w:r>
            </w:ins>
          </w:p>
        </w:tc>
        <w:tc>
          <w:tcPr>
            <w:tcW w:w="3858" w:type="dxa"/>
          </w:tcPr>
          <w:p w14:paraId="68583339" w14:textId="07873E60" w:rsidR="0016280B" w:rsidRDefault="0016280B" w:rsidP="0016280B">
            <w:pPr>
              <w:spacing w:after="120"/>
              <w:rPr>
                <w:rFonts w:eastAsiaTheme="minorEastAsia"/>
                <w:b/>
                <w:bCs/>
                <w:color w:val="0070C0"/>
                <w:lang w:val="en-US" w:eastAsia="zh-CN"/>
              </w:rPr>
            </w:pPr>
            <w:ins w:id="99" w:author="Stefano Cioni" w:date="2021-04-13T15:50:00Z">
              <w:r>
                <w:rPr>
                  <w:rFonts w:eastAsiaTheme="minorEastAsia"/>
                  <w:b/>
                  <w:bCs/>
                  <w:color w:val="0070C0"/>
                  <w:lang w:val="en-US" w:eastAsia="zh-CN"/>
                </w:rPr>
                <w:t>Yes</w:t>
              </w:r>
            </w:ins>
          </w:p>
        </w:tc>
        <w:tc>
          <w:tcPr>
            <w:tcW w:w="4178" w:type="dxa"/>
          </w:tcPr>
          <w:p w14:paraId="1AB20E17" w14:textId="77777777" w:rsidR="0016280B" w:rsidRDefault="0016280B" w:rsidP="0016280B">
            <w:pPr>
              <w:spacing w:after="120"/>
              <w:rPr>
                <w:rFonts w:eastAsiaTheme="minorEastAsia"/>
                <w:b/>
                <w:bCs/>
                <w:color w:val="0070C0"/>
                <w:lang w:val="en-US" w:eastAsia="zh-CN"/>
              </w:rPr>
            </w:pPr>
          </w:p>
        </w:tc>
      </w:tr>
      <w:tr w:rsidR="00D4559A" w14:paraId="425C517C" w14:textId="77777777" w:rsidTr="000F59D9">
        <w:tc>
          <w:tcPr>
            <w:tcW w:w="1595" w:type="dxa"/>
          </w:tcPr>
          <w:p w14:paraId="34AD8964" w14:textId="77777777" w:rsidR="00D4559A" w:rsidRDefault="00D4559A" w:rsidP="00D4559A">
            <w:pPr>
              <w:spacing w:after="120"/>
              <w:rPr>
                <w:rFonts w:eastAsiaTheme="minorEastAsia"/>
                <w:b/>
                <w:bCs/>
                <w:color w:val="0070C0"/>
                <w:lang w:val="en-US" w:eastAsia="zh-CN"/>
              </w:rPr>
            </w:pPr>
          </w:p>
        </w:tc>
        <w:tc>
          <w:tcPr>
            <w:tcW w:w="3858" w:type="dxa"/>
          </w:tcPr>
          <w:p w14:paraId="007CA2D0" w14:textId="77777777" w:rsidR="00D4559A" w:rsidRDefault="00D4559A" w:rsidP="00D4559A">
            <w:pPr>
              <w:spacing w:after="120"/>
              <w:rPr>
                <w:rFonts w:eastAsiaTheme="minorEastAsia"/>
                <w:b/>
                <w:bCs/>
                <w:color w:val="0070C0"/>
                <w:lang w:val="en-US" w:eastAsia="zh-CN"/>
              </w:rPr>
            </w:pPr>
          </w:p>
        </w:tc>
        <w:tc>
          <w:tcPr>
            <w:tcW w:w="4178" w:type="dxa"/>
          </w:tcPr>
          <w:p w14:paraId="487EC51A" w14:textId="77777777" w:rsidR="00D4559A" w:rsidRDefault="00D4559A" w:rsidP="00D4559A">
            <w:pPr>
              <w:spacing w:after="120"/>
              <w:rPr>
                <w:rFonts w:eastAsiaTheme="minorEastAsia"/>
                <w:b/>
                <w:bCs/>
                <w:color w:val="0070C0"/>
                <w:lang w:val="en-US" w:eastAsia="zh-CN"/>
              </w:rPr>
            </w:pPr>
          </w:p>
        </w:tc>
      </w:tr>
      <w:tr w:rsidR="00D4559A" w14:paraId="5A489E39" w14:textId="77777777" w:rsidTr="000F59D9">
        <w:tc>
          <w:tcPr>
            <w:tcW w:w="1595" w:type="dxa"/>
          </w:tcPr>
          <w:p w14:paraId="6AAEDB95" w14:textId="77777777" w:rsidR="00D4559A" w:rsidRDefault="00D4559A" w:rsidP="00D4559A">
            <w:pPr>
              <w:spacing w:after="120"/>
              <w:rPr>
                <w:rFonts w:eastAsiaTheme="minorEastAsia"/>
                <w:b/>
                <w:bCs/>
                <w:color w:val="0070C0"/>
                <w:lang w:val="en-US" w:eastAsia="zh-CN"/>
              </w:rPr>
            </w:pPr>
          </w:p>
        </w:tc>
        <w:tc>
          <w:tcPr>
            <w:tcW w:w="3858" w:type="dxa"/>
          </w:tcPr>
          <w:p w14:paraId="512AE5A7" w14:textId="77777777" w:rsidR="00D4559A" w:rsidRDefault="00D4559A" w:rsidP="00D4559A">
            <w:pPr>
              <w:spacing w:after="120"/>
              <w:rPr>
                <w:rFonts w:eastAsiaTheme="minorEastAsia"/>
                <w:b/>
                <w:bCs/>
                <w:color w:val="0070C0"/>
                <w:lang w:val="en-US" w:eastAsia="zh-CN"/>
              </w:rPr>
            </w:pPr>
          </w:p>
        </w:tc>
        <w:tc>
          <w:tcPr>
            <w:tcW w:w="4178" w:type="dxa"/>
          </w:tcPr>
          <w:p w14:paraId="75B9218A" w14:textId="77777777" w:rsidR="00D4559A" w:rsidRDefault="00D4559A" w:rsidP="00D4559A">
            <w:pPr>
              <w:spacing w:after="120"/>
              <w:rPr>
                <w:rFonts w:eastAsiaTheme="minorEastAsia"/>
                <w:b/>
                <w:bCs/>
                <w:color w:val="0070C0"/>
                <w:lang w:val="en-US" w:eastAsia="zh-CN"/>
              </w:rPr>
            </w:pPr>
          </w:p>
        </w:tc>
      </w:tr>
      <w:tr w:rsidR="00D4559A" w14:paraId="30649056" w14:textId="77777777" w:rsidTr="000F59D9">
        <w:tc>
          <w:tcPr>
            <w:tcW w:w="1595" w:type="dxa"/>
          </w:tcPr>
          <w:p w14:paraId="2EEACA8C" w14:textId="77777777" w:rsidR="00D4559A" w:rsidRDefault="00D4559A" w:rsidP="00D4559A">
            <w:pPr>
              <w:spacing w:after="120"/>
              <w:rPr>
                <w:rFonts w:eastAsiaTheme="minorEastAsia"/>
                <w:b/>
                <w:bCs/>
                <w:color w:val="0070C0"/>
                <w:lang w:val="en-US" w:eastAsia="zh-CN"/>
              </w:rPr>
            </w:pPr>
          </w:p>
        </w:tc>
        <w:tc>
          <w:tcPr>
            <w:tcW w:w="3858" w:type="dxa"/>
          </w:tcPr>
          <w:p w14:paraId="00692E89" w14:textId="77777777" w:rsidR="00D4559A" w:rsidRDefault="00D4559A" w:rsidP="00D4559A">
            <w:pPr>
              <w:spacing w:after="120"/>
              <w:rPr>
                <w:rFonts w:eastAsiaTheme="minorEastAsia"/>
                <w:b/>
                <w:bCs/>
                <w:color w:val="0070C0"/>
                <w:lang w:val="en-US" w:eastAsia="zh-CN"/>
              </w:rPr>
            </w:pPr>
          </w:p>
        </w:tc>
        <w:tc>
          <w:tcPr>
            <w:tcW w:w="4178" w:type="dxa"/>
          </w:tcPr>
          <w:p w14:paraId="5E2AF0CB" w14:textId="77777777" w:rsidR="00D4559A" w:rsidRDefault="00D4559A" w:rsidP="00D4559A">
            <w:pPr>
              <w:spacing w:after="120"/>
              <w:rPr>
                <w:rFonts w:eastAsiaTheme="minorEastAsia"/>
                <w:b/>
                <w:bCs/>
                <w:color w:val="0070C0"/>
                <w:lang w:val="en-US" w:eastAsia="zh-CN"/>
              </w:rPr>
            </w:pPr>
          </w:p>
        </w:tc>
      </w:tr>
    </w:tbl>
    <w:p w14:paraId="1D020D62" w14:textId="77777777" w:rsidR="000F59D9" w:rsidRDefault="000F59D9" w:rsidP="000F59D9">
      <w:pPr>
        <w:rPr>
          <w:i/>
          <w:color w:val="0070C0"/>
          <w:lang w:eastAsia="zh-CN"/>
        </w:rPr>
      </w:pPr>
    </w:p>
    <w:p w14:paraId="56037679" w14:textId="453C34B8"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1BF3EDA" w14:textId="6CDCC026" w:rsidR="000F59D9" w:rsidRPr="000F59D9" w:rsidRDefault="000F59D9" w:rsidP="000F59D9">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5DE4D84C" w14:textId="77777777" w:rsidR="000F59D9" w:rsidRDefault="000F59D9" w:rsidP="000F59D9">
      <w:pPr>
        <w:spacing w:after="120"/>
        <w:rPr>
          <w:b/>
          <w:color w:val="0070C0"/>
          <w:szCs w:val="24"/>
          <w:lang w:eastAsia="zh-CN"/>
        </w:rPr>
      </w:pPr>
    </w:p>
    <w:tbl>
      <w:tblPr>
        <w:tblStyle w:val="aff7"/>
        <w:tblW w:w="0" w:type="auto"/>
        <w:tblLook w:val="04A0" w:firstRow="1" w:lastRow="0" w:firstColumn="1" w:lastColumn="0" w:noHBand="0" w:noVBand="1"/>
      </w:tblPr>
      <w:tblGrid>
        <w:gridCol w:w="1597"/>
        <w:gridCol w:w="1566"/>
        <w:gridCol w:w="6468"/>
      </w:tblGrid>
      <w:tr w:rsidR="000F59D9" w14:paraId="06D62CBD" w14:textId="77777777" w:rsidTr="000F59D9">
        <w:tc>
          <w:tcPr>
            <w:tcW w:w="1597" w:type="dxa"/>
          </w:tcPr>
          <w:p w14:paraId="2F4ABB5E"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102E43B"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6FA9887"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16BA5EDE" w14:textId="77777777" w:rsidR="000F59D9" w:rsidRDefault="000F59D9" w:rsidP="000F59D9">
            <w:pPr>
              <w:spacing w:after="120"/>
              <w:rPr>
                <w:rFonts w:eastAsiaTheme="minorEastAsia"/>
                <w:b/>
                <w:bCs/>
                <w:color w:val="0070C0"/>
                <w:lang w:val="en-US" w:eastAsia="zh-CN"/>
              </w:rPr>
            </w:pPr>
          </w:p>
        </w:tc>
      </w:tr>
      <w:tr w:rsidR="000F59D9" w14:paraId="3BC5D3C7" w14:textId="77777777" w:rsidTr="000F59D9">
        <w:tc>
          <w:tcPr>
            <w:tcW w:w="1597" w:type="dxa"/>
          </w:tcPr>
          <w:p w14:paraId="617F0A14" w14:textId="6DA9055E" w:rsidR="000F59D9" w:rsidRPr="00995551" w:rsidRDefault="006E1A42" w:rsidP="000F59D9">
            <w:pPr>
              <w:spacing w:after="120"/>
              <w:rPr>
                <w:rFonts w:eastAsiaTheme="minorEastAsia"/>
                <w:lang w:val="en-US" w:eastAsia="zh-CN"/>
              </w:rPr>
            </w:pPr>
            <w:r>
              <w:rPr>
                <w:rFonts w:eastAsiaTheme="minorEastAsia"/>
                <w:lang w:val="en-US" w:eastAsia="zh-CN"/>
              </w:rPr>
              <w:lastRenderedPageBreak/>
              <w:t>THALES</w:t>
            </w:r>
          </w:p>
        </w:tc>
        <w:tc>
          <w:tcPr>
            <w:tcW w:w="1566" w:type="dxa"/>
          </w:tcPr>
          <w:p w14:paraId="61B27CAD" w14:textId="62562E09" w:rsidR="000F59D9" w:rsidRPr="00995551" w:rsidRDefault="006E1A42" w:rsidP="000F59D9">
            <w:pPr>
              <w:spacing w:after="120"/>
              <w:rPr>
                <w:rFonts w:eastAsiaTheme="minorEastAsia"/>
                <w:lang w:val="en-US" w:eastAsia="zh-CN"/>
              </w:rPr>
            </w:pPr>
            <w:r>
              <w:rPr>
                <w:rFonts w:eastAsiaTheme="minorEastAsia"/>
                <w:lang w:val="en-US" w:eastAsia="zh-CN"/>
              </w:rPr>
              <w:t>Agree</w:t>
            </w:r>
          </w:p>
        </w:tc>
        <w:tc>
          <w:tcPr>
            <w:tcW w:w="6468" w:type="dxa"/>
          </w:tcPr>
          <w:p w14:paraId="1765E9C4" w14:textId="77777777" w:rsidR="000F59D9" w:rsidRPr="00995551" w:rsidRDefault="000F59D9" w:rsidP="000F59D9">
            <w:pPr>
              <w:spacing w:after="120"/>
              <w:rPr>
                <w:rFonts w:eastAsiaTheme="minorEastAsia"/>
                <w:lang w:val="en-US" w:eastAsia="zh-CN"/>
              </w:rPr>
            </w:pPr>
          </w:p>
        </w:tc>
      </w:tr>
      <w:tr w:rsidR="000F59D9" w14:paraId="4C01C120" w14:textId="77777777" w:rsidTr="000F59D9">
        <w:tc>
          <w:tcPr>
            <w:tcW w:w="1597" w:type="dxa"/>
          </w:tcPr>
          <w:p w14:paraId="2F5A4F63" w14:textId="4F87AF09" w:rsidR="000F59D9" w:rsidRPr="00995551" w:rsidRDefault="00E52E11" w:rsidP="000F59D9">
            <w:pPr>
              <w:spacing w:after="120"/>
              <w:rPr>
                <w:rFonts w:eastAsiaTheme="minorEastAsia"/>
                <w:lang w:val="en-US" w:eastAsia="zh-CN"/>
              </w:rPr>
            </w:pPr>
            <w:ins w:id="100" w:author="CATT" w:date="2021-04-13T13:34:00Z">
              <w:r>
                <w:rPr>
                  <w:rFonts w:eastAsiaTheme="minorEastAsia" w:hint="eastAsia"/>
                  <w:lang w:val="en-US" w:eastAsia="zh-CN"/>
                </w:rPr>
                <w:t>CATT</w:t>
              </w:r>
            </w:ins>
          </w:p>
        </w:tc>
        <w:tc>
          <w:tcPr>
            <w:tcW w:w="1566" w:type="dxa"/>
          </w:tcPr>
          <w:p w14:paraId="36A4577E" w14:textId="2F2FA1CF" w:rsidR="000F59D9" w:rsidRPr="00995551" w:rsidRDefault="00E52E11" w:rsidP="000F59D9">
            <w:pPr>
              <w:spacing w:after="120"/>
              <w:rPr>
                <w:rFonts w:eastAsiaTheme="minorEastAsia"/>
                <w:lang w:val="en-US" w:eastAsia="zh-CN"/>
              </w:rPr>
            </w:pPr>
            <w:ins w:id="101" w:author="CATT" w:date="2021-04-13T13:34:00Z">
              <w:r>
                <w:rPr>
                  <w:rFonts w:eastAsiaTheme="minorEastAsia" w:hint="eastAsia"/>
                  <w:lang w:val="en-US" w:eastAsia="zh-CN"/>
                </w:rPr>
                <w:t>Agree</w:t>
              </w:r>
            </w:ins>
          </w:p>
        </w:tc>
        <w:tc>
          <w:tcPr>
            <w:tcW w:w="6468" w:type="dxa"/>
          </w:tcPr>
          <w:p w14:paraId="59BD3E09" w14:textId="77777777" w:rsidR="000F59D9" w:rsidRPr="00995551" w:rsidRDefault="000F59D9" w:rsidP="000F59D9">
            <w:pPr>
              <w:spacing w:after="120"/>
              <w:rPr>
                <w:rFonts w:eastAsiaTheme="minorEastAsia"/>
                <w:lang w:val="en-US" w:eastAsia="zh-CN"/>
              </w:rPr>
            </w:pPr>
          </w:p>
        </w:tc>
      </w:tr>
      <w:tr w:rsidR="00332A07" w14:paraId="75F0B709" w14:textId="77777777" w:rsidTr="000F59D9">
        <w:tc>
          <w:tcPr>
            <w:tcW w:w="1597" w:type="dxa"/>
          </w:tcPr>
          <w:p w14:paraId="7A5ACB01" w14:textId="683E3A62" w:rsidR="00332A07" w:rsidRPr="00995551" w:rsidRDefault="00332A07" w:rsidP="00332A07">
            <w:pPr>
              <w:spacing w:after="120"/>
              <w:rPr>
                <w:rFonts w:eastAsiaTheme="minorEastAsia"/>
                <w:lang w:val="en-US" w:eastAsia="zh-CN"/>
              </w:rPr>
            </w:pPr>
            <w:ins w:id="102" w:author="Ericsson" w:date="2021-04-13T13:47:00Z">
              <w:r>
                <w:rPr>
                  <w:rFonts w:eastAsiaTheme="minorEastAsia"/>
                  <w:lang w:val="en-US" w:eastAsia="zh-CN"/>
                </w:rPr>
                <w:t>Ericsson</w:t>
              </w:r>
            </w:ins>
          </w:p>
        </w:tc>
        <w:tc>
          <w:tcPr>
            <w:tcW w:w="1566" w:type="dxa"/>
          </w:tcPr>
          <w:p w14:paraId="082AD22A" w14:textId="3652B704" w:rsidR="00332A07" w:rsidRPr="00995551" w:rsidRDefault="00332A07" w:rsidP="00332A07">
            <w:pPr>
              <w:spacing w:after="120"/>
              <w:rPr>
                <w:rFonts w:eastAsiaTheme="minorEastAsia"/>
                <w:lang w:val="en-US" w:eastAsia="zh-CN"/>
              </w:rPr>
            </w:pPr>
            <w:ins w:id="103" w:author="Ericsson" w:date="2021-04-13T13:47:00Z">
              <w:r>
                <w:rPr>
                  <w:rFonts w:eastAsiaTheme="minorEastAsia"/>
                  <w:lang w:val="en-US" w:eastAsia="zh-CN"/>
                </w:rPr>
                <w:t>Disagree</w:t>
              </w:r>
            </w:ins>
          </w:p>
        </w:tc>
        <w:tc>
          <w:tcPr>
            <w:tcW w:w="6468" w:type="dxa"/>
          </w:tcPr>
          <w:p w14:paraId="6DCD3ED7" w14:textId="1E43E022" w:rsidR="00332A07" w:rsidRPr="00995551" w:rsidRDefault="00332A07" w:rsidP="00332A07">
            <w:pPr>
              <w:spacing w:after="120"/>
              <w:rPr>
                <w:rFonts w:eastAsiaTheme="minorEastAsia"/>
                <w:lang w:val="en-US" w:eastAsia="zh-CN"/>
              </w:rPr>
            </w:pPr>
            <w:ins w:id="104" w:author="Ericsson" w:date="2021-04-13T13:47:00Z">
              <w:r>
                <w:rPr>
                  <w:rFonts w:eastAsiaTheme="minorEastAsia"/>
                  <w:lang w:val="en-US" w:eastAsia="zh-CN"/>
                </w:rPr>
                <w:t>As we propose “satellite + GW” to be considered as a Repeater, we can’t agree with this WF.</w:t>
              </w:r>
            </w:ins>
          </w:p>
        </w:tc>
      </w:tr>
      <w:tr w:rsidR="00D4559A" w14:paraId="11BEE5DA" w14:textId="77777777" w:rsidTr="000F59D9">
        <w:tc>
          <w:tcPr>
            <w:tcW w:w="1597" w:type="dxa"/>
          </w:tcPr>
          <w:p w14:paraId="2EAADB11" w14:textId="42496363" w:rsidR="00D4559A" w:rsidRPr="00995551" w:rsidRDefault="00D4559A" w:rsidP="00D4559A">
            <w:pPr>
              <w:spacing w:after="120"/>
              <w:rPr>
                <w:rFonts w:eastAsiaTheme="minorEastAsia"/>
                <w:lang w:val="en-US" w:eastAsia="zh-CN"/>
              </w:rPr>
            </w:pPr>
            <w:ins w:id="105" w:author="Olesen, Robert" w:date="2021-04-13T09:08:00Z">
              <w:r>
                <w:rPr>
                  <w:rFonts w:eastAsiaTheme="minorEastAsia"/>
                  <w:lang w:val="en-US" w:eastAsia="zh-CN"/>
                </w:rPr>
                <w:t>Intelsat</w:t>
              </w:r>
            </w:ins>
          </w:p>
        </w:tc>
        <w:tc>
          <w:tcPr>
            <w:tcW w:w="1566" w:type="dxa"/>
          </w:tcPr>
          <w:p w14:paraId="6BA2EC52" w14:textId="147694E6" w:rsidR="00D4559A" w:rsidRPr="00995551" w:rsidRDefault="00D4559A" w:rsidP="00D4559A">
            <w:pPr>
              <w:spacing w:after="120"/>
              <w:rPr>
                <w:rFonts w:eastAsiaTheme="minorEastAsia"/>
                <w:lang w:val="en-US" w:eastAsia="zh-CN"/>
              </w:rPr>
            </w:pPr>
            <w:ins w:id="106" w:author="Olesen, Robert" w:date="2021-04-13T09:08:00Z">
              <w:r>
                <w:rPr>
                  <w:rFonts w:eastAsiaTheme="minorEastAsia"/>
                  <w:lang w:val="en-US" w:eastAsia="zh-CN"/>
                </w:rPr>
                <w:t>Agree</w:t>
              </w:r>
            </w:ins>
          </w:p>
        </w:tc>
        <w:tc>
          <w:tcPr>
            <w:tcW w:w="6468" w:type="dxa"/>
          </w:tcPr>
          <w:p w14:paraId="6450FB20" w14:textId="77777777" w:rsidR="00D4559A" w:rsidRPr="00995551" w:rsidRDefault="00D4559A" w:rsidP="00D4559A">
            <w:pPr>
              <w:spacing w:after="120"/>
              <w:rPr>
                <w:rFonts w:eastAsiaTheme="minorEastAsia"/>
                <w:lang w:val="en-US" w:eastAsia="zh-CN"/>
              </w:rPr>
            </w:pPr>
          </w:p>
        </w:tc>
      </w:tr>
      <w:tr w:rsidR="0016280B" w14:paraId="58BED275" w14:textId="77777777" w:rsidTr="000F59D9">
        <w:tc>
          <w:tcPr>
            <w:tcW w:w="1597" w:type="dxa"/>
          </w:tcPr>
          <w:p w14:paraId="63848CE6" w14:textId="365FDE11" w:rsidR="0016280B" w:rsidRPr="00995551" w:rsidRDefault="0016280B" w:rsidP="0016280B">
            <w:pPr>
              <w:spacing w:after="120"/>
              <w:rPr>
                <w:rFonts w:eastAsiaTheme="minorEastAsia"/>
                <w:lang w:val="en-US" w:eastAsia="zh-CN"/>
              </w:rPr>
            </w:pPr>
            <w:ins w:id="107" w:author="Stefano Cioni" w:date="2021-04-13T15:50:00Z">
              <w:r>
                <w:rPr>
                  <w:rFonts w:eastAsiaTheme="minorEastAsia"/>
                  <w:lang w:val="en-US" w:eastAsia="zh-CN"/>
                </w:rPr>
                <w:t>Eutelsat</w:t>
              </w:r>
            </w:ins>
          </w:p>
        </w:tc>
        <w:tc>
          <w:tcPr>
            <w:tcW w:w="1566" w:type="dxa"/>
          </w:tcPr>
          <w:p w14:paraId="6F1E2FF0" w14:textId="16D70426" w:rsidR="0016280B" w:rsidRPr="00995551" w:rsidRDefault="0016280B" w:rsidP="0016280B">
            <w:pPr>
              <w:spacing w:after="120"/>
              <w:rPr>
                <w:rFonts w:eastAsiaTheme="minorEastAsia"/>
                <w:lang w:val="en-US" w:eastAsia="zh-CN"/>
              </w:rPr>
            </w:pPr>
            <w:ins w:id="108" w:author="Stefano Cioni" w:date="2021-04-13T15:50:00Z">
              <w:r>
                <w:rPr>
                  <w:rFonts w:eastAsiaTheme="minorEastAsia"/>
                  <w:lang w:val="en-US" w:eastAsia="zh-CN"/>
                </w:rPr>
                <w:t>Agree</w:t>
              </w:r>
            </w:ins>
          </w:p>
        </w:tc>
        <w:tc>
          <w:tcPr>
            <w:tcW w:w="6468" w:type="dxa"/>
          </w:tcPr>
          <w:p w14:paraId="742208F7" w14:textId="77777777" w:rsidR="0016280B" w:rsidRPr="00995551" w:rsidRDefault="0016280B" w:rsidP="0016280B">
            <w:pPr>
              <w:spacing w:after="120"/>
              <w:rPr>
                <w:rFonts w:eastAsiaTheme="minorEastAsia"/>
                <w:lang w:val="en-US" w:eastAsia="zh-CN"/>
              </w:rPr>
            </w:pPr>
          </w:p>
        </w:tc>
      </w:tr>
      <w:tr w:rsidR="00D4559A" w14:paraId="782E5C8F" w14:textId="77777777" w:rsidTr="000F59D9">
        <w:tc>
          <w:tcPr>
            <w:tcW w:w="1597" w:type="dxa"/>
          </w:tcPr>
          <w:p w14:paraId="2B9CAD8B" w14:textId="77777777" w:rsidR="00D4559A" w:rsidRPr="00995551" w:rsidRDefault="00D4559A" w:rsidP="00D4559A">
            <w:pPr>
              <w:spacing w:after="120"/>
              <w:rPr>
                <w:rFonts w:eastAsiaTheme="minorEastAsia"/>
                <w:lang w:val="en-US" w:eastAsia="zh-CN"/>
              </w:rPr>
            </w:pPr>
          </w:p>
        </w:tc>
        <w:tc>
          <w:tcPr>
            <w:tcW w:w="1566" w:type="dxa"/>
          </w:tcPr>
          <w:p w14:paraId="34BA7B93" w14:textId="77777777" w:rsidR="00D4559A" w:rsidRPr="00995551" w:rsidRDefault="00D4559A" w:rsidP="00D4559A">
            <w:pPr>
              <w:spacing w:after="120"/>
              <w:rPr>
                <w:rFonts w:eastAsiaTheme="minorEastAsia"/>
                <w:lang w:val="en-US" w:eastAsia="zh-CN"/>
              </w:rPr>
            </w:pPr>
          </w:p>
        </w:tc>
        <w:tc>
          <w:tcPr>
            <w:tcW w:w="6468" w:type="dxa"/>
          </w:tcPr>
          <w:p w14:paraId="71237437" w14:textId="77777777" w:rsidR="00D4559A" w:rsidRPr="00995551" w:rsidRDefault="00D4559A" w:rsidP="00D4559A">
            <w:pPr>
              <w:spacing w:after="120"/>
              <w:rPr>
                <w:rFonts w:eastAsiaTheme="minorEastAsia"/>
                <w:lang w:val="en-US" w:eastAsia="zh-CN"/>
              </w:rPr>
            </w:pPr>
          </w:p>
        </w:tc>
      </w:tr>
      <w:tr w:rsidR="00D4559A" w14:paraId="2A3AB149" w14:textId="77777777" w:rsidTr="000F59D9">
        <w:tc>
          <w:tcPr>
            <w:tcW w:w="1597" w:type="dxa"/>
          </w:tcPr>
          <w:p w14:paraId="25A1E073" w14:textId="77777777" w:rsidR="00D4559A" w:rsidRPr="00995551" w:rsidRDefault="00D4559A" w:rsidP="00D4559A">
            <w:pPr>
              <w:spacing w:after="120"/>
              <w:rPr>
                <w:rFonts w:eastAsiaTheme="minorEastAsia"/>
                <w:lang w:val="en-US" w:eastAsia="zh-CN"/>
              </w:rPr>
            </w:pPr>
          </w:p>
        </w:tc>
        <w:tc>
          <w:tcPr>
            <w:tcW w:w="1566" w:type="dxa"/>
          </w:tcPr>
          <w:p w14:paraId="4E2C510D" w14:textId="77777777" w:rsidR="00D4559A" w:rsidRPr="00995551" w:rsidRDefault="00D4559A" w:rsidP="00D4559A">
            <w:pPr>
              <w:spacing w:after="120"/>
              <w:rPr>
                <w:rFonts w:eastAsiaTheme="minorEastAsia"/>
                <w:lang w:val="en-US" w:eastAsia="zh-CN"/>
              </w:rPr>
            </w:pPr>
          </w:p>
        </w:tc>
        <w:tc>
          <w:tcPr>
            <w:tcW w:w="6468" w:type="dxa"/>
          </w:tcPr>
          <w:p w14:paraId="152E3F2F" w14:textId="77777777" w:rsidR="00D4559A" w:rsidRPr="00995551" w:rsidRDefault="00D4559A" w:rsidP="00D4559A">
            <w:pPr>
              <w:spacing w:after="120"/>
              <w:rPr>
                <w:rFonts w:eastAsiaTheme="minorEastAsia"/>
                <w:lang w:val="en-US" w:eastAsia="zh-CN"/>
              </w:rPr>
            </w:pPr>
          </w:p>
        </w:tc>
      </w:tr>
      <w:tr w:rsidR="00D4559A" w14:paraId="5142994D" w14:textId="77777777" w:rsidTr="000F59D9">
        <w:tc>
          <w:tcPr>
            <w:tcW w:w="1597" w:type="dxa"/>
          </w:tcPr>
          <w:p w14:paraId="28B014BD" w14:textId="77777777" w:rsidR="00D4559A" w:rsidRPr="00995551" w:rsidRDefault="00D4559A" w:rsidP="00D4559A">
            <w:pPr>
              <w:spacing w:after="120"/>
              <w:rPr>
                <w:rFonts w:eastAsiaTheme="minorEastAsia"/>
                <w:lang w:val="en-US" w:eastAsia="zh-CN"/>
              </w:rPr>
            </w:pPr>
          </w:p>
        </w:tc>
        <w:tc>
          <w:tcPr>
            <w:tcW w:w="1566" w:type="dxa"/>
          </w:tcPr>
          <w:p w14:paraId="06185AA0" w14:textId="77777777" w:rsidR="00D4559A" w:rsidRPr="00995551" w:rsidRDefault="00D4559A" w:rsidP="00D4559A">
            <w:pPr>
              <w:spacing w:after="120"/>
              <w:rPr>
                <w:rFonts w:eastAsiaTheme="minorEastAsia"/>
                <w:lang w:val="en-US" w:eastAsia="zh-CN"/>
              </w:rPr>
            </w:pPr>
          </w:p>
        </w:tc>
        <w:tc>
          <w:tcPr>
            <w:tcW w:w="6468" w:type="dxa"/>
          </w:tcPr>
          <w:p w14:paraId="6F5955EF" w14:textId="77777777" w:rsidR="00D4559A" w:rsidRPr="00995551" w:rsidRDefault="00D4559A" w:rsidP="00D4559A">
            <w:pPr>
              <w:spacing w:after="120"/>
              <w:rPr>
                <w:rFonts w:eastAsiaTheme="minorEastAsia"/>
                <w:lang w:val="en-US" w:eastAsia="zh-CN"/>
              </w:rPr>
            </w:pPr>
          </w:p>
        </w:tc>
      </w:tr>
    </w:tbl>
    <w:p w14:paraId="02FFF2F9" w14:textId="77777777" w:rsidR="000F59D9" w:rsidRDefault="000F59D9" w:rsidP="000F59D9">
      <w:pPr>
        <w:spacing w:after="120"/>
        <w:rPr>
          <w:szCs w:val="24"/>
          <w:lang w:eastAsia="zh-CN"/>
        </w:rPr>
      </w:pPr>
    </w:p>
    <w:p w14:paraId="185D2216" w14:textId="21EDEACF" w:rsidR="000F59D9" w:rsidRDefault="000F59D9" w:rsidP="005B4802">
      <w:pPr>
        <w:rPr>
          <w:color w:val="0070C0"/>
          <w:lang w:val="en-US" w:eastAsia="zh-CN"/>
        </w:rPr>
      </w:pPr>
    </w:p>
    <w:p w14:paraId="3F55D6EC" w14:textId="5B22FFC3" w:rsidR="00CC504B" w:rsidRDefault="00CC504B" w:rsidP="005B4802">
      <w:pPr>
        <w:rPr>
          <w:color w:val="0070C0"/>
          <w:lang w:val="en-US" w:eastAsia="zh-CN"/>
        </w:rPr>
      </w:pPr>
    </w:p>
    <w:p w14:paraId="68BAC87C" w14:textId="77777777" w:rsidR="00CC504B" w:rsidRDefault="00CC504B" w:rsidP="005B4802">
      <w:pPr>
        <w:rPr>
          <w:color w:val="0070C0"/>
          <w:lang w:val="en-US" w:eastAsia="zh-CN"/>
        </w:rPr>
      </w:pPr>
    </w:p>
    <w:p w14:paraId="2F59D28F" w14:textId="77777777" w:rsidR="00DC2500" w:rsidRPr="00035C50" w:rsidRDefault="00DC2500" w:rsidP="00805BE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aff7"/>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aff7"/>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aff7"/>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lastRenderedPageBreak/>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aff7"/>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60AA256C" w:rsidR="002B628F" w:rsidRDefault="002B628F" w:rsidP="00805BE8"/>
    <w:p w14:paraId="7A6A7B0B" w14:textId="61FF5AE4" w:rsidR="00CC504B" w:rsidRDefault="00CC504B" w:rsidP="00805BE8"/>
    <w:p w14:paraId="1C4ECD73" w14:textId="162C687B" w:rsidR="00CC504B" w:rsidRDefault="00CC504B" w:rsidP="00805BE8"/>
    <w:p w14:paraId="40B0F6E6" w14:textId="5FFCA294" w:rsidR="00CC504B" w:rsidRDefault="00CC504B" w:rsidP="00805BE8"/>
    <w:p w14:paraId="79F5FD7A" w14:textId="6D0A18DE" w:rsidR="00CC504B" w:rsidRDefault="00CC504B" w:rsidP="00805BE8"/>
    <w:p w14:paraId="3768FE0D" w14:textId="51E706DF" w:rsidR="00CC504B" w:rsidRDefault="00CC504B" w:rsidP="00805BE8"/>
    <w:p w14:paraId="26FF8429" w14:textId="337DE8FE" w:rsidR="00CC504B" w:rsidRDefault="00CC504B" w:rsidP="00805BE8"/>
    <w:p w14:paraId="006038C9" w14:textId="066F28B3" w:rsidR="00CC504B" w:rsidRDefault="00CC504B" w:rsidP="00805BE8"/>
    <w:p w14:paraId="71791EE9" w14:textId="4EA3CE96" w:rsidR="00CC504B" w:rsidRDefault="00CC504B" w:rsidP="00805BE8"/>
    <w:p w14:paraId="7D392070" w14:textId="139E61A0" w:rsidR="00CC504B" w:rsidRDefault="00CC504B" w:rsidP="00805BE8"/>
    <w:p w14:paraId="3E13F132" w14:textId="1E18DC3D" w:rsidR="00CC504B" w:rsidRDefault="00CC504B" w:rsidP="00805BE8"/>
    <w:p w14:paraId="3AC5D82B" w14:textId="77777777" w:rsidR="00CC504B" w:rsidRDefault="00CC504B" w:rsidP="00805BE8"/>
    <w:p w14:paraId="1C5A4A0E" w14:textId="77777777" w:rsidR="002B628F" w:rsidRPr="00805BE8" w:rsidRDefault="002B628F" w:rsidP="00805BE8"/>
    <w:p w14:paraId="11F36725" w14:textId="23CD8520" w:rsidR="00DD19DE" w:rsidRPr="00045592" w:rsidRDefault="00142BB9" w:rsidP="00DD19DE">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555D3D"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af0"/>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555D3D"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af0"/>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宋体"/>
                <w:lang w:val="en-US" w:eastAsia="zh-CN"/>
              </w:rPr>
            </w:pPr>
            <w:r w:rsidRPr="00D45339">
              <w:rPr>
                <w:rFonts w:eastAsia="宋体"/>
                <w:b/>
                <w:lang w:eastAsia="zh-CN"/>
              </w:rPr>
              <w:t xml:space="preserve">Observation </w:t>
            </w:r>
            <w:r>
              <w:rPr>
                <w:rFonts w:eastAsia="宋体"/>
                <w:b/>
                <w:lang w:eastAsia="zh-CN"/>
              </w:rPr>
              <w:t>1</w:t>
            </w:r>
            <w:r w:rsidRPr="00D45339">
              <w:rPr>
                <w:rFonts w:eastAsia="宋体"/>
                <w:b/>
                <w:lang w:eastAsia="zh-CN"/>
              </w:rPr>
              <w:t xml:space="preserve">: </w:t>
            </w:r>
            <w:r>
              <w:rPr>
                <w:rFonts w:eastAsia="宋体"/>
                <w:b/>
                <w:lang w:eastAsia="zh-CN"/>
              </w:rPr>
              <w:t>D</w:t>
            </w:r>
            <w:r w:rsidRPr="0078613A">
              <w:rPr>
                <w:rFonts w:eastAsia="宋体"/>
                <w:b/>
                <w:lang w:eastAsia="zh-CN"/>
              </w:rPr>
              <w:t xml:space="preserve">ifferent implementations between NTN-Gateway and gNB </w:t>
            </w:r>
            <w:r>
              <w:rPr>
                <w:rFonts w:eastAsia="宋体"/>
                <w:b/>
                <w:lang w:eastAsia="zh-CN"/>
              </w:rPr>
              <w:t>can’t be exclude</w:t>
            </w:r>
            <w:r w:rsidRPr="0078613A">
              <w:rPr>
                <w:rFonts w:eastAsia="宋体"/>
                <w:b/>
                <w:lang w:eastAsia="zh-CN"/>
              </w:rPr>
              <w:t xml:space="preserve">d, </w:t>
            </w:r>
            <w:r w:rsidRPr="0078613A">
              <w:rPr>
                <w:rFonts w:eastAsia="宋体"/>
                <w:b/>
                <w:lang w:val="en-US" w:eastAsia="zh-CN"/>
              </w:rPr>
              <w:t>such as wireless solution, RF cable and optical fiber</w:t>
            </w:r>
            <w:r>
              <w:rPr>
                <w:rFonts w:eastAsia="宋体"/>
                <w:b/>
                <w:lang w:val="en-US" w:eastAsia="zh-CN"/>
              </w:rPr>
              <w:t>.</w:t>
            </w:r>
          </w:p>
          <w:p w14:paraId="40F0BBB0" w14:textId="77777777" w:rsidR="00F55540" w:rsidRDefault="00F55540" w:rsidP="00484DD9">
            <w:pPr>
              <w:rPr>
                <w:rFonts w:eastAsia="宋体"/>
                <w:lang w:eastAsia="zh-CN"/>
              </w:rPr>
            </w:pPr>
            <w:r w:rsidRPr="00D45339">
              <w:rPr>
                <w:rFonts w:eastAsia="宋体"/>
                <w:b/>
                <w:lang w:eastAsia="zh-CN"/>
              </w:rPr>
              <w:t xml:space="preserve">Observation </w:t>
            </w:r>
            <w:r>
              <w:rPr>
                <w:rFonts w:eastAsia="宋体"/>
                <w:b/>
                <w:lang w:eastAsia="zh-CN"/>
              </w:rPr>
              <w:t>2</w:t>
            </w:r>
            <w:r w:rsidRPr="00D45339">
              <w:rPr>
                <w:rFonts w:eastAsia="宋体"/>
                <w:b/>
                <w:lang w:eastAsia="zh-CN"/>
              </w:rPr>
              <w:t xml:space="preserve">: </w:t>
            </w:r>
            <w:r>
              <w:rPr>
                <w:rFonts w:eastAsia="宋体"/>
                <w:b/>
                <w:lang w:eastAsia="zh-CN"/>
              </w:rPr>
              <w:t xml:space="preserve">Based on the outcome during the Study Phase, </w:t>
            </w:r>
            <w:r w:rsidRPr="00782E5A">
              <w:rPr>
                <w:rFonts w:eastAsia="宋体"/>
                <w:b/>
                <w:lang w:eastAsia="zh-CN"/>
              </w:rPr>
              <w:t>Uu interface was not assumed between NTN gateway and gNB.</w:t>
            </w:r>
          </w:p>
          <w:p w14:paraId="06797166" w14:textId="06D7FE71" w:rsidR="00F55540" w:rsidRPr="00F55540" w:rsidRDefault="00F55540" w:rsidP="00484DD9">
            <w:pPr>
              <w:rPr>
                <w:rFonts w:eastAsia="宋体"/>
                <w:lang w:eastAsia="zh-CN"/>
              </w:rPr>
            </w:pPr>
            <w:r>
              <w:rPr>
                <w:rFonts w:eastAsia="宋体"/>
                <w:b/>
                <w:lang w:eastAsia="zh-CN"/>
              </w:rPr>
              <w:t>Proposal</w:t>
            </w:r>
            <w:r>
              <w:rPr>
                <w:rFonts w:eastAsia="宋体" w:hint="eastAsia"/>
                <w:b/>
                <w:lang w:eastAsia="zh-CN"/>
              </w:rPr>
              <w:t xml:space="preserve"> </w:t>
            </w:r>
            <w:r>
              <w:rPr>
                <w:rFonts w:eastAsia="宋体"/>
                <w:b/>
                <w:lang w:eastAsia="zh-CN"/>
              </w:rPr>
              <w:t>1: T</w:t>
            </w:r>
            <w:r w:rsidRPr="00782E5A">
              <w:rPr>
                <w:rFonts w:eastAsia="宋体"/>
                <w:b/>
                <w:lang w:eastAsia="zh-CN"/>
              </w:rPr>
              <w:t>here is no need to define the RF requirements for the linkage between NTN-Gateway and gNB</w:t>
            </w:r>
            <w:r>
              <w:rPr>
                <w:rFonts w:eastAsia="宋体"/>
                <w:b/>
                <w:lang w:eastAsia="zh-CN"/>
              </w:rPr>
              <w:t>.</w:t>
            </w:r>
          </w:p>
        </w:tc>
      </w:tr>
      <w:tr w:rsidR="00F55540" w14:paraId="6171B62D" w14:textId="77777777" w:rsidTr="00484DD9">
        <w:trPr>
          <w:trHeight w:val="468"/>
        </w:trPr>
        <w:tc>
          <w:tcPr>
            <w:tcW w:w="916" w:type="dxa"/>
          </w:tcPr>
          <w:p w14:paraId="2B5A56F9" w14:textId="77777777" w:rsidR="00F55540" w:rsidRDefault="00555D3D"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af0"/>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555D3D"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af0"/>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10E100" w14:textId="1C3AF83F" w:rsidR="00DD19DE" w:rsidRPr="00045592" w:rsidRDefault="00DD19DE"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9A171C">
        <w:rPr>
          <w:rFonts w:asciiTheme="minorBidi" w:hAnsiTheme="minorBidi"/>
        </w:rPr>
        <w:t>Other</w:t>
      </w:r>
    </w:p>
    <w:p w14:paraId="699A8AC4" w14:textId="77777777" w:rsidR="00DD19DE" w:rsidRPr="00045592" w:rsidRDefault="00DD19D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8CA7351" w14:textId="1B597D9B" w:rsidR="00DD19DE" w:rsidRPr="00CC504B" w:rsidRDefault="00CC504B" w:rsidP="003467BB">
      <w:pPr>
        <w:pStyle w:val="aff8"/>
        <w:numPr>
          <w:ilvl w:val="1"/>
          <w:numId w:val="1"/>
        </w:numPr>
        <w:overflowPunct/>
        <w:autoSpaceDE/>
        <w:autoSpaceDN/>
        <w:adjustRightInd/>
        <w:spacing w:after="120"/>
        <w:ind w:left="1440" w:firstLineChars="0"/>
        <w:textAlignment w:val="auto"/>
        <w:rPr>
          <w:rFonts w:eastAsia="宋体"/>
          <w:szCs w:val="24"/>
          <w:lang w:eastAsia="zh-CN"/>
        </w:rPr>
      </w:pPr>
      <w:r w:rsidRPr="00CC504B">
        <w:rPr>
          <w:rFonts w:eastAsia="宋体"/>
          <w:szCs w:val="24"/>
          <w:lang w:eastAsia="zh-CN"/>
        </w:rPr>
        <w:t>Option 1</w:t>
      </w:r>
    </w:p>
    <w:p w14:paraId="39B6DCC4" w14:textId="3DDE0BCF" w:rsidR="00DD19DE" w:rsidRDefault="00DD19DE" w:rsidP="00DD19DE">
      <w:pPr>
        <w:rPr>
          <w:i/>
          <w:color w:val="0070C0"/>
          <w:lang w:eastAsia="zh-CN"/>
        </w:rPr>
      </w:pPr>
    </w:p>
    <w:p w14:paraId="30075FEA"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5F7630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EA00221" w14:textId="77777777" w:rsidR="004C78C0" w:rsidRDefault="004C78C0" w:rsidP="004C78C0">
      <w:pPr>
        <w:spacing w:after="120"/>
        <w:rPr>
          <w:b/>
          <w:color w:val="0070C0"/>
          <w:szCs w:val="24"/>
          <w:lang w:eastAsia="zh-CN"/>
        </w:rPr>
      </w:pPr>
    </w:p>
    <w:tbl>
      <w:tblPr>
        <w:tblStyle w:val="aff7"/>
        <w:tblW w:w="0" w:type="auto"/>
        <w:tblLook w:val="04A0" w:firstRow="1" w:lastRow="0" w:firstColumn="1" w:lastColumn="0" w:noHBand="0" w:noVBand="1"/>
      </w:tblPr>
      <w:tblGrid>
        <w:gridCol w:w="1597"/>
        <w:gridCol w:w="1566"/>
        <w:gridCol w:w="6468"/>
      </w:tblGrid>
      <w:tr w:rsidR="004C78C0" w14:paraId="2C4DFC59" w14:textId="77777777" w:rsidTr="00456878">
        <w:tc>
          <w:tcPr>
            <w:tcW w:w="1597" w:type="dxa"/>
          </w:tcPr>
          <w:p w14:paraId="7B7E70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CC1CBA4"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1AE26B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110605F" w14:textId="77777777" w:rsidR="004C78C0" w:rsidRDefault="004C78C0" w:rsidP="00456878">
            <w:pPr>
              <w:spacing w:after="120"/>
              <w:rPr>
                <w:rFonts w:eastAsiaTheme="minorEastAsia"/>
                <w:b/>
                <w:bCs/>
                <w:color w:val="0070C0"/>
                <w:lang w:val="en-US" w:eastAsia="zh-CN"/>
              </w:rPr>
            </w:pPr>
          </w:p>
        </w:tc>
      </w:tr>
      <w:tr w:rsidR="004C78C0" w14:paraId="249BF1B2" w14:textId="77777777" w:rsidTr="00456878">
        <w:tc>
          <w:tcPr>
            <w:tcW w:w="1597" w:type="dxa"/>
          </w:tcPr>
          <w:p w14:paraId="46D6A205"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331282CB"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68306B94" w14:textId="77777777" w:rsidR="004C78C0" w:rsidRPr="00995551" w:rsidRDefault="004C78C0" w:rsidP="00456878">
            <w:pPr>
              <w:spacing w:after="120"/>
              <w:rPr>
                <w:rFonts w:eastAsiaTheme="minorEastAsia"/>
                <w:lang w:val="en-US" w:eastAsia="zh-CN"/>
              </w:rPr>
            </w:pPr>
          </w:p>
        </w:tc>
      </w:tr>
      <w:tr w:rsidR="004C78C0" w14:paraId="3B4072DB" w14:textId="77777777" w:rsidTr="00456878">
        <w:tc>
          <w:tcPr>
            <w:tcW w:w="1597" w:type="dxa"/>
          </w:tcPr>
          <w:p w14:paraId="0D9406D8" w14:textId="006D271B" w:rsidR="004C78C0" w:rsidRPr="00995551" w:rsidRDefault="00852921" w:rsidP="00456878">
            <w:pPr>
              <w:spacing w:after="120"/>
              <w:rPr>
                <w:rFonts w:eastAsiaTheme="minorEastAsia"/>
                <w:lang w:val="en-US" w:eastAsia="zh-CN"/>
              </w:rPr>
            </w:pPr>
            <w:ins w:id="109" w:author="CATT" w:date="2021-04-13T13:42:00Z">
              <w:r>
                <w:rPr>
                  <w:rFonts w:eastAsiaTheme="minorEastAsia" w:hint="eastAsia"/>
                  <w:lang w:val="en-US" w:eastAsia="zh-CN"/>
                </w:rPr>
                <w:t>CATT</w:t>
              </w:r>
            </w:ins>
          </w:p>
        </w:tc>
        <w:tc>
          <w:tcPr>
            <w:tcW w:w="1566" w:type="dxa"/>
          </w:tcPr>
          <w:p w14:paraId="02D74365" w14:textId="4D352BB7" w:rsidR="004C78C0" w:rsidRPr="00995551" w:rsidRDefault="00852921" w:rsidP="00456878">
            <w:pPr>
              <w:spacing w:after="120"/>
              <w:rPr>
                <w:rFonts w:eastAsiaTheme="minorEastAsia"/>
                <w:lang w:val="en-US" w:eastAsia="zh-CN"/>
              </w:rPr>
            </w:pPr>
            <w:ins w:id="110" w:author="CATT" w:date="2021-04-13T13:44:00Z">
              <w:r>
                <w:rPr>
                  <w:rFonts w:eastAsiaTheme="minorEastAsia" w:hint="eastAsia"/>
                  <w:lang w:val="en-US" w:eastAsia="zh-CN"/>
                </w:rPr>
                <w:t>Not sure.</w:t>
              </w:r>
            </w:ins>
          </w:p>
        </w:tc>
        <w:tc>
          <w:tcPr>
            <w:tcW w:w="6468" w:type="dxa"/>
          </w:tcPr>
          <w:p w14:paraId="174132A4" w14:textId="245D278D" w:rsidR="004C78C0" w:rsidRPr="00995551" w:rsidRDefault="00852921">
            <w:pPr>
              <w:spacing w:after="120"/>
              <w:rPr>
                <w:rFonts w:eastAsiaTheme="minorEastAsia"/>
                <w:lang w:val="en-US" w:eastAsia="zh-CN"/>
              </w:rPr>
            </w:pPr>
            <w:ins w:id="111"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112" w:author="CATT" w:date="2021-04-13T13:44:00Z">
              <w:r>
                <w:rPr>
                  <w:rFonts w:eastAsiaTheme="minorEastAsia" w:hint="eastAsia"/>
                  <w:lang w:val="en-US" w:eastAsia="zh-CN"/>
                </w:rPr>
                <w:t>support to have minimum impact to the current BS requirements.</w:t>
              </w:r>
            </w:ins>
          </w:p>
        </w:tc>
      </w:tr>
      <w:tr w:rsidR="00332A07" w14:paraId="79C59C3B" w14:textId="77777777" w:rsidTr="00456878">
        <w:tc>
          <w:tcPr>
            <w:tcW w:w="1597" w:type="dxa"/>
          </w:tcPr>
          <w:p w14:paraId="32830BA8" w14:textId="23D25C8A" w:rsidR="00332A07" w:rsidRPr="00995551" w:rsidRDefault="00332A07" w:rsidP="00332A07">
            <w:pPr>
              <w:spacing w:after="120"/>
              <w:rPr>
                <w:rFonts w:eastAsiaTheme="minorEastAsia"/>
                <w:lang w:val="en-US" w:eastAsia="zh-CN"/>
              </w:rPr>
            </w:pPr>
            <w:ins w:id="113" w:author="Ericsson" w:date="2021-04-13T13:47:00Z">
              <w:r>
                <w:rPr>
                  <w:rFonts w:eastAsiaTheme="minorEastAsia"/>
                  <w:lang w:val="en-US" w:eastAsia="zh-CN"/>
                </w:rPr>
                <w:t>Ericsson</w:t>
              </w:r>
            </w:ins>
          </w:p>
        </w:tc>
        <w:tc>
          <w:tcPr>
            <w:tcW w:w="1566" w:type="dxa"/>
          </w:tcPr>
          <w:p w14:paraId="68630C89" w14:textId="051A9F66" w:rsidR="00332A07" w:rsidRPr="00995551" w:rsidRDefault="00332A07" w:rsidP="00332A07">
            <w:pPr>
              <w:spacing w:after="120"/>
              <w:rPr>
                <w:rFonts w:eastAsiaTheme="minorEastAsia"/>
                <w:lang w:val="en-US" w:eastAsia="zh-CN"/>
              </w:rPr>
            </w:pPr>
            <w:ins w:id="114" w:author="Ericsson" w:date="2021-04-13T13:47:00Z">
              <w:r>
                <w:rPr>
                  <w:rFonts w:eastAsiaTheme="minorEastAsia"/>
                  <w:lang w:val="en-US" w:eastAsia="zh-CN"/>
                </w:rPr>
                <w:t>Might agree?</w:t>
              </w:r>
            </w:ins>
          </w:p>
        </w:tc>
        <w:tc>
          <w:tcPr>
            <w:tcW w:w="6468" w:type="dxa"/>
          </w:tcPr>
          <w:p w14:paraId="7D9561C5" w14:textId="77777777" w:rsidR="00332A07" w:rsidRDefault="00332A07" w:rsidP="00332A07">
            <w:pPr>
              <w:spacing w:after="120"/>
              <w:rPr>
                <w:ins w:id="115" w:author="Ericsson" w:date="2021-04-13T13:47:00Z"/>
                <w:rFonts w:eastAsiaTheme="minorEastAsia"/>
                <w:color w:val="0070C0"/>
                <w:lang w:val="en-US" w:eastAsia="zh-CN"/>
              </w:rPr>
            </w:pPr>
            <w:ins w:id="116" w:author="Ericsson" w:date="2021-04-13T13:47:00Z">
              <w:r>
                <w:rPr>
                  <w:rFonts w:eastAsiaTheme="minorEastAsia"/>
                  <w:color w:val="0070C0"/>
                  <w:lang w:val="en-US" w:eastAsia="zh-CN"/>
                </w:rPr>
                <w:t xml:space="preserve">Not sure what mean “gNB hypotheses” and “if required” here. </w:t>
              </w:r>
            </w:ins>
          </w:p>
          <w:p w14:paraId="3AE4E22D" w14:textId="66D4C444" w:rsidR="00332A07" w:rsidRPr="00995551" w:rsidRDefault="00332A07" w:rsidP="00332A07">
            <w:pPr>
              <w:spacing w:after="120"/>
              <w:rPr>
                <w:rFonts w:eastAsiaTheme="minorEastAsia"/>
                <w:lang w:val="en-US" w:eastAsia="zh-CN"/>
              </w:rPr>
            </w:pPr>
            <w:ins w:id="117" w:author="Ericsson" w:date="2021-04-13T13:47:00Z">
              <w:r>
                <w:rPr>
                  <w:rFonts w:eastAsiaTheme="minorEastAsia"/>
                  <w:color w:val="0070C0"/>
                  <w:lang w:val="en-US" w:eastAsia="zh-CN"/>
                </w:rPr>
                <w:t>But we could agree that the ground gNB shall be specified following TS 38.104.</w:t>
              </w:r>
            </w:ins>
          </w:p>
        </w:tc>
      </w:tr>
      <w:tr w:rsidR="00D4559A" w14:paraId="4B9C02A9" w14:textId="77777777" w:rsidTr="00456878">
        <w:tc>
          <w:tcPr>
            <w:tcW w:w="1597" w:type="dxa"/>
          </w:tcPr>
          <w:p w14:paraId="2D077301" w14:textId="4B9041A8" w:rsidR="00D4559A" w:rsidRPr="00995551" w:rsidRDefault="00D4559A" w:rsidP="00D4559A">
            <w:pPr>
              <w:spacing w:after="120"/>
              <w:rPr>
                <w:rFonts w:eastAsiaTheme="minorEastAsia"/>
                <w:lang w:val="en-US" w:eastAsia="zh-CN"/>
              </w:rPr>
            </w:pPr>
            <w:ins w:id="118" w:author="Olesen, Robert" w:date="2021-04-13T09:08:00Z">
              <w:r>
                <w:rPr>
                  <w:rFonts w:eastAsiaTheme="minorEastAsia"/>
                  <w:lang w:val="en-US" w:eastAsia="zh-CN"/>
                </w:rPr>
                <w:t>Intelsat</w:t>
              </w:r>
            </w:ins>
          </w:p>
        </w:tc>
        <w:tc>
          <w:tcPr>
            <w:tcW w:w="1566" w:type="dxa"/>
          </w:tcPr>
          <w:p w14:paraId="11D3B2AD" w14:textId="7833B1E1" w:rsidR="00D4559A" w:rsidRPr="00995551" w:rsidRDefault="00D4559A" w:rsidP="00D4559A">
            <w:pPr>
              <w:spacing w:after="120"/>
              <w:rPr>
                <w:rFonts w:eastAsiaTheme="minorEastAsia"/>
                <w:lang w:val="en-US" w:eastAsia="zh-CN"/>
              </w:rPr>
            </w:pPr>
            <w:ins w:id="119" w:author="Olesen, Robert" w:date="2021-04-13T09:08:00Z">
              <w:r>
                <w:rPr>
                  <w:rFonts w:eastAsiaTheme="minorEastAsia"/>
                  <w:lang w:val="en-US" w:eastAsia="zh-CN"/>
                </w:rPr>
                <w:t>Agree</w:t>
              </w:r>
            </w:ins>
          </w:p>
        </w:tc>
        <w:tc>
          <w:tcPr>
            <w:tcW w:w="6468" w:type="dxa"/>
          </w:tcPr>
          <w:p w14:paraId="017A4B00" w14:textId="77777777" w:rsidR="00D4559A" w:rsidRPr="00995551" w:rsidRDefault="00D4559A" w:rsidP="00D4559A">
            <w:pPr>
              <w:spacing w:after="120"/>
              <w:rPr>
                <w:rFonts w:eastAsiaTheme="minorEastAsia"/>
                <w:lang w:val="en-US" w:eastAsia="zh-CN"/>
              </w:rPr>
            </w:pPr>
          </w:p>
        </w:tc>
      </w:tr>
      <w:tr w:rsidR="005C3CA9" w14:paraId="153F5B47" w14:textId="77777777" w:rsidTr="00456878">
        <w:tc>
          <w:tcPr>
            <w:tcW w:w="1597" w:type="dxa"/>
          </w:tcPr>
          <w:p w14:paraId="3B1EE80F" w14:textId="67F1D947" w:rsidR="005C3CA9" w:rsidRPr="00995551" w:rsidRDefault="005C3CA9" w:rsidP="005C3CA9">
            <w:pPr>
              <w:spacing w:after="120"/>
              <w:rPr>
                <w:rFonts w:eastAsiaTheme="minorEastAsia"/>
                <w:lang w:val="en-US" w:eastAsia="zh-CN"/>
              </w:rPr>
            </w:pPr>
            <w:ins w:id="120" w:author="Stefano Cioni" w:date="2021-04-13T15:27:00Z">
              <w:r>
                <w:rPr>
                  <w:rFonts w:eastAsiaTheme="minorEastAsia"/>
                  <w:lang w:val="en-US" w:eastAsia="zh-CN"/>
                </w:rPr>
                <w:t>ESA</w:t>
              </w:r>
            </w:ins>
          </w:p>
        </w:tc>
        <w:tc>
          <w:tcPr>
            <w:tcW w:w="1566" w:type="dxa"/>
          </w:tcPr>
          <w:p w14:paraId="2BB96483" w14:textId="442954A8" w:rsidR="005C3CA9" w:rsidRPr="00995551" w:rsidRDefault="005C3CA9" w:rsidP="005C3CA9">
            <w:pPr>
              <w:spacing w:after="120"/>
              <w:rPr>
                <w:rFonts w:eastAsiaTheme="minorEastAsia"/>
                <w:lang w:val="en-US" w:eastAsia="zh-CN"/>
              </w:rPr>
            </w:pPr>
            <w:ins w:id="121" w:author="Stefano Cioni" w:date="2021-04-13T15:27:00Z">
              <w:r>
                <w:rPr>
                  <w:rFonts w:eastAsiaTheme="minorEastAsia"/>
                  <w:lang w:val="en-US" w:eastAsia="zh-CN"/>
                </w:rPr>
                <w:t>Agree</w:t>
              </w:r>
            </w:ins>
          </w:p>
        </w:tc>
        <w:tc>
          <w:tcPr>
            <w:tcW w:w="6468" w:type="dxa"/>
          </w:tcPr>
          <w:p w14:paraId="0251BFFF" w14:textId="77777777" w:rsidR="005C3CA9" w:rsidRPr="00995551" w:rsidRDefault="005C3CA9" w:rsidP="005C3CA9">
            <w:pPr>
              <w:spacing w:after="120"/>
              <w:rPr>
                <w:rFonts w:eastAsiaTheme="minorEastAsia"/>
                <w:lang w:val="en-US" w:eastAsia="zh-CN"/>
              </w:rPr>
            </w:pPr>
          </w:p>
        </w:tc>
      </w:tr>
      <w:tr w:rsidR="00B10306" w14:paraId="7E58EB8B" w14:textId="77777777" w:rsidTr="00456878">
        <w:tc>
          <w:tcPr>
            <w:tcW w:w="1597" w:type="dxa"/>
          </w:tcPr>
          <w:p w14:paraId="3A9D6AC4" w14:textId="4FC843B7" w:rsidR="00B10306" w:rsidRPr="00995551" w:rsidRDefault="00B10306" w:rsidP="00B10306">
            <w:pPr>
              <w:spacing w:after="120"/>
              <w:rPr>
                <w:rFonts w:eastAsiaTheme="minorEastAsia"/>
                <w:lang w:val="en-US" w:eastAsia="zh-CN"/>
              </w:rPr>
            </w:pPr>
            <w:ins w:id="122" w:author="OPPO" w:date="2021-04-13T22:04:00Z">
              <w:r>
                <w:rPr>
                  <w:rFonts w:eastAsiaTheme="minorEastAsia" w:hint="eastAsia"/>
                  <w:lang w:val="en-US" w:eastAsia="zh-CN"/>
                </w:rPr>
                <w:t>O</w:t>
              </w:r>
              <w:r>
                <w:rPr>
                  <w:rFonts w:eastAsiaTheme="minorEastAsia"/>
                  <w:lang w:val="en-US" w:eastAsia="zh-CN"/>
                </w:rPr>
                <w:t>PPO</w:t>
              </w:r>
            </w:ins>
          </w:p>
        </w:tc>
        <w:tc>
          <w:tcPr>
            <w:tcW w:w="1566" w:type="dxa"/>
          </w:tcPr>
          <w:p w14:paraId="4415C5FB" w14:textId="50DAB106" w:rsidR="00B10306" w:rsidRPr="00995551" w:rsidRDefault="00B10306" w:rsidP="00B10306">
            <w:pPr>
              <w:spacing w:after="120"/>
              <w:rPr>
                <w:rFonts w:eastAsiaTheme="minorEastAsia"/>
                <w:lang w:val="en-US" w:eastAsia="zh-CN"/>
              </w:rPr>
            </w:pPr>
            <w:ins w:id="123" w:author="OPPO" w:date="2021-04-13T22:04:00Z">
              <w:r>
                <w:rPr>
                  <w:rFonts w:eastAsiaTheme="minorEastAsia"/>
                  <w:lang w:val="en-US" w:eastAsia="zh-CN"/>
                </w:rPr>
                <w:t>Agree</w:t>
              </w:r>
            </w:ins>
          </w:p>
        </w:tc>
        <w:tc>
          <w:tcPr>
            <w:tcW w:w="6468" w:type="dxa"/>
          </w:tcPr>
          <w:p w14:paraId="125913CA" w14:textId="70C62272" w:rsidR="00B10306" w:rsidRPr="00995551" w:rsidRDefault="00B10306" w:rsidP="00B10306">
            <w:pPr>
              <w:spacing w:after="120"/>
              <w:rPr>
                <w:rFonts w:eastAsiaTheme="minorEastAsia"/>
                <w:lang w:val="en-US" w:eastAsia="zh-CN"/>
              </w:rPr>
            </w:pPr>
            <w:ins w:id="124" w:author="OPPO" w:date="2021-04-13T22:04:00Z">
              <w:r>
                <w:rPr>
                  <w:rFonts w:eastAsiaTheme="minorEastAsia" w:hint="eastAsia"/>
                  <w:lang w:val="en-US" w:eastAsia="zh-CN"/>
                </w:rPr>
                <w:t>N</w:t>
              </w:r>
              <w:r>
                <w:rPr>
                  <w:rFonts w:eastAsiaTheme="minorEastAsia"/>
                  <w:lang w:val="en-US" w:eastAsia="zh-CN"/>
                </w:rPr>
                <w:t xml:space="preserve">o matter how the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feeder link</w:t>
              </w:r>
              <w:r>
                <w:rPr>
                  <w:rFonts w:eastAsiaTheme="minorEastAsia"/>
                  <w:lang w:val="en-US" w:eastAsia="zh-CN"/>
                </w:rPr>
                <w:t xml:space="preserve">, </w:t>
              </w:r>
              <w:r>
                <w:rPr>
                  <w:rFonts w:eastAsiaTheme="minorEastAsia" w:hint="eastAsia"/>
                  <w:lang w:val="en-US" w:eastAsia="zh-CN"/>
                </w:rPr>
                <w:t>NTN Gateway</w:t>
              </w:r>
              <w:r>
                <w:rPr>
                  <w:rFonts w:eastAsiaTheme="minorEastAsia"/>
                  <w:lang w:val="en-US" w:eastAsia="zh-CN"/>
                </w:rPr>
                <w:t xml:space="preserve"> and </w:t>
              </w:r>
              <w:r>
                <w:rPr>
                  <w:rFonts w:eastAsiaTheme="minorEastAsia" w:hint="eastAsia"/>
                  <w:lang w:val="en-US" w:eastAsia="zh-CN"/>
                </w:rPr>
                <w:t>gNB</w:t>
              </w:r>
              <w:r>
                <w:rPr>
                  <w:rFonts w:eastAsiaTheme="minorEastAsia"/>
                  <w:lang w:val="en-US" w:eastAsia="zh-CN"/>
                </w:rPr>
                <w:t xml:space="preserve"> in NTN system are considered, only if the gNB here transmits, the gNB requirements shall be met.</w:t>
              </w:r>
            </w:ins>
          </w:p>
        </w:tc>
      </w:tr>
      <w:tr w:rsidR="00B10306" w14:paraId="7904A6A6" w14:textId="77777777" w:rsidTr="00456878">
        <w:tc>
          <w:tcPr>
            <w:tcW w:w="1597" w:type="dxa"/>
          </w:tcPr>
          <w:p w14:paraId="3451386C" w14:textId="77777777" w:rsidR="00B10306" w:rsidRPr="00995551" w:rsidRDefault="00B10306" w:rsidP="00B10306">
            <w:pPr>
              <w:spacing w:after="120"/>
              <w:rPr>
                <w:rFonts w:eastAsiaTheme="minorEastAsia"/>
                <w:lang w:val="en-US" w:eastAsia="zh-CN"/>
              </w:rPr>
            </w:pPr>
          </w:p>
        </w:tc>
        <w:tc>
          <w:tcPr>
            <w:tcW w:w="1566" w:type="dxa"/>
          </w:tcPr>
          <w:p w14:paraId="2AEE43B4" w14:textId="77777777" w:rsidR="00B10306" w:rsidRPr="00995551" w:rsidRDefault="00B10306" w:rsidP="00B10306">
            <w:pPr>
              <w:spacing w:after="120"/>
              <w:rPr>
                <w:rFonts w:eastAsiaTheme="minorEastAsia"/>
                <w:lang w:val="en-US" w:eastAsia="zh-CN"/>
              </w:rPr>
            </w:pPr>
          </w:p>
        </w:tc>
        <w:tc>
          <w:tcPr>
            <w:tcW w:w="6468" w:type="dxa"/>
          </w:tcPr>
          <w:p w14:paraId="11A81A46" w14:textId="77777777" w:rsidR="00B10306" w:rsidRPr="00995551" w:rsidRDefault="00B10306" w:rsidP="00B10306">
            <w:pPr>
              <w:spacing w:after="120"/>
              <w:rPr>
                <w:rFonts w:eastAsiaTheme="minorEastAsia"/>
                <w:lang w:val="en-US" w:eastAsia="zh-CN"/>
              </w:rPr>
            </w:pPr>
          </w:p>
        </w:tc>
      </w:tr>
      <w:tr w:rsidR="00B10306" w14:paraId="2712B68E" w14:textId="77777777" w:rsidTr="00456878">
        <w:tc>
          <w:tcPr>
            <w:tcW w:w="1597" w:type="dxa"/>
          </w:tcPr>
          <w:p w14:paraId="427A297D" w14:textId="77777777" w:rsidR="00B10306" w:rsidRPr="00995551" w:rsidRDefault="00B10306" w:rsidP="00B10306">
            <w:pPr>
              <w:spacing w:after="120"/>
              <w:rPr>
                <w:rFonts w:eastAsiaTheme="minorEastAsia"/>
                <w:lang w:val="en-US" w:eastAsia="zh-CN"/>
              </w:rPr>
            </w:pPr>
          </w:p>
        </w:tc>
        <w:tc>
          <w:tcPr>
            <w:tcW w:w="1566" w:type="dxa"/>
          </w:tcPr>
          <w:p w14:paraId="63966B90" w14:textId="77777777" w:rsidR="00B10306" w:rsidRPr="00995551" w:rsidRDefault="00B10306" w:rsidP="00B10306">
            <w:pPr>
              <w:spacing w:after="120"/>
              <w:rPr>
                <w:rFonts w:eastAsiaTheme="minorEastAsia"/>
                <w:lang w:val="en-US" w:eastAsia="zh-CN"/>
              </w:rPr>
            </w:pPr>
          </w:p>
        </w:tc>
        <w:tc>
          <w:tcPr>
            <w:tcW w:w="6468" w:type="dxa"/>
          </w:tcPr>
          <w:p w14:paraId="1CA95446" w14:textId="77777777" w:rsidR="00B10306" w:rsidRPr="00995551" w:rsidRDefault="00B10306" w:rsidP="00B10306">
            <w:pPr>
              <w:spacing w:after="120"/>
              <w:rPr>
                <w:rFonts w:eastAsiaTheme="minorEastAsia"/>
                <w:lang w:val="en-US" w:eastAsia="zh-CN"/>
              </w:rPr>
            </w:pPr>
          </w:p>
        </w:tc>
      </w:tr>
    </w:tbl>
    <w:p w14:paraId="13F2371C" w14:textId="77777777" w:rsidR="004C78C0" w:rsidRDefault="004C78C0" w:rsidP="004C78C0">
      <w:pPr>
        <w:spacing w:after="120"/>
        <w:rPr>
          <w:szCs w:val="24"/>
          <w:lang w:eastAsia="zh-CN"/>
        </w:rPr>
      </w:pPr>
    </w:p>
    <w:p w14:paraId="0A77C684" w14:textId="77777777" w:rsidR="004C78C0" w:rsidRPr="00045592" w:rsidRDefault="004C78C0" w:rsidP="00DD19DE">
      <w:pPr>
        <w:rPr>
          <w:i/>
          <w:color w:val="0070C0"/>
          <w:lang w:eastAsia="zh-CN"/>
        </w:rPr>
      </w:pPr>
    </w:p>
    <w:p w14:paraId="37402C16" w14:textId="169380F3"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CF8E565" w14:textId="6AEE3A30" w:rsidR="00DD19DE" w:rsidRPr="009A171C" w:rsidRDefault="00DD19DE"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aff8"/>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aff8"/>
        <w:overflowPunct/>
        <w:autoSpaceDE/>
        <w:autoSpaceDN/>
        <w:adjustRightInd/>
        <w:spacing w:after="120"/>
        <w:ind w:left="1440" w:firstLineChars="0" w:firstLine="0"/>
        <w:textAlignment w:val="auto"/>
        <w:rPr>
          <w:rFonts w:eastAsia="宋体"/>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9A171C">
        <w:rPr>
          <w:rFonts w:eastAsia="宋体"/>
          <w:szCs w:val="24"/>
          <w:lang w:eastAsia="zh-CN"/>
        </w:rPr>
        <w:t>Other</w:t>
      </w:r>
    </w:p>
    <w:p w14:paraId="05E31B15" w14:textId="77777777" w:rsidR="00DD19DE" w:rsidRPr="00045592" w:rsidRDefault="00DD19D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492B956" w14:textId="0CC0C77B" w:rsidR="00DD19DE" w:rsidRPr="004C78C0" w:rsidRDefault="004C78C0" w:rsidP="003467BB">
      <w:pPr>
        <w:pStyle w:val="aff8"/>
        <w:numPr>
          <w:ilvl w:val="1"/>
          <w:numId w:val="1"/>
        </w:numPr>
        <w:overflowPunct/>
        <w:autoSpaceDE/>
        <w:autoSpaceDN/>
        <w:adjustRightInd/>
        <w:spacing w:after="120"/>
        <w:ind w:left="1440" w:firstLineChars="0"/>
        <w:textAlignment w:val="auto"/>
        <w:rPr>
          <w:rFonts w:eastAsia="宋体"/>
          <w:szCs w:val="24"/>
          <w:lang w:eastAsia="zh-CN"/>
        </w:rPr>
      </w:pPr>
      <w:r w:rsidRPr="004C78C0">
        <w:rPr>
          <w:rFonts w:eastAsia="宋体"/>
          <w:szCs w:val="24"/>
          <w:lang w:eastAsia="zh-CN"/>
        </w:rPr>
        <w:t>Option 1</w:t>
      </w:r>
    </w:p>
    <w:p w14:paraId="3BDD07BC" w14:textId="4E38F8A0" w:rsidR="00DD19DE" w:rsidRDefault="00DD19DE" w:rsidP="00DD19DE">
      <w:pPr>
        <w:rPr>
          <w:color w:val="0070C0"/>
          <w:lang w:val="en-US" w:eastAsia="zh-CN"/>
        </w:rPr>
      </w:pPr>
    </w:p>
    <w:p w14:paraId="7035DA38"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D018FCD"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FF6963F" w14:textId="77777777" w:rsidR="004C78C0" w:rsidRDefault="004C78C0" w:rsidP="004C78C0">
      <w:pPr>
        <w:spacing w:after="120"/>
        <w:rPr>
          <w:b/>
          <w:color w:val="0070C0"/>
          <w:szCs w:val="24"/>
          <w:lang w:eastAsia="zh-CN"/>
        </w:rPr>
      </w:pPr>
    </w:p>
    <w:tbl>
      <w:tblPr>
        <w:tblStyle w:val="aff7"/>
        <w:tblW w:w="0" w:type="auto"/>
        <w:tblLook w:val="04A0" w:firstRow="1" w:lastRow="0" w:firstColumn="1" w:lastColumn="0" w:noHBand="0" w:noVBand="1"/>
      </w:tblPr>
      <w:tblGrid>
        <w:gridCol w:w="1597"/>
        <w:gridCol w:w="1566"/>
        <w:gridCol w:w="6468"/>
      </w:tblGrid>
      <w:tr w:rsidR="004C78C0" w14:paraId="552330EC" w14:textId="77777777" w:rsidTr="00456878">
        <w:tc>
          <w:tcPr>
            <w:tcW w:w="1597" w:type="dxa"/>
          </w:tcPr>
          <w:p w14:paraId="51EEC28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4FA8C3FA"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87323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14387668" w14:textId="77777777" w:rsidR="004C78C0" w:rsidRDefault="004C78C0" w:rsidP="00456878">
            <w:pPr>
              <w:spacing w:after="120"/>
              <w:rPr>
                <w:rFonts w:eastAsiaTheme="minorEastAsia"/>
                <w:b/>
                <w:bCs/>
                <w:color w:val="0070C0"/>
                <w:lang w:val="en-US" w:eastAsia="zh-CN"/>
              </w:rPr>
            </w:pPr>
          </w:p>
        </w:tc>
      </w:tr>
      <w:tr w:rsidR="004C78C0" w14:paraId="571F702E" w14:textId="77777777" w:rsidTr="00456878">
        <w:tc>
          <w:tcPr>
            <w:tcW w:w="1597" w:type="dxa"/>
          </w:tcPr>
          <w:p w14:paraId="4218AFF7"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48237597"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1362FA0D" w14:textId="77777777" w:rsidR="004C78C0" w:rsidRPr="00995551" w:rsidRDefault="004C78C0" w:rsidP="00456878">
            <w:pPr>
              <w:spacing w:after="120"/>
              <w:rPr>
                <w:rFonts w:eastAsiaTheme="minorEastAsia"/>
                <w:lang w:val="en-US" w:eastAsia="zh-CN"/>
              </w:rPr>
            </w:pPr>
          </w:p>
        </w:tc>
      </w:tr>
      <w:tr w:rsidR="004C78C0" w14:paraId="0D0DB099" w14:textId="77777777" w:rsidTr="00456878">
        <w:tc>
          <w:tcPr>
            <w:tcW w:w="1597" w:type="dxa"/>
          </w:tcPr>
          <w:p w14:paraId="6C1F7C09" w14:textId="08D65312" w:rsidR="004C78C0" w:rsidRPr="00995551" w:rsidRDefault="00852921" w:rsidP="00456878">
            <w:pPr>
              <w:spacing w:after="120"/>
              <w:rPr>
                <w:rFonts w:eastAsiaTheme="minorEastAsia"/>
                <w:lang w:val="en-US" w:eastAsia="zh-CN"/>
              </w:rPr>
            </w:pPr>
            <w:ins w:id="125" w:author="CATT" w:date="2021-04-13T13:42:00Z">
              <w:r>
                <w:rPr>
                  <w:rFonts w:eastAsiaTheme="minorEastAsia" w:hint="eastAsia"/>
                  <w:lang w:val="en-US" w:eastAsia="zh-CN"/>
                </w:rPr>
                <w:t>CATT</w:t>
              </w:r>
            </w:ins>
          </w:p>
        </w:tc>
        <w:tc>
          <w:tcPr>
            <w:tcW w:w="1566" w:type="dxa"/>
          </w:tcPr>
          <w:p w14:paraId="0EE6519F" w14:textId="44BAFB80" w:rsidR="004C78C0" w:rsidRPr="00995551" w:rsidRDefault="00852921" w:rsidP="00456878">
            <w:pPr>
              <w:spacing w:after="120"/>
              <w:rPr>
                <w:rFonts w:eastAsiaTheme="minorEastAsia"/>
                <w:lang w:val="en-US" w:eastAsia="zh-CN"/>
              </w:rPr>
            </w:pPr>
            <w:ins w:id="126" w:author="CATT" w:date="2021-04-13T13:42:00Z">
              <w:r>
                <w:rPr>
                  <w:rFonts w:eastAsiaTheme="minorEastAsia" w:hint="eastAsia"/>
                  <w:lang w:val="en-US" w:eastAsia="zh-CN"/>
                </w:rPr>
                <w:t>Agree</w:t>
              </w:r>
            </w:ins>
          </w:p>
        </w:tc>
        <w:tc>
          <w:tcPr>
            <w:tcW w:w="6468" w:type="dxa"/>
          </w:tcPr>
          <w:p w14:paraId="34D5E70D" w14:textId="77777777" w:rsidR="004C78C0" w:rsidRPr="00995551" w:rsidRDefault="004C78C0" w:rsidP="00456878">
            <w:pPr>
              <w:spacing w:after="120"/>
              <w:rPr>
                <w:rFonts w:eastAsiaTheme="minorEastAsia"/>
                <w:lang w:val="en-US" w:eastAsia="zh-CN"/>
              </w:rPr>
            </w:pPr>
          </w:p>
        </w:tc>
      </w:tr>
      <w:tr w:rsidR="00332A07" w14:paraId="1EF3DE05" w14:textId="77777777" w:rsidTr="00456878">
        <w:tc>
          <w:tcPr>
            <w:tcW w:w="1597" w:type="dxa"/>
          </w:tcPr>
          <w:p w14:paraId="613C8D03" w14:textId="1B455392" w:rsidR="00332A07" w:rsidRPr="00995551" w:rsidRDefault="00332A07" w:rsidP="00332A07">
            <w:pPr>
              <w:spacing w:after="120"/>
              <w:rPr>
                <w:rFonts w:eastAsiaTheme="minorEastAsia"/>
                <w:lang w:val="en-US" w:eastAsia="zh-CN"/>
              </w:rPr>
            </w:pPr>
            <w:ins w:id="127" w:author="Ericsson" w:date="2021-04-13T13:48:00Z">
              <w:r>
                <w:rPr>
                  <w:rFonts w:eastAsiaTheme="minorEastAsia"/>
                  <w:lang w:val="en-US" w:eastAsia="zh-CN"/>
                </w:rPr>
                <w:t>Ericsson</w:t>
              </w:r>
            </w:ins>
          </w:p>
        </w:tc>
        <w:tc>
          <w:tcPr>
            <w:tcW w:w="1566" w:type="dxa"/>
          </w:tcPr>
          <w:p w14:paraId="6AFA851A" w14:textId="4DA3BEE3" w:rsidR="00332A07" w:rsidRPr="00995551" w:rsidRDefault="00332A07" w:rsidP="00332A07">
            <w:pPr>
              <w:spacing w:after="120"/>
              <w:rPr>
                <w:rFonts w:eastAsiaTheme="minorEastAsia"/>
                <w:lang w:val="en-US" w:eastAsia="zh-CN"/>
              </w:rPr>
            </w:pPr>
            <w:ins w:id="128" w:author="Ericsson" w:date="2021-04-13T13:48:00Z">
              <w:r>
                <w:rPr>
                  <w:rFonts w:eastAsiaTheme="minorEastAsia"/>
                  <w:lang w:val="en-US" w:eastAsia="zh-CN"/>
                </w:rPr>
                <w:t>Disagree</w:t>
              </w:r>
            </w:ins>
          </w:p>
        </w:tc>
        <w:tc>
          <w:tcPr>
            <w:tcW w:w="6468" w:type="dxa"/>
          </w:tcPr>
          <w:p w14:paraId="27D12E8F" w14:textId="1DDEE2CF" w:rsidR="00332A07" w:rsidRPr="00995551" w:rsidRDefault="00332A07" w:rsidP="00332A07">
            <w:pPr>
              <w:spacing w:after="120"/>
              <w:rPr>
                <w:rFonts w:eastAsiaTheme="minorEastAsia"/>
                <w:lang w:val="en-US" w:eastAsia="zh-CN"/>
              </w:rPr>
            </w:pPr>
            <w:ins w:id="129"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D4559A" w14:paraId="247E1229" w14:textId="77777777" w:rsidTr="00456878">
        <w:tc>
          <w:tcPr>
            <w:tcW w:w="1597" w:type="dxa"/>
          </w:tcPr>
          <w:p w14:paraId="0C9936E4" w14:textId="12ACA832" w:rsidR="00D4559A" w:rsidRPr="00995551" w:rsidRDefault="00D4559A" w:rsidP="00D4559A">
            <w:pPr>
              <w:spacing w:after="120"/>
              <w:rPr>
                <w:rFonts w:eastAsiaTheme="minorEastAsia"/>
                <w:lang w:val="en-US" w:eastAsia="zh-CN"/>
              </w:rPr>
            </w:pPr>
            <w:ins w:id="130" w:author="Olesen, Robert" w:date="2021-04-13T09:09:00Z">
              <w:r>
                <w:rPr>
                  <w:rFonts w:eastAsiaTheme="minorEastAsia"/>
                  <w:lang w:val="en-US" w:eastAsia="zh-CN"/>
                </w:rPr>
                <w:t>Intelsat</w:t>
              </w:r>
            </w:ins>
          </w:p>
        </w:tc>
        <w:tc>
          <w:tcPr>
            <w:tcW w:w="1566" w:type="dxa"/>
          </w:tcPr>
          <w:p w14:paraId="6CDB90D5" w14:textId="04BD445C" w:rsidR="00D4559A" w:rsidRPr="00995551" w:rsidRDefault="00D4559A" w:rsidP="00D4559A">
            <w:pPr>
              <w:spacing w:after="120"/>
              <w:rPr>
                <w:rFonts w:eastAsiaTheme="minorEastAsia"/>
                <w:lang w:val="en-US" w:eastAsia="zh-CN"/>
              </w:rPr>
            </w:pPr>
            <w:ins w:id="131" w:author="Olesen, Robert" w:date="2021-04-13T09:09:00Z">
              <w:r>
                <w:rPr>
                  <w:rFonts w:eastAsiaTheme="minorEastAsia"/>
                  <w:lang w:val="en-US" w:eastAsia="zh-CN"/>
                </w:rPr>
                <w:t>Agree</w:t>
              </w:r>
            </w:ins>
          </w:p>
        </w:tc>
        <w:tc>
          <w:tcPr>
            <w:tcW w:w="6468" w:type="dxa"/>
          </w:tcPr>
          <w:p w14:paraId="3E502A93" w14:textId="77777777" w:rsidR="00D4559A" w:rsidRPr="00995551" w:rsidRDefault="00D4559A" w:rsidP="00D4559A">
            <w:pPr>
              <w:spacing w:after="120"/>
              <w:rPr>
                <w:rFonts w:eastAsiaTheme="minorEastAsia"/>
                <w:lang w:val="en-US" w:eastAsia="zh-CN"/>
              </w:rPr>
            </w:pPr>
          </w:p>
        </w:tc>
      </w:tr>
      <w:tr w:rsidR="00D4559A" w14:paraId="1AFD3630" w14:textId="77777777" w:rsidTr="00456878">
        <w:tc>
          <w:tcPr>
            <w:tcW w:w="1597" w:type="dxa"/>
          </w:tcPr>
          <w:p w14:paraId="138B70AF" w14:textId="77777777" w:rsidR="00D4559A" w:rsidRPr="00995551" w:rsidRDefault="00D4559A" w:rsidP="00D4559A">
            <w:pPr>
              <w:spacing w:after="120"/>
              <w:rPr>
                <w:rFonts w:eastAsiaTheme="minorEastAsia"/>
                <w:lang w:val="en-US" w:eastAsia="zh-CN"/>
              </w:rPr>
            </w:pPr>
          </w:p>
        </w:tc>
        <w:tc>
          <w:tcPr>
            <w:tcW w:w="1566" w:type="dxa"/>
          </w:tcPr>
          <w:p w14:paraId="676EAF7B" w14:textId="77777777" w:rsidR="00D4559A" w:rsidRPr="00995551" w:rsidRDefault="00D4559A" w:rsidP="00D4559A">
            <w:pPr>
              <w:spacing w:after="120"/>
              <w:rPr>
                <w:rFonts w:eastAsiaTheme="minorEastAsia"/>
                <w:lang w:val="en-US" w:eastAsia="zh-CN"/>
              </w:rPr>
            </w:pPr>
          </w:p>
        </w:tc>
        <w:tc>
          <w:tcPr>
            <w:tcW w:w="6468" w:type="dxa"/>
          </w:tcPr>
          <w:p w14:paraId="1C4EED95" w14:textId="77777777" w:rsidR="00D4559A" w:rsidRPr="00995551" w:rsidRDefault="00D4559A" w:rsidP="00D4559A">
            <w:pPr>
              <w:spacing w:after="120"/>
              <w:rPr>
                <w:rFonts w:eastAsiaTheme="minorEastAsia"/>
                <w:lang w:val="en-US" w:eastAsia="zh-CN"/>
              </w:rPr>
            </w:pPr>
          </w:p>
        </w:tc>
      </w:tr>
      <w:tr w:rsidR="00D4559A" w14:paraId="5EEF7461" w14:textId="77777777" w:rsidTr="00456878">
        <w:tc>
          <w:tcPr>
            <w:tcW w:w="1597" w:type="dxa"/>
          </w:tcPr>
          <w:p w14:paraId="7F1486BB" w14:textId="77777777" w:rsidR="00D4559A" w:rsidRPr="00995551" w:rsidRDefault="00D4559A" w:rsidP="00D4559A">
            <w:pPr>
              <w:spacing w:after="120"/>
              <w:rPr>
                <w:rFonts w:eastAsiaTheme="minorEastAsia"/>
                <w:lang w:val="en-US" w:eastAsia="zh-CN"/>
              </w:rPr>
            </w:pPr>
          </w:p>
        </w:tc>
        <w:tc>
          <w:tcPr>
            <w:tcW w:w="1566" w:type="dxa"/>
          </w:tcPr>
          <w:p w14:paraId="5181B615" w14:textId="77777777" w:rsidR="00D4559A" w:rsidRPr="00995551" w:rsidRDefault="00D4559A" w:rsidP="00D4559A">
            <w:pPr>
              <w:spacing w:after="120"/>
              <w:rPr>
                <w:rFonts w:eastAsiaTheme="minorEastAsia"/>
                <w:lang w:val="en-US" w:eastAsia="zh-CN"/>
              </w:rPr>
            </w:pPr>
          </w:p>
        </w:tc>
        <w:tc>
          <w:tcPr>
            <w:tcW w:w="6468" w:type="dxa"/>
          </w:tcPr>
          <w:p w14:paraId="78333119" w14:textId="77777777" w:rsidR="00D4559A" w:rsidRPr="00995551" w:rsidRDefault="00D4559A" w:rsidP="00D4559A">
            <w:pPr>
              <w:spacing w:after="120"/>
              <w:rPr>
                <w:rFonts w:eastAsiaTheme="minorEastAsia"/>
                <w:lang w:val="en-US" w:eastAsia="zh-CN"/>
              </w:rPr>
            </w:pPr>
          </w:p>
        </w:tc>
      </w:tr>
      <w:tr w:rsidR="00D4559A" w14:paraId="468AD696" w14:textId="77777777" w:rsidTr="00456878">
        <w:tc>
          <w:tcPr>
            <w:tcW w:w="1597" w:type="dxa"/>
          </w:tcPr>
          <w:p w14:paraId="2350A773" w14:textId="77777777" w:rsidR="00D4559A" w:rsidRPr="00995551" w:rsidRDefault="00D4559A" w:rsidP="00D4559A">
            <w:pPr>
              <w:spacing w:after="120"/>
              <w:rPr>
                <w:rFonts w:eastAsiaTheme="minorEastAsia"/>
                <w:lang w:val="en-US" w:eastAsia="zh-CN"/>
              </w:rPr>
            </w:pPr>
          </w:p>
        </w:tc>
        <w:tc>
          <w:tcPr>
            <w:tcW w:w="1566" w:type="dxa"/>
          </w:tcPr>
          <w:p w14:paraId="6834A411" w14:textId="77777777" w:rsidR="00D4559A" w:rsidRPr="00995551" w:rsidRDefault="00D4559A" w:rsidP="00D4559A">
            <w:pPr>
              <w:spacing w:after="120"/>
              <w:rPr>
                <w:rFonts w:eastAsiaTheme="minorEastAsia"/>
                <w:lang w:val="en-US" w:eastAsia="zh-CN"/>
              </w:rPr>
            </w:pPr>
          </w:p>
        </w:tc>
        <w:tc>
          <w:tcPr>
            <w:tcW w:w="6468" w:type="dxa"/>
          </w:tcPr>
          <w:p w14:paraId="46871058" w14:textId="77777777" w:rsidR="00D4559A" w:rsidRPr="00995551" w:rsidRDefault="00D4559A" w:rsidP="00D4559A">
            <w:pPr>
              <w:spacing w:after="120"/>
              <w:rPr>
                <w:rFonts w:eastAsiaTheme="minorEastAsia"/>
                <w:lang w:val="en-US" w:eastAsia="zh-CN"/>
              </w:rPr>
            </w:pPr>
          </w:p>
        </w:tc>
      </w:tr>
      <w:tr w:rsidR="00D4559A" w14:paraId="01AE3CD5" w14:textId="77777777" w:rsidTr="00456878">
        <w:tc>
          <w:tcPr>
            <w:tcW w:w="1597" w:type="dxa"/>
          </w:tcPr>
          <w:p w14:paraId="5757116E" w14:textId="77777777" w:rsidR="00D4559A" w:rsidRPr="00995551" w:rsidRDefault="00D4559A" w:rsidP="00D4559A">
            <w:pPr>
              <w:spacing w:after="120"/>
              <w:rPr>
                <w:rFonts w:eastAsiaTheme="minorEastAsia"/>
                <w:lang w:val="en-US" w:eastAsia="zh-CN"/>
              </w:rPr>
            </w:pPr>
          </w:p>
        </w:tc>
        <w:tc>
          <w:tcPr>
            <w:tcW w:w="1566" w:type="dxa"/>
          </w:tcPr>
          <w:p w14:paraId="42449A1A" w14:textId="77777777" w:rsidR="00D4559A" w:rsidRPr="00995551" w:rsidRDefault="00D4559A" w:rsidP="00D4559A">
            <w:pPr>
              <w:spacing w:after="120"/>
              <w:rPr>
                <w:rFonts w:eastAsiaTheme="minorEastAsia"/>
                <w:lang w:val="en-US" w:eastAsia="zh-CN"/>
              </w:rPr>
            </w:pPr>
          </w:p>
        </w:tc>
        <w:tc>
          <w:tcPr>
            <w:tcW w:w="6468" w:type="dxa"/>
          </w:tcPr>
          <w:p w14:paraId="5CD8BBEC" w14:textId="77777777" w:rsidR="00D4559A" w:rsidRPr="00995551" w:rsidRDefault="00D4559A" w:rsidP="00D4559A">
            <w:pPr>
              <w:spacing w:after="120"/>
              <w:rPr>
                <w:rFonts w:eastAsiaTheme="minorEastAsia"/>
                <w:lang w:val="en-US" w:eastAsia="zh-CN"/>
              </w:rPr>
            </w:pPr>
          </w:p>
        </w:tc>
      </w:tr>
    </w:tbl>
    <w:p w14:paraId="146060AB" w14:textId="77777777" w:rsidR="004C78C0" w:rsidRDefault="004C78C0" w:rsidP="004C78C0">
      <w:pPr>
        <w:spacing w:after="120"/>
        <w:rPr>
          <w:szCs w:val="24"/>
          <w:lang w:eastAsia="zh-CN"/>
        </w:rPr>
      </w:pPr>
    </w:p>
    <w:p w14:paraId="7AA6E897" w14:textId="77777777" w:rsidR="004C78C0" w:rsidRDefault="004C78C0" w:rsidP="00DD19DE">
      <w:pPr>
        <w:rPr>
          <w:color w:val="0070C0"/>
          <w:lang w:val="en-US" w:eastAsia="zh-CN"/>
        </w:rPr>
      </w:pPr>
    </w:p>
    <w:p w14:paraId="43B0AAF1" w14:textId="76B61BC2" w:rsidR="00DF084D" w:rsidRPr="00805BE8" w:rsidRDefault="00DF084D" w:rsidP="00DF084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6EEB7FCA" w14:textId="71E68EF3" w:rsidR="00DF084D" w:rsidRPr="00045592"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w:t>
      </w:r>
      <w:r w:rsidR="00FB2A6F" w:rsidRPr="00250018">
        <w:rPr>
          <w:rFonts w:asciiTheme="minorBidi" w:hAnsiTheme="minorBidi"/>
          <w:highlight w:val="green"/>
        </w:rPr>
        <w:t>RAN#91-e agreement</w:t>
      </w:r>
      <w:r w:rsidR="00FB2A6F">
        <w:rPr>
          <w:rFonts w:asciiTheme="minorBidi" w:hAnsiTheme="minorBidi"/>
        </w:rPr>
        <w:t xml:space="preserve">,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5CC81D08" w14:textId="3FB9EDEA" w:rsidR="00DF084D" w:rsidRPr="004C78C0" w:rsidRDefault="004C78C0" w:rsidP="003467BB">
      <w:pPr>
        <w:pStyle w:val="aff8"/>
        <w:numPr>
          <w:ilvl w:val="1"/>
          <w:numId w:val="1"/>
        </w:numPr>
        <w:overflowPunct/>
        <w:autoSpaceDE/>
        <w:autoSpaceDN/>
        <w:adjustRightInd/>
        <w:spacing w:after="120"/>
        <w:ind w:left="1440" w:firstLineChars="0"/>
        <w:textAlignment w:val="auto"/>
        <w:rPr>
          <w:rFonts w:eastAsia="宋体"/>
          <w:szCs w:val="24"/>
          <w:lang w:eastAsia="zh-CN"/>
        </w:rPr>
      </w:pPr>
      <w:r w:rsidRPr="004C78C0">
        <w:rPr>
          <w:rFonts w:eastAsia="宋体"/>
          <w:szCs w:val="24"/>
          <w:lang w:eastAsia="zh-CN"/>
        </w:rPr>
        <w:t>Option 1</w:t>
      </w:r>
    </w:p>
    <w:p w14:paraId="1F46B6E8" w14:textId="595215FF" w:rsidR="00250018" w:rsidRDefault="00250018" w:rsidP="00DD19DE">
      <w:pPr>
        <w:rPr>
          <w:color w:val="0070C0"/>
          <w:lang w:eastAsia="zh-CN"/>
        </w:rPr>
      </w:pPr>
    </w:p>
    <w:p w14:paraId="1FC177B9" w14:textId="77777777" w:rsidR="004C78C0" w:rsidRDefault="004C78C0" w:rsidP="004C78C0">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5C1AA4A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052CBB6C" w14:textId="77777777" w:rsidR="004C78C0" w:rsidRDefault="004C78C0" w:rsidP="004C78C0">
      <w:pPr>
        <w:spacing w:after="120"/>
        <w:rPr>
          <w:b/>
          <w:color w:val="0070C0"/>
          <w:szCs w:val="24"/>
          <w:lang w:eastAsia="zh-CN"/>
        </w:rPr>
      </w:pPr>
    </w:p>
    <w:tbl>
      <w:tblPr>
        <w:tblStyle w:val="aff7"/>
        <w:tblW w:w="0" w:type="auto"/>
        <w:tblLook w:val="04A0" w:firstRow="1" w:lastRow="0" w:firstColumn="1" w:lastColumn="0" w:noHBand="0" w:noVBand="1"/>
      </w:tblPr>
      <w:tblGrid>
        <w:gridCol w:w="1597"/>
        <w:gridCol w:w="1566"/>
        <w:gridCol w:w="6468"/>
      </w:tblGrid>
      <w:tr w:rsidR="004C78C0" w14:paraId="29589229" w14:textId="77777777" w:rsidTr="00456878">
        <w:tc>
          <w:tcPr>
            <w:tcW w:w="1597" w:type="dxa"/>
          </w:tcPr>
          <w:p w14:paraId="201EDCA7"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B03B1E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7CCF6CF"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D2541C2" w14:textId="77777777" w:rsidR="004C78C0" w:rsidRDefault="004C78C0" w:rsidP="00456878">
            <w:pPr>
              <w:spacing w:after="120"/>
              <w:rPr>
                <w:rFonts w:eastAsiaTheme="minorEastAsia"/>
                <w:b/>
                <w:bCs/>
                <w:color w:val="0070C0"/>
                <w:lang w:val="en-US" w:eastAsia="zh-CN"/>
              </w:rPr>
            </w:pPr>
          </w:p>
        </w:tc>
      </w:tr>
      <w:tr w:rsidR="004C78C0" w14:paraId="799F465D" w14:textId="77777777" w:rsidTr="00456878">
        <w:tc>
          <w:tcPr>
            <w:tcW w:w="1597" w:type="dxa"/>
          </w:tcPr>
          <w:p w14:paraId="45EBEAD6"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069CF993"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4F1F2A1C" w14:textId="77777777" w:rsidR="004C78C0" w:rsidRPr="00995551" w:rsidRDefault="004C78C0" w:rsidP="00456878">
            <w:pPr>
              <w:spacing w:after="120"/>
              <w:rPr>
                <w:rFonts w:eastAsiaTheme="minorEastAsia"/>
                <w:lang w:val="en-US" w:eastAsia="zh-CN"/>
              </w:rPr>
            </w:pPr>
          </w:p>
        </w:tc>
      </w:tr>
      <w:tr w:rsidR="004C78C0" w14:paraId="69934461" w14:textId="77777777" w:rsidTr="00456878">
        <w:tc>
          <w:tcPr>
            <w:tcW w:w="1597" w:type="dxa"/>
          </w:tcPr>
          <w:p w14:paraId="6E5B67F3" w14:textId="27E79A09" w:rsidR="004C78C0" w:rsidRPr="00995551" w:rsidRDefault="00E52E11" w:rsidP="00456878">
            <w:pPr>
              <w:spacing w:after="120"/>
              <w:rPr>
                <w:rFonts w:eastAsiaTheme="minorEastAsia"/>
                <w:lang w:val="en-US" w:eastAsia="zh-CN"/>
              </w:rPr>
            </w:pPr>
            <w:ins w:id="132" w:author="CATT" w:date="2021-04-13T13:40:00Z">
              <w:r>
                <w:rPr>
                  <w:rFonts w:eastAsiaTheme="minorEastAsia" w:hint="eastAsia"/>
                  <w:lang w:val="en-US" w:eastAsia="zh-CN"/>
                </w:rPr>
                <w:t>CATT</w:t>
              </w:r>
            </w:ins>
          </w:p>
        </w:tc>
        <w:tc>
          <w:tcPr>
            <w:tcW w:w="1566" w:type="dxa"/>
          </w:tcPr>
          <w:p w14:paraId="43AFD362" w14:textId="77777777" w:rsidR="004C78C0" w:rsidRPr="00995551" w:rsidRDefault="004C78C0" w:rsidP="00456878">
            <w:pPr>
              <w:spacing w:after="120"/>
              <w:rPr>
                <w:rFonts w:eastAsiaTheme="minorEastAsia"/>
                <w:lang w:val="en-US" w:eastAsia="zh-CN"/>
              </w:rPr>
            </w:pPr>
          </w:p>
        </w:tc>
        <w:tc>
          <w:tcPr>
            <w:tcW w:w="6468" w:type="dxa"/>
          </w:tcPr>
          <w:p w14:paraId="4B4D250D" w14:textId="0B58DFDF" w:rsidR="004C78C0" w:rsidRPr="00995551" w:rsidRDefault="00E52E11">
            <w:pPr>
              <w:spacing w:after="120"/>
              <w:rPr>
                <w:rFonts w:eastAsiaTheme="minorEastAsia"/>
                <w:lang w:val="en-US" w:eastAsia="zh-CN"/>
              </w:rPr>
            </w:pPr>
            <w:ins w:id="133"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134" w:author="CATT" w:date="2021-04-13T13:45:00Z">
              <w:r w:rsidR="00852921">
                <w:rPr>
                  <w:rFonts w:eastAsiaTheme="minorEastAsia" w:hint="eastAsia"/>
                  <w:lang w:val="en-US" w:eastAsia="zh-CN"/>
                </w:rPr>
                <w:t xml:space="preserve"> </w:t>
              </w:r>
            </w:ins>
          </w:p>
        </w:tc>
      </w:tr>
      <w:tr w:rsidR="00332A07" w14:paraId="647B0FD6" w14:textId="77777777" w:rsidTr="00456878">
        <w:tc>
          <w:tcPr>
            <w:tcW w:w="1597" w:type="dxa"/>
          </w:tcPr>
          <w:p w14:paraId="51B32337" w14:textId="701204B4" w:rsidR="00332A07" w:rsidRPr="00995551" w:rsidRDefault="00332A07" w:rsidP="00332A07">
            <w:pPr>
              <w:spacing w:after="120"/>
              <w:rPr>
                <w:rFonts w:eastAsiaTheme="minorEastAsia"/>
                <w:lang w:val="en-US" w:eastAsia="zh-CN"/>
              </w:rPr>
            </w:pPr>
            <w:ins w:id="135" w:author="Ericsson" w:date="2021-04-13T13:48:00Z">
              <w:r>
                <w:rPr>
                  <w:rFonts w:eastAsiaTheme="minorEastAsia"/>
                  <w:lang w:val="en-US" w:eastAsia="zh-CN"/>
                </w:rPr>
                <w:t>Ericsson</w:t>
              </w:r>
            </w:ins>
          </w:p>
        </w:tc>
        <w:tc>
          <w:tcPr>
            <w:tcW w:w="1566" w:type="dxa"/>
          </w:tcPr>
          <w:p w14:paraId="605AD6FC" w14:textId="7E4B6246" w:rsidR="00332A07" w:rsidRPr="00995551" w:rsidRDefault="00332A07" w:rsidP="00332A07">
            <w:pPr>
              <w:spacing w:after="120"/>
              <w:rPr>
                <w:rFonts w:eastAsiaTheme="minorEastAsia"/>
                <w:lang w:val="en-US" w:eastAsia="zh-CN"/>
              </w:rPr>
            </w:pPr>
            <w:ins w:id="136" w:author="Ericsson" w:date="2021-04-13T13:48:00Z">
              <w:r>
                <w:rPr>
                  <w:rFonts w:eastAsiaTheme="minorEastAsia"/>
                  <w:lang w:val="en-US" w:eastAsia="zh-CN"/>
                </w:rPr>
                <w:t>Disagree</w:t>
              </w:r>
            </w:ins>
          </w:p>
        </w:tc>
        <w:tc>
          <w:tcPr>
            <w:tcW w:w="6468" w:type="dxa"/>
          </w:tcPr>
          <w:p w14:paraId="17F671DE" w14:textId="2D06256C" w:rsidR="00332A07" w:rsidRPr="00995551" w:rsidRDefault="00332A07" w:rsidP="00332A07">
            <w:pPr>
              <w:spacing w:after="120"/>
              <w:rPr>
                <w:rFonts w:eastAsiaTheme="minorEastAsia"/>
                <w:lang w:val="en-US" w:eastAsia="zh-CN"/>
              </w:rPr>
            </w:pPr>
            <w:ins w:id="137" w:author="Ericsson" w:date="2021-04-13T13:48:00Z">
              <w:r>
                <w:rPr>
                  <w:rFonts w:eastAsiaTheme="minorEastAsia"/>
                  <w:color w:val="0070C0"/>
                  <w:lang w:val="en-US" w:eastAsia="zh-CN"/>
                </w:rPr>
                <w:t>Option 2 was a RAN agreement (Proposal NTN-2.2), why should we reconsider this?</w:t>
              </w:r>
            </w:ins>
          </w:p>
        </w:tc>
      </w:tr>
      <w:tr w:rsidR="00D4559A" w14:paraId="0FABAB98" w14:textId="77777777" w:rsidTr="00456878">
        <w:tc>
          <w:tcPr>
            <w:tcW w:w="1597" w:type="dxa"/>
          </w:tcPr>
          <w:p w14:paraId="601B7BCD" w14:textId="199011BE" w:rsidR="00D4559A" w:rsidRPr="00995551" w:rsidRDefault="00D4559A" w:rsidP="00D4559A">
            <w:pPr>
              <w:spacing w:after="120"/>
              <w:rPr>
                <w:rFonts w:eastAsiaTheme="minorEastAsia"/>
                <w:lang w:val="en-US" w:eastAsia="zh-CN"/>
              </w:rPr>
            </w:pPr>
            <w:ins w:id="138" w:author="Olesen, Robert" w:date="2021-04-13T09:10:00Z">
              <w:r>
                <w:rPr>
                  <w:rFonts w:eastAsiaTheme="minorEastAsia"/>
                  <w:lang w:val="en-US" w:eastAsia="zh-CN"/>
                </w:rPr>
                <w:t>Intelsat</w:t>
              </w:r>
            </w:ins>
          </w:p>
        </w:tc>
        <w:tc>
          <w:tcPr>
            <w:tcW w:w="1566" w:type="dxa"/>
          </w:tcPr>
          <w:p w14:paraId="1969595E" w14:textId="470552FB" w:rsidR="00D4559A" w:rsidRPr="00995551" w:rsidRDefault="00D4559A" w:rsidP="00D4559A">
            <w:pPr>
              <w:spacing w:after="120"/>
              <w:rPr>
                <w:rFonts w:eastAsiaTheme="minorEastAsia"/>
                <w:lang w:val="en-US" w:eastAsia="zh-CN"/>
              </w:rPr>
            </w:pPr>
            <w:ins w:id="139" w:author="Olesen, Robert" w:date="2021-04-13T09:10:00Z">
              <w:r>
                <w:rPr>
                  <w:rFonts w:eastAsiaTheme="minorEastAsia"/>
                  <w:lang w:val="en-US" w:eastAsia="zh-CN"/>
                </w:rPr>
                <w:t>Agree</w:t>
              </w:r>
            </w:ins>
          </w:p>
        </w:tc>
        <w:tc>
          <w:tcPr>
            <w:tcW w:w="6468" w:type="dxa"/>
          </w:tcPr>
          <w:p w14:paraId="79962238" w14:textId="77777777" w:rsidR="00D4559A" w:rsidRPr="00995551" w:rsidRDefault="00D4559A" w:rsidP="00D4559A">
            <w:pPr>
              <w:spacing w:after="120"/>
              <w:rPr>
                <w:rFonts w:eastAsiaTheme="minorEastAsia"/>
                <w:lang w:val="en-US" w:eastAsia="zh-CN"/>
              </w:rPr>
            </w:pPr>
          </w:p>
        </w:tc>
      </w:tr>
      <w:tr w:rsidR="00B10306" w14:paraId="3658FB0C" w14:textId="77777777" w:rsidTr="00456878">
        <w:tc>
          <w:tcPr>
            <w:tcW w:w="1597" w:type="dxa"/>
          </w:tcPr>
          <w:p w14:paraId="47E29366" w14:textId="5127D83D" w:rsidR="00B10306" w:rsidRPr="00995551" w:rsidRDefault="00B10306" w:rsidP="00B10306">
            <w:pPr>
              <w:spacing w:after="120"/>
              <w:rPr>
                <w:rFonts w:eastAsiaTheme="minorEastAsia"/>
                <w:lang w:val="en-US" w:eastAsia="zh-CN"/>
              </w:rPr>
            </w:pPr>
            <w:ins w:id="140" w:author="OPPO" w:date="2021-04-13T22:04:00Z">
              <w:r>
                <w:rPr>
                  <w:rFonts w:eastAsiaTheme="minorEastAsia" w:hint="eastAsia"/>
                  <w:lang w:val="en-US" w:eastAsia="zh-CN"/>
                </w:rPr>
                <w:t>O</w:t>
              </w:r>
              <w:r>
                <w:rPr>
                  <w:rFonts w:eastAsiaTheme="minorEastAsia"/>
                  <w:lang w:val="en-US" w:eastAsia="zh-CN"/>
                </w:rPr>
                <w:t>PPO</w:t>
              </w:r>
            </w:ins>
          </w:p>
        </w:tc>
        <w:tc>
          <w:tcPr>
            <w:tcW w:w="1566" w:type="dxa"/>
          </w:tcPr>
          <w:p w14:paraId="5A3D9E33" w14:textId="009F7D92" w:rsidR="00B10306" w:rsidRPr="00995551" w:rsidRDefault="00B10306" w:rsidP="00B10306">
            <w:pPr>
              <w:spacing w:after="120"/>
              <w:rPr>
                <w:rFonts w:eastAsiaTheme="minorEastAsia"/>
                <w:lang w:val="en-US" w:eastAsia="zh-CN"/>
              </w:rPr>
            </w:pPr>
            <w:ins w:id="141" w:author="OPPO" w:date="2021-04-13T22:04:00Z">
              <w:r>
                <w:rPr>
                  <w:rFonts w:eastAsiaTheme="minorEastAsia" w:hint="eastAsia"/>
                  <w:lang w:val="en-US" w:eastAsia="zh-CN"/>
                </w:rPr>
                <w:t>O</w:t>
              </w:r>
              <w:r>
                <w:rPr>
                  <w:rFonts w:eastAsiaTheme="minorEastAsia"/>
                  <w:lang w:val="en-US" w:eastAsia="zh-CN"/>
                </w:rPr>
                <w:t>ption 2.</w:t>
              </w:r>
            </w:ins>
          </w:p>
        </w:tc>
        <w:tc>
          <w:tcPr>
            <w:tcW w:w="6468" w:type="dxa"/>
          </w:tcPr>
          <w:p w14:paraId="08EAE4D2" w14:textId="77777777" w:rsidR="00B10306" w:rsidRPr="00995551" w:rsidRDefault="00B10306" w:rsidP="00B10306">
            <w:pPr>
              <w:spacing w:after="120"/>
              <w:rPr>
                <w:rFonts w:eastAsiaTheme="minorEastAsia"/>
                <w:lang w:val="en-US" w:eastAsia="zh-CN"/>
              </w:rPr>
            </w:pPr>
          </w:p>
        </w:tc>
      </w:tr>
      <w:tr w:rsidR="00B10306" w14:paraId="66CFF977" w14:textId="77777777" w:rsidTr="00456878">
        <w:tc>
          <w:tcPr>
            <w:tcW w:w="1597" w:type="dxa"/>
          </w:tcPr>
          <w:p w14:paraId="0EA3BC07" w14:textId="77777777" w:rsidR="00B10306" w:rsidRPr="00995551" w:rsidRDefault="00B10306" w:rsidP="00B10306">
            <w:pPr>
              <w:spacing w:after="120"/>
              <w:rPr>
                <w:rFonts w:eastAsiaTheme="minorEastAsia"/>
                <w:lang w:val="en-US" w:eastAsia="zh-CN"/>
              </w:rPr>
            </w:pPr>
          </w:p>
        </w:tc>
        <w:tc>
          <w:tcPr>
            <w:tcW w:w="1566" w:type="dxa"/>
          </w:tcPr>
          <w:p w14:paraId="3A7102A7" w14:textId="77777777" w:rsidR="00B10306" w:rsidRPr="00995551" w:rsidRDefault="00B10306" w:rsidP="00B10306">
            <w:pPr>
              <w:spacing w:after="120"/>
              <w:rPr>
                <w:rFonts w:eastAsiaTheme="minorEastAsia"/>
                <w:lang w:val="en-US" w:eastAsia="zh-CN"/>
              </w:rPr>
            </w:pPr>
          </w:p>
        </w:tc>
        <w:tc>
          <w:tcPr>
            <w:tcW w:w="6468" w:type="dxa"/>
          </w:tcPr>
          <w:p w14:paraId="1C7F9DA8" w14:textId="77777777" w:rsidR="00B10306" w:rsidRPr="00995551" w:rsidRDefault="00B10306" w:rsidP="00B10306">
            <w:pPr>
              <w:spacing w:after="120"/>
              <w:rPr>
                <w:rFonts w:eastAsiaTheme="minorEastAsia"/>
                <w:lang w:val="en-US" w:eastAsia="zh-CN"/>
              </w:rPr>
            </w:pPr>
          </w:p>
        </w:tc>
      </w:tr>
      <w:tr w:rsidR="00B10306" w14:paraId="5C18716D" w14:textId="77777777" w:rsidTr="00456878">
        <w:tc>
          <w:tcPr>
            <w:tcW w:w="1597" w:type="dxa"/>
          </w:tcPr>
          <w:p w14:paraId="53A2365A" w14:textId="77777777" w:rsidR="00B10306" w:rsidRPr="00995551" w:rsidRDefault="00B10306" w:rsidP="00B10306">
            <w:pPr>
              <w:spacing w:after="120"/>
              <w:rPr>
                <w:rFonts w:eastAsiaTheme="minorEastAsia"/>
                <w:lang w:val="en-US" w:eastAsia="zh-CN"/>
              </w:rPr>
            </w:pPr>
          </w:p>
        </w:tc>
        <w:tc>
          <w:tcPr>
            <w:tcW w:w="1566" w:type="dxa"/>
          </w:tcPr>
          <w:p w14:paraId="110BF8A9" w14:textId="77777777" w:rsidR="00B10306" w:rsidRPr="00995551" w:rsidRDefault="00B10306" w:rsidP="00B10306">
            <w:pPr>
              <w:spacing w:after="120"/>
              <w:rPr>
                <w:rFonts w:eastAsiaTheme="minorEastAsia"/>
                <w:lang w:val="en-US" w:eastAsia="zh-CN"/>
              </w:rPr>
            </w:pPr>
          </w:p>
        </w:tc>
        <w:tc>
          <w:tcPr>
            <w:tcW w:w="6468" w:type="dxa"/>
          </w:tcPr>
          <w:p w14:paraId="134F1655" w14:textId="77777777" w:rsidR="00B10306" w:rsidRPr="00995551" w:rsidRDefault="00B10306" w:rsidP="00B10306">
            <w:pPr>
              <w:spacing w:after="120"/>
              <w:rPr>
                <w:rFonts w:eastAsiaTheme="minorEastAsia"/>
                <w:lang w:val="en-US" w:eastAsia="zh-CN"/>
              </w:rPr>
            </w:pPr>
          </w:p>
        </w:tc>
      </w:tr>
      <w:tr w:rsidR="00B10306" w14:paraId="354F8232" w14:textId="77777777" w:rsidTr="00456878">
        <w:tc>
          <w:tcPr>
            <w:tcW w:w="1597" w:type="dxa"/>
          </w:tcPr>
          <w:p w14:paraId="30C4456E" w14:textId="77777777" w:rsidR="00B10306" w:rsidRPr="00995551" w:rsidRDefault="00B10306" w:rsidP="00B10306">
            <w:pPr>
              <w:spacing w:after="120"/>
              <w:rPr>
                <w:rFonts w:eastAsiaTheme="minorEastAsia"/>
                <w:lang w:val="en-US" w:eastAsia="zh-CN"/>
              </w:rPr>
            </w:pPr>
          </w:p>
        </w:tc>
        <w:tc>
          <w:tcPr>
            <w:tcW w:w="1566" w:type="dxa"/>
          </w:tcPr>
          <w:p w14:paraId="74A856D6" w14:textId="77777777" w:rsidR="00B10306" w:rsidRPr="00995551" w:rsidRDefault="00B10306" w:rsidP="00B10306">
            <w:pPr>
              <w:spacing w:after="120"/>
              <w:rPr>
                <w:rFonts w:eastAsiaTheme="minorEastAsia"/>
                <w:lang w:val="en-US" w:eastAsia="zh-CN"/>
              </w:rPr>
            </w:pPr>
          </w:p>
        </w:tc>
        <w:tc>
          <w:tcPr>
            <w:tcW w:w="6468" w:type="dxa"/>
          </w:tcPr>
          <w:p w14:paraId="791853B0" w14:textId="77777777" w:rsidR="00B10306" w:rsidRPr="00995551" w:rsidRDefault="00B10306" w:rsidP="00B10306">
            <w:pPr>
              <w:spacing w:after="120"/>
              <w:rPr>
                <w:rFonts w:eastAsiaTheme="minorEastAsia"/>
                <w:lang w:val="en-US" w:eastAsia="zh-CN"/>
              </w:rPr>
            </w:pPr>
          </w:p>
        </w:tc>
      </w:tr>
    </w:tbl>
    <w:p w14:paraId="46428A5C" w14:textId="77777777" w:rsidR="004C78C0" w:rsidRDefault="004C78C0" w:rsidP="004C78C0">
      <w:pPr>
        <w:spacing w:after="120"/>
        <w:rPr>
          <w:szCs w:val="24"/>
          <w:lang w:eastAsia="zh-CN"/>
        </w:rPr>
      </w:pPr>
    </w:p>
    <w:p w14:paraId="6B6A0A63" w14:textId="77777777" w:rsidR="004C78C0" w:rsidRPr="000F282B" w:rsidRDefault="004C78C0" w:rsidP="00DD19DE">
      <w:pPr>
        <w:rPr>
          <w:color w:val="0070C0"/>
          <w:lang w:eastAsia="zh-CN"/>
        </w:rPr>
      </w:pP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f7"/>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f7"/>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f7"/>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3"/>
        <w:rPr>
          <w:sz w:val="24"/>
          <w:szCs w:val="16"/>
        </w:rPr>
      </w:pPr>
      <w:r w:rsidRPr="00805BE8">
        <w:rPr>
          <w:sz w:val="24"/>
          <w:szCs w:val="16"/>
        </w:rPr>
        <w:lastRenderedPageBreak/>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427B2FDE" w14:textId="79A58718" w:rsidR="002B628F" w:rsidRPr="00805BE8" w:rsidRDefault="002B628F" w:rsidP="00160907"/>
    <w:p w14:paraId="6B2402AF" w14:textId="151C5446" w:rsidR="00160907" w:rsidRPr="00045592" w:rsidRDefault="00160907" w:rsidP="00160907">
      <w:pPr>
        <w:pStyle w:val="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2"/>
      </w:pPr>
      <w:r w:rsidRPr="00B831AE">
        <w:rPr>
          <w:rFonts w:hint="eastAsia"/>
        </w:rPr>
        <w:t>Companies</w:t>
      </w:r>
      <w:r w:rsidRPr="00B831AE">
        <w:t>’</w:t>
      </w:r>
      <w:r w:rsidRPr="00CB0305">
        <w:t xml:space="preserve"> contributions summary</w:t>
      </w:r>
    </w:p>
    <w:tbl>
      <w:tblPr>
        <w:tblStyle w:val="aff7"/>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555D3D"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af0"/>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555D3D"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af0"/>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宋体"/>
                <w:sz w:val="20"/>
                <w:szCs w:val="22"/>
              </w:rPr>
            </w:pPr>
            <w:r>
              <w:rPr>
                <w:rFonts w:eastAsia="宋体"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3467BB">
            <w:pPr>
              <w:pStyle w:val="Style0"/>
              <w:numPr>
                <w:ilvl w:val="0"/>
                <w:numId w:val="9"/>
              </w:numPr>
              <w:rPr>
                <w:rFonts w:eastAsia="宋体"/>
                <w:sz w:val="20"/>
                <w:szCs w:val="22"/>
              </w:rPr>
            </w:pPr>
            <w:r>
              <w:rPr>
                <w:rFonts w:eastAsia="宋体" w:hint="eastAsia"/>
                <w:b/>
                <w:bCs/>
                <w:sz w:val="20"/>
                <w:szCs w:val="22"/>
              </w:rPr>
              <w:t>Option 1</w:t>
            </w:r>
            <w:r>
              <w:rPr>
                <w:rFonts w:eastAsia="宋体" w:hint="eastAsia"/>
                <w:sz w:val="20"/>
                <w:szCs w:val="22"/>
              </w:rPr>
              <w:t>:to define band X including 2 DL spectrum+ 1 UL spectrum for NTN system;</w:t>
            </w:r>
          </w:p>
          <w:p w14:paraId="3E33ECB1" w14:textId="77777777" w:rsidR="009B02E3" w:rsidRDefault="009B02E3" w:rsidP="003467BB">
            <w:pPr>
              <w:pStyle w:val="Style0"/>
              <w:numPr>
                <w:ilvl w:val="0"/>
                <w:numId w:val="9"/>
              </w:numPr>
              <w:rPr>
                <w:rFonts w:eastAsia="宋体"/>
                <w:sz w:val="20"/>
                <w:szCs w:val="22"/>
              </w:rPr>
            </w:pPr>
            <w:r>
              <w:rPr>
                <w:rFonts w:eastAsia="宋体" w:hint="eastAsia"/>
                <w:b/>
                <w:bCs/>
                <w:sz w:val="20"/>
                <w:szCs w:val="22"/>
              </w:rPr>
              <w:t>Option 2</w:t>
            </w:r>
            <w:r>
              <w:rPr>
                <w:rFonts w:eastAsia="宋体" w:hint="eastAsia"/>
                <w:sz w:val="20"/>
                <w:szCs w:val="22"/>
              </w:rPr>
              <w:t>: to define band X including 1 DL spectrum+ 1 UL spectrum and band Y including only DL spectrum;</w:t>
            </w:r>
          </w:p>
          <w:p w14:paraId="690C26C7" w14:textId="77777777" w:rsidR="009B02E3" w:rsidRPr="00F03917" w:rsidRDefault="009B02E3" w:rsidP="003467BB">
            <w:pPr>
              <w:pStyle w:val="Style0"/>
              <w:numPr>
                <w:ilvl w:val="0"/>
                <w:numId w:val="9"/>
              </w:numPr>
              <w:rPr>
                <w:rFonts w:eastAsia="宋体"/>
                <w:sz w:val="20"/>
                <w:szCs w:val="22"/>
              </w:rPr>
            </w:pPr>
            <w:r>
              <w:rPr>
                <w:rFonts w:eastAsia="宋体" w:hint="eastAsia"/>
                <w:b/>
                <w:bCs/>
                <w:sz w:val="20"/>
                <w:szCs w:val="22"/>
              </w:rPr>
              <w:t>Option 3</w:t>
            </w:r>
            <w:r>
              <w:rPr>
                <w:rFonts w:eastAsia="宋体"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宋体"/>
                <w:b/>
                <w:bCs/>
                <w:szCs w:val="22"/>
                <w:lang w:val="en-US" w:eastAsia="zh-CN"/>
              </w:rPr>
            </w:pPr>
            <w:r>
              <w:rPr>
                <w:rFonts w:eastAsia="宋体" w:hint="eastAsia"/>
                <w:b/>
                <w:bCs/>
                <w:szCs w:val="22"/>
                <w:lang w:val="en-US" w:eastAsia="zh-CN"/>
              </w:rPr>
              <w:t>Observation 1:</w:t>
            </w:r>
          </w:p>
          <w:p w14:paraId="1F07F59E" w14:textId="77777777" w:rsidR="009B02E3" w:rsidRDefault="009B02E3" w:rsidP="00484DD9">
            <w:pPr>
              <w:jc w:val="center"/>
              <w:rPr>
                <w:rFonts w:eastAsia="宋体"/>
                <w:kern w:val="2"/>
                <w:szCs w:val="22"/>
                <w:lang w:val="en-US" w:eastAsia="zh-CN"/>
              </w:rPr>
            </w:pPr>
            <w:r>
              <w:rPr>
                <w:rFonts w:eastAsia="宋体" w:hint="eastAsia"/>
                <w:kern w:val="2"/>
                <w:szCs w:val="22"/>
                <w:lang w:val="en-US" w:eastAsia="zh-CN"/>
              </w:rPr>
              <w:t>Table 1. summary of Pros and Cons of L band definition for NTN system.</w:t>
            </w:r>
          </w:p>
          <w:tbl>
            <w:tblPr>
              <w:tblStyle w:val="aff7"/>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宋体"/>
                      <w:lang w:val="en-US" w:eastAsia="zh-CN"/>
                    </w:rPr>
                  </w:pPr>
                </w:p>
              </w:tc>
              <w:tc>
                <w:tcPr>
                  <w:tcW w:w="1769" w:type="dxa"/>
                  <w:shd w:val="clear" w:color="auto" w:fill="D7D7D7"/>
                </w:tcPr>
                <w:p w14:paraId="66413A7C" w14:textId="77777777" w:rsidR="009B02E3" w:rsidRDefault="009B02E3" w:rsidP="00484DD9">
                  <w:pPr>
                    <w:rPr>
                      <w:rFonts w:eastAsia="宋体"/>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宋体"/>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宋体"/>
                      <w:b/>
                      <w:bCs/>
                      <w:lang w:val="en-US" w:eastAsia="zh-CN"/>
                    </w:rPr>
                  </w:pPr>
                  <w:r>
                    <w:rPr>
                      <w:rFonts w:hint="eastAsia"/>
                      <w:b/>
                      <w:bCs/>
                      <w:lang w:val="en-US" w:eastAsia="zh-CN"/>
                    </w:rPr>
                    <w:lastRenderedPageBreak/>
                    <w:t>Option 1</w:t>
                  </w:r>
                </w:p>
              </w:tc>
              <w:tc>
                <w:tcPr>
                  <w:tcW w:w="1769" w:type="dxa"/>
                </w:tcPr>
                <w:p w14:paraId="5E752E3A" w14:textId="77777777" w:rsidR="009B02E3" w:rsidRDefault="009B02E3" w:rsidP="00484DD9">
                  <w:pPr>
                    <w:rPr>
                      <w:rFonts w:eastAsia="宋体"/>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宋体"/>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宋体"/>
                      <w:lang w:val="en-US" w:eastAsia="zh-CN"/>
                    </w:rPr>
                  </w:pPr>
                  <w:r>
                    <w:rPr>
                      <w:rFonts w:hint="eastAsia"/>
                      <w:lang w:val="en-US" w:eastAsia="zh-CN"/>
                    </w:rPr>
                    <w:t>This approach is aligned with the legacy NR CA framework with FDD band+SDL band.</w:t>
                  </w:r>
                </w:p>
              </w:tc>
              <w:tc>
                <w:tcPr>
                  <w:tcW w:w="0" w:type="auto"/>
                </w:tcPr>
                <w:p w14:paraId="1E73AE4B" w14:textId="77777777" w:rsidR="009B02E3" w:rsidRDefault="009B02E3" w:rsidP="00484DD9">
                  <w:pPr>
                    <w:rPr>
                      <w:rFonts w:eastAsia="宋体"/>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宋体"/>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宋体"/>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宋体"/>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宋体"/>
                <w:kern w:val="2"/>
                <w:szCs w:val="22"/>
                <w:lang w:val="en-US" w:eastAsia="zh-CN"/>
              </w:rPr>
            </w:pPr>
          </w:p>
          <w:p w14:paraId="430A4E08" w14:textId="77777777" w:rsidR="009B02E3" w:rsidRDefault="009B02E3" w:rsidP="00484DD9">
            <w:pPr>
              <w:jc w:val="center"/>
              <w:rPr>
                <w:rFonts w:eastAsia="宋体"/>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2"/>
      </w:pPr>
      <w:r w:rsidRPr="004A7544">
        <w:rPr>
          <w:rFonts w:hint="eastAsia"/>
        </w:rPr>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5945D4C" w14:textId="3FE76CE2" w:rsidR="00160907" w:rsidRPr="00045592"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14458C">
        <w:rPr>
          <w:rFonts w:eastAsia="宋体"/>
          <w:szCs w:val="24"/>
          <w:lang w:eastAsia="zh-CN"/>
        </w:rPr>
        <w:t>5, 10, 15, 20, 25, 30 MHz</w:t>
      </w:r>
    </w:p>
    <w:p w14:paraId="7C89CE6B" w14:textId="1A655163" w:rsidR="009B02E3" w:rsidRPr="0014458C"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3BF009EC" w14:textId="23B1EFAB" w:rsidR="0014458C" w:rsidRPr="009B02E3"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14458C">
        <w:rPr>
          <w:rFonts w:eastAsia="宋体"/>
          <w:color w:val="0070C0"/>
          <w:szCs w:val="24"/>
          <w:lang w:eastAsia="zh-CN"/>
        </w:rPr>
        <w:t>Option 3</w:t>
      </w:r>
      <w:r>
        <w:rPr>
          <w:rFonts w:eastAsia="宋体"/>
          <w:color w:val="0070C0"/>
          <w:szCs w:val="24"/>
          <w:lang w:eastAsia="zh-CN"/>
        </w:rPr>
        <w:t>:</w:t>
      </w:r>
      <w:r w:rsidRPr="0014458C">
        <w:rPr>
          <w:rFonts w:eastAsia="宋体"/>
          <w:szCs w:val="24"/>
          <w:lang w:eastAsia="zh-CN"/>
        </w:rPr>
        <w:t xml:space="preserve"> other</w:t>
      </w:r>
    </w:p>
    <w:p w14:paraId="0987B6CC" w14:textId="559885DA"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67C683B" w14:textId="2718D15B" w:rsidR="00160907" w:rsidRPr="00045592"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DB77B25" w14:textId="70BDBD3C" w:rsidR="00160907" w:rsidRDefault="00160907" w:rsidP="00160907">
      <w:pPr>
        <w:rPr>
          <w:i/>
          <w:color w:val="0070C0"/>
          <w:lang w:eastAsia="zh-CN"/>
        </w:rPr>
      </w:pPr>
    </w:p>
    <w:p w14:paraId="4FB9B9EB" w14:textId="77777777" w:rsidR="004C78C0" w:rsidRPr="000F59D9" w:rsidRDefault="004C78C0" w:rsidP="004C78C0">
      <w:pPr>
        <w:spacing w:after="120"/>
        <w:rPr>
          <w:b/>
          <w:color w:val="0070C0"/>
          <w:szCs w:val="24"/>
          <w:lang w:eastAsia="zh-CN"/>
        </w:rPr>
      </w:pPr>
      <w:r>
        <w:rPr>
          <w:b/>
          <w:color w:val="0070C0"/>
          <w:szCs w:val="24"/>
          <w:lang w:eastAsia="zh-CN"/>
        </w:rPr>
        <w:t>Question: Which option (listed above) do you prefer? Please provide your answer(s) e.g. “Yes” or “No”.</w:t>
      </w:r>
    </w:p>
    <w:p w14:paraId="231E5A38" w14:textId="77777777" w:rsidR="004C78C0" w:rsidRDefault="004C78C0" w:rsidP="004C78C0">
      <w:pPr>
        <w:spacing w:after="120"/>
        <w:rPr>
          <w:color w:val="0070C0"/>
          <w:szCs w:val="24"/>
          <w:lang w:eastAsia="zh-CN"/>
        </w:rPr>
      </w:pPr>
    </w:p>
    <w:tbl>
      <w:tblPr>
        <w:tblStyle w:val="aff7"/>
        <w:tblW w:w="0" w:type="auto"/>
        <w:tblLook w:val="04A0" w:firstRow="1" w:lastRow="0" w:firstColumn="1" w:lastColumn="0" w:noHBand="0" w:noVBand="1"/>
      </w:tblPr>
      <w:tblGrid>
        <w:gridCol w:w="1373"/>
        <w:gridCol w:w="2751"/>
        <w:gridCol w:w="2940"/>
        <w:gridCol w:w="2567"/>
      </w:tblGrid>
      <w:tr w:rsidR="004C78C0" w14:paraId="55CBFA4E" w14:textId="64952705" w:rsidTr="004C78C0">
        <w:tc>
          <w:tcPr>
            <w:tcW w:w="1373" w:type="dxa"/>
          </w:tcPr>
          <w:p w14:paraId="5E77D4C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3629FC15"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03B870CC"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4906E9AB" w14:textId="5C7BCC1A"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4C78C0" w14:paraId="6AFC2867" w14:textId="293F32D1" w:rsidTr="004C78C0">
        <w:tc>
          <w:tcPr>
            <w:tcW w:w="1373" w:type="dxa"/>
          </w:tcPr>
          <w:p w14:paraId="0D4E6505" w14:textId="77777777" w:rsidR="004C78C0" w:rsidRPr="00CC504B" w:rsidRDefault="004C78C0"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13862CC3" w14:textId="2840048F" w:rsidR="004C78C0" w:rsidRDefault="004C78C0" w:rsidP="00456878">
            <w:pPr>
              <w:spacing w:after="120"/>
              <w:rPr>
                <w:rFonts w:eastAsiaTheme="minorEastAsia"/>
                <w:b/>
                <w:bCs/>
                <w:color w:val="0070C0"/>
                <w:lang w:val="en-US" w:eastAsia="zh-CN"/>
              </w:rPr>
            </w:pPr>
            <w:r w:rsidRPr="004C78C0">
              <w:rPr>
                <w:rFonts w:eastAsiaTheme="minorEastAsia"/>
                <w:bCs/>
                <w:lang w:val="en-US" w:eastAsia="zh-CN"/>
              </w:rPr>
              <w:t>Yes</w:t>
            </w:r>
          </w:p>
        </w:tc>
        <w:tc>
          <w:tcPr>
            <w:tcW w:w="2940" w:type="dxa"/>
          </w:tcPr>
          <w:p w14:paraId="1D6FF44E" w14:textId="71D75042" w:rsidR="004C78C0" w:rsidRPr="00CC504B" w:rsidRDefault="00245F18" w:rsidP="00456878">
            <w:pPr>
              <w:spacing w:after="120"/>
              <w:rPr>
                <w:rFonts w:eastAsiaTheme="minorEastAsia"/>
                <w:bCs/>
                <w:color w:val="0070C0"/>
                <w:lang w:val="en-US" w:eastAsia="zh-CN"/>
              </w:rPr>
            </w:pPr>
            <w:r w:rsidRPr="00245F18">
              <w:rPr>
                <w:rFonts w:eastAsiaTheme="minorEastAsia"/>
                <w:bCs/>
                <w:lang w:val="en-US" w:eastAsia="zh-CN"/>
              </w:rPr>
              <w:t>Yes</w:t>
            </w:r>
          </w:p>
        </w:tc>
        <w:tc>
          <w:tcPr>
            <w:tcW w:w="2567" w:type="dxa"/>
          </w:tcPr>
          <w:p w14:paraId="788D52C4" w14:textId="77777777" w:rsidR="004C78C0" w:rsidRPr="00CC504B" w:rsidRDefault="004C78C0" w:rsidP="00456878">
            <w:pPr>
              <w:spacing w:after="120"/>
              <w:rPr>
                <w:rFonts w:eastAsiaTheme="minorEastAsia"/>
                <w:bCs/>
                <w:lang w:val="en-US" w:eastAsia="zh-CN"/>
              </w:rPr>
            </w:pPr>
          </w:p>
        </w:tc>
      </w:tr>
      <w:tr w:rsidR="004C78C0" w14:paraId="72CFBEE9" w14:textId="60AD170C" w:rsidTr="004C78C0">
        <w:tc>
          <w:tcPr>
            <w:tcW w:w="1373" w:type="dxa"/>
          </w:tcPr>
          <w:p w14:paraId="66A6EFFA" w14:textId="20CB0146" w:rsidR="004C78C0" w:rsidRPr="003F2D2D" w:rsidRDefault="00852921" w:rsidP="00456878">
            <w:pPr>
              <w:spacing w:after="120"/>
              <w:rPr>
                <w:rFonts w:eastAsiaTheme="minorEastAsia"/>
                <w:bCs/>
                <w:color w:val="0070C0"/>
                <w:lang w:val="en-US" w:eastAsia="zh-CN"/>
                <w:rPrChange w:id="142" w:author="CATT" w:date="2021-04-13T17:20:00Z">
                  <w:rPr>
                    <w:rFonts w:eastAsiaTheme="minorEastAsia"/>
                    <w:b/>
                    <w:bCs/>
                    <w:color w:val="0070C0"/>
                    <w:lang w:val="en-US" w:eastAsia="zh-CN"/>
                  </w:rPr>
                </w:rPrChange>
              </w:rPr>
            </w:pPr>
            <w:ins w:id="143" w:author="CATT" w:date="2021-04-13T13:46:00Z">
              <w:r w:rsidRPr="003F2D2D">
                <w:rPr>
                  <w:rFonts w:eastAsiaTheme="minorEastAsia"/>
                  <w:bCs/>
                  <w:color w:val="0070C0"/>
                  <w:lang w:val="en-US" w:eastAsia="zh-CN"/>
                  <w:rPrChange w:id="144" w:author="CATT" w:date="2021-04-13T17:20:00Z">
                    <w:rPr>
                      <w:rFonts w:eastAsiaTheme="minorEastAsia"/>
                      <w:b/>
                      <w:bCs/>
                      <w:color w:val="0070C0"/>
                      <w:lang w:val="en-US" w:eastAsia="zh-CN"/>
                    </w:rPr>
                  </w:rPrChange>
                </w:rPr>
                <w:lastRenderedPageBreak/>
                <w:t>CATT</w:t>
              </w:r>
            </w:ins>
          </w:p>
        </w:tc>
        <w:tc>
          <w:tcPr>
            <w:tcW w:w="2751" w:type="dxa"/>
          </w:tcPr>
          <w:p w14:paraId="65254263" w14:textId="0F4A9ABC" w:rsidR="004C78C0" w:rsidRPr="003F2D2D" w:rsidRDefault="00F4722B" w:rsidP="00456878">
            <w:pPr>
              <w:spacing w:after="120"/>
              <w:rPr>
                <w:ins w:id="145" w:author="CATT" w:date="2021-04-13T13:47:00Z"/>
                <w:rFonts w:eastAsiaTheme="minorEastAsia"/>
                <w:bCs/>
                <w:color w:val="0070C0"/>
                <w:lang w:val="en-US" w:eastAsia="zh-CN"/>
                <w:rPrChange w:id="146" w:author="CATT" w:date="2021-04-13T17:20:00Z">
                  <w:rPr>
                    <w:ins w:id="147" w:author="CATT" w:date="2021-04-13T13:47:00Z"/>
                    <w:rFonts w:eastAsiaTheme="minorEastAsia"/>
                    <w:b/>
                    <w:bCs/>
                    <w:color w:val="0070C0"/>
                    <w:lang w:val="en-US" w:eastAsia="zh-CN"/>
                  </w:rPr>
                </w:rPrChange>
              </w:rPr>
            </w:pPr>
            <w:ins w:id="148" w:author="CATT" w:date="2021-04-13T17:07:00Z">
              <w:r w:rsidRPr="003F2D2D">
                <w:rPr>
                  <w:rFonts w:eastAsiaTheme="minorEastAsia"/>
                  <w:bCs/>
                  <w:color w:val="0070C0"/>
                  <w:lang w:val="en-US" w:eastAsia="zh-CN"/>
                  <w:rPrChange w:id="149" w:author="CATT" w:date="2021-04-13T17:20:00Z">
                    <w:rPr>
                      <w:rFonts w:eastAsiaTheme="minorEastAsia"/>
                      <w:b/>
                      <w:bCs/>
                      <w:color w:val="0070C0"/>
                      <w:lang w:val="en-US" w:eastAsia="zh-CN"/>
                    </w:rPr>
                  </w:rPrChange>
                </w:rPr>
                <w:t>Does “c</w:t>
              </w:r>
            </w:ins>
            <w:ins w:id="150" w:author="CATT" w:date="2021-04-13T13:46:00Z">
              <w:r w:rsidR="00852921" w:rsidRPr="003F2D2D">
                <w:rPr>
                  <w:rFonts w:eastAsiaTheme="minorEastAsia"/>
                  <w:bCs/>
                  <w:color w:val="0070C0"/>
                  <w:lang w:val="en-US" w:eastAsia="zh-CN"/>
                  <w:rPrChange w:id="151" w:author="CATT" w:date="2021-04-13T17:20:00Z">
                    <w:rPr>
                      <w:rFonts w:eastAsiaTheme="minorEastAsia"/>
                      <w:b/>
                      <w:bCs/>
                      <w:color w:val="0070C0"/>
                      <w:lang w:val="en-US" w:eastAsia="zh-CN"/>
                    </w:rPr>
                  </w:rPrChange>
                </w:rPr>
                <w:t>onfiguration</w:t>
              </w:r>
            </w:ins>
            <w:ins w:id="152" w:author="CATT" w:date="2021-04-13T17:07:00Z">
              <w:r w:rsidRPr="003F2D2D">
                <w:rPr>
                  <w:rFonts w:eastAsiaTheme="minorEastAsia"/>
                  <w:bCs/>
                  <w:color w:val="0070C0"/>
                  <w:lang w:val="en-US" w:eastAsia="zh-CN"/>
                  <w:rPrChange w:id="153" w:author="CATT" w:date="2021-04-13T17:20:00Z">
                    <w:rPr>
                      <w:rFonts w:eastAsiaTheme="minorEastAsia"/>
                      <w:b/>
                      <w:bCs/>
                      <w:color w:val="0070C0"/>
                      <w:lang w:val="en-US" w:eastAsia="zh-CN"/>
                    </w:rPr>
                  </w:rPrChange>
                </w:rPr>
                <w:t>”</w:t>
              </w:r>
            </w:ins>
            <w:ins w:id="154" w:author="CATT" w:date="2021-04-13T13:46:00Z">
              <w:r w:rsidR="00852921" w:rsidRPr="003F2D2D">
                <w:rPr>
                  <w:rFonts w:eastAsiaTheme="minorEastAsia"/>
                  <w:bCs/>
                  <w:color w:val="0070C0"/>
                  <w:lang w:val="en-US" w:eastAsia="zh-CN"/>
                  <w:rPrChange w:id="155" w:author="CATT" w:date="2021-04-13T17:20:00Z">
                    <w:rPr>
                      <w:rFonts w:eastAsiaTheme="minorEastAsia"/>
                      <w:b/>
                      <w:bCs/>
                      <w:color w:val="0070C0"/>
                      <w:lang w:val="en-US" w:eastAsia="zh-CN"/>
                    </w:rPr>
                  </w:rPrChange>
                </w:rPr>
                <w:t xml:space="preserve"> here mean</w:t>
              </w:r>
            </w:ins>
            <w:ins w:id="156" w:author="CATT" w:date="2021-04-13T13:47:00Z">
              <w:r w:rsidR="00852921" w:rsidRPr="003F2D2D">
                <w:rPr>
                  <w:rFonts w:eastAsiaTheme="minorEastAsia"/>
                  <w:bCs/>
                  <w:color w:val="0070C0"/>
                  <w:lang w:val="en-US" w:eastAsia="zh-CN"/>
                  <w:rPrChange w:id="157" w:author="CATT" w:date="2021-04-13T17:20:00Z">
                    <w:rPr>
                      <w:rFonts w:eastAsiaTheme="minorEastAsia"/>
                      <w:b/>
                      <w:bCs/>
                      <w:color w:val="0070C0"/>
                      <w:lang w:val="en-US" w:eastAsia="zh-CN"/>
                    </w:rPr>
                  </w:rPrChange>
                </w:rPr>
                <w:t xml:space="preserve"> channel bandwidth? If yes, we support option 1.</w:t>
              </w:r>
            </w:ins>
          </w:p>
          <w:p w14:paraId="2D512DB4" w14:textId="68BF9FB9" w:rsidR="00852921" w:rsidRDefault="00852921" w:rsidP="00456878">
            <w:pPr>
              <w:spacing w:after="120"/>
              <w:rPr>
                <w:rFonts w:eastAsiaTheme="minorEastAsia"/>
                <w:b/>
                <w:bCs/>
                <w:color w:val="0070C0"/>
                <w:lang w:val="en-US" w:eastAsia="zh-CN"/>
              </w:rPr>
            </w:pPr>
            <w:ins w:id="158" w:author="CATT" w:date="2021-04-13T13:47:00Z">
              <w:r w:rsidRPr="003F2D2D">
                <w:rPr>
                  <w:rFonts w:eastAsiaTheme="minorEastAsia"/>
                  <w:bCs/>
                  <w:color w:val="0070C0"/>
                  <w:lang w:val="en-US" w:eastAsia="zh-CN"/>
                  <w:rPrChange w:id="159" w:author="CATT" w:date="2021-04-13T17:20:00Z">
                    <w:rPr>
                      <w:rFonts w:eastAsiaTheme="minorEastAsia"/>
                      <w:b/>
                      <w:bCs/>
                      <w:color w:val="0070C0"/>
                      <w:lang w:val="en-US" w:eastAsia="zh-CN"/>
                    </w:rPr>
                  </w:rPrChange>
                </w:rPr>
                <w:t>Co-existence should consider the largest</w:t>
              </w:r>
            </w:ins>
            <w:ins w:id="160" w:author="CATT" w:date="2021-04-13T13:48:00Z">
              <w:r w:rsidRPr="003F2D2D">
                <w:rPr>
                  <w:rFonts w:eastAsiaTheme="minorEastAsia"/>
                  <w:bCs/>
                  <w:color w:val="0070C0"/>
                  <w:lang w:val="en-US" w:eastAsia="zh-CN"/>
                  <w:rPrChange w:id="161" w:author="CATT" w:date="2021-04-13T17:20:00Z">
                    <w:rPr>
                      <w:rFonts w:eastAsiaTheme="minorEastAsia"/>
                      <w:b/>
                      <w:bCs/>
                      <w:color w:val="0070C0"/>
                      <w:lang w:val="en-US" w:eastAsia="zh-CN"/>
                    </w:rPr>
                  </w:rPrChange>
                </w:rPr>
                <w:t xml:space="preserve"> channel bandwidth of 30MHz.</w:t>
              </w:r>
            </w:ins>
          </w:p>
        </w:tc>
        <w:tc>
          <w:tcPr>
            <w:tcW w:w="2940" w:type="dxa"/>
          </w:tcPr>
          <w:p w14:paraId="1E530ABD" w14:textId="77777777" w:rsidR="004C78C0" w:rsidRDefault="004C78C0" w:rsidP="00456878">
            <w:pPr>
              <w:spacing w:after="120"/>
              <w:rPr>
                <w:rFonts w:eastAsiaTheme="minorEastAsia"/>
                <w:b/>
                <w:bCs/>
                <w:color w:val="0070C0"/>
                <w:lang w:val="en-US" w:eastAsia="zh-CN"/>
              </w:rPr>
            </w:pPr>
          </w:p>
        </w:tc>
        <w:tc>
          <w:tcPr>
            <w:tcW w:w="2567" w:type="dxa"/>
          </w:tcPr>
          <w:p w14:paraId="6B5A0C49" w14:textId="77777777" w:rsidR="004C78C0" w:rsidRDefault="004C78C0" w:rsidP="00456878">
            <w:pPr>
              <w:spacing w:after="120"/>
              <w:rPr>
                <w:rFonts w:eastAsiaTheme="minorEastAsia"/>
                <w:b/>
                <w:bCs/>
                <w:color w:val="0070C0"/>
                <w:lang w:val="en-US" w:eastAsia="zh-CN"/>
              </w:rPr>
            </w:pPr>
          </w:p>
        </w:tc>
      </w:tr>
      <w:tr w:rsidR="00332A07" w14:paraId="01EF3C3B" w14:textId="7896400E" w:rsidTr="004C78C0">
        <w:tc>
          <w:tcPr>
            <w:tcW w:w="1373" w:type="dxa"/>
          </w:tcPr>
          <w:p w14:paraId="26DBF113" w14:textId="286B77F5" w:rsidR="00332A07" w:rsidRDefault="00332A07" w:rsidP="00332A07">
            <w:pPr>
              <w:spacing w:after="120"/>
              <w:jc w:val="center"/>
              <w:rPr>
                <w:rFonts w:eastAsiaTheme="minorEastAsia"/>
                <w:b/>
                <w:bCs/>
                <w:color w:val="0070C0"/>
                <w:lang w:val="en-US" w:eastAsia="zh-CN"/>
              </w:rPr>
            </w:pPr>
            <w:ins w:id="162" w:author="Ericsson" w:date="2021-04-13T13:48:00Z">
              <w:r>
                <w:rPr>
                  <w:rFonts w:eastAsiaTheme="minorEastAsia"/>
                  <w:b/>
                  <w:bCs/>
                  <w:color w:val="0070C0"/>
                  <w:lang w:val="en-US" w:eastAsia="zh-CN"/>
                </w:rPr>
                <w:t>Ericsson</w:t>
              </w:r>
            </w:ins>
          </w:p>
        </w:tc>
        <w:tc>
          <w:tcPr>
            <w:tcW w:w="2751" w:type="dxa"/>
          </w:tcPr>
          <w:p w14:paraId="5EBC2644" w14:textId="3DE5C5B3" w:rsidR="00332A07" w:rsidRDefault="00332A07" w:rsidP="00332A07">
            <w:pPr>
              <w:spacing w:after="120"/>
              <w:rPr>
                <w:rFonts w:eastAsiaTheme="minorEastAsia"/>
                <w:b/>
                <w:bCs/>
                <w:color w:val="0070C0"/>
                <w:lang w:val="en-US" w:eastAsia="zh-CN"/>
              </w:rPr>
            </w:pPr>
            <w:ins w:id="163" w:author="Ericsson" w:date="2021-04-13T13:48:00Z">
              <w:r>
                <w:rPr>
                  <w:rFonts w:eastAsiaTheme="minorEastAsia"/>
                  <w:b/>
                  <w:bCs/>
                  <w:color w:val="0070C0"/>
                  <w:lang w:val="en-US" w:eastAsia="zh-CN"/>
                </w:rPr>
                <w:t>Yes</w:t>
              </w:r>
            </w:ins>
          </w:p>
        </w:tc>
        <w:tc>
          <w:tcPr>
            <w:tcW w:w="2940" w:type="dxa"/>
          </w:tcPr>
          <w:p w14:paraId="7314D9AA" w14:textId="32DE39BF" w:rsidR="00332A07" w:rsidRDefault="00332A07" w:rsidP="00332A07">
            <w:pPr>
              <w:spacing w:after="120"/>
              <w:rPr>
                <w:rFonts w:eastAsiaTheme="minorEastAsia"/>
                <w:b/>
                <w:bCs/>
                <w:color w:val="0070C0"/>
                <w:lang w:val="en-US" w:eastAsia="zh-CN"/>
              </w:rPr>
            </w:pPr>
            <w:ins w:id="164" w:author="Ericsson" w:date="2021-04-13T13:48:00Z">
              <w:r>
                <w:rPr>
                  <w:rFonts w:eastAsiaTheme="minorEastAsia"/>
                  <w:b/>
                  <w:bCs/>
                  <w:color w:val="0070C0"/>
                  <w:lang w:val="en-US" w:eastAsia="zh-CN"/>
                </w:rPr>
                <w:t>Yes</w:t>
              </w:r>
            </w:ins>
          </w:p>
        </w:tc>
        <w:tc>
          <w:tcPr>
            <w:tcW w:w="2567" w:type="dxa"/>
          </w:tcPr>
          <w:p w14:paraId="37245CE3" w14:textId="77777777" w:rsidR="00332A07" w:rsidRDefault="00332A07" w:rsidP="00332A07">
            <w:pPr>
              <w:spacing w:after="120"/>
              <w:rPr>
                <w:rFonts w:eastAsiaTheme="minorEastAsia"/>
                <w:b/>
                <w:bCs/>
                <w:color w:val="0070C0"/>
                <w:lang w:val="en-US" w:eastAsia="zh-CN"/>
              </w:rPr>
            </w:pPr>
          </w:p>
        </w:tc>
      </w:tr>
      <w:tr w:rsidR="00D4559A" w14:paraId="74E535C8" w14:textId="090C376D" w:rsidTr="004C78C0">
        <w:tc>
          <w:tcPr>
            <w:tcW w:w="1373" w:type="dxa"/>
          </w:tcPr>
          <w:p w14:paraId="51E66572" w14:textId="54F8DB04" w:rsidR="00D4559A" w:rsidRDefault="00D4559A" w:rsidP="00D4559A">
            <w:pPr>
              <w:spacing w:after="120"/>
              <w:rPr>
                <w:rFonts w:eastAsiaTheme="minorEastAsia"/>
                <w:b/>
                <w:bCs/>
                <w:color w:val="0070C0"/>
                <w:lang w:val="en-US" w:eastAsia="zh-CN"/>
              </w:rPr>
            </w:pPr>
            <w:ins w:id="165" w:author="Olesen, Robert" w:date="2021-04-13T09:12:00Z">
              <w:r w:rsidRPr="00312ACC">
                <w:rPr>
                  <w:rFonts w:eastAsiaTheme="minorEastAsia"/>
                  <w:bCs/>
                  <w:lang w:val="en-US" w:eastAsia="zh-CN"/>
                </w:rPr>
                <w:t>Intelsat</w:t>
              </w:r>
            </w:ins>
          </w:p>
        </w:tc>
        <w:tc>
          <w:tcPr>
            <w:tcW w:w="2751" w:type="dxa"/>
          </w:tcPr>
          <w:p w14:paraId="0ECEA13C" w14:textId="69F7182B" w:rsidR="00D4559A" w:rsidRDefault="00D4559A" w:rsidP="00D4559A">
            <w:pPr>
              <w:spacing w:after="120"/>
              <w:rPr>
                <w:rFonts w:eastAsiaTheme="minorEastAsia"/>
                <w:b/>
                <w:bCs/>
                <w:color w:val="0070C0"/>
                <w:lang w:val="en-US" w:eastAsia="zh-CN"/>
              </w:rPr>
            </w:pPr>
            <w:ins w:id="166" w:author="Olesen, Robert" w:date="2021-04-13T09:12:00Z">
              <w:r w:rsidRPr="00312ACC">
                <w:rPr>
                  <w:rFonts w:eastAsiaTheme="minorEastAsia"/>
                  <w:bCs/>
                  <w:lang w:val="en-US" w:eastAsia="zh-CN"/>
                </w:rPr>
                <w:t>Yes</w:t>
              </w:r>
            </w:ins>
          </w:p>
        </w:tc>
        <w:tc>
          <w:tcPr>
            <w:tcW w:w="2940" w:type="dxa"/>
          </w:tcPr>
          <w:p w14:paraId="280C249C" w14:textId="77777777" w:rsidR="00D4559A" w:rsidRDefault="00D4559A" w:rsidP="00D4559A">
            <w:pPr>
              <w:spacing w:after="120"/>
              <w:rPr>
                <w:rFonts w:eastAsiaTheme="minorEastAsia"/>
                <w:b/>
                <w:bCs/>
                <w:color w:val="0070C0"/>
                <w:lang w:val="en-US" w:eastAsia="zh-CN"/>
              </w:rPr>
            </w:pPr>
          </w:p>
        </w:tc>
        <w:tc>
          <w:tcPr>
            <w:tcW w:w="2567" w:type="dxa"/>
          </w:tcPr>
          <w:p w14:paraId="34B70499" w14:textId="77777777" w:rsidR="00D4559A" w:rsidRDefault="00D4559A" w:rsidP="00D4559A">
            <w:pPr>
              <w:spacing w:after="120"/>
              <w:rPr>
                <w:rFonts w:eastAsiaTheme="minorEastAsia"/>
                <w:b/>
                <w:bCs/>
                <w:color w:val="0070C0"/>
                <w:lang w:val="en-US" w:eastAsia="zh-CN"/>
              </w:rPr>
            </w:pPr>
          </w:p>
        </w:tc>
      </w:tr>
      <w:tr w:rsidR="005C3CA9" w14:paraId="20AA7CE1" w14:textId="6C383DAB" w:rsidTr="004C78C0">
        <w:tc>
          <w:tcPr>
            <w:tcW w:w="1373" w:type="dxa"/>
          </w:tcPr>
          <w:p w14:paraId="184D33F1" w14:textId="13A8B6EE" w:rsidR="005C3CA9" w:rsidRDefault="005C3CA9" w:rsidP="005C3CA9">
            <w:pPr>
              <w:spacing w:after="120"/>
              <w:rPr>
                <w:rFonts w:eastAsiaTheme="minorEastAsia"/>
                <w:b/>
                <w:bCs/>
                <w:color w:val="0070C0"/>
                <w:lang w:val="en-US" w:eastAsia="zh-CN"/>
              </w:rPr>
            </w:pPr>
            <w:ins w:id="167" w:author="Stefano Cioni" w:date="2021-04-13T15:28:00Z">
              <w:r>
                <w:rPr>
                  <w:rFonts w:eastAsiaTheme="minorEastAsia"/>
                  <w:b/>
                  <w:bCs/>
                  <w:color w:val="0070C0"/>
                  <w:lang w:val="en-US" w:eastAsia="zh-CN"/>
                </w:rPr>
                <w:t>ESA</w:t>
              </w:r>
            </w:ins>
          </w:p>
        </w:tc>
        <w:tc>
          <w:tcPr>
            <w:tcW w:w="2751" w:type="dxa"/>
          </w:tcPr>
          <w:p w14:paraId="64CE68CF" w14:textId="4A7E859A" w:rsidR="005C3CA9" w:rsidRDefault="005C3CA9" w:rsidP="005C3CA9">
            <w:pPr>
              <w:spacing w:after="120"/>
              <w:rPr>
                <w:rFonts w:eastAsiaTheme="minorEastAsia"/>
                <w:b/>
                <w:bCs/>
                <w:color w:val="0070C0"/>
                <w:lang w:val="en-US" w:eastAsia="zh-CN"/>
              </w:rPr>
            </w:pPr>
            <w:ins w:id="168" w:author="Stefano Cioni" w:date="2021-04-13T15:28:00Z">
              <w:r>
                <w:rPr>
                  <w:rFonts w:eastAsiaTheme="minorEastAsia"/>
                  <w:b/>
                  <w:bCs/>
                  <w:color w:val="0070C0"/>
                  <w:lang w:val="en-US" w:eastAsia="zh-CN"/>
                </w:rPr>
                <w:t>Yes</w:t>
              </w:r>
            </w:ins>
          </w:p>
        </w:tc>
        <w:tc>
          <w:tcPr>
            <w:tcW w:w="2940" w:type="dxa"/>
          </w:tcPr>
          <w:p w14:paraId="5D97B93F" w14:textId="72D8472C" w:rsidR="005C3CA9" w:rsidRDefault="005C3CA9" w:rsidP="005C3CA9">
            <w:pPr>
              <w:spacing w:after="120"/>
              <w:rPr>
                <w:rFonts w:eastAsiaTheme="minorEastAsia"/>
                <w:b/>
                <w:bCs/>
                <w:color w:val="0070C0"/>
                <w:lang w:val="en-US" w:eastAsia="zh-CN"/>
              </w:rPr>
            </w:pPr>
            <w:ins w:id="169" w:author="Stefano Cioni" w:date="2021-04-13T15:28:00Z">
              <w:r>
                <w:rPr>
                  <w:rFonts w:eastAsiaTheme="minorEastAsia"/>
                  <w:b/>
                  <w:bCs/>
                  <w:color w:val="0070C0"/>
                  <w:lang w:val="en-US" w:eastAsia="zh-CN"/>
                </w:rPr>
                <w:t>Yes</w:t>
              </w:r>
            </w:ins>
          </w:p>
        </w:tc>
        <w:tc>
          <w:tcPr>
            <w:tcW w:w="2567" w:type="dxa"/>
          </w:tcPr>
          <w:p w14:paraId="44A2AC07" w14:textId="77777777" w:rsidR="005C3CA9" w:rsidRDefault="005C3CA9" w:rsidP="005C3CA9">
            <w:pPr>
              <w:spacing w:after="120"/>
              <w:rPr>
                <w:rFonts w:eastAsiaTheme="minorEastAsia"/>
                <w:b/>
                <w:bCs/>
                <w:color w:val="0070C0"/>
                <w:lang w:val="en-US" w:eastAsia="zh-CN"/>
              </w:rPr>
            </w:pPr>
          </w:p>
        </w:tc>
      </w:tr>
      <w:tr w:rsidR="00B10306" w14:paraId="2D4A73AE" w14:textId="2FAE5964" w:rsidTr="004C78C0">
        <w:tc>
          <w:tcPr>
            <w:tcW w:w="1373" w:type="dxa"/>
          </w:tcPr>
          <w:p w14:paraId="47859928" w14:textId="428FB0F6" w:rsidR="00B10306" w:rsidRDefault="00B10306" w:rsidP="00B10306">
            <w:pPr>
              <w:spacing w:after="120"/>
              <w:rPr>
                <w:rFonts w:eastAsiaTheme="minorEastAsia"/>
                <w:b/>
                <w:bCs/>
                <w:color w:val="0070C0"/>
                <w:lang w:val="en-US" w:eastAsia="zh-CN"/>
              </w:rPr>
            </w:pPr>
            <w:ins w:id="170" w:author="OPPO" w:date="2021-04-13T22:04: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14:paraId="6B517011" w14:textId="1D849381" w:rsidR="00B10306" w:rsidRDefault="00B10306" w:rsidP="00B10306">
            <w:pPr>
              <w:spacing w:after="120"/>
              <w:rPr>
                <w:rFonts w:eastAsiaTheme="minorEastAsia"/>
                <w:b/>
                <w:bCs/>
                <w:color w:val="0070C0"/>
                <w:lang w:val="en-US" w:eastAsia="zh-CN"/>
              </w:rPr>
            </w:pPr>
            <w:ins w:id="171"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940" w:type="dxa"/>
          </w:tcPr>
          <w:p w14:paraId="2E452287" w14:textId="77777777" w:rsidR="00B10306" w:rsidRDefault="00B10306" w:rsidP="00B10306">
            <w:pPr>
              <w:spacing w:after="120"/>
              <w:rPr>
                <w:rFonts w:eastAsiaTheme="minorEastAsia"/>
                <w:b/>
                <w:bCs/>
                <w:color w:val="0070C0"/>
                <w:lang w:val="en-US" w:eastAsia="zh-CN"/>
              </w:rPr>
            </w:pPr>
          </w:p>
        </w:tc>
        <w:tc>
          <w:tcPr>
            <w:tcW w:w="2567" w:type="dxa"/>
          </w:tcPr>
          <w:p w14:paraId="4EA82ACB" w14:textId="77777777" w:rsidR="00B10306" w:rsidRDefault="00B10306" w:rsidP="00B10306">
            <w:pPr>
              <w:spacing w:after="120"/>
              <w:rPr>
                <w:rFonts w:eastAsiaTheme="minorEastAsia"/>
                <w:b/>
                <w:bCs/>
                <w:color w:val="0070C0"/>
                <w:lang w:val="en-US" w:eastAsia="zh-CN"/>
              </w:rPr>
            </w:pPr>
          </w:p>
        </w:tc>
      </w:tr>
      <w:tr w:rsidR="00B10306" w14:paraId="322B9AD3" w14:textId="247E82F1" w:rsidTr="004C78C0">
        <w:tc>
          <w:tcPr>
            <w:tcW w:w="1373" w:type="dxa"/>
          </w:tcPr>
          <w:p w14:paraId="1C449D80" w14:textId="77777777" w:rsidR="00B10306" w:rsidRDefault="00B10306" w:rsidP="00B10306">
            <w:pPr>
              <w:spacing w:after="120"/>
              <w:rPr>
                <w:rFonts w:eastAsiaTheme="minorEastAsia"/>
                <w:b/>
                <w:bCs/>
                <w:color w:val="0070C0"/>
                <w:lang w:val="en-US" w:eastAsia="zh-CN"/>
              </w:rPr>
            </w:pPr>
          </w:p>
        </w:tc>
        <w:tc>
          <w:tcPr>
            <w:tcW w:w="2751" w:type="dxa"/>
          </w:tcPr>
          <w:p w14:paraId="0F5AEF53" w14:textId="77777777" w:rsidR="00B10306" w:rsidRDefault="00B10306" w:rsidP="00B10306">
            <w:pPr>
              <w:spacing w:after="120"/>
              <w:rPr>
                <w:rFonts w:eastAsiaTheme="minorEastAsia"/>
                <w:b/>
                <w:bCs/>
                <w:color w:val="0070C0"/>
                <w:lang w:val="en-US" w:eastAsia="zh-CN"/>
              </w:rPr>
            </w:pPr>
          </w:p>
        </w:tc>
        <w:tc>
          <w:tcPr>
            <w:tcW w:w="2940" w:type="dxa"/>
          </w:tcPr>
          <w:p w14:paraId="2E9C02FE" w14:textId="77777777" w:rsidR="00B10306" w:rsidRDefault="00B10306" w:rsidP="00B10306">
            <w:pPr>
              <w:spacing w:after="120"/>
              <w:rPr>
                <w:rFonts w:eastAsiaTheme="minorEastAsia"/>
                <w:b/>
                <w:bCs/>
                <w:color w:val="0070C0"/>
                <w:lang w:val="en-US" w:eastAsia="zh-CN"/>
              </w:rPr>
            </w:pPr>
          </w:p>
        </w:tc>
        <w:tc>
          <w:tcPr>
            <w:tcW w:w="2567" w:type="dxa"/>
          </w:tcPr>
          <w:p w14:paraId="24721F2F" w14:textId="77777777" w:rsidR="00B10306" w:rsidRDefault="00B10306" w:rsidP="00B10306">
            <w:pPr>
              <w:spacing w:after="120"/>
              <w:rPr>
                <w:rFonts w:eastAsiaTheme="minorEastAsia"/>
                <w:b/>
                <w:bCs/>
                <w:color w:val="0070C0"/>
                <w:lang w:val="en-US" w:eastAsia="zh-CN"/>
              </w:rPr>
            </w:pPr>
          </w:p>
        </w:tc>
      </w:tr>
      <w:tr w:rsidR="00B10306" w14:paraId="3934A39E" w14:textId="49231A6D" w:rsidTr="004C78C0">
        <w:tc>
          <w:tcPr>
            <w:tcW w:w="1373" w:type="dxa"/>
          </w:tcPr>
          <w:p w14:paraId="4DDF4E3E" w14:textId="77777777" w:rsidR="00B10306" w:rsidRDefault="00B10306" w:rsidP="00B10306">
            <w:pPr>
              <w:spacing w:after="120"/>
              <w:rPr>
                <w:rFonts w:eastAsiaTheme="minorEastAsia"/>
                <w:b/>
                <w:bCs/>
                <w:color w:val="0070C0"/>
                <w:lang w:val="en-US" w:eastAsia="zh-CN"/>
              </w:rPr>
            </w:pPr>
          </w:p>
        </w:tc>
        <w:tc>
          <w:tcPr>
            <w:tcW w:w="2751" w:type="dxa"/>
          </w:tcPr>
          <w:p w14:paraId="0AC98634" w14:textId="77777777" w:rsidR="00B10306" w:rsidRDefault="00B10306" w:rsidP="00B10306">
            <w:pPr>
              <w:spacing w:after="120"/>
              <w:rPr>
                <w:rFonts w:eastAsiaTheme="minorEastAsia"/>
                <w:b/>
                <w:bCs/>
                <w:color w:val="0070C0"/>
                <w:lang w:val="en-US" w:eastAsia="zh-CN"/>
              </w:rPr>
            </w:pPr>
          </w:p>
        </w:tc>
        <w:tc>
          <w:tcPr>
            <w:tcW w:w="2940" w:type="dxa"/>
          </w:tcPr>
          <w:p w14:paraId="702E3F05" w14:textId="77777777" w:rsidR="00B10306" w:rsidRDefault="00B10306" w:rsidP="00B10306">
            <w:pPr>
              <w:spacing w:after="120"/>
              <w:rPr>
                <w:rFonts w:eastAsiaTheme="minorEastAsia"/>
                <w:b/>
                <w:bCs/>
                <w:color w:val="0070C0"/>
                <w:lang w:val="en-US" w:eastAsia="zh-CN"/>
              </w:rPr>
            </w:pPr>
          </w:p>
        </w:tc>
        <w:tc>
          <w:tcPr>
            <w:tcW w:w="2567" w:type="dxa"/>
          </w:tcPr>
          <w:p w14:paraId="62B9A4F5" w14:textId="77777777" w:rsidR="00B10306" w:rsidRDefault="00B10306" w:rsidP="00B10306">
            <w:pPr>
              <w:spacing w:after="120"/>
              <w:rPr>
                <w:rFonts w:eastAsiaTheme="minorEastAsia"/>
                <w:b/>
                <w:bCs/>
                <w:color w:val="0070C0"/>
                <w:lang w:val="en-US" w:eastAsia="zh-CN"/>
              </w:rPr>
            </w:pPr>
          </w:p>
        </w:tc>
      </w:tr>
    </w:tbl>
    <w:p w14:paraId="3375C788" w14:textId="77777777" w:rsidR="004C78C0" w:rsidRDefault="004C78C0" w:rsidP="004C78C0">
      <w:pPr>
        <w:rPr>
          <w:i/>
          <w:color w:val="0070C0"/>
          <w:lang w:eastAsia="zh-CN"/>
        </w:rPr>
      </w:pPr>
    </w:p>
    <w:p w14:paraId="0BDE2543" w14:textId="77777777" w:rsidR="004C78C0" w:rsidRPr="00045592" w:rsidRDefault="004C78C0" w:rsidP="00160907">
      <w:pPr>
        <w:rPr>
          <w:i/>
          <w:color w:val="0070C0"/>
          <w:lang w:eastAsia="zh-CN"/>
        </w:rPr>
      </w:pPr>
    </w:p>
    <w:p w14:paraId="62FC20DE" w14:textId="143E6195"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en-US" w:eastAsia="zh-CN"/>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D4559A" w:rsidRPr="00A80578" w:rsidRDefault="00D4559A" w:rsidP="00695CCF">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aff8"/>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aff8"/>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aff8"/>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3"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CKWg6ErAgAAUQQAAA4AAAAAAAAAAAAAAAAALgIAAGRycy9l&#10;Mm9Eb2MueG1sUEsBAi0AFAAGAAgAAAAhAI3veC/dAAAACQEAAA8AAAAAAAAAAAAAAAAAhQQAAGRy&#10;cy9kb3ducmV2LnhtbFBLBQYAAAAABAAEAPMAAACPBQAAAAA=&#10;">
                <v:textbox>
                  <w:txbxContent>
                    <w:p w14:paraId="332369CE" w14:textId="77777777" w:rsidR="00D4559A" w:rsidRPr="00A80578" w:rsidRDefault="00D4559A"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7A888EAC" w14:textId="6B4BC902" w:rsidR="003F224E" w:rsidRDefault="003F224E" w:rsidP="00160907"/>
    <w:p w14:paraId="7B2A7AAB" w14:textId="5EBA07F6" w:rsidR="003F224E" w:rsidRDefault="003F224E" w:rsidP="00160907">
      <w:r>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en-US" w:eastAsia="zh-CN"/>
        </w:rPr>
        <w:lastRenderedPageBreak/>
        <w:drawing>
          <wp:inline distT="0" distB="0" distL="0" distR="0" wp14:anchorId="42113537" wp14:editId="6CC9CF3A">
            <wp:extent cx="4991100" cy="407305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3429" cy="4091276"/>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1F1EDD6" w14:textId="77892803" w:rsidR="00160907"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9B02E3">
        <w:rPr>
          <w:rFonts w:eastAsia="宋体" w:hint="eastAsia"/>
          <w:szCs w:val="22"/>
        </w:rPr>
        <w:t>to define band X including 2 DL spectrum+ 1 UL spectrum for NTN system</w:t>
      </w:r>
    </w:p>
    <w:p w14:paraId="48886EDC" w14:textId="461E0B5A" w:rsidR="009B02E3" w:rsidRPr="00045592"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2"/>
        </w:rPr>
        <w:t>to define band X including 1 DL spectrum+ 1 UL spectrum and band Y including only DL spectrum</w:t>
      </w:r>
    </w:p>
    <w:p w14:paraId="593DED6D" w14:textId="3097B098" w:rsidR="00160907" w:rsidRPr="00AF1C60"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w:t>
      </w:r>
      <w:r w:rsidR="00160907" w:rsidRPr="00045592">
        <w:rPr>
          <w:rFonts w:eastAsia="宋体"/>
          <w:color w:val="0070C0"/>
          <w:szCs w:val="24"/>
          <w:lang w:eastAsia="zh-CN"/>
        </w:rPr>
        <w:t xml:space="preserve">: </w:t>
      </w:r>
      <w:r>
        <w:rPr>
          <w:rFonts w:eastAsia="宋体" w:hint="eastAsia"/>
          <w:szCs w:val="22"/>
        </w:rPr>
        <w:t>to define band X including 1 DL spectrum+ 1 UL spectrum and band Y including 1 DL spectrum+ 1 UL spectrum;</w:t>
      </w:r>
    </w:p>
    <w:p w14:paraId="465E74BC" w14:textId="6C9CA7B4" w:rsidR="00AF1C60" w:rsidRPr="00AF1C60" w:rsidRDefault="00AF1C60"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4</w:t>
      </w:r>
      <w:r w:rsidRPr="00045592">
        <w:rPr>
          <w:rFonts w:eastAsia="宋体"/>
          <w:color w:val="0070C0"/>
          <w:szCs w:val="24"/>
          <w:lang w:eastAsia="zh-CN"/>
        </w:rPr>
        <w:t xml:space="preserve">: </w:t>
      </w:r>
      <w:r>
        <w:rPr>
          <w:rFonts w:eastAsia="宋体" w:hint="eastAsia"/>
          <w:szCs w:val="22"/>
        </w:rPr>
        <w:t xml:space="preserve">1 DL spectrum+ 1 UL spectrum </w:t>
      </w:r>
      <w:r>
        <w:t>in the range (1980 - 2010 MHz) and (</w:t>
      </w:r>
      <w:r w:rsidRPr="00484DD9">
        <w:t>2170 - 2200 MHz</w:t>
      </w:r>
      <w:r>
        <w:t>)</w:t>
      </w:r>
      <w:r>
        <w:rPr>
          <w:rFonts w:eastAsia="宋体" w:hint="eastAsia"/>
          <w:szCs w:val="22"/>
        </w:rPr>
        <w:t>;</w:t>
      </w:r>
    </w:p>
    <w:p w14:paraId="51C70A3B" w14:textId="06818DDB" w:rsidR="009B02E3" w:rsidRPr="00045592"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w:t>
      </w:r>
      <w:r w:rsidR="00AF1C60">
        <w:rPr>
          <w:rFonts w:eastAsia="宋体"/>
          <w:color w:val="0070C0"/>
          <w:szCs w:val="24"/>
          <w:lang w:eastAsia="zh-CN"/>
        </w:rPr>
        <w:t>ption 5</w:t>
      </w:r>
      <w:r>
        <w:rPr>
          <w:rFonts w:eastAsia="宋体"/>
          <w:color w:val="0070C0"/>
          <w:szCs w:val="24"/>
          <w:lang w:eastAsia="zh-CN"/>
        </w:rPr>
        <w:t xml:space="preserve">: </w:t>
      </w:r>
      <w:r w:rsidRPr="009B02E3">
        <w:rPr>
          <w:rFonts w:eastAsia="宋体"/>
          <w:szCs w:val="22"/>
        </w:rPr>
        <w:t>other</w:t>
      </w:r>
    </w:p>
    <w:p w14:paraId="37CA61C3"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A1556A5" w14:textId="77777777" w:rsidR="00160907" w:rsidRPr="00045592"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D48556F" w14:textId="77777777" w:rsidR="00BB59A7" w:rsidRDefault="00BB59A7" w:rsidP="00BB59A7">
      <w:pPr>
        <w:spacing w:after="120"/>
        <w:rPr>
          <w:b/>
          <w:color w:val="0070C0"/>
          <w:szCs w:val="24"/>
          <w:lang w:eastAsia="zh-CN"/>
        </w:rPr>
      </w:pPr>
    </w:p>
    <w:p w14:paraId="23781E96" w14:textId="6D8D535E" w:rsidR="00BB59A7" w:rsidRPr="00BB59A7" w:rsidRDefault="00BB59A7" w:rsidP="00BB59A7">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4FA9EBDB" w14:textId="556B3262" w:rsidR="00160907" w:rsidRPr="00BB59A7" w:rsidRDefault="00160907" w:rsidP="00160907">
      <w:pPr>
        <w:rPr>
          <w:color w:val="0070C0"/>
          <w:lang w:eastAsia="zh-CN"/>
        </w:rPr>
      </w:pPr>
    </w:p>
    <w:tbl>
      <w:tblPr>
        <w:tblStyle w:val="aff7"/>
        <w:tblW w:w="0" w:type="auto"/>
        <w:tblLook w:val="04A0" w:firstRow="1" w:lastRow="0" w:firstColumn="1" w:lastColumn="0" w:noHBand="0" w:noVBand="1"/>
      </w:tblPr>
      <w:tblGrid>
        <w:gridCol w:w="1051"/>
        <w:gridCol w:w="1348"/>
        <w:gridCol w:w="1348"/>
        <w:gridCol w:w="1348"/>
        <w:gridCol w:w="3188"/>
        <w:gridCol w:w="1348"/>
      </w:tblGrid>
      <w:tr w:rsidR="00BB59A7" w14:paraId="1631ED47" w14:textId="1EE1E9B1" w:rsidTr="00BB59A7">
        <w:tc>
          <w:tcPr>
            <w:tcW w:w="0" w:type="auto"/>
          </w:tcPr>
          <w:p w14:paraId="0F603284"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787EB3AA"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2FBF661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5CBB3D7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8A303E2" w14:textId="39A35926"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5BCEF4BB" w14:textId="7B909C84"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BB59A7" w14:paraId="7B762C30" w14:textId="2D8F8413" w:rsidTr="00BB59A7">
        <w:tc>
          <w:tcPr>
            <w:tcW w:w="0" w:type="auto"/>
          </w:tcPr>
          <w:p w14:paraId="1468779D"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0" w:type="auto"/>
          </w:tcPr>
          <w:p w14:paraId="06C18C11" w14:textId="6987A721" w:rsidR="00BB59A7" w:rsidRDefault="00BB59A7" w:rsidP="00456878">
            <w:pPr>
              <w:spacing w:after="120"/>
              <w:rPr>
                <w:rFonts w:eastAsiaTheme="minorEastAsia"/>
                <w:b/>
                <w:bCs/>
                <w:color w:val="0070C0"/>
                <w:lang w:val="en-US" w:eastAsia="zh-CN"/>
              </w:rPr>
            </w:pPr>
          </w:p>
        </w:tc>
        <w:tc>
          <w:tcPr>
            <w:tcW w:w="0" w:type="auto"/>
          </w:tcPr>
          <w:p w14:paraId="4A272D56" w14:textId="77777777" w:rsidR="00BB59A7" w:rsidRPr="00CC504B" w:rsidRDefault="00BB59A7" w:rsidP="00456878">
            <w:pPr>
              <w:spacing w:after="120"/>
              <w:rPr>
                <w:rFonts w:eastAsiaTheme="minorEastAsia"/>
                <w:bCs/>
                <w:color w:val="0070C0"/>
                <w:lang w:val="en-US" w:eastAsia="zh-CN"/>
              </w:rPr>
            </w:pPr>
          </w:p>
        </w:tc>
        <w:tc>
          <w:tcPr>
            <w:tcW w:w="0" w:type="auto"/>
          </w:tcPr>
          <w:p w14:paraId="5C0308D1" w14:textId="77777777" w:rsidR="00BB59A7" w:rsidRPr="00CC504B" w:rsidRDefault="00BB59A7" w:rsidP="00456878">
            <w:pPr>
              <w:spacing w:after="120"/>
              <w:rPr>
                <w:rFonts w:eastAsiaTheme="minorEastAsia"/>
                <w:bCs/>
                <w:lang w:val="en-US" w:eastAsia="zh-CN"/>
              </w:rPr>
            </w:pPr>
          </w:p>
        </w:tc>
        <w:tc>
          <w:tcPr>
            <w:tcW w:w="0" w:type="auto"/>
          </w:tcPr>
          <w:p w14:paraId="3B8742D8" w14:textId="0BC8C689" w:rsidR="00BB59A7" w:rsidRPr="00CC504B" w:rsidRDefault="00BB59A7" w:rsidP="00456878">
            <w:pPr>
              <w:spacing w:after="120"/>
              <w:rPr>
                <w:rFonts w:eastAsiaTheme="minorEastAsia"/>
                <w:bCs/>
                <w:lang w:val="en-US" w:eastAsia="zh-CN"/>
              </w:rPr>
            </w:pPr>
            <w:r>
              <w:rPr>
                <w:rFonts w:eastAsiaTheme="minorEastAsia"/>
                <w:bCs/>
                <w:lang w:val="en-US" w:eastAsia="zh-CN"/>
              </w:rPr>
              <w:t>Yes</w:t>
            </w:r>
          </w:p>
        </w:tc>
        <w:tc>
          <w:tcPr>
            <w:tcW w:w="0" w:type="auto"/>
          </w:tcPr>
          <w:p w14:paraId="75CA9415" w14:textId="77777777" w:rsidR="00BB59A7" w:rsidRPr="00CC504B" w:rsidRDefault="00BB59A7" w:rsidP="00456878">
            <w:pPr>
              <w:spacing w:after="120"/>
              <w:rPr>
                <w:rFonts w:eastAsiaTheme="minorEastAsia"/>
                <w:bCs/>
                <w:lang w:val="en-US" w:eastAsia="zh-CN"/>
              </w:rPr>
            </w:pPr>
          </w:p>
        </w:tc>
      </w:tr>
      <w:tr w:rsidR="00F4722B" w14:paraId="33EAAEB8" w14:textId="779FD8E5" w:rsidTr="00FE3FE8">
        <w:trPr>
          <w:trHeight w:val="262"/>
        </w:trPr>
        <w:tc>
          <w:tcPr>
            <w:tcW w:w="0" w:type="auto"/>
          </w:tcPr>
          <w:p w14:paraId="7F8A2DB6" w14:textId="7E20706F" w:rsidR="00F4722B" w:rsidRPr="003F2D2D" w:rsidRDefault="00F4722B" w:rsidP="00456878">
            <w:pPr>
              <w:spacing w:after="120"/>
              <w:rPr>
                <w:rFonts w:eastAsiaTheme="minorEastAsia"/>
                <w:bCs/>
                <w:color w:val="0070C0"/>
                <w:lang w:val="en-US" w:eastAsia="zh-CN"/>
                <w:rPrChange w:id="172" w:author="CATT" w:date="2021-04-13T17:17:00Z">
                  <w:rPr>
                    <w:rFonts w:eastAsiaTheme="minorEastAsia"/>
                    <w:b/>
                    <w:bCs/>
                    <w:color w:val="0070C0"/>
                    <w:lang w:val="en-US" w:eastAsia="zh-CN"/>
                  </w:rPr>
                </w:rPrChange>
              </w:rPr>
            </w:pPr>
            <w:ins w:id="173" w:author="CATT" w:date="2021-04-13T13:48:00Z">
              <w:r w:rsidRPr="003F2D2D">
                <w:rPr>
                  <w:rFonts w:eastAsiaTheme="minorEastAsia"/>
                  <w:bCs/>
                  <w:color w:val="0070C0"/>
                  <w:lang w:val="en-US" w:eastAsia="zh-CN"/>
                  <w:rPrChange w:id="174" w:author="CATT" w:date="2021-04-13T17:17:00Z">
                    <w:rPr>
                      <w:rFonts w:eastAsiaTheme="minorEastAsia"/>
                      <w:b/>
                      <w:bCs/>
                      <w:color w:val="0070C0"/>
                      <w:lang w:val="en-US" w:eastAsia="zh-CN"/>
                    </w:rPr>
                  </w:rPrChange>
                </w:rPr>
                <w:t>CATT</w:t>
              </w:r>
            </w:ins>
          </w:p>
        </w:tc>
        <w:tc>
          <w:tcPr>
            <w:tcW w:w="0" w:type="auto"/>
            <w:gridSpan w:val="5"/>
          </w:tcPr>
          <w:p w14:paraId="4A50BF5A" w14:textId="49CCE03C" w:rsidR="00F4722B" w:rsidRPr="003F2D2D" w:rsidRDefault="00F4722B">
            <w:pPr>
              <w:spacing w:after="120"/>
              <w:rPr>
                <w:rFonts w:eastAsiaTheme="minorEastAsia"/>
                <w:bCs/>
                <w:color w:val="0070C0"/>
                <w:lang w:val="en-US" w:eastAsia="zh-CN"/>
                <w:rPrChange w:id="175" w:author="CATT" w:date="2021-04-13T17:17:00Z">
                  <w:rPr>
                    <w:rFonts w:eastAsiaTheme="minorEastAsia"/>
                    <w:b/>
                    <w:bCs/>
                    <w:color w:val="0070C0"/>
                    <w:lang w:val="en-US" w:eastAsia="zh-CN"/>
                  </w:rPr>
                </w:rPrChange>
              </w:rPr>
            </w:pPr>
            <w:ins w:id="176" w:author="CATT" w:date="2021-04-13T17:15:00Z">
              <w:r w:rsidRPr="003F2D2D">
                <w:rPr>
                  <w:rFonts w:eastAsiaTheme="minorEastAsia"/>
                  <w:bCs/>
                  <w:color w:val="0070C0"/>
                  <w:lang w:val="en-US" w:eastAsia="zh-CN"/>
                  <w:rPrChange w:id="177" w:author="CATT" w:date="2021-04-13T17:17:00Z">
                    <w:rPr>
                      <w:rFonts w:eastAsiaTheme="minorEastAsia"/>
                      <w:b/>
                      <w:bCs/>
                      <w:color w:val="0070C0"/>
                      <w:lang w:val="en-US" w:eastAsia="zh-CN"/>
                    </w:rPr>
                  </w:rPrChange>
                </w:rPr>
                <w:t xml:space="preserve">We prefer </w:t>
              </w:r>
            </w:ins>
            <w:ins w:id="178" w:author="CATT" w:date="2021-04-13T17:14:00Z">
              <w:r w:rsidRPr="003F2D2D">
                <w:rPr>
                  <w:rFonts w:eastAsiaTheme="minorEastAsia"/>
                  <w:bCs/>
                  <w:color w:val="0070C0"/>
                  <w:lang w:val="en-US" w:eastAsia="zh-CN"/>
                  <w:rPrChange w:id="179" w:author="CATT" w:date="2021-04-13T17:17:00Z">
                    <w:rPr>
                      <w:rFonts w:eastAsiaTheme="minorEastAsia"/>
                      <w:b/>
                      <w:bCs/>
                      <w:color w:val="0070C0"/>
                      <w:lang w:val="en-US" w:eastAsia="zh-CN"/>
                    </w:rPr>
                  </w:rPrChange>
                </w:rPr>
                <w:t xml:space="preserve">Option 4. </w:t>
              </w:r>
            </w:ins>
            <w:ins w:id="180" w:author="CATT" w:date="2021-04-13T17:19:00Z">
              <w:r w:rsidR="003F2D2D">
                <w:rPr>
                  <w:rFonts w:eastAsiaTheme="minorEastAsia" w:hint="eastAsia"/>
                  <w:bCs/>
                  <w:color w:val="0070C0"/>
                  <w:lang w:val="en-US" w:eastAsia="zh-CN"/>
                </w:rPr>
                <w:t>Proponents for o</w:t>
              </w:r>
            </w:ins>
            <w:ins w:id="181" w:author="CATT" w:date="2021-04-13T17:20:00Z">
              <w:r w:rsidR="003F2D2D">
                <w:rPr>
                  <w:rFonts w:eastAsiaTheme="minorEastAsia" w:hint="eastAsia"/>
                  <w:bCs/>
                  <w:color w:val="0070C0"/>
                  <w:lang w:val="en-US" w:eastAsia="zh-CN"/>
                </w:rPr>
                <w:t>ther options, please clarify why we need an addition DL of 2483.5-2500MHz?</w:t>
              </w:r>
            </w:ins>
          </w:p>
        </w:tc>
      </w:tr>
      <w:tr w:rsidR="00332A07" w14:paraId="1EBC374F" w14:textId="16C9CAC5" w:rsidTr="00BB59A7">
        <w:tc>
          <w:tcPr>
            <w:tcW w:w="0" w:type="auto"/>
          </w:tcPr>
          <w:p w14:paraId="4D3DA2D5" w14:textId="4C5DF39B" w:rsidR="00332A07" w:rsidRDefault="00332A07" w:rsidP="00332A07">
            <w:pPr>
              <w:spacing w:after="120"/>
              <w:rPr>
                <w:rFonts w:eastAsiaTheme="minorEastAsia"/>
                <w:b/>
                <w:bCs/>
                <w:color w:val="0070C0"/>
                <w:lang w:val="en-US" w:eastAsia="zh-CN"/>
              </w:rPr>
            </w:pPr>
            <w:ins w:id="182" w:author="Ericsson" w:date="2021-04-13T13:48:00Z">
              <w:r>
                <w:rPr>
                  <w:rFonts w:eastAsiaTheme="minorEastAsia"/>
                  <w:b/>
                  <w:bCs/>
                  <w:color w:val="0070C0"/>
                  <w:lang w:val="en-US" w:eastAsia="zh-CN"/>
                </w:rPr>
                <w:t>Ericsson</w:t>
              </w:r>
            </w:ins>
          </w:p>
        </w:tc>
        <w:tc>
          <w:tcPr>
            <w:tcW w:w="0" w:type="auto"/>
          </w:tcPr>
          <w:p w14:paraId="509CA4FD" w14:textId="4B575E12" w:rsidR="00332A07" w:rsidRDefault="00332A07" w:rsidP="00332A07">
            <w:pPr>
              <w:spacing w:after="120"/>
              <w:rPr>
                <w:rFonts w:eastAsiaTheme="minorEastAsia"/>
                <w:b/>
                <w:bCs/>
                <w:color w:val="0070C0"/>
                <w:lang w:val="en-US" w:eastAsia="zh-CN"/>
              </w:rPr>
            </w:pPr>
            <w:ins w:id="183" w:author="Ericsson" w:date="2021-04-13T13:48:00Z">
              <w:r>
                <w:rPr>
                  <w:rFonts w:eastAsiaTheme="minorEastAsia"/>
                  <w:b/>
                  <w:bCs/>
                  <w:color w:val="0070C0"/>
                  <w:lang w:val="en-US" w:eastAsia="zh-CN"/>
                </w:rPr>
                <w:t>No</w:t>
              </w:r>
            </w:ins>
          </w:p>
        </w:tc>
        <w:tc>
          <w:tcPr>
            <w:tcW w:w="0" w:type="auto"/>
          </w:tcPr>
          <w:p w14:paraId="24724F0F" w14:textId="71C0AD6E" w:rsidR="00332A07" w:rsidRDefault="00332A07" w:rsidP="00332A07">
            <w:pPr>
              <w:spacing w:after="120"/>
              <w:rPr>
                <w:rFonts w:eastAsiaTheme="minorEastAsia"/>
                <w:b/>
                <w:bCs/>
                <w:color w:val="0070C0"/>
                <w:lang w:val="en-US" w:eastAsia="zh-CN"/>
              </w:rPr>
            </w:pPr>
            <w:ins w:id="184" w:author="Ericsson" w:date="2021-04-13T13:48:00Z">
              <w:r>
                <w:rPr>
                  <w:rFonts w:eastAsiaTheme="minorEastAsia"/>
                  <w:b/>
                  <w:bCs/>
                  <w:color w:val="0070C0"/>
                  <w:lang w:val="en-US" w:eastAsia="zh-CN"/>
                </w:rPr>
                <w:t>No</w:t>
              </w:r>
            </w:ins>
          </w:p>
        </w:tc>
        <w:tc>
          <w:tcPr>
            <w:tcW w:w="0" w:type="auto"/>
          </w:tcPr>
          <w:p w14:paraId="504FC16C" w14:textId="07CA4D73" w:rsidR="00332A07" w:rsidRDefault="00332A07" w:rsidP="00332A07">
            <w:pPr>
              <w:spacing w:after="120"/>
              <w:rPr>
                <w:rFonts w:eastAsiaTheme="minorEastAsia"/>
                <w:b/>
                <w:bCs/>
                <w:color w:val="0070C0"/>
                <w:lang w:val="en-US" w:eastAsia="zh-CN"/>
              </w:rPr>
            </w:pPr>
            <w:ins w:id="185" w:author="Ericsson" w:date="2021-04-13T13:48:00Z">
              <w:r>
                <w:rPr>
                  <w:rFonts w:eastAsiaTheme="minorEastAsia"/>
                  <w:b/>
                  <w:bCs/>
                  <w:color w:val="0070C0"/>
                  <w:lang w:val="en-US" w:eastAsia="zh-CN"/>
                </w:rPr>
                <w:t>No</w:t>
              </w:r>
            </w:ins>
          </w:p>
        </w:tc>
        <w:tc>
          <w:tcPr>
            <w:tcW w:w="0" w:type="auto"/>
          </w:tcPr>
          <w:p w14:paraId="7709EB3F" w14:textId="77777777" w:rsidR="00332A07" w:rsidRDefault="00332A07" w:rsidP="00332A07">
            <w:pPr>
              <w:spacing w:after="120"/>
              <w:rPr>
                <w:ins w:id="186" w:author="Ericsson" w:date="2021-04-13T13:48:00Z"/>
                <w:rFonts w:eastAsiaTheme="minorEastAsia"/>
                <w:b/>
                <w:bCs/>
                <w:color w:val="0070C0"/>
                <w:lang w:val="en-US" w:eastAsia="zh-CN"/>
              </w:rPr>
            </w:pPr>
            <w:ins w:id="187" w:author="Ericsson" w:date="2021-04-13T13:48:00Z">
              <w:r>
                <w:rPr>
                  <w:rFonts w:eastAsiaTheme="minorEastAsia"/>
                  <w:b/>
                  <w:bCs/>
                  <w:color w:val="0070C0"/>
                  <w:lang w:val="en-US" w:eastAsia="zh-CN"/>
                </w:rPr>
                <w:t>Yes</w:t>
              </w:r>
            </w:ins>
          </w:p>
          <w:p w14:paraId="66C3FCE0" w14:textId="5292D21C" w:rsidR="00332A07" w:rsidRDefault="00332A07" w:rsidP="00332A07">
            <w:pPr>
              <w:spacing w:after="120"/>
              <w:rPr>
                <w:rFonts w:eastAsiaTheme="minorEastAsia"/>
                <w:b/>
                <w:bCs/>
                <w:color w:val="0070C0"/>
                <w:lang w:val="en-US" w:eastAsia="zh-CN"/>
              </w:rPr>
            </w:pPr>
            <w:ins w:id="188" w:author="Ericsson" w:date="2021-04-13T13:48:00Z">
              <w:r>
                <w:rPr>
                  <w:rFonts w:eastAsiaTheme="minorEastAsia"/>
                  <w:color w:val="0070C0"/>
                  <w:lang w:val="en-US" w:eastAsia="zh-CN"/>
                </w:rPr>
                <w:lastRenderedPageBreak/>
                <w:t>only introduce 1980-2010 MHz and 2170-2200 MHz band to start with. Agree with Moderator’s note here.</w:t>
              </w:r>
            </w:ins>
          </w:p>
        </w:tc>
        <w:tc>
          <w:tcPr>
            <w:tcW w:w="0" w:type="auto"/>
          </w:tcPr>
          <w:p w14:paraId="5674B0B2" w14:textId="77777777" w:rsidR="00332A07" w:rsidRDefault="00332A07" w:rsidP="00332A07">
            <w:pPr>
              <w:spacing w:after="120"/>
              <w:rPr>
                <w:rFonts w:eastAsiaTheme="minorEastAsia"/>
                <w:b/>
                <w:bCs/>
                <w:color w:val="0070C0"/>
                <w:lang w:val="en-US" w:eastAsia="zh-CN"/>
              </w:rPr>
            </w:pPr>
          </w:p>
        </w:tc>
      </w:tr>
      <w:tr w:rsidR="00D4559A" w14:paraId="3D4B4514" w14:textId="55AB814B" w:rsidTr="00BB59A7">
        <w:tc>
          <w:tcPr>
            <w:tcW w:w="0" w:type="auto"/>
          </w:tcPr>
          <w:p w14:paraId="35A29AD5" w14:textId="7EB770B2" w:rsidR="00D4559A" w:rsidRDefault="00D4559A" w:rsidP="00D4559A">
            <w:pPr>
              <w:spacing w:after="120"/>
              <w:rPr>
                <w:rFonts w:eastAsiaTheme="minorEastAsia"/>
                <w:b/>
                <w:bCs/>
                <w:color w:val="0070C0"/>
                <w:lang w:val="en-US" w:eastAsia="zh-CN"/>
              </w:rPr>
            </w:pPr>
            <w:ins w:id="189" w:author="Olesen, Robert" w:date="2021-04-13T09:12:00Z">
              <w:r>
                <w:rPr>
                  <w:rFonts w:eastAsiaTheme="minorEastAsia"/>
                  <w:bCs/>
                  <w:lang w:val="en-US" w:eastAsia="zh-CN"/>
                </w:rPr>
                <w:t>Intelsat</w:t>
              </w:r>
            </w:ins>
          </w:p>
        </w:tc>
        <w:tc>
          <w:tcPr>
            <w:tcW w:w="0" w:type="auto"/>
          </w:tcPr>
          <w:p w14:paraId="3A1A9BA5" w14:textId="77777777" w:rsidR="00D4559A" w:rsidRDefault="00D4559A" w:rsidP="00D4559A">
            <w:pPr>
              <w:spacing w:after="120"/>
              <w:rPr>
                <w:rFonts w:eastAsiaTheme="minorEastAsia"/>
                <w:b/>
                <w:bCs/>
                <w:color w:val="0070C0"/>
                <w:lang w:val="en-US" w:eastAsia="zh-CN"/>
              </w:rPr>
            </w:pPr>
          </w:p>
        </w:tc>
        <w:tc>
          <w:tcPr>
            <w:tcW w:w="0" w:type="auto"/>
          </w:tcPr>
          <w:p w14:paraId="29D1E09C" w14:textId="77777777" w:rsidR="00D4559A" w:rsidRDefault="00D4559A" w:rsidP="00D4559A">
            <w:pPr>
              <w:spacing w:after="120"/>
              <w:rPr>
                <w:rFonts w:eastAsiaTheme="minorEastAsia"/>
                <w:b/>
                <w:bCs/>
                <w:color w:val="0070C0"/>
                <w:lang w:val="en-US" w:eastAsia="zh-CN"/>
              </w:rPr>
            </w:pPr>
          </w:p>
        </w:tc>
        <w:tc>
          <w:tcPr>
            <w:tcW w:w="0" w:type="auto"/>
          </w:tcPr>
          <w:p w14:paraId="73A28813" w14:textId="77777777" w:rsidR="00D4559A" w:rsidRDefault="00D4559A" w:rsidP="00D4559A">
            <w:pPr>
              <w:spacing w:after="120"/>
              <w:rPr>
                <w:rFonts w:eastAsiaTheme="minorEastAsia"/>
                <w:b/>
                <w:bCs/>
                <w:color w:val="0070C0"/>
                <w:lang w:val="en-US" w:eastAsia="zh-CN"/>
              </w:rPr>
            </w:pPr>
          </w:p>
        </w:tc>
        <w:tc>
          <w:tcPr>
            <w:tcW w:w="0" w:type="auto"/>
          </w:tcPr>
          <w:p w14:paraId="449860F4" w14:textId="5E6B699A" w:rsidR="00D4559A" w:rsidRDefault="00D4559A" w:rsidP="00D4559A">
            <w:pPr>
              <w:spacing w:after="120"/>
              <w:rPr>
                <w:rFonts w:eastAsiaTheme="minorEastAsia"/>
                <w:b/>
                <w:bCs/>
                <w:color w:val="0070C0"/>
                <w:lang w:val="en-US" w:eastAsia="zh-CN"/>
              </w:rPr>
            </w:pPr>
            <w:ins w:id="190" w:author="Olesen, Robert" w:date="2021-04-13T09:12:00Z">
              <w:r>
                <w:rPr>
                  <w:rFonts w:eastAsiaTheme="minorEastAsia"/>
                  <w:bCs/>
                  <w:lang w:val="en-US" w:eastAsia="zh-CN"/>
                </w:rPr>
                <w:t>Yes</w:t>
              </w:r>
            </w:ins>
          </w:p>
        </w:tc>
        <w:tc>
          <w:tcPr>
            <w:tcW w:w="0" w:type="auto"/>
          </w:tcPr>
          <w:p w14:paraId="2F8BF1EA" w14:textId="59BF2C69" w:rsidR="00D4559A" w:rsidRDefault="00D4559A" w:rsidP="00D4559A">
            <w:pPr>
              <w:spacing w:after="120"/>
              <w:rPr>
                <w:rFonts w:eastAsiaTheme="minorEastAsia"/>
                <w:b/>
                <w:bCs/>
                <w:color w:val="0070C0"/>
                <w:lang w:val="en-US" w:eastAsia="zh-CN"/>
              </w:rPr>
            </w:pPr>
            <w:ins w:id="191" w:author="Olesen, Robert" w:date="2021-04-13T09:12:00Z">
              <w:r>
                <w:rPr>
                  <w:rFonts w:eastAsiaTheme="minorEastAsia"/>
                  <w:bCs/>
                  <w:lang w:val="en-US" w:eastAsia="zh-CN"/>
                </w:rPr>
                <w:t>Yes</w:t>
              </w:r>
            </w:ins>
          </w:p>
        </w:tc>
      </w:tr>
      <w:tr w:rsidR="005C3CA9" w14:paraId="785FC8FC" w14:textId="26CC656B" w:rsidTr="00BB59A7">
        <w:tc>
          <w:tcPr>
            <w:tcW w:w="0" w:type="auto"/>
          </w:tcPr>
          <w:p w14:paraId="0BA5D3A1" w14:textId="521D4008" w:rsidR="005C3CA9" w:rsidRDefault="005C3CA9" w:rsidP="005C3CA9">
            <w:pPr>
              <w:spacing w:after="120"/>
              <w:rPr>
                <w:rFonts w:eastAsiaTheme="minorEastAsia"/>
                <w:b/>
                <w:bCs/>
                <w:color w:val="0070C0"/>
                <w:lang w:val="en-US" w:eastAsia="zh-CN"/>
              </w:rPr>
            </w:pPr>
            <w:ins w:id="192" w:author="Stefano Cioni" w:date="2021-04-13T15:28:00Z">
              <w:r>
                <w:rPr>
                  <w:rFonts w:eastAsiaTheme="minorEastAsia"/>
                  <w:b/>
                  <w:bCs/>
                  <w:color w:val="0070C0"/>
                  <w:lang w:val="en-US" w:eastAsia="zh-CN"/>
                </w:rPr>
                <w:t>ESA</w:t>
              </w:r>
            </w:ins>
          </w:p>
        </w:tc>
        <w:tc>
          <w:tcPr>
            <w:tcW w:w="0" w:type="auto"/>
          </w:tcPr>
          <w:p w14:paraId="73B48646" w14:textId="77777777" w:rsidR="005C3CA9" w:rsidRDefault="005C3CA9" w:rsidP="005C3CA9">
            <w:pPr>
              <w:spacing w:after="120"/>
              <w:rPr>
                <w:rFonts w:eastAsiaTheme="minorEastAsia"/>
                <w:b/>
                <w:bCs/>
                <w:color w:val="0070C0"/>
                <w:lang w:val="en-US" w:eastAsia="zh-CN"/>
              </w:rPr>
            </w:pPr>
          </w:p>
        </w:tc>
        <w:tc>
          <w:tcPr>
            <w:tcW w:w="0" w:type="auto"/>
          </w:tcPr>
          <w:p w14:paraId="6F9033DF" w14:textId="77777777" w:rsidR="005C3CA9" w:rsidRDefault="005C3CA9" w:rsidP="005C3CA9">
            <w:pPr>
              <w:spacing w:after="120"/>
              <w:rPr>
                <w:rFonts w:eastAsiaTheme="minorEastAsia"/>
                <w:b/>
                <w:bCs/>
                <w:color w:val="0070C0"/>
                <w:lang w:val="en-US" w:eastAsia="zh-CN"/>
              </w:rPr>
            </w:pPr>
          </w:p>
        </w:tc>
        <w:tc>
          <w:tcPr>
            <w:tcW w:w="0" w:type="auto"/>
          </w:tcPr>
          <w:p w14:paraId="0A22E960" w14:textId="77777777" w:rsidR="005C3CA9" w:rsidRDefault="005C3CA9" w:rsidP="005C3CA9">
            <w:pPr>
              <w:spacing w:after="120"/>
              <w:rPr>
                <w:rFonts w:eastAsiaTheme="minorEastAsia"/>
                <w:b/>
                <w:bCs/>
                <w:color w:val="0070C0"/>
                <w:lang w:val="en-US" w:eastAsia="zh-CN"/>
              </w:rPr>
            </w:pPr>
          </w:p>
        </w:tc>
        <w:tc>
          <w:tcPr>
            <w:tcW w:w="0" w:type="auto"/>
          </w:tcPr>
          <w:p w14:paraId="4BED86E2" w14:textId="472E5C7B" w:rsidR="005C3CA9" w:rsidRDefault="005C3CA9" w:rsidP="005C3CA9">
            <w:pPr>
              <w:spacing w:after="120"/>
              <w:rPr>
                <w:rFonts w:eastAsiaTheme="minorEastAsia"/>
                <w:b/>
                <w:bCs/>
                <w:color w:val="0070C0"/>
                <w:lang w:val="en-US" w:eastAsia="zh-CN"/>
              </w:rPr>
            </w:pPr>
            <w:ins w:id="193" w:author="Stefano Cioni" w:date="2021-04-13T15:28:00Z">
              <w:r>
                <w:rPr>
                  <w:rFonts w:eastAsiaTheme="minorEastAsia"/>
                  <w:b/>
                  <w:bCs/>
                  <w:color w:val="0070C0"/>
                  <w:lang w:val="en-US" w:eastAsia="zh-CN"/>
                </w:rPr>
                <w:t>Yes</w:t>
              </w:r>
            </w:ins>
          </w:p>
        </w:tc>
        <w:tc>
          <w:tcPr>
            <w:tcW w:w="0" w:type="auto"/>
          </w:tcPr>
          <w:p w14:paraId="0A5B7152" w14:textId="77777777" w:rsidR="005C3CA9" w:rsidRDefault="005C3CA9" w:rsidP="005C3CA9">
            <w:pPr>
              <w:spacing w:after="120"/>
              <w:rPr>
                <w:rFonts w:eastAsiaTheme="minorEastAsia"/>
                <w:b/>
                <w:bCs/>
                <w:color w:val="0070C0"/>
                <w:lang w:val="en-US" w:eastAsia="zh-CN"/>
              </w:rPr>
            </w:pPr>
          </w:p>
        </w:tc>
      </w:tr>
      <w:tr w:rsidR="00B10306" w14:paraId="4577D01D" w14:textId="71171A26" w:rsidTr="00BB59A7">
        <w:tc>
          <w:tcPr>
            <w:tcW w:w="0" w:type="auto"/>
          </w:tcPr>
          <w:p w14:paraId="0DAE65D5" w14:textId="609C0B22" w:rsidR="00B10306" w:rsidRDefault="00B10306" w:rsidP="00B10306">
            <w:pPr>
              <w:spacing w:after="120"/>
              <w:rPr>
                <w:rFonts w:eastAsiaTheme="minorEastAsia"/>
                <w:b/>
                <w:bCs/>
                <w:color w:val="0070C0"/>
                <w:lang w:val="en-US" w:eastAsia="zh-CN"/>
              </w:rPr>
            </w:pPr>
            <w:ins w:id="194"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0" w:type="auto"/>
          </w:tcPr>
          <w:p w14:paraId="768560A3" w14:textId="77777777" w:rsidR="00B10306" w:rsidRDefault="00B10306" w:rsidP="00B10306">
            <w:pPr>
              <w:spacing w:after="120"/>
              <w:rPr>
                <w:rFonts w:eastAsiaTheme="minorEastAsia"/>
                <w:b/>
                <w:bCs/>
                <w:color w:val="0070C0"/>
                <w:lang w:val="en-US" w:eastAsia="zh-CN"/>
              </w:rPr>
            </w:pPr>
          </w:p>
        </w:tc>
        <w:tc>
          <w:tcPr>
            <w:tcW w:w="0" w:type="auto"/>
          </w:tcPr>
          <w:p w14:paraId="75D93942" w14:textId="77777777" w:rsidR="00B10306" w:rsidRDefault="00B10306" w:rsidP="00B10306">
            <w:pPr>
              <w:spacing w:after="120"/>
              <w:rPr>
                <w:rFonts w:eastAsiaTheme="minorEastAsia"/>
                <w:b/>
                <w:bCs/>
                <w:color w:val="0070C0"/>
                <w:lang w:val="en-US" w:eastAsia="zh-CN"/>
              </w:rPr>
            </w:pPr>
          </w:p>
        </w:tc>
        <w:tc>
          <w:tcPr>
            <w:tcW w:w="0" w:type="auto"/>
          </w:tcPr>
          <w:p w14:paraId="2976967C" w14:textId="77777777" w:rsidR="00B10306" w:rsidRDefault="00B10306" w:rsidP="00B10306">
            <w:pPr>
              <w:spacing w:after="120"/>
              <w:rPr>
                <w:rFonts w:eastAsiaTheme="minorEastAsia"/>
                <w:b/>
                <w:bCs/>
                <w:color w:val="0070C0"/>
                <w:lang w:val="en-US" w:eastAsia="zh-CN"/>
              </w:rPr>
            </w:pPr>
          </w:p>
        </w:tc>
        <w:tc>
          <w:tcPr>
            <w:tcW w:w="0" w:type="auto"/>
          </w:tcPr>
          <w:p w14:paraId="5D640917" w14:textId="77777777" w:rsidR="00B10306" w:rsidRDefault="00B10306" w:rsidP="00B10306">
            <w:pPr>
              <w:spacing w:after="120"/>
              <w:rPr>
                <w:ins w:id="195" w:author="OPPO" w:date="2021-04-13T22:05:00Z"/>
                <w:rFonts w:eastAsiaTheme="minorEastAsia"/>
                <w:b/>
                <w:bCs/>
                <w:color w:val="0070C0"/>
                <w:lang w:val="en-US" w:eastAsia="zh-CN"/>
              </w:rPr>
            </w:pPr>
            <w:ins w:id="196" w:author="OPPO" w:date="2021-04-13T22:05:00Z">
              <w:r>
                <w:rPr>
                  <w:rFonts w:eastAsiaTheme="minorEastAsia" w:hint="eastAsia"/>
                  <w:b/>
                  <w:bCs/>
                  <w:color w:val="0070C0"/>
                  <w:lang w:val="en-US" w:eastAsia="zh-CN"/>
                </w:rPr>
                <w:t>Y</w:t>
              </w:r>
              <w:r>
                <w:rPr>
                  <w:rFonts w:eastAsiaTheme="minorEastAsia"/>
                  <w:b/>
                  <w:bCs/>
                  <w:color w:val="0070C0"/>
                  <w:lang w:val="en-US" w:eastAsia="zh-CN"/>
                </w:rPr>
                <w:t xml:space="preserve">es. </w:t>
              </w:r>
            </w:ins>
          </w:p>
          <w:p w14:paraId="5C4CD0E7" w14:textId="61BDAD37" w:rsidR="00B10306" w:rsidRDefault="00B10306" w:rsidP="00B10306">
            <w:pPr>
              <w:spacing w:after="120"/>
              <w:rPr>
                <w:rFonts w:eastAsiaTheme="minorEastAsia"/>
                <w:b/>
                <w:bCs/>
                <w:color w:val="0070C0"/>
                <w:lang w:val="en-US" w:eastAsia="zh-CN"/>
              </w:rPr>
            </w:pPr>
            <w:ins w:id="197" w:author="OPPO" w:date="2021-04-13T22:05:00Z">
              <w:r w:rsidRPr="00A32DEE">
                <w:rPr>
                  <w:rFonts w:eastAsiaTheme="minorEastAsia"/>
                  <w:bCs/>
                  <w:color w:val="0070C0"/>
                  <w:lang w:val="en-US" w:eastAsia="zh-CN"/>
                </w:rPr>
                <w:t xml:space="preserve">Not </w:t>
              </w:r>
              <w:r>
                <w:rPr>
                  <w:rFonts w:eastAsiaTheme="minorEastAsia"/>
                  <w:bCs/>
                  <w:color w:val="0070C0"/>
                  <w:lang w:val="en-US" w:eastAsia="zh-CN"/>
                </w:rPr>
                <w:t>clear</w:t>
              </w:r>
              <w:r w:rsidRPr="00A32DEE">
                <w:rPr>
                  <w:rFonts w:eastAsiaTheme="minorEastAsia"/>
                  <w:bCs/>
                  <w:color w:val="0070C0"/>
                  <w:lang w:val="en-US" w:eastAsia="zh-CN"/>
                </w:rPr>
                <w:t xml:space="preserve"> where </w:t>
              </w:r>
              <w:r>
                <w:rPr>
                  <w:bCs/>
                  <w:sz w:val="18"/>
                  <w:szCs w:val="18"/>
                  <w:lang w:val="fr-FR"/>
                </w:rPr>
                <w:t>2483.5 - 2500 MHz is coming from and how it is planned to be used.</w:t>
              </w:r>
            </w:ins>
          </w:p>
        </w:tc>
        <w:tc>
          <w:tcPr>
            <w:tcW w:w="0" w:type="auto"/>
          </w:tcPr>
          <w:p w14:paraId="1E5308F6" w14:textId="77777777" w:rsidR="00B10306" w:rsidRDefault="00B10306" w:rsidP="00B10306">
            <w:pPr>
              <w:spacing w:after="120"/>
              <w:rPr>
                <w:rFonts w:eastAsiaTheme="minorEastAsia"/>
                <w:b/>
                <w:bCs/>
                <w:color w:val="0070C0"/>
                <w:lang w:val="en-US" w:eastAsia="zh-CN"/>
              </w:rPr>
            </w:pPr>
          </w:p>
        </w:tc>
      </w:tr>
      <w:tr w:rsidR="00B10306" w14:paraId="4B3E9B15" w14:textId="728B813B" w:rsidTr="00BB59A7">
        <w:tc>
          <w:tcPr>
            <w:tcW w:w="0" w:type="auto"/>
          </w:tcPr>
          <w:p w14:paraId="2077C3CD" w14:textId="77777777" w:rsidR="00B10306" w:rsidRDefault="00B10306" w:rsidP="00B10306">
            <w:pPr>
              <w:spacing w:after="120"/>
              <w:rPr>
                <w:rFonts w:eastAsiaTheme="minorEastAsia"/>
                <w:b/>
                <w:bCs/>
                <w:color w:val="0070C0"/>
                <w:lang w:val="en-US" w:eastAsia="zh-CN"/>
              </w:rPr>
            </w:pPr>
          </w:p>
        </w:tc>
        <w:tc>
          <w:tcPr>
            <w:tcW w:w="0" w:type="auto"/>
          </w:tcPr>
          <w:p w14:paraId="2D9F4C17" w14:textId="77777777" w:rsidR="00B10306" w:rsidRDefault="00B10306" w:rsidP="00B10306">
            <w:pPr>
              <w:spacing w:after="120"/>
              <w:rPr>
                <w:rFonts w:eastAsiaTheme="minorEastAsia"/>
                <w:b/>
                <w:bCs/>
                <w:color w:val="0070C0"/>
                <w:lang w:val="en-US" w:eastAsia="zh-CN"/>
              </w:rPr>
            </w:pPr>
          </w:p>
        </w:tc>
        <w:tc>
          <w:tcPr>
            <w:tcW w:w="0" w:type="auto"/>
          </w:tcPr>
          <w:p w14:paraId="5336E62C" w14:textId="77777777" w:rsidR="00B10306" w:rsidRDefault="00B10306" w:rsidP="00B10306">
            <w:pPr>
              <w:spacing w:after="120"/>
              <w:rPr>
                <w:rFonts w:eastAsiaTheme="minorEastAsia"/>
                <w:b/>
                <w:bCs/>
                <w:color w:val="0070C0"/>
                <w:lang w:val="en-US" w:eastAsia="zh-CN"/>
              </w:rPr>
            </w:pPr>
          </w:p>
        </w:tc>
        <w:tc>
          <w:tcPr>
            <w:tcW w:w="0" w:type="auto"/>
          </w:tcPr>
          <w:p w14:paraId="7C28FB53" w14:textId="77777777" w:rsidR="00B10306" w:rsidRDefault="00B10306" w:rsidP="00B10306">
            <w:pPr>
              <w:spacing w:after="120"/>
              <w:rPr>
                <w:rFonts w:eastAsiaTheme="minorEastAsia"/>
                <w:b/>
                <w:bCs/>
                <w:color w:val="0070C0"/>
                <w:lang w:val="en-US" w:eastAsia="zh-CN"/>
              </w:rPr>
            </w:pPr>
          </w:p>
        </w:tc>
        <w:tc>
          <w:tcPr>
            <w:tcW w:w="0" w:type="auto"/>
          </w:tcPr>
          <w:p w14:paraId="69D0F705" w14:textId="77777777" w:rsidR="00B10306" w:rsidRDefault="00B10306" w:rsidP="00B10306">
            <w:pPr>
              <w:spacing w:after="120"/>
              <w:rPr>
                <w:rFonts w:eastAsiaTheme="minorEastAsia"/>
                <w:b/>
                <w:bCs/>
                <w:color w:val="0070C0"/>
                <w:lang w:val="en-US" w:eastAsia="zh-CN"/>
              </w:rPr>
            </w:pPr>
          </w:p>
        </w:tc>
        <w:tc>
          <w:tcPr>
            <w:tcW w:w="0" w:type="auto"/>
          </w:tcPr>
          <w:p w14:paraId="6CE9B9A7" w14:textId="77777777" w:rsidR="00B10306" w:rsidRDefault="00B10306" w:rsidP="00B10306">
            <w:pPr>
              <w:spacing w:after="120"/>
              <w:rPr>
                <w:rFonts w:eastAsiaTheme="minorEastAsia"/>
                <w:b/>
                <w:bCs/>
                <w:color w:val="0070C0"/>
                <w:lang w:val="en-US" w:eastAsia="zh-CN"/>
              </w:rPr>
            </w:pPr>
          </w:p>
        </w:tc>
      </w:tr>
      <w:tr w:rsidR="00B10306" w14:paraId="5CB31952" w14:textId="5D843A5F" w:rsidTr="00BB59A7">
        <w:tc>
          <w:tcPr>
            <w:tcW w:w="0" w:type="auto"/>
          </w:tcPr>
          <w:p w14:paraId="3BD05F41" w14:textId="77777777" w:rsidR="00B10306" w:rsidRDefault="00B10306" w:rsidP="00B10306">
            <w:pPr>
              <w:spacing w:after="120"/>
              <w:rPr>
                <w:rFonts w:eastAsiaTheme="minorEastAsia"/>
                <w:b/>
                <w:bCs/>
                <w:color w:val="0070C0"/>
                <w:lang w:val="en-US" w:eastAsia="zh-CN"/>
              </w:rPr>
            </w:pPr>
          </w:p>
        </w:tc>
        <w:tc>
          <w:tcPr>
            <w:tcW w:w="0" w:type="auto"/>
          </w:tcPr>
          <w:p w14:paraId="43E3064C" w14:textId="77777777" w:rsidR="00B10306" w:rsidRDefault="00B10306" w:rsidP="00B10306">
            <w:pPr>
              <w:spacing w:after="120"/>
              <w:rPr>
                <w:rFonts w:eastAsiaTheme="minorEastAsia"/>
                <w:b/>
                <w:bCs/>
                <w:color w:val="0070C0"/>
                <w:lang w:val="en-US" w:eastAsia="zh-CN"/>
              </w:rPr>
            </w:pPr>
          </w:p>
        </w:tc>
        <w:tc>
          <w:tcPr>
            <w:tcW w:w="0" w:type="auto"/>
          </w:tcPr>
          <w:p w14:paraId="77756899" w14:textId="77777777" w:rsidR="00B10306" w:rsidRDefault="00B10306" w:rsidP="00B10306">
            <w:pPr>
              <w:spacing w:after="120"/>
              <w:rPr>
                <w:rFonts w:eastAsiaTheme="minorEastAsia"/>
                <w:b/>
                <w:bCs/>
                <w:color w:val="0070C0"/>
                <w:lang w:val="en-US" w:eastAsia="zh-CN"/>
              </w:rPr>
            </w:pPr>
          </w:p>
        </w:tc>
        <w:tc>
          <w:tcPr>
            <w:tcW w:w="0" w:type="auto"/>
          </w:tcPr>
          <w:p w14:paraId="6E3AB15C" w14:textId="77777777" w:rsidR="00B10306" w:rsidRDefault="00B10306" w:rsidP="00B10306">
            <w:pPr>
              <w:spacing w:after="120"/>
              <w:rPr>
                <w:rFonts w:eastAsiaTheme="minorEastAsia"/>
                <w:b/>
                <w:bCs/>
                <w:color w:val="0070C0"/>
                <w:lang w:val="en-US" w:eastAsia="zh-CN"/>
              </w:rPr>
            </w:pPr>
          </w:p>
        </w:tc>
        <w:tc>
          <w:tcPr>
            <w:tcW w:w="0" w:type="auto"/>
          </w:tcPr>
          <w:p w14:paraId="1A55EA64" w14:textId="77777777" w:rsidR="00B10306" w:rsidRDefault="00B10306" w:rsidP="00B10306">
            <w:pPr>
              <w:spacing w:after="120"/>
              <w:rPr>
                <w:rFonts w:eastAsiaTheme="minorEastAsia"/>
                <w:b/>
                <w:bCs/>
                <w:color w:val="0070C0"/>
                <w:lang w:val="en-US" w:eastAsia="zh-CN"/>
              </w:rPr>
            </w:pPr>
          </w:p>
        </w:tc>
        <w:tc>
          <w:tcPr>
            <w:tcW w:w="0" w:type="auto"/>
          </w:tcPr>
          <w:p w14:paraId="34C02E59" w14:textId="77777777" w:rsidR="00B10306" w:rsidRDefault="00B10306" w:rsidP="00B10306">
            <w:pPr>
              <w:spacing w:after="120"/>
              <w:rPr>
                <w:rFonts w:eastAsiaTheme="minorEastAsia"/>
                <w:b/>
                <w:bCs/>
                <w:color w:val="0070C0"/>
                <w:lang w:val="en-US" w:eastAsia="zh-CN"/>
              </w:rPr>
            </w:pPr>
          </w:p>
        </w:tc>
      </w:tr>
    </w:tbl>
    <w:p w14:paraId="0C78BFBB" w14:textId="77777777" w:rsidR="00BB59A7" w:rsidRDefault="00BB59A7" w:rsidP="00160907">
      <w:pPr>
        <w:rPr>
          <w:color w:val="0070C0"/>
          <w:lang w:val="en-US" w:eastAsia="zh-CN"/>
        </w:rPr>
      </w:pPr>
    </w:p>
    <w:p w14:paraId="5B5D684F" w14:textId="21F49A4A"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74A4F6DD" w14:textId="77777777" w:rsidR="0014458C" w:rsidRPr="00045592"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9B02E3">
        <w:rPr>
          <w:rFonts w:hint="eastAsia"/>
          <w:bCs/>
        </w:rPr>
        <w:t>100kHz</w:t>
      </w:r>
    </w:p>
    <w:p w14:paraId="779F72E5" w14:textId="3B07A9B6" w:rsidR="0014458C" w:rsidRPr="0014458C"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9B02E3">
        <w:rPr>
          <w:bCs/>
        </w:rPr>
        <w:t>15kHz</w:t>
      </w:r>
    </w:p>
    <w:p w14:paraId="300681F6" w14:textId="5BF63A1A" w:rsidR="0014458C"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14458C">
        <w:rPr>
          <w:rFonts w:eastAsia="宋体"/>
          <w:color w:val="0070C0"/>
          <w:szCs w:val="24"/>
          <w:lang w:eastAsia="zh-CN"/>
        </w:rPr>
        <w:t>Option 3:</w:t>
      </w:r>
      <w:r>
        <w:rPr>
          <w:bCs/>
        </w:rPr>
        <w:t xml:space="preserve"> other</w:t>
      </w:r>
    </w:p>
    <w:p w14:paraId="70FAFDDE"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7EA2442" w14:textId="77777777" w:rsidR="007F1D3E" w:rsidRPr="00045592" w:rsidRDefault="007F1D3E"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24A0ECF0" w14:textId="30CA7CDA" w:rsidR="002B628F" w:rsidRDefault="002B628F" w:rsidP="00160907">
      <w:pPr>
        <w:rPr>
          <w:color w:val="0070C0"/>
          <w:lang w:val="en-US" w:eastAsia="zh-CN"/>
        </w:rPr>
      </w:pPr>
    </w:p>
    <w:p w14:paraId="0B250BBB" w14:textId="77777777" w:rsidR="00BB59A7" w:rsidRPr="000F59D9" w:rsidRDefault="00BB59A7" w:rsidP="00BB59A7">
      <w:pPr>
        <w:spacing w:after="120"/>
        <w:rPr>
          <w:b/>
          <w:color w:val="0070C0"/>
          <w:szCs w:val="24"/>
          <w:lang w:eastAsia="zh-CN"/>
        </w:rPr>
      </w:pPr>
      <w:r>
        <w:rPr>
          <w:b/>
          <w:color w:val="0070C0"/>
          <w:szCs w:val="24"/>
          <w:lang w:eastAsia="zh-CN"/>
        </w:rPr>
        <w:t>Question: Which option (listed above) do you prefer? Please provide your answer(s) e.g. “Yes” or “No”.</w:t>
      </w:r>
    </w:p>
    <w:p w14:paraId="273FC8AC" w14:textId="77777777" w:rsidR="00BB59A7" w:rsidRDefault="00BB59A7" w:rsidP="00BB59A7">
      <w:pPr>
        <w:spacing w:after="120"/>
        <w:rPr>
          <w:color w:val="0070C0"/>
          <w:szCs w:val="24"/>
          <w:lang w:eastAsia="zh-CN"/>
        </w:rPr>
      </w:pPr>
    </w:p>
    <w:tbl>
      <w:tblPr>
        <w:tblStyle w:val="aff7"/>
        <w:tblW w:w="0" w:type="auto"/>
        <w:tblLook w:val="04A0" w:firstRow="1" w:lastRow="0" w:firstColumn="1" w:lastColumn="0" w:noHBand="0" w:noVBand="1"/>
      </w:tblPr>
      <w:tblGrid>
        <w:gridCol w:w="1373"/>
        <w:gridCol w:w="2751"/>
        <w:gridCol w:w="2940"/>
        <w:gridCol w:w="2567"/>
      </w:tblGrid>
      <w:tr w:rsidR="00BB59A7" w14:paraId="5DD380E8" w14:textId="77777777" w:rsidTr="00456878">
        <w:tc>
          <w:tcPr>
            <w:tcW w:w="1373" w:type="dxa"/>
          </w:tcPr>
          <w:p w14:paraId="550229C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4F089E9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18B8D9A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682AA7F"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B59A7" w14:paraId="39B00B3D" w14:textId="77777777" w:rsidTr="00456878">
        <w:tc>
          <w:tcPr>
            <w:tcW w:w="1373" w:type="dxa"/>
          </w:tcPr>
          <w:p w14:paraId="16053C05"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61DC4955" w14:textId="721ED0B0" w:rsidR="00BB59A7" w:rsidRDefault="002E47DA" w:rsidP="00456878">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5AF62096" w14:textId="77777777" w:rsidR="00BB59A7" w:rsidRPr="00CC504B" w:rsidRDefault="00BB59A7" w:rsidP="00456878">
            <w:pPr>
              <w:spacing w:after="120"/>
              <w:rPr>
                <w:rFonts w:eastAsiaTheme="minorEastAsia"/>
                <w:bCs/>
                <w:color w:val="0070C0"/>
                <w:lang w:val="en-US" w:eastAsia="zh-CN"/>
              </w:rPr>
            </w:pPr>
          </w:p>
        </w:tc>
        <w:tc>
          <w:tcPr>
            <w:tcW w:w="2567" w:type="dxa"/>
          </w:tcPr>
          <w:p w14:paraId="2F4D0B1C" w14:textId="77777777" w:rsidR="00BB59A7" w:rsidRPr="00CC504B" w:rsidRDefault="00BB59A7" w:rsidP="00456878">
            <w:pPr>
              <w:spacing w:after="120"/>
              <w:rPr>
                <w:rFonts w:eastAsiaTheme="minorEastAsia"/>
                <w:bCs/>
                <w:lang w:val="en-US" w:eastAsia="zh-CN"/>
              </w:rPr>
            </w:pPr>
          </w:p>
        </w:tc>
      </w:tr>
      <w:tr w:rsidR="00852921" w14:paraId="25A92381" w14:textId="77777777" w:rsidTr="00FE3FE8">
        <w:tc>
          <w:tcPr>
            <w:tcW w:w="1373" w:type="dxa"/>
          </w:tcPr>
          <w:p w14:paraId="31ABE360" w14:textId="48223C20" w:rsidR="00852921" w:rsidRPr="003F2D2D" w:rsidRDefault="00852921" w:rsidP="00456878">
            <w:pPr>
              <w:spacing w:after="120"/>
              <w:rPr>
                <w:rFonts w:eastAsiaTheme="minorEastAsia"/>
                <w:bCs/>
                <w:color w:val="0070C0"/>
                <w:lang w:val="en-US" w:eastAsia="zh-CN"/>
                <w:rPrChange w:id="198" w:author="CATT" w:date="2021-04-13T17:20:00Z">
                  <w:rPr>
                    <w:rFonts w:eastAsiaTheme="minorEastAsia"/>
                    <w:b/>
                    <w:bCs/>
                    <w:color w:val="0070C0"/>
                    <w:lang w:val="en-US" w:eastAsia="zh-CN"/>
                  </w:rPr>
                </w:rPrChange>
              </w:rPr>
            </w:pPr>
            <w:ins w:id="199" w:author="CATT" w:date="2021-04-13T13:49:00Z">
              <w:r w:rsidRPr="003F2D2D">
                <w:rPr>
                  <w:rFonts w:eastAsiaTheme="minorEastAsia"/>
                  <w:bCs/>
                  <w:color w:val="0070C0"/>
                  <w:lang w:val="en-US" w:eastAsia="zh-CN"/>
                  <w:rPrChange w:id="200" w:author="CATT" w:date="2021-04-13T17:20:00Z">
                    <w:rPr>
                      <w:rFonts w:eastAsiaTheme="minorEastAsia"/>
                      <w:b/>
                      <w:bCs/>
                      <w:color w:val="0070C0"/>
                      <w:lang w:val="en-US" w:eastAsia="zh-CN"/>
                    </w:rPr>
                  </w:rPrChange>
                </w:rPr>
                <w:t>CATT</w:t>
              </w:r>
            </w:ins>
          </w:p>
        </w:tc>
        <w:tc>
          <w:tcPr>
            <w:tcW w:w="8258" w:type="dxa"/>
            <w:gridSpan w:val="3"/>
          </w:tcPr>
          <w:p w14:paraId="4B3E0741" w14:textId="159A9190" w:rsidR="00852921" w:rsidRPr="003F2D2D" w:rsidRDefault="00852921" w:rsidP="00456878">
            <w:pPr>
              <w:spacing w:after="120"/>
              <w:rPr>
                <w:rFonts w:eastAsiaTheme="minorEastAsia"/>
                <w:bCs/>
                <w:color w:val="0070C0"/>
                <w:lang w:val="en-US" w:eastAsia="zh-CN"/>
                <w:rPrChange w:id="201" w:author="CATT" w:date="2021-04-13T17:20:00Z">
                  <w:rPr>
                    <w:rFonts w:eastAsiaTheme="minorEastAsia"/>
                    <w:b/>
                    <w:bCs/>
                    <w:color w:val="0070C0"/>
                    <w:lang w:val="en-US" w:eastAsia="zh-CN"/>
                  </w:rPr>
                </w:rPrChange>
              </w:rPr>
            </w:pPr>
            <w:ins w:id="202" w:author="CATT" w:date="2021-04-13T13:49:00Z">
              <w:r w:rsidRPr="003F2D2D">
                <w:rPr>
                  <w:rFonts w:eastAsiaTheme="minorEastAsia"/>
                  <w:bCs/>
                  <w:color w:val="0070C0"/>
                  <w:lang w:val="en-US" w:eastAsia="zh-CN"/>
                  <w:rPrChange w:id="203" w:author="CATT" w:date="2021-04-13T17:20:00Z">
                    <w:rPr>
                      <w:rFonts w:eastAsiaTheme="minorEastAsia"/>
                      <w:b/>
                      <w:bCs/>
                      <w:color w:val="0070C0"/>
                      <w:lang w:val="en-US" w:eastAsia="zh-CN"/>
                    </w:rPr>
                  </w:rPrChange>
                </w:rPr>
                <w:t>Propose to do more study.</w:t>
              </w:r>
            </w:ins>
          </w:p>
        </w:tc>
      </w:tr>
      <w:tr w:rsidR="00332A07" w14:paraId="44ADB316" w14:textId="77777777" w:rsidTr="00456878">
        <w:tc>
          <w:tcPr>
            <w:tcW w:w="1373" w:type="dxa"/>
          </w:tcPr>
          <w:p w14:paraId="64C3CC00" w14:textId="3A1EAF6F" w:rsidR="00332A07" w:rsidRDefault="00332A07" w:rsidP="00332A07">
            <w:pPr>
              <w:spacing w:after="120"/>
              <w:rPr>
                <w:rFonts w:eastAsiaTheme="minorEastAsia"/>
                <w:b/>
                <w:bCs/>
                <w:color w:val="0070C0"/>
                <w:lang w:val="en-US" w:eastAsia="zh-CN"/>
              </w:rPr>
            </w:pPr>
            <w:ins w:id="204" w:author="Ericsson" w:date="2021-04-13T13:49:00Z">
              <w:r>
                <w:rPr>
                  <w:rFonts w:eastAsiaTheme="minorEastAsia"/>
                  <w:b/>
                  <w:bCs/>
                  <w:color w:val="0070C0"/>
                  <w:lang w:val="en-US" w:eastAsia="zh-CN"/>
                </w:rPr>
                <w:t>Ericsson</w:t>
              </w:r>
            </w:ins>
          </w:p>
        </w:tc>
        <w:tc>
          <w:tcPr>
            <w:tcW w:w="2751" w:type="dxa"/>
          </w:tcPr>
          <w:p w14:paraId="4676086C" w14:textId="463D06EC" w:rsidR="00332A07" w:rsidRDefault="00332A07" w:rsidP="00332A07">
            <w:pPr>
              <w:spacing w:after="120"/>
              <w:rPr>
                <w:rFonts w:eastAsiaTheme="minorEastAsia"/>
                <w:b/>
                <w:bCs/>
                <w:color w:val="0070C0"/>
                <w:lang w:val="en-US" w:eastAsia="zh-CN"/>
              </w:rPr>
            </w:pPr>
            <w:ins w:id="205" w:author="Ericsson" w:date="2021-04-13T13:49:00Z">
              <w:r>
                <w:rPr>
                  <w:rFonts w:eastAsiaTheme="minorEastAsia"/>
                  <w:b/>
                  <w:bCs/>
                  <w:color w:val="0070C0"/>
                  <w:lang w:val="en-US" w:eastAsia="zh-CN"/>
                </w:rPr>
                <w:t>May be</w:t>
              </w:r>
            </w:ins>
          </w:p>
        </w:tc>
        <w:tc>
          <w:tcPr>
            <w:tcW w:w="2940" w:type="dxa"/>
          </w:tcPr>
          <w:p w14:paraId="392DEAB5" w14:textId="2E3F699F" w:rsidR="00332A07" w:rsidRDefault="00332A07" w:rsidP="00332A07">
            <w:pPr>
              <w:spacing w:after="120"/>
              <w:rPr>
                <w:rFonts w:eastAsiaTheme="minorEastAsia"/>
                <w:b/>
                <w:bCs/>
                <w:color w:val="0070C0"/>
                <w:lang w:val="en-US" w:eastAsia="zh-CN"/>
              </w:rPr>
            </w:pPr>
            <w:ins w:id="206" w:author="Ericsson" w:date="2021-04-13T13:49:00Z">
              <w:r>
                <w:rPr>
                  <w:rFonts w:eastAsiaTheme="minorEastAsia"/>
                  <w:b/>
                  <w:bCs/>
                  <w:color w:val="0070C0"/>
                  <w:lang w:val="en-US" w:eastAsia="zh-CN"/>
                </w:rPr>
                <w:t>May be</w:t>
              </w:r>
            </w:ins>
          </w:p>
        </w:tc>
        <w:tc>
          <w:tcPr>
            <w:tcW w:w="2567" w:type="dxa"/>
          </w:tcPr>
          <w:p w14:paraId="3191E291" w14:textId="51C3C317" w:rsidR="00332A07" w:rsidRDefault="00332A07" w:rsidP="00332A07">
            <w:pPr>
              <w:spacing w:after="120"/>
              <w:rPr>
                <w:rFonts w:eastAsiaTheme="minorEastAsia"/>
                <w:b/>
                <w:bCs/>
                <w:color w:val="0070C0"/>
                <w:lang w:val="en-US" w:eastAsia="zh-CN"/>
              </w:rPr>
            </w:pPr>
            <w:ins w:id="207" w:author="Ericsson" w:date="2021-04-13T13:49:00Z">
              <w:r>
                <w:rPr>
                  <w:rFonts w:eastAsiaTheme="minorEastAsia"/>
                  <w:color w:val="0070C0"/>
                  <w:lang w:val="en-US" w:eastAsia="zh-CN"/>
                </w:rPr>
                <w:t>No need to discuss this right now, better to focus first on the main topics.</w:t>
              </w:r>
            </w:ins>
          </w:p>
        </w:tc>
      </w:tr>
      <w:tr w:rsidR="00B10306" w14:paraId="60656680" w14:textId="77777777" w:rsidTr="00456878">
        <w:tc>
          <w:tcPr>
            <w:tcW w:w="1373" w:type="dxa"/>
          </w:tcPr>
          <w:p w14:paraId="56BC27BC" w14:textId="2E7329B5" w:rsidR="00B10306" w:rsidRDefault="00B10306" w:rsidP="00B10306">
            <w:pPr>
              <w:spacing w:after="120"/>
              <w:rPr>
                <w:rFonts w:eastAsiaTheme="minorEastAsia"/>
                <w:b/>
                <w:bCs/>
                <w:color w:val="0070C0"/>
                <w:lang w:val="en-US" w:eastAsia="zh-CN"/>
              </w:rPr>
            </w:pPr>
            <w:ins w:id="208"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751" w:type="dxa"/>
          </w:tcPr>
          <w:p w14:paraId="0B4D41D9" w14:textId="1313D6F4" w:rsidR="00B10306" w:rsidRDefault="00B10306" w:rsidP="00B10306">
            <w:pPr>
              <w:spacing w:after="120"/>
              <w:rPr>
                <w:rFonts w:eastAsiaTheme="minorEastAsia"/>
                <w:b/>
                <w:bCs/>
                <w:color w:val="0070C0"/>
                <w:lang w:val="en-US" w:eastAsia="zh-CN"/>
              </w:rPr>
            </w:pPr>
            <w:ins w:id="209" w:author="OPPO" w:date="2021-04-13T22:05:00Z">
              <w:r>
                <w:rPr>
                  <w:rFonts w:eastAsiaTheme="minorEastAsia" w:hint="eastAsia"/>
                  <w:b/>
                  <w:bCs/>
                  <w:color w:val="0070C0"/>
                  <w:lang w:val="en-US" w:eastAsia="zh-CN"/>
                </w:rPr>
                <w:t>N</w:t>
              </w:r>
              <w:r>
                <w:rPr>
                  <w:rFonts w:eastAsiaTheme="minorEastAsia"/>
                  <w:b/>
                  <w:bCs/>
                  <w:color w:val="0070C0"/>
                  <w:lang w:val="en-US" w:eastAsia="zh-CN"/>
                </w:rPr>
                <w:t>ot sure whether this S band is a new band or will share with existing bands like DSS, if it is then might need to consider the coexisting with them. And maybe same channel raster is better?</w:t>
              </w:r>
            </w:ins>
          </w:p>
        </w:tc>
        <w:tc>
          <w:tcPr>
            <w:tcW w:w="2940" w:type="dxa"/>
          </w:tcPr>
          <w:p w14:paraId="2DE3E08C" w14:textId="77777777" w:rsidR="00B10306" w:rsidRDefault="00B10306" w:rsidP="00B10306">
            <w:pPr>
              <w:spacing w:after="120"/>
              <w:rPr>
                <w:rFonts w:eastAsiaTheme="minorEastAsia"/>
                <w:b/>
                <w:bCs/>
                <w:color w:val="0070C0"/>
                <w:lang w:val="en-US" w:eastAsia="zh-CN"/>
              </w:rPr>
            </w:pPr>
          </w:p>
        </w:tc>
        <w:tc>
          <w:tcPr>
            <w:tcW w:w="2567" w:type="dxa"/>
          </w:tcPr>
          <w:p w14:paraId="1A2A35FA" w14:textId="77777777" w:rsidR="00B10306" w:rsidRDefault="00B10306" w:rsidP="00B10306">
            <w:pPr>
              <w:spacing w:after="120"/>
              <w:rPr>
                <w:rFonts w:eastAsiaTheme="minorEastAsia"/>
                <w:b/>
                <w:bCs/>
                <w:color w:val="0070C0"/>
                <w:lang w:val="en-US" w:eastAsia="zh-CN"/>
              </w:rPr>
            </w:pPr>
          </w:p>
        </w:tc>
      </w:tr>
      <w:tr w:rsidR="00B10306" w14:paraId="3623605A" w14:textId="77777777" w:rsidTr="00456878">
        <w:tc>
          <w:tcPr>
            <w:tcW w:w="1373" w:type="dxa"/>
          </w:tcPr>
          <w:p w14:paraId="2D1A1C8F" w14:textId="77777777" w:rsidR="00B10306" w:rsidRDefault="00B10306" w:rsidP="00B10306">
            <w:pPr>
              <w:spacing w:after="120"/>
              <w:rPr>
                <w:rFonts w:eastAsiaTheme="minorEastAsia"/>
                <w:b/>
                <w:bCs/>
                <w:color w:val="0070C0"/>
                <w:lang w:val="en-US" w:eastAsia="zh-CN"/>
              </w:rPr>
            </w:pPr>
          </w:p>
        </w:tc>
        <w:tc>
          <w:tcPr>
            <w:tcW w:w="2751" w:type="dxa"/>
          </w:tcPr>
          <w:p w14:paraId="5DC66E8B" w14:textId="77777777" w:rsidR="00B10306" w:rsidRDefault="00B10306" w:rsidP="00B10306">
            <w:pPr>
              <w:spacing w:after="120"/>
              <w:rPr>
                <w:rFonts w:eastAsiaTheme="minorEastAsia"/>
                <w:b/>
                <w:bCs/>
                <w:color w:val="0070C0"/>
                <w:lang w:val="en-US" w:eastAsia="zh-CN"/>
              </w:rPr>
            </w:pPr>
          </w:p>
        </w:tc>
        <w:tc>
          <w:tcPr>
            <w:tcW w:w="2940" w:type="dxa"/>
          </w:tcPr>
          <w:p w14:paraId="208BA71C" w14:textId="77777777" w:rsidR="00B10306" w:rsidRDefault="00B10306" w:rsidP="00B10306">
            <w:pPr>
              <w:spacing w:after="120"/>
              <w:rPr>
                <w:rFonts w:eastAsiaTheme="minorEastAsia"/>
                <w:b/>
                <w:bCs/>
                <w:color w:val="0070C0"/>
                <w:lang w:val="en-US" w:eastAsia="zh-CN"/>
              </w:rPr>
            </w:pPr>
          </w:p>
        </w:tc>
        <w:tc>
          <w:tcPr>
            <w:tcW w:w="2567" w:type="dxa"/>
          </w:tcPr>
          <w:p w14:paraId="2896A421" w14:textId="77777777" w:rsidR="00B10306" w:rsidRDefault="00B10306" w:rsidP="00B10306">
            <w:pPr>
              <w:spacing w:after="120"/>
              <w:rPr>
                <w:rFonts w:eastAsiaTheme="minorEastAsia"/>
                <w:b/>
                <w:bCs/>
                <w:color w:val="0070C0"/>
                <w:lang w:val="en-US" w:eastAsia="zh-CN"/>
              </w:rPr>
            </w:pPr>
          </w:p>
        </w:tc>
      </w:tr>
      <w:tr w:rsidR="00B10306" w14:paraId="675F309D" w14:textId="77777777" w:rsidTr="00456878">
        <w:tc>
          <w:tcPr>
            <w:tcW w:w="1373" w:type="dxa"/>
          </w:tcPr>
          <w:p w14:paraId="063438C9" w14:textId="77777777" w:rsidR="00B10306" w:rsidRDefault="00B10306" w:rsidP="00B10306">
            <w:pPr>
              <w:spacing w:after="120"/>
              <w:rPr>
                <w:rFonts w:eastAsiaTheme="minorEastAsia"/>
                <w:b/>
                <w:bCs/>
                <w:color w:val="0070C0"/>
                <w:lang w:val="en-US" w:eastAsia="zh-CN"/>
              </w:rPr>
            </w:pPr>
          </w:p>
        </w:tc>
        <w:tc>
          <w:tcPr>
            <w:tcW w:w="2751" w:type="dxa"/>
          </w:tcPr>
          <w:p w14:paraId="1C733390" w14:textId="77777777" w:rsidR="00B10306" w:rsidRDefault="00B10306" w:rsidP="00B10306">
            <w:pPr>
              <w:spacing w:after="120"/>
              <w:rPr>
                <w:rFonts w:eastAsiaTheme="minorEastAsia"/>
                <w:b/>
                <w:bCs/>
                <w:color w:val="0070C0"/>
                <w:lang w:val="en-US" w:eastAsia="zh-CN"/>
              </w:rPr>
            </w:pPr>
          </w:p>
        </w:tc>
        <w:tc>
          <w:tcPr>
            <w:tcW w:w="2940" w:type="dxa"/>
          </w:tcPr>
          <w:p w14:paraId="0A8DEC2A" w14:textId="77777777" w:rsidR="00B10306" w:rsidRDefault="00B10306" w:rsidP="00B10306">
            <w:pPr>
              <w:spacing w:after="120"/>
              <w:rPr>
                <w:rFonts w:eastAsiaTheme="minorEastAsia"/>
                <w:b/>
                <w:bCs/>
                <w:color w:val="0070C0"/>
                <w:lang w:val="en-US" w:eastAsia="zh-CN"/>
              </w:rPr>
            </w:pPr>
          </w:p>
        </w:tc>
        <w:tc>
          <w:tcPr>
            <w:tcW w:w="2567" w:type="dxa"/>
          </w:tcPr>
          <w:p w14:paraId="01A9BA5D" w14:textId="77777777" w:rsidR="00B10306" w:rsidRDefault="00B10306" w:rsidP="00B10306">
            <w:pPr>
              <w:spacing w:after="120"/>
              <w:rPr>
                <w:rFonts w:eastAsiaTheme="minorEastAsia"/>
                <w:b/>
                <w:bCs/>
                <w:color w:val="0070C0"/>
                <w:lang w:val="en-US" w:eastAsia="zh-CN"/>
              </w:rPr>
            </w:pPr>
          </w:p>
        </w:tc>
      </w:tr>
      <w:tr w:rsidR="00B10306" w14:paraId="21FF3302" w14:textId="77777777" w:rsidTr="00456878">
        <w:tc>
          <w:tcPr>
            <w:tcW w:w="1373" w:type="dxa"/>
          </w:tcPr>
          <w:p w14:paraId="49D8E508" w14:textId="77777777" w:rsidR="00B10306" w:rsidRDefault="00B10306" w:rsidP="00B10306">
            <w:pPr>
              <w:spacing w:after="120"/>
              <w:rPr>
                <w:rFonts w:eastAsiaTheme="minorEastAsia"/>
                <w:b/>
                <w:bCs/>
                <w:color w:val="0070C0"/>
                <w:lang w:val="en-US" w:eastAsia="zh-CN"/>
              </w:rPr>
            </w:pPr>
          </w:p>
        </w:tc>
        <w:tc>
          <w:tcPr>
            <w:tcW w:w="2751" w:type="dxa"/>
          </w:tcPr>
          <w:p w14:paraId="20D73BB9" w14:textId="77777777" w:rsidR="00B10306" w:rsidRDefault="00B10306" w:rsidP="00B10306">
            <w:pPr>
              <w:spacing w:after="120"/>
              <w:rPr>
                <w:rFonts w:eastAsiaTheme="minorEastAsia"/>
                <w:b/>
                <w:bCs/>
                <w:color w:val="0070C0"/>
                <w:lang w:val="en-US" w:eastAsia="zh-CN"/>
              </w:rPr>
            </w:pPr>
          </w:p>
        </w:tc>
        <w:tc>
          <w:tcPr>
            <w:tcW w:w="2940" w:type="dxa"/>
          </w:tcPr>
          <w:p w14:paraId="7C1AFD8C" w14:textId="77777777" w:rsidR="00B10306" w:rsidRDefault="00B10306" w:rsidP="00B10306">
            <w:pPr>
              <w:spacing w:after="120"/>
              <w:rPr>
                <w:rFonts w:eastAsiaTheme="minorEastAsia"/>
                <w:b/>
                <w:bCs/>
                <w:color w:val="0070C0"/>
                <w:lang w:val="en-US" w:eastAsia="zh-CN"/>
              </w:rPr>
            </w:pPr>
          </w:p>
        </w:tc>
        <w:tc>
          <w:tcPr>
            <w:tcW w:w="2567" w:type="dxa"/>
          </w:tcPr>
          <w:p w14:paraId="327DDFCB" w14:textId="77777777" w:rsidR="00B10306" w:rsidRDefault="00B10306" w:rsidP="00B10306">
            <w:pPr>
              <w:spacing w:after="120"/>
              <w:rPr>
                <w:rFonts w:eastAsiaTheme="minorEastAsia"/>
                <w:b/>
                <w:bCs/>
                <w:color w:val="0070C0"/>
                <w:lang w:val="en-US" w:eastAsia="zh-CN"/>
              </w:rPr>
            </w:pPr>
          </w:p>
        </w:tc>
      </w:tr>
      <w:tr w:rsidR="00B10306" w14:paraId="48E90AD1" w14:textId="77777777" w:rsidTr="00456878">
        <w:tc>
          <w:tcPr>
            <w:tcW w:w="1373" w:type="dxa"/>
          </w:tcPr>
          <w:p w14:paraId="56549969" w14:textId="77777777" w:rsidR="00B10306" w:rsidRDefault="00B10306" w:rsidP="00B10306">
            <w:pPr>
              <w:spacing w:after="120"/>
              <w:rPr>
                <w:rFonts w:eastAsiaTheme="minorEastAsia"/>
                <w:b/>
                <w:bCs/>
                <w:color w:val="0070C0"/>
                <w:lang w:val="en-US" w:eastAsia="zh-CN"/>
              </w:rPr>
            </w:pPr>
          </w:p>
        </w:tc>
        <w:tc>
          <w:tcPr>
            <w:tcW w:w="2751" w:type="dxa"/>
          </w:tcPr>
          <w:p w14:paraId="068E2824" w14:textId="77777777" w:rsidR="00B10306" w:rsidRDefault="00B10306" w:rsidP="00B10306">
            <w:pPr>
              <w:spacing w:after="120"/>
              <w:rPr>
                <w:rFonts w:eastAsiaTheme="minorEastAsia"/>
                <w:b/>
                <w:bCs/>
                <w:color w:val="0070C0"/>
                <w:lang w:val="en-US" w:eastAsia="zh-CN"/>
              </w:rPr>
            </w:pPr>
          </w:p>
        </w:tc>
        <w:tc>
          <w:tcPr>
            <w:tcW w:w="2940" w:type="dxa"/>
          </w:tcPr>
          <w:p w14:paraId="16A69C23" w14:textId="77777777" w:rsidR="00B10306" w:rsidRDefault="00B10306" w:rsidP="00B10306">
            <w:pPr>
              <w:spacing w:after="120"/>
              <w:rPr>
                <w:rFonts w:eastAsiaTheme="minorEastAsia"/>
                <w:b/>
                <w:bCs/>
                <w:color w:val="0070C0"/>
                <w:lang w:val="en-US" w:eastAsia="zh-CN"/>
              </w:rPr>
            </w:pPr>
          </w:p>
        </w:tc>
        <w:tc>
          <w:tcPr>
            <w:tcW w:w="2567" w:type="dxa"/>
          </w:tcPr>
          <w:p w14:paraId="10C0A0E4" w14:textId="77777777" w:rsidR="00B10306" w:rsidRDefault="00B10306" w:rsidP="00B10306">
            <w:pPr>
              <w:spacing w:after="120"/>
              <w:rPr>
                <w:rFonts w:eastAsiaTheme="minorEastAsia"/>
                <w:b/>
                <w:bCs/>
                <w:color w:val="0070C0"/>
                <w:lang w:val="en-US" w:eastAsia="zh-CN"/>
              </w:rPr>
            </w:pPr>
          </w:p>
        </w:tc>
      </w:tr>
    </w:tbl>
    <w:p w14:paraId="08AC5D75" w14:textId="49E869B8" w:rsidR="003F224E" w:rsidRDefault="003F224E" w:rsidP="00160907">
      <w:pPr>
        <w:rPr>
          <w:i/>
          <w:color w:val="0070C0"/>
          <w:lang w:eastAsia="zh-CN"/>
        </w:rPr>
      </w:pPr>
    </w:p>
    <w:p w14:paraId="742C9115" w14:textId="77777777" w:rsidR="00E61E14" w:rsidRDefault="00E61E14" w:rsidP="00160907">
      <w:pPr>
        <w:rPr>
          <w:color w:val="0070C0"/>
          <w:lang w:val="en-US" w:eastAsia="zh-CN"/>
        </w:rPr>
      </w:pPr>
    </w:p>
    <w:p w14:paraId="1C5EC0CC" w14:textId="106D5293"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5901238E" w14:textId="77777777" w:rsidR="0014458C" w:rsidRPr="00045592"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14458C">
        <w:rPr>
          <w:rFonts w:eastAsia="宋体"/>
          <w:szCs w:val="24"/>
          <w:lang w:eastAsia="zh-CN"/>
        </w:rPr>
        <w:t>5, 10, 15, 20, 25, 30 MHz</w:t>
      </w:r>
    </w:p>
    <w:p w14:paraId="1BBDD13C" w14:textId="77777777" w:rsidR="0014458C" w:rsidRPr="0014458C"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5C10ABAF" w14:textId="77777777" w:rsidR="0014458C" w:rsidRPr="009B02E3"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14458C">
        <w:rPr>
          <w:rFonts w:eastAsia="宋体"/>
          <w:color w:val="0070C0"/>
          <w:szCs w:val="24"/>
          <w:lang w:eastAsia="zh-CN"/>
        </w:rPr>
        <w:t>Option 3</w:t>
      </w:r>
      <w:r>
        <w:rPr>
          <w:rFonts w:eastAsia="宋体"/>
          <w:color w:val="0070C0"/>
          <w:szCs w:val="24"/>
          <w:lang w:eastAsia="zh-CN"/>
        </w:rPr>
        <w:t>:</w:t>
      </w:r>
      <w:r w:rsidRPr="0014458C">
        <w:rPr>
          <w:rFonts w:eastAsia="宋体"/>
          <w:szCs w:val="24"/>
          <w:lang w:eastAsia="zh-CN"/>
        </w:rPr>
        <w:t xml:space="preserve"> other</w:t>
      </w:r>
    </w:p>
    <w:p w14:paraId="65790A2D"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6F885F0C" w14:textId="77777777" w:rsidR="007F1D3E" w:rsidRPr="00045592" w:rsidRDefault="007F1D3E"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25006CE8" w14:textId="319A2A23" w:rsidR="007F1D3E" w:rsidRDefault="007F1D3E" w:rsidP="00160907">
      <w:pPr>
        <w:rPr>
          <w:color w:val="0070C0"/>
          <w:lang w:val="en-US" w:eastAsia="zh-CN"/>
        </w:rPr>
      </w:pPr>
    </w:p>
    <w:p w14:paraId="378E7F90"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70C08B88" w14:textId="77777777" w:rsidR="002E47DA" w:rsidRDefault="002E47DA" w:rsidP="002E47DA">
      <w:pPr>
        <w:spacing w:after="120"/>
        <w:rPr>
          <w:color w:val="0070C0"/>
          <w:szCs w:val="24"/>
          <w:lang w:eastAsia="zh-CN"/>
        </w:rPr>
      </w:pPr>
    </w:p>
    <w:tbl>
      <w:tblPr>
        <w:tblStyle w:val="aff7"/>
        <w:tblW w:w="0" w:type="auto"/>
        <w:tblLook w:val="04A0" w:firstRow="1" w:lastRow="0" w:firstColumn="1" w:lastColumn="0" w:noHBand="0" w:noVBand="1"/>
      </w:tblPr>
      <w:tblGrid>
        <w:gridCol w:w="1373"/>
        <w:gridCol w:w="2591"/>
        <w:gridCol w:w="2835"/>
        <w:gridCol w:w="2832"/>
      </w:tblGrid>
      <w:tr w:rsidR="002E47DA" w14:paraId="7D4246D0" w14:textId="77777777" w:rsidTr="002E47DA">
        <w:tc>
          <w:tcPr>
            <w:tcW w:w="1373" w:type="dxa"/>
          </w:tcPr>
          <w:p w14:paraId="25B5D78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C1AC22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3996C65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84369E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1C668104" w14:textId="77777777" w:rsidTr="002E47DA">
        <w:tc>
          <w:tcPr>
            <w:tcW w:w="1373" w:type="dxa"/>
          </w:tcPr>
          <w:p w14:paraId="72A3847B" w14:textId="77777777" w:rsidR="002E47DA" w:rsidRPr="00CC504B" w:rsidRDefault="002E47DA"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591" w:type="dxa"/>
          </w:tcPr>
          <w:p w14:paraId="061E6AAF" w14:textId="61782FA4" w:rsidR="002E47DA" w:rsidRDefault="002E47DA" w:rsidP="00456878">
            <w:pPr>
              <w:spacing w:after="120"/>
              <w:rPr>
                <w:rFonts w:eastAsiaTheme="minorEastAsia"/>
                <w:b/>
                <w:bCs/>
                <w:color w:val="0070C0"/>
                <w:lang w:val="en-US" w:eastAsia="zh-CN"/>
              </w:rPr>
            </w:pPr>
          </w:p>
        </w:tc>
        <w:tc>
          <w:tcPr>
            <w:tcW w:w="2835" w:type="dxa"/>
          </w:tcPr>
          <w:p w14:paraId="57EF62C3" w14:textId="77777777" w:rsidR="002E47DA" w:rsidRPr="00CC504B" w:rsidRDefault="002E47DA" w:rsidP="00456878">
            <w:pPr>
              <w:spacing w:after="120"/>
              <w:rPr>
                <w:rFonts w:eastAsiaTheme="minorEastAsia"/>
                <w:bCs/>
                <w:color w:val="0070C0"/>
                <w:lang w:val="en-US" w:eastAsia="zh-CN"/>
              </w:rPr>
            </w:pPr>
          </w:p>
        </w:tc>
        <w:tc>
          <w:tcPr>
            <w:tcW w:w="2832" w:type="dxa"/>
          </w:tcPr>
          <w:p w14:paraId="15ACAC9B" w14:textId="77777777" w:rsidR="002E47DA" w:rsidRPr="00CC504B" w:rsidRDefault="002E47DA" w:rsidP="00456878">
            <w:pPr>
              <w:spacing w:after="120"/>
              <w:rPr>
                <w:rFonts w:eastAsiaTheme="minorEastAsia"/>
                <w:bCs/>
                <w:lang w:val="en-US" w:eastAsia="zh-CN"/>
              </w:rPr>
            </w:pPr>
          </w:p>
        </w:tc>
      </w:tr>
      <w:tr w:rsidR="002E47DA" w:rsidRPr="003F2D2D" w14:paraId="794E8515" w14:textId="77777777" w:rsidTr="002E47DA">
        <w:tc>
          <w:tcPr>
            <w:tcW w:w="1373" w:type="dxa"/>
          </w:tcPr>
          <w:p w14:paraId="23702D9A" w14:textId="3998AB99" w:rsidR="002E47DA" w:rsidRPr="003F2D2D" w:rsidRDefault="00852921" w:rsidP="00456878">
            <w:pPr>
              <w:spacing w:after="120"/>
              <w:rPr>
                <w:rFonts w:eastAsiaTheme="minorEastAsia"/>
                <w:bCs/>
                <w:color w:val="0070C0"/>
                <w:lang w:val="en-US" w:eastAsia="zh-CN"/>
                <w:rPrChange w:id="210" w:author="CATT" w:date="2021-04-13T17:23:00Z">
                  <w:rPr>
                    <w:rFonts w:eastAsiaTheme="minorEastAsia"/>
                    <w:b/>
                    <w:bCs/>
                    <w:color w:val="0070C0"/>
                    <w:lang w:val="en-US" w:eastAsia="zh-CN"/>
                  </w:rPr>
                </w:rPrChange>
              </w:rPr>
            </w:pPr>
            <w:ins w:id="211" w:author="CATT" w:date="2021-04-13T13:50:00Z">
              <w:r w:rsidRPr="003F2D2D">
                <w:rPr>
                  <w:rFonts w:eastAsiaTheme="minorEastAsia"/>
                  <w:bCs/>
                  <w:color w:val="0070C0"/>
                  <w:lang w:val="en-US" w:eastAsia="zh-CN"/>
                  <w:rPrChange w:id="212" w:author="CATT" w:date="2021-04-13T17:23:00Z">
                    <w:rPr>
                      <w:rFonts w:eastAsiaTheme="minorEastAsia"/>
                      <w:b/>
                      <w:bCs/>
                      <w:color w:val="0070C0"/>
                      <w:lang w:val="en-US" w:eastAsia="zh-CN"/>
                    </w:rPr>
                  </w:rPrChange>
                </w:rPr>
                <w:t>CATT</w:t>
              </w:r>
            </w:ins>
          </w:p>
        </w:tc>
        <w:tc>
          <w:tcPr>
            <w:tcW w:w="2591" w:type="dxa"/>
          </w:tcPr>
          <w:p w14:paraId="21923ACC" w14:textId="02019FB8" w:rsidR="002E47DA" w:rsidRPr="003F2D2D" w:rsidRDefault="00852921">
            <w:pPr>
              <w:spacing w:after="120"/>
              <w:rPr>
                <w:rFonts w:eastAsiaTheme="minorEastAsia"/>
                <w:bCs/>
                <w:color w:val="0070C0"/>
                <w:lang w:val="en-US" w:eastAsia="zh-CN"/>
                <w:rPrChange w:id="213" w:author="CATT" w:date="2021-04-13T17:23:00Z">
                  <w:rPr>
                    <w:rFonts w:eastAsiaTheme="minorEastAsia"/>
                    <w:b/>
                    <w:bCs/>
                    <w:color w:val="0070C0"/>
                    <w:lang w:val="en-US" w:eastAsia="zh-CN"/>
                  </w:rPr>
                </w:rPrChange>
              </w:rPr>
            </w:pPr>
            <w:ins w:id="214" w:author="CATT" w:date="2021-04-13T13:50:00Z">
              <w:r w:rsidRPr="003F2D2D">
                <w:rPr>
                  <w:rFonts w:eastAsiaTheme="minorEastAsia"/>
                  <w:bCs/>
                  <w:color w:val="0070C0"/>
                  <w:lang w:val="en-US" w:eastAsia="zh-CN"/>
                  <w:rPrChange w:id="215" w:author="CATT" w:date="2021-04-13T17:23:00Z">
                    <w:rPr>
                      <w:rFonts w:eastAsiaTheme="minorEastAsia"/>
                      <w:b/>
                      <w:bCs/>
                      <w:color w:val="0070C0"/>
                      <w:lang w:val="en-US" w:eastAsia="zh-CN"/>
                    </w:rPr>
                  </w:rPrChange>
                </w:rPr>
                <w:t xml:space="preserve">Yes. </w:t>
              </w:r>
            </w:ins>
            <w:ins w:id="216" w:author="CATT" w:date="2021-04-13T17:23:00Z">
              <w:r w:rsidR="003F2D2D" w:rsidRPr="003F2D2D">
                <w:rPr>
                  <w:rFonts w:eastAsiaTheme="minorEastAsia"/>
                  <w:bCs/>
                  <w:color w:val="0070C0"/>
                  <w:lang w:val="en-US" w:eastAsia="zh-CN"/>
                  <w:rPrChange w:id="217"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14:paraId="01E67363" w14:textId="77777777" w:rsidR="002E47DA" w:rsidRPr="003F2D2D" w:rsidRDefault="002E47DA" w:rsidP="00456878">
            <w:pPr>
              <w:spacing w:after="120"/>
              <w:rPr>
                <w:rFonts w:eastAsiaTheme="minorEastAsia"/>
                <w:bCs/>
                <w:color w:val="0070C0"/>
                <w:lang w:val="en-US" w:eastAsia="zh-CN"/>
                <w:rPrChange w:id="218" w:author="CATT" w:date="2021-04-13T17:23:00Z">
                  <w:rPr>
                    <w:rFonts w:eastAsiaTheme="minorEastAsia"/>
                    <w:b/>
                    <w:bCs/>
                    <w:color w:val="0070C0"/>
                    <w:lang w:val="en-US" w:eastAsia="zh-CN"/>
                  </w:rPr>
                </w:rPrChange>
              </w:rPr>
            </w:pPr>
          </w:p>
        </w:tc>
        <w:tc>
          <w:tcPr>
            <w:tcW w:w="2832" w:type="dxa"/>
          </w:tcPr>
          <w:p w14:paraId="00E55730" w14:textId="77777777" w:rsidR="002E47DA" w:rsidRPr="003F2D2D" w:rsidRDefault="002E47DA" w:rsidP="00456878">
            <w:pPr>
              <w:spacing w:after="120"/>
              <w:rPr>
                <w:rFonts w:eastAsiaTheme="minorEastAsia"/>
                <w:bCs/>
                <w:color w:val="0070C0"/>
                <w:lang w:val="en-US" w:eastAsia="zh-CN"/>
                <w:rPrChange w:id="219" w:author="CATT" w:date="2021-04-13T17:23:00Z">
                  <w:rPr>
                    <w:rFonts w:eastAsiaTheme="minorEastAsia"/>
                    <w:b/>
                    <w:bCs/>
                    <w:color w:val="0070C0"/>
                    <w:lang w:val="en-US" w:eastAsia="zh-CN"/>
                  </w:rPr>
                </w:rPrChange>
              </w:rPr>
            </w:pPr>
          </w:p>
        </w:tc>
      </w:tr>
      <w:tr w:rsidR="00332A07" w14:paraId="441E8C25" w14:textId="77777777" w:rsidTr="002E47DA">
        <w:tc>
          <w:tcPr>
            <w:tcW w:w="1373" w:type="dxa"/>
          </w:tcPr>
          <w:p w14:paraId="545473C1" w14:textId="35C7E1BB" w:rsidR="00332A07" w:rsidRDefault="00332A07" w:rsidP="00332A07">
            <w:pPr>
              <w:spacing w:after="120"/>
              <w:rPr>
                <w:rFonts w:eastAsiaTheme="minorEastAsia"/>
                <w:b/>
                <w:bCs/>
                <w:color w:val="0070C0"/>
                <w:lang w:val="en-US" w:eastAsia="zh-CN"/>
              </w:rPr>
            </w:pPr>
            <w:ins w:id="220" w:author="Ericsson" w:date="2021-04-13T13:49:00Z">
              <w:r>
                <w:rPr>
                  <w:rFonts w:eastAsiaTheme="minorEastAsia"/>
                  <w:b/>
                  <w:bCs/>
                  <w:color w:val="0070C0"/>
                  <w:lang w:val="en-US" w:eastAsia="zh-CN"/>
                </w:rPr>
                <w:t>Ericsson</w:t>
              </w:r>
            </w:ins>
          </w:p>
        </w:tc>
        <w:tc>
          <w:tcPr>
            <w:tcW w:w="2591" w:type="dxa"/>
          </w:tcPr>
          <w:p w14:paraId="46E986F5" w14:textId="502B90EF" w:rsidR="00332A07" w:rsidRDefault="00332A07" w:rsidP="00332A07">
            <w:pPr>
              <w:spacing w:after="120"/>
              <w:rPr>
                <w:rFonts w:eastAsiaTheme="minorEastAsia"/>
                <w:b/>
                <w:bCs/>
                <w:color w:val="0070C0"/>
                <w:lang w:val="en-US" w:eastAsia="zh-CN"/>
              </w:rPr>
            </w:pPr>
            <w:ins w:id="221" w:author="Ericsson" w:date="2021-04-13T13:49:00Z">
              <w:r>
                <w:rPr>
                  <w:rFonts w:eastAsiaTheme="minorEastAsia"/>
                  <w:b/>
                  <w:bCs/>
                  <w:color w:val="0070C0"/>
                  <w:lang w:val="en-US" w:eastAsia="zh-CN"/>
                </w:rPr>
                <w:t>Yes</w:t>
              </w:r>
            </w:ins>
          </w:p>
        </w:tc>
        <w:tc>
          <w:tcPr>
            <w:tcW w:w="2835" w:type="dxa"/>
          </w:tcPr>
          <w:p w14:paraId="07EB48AA" w14:textId="3263FE09" w:rsidR="00332A07" w:rsidRDefault="00332A07" w:rsidP="00332A07">
            <w:pPr>
              <w:spacing w:after="120"/>
              <w:rPr>
                <w:rFonts w:eastAsiaTheme="minorEastAsia"/>
                <w:b/>
                <w:bCs/>
                <w:color w:val="0070C0"/>
                <w:lang w:val="en-US" w:eastAsia="zh-CN"/>
              </w:rPr>
            </w:pPr>
            <w:ins w:id="222" w:author="Ericsson" w:date="2021-04-13T13:49:00Z">
              <w:r>
                <w:rPr>
                  <w:rFonts w:eastAsiaTheme="minorEastAsia"/>
                  <w:b/>
                  <w:bCs/>
                  <w:color w:val="0070C0"/>
                  <w:lang w:val="en-US" w:eastAsia="zh-CN"/>
                </w:rPr>
                <w:t>Yes</w:t>
              </w:r>
            </w:ins>
          </w:p>
        </w:tc>
        <w:tc>
          <w:tcPr>
            <w:tcW w:w="2832" w:type="dxa"/>
          </w:tcPr>
          <w:p w14:paraId="684F4532" w14:textId="77777777" w:rsidR="00332A07" w:rsidRDefault="00332A07" w:rsidP="00332A07">
            <w:pPr>
              <w:spacing w:after="120"/>
              <w:rPr>
                <w:rFonts w:eastAsiaTheme="minorEastAsia"/>
                <w:b/>
                <w:bCs/>
                <w:color w:val="0070C0"/>
                <w:lang w:val="en-US" w:eastAsia="zh-CN"/>
              </w:rPr>
            </w:pPr>
          </w:p>
        </w:tc>
      </w:tr>
      <w:tr w:rsidR="00332A07" w14:paraId="05A67A0E" w14:textId="77777777" w:rsidTr="002E47DA">
        <w:tc>
          <w:tcPr>
            <w:tcW w:w="1373" w:type="dxa"/>
          </w:tcPr>
          <w:p w14:paraId="62F34061" w14:textId="020B2BB2" w:rsidR="00332A07" w:rsidRDefault="00D4559A" w:rsidP="00332A07">
            <w:pPr>
              <w:spacing w:after="120"/>
              <w:rPr>
                <w:rFonts w:eastAsiaTheme="minorEastAsia"/>
                <w:b/>
                <w:bCs/>
                <w:color w:val="0070C0"/>
                <w:lang w:val="en-US" w:eastAsia="zh-CN"/>
              </w:rPr>
            </w:pPr>
            <w:ins w:id="223" w:author="Olesen, Robert" w:date="2021-04-13T09:13:00Z">
              <w:r>
                <w:rPr>
                  <w:rFonts w:eastAsiaTheme="minorEastAsia"/>
                  <w:b/>
                  <w:bCs/>
                  <w:color w:val="0070C0"/>
                  <w:lang w:val="en-US" w:eastAsia="zh-CN"/>
                </w:rPr>
                <w:t>Intelsat</w:t>
              </w:r>
            </w:ins>
          </w:p>
        </w:tc>
        <w:tc>
          <w:tcPr>
            <w:tcW w:w="2591" w:type="dxa"/>
          </w:tcPr>
          <w:p w14:paraId="28F9BA62" w14:textId="1B374AD3" w:rsidR="00332A07" w:rsidRDefault="00D4559A" w:rsidP="00332A07">
            <w:pPr>
              <w:spacing w:after="120"/>
              <w:rPr>
                <w:rFonts w:eastAsiaTheme="minorEastAsia"/>
                <w:b/>
                <w:bCs/>
                <w:color w:val="0070C0"/>
                <w:lang w:val="en-US" w:eastAsia="zh-CN"/>
              </w:rPr>
            </w:pPr>
            <w:ins w:id="224" w:author="Olesen, Robert" w:date="2021-04-13T09:13:00Z">
              <w:r>
                <w:rPr>
                  <w:rFonts w:eastAsiaTheme="minorEastAsia"/>
                  <w:b/>
                  <w:bCs/>
                  <w:color w:val="0070C0"/>
                  <w:lang w:val="en-US" w:eastAsia="zh-CN"/>
                </w:rPr>
                <w:t>Agree</w:t>
              </w:r>
            </w:ins>
          </w:p>
        </w:tc>
        <w:tc>
          <w:tcPr>
            <w:tcW w:w="2835" w:type="dxa"/>
          </w:tcPr>
          <w:p w14:paraId="0F6FFFB8" w14:textId="77777777" w:rsidR="00332A07" w:rsidRDefault="00332A07" w:rsidP="00332A07">
            <w:pPr>
              <w:spacing w:after="120"/>
              <w:rPr>
                <w:rFonts w:eastAsiaTheme="minorEastAsia"/>
                <w:b/>
                <w:bCs/>
                <w:color w:val="0070C0"/>
                <w:lang w:val="en-US" w:eastAsia="zh-CN"/>
              </w:rPr>
            </w:pPr>
          </w:p>
        </w:tc>
        <w:tc>
          <w:tcPr>
            <w:tcW w:w="2832" w:type="dxa"/>
          </w:tcPr>
          <w:p w14:paraId="56B1FF92" w14:textId="77777777" w:rsidR="00332A07" w:rsidRDefault="00332A07" w:rsidP="00332A07">
            <w:pPr>
              <w:spacing w:after="120"/>
              <w:rPr>
                <w:rFonts w:eastAsiaTheme="minorEastAsia"/>
                <w:b/>
                <w:bCs/>
                <w:color w:val="0070C0"/>
                <w:lang w:val="en-US" w:eastAsia="zh-CN"/>
              </w:rPr>
            </w:pPr>
          </w:p>
        </w:tc>
      </w:tr>
      <w:tr w:rsidR="00B10306" w14:paraId="0B726CC5" w14:textId="77777777" w:rsidTr="002E47DA">
        <w:tc>
          <w:tcPr>
            <w:tcW w:w="1373" w:type="dxa"/>
          </w:tcPr>
          <w:p w14:paraId="5EA521C8" w14:textId="4B8F7A8C" w:rsidR="00B10306" w:rsidRDefault="00B10306" w:rsidP="00B10306">
            <w:pPr>
              <w:spacing w:after="120"/>
              <w:rPr>
                <w:rFonts w:eastAsiaTheme="minorEastAsia"/>
                <w:b/>
                <w:bCs/>
                <w:color w:val="0070C0"/>
                <w:lang w:val="en-US" w:eastAsia="zh-CN"/>
              </w:rPr>
            </w:pPr>
            <w:ins w:id="225"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000DE66D" w14:textId="5A5D2F8A" w:rsidR="00B10306" w:rsidRDefault="00B10306" w:rsidP="00B10306">
            <w:pPr>
              <w:spacing w:after="120"/>
              <w:rPr>
                <w:rFonts w:eastAsiaTheme="minorEastAsia"/>
                <w:b/>
                <w:bCs/>
                <w:color w:val="0070C0"/>
                <w:lang w:val="en-US" w:eastAsia="zh-CN"/>
              </w:rPr>
            </w:pPr>
            <w:ins w:id="226"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14:paraId="304DA53C" w14:textId="77777777" w:rsidR="00B10306" w:rsidRDefault="00B10306" w:rsidP="00B10306">
            <w:pPr>
              <w:spacing w:after="120"/>
              <w:rPr>
                <w:rFonts w:eastAsiaTheme="minorEastAsia"/>
                <w:b/>
                <w:bCs/>
                <w:color w:val="0070C0"/>
                <w:lang w:val="en-US" w:eastAsia="zh-CN"/>
              </w:rPr>
            </w:pPr>
          </w:p>
        </w:tc>
        <w:tc>
          <w:tcPr>
            <w:tcW w:w="2832" w:type="dxa"/>
          </w:tcPr>
          <w:p w14:paraId="2DC8CD22" w14:textId="77777777" w:rsidR="00B10306" w:rsidRDefault="00B10306" w:rsidP="00B10306">
            <w:pPr>
              <w:spacing w:after="120"/>
              <w:rPr>
                <w:rFonts w:eastAsiaTheme="minorEastAsia"/>
                <w:b/>
                <w:bCs/>
                <w:color w:val="0070C0"/>
                <w:lang w:val="en-US" w:eastAsia="zh-CN"/>
              </w:rPr>
            </w:pPr>
          </w:p>
        </w:tc>
      </w:tr>
      <w:tr w:rsidR="00B10306" w14:paraId="39B2AA67" w14:textId="77777777" w:rsidTr="002E47DA">
        <w:tc>
          <w:tcPr>
            <w:tcW w:w="1373" w:type="dxa"/>
          </w:tcPr>
          <w:p w14:paraId="3FC365C2" w14:textId="77777777" w:rsidR="00B10306" w:rsidRDefault="00B10306" w:rsidP="00B10306">
            <w:pPr>
              <w:spacing w:after="120"/>
              <w:rPr>
                <w:rFonts w:eastAsiaTheme="minorEastAsia"/>
                <w:b/>
                <w:bCs/>
                <w:color w:val="0070C0"/>
                <w:lang w:val="en-US" w:eastAsia="zh-CN"/>
              </w:rPr>
            </w:pPr>
          </w:p>
        </w:tc>
        <w:tc>
          <w:tcPr>
            <w:tcW w:w="2591" w:type="dxa"/>
          </w:tcPr>
          <w:p w14:paraId="4623930D" w14:textId="77777777" w:rsidR="00B10306" w:rsidRDefault="00B10306" w:rsidP="00B10306">
            <w:pPr>
              <w:spacing w:after="120"/>
              <w:rPr>
                <w:rFonts w:eastAsiaTheme="minorEastAsia"/>
                <w:b/>
                <w:bCs/>
                <w:color w:val="0070C0"/>
                <w:lang w:val="en-US" w:eastAsia="zh-CN"/>
              </w:rPr>
            </w:pPr>
          </w:p>
        </w:tc>
        <w:tc>
          <w:tcPr>
            <w:tcW w:w="2835" w:type="dxa"/>
          </w:tcPr>
          <w:p w14:paraId="5DCD2FD0" w14:textId="77777777" w:rsidR="00B10306" w:rsidRDefault="00B10306" w:rsidP="00B10306">
            <w:pPr>
              <w:spacing w:after="120"/>
              <w:rPr>
                <w:rFonts w:eastAsiaTheme="minorEastAsia"/>
                <w:b/>
                <w:bCs/>
                <w:color w:val="0070C0"/>
                <w:lang w:val="en-US" w:eastAsia="zh-CN"/>
              </w:rPr>
            </w:pPr>
          </w:p>
        </w:tc>
        <w:tc>
          <w:tcPr>
            <w:tcW w:w="2832" w:type="dxa"/>
          </w:tcPr>
          <w:p w14:paraId="23B03374" w14:textId="77777777" w:rsidR="00B10306" w:rsidRDefault="00B10306" w:rsidP="00B10306">
            <w:pPr>
              <w:spacing w:after="120"/>
              <w:rPr>
                <w:rFonts w:eastAsiaTheme="minorEastAsia"/>
                <w:b/>
                <w:bCs/>
                <w:color w:val="0070C0"/>
                <w:lang w:val="en-US" w:eastAsia="zh-CN"/>
              </w:rPr>
            </w:pPr>
          </w:p>
        </w:tc>
      </w:tr>
      <w:tr w:rsidR="00B10306" w14:paraId="0D9F1211" w14:textId="77777777" w:rsidTr="002E47DA">
        <w:tc>
          <w:tcPr>
            <w:tcW w:w="1373" w:type="dxa"/>
          </w:tcPr>
          <w:p w14:paraId="16401347" w14:textId="77777777" w:rsidR="00B10306" w:rsidRDefault="00B10306" w:rsidP="00B10306">
            <w:pPr>
              <w:spacing w:after="120"/>
              <w:rPr>
                <w:rFonts w:eastAsiaTheme="minorEastAsia"/>
                <w:b/>
                <w:bCs/>
                <w:color w:val="0070C0"/>
                <w:lang w:val="en-US" w:eastAsia="zh-CN"/>
              </w:rPr>
            </w:pPr>
          </w:p>
        </w:tc>
        <w:tc>
          <w:tcPr>
            <w:tcW w:w="2591" w:type="dxa"/>
          </w:tcPr>
          <w:p w14:paraId="333046D0" w14:textId="77777777" w:rsidR="00B10306" w:rsidRDefault="00B10306" w:rsidP="00B10306">
            <w:pPr>
              <w:spacing w:after="120"/>
              <w:rPr>
                <w:rFonts w:eastAsiaTheme="minorEastAsia"/>
                <w:b/>
                <w:bCs/>
                <w:color w:val="0070C0"/>
                <w:lang w:val="en-US" w:eastAsia="zh-CN"/>
              </w:rPr>
            </w:pPr>
          </w:p>
        </w:tc>
        <w:tc>
          <w:tcPr>
            <w:tcW w:w="2835" w:type="dxa"/>
          </w:tcPr>
          <w:p w14:paraId="5E195FFE" w14:textId="77777777" w:rsidR="00B10306" w:rsidRDefault="00B10306" w:rsidP="00B10306">
            <w:pPr>
              <w:spacing w:after="120"/>
              <w:rPr>
                <w:rFonts w:eastAsiaTheme="minorEastAsia"/>
                <w:b/>
                <w:bCs/>
                <w:color w:val="0070C0"/>
                <w:lang w:val="en-US" w:eastAsia="zh-CN"/>
              </w:rPr>
            </w:pPr>
          </w:p>
        </w:tc>
        <w:tc>
          <w:tcPr>
            <w:tcW w:w="2832" w:type="dxa"/>
          </w:tcPr>
          <w:p w14:paraId="0E848997" w14:textId="77777777" w:rsidR="00B10306" w:rsidRDefault="00B10306" w:rsidP="00B10306">
            <w:pPr>
              <w:spacing w:after="120"/>
              <w:rPr>
                <w:rFonts w:eastAsiaTheme="minorEastAsia"/>
                <w:b/>
                <w:bCs/>
                <w:color w:val="0070C0"/>
                <w:lang w:val="en-US" w:eastAsia="zh-CN"/>
              </w:rPr>
            </w:pPr>
          </w:p>
        </w:tc>
      </w:tr>
      <w:tr w:rsidR="00B10306" w14:paraId="2E477AC6" w14:textId="77777777" w:rsidTr="002E47DA">
        <w:tc>
          <w:tcPr>
            <w:tcW w:w="1373" w:type="dxa"/>
          </w:tcPr>
          <w:p w14:paraId="2A84D019" w14:textId="77777777" w:rsidR="00B10306" w:rsidRDefault="00B10306" w:rsidP="00B10306">
            <w:pPr>
              <w:spacing w:after="120"/>
              <w:rPr>
                <w:rFonts w:eastAsiaTheme="minorEastAsia"/>
                <w:b/>
                <w:bCs/>
                <w:color w:val="0070C0"/>
                <w:lang w:val="en-US" w:eastAsia="zh-CN"/>
              </w:rPr>
            </w:pPr>
          </w:p>
        </w:tc>
        <w:tc>
          <w:tcPr>
            <w:tcW w:w="2591" w:type="dxa"/>
          </w:tcPr>
          <w:p w14:paraId="44301238" w14:textId="77777777" w:rsidR="00B10306" w:rsidRDefault="00B10306" w:rsidP="00B10306">
            <w:pPr>
              <w:spacing w:after="120"/>
              <w:rPr>
                <w:rFonts w:eastAsiaTheme="minorEastAsia"/>
                <w:b/>
                <w:bCs/>
                <w:color w:val="0070C0"/>
                <w:lang w:val="en-US" w:eastAsia="zh-CN"/>
              </w:rPr>
            </w:pPr>
          </w:p>
        </w:tc>
        <w:tc>
          <w:tcPr>
            <w:tcW w:w="2835" w:type="dxa"/>
          </w:tcPr>
          <w:p w14:paraId="0337BE99" w14:textId="77777777" w:rsidR="00B10306" w:rsidRDefault="00B10306" w:rsidP="00B10306">
            <w:pPr>
              <w:spacing w:after="120"/>
              <w:rPr>
                <w:rFonts w:eastAsiaTheme="minorEastAsia"/>
                <w:b/>
                <w:bCs/>
                <w:color w:val="0070C0"/>
                <w:lang w:val="en-US" w:eastAsia="zh-CN"/>
              </w:rPr>
            </w:pPr>
          </w:p>
        </w:tc>
        <w:tc>
          <w:tcPr>
            <w:tcW w:w="2832" w:type="dxa"/>
          </w:tcPr>
          <w:p w14:paraId="0C97954E" w14:textId="77777777" w:rsidR="00B10306" w:rsidRDefault="00B10306" w:rsidP="00B10306">
            <w:pPr>
              <w:spacing w:after="120"/>
              <w:rPr>
                <w:rFonts w:eastAsiaTheme="minorEastAsia"/>
                <w:b/>
                <w:bCs/>
                <w:color w:val="0070C0"/>
                <w:lang w:val="en-US" w:eastAsia="zh-CN"/>
              </w:rPr>
            </w:pPr>
          </w:p>
        </w:tc>
      </w:tr>
    </w:tbl>
    <w:p w14:paraId="024F4ECB" w14:textId="2CCE6687" w:rsidR="002E47DA" w:rsidRDefault="002E47DA" w:rsidP="00160907">
      <w:pPr>
        <w:rPr>
          <w:i/>
          <w:color w:val="0070C0"/>
          <w:lang w:eastAsia="zh-CN"/>
        </w:rPr>
      </w:pPr>
    </w:p>
    <w:p w14:paraId="05400537" w14:textId="77777777" w:rsidR="00E61E14" w:rsidRDefault="00E61E14" w:rsidP="00160907">
      <w:pPr>
        <w:rPr>
          <w:color w:val="0070C0"/>
          <w:lang w:val="en-US" w:eastAsia="zh-CN"/>
        </w:rPr>
      </w:pPr>
    </w:p>
    <w:p w14:paraId="7D8BC209" w14:textId="4D502384"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922B9F1" w14:textId="77777777" w:rsidR="009B02E3"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Pr>
          <w:rFonts w:eastAsia="宋体" w:hint="eastAsia"/>
          <w:szCs w:val="22"/>
        </w:rPr>
        <w:t>to define band X including 2 DL spectrum+ 1 UL spectrum for NTN system</w:t>
      </w:r>
    </w:p>
    <w:p w14:paraId="644418AF" w14:textId="77777777" w:rsidR="009B02E3" w:rsidRPr="00045592"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Pr>
          <w:rFonts w:eastAsia="宋体" w:hint="eastAsia"/>
          <w:szCs w:val="22"/>
        </w:rPr>
        <w:t>to define band X including 1 DL spectrum+ 1 UL spectrum and band Y including only DL spectrum</w:t>
      </w:r>
    </w:p>
    <w:p w14:paraId="2373CC04" w14:textId="77777777" w:rsidR="009B02E3" w:rsidRPr="009B02E3"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Option 3</w:t>
      </w:r>
      <w:r w:rsidRPr="00045592">
        <w:rPr>
          <w:rFonts w:eastAsia="宋体"/>
          <w:color w:val="0070C0"/>
          <w:szCs w:val="24"/>
          <w:lang w:eastAsia="zh-CN"/>
        </w:rPr>
        <w:t xml:space="preserve">: </w:t>
      </w:r>
      <w:r>
        <w:rPr>
          <w:rFonts w:eastAsia="宋体" w:hint="eastAsia"/>
          <w:szCs w:val="22"/>
        </w:rPr>
        <w:t>to define band X including 1 DL spectrum+ 1 UL spectrum and band Y including 1 DL spectrum+ 1 UL spectrum;</w:t>
      </w:r>
    </w:p>
    <w:p w14:paraId="2C667226" w14:textId="77777777" w:rsidR="009B02E3" w:rsidRPr="00045592"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rsidRPr="009B02E3">
        <w:rPr>
          <w:rFonts w:eastAsia="宋体"/>
          <w:szCs w:val="22"/>
        </w:rPr>
        <w:t>other</w:t>
      </w:r>
    </w:p>
    <w:p w14:paraId="1DAEAD6B"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513FB065" w14:textId="77777777" w:rsidR="007F1D3E" w:rsidRPr="00045592" w:rsidRDefault="007F1D3E"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43E32EEB" w14:textId="383B6EC8" w:rsidR="007F1D3E" w:rsidRDefault="007F1D3E" w:rsidP="00160907">
      <w:pPr>
        <w:rPr>
          <w:color w:val="0070C0"/>
          <w:lang w:val="en-US" w:eastAsia="zh-CN"/>
        </w:rPr>
      </w:pPr>
    </w:p>
    <w:p w14:paraId="6DB981CE" w14:textId="77777777" w:rsidR="002E47DA" w:rsidRPr="00BB59A7" w:rsidRDefault="002E47DA" w:rsidP="002E47DA">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00B5BB98" w14:textId="77777777" w:rsidR="002E47DA" w:rsidRPr="00BB59A7" w:rsidRDefault="002E47DA" w:rsidP="002E47DA">
      <w:pPr>
        <w:rPr>
          <w:color w:val="0070C0"/>
          <w:lang w:eastAsia="zh-CN"/>
        </w:rPr>
      </w:pPr>
    </w:p>
    <w:tbl>
      <w:tblPr>
        <w:tblStyle w:val="aff7"/>
        <w:tblW w:w="5000" w:type="pct"/>
        <w:tblLook w:val="04A0" w:firstRow="1" w:lastRow="0" w:firstColumn="1" w:lastColumn="0" w:noHBand="0" w:noVBand="1"/>
      </w:tblPr>
      <w:tblGrid>
        <w:gridCol w:w="1145"/>
        <w:gridCol w:w="2121"/>
        <w:gridCol w:w="2121"/>
        <w:gridCol w:w="2121"/>
        <w:gridCol w:w="2123"/>
      </w:tblGrid>
      <w:tr w:rsidR="00E61E14" w14:paraId="4BB71A4C" w14:textId="77777777" w:rsidTr="00332A07">
        <w:tc>
          <w:tcPr>
            <w:tcW w:w="595" w:type="pct"/>
          </w:tcPr>
          <w:p w14:paraId="56EA5E2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782AF74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235C4BF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26D9E91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1" w:type="pct"/>
          </w:tcPr>
          <w:p w14:paraId="10CEF17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3F2D2D" w14:paraId="2E289763" w14:textId="77777777" w:rsidTr="00332A07">
        <w:tc>
          <w:tcPr>
            <w:tcW w:w="595" w:type="pct"/>
          </w:tcPr>
          <w:p w14:paraId="4A78BD89" w14:textId="38F9886B" w:rsidR="003F2D2D" w:rsidRPr="00CC504B" w:rsidRDefault="003F2D2D" w:rsidP="00456878">
            <w:pPr>
              <w:spacing w:after="120"/>
              <w:rPr>
                <w:rFonts w:eastAsiaTheme="minorEastAsia"/>
                <w:bCs/>
                <w:color w:val="0070C0"/>
                <w:lang w:val="en-US" w:eastAsia="zh-CN"/>
              </w:rPr>
            </w:pPr>
            <w:ins w:id="227" w:author="CATT" w:date="2021-04-13T17:24:00Z">
              <w:r>
                <w:rPr>
                  <w:rFonts w:eastAsiaTheme="minorEastAsia" w:hint="eastAsia"/>
                  <w:bCs/>
                  <w:color w:val="0070C0"/>
                  <w:lang w:val="en-US" w:eastAsia="zh-CN"/>
                </w:rPr>
                <w:t>CATT</w:t>
              </w:r>
            </w:ins>
          </w:p>
        </w:tc>
        <w:tc>
          <w:tcPr>
            <w:tcW w:w="4405" w:type="pct"/>
            <w:gridSpan w:val="4"/>
          </w:tcPr>
          <w:p w14:paraId="4970F9F5" w14:textId="7D3AC480" w:rsidR="003F2D2D" w:rsidRPr="00CC504B" w:rsidRDefault="003F2D2D" w:rsidP="00456878">
            <w:pPr>
              <w:spacing w:after="120"/>
              <w:rPr>
                <w:rFonts w:eastAsiaTheme="minorEastAsia"/>
                <w:bCs/>
                <w:lang w:val="en-US" w:eastAsia="zh-CN"/>
              </w:rPr>
            </w:pPr>
            <w:ins w:id="228"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332A07" w14:paraId="65689C3E" w14:textId="77777777" w:rsidTr="00332A07">
        <w:tc>
          <w:tcPr>
            <w:tcW w:w="595" w:type="pct"/>
          </w:tcPr>
          <w:p w14:paraId="66447646" w14:textId="237FFCD3" w:rsidR="00332A07" w:rsidRDefault="00332A07" w:rsidP="00332A07">
            <w:pPr>
              <w:spacing w:after="120"/>
              <w:rPr>
                <w:rFonts w:eastAsiaTheme="minorEastAsia"/>
                <w:b/>
                <w:bCs/>
                <w:color w:val="0070C0"/>
                <w:lang w:val="en-US" w:eastAsia="zh-CN"/>
              </w:rPr>
            </w:pPr>
            <w:ins w:id="229" w:author="Ericsson" w:date="2021-04-13T13:49:00Z">
              <w:r>
                <w:rPr>
                  <w:rFonts w:eastAsiaTheme="minorEastAsia"/>
                  <w:bCs/>
                  <w:color w:val="0070C0"/>
                  <w:lang w:val="en-US" w:eastAsia="zh-CN"/>
                </w:rPr>
                <w:t>Ericsson</w:t>
              </w:r>
            </w:ins>
          </w:p>
        </w:tc>
        <w:tc>
          <w:tcPr>
            <w:tcW w:w="1101" w:type="pct"/>
          </w:tcPr>
          <w:p w14:paraId="6B7A35F1" w14:textId="00130133" w:rsidR="00332A07" w:rsidRDefault="00332A07" w:rsidP="00332A07">
            <w:pPr>
              <w:spacing w:after="120"/>
              <w:rPr>
                <w:rFonts w:eastAsiaTheme="minorEastAsia"/>
                <w:b/>
                <w:bCs/>
                <w:color w:val="0070C0"/>
                <w:lang w:val="en-US" w:eastAsia="zh-CN"/>
              </w:rPr>
            </w:pPr>
            <w:ins w:id="230" w:author="Ericsson" w:date="2021-04-13T13:49:00Z">
              <w:r>
                <w:rPr>
                  <w:rFonts w:eastAsiaTheme="minorEastAsia"/>
                  <w:b/>
                  <w:bCs/>
                  <w:color w:val="0070C0"/>
                  <w:lang w:val="en-US" w:eastAsia="zh-CN"/>
                </w:rPr>
                <w:t>No</w:t>
              </w:r>
            </w:ins>
          </w:p>
        </w:tc>
        <w:tc>
          <w:tcPr>
            <w:tcW w:w="1101" w:type="pct"/>
          </w:tcPr>
          <w:p w14:paraId="4A744893" w14:textId="7421AD22" w:rsidR="00332A07" w:rsidRDefault="00332A07" w:rsidP="00332A07">
            <w:pPr>
              <w:spacing w:after="120"/>
              <w:rPr>
                <w:rFonts w:eastAsiaTheme="minorEastAsia"/>
                <w:b/>
                <w:bCs/>
                <w:color w:val="0070C0"/>
                <w:lang w:val="en-US" w:eastAsia="zh-CN"/>
              </w:rPr>
            </w:pPr>
            <w:ins w:id="231" w:author="Ericsson" w:date="2021-04-13T13:49:00Z">
              <w:r>
                <w:rPr>
                  <w:rFonts w:eastAsiaTheme="minorEastAsia"/>
                  <w:bCs/>
                  <w:color w:val="0070C0"/>
                  <w:lang w:val="en-US" w:eastAsia="zh-CN"/>
                </w:rPr>
                <w:t>No</w:t>
              </w:r>
            </w:ins>
          </w:p>
        </w:tc>
        <w:tc>
          <w:tcPr>
            <w:tcW w:w="1101" w:type="pct"/>
          </w:tcPr>
          <w:p w14:paraId="6A110A23" w14:textId="4AFBE69E" w:rsidR="00332A07" w:rsidRDefault="00332A07" w:rsidP="00332A07">
            <w:pPr>
              <w:spacing w:after="120"/>
              <w:rPr>
                <w:rFonts w:eastAsiaTheme="minorEastAsia"/>
                <w:b/>
                <w:bCs/>
                <w:color w:val="0070C0"/>
                <w:lang w:val="en-US" w:eastAsia="zh-CN"/>
              </w:rPr>
            </w:pPr>
            <w:ins w:id="232" w:author="Ericsson" w:date="2021-04-13T13:49:00Z">
              <w:r>
                <w:rPr>
                  <w:rFonts w:eastAsiaTheme="minorEastAsia"/>
                  <w:bCs/>
                  <w:lang w:val="en-US" w:eastAsia="zh-CN"/>
                </w:rPr>
                <w:t>No</w:t>
              </w:r>
            </w:ins>
          </w:p>
        </w:tc>
        <w:tc>
          <w:tcPr>
            <w:tcW w:w="1101" w:type="pct"/>
          </w:tcPr>
          <w:p w14:paraId="3CCB06DA" w14:textId="77777777" w:rsidR="00332A07" w:rsidRDefault="00332A07" w:rsidP="00332A07">
            <w:pPr>
              <w:spacing w:after="120"/>
              <w:rPr>
                <w:ins w:id="233" w:author="Ericsson" w:date="2021-04-13T13:49:00Z"/>
                <w:rFonts w:eastAsiaTheme="minorEastAsia"/>
                <w:bCs/>
                <w:lang w:val="en-US" w:eastAsia="zh-CN"/>
              </w:rPr>
            </w:pPr>
            <w:ins w:id="234" w:author="Ericsson" w:date="2021-04-13T13:49:00Z">
              <w:r>
                <w:rPr>
                  <w:rFonts w:eastAsiaTheme="minorEastAsia"/>
                  <w:bCs/>
                  <w:lang w:val="en-US" w:eastAsia="zh-CN"/>
                </w:rPr>
                <w:t>Yes</w:t>
              </w:r>
            </w:ins>
          </w:p>
          <w:p w14:paraId="2ABEDFA5" w14:textId="53D2AFA9" w:rsidR="00332A07" w:rsidRDefault="00332A07" w:rsidP="00332A07">
            <w:pPr>
              <w:spacing w:after="120"/>
              <w:rPr>
                <w:rFonts w:eastAsiaTheme="minorEastAsia"/>
                <w:b/>
                <w:bCs/>
                <w:color w:val="0070C0"/>
                <w:lang w:val="en-US" w:eastAsia="zh-CN"/>
              </w:rPr>
            </w:pPr>
            <w:ins w:id="235" w:author="Ericsson" w:date="2021-04-13T13:49:00Z">
              <w:r>
                <w:rPr>
                  <w:rFonts w:eastAsiaTheme="minorEastAsia"/>
                  <w:color w:val="0070C0"/>
                  <w:lang w:val="en-US" w:eastAsia="zh-CN"/>
                </w:rPr>
                <w:t>we should only start with 1 band with one contiguous frequency range for UL and one for DL.</w:t>
              </w:r>
            </w:ins>
          </w:p>
        </w:tc>
      </w:tr>
      <w:tr w:rsidR="00332A07" w14:paraId="3F2C1A48" w14:textId="77777777" w:rsidTr="00332A07">
        <w:tc>
          <w:tcPr>
            <w:tcW w:w="595" w:type="pct"/>
          </w:tcPr>
          <w:p w14:paraId="793EE4BD" w14:textId="77777777" w:rsidR="00332A07" w:rsidRDefault="00332A07" w:rsidP="00332A07">
            <w:pPr>
              <w:spacing w:after="120"/>
              <w:rPr>
                <w:rFonts w:eastAsiaTheme="minorEastAsia"/>
                <w:b/>
                <w:bCs/>
                <w:color w:val="0070C0"/>
                <w:lang w:val="en-US" w:eastAsia="zh-CN"/>
              </w:rPr>
            </w:pPr>
          </w:p>
        </w:tc>
        <w:tc>
          <w:tcPr>
            <w:tcW w:w="1101" w:type="pct"/>
          </w:tcPr>
          <w:p w14:paraId="7CDA2E47" w14:textId="77777777" w:rsidR="00332A07" w:rsidRDefault="00332A07" w:rsidP="00332A07">
            <w:pPr>
              <w:spacing w:after="120"/>
              <w:rPr>
                <w:rFonts w:eastAsiaTheme="minorEastAsia"/>
                <w:b/>
                <w:bCs/>
                <w:color w:val="0070C0"/>
                <w:lang w:val="en-US" w:eastAsia="zh-CN"/>
              </w:rPr>
            </w:pPr>
          </w:p>
        </w:tc>
        <w:tc>
          <w:tcPr>
            <w:tcW w:w="1101" w:type="pct"/>
          </w:tcPr>
          <w:p w14:paraId="592E514D" w14:textId="77777777" w:rsidR="00332A07" w:rsidRDefault="00332A07" w:rsidP="00332A07">
            <w:pPr>
              <w:spacing w:after="120"/>
              <w:rPr>
                <w:rFonts w:eastAsiaTheme="minorEastAsia"/>
                <w:b/>
                <w:bCs/>
                <w:color w:val="0070C0"/>
                <w:lang w:val="en-US" w:eastAsia="zh-CN"/>
              </w:rPr>
            </w:pPr>
          </w:p>
        </w:tc>
        <w:tc>
          <w:tcPr>
            <w:tcW w:w="1101" w:type="pct"/>
          </w:tcPr>
          <w:p w14:paraId="60F1EC62" w14:textId="77777777" w:rsidR="00332A07" w:rsidRDefault="00332A07" w:rsidP="00332A07">
            <w:pPr>
              <w:spacing w:after="120"/>
              <w:rPr>
                <w:rFonts w:eastAsiaTheme="minorEastAsia"/>
                <w:b/>
                <w:bCs/>
                <w:color w:val="0070C0"/>
                <w:lang w:val="en-US" w:eastAsia="zh-CN"/>
              </w:rPr>
            </w:pPr>
          </w:p>
        </w:tc>
        <w:tc>
          <w:tcPr>
            <w:tcW w:w="1101" w:type="pct"/>
          </w:tcPr>
          <w:p w14:paraId="3C065DA5" w14:textId="77777777" w:rsidR="00332A07" w:rsidRDefault="00332A07" w:rsidP="00332A07">
            <w:pPr>
              <w:spacing w:after="120"/>
              <w:rPr>
                <w:rFonts w:eastAsiaTheme="minorEastAsia"/>
                <w:b/>
                <w:bCs/>
                <w:color w:val="0070C0"/>
                <w:lang w:val="en-US" w:eastAsia="zh-CN"/>
              </w:rPr>
            </w:pPr>
          </w:p>
        </w:tc>
      </w:tr>
      <w:tr w:rsidR="00332A07" w14:paraId="6CC84ED7" w14:textId="77777777" w:rsidTr="00332A07">
        <w:tc>
          <w:tcPr>
            <w:tcW w:w="595" w:type="pct"/>
          </w:tcPr>
          <w:p w14:paraId="19F9104E" w14:textId="77777777" w:rsidR="00332A07" w:rsidRDefault="00332A07" w:rsidP="00332A07">
            <w:pPr>
              <w:spacing w:after="120"/>
              <w:rPr>
                <w:rFonts w:eastAsiaTheme="minorEastAsia"/>
                <w:b/>
                <w:bCs/>
                <w:color w:val="0070C0"/>
                <w:lang w:val="en-US" w:eastAsia="zh-CN"/>
              </w:rPr>
            </w:pPr>
          </w:p>
        </w:tc>
        <w:tc>
          <w:tcPr>
            <w:tcW w:w="1101" w:type="pct"/>
          </w:tcPr>
          <w:p w14:paraId="02F33324" w14:textId="77777777" w:rsidR="00332A07" w:rsidRDefault="00332A07" w:rsidP="00332A07">
            <w:pPr>
              <w:spacing w:after="120"/>
              <w:rPr>
                <w:rFonts w:eastAsiaTheme="minorEastAsia"/>
                <w:b/>
                <w:bCs/>
                <w:color w:val="0070C0"/>
                <w:lang w:val="en-US" w:eastAsia="zh-CN"/>
              </w:rPr>
            </w:pPr>
          </w:p>
        </w:tc>
        <w:tc>
          <w:tcPr>
            <w:tcW w:w="1101" w:type="pct"/>
          </w:tcPr>
          <w:p w14:paraId="46FDA566" w14:textId="77777777" w:rsidR="00332A07" w:rsidRDefault="00332A07" w:rsidP="00332A07">
            <w:pPr>
              <w:spacing w:after="120"/>
              <w:rPr>
                <w:rFonts w:eastAsiaTheme="minorEastAsia"/>
                <w:b/>
                <w:bCs/>
                <w:color w:val="0070C0"/>
                <w:lang w:val="en-US" w:eastAsia="zh-CN"/>
              </w:rPr>
            </w:pPr>
          </w:p>
        </w:tc>
        <w:tc>
          <w:tcPr>
            <w:tcW w:w="1101" w:type="pct"/>
          </w:tcPr>
          <w:p w14:paraId="0BBF122D" w14:textId="77777777" w:rsidR="00332A07" w:rsidRDefault="00332A07" w:rsidP="00332A07">
            <w:pPr>
              <w:spacing w:after="120"/>
              <w:rPr>
                <w:rFonts w:eastAsiaTheme="minorEastAsia"/>
                <w:b/>
                <w:bCs/>
                <w:color w:val="0070C0"/>
                <w:lang w:val="en-US" w:eastAsia="zh-CN"/>
              </w:rPr>
            </w:pPr>
          </w:p>
        </w:tc>
        <w:tc>
          <w:tcPr>
            <w:tcW w:w="1101" w:type="pct"/>
          </w:tcPr>
          <w:p w14:paraId="3C2903D7" w14:textId="77777777" w:rsidR="00332A07" w:rsidRDefault="00332A07" w:rsidP="00332A07">
            <w:pPr>
              <w:spacing w:after="120"/>
              <w:rPr>
                <w:rFonts w:eastAsiaTheme="minorEastAsia"/>
                <w:b/>
                <w:bCs/>
                <w:color w:val="0070C0"/>
                <w:lang w:val="en-US" w:eastAsia="zh-CN"/>
              </w:rPr>
            </w:pPr>
          </w:p>
        </w:tc>
      </w:tr>
      <w:tr w:rsidR="00332A07" w14:paraId="543C4C7A" w14:textId="77777777" w:rsidTr="00332A07">
        <w:tc>
          <w:tcPr>
            <w:tcW w:w="595" w:type="pct"/>
          </w:tcPr>
          <w:p w14:paraId="5B85846A" w14:textId="77777777" w:rsidR="00332A07" w:rsidRDefault="00332A07" w:rsidP="00332A07">
            <w:pPr>
              <w:spacing w:after="120"/>
              <w:rPr>
                <w:rFonts w:eastAsiaTheme="minorEastAsia"/>
                <w:b/>
                <w:bCs/>
                <w:color w:val="0070C0"/>
                <w:lang w:val="en-US" w:eastAsia="zh-CN"/>
              </w:rPr>
            </w:pPr>
          </w:p>
        </w:tc>
        <w:tc>
          <w:tcPr>
            <w:tcW w:w="1101" w:type="pct"/>
          </w:tcPr>
          <w:p w14:paraId="2C35CF85" w14:textId="77777777" w:rsidR="00332A07" w:rsidRDefault="00332A07" w:rsidP="00332A07">
            <w:pPr>
              <w:spacing w:after="120"/>
              <w:rPr>
                <w:rFonts w:eastAsiaTheme="minorEastAsia"/>
                <w:b/>
                <w:bCs/>
                <w:color w:val="0070C0"/>
                <w:lang w:val="en-US" w:eastAsia="zh-CN"/>
              </w:rPr>
            </w:pPr>
          </w:p>
        </w:tc>
        <w:tc>
          <w:tcPr>
            <w:tcW w:w="1101" w:type="pct"/>
          </w:tcPr>
          <w:p w14:paraId="2766E235" w14:textId="77777777" w:rsidR="00332A07" w:rsidRDefault="00332A07" w:rsidP="00332A07">
            <w:pPr>
              <w:spacing w:after="120"/>
              <w:rPr>
                <w:rFonts w:eastAsiaTheme="minorEastAsia"/>
                <w:b/>
                <w:bCs/>
                <w:color w:val="0070C0"/>
                <w:lang w:val="en-US" w:eastAsia="zh-CN"/>
              </w:rPr>
            </w:pPr>
          </w:p>
        </w:tc>
        <w:tc>
          <w:tcPr>
            <w:tcW w:w="1101" w:type="pct"/>
          </w:tcPr>
          <w:p w14:paraId="3100CA45" w14:textId="77777777" w:rsidR="00332A07" w:rsidRDefault="00332A07" w:rsidP="00332A07">
            <w:pPr>
              <w:spacing w:after="120"/>
              <w:rPr>
                <w:rFonts w:eastAsiaTheme="minorEastAsia"/>
                <w:b/>
                <w:bCs/>
                <w:color w:val="0070C0"/>
                <w:lang w:val="en-US" w:eastAsia="zh-CN"/>
              </w:rPr>
            </w:pPr>
          </w:p>
        </w:tc>
        <w:tc>
          <w:tcPr>
            <w:tcW w:w="1101" w:type="pct"/>
          </w:tcPr>
          <w:p w14:paraId="065C89B1" w14:textId="77777777" w:rsidR="00332A07" w:rsidRDefault="00332A07" w:rsidP="00332A07">
            <w:pPr>
              <w:spacing w:after="120"/>
              <w:rPr>
                <w:rFonts w:eastAsiaTheme="minorEastAsia"/>
                <w:b/>
                <w:bCs/>
                <w:color w:val="0070C0"/>
                <w:lang w:val="en-US" w:eastAsia="zh-CN"/>
              </w:rPr>
            </w:pPr>
          </w:p>
        </w:tc>
      </w:tr>
      <w:tr w:rsidR="00332A07" w14:paraId="2F34E1C3" w14:textId="77777777" w:rsidTr="00332A07">
        <w:tc>
          <w:tcPr>
            <w:tcW w:w="595" w:type="pct"/>
          </w:tcPr>
          <w:p w14:paraId="284ED131" w14:textId="77777777" w:rsidR="00332A07" w:rsidRDefault="00332A07" w:rsidP="00332A07">
            <w:pPr>
              <w:spacing w:after="120"/>
              <w:rPr>
                <w:rFonts w:eastAsiaTheme="minorEastAsia"/>
                <w:b/>
                <w:bCs/>
                <w:color w:val="0070C0"/>
                <w:lang w:val="en-US" w:eastAsia="zh-CN"/>
              </w:rPr>
            </w:pPr>
          </w:p>
        </w:tc>
        <w:tc>
          <w:tcPr>
            <w:tcW w:w="1101" w:type="pct"/>
          </w:tcPr>
          <w:p w14:paraId="72BC1BB7" w14:textId="77777777" w:rsidR="00332A07" w:rsidRDefault="00332A07" w:rsidP="00332A07">
            <w:pPr>
              <w:spacing w:after="120"/>
              <w:rPr>
                <w:rFonts w:eastAsiaTheme="minorEastAsia"/>
                <w:b/>
                <w:bCs/>
                <w:color w:val="0070C0"/>
                <w:lang w:val="en-US" w:eastAsia="zh-CN"/>
              </w:rPr>
            </w:pPr>
          </w:p>
        </w:tc>
        <w:tc>
          <w:tcPr>
            <w:tcW w:w="1101" w:type="pct"/>
          </w:tcPr>
          <w:p w14:paraId="3580304B" w14:textId="77777777" w:rsidR="00332A07" w:rsidRDefault="00332A07" w:rsidP="00332A07">
            <w:pPr>
              <w:spacing w:after="120"/>
              <w:rPr>
                <w:rFonts w:eastAsiaTheme="minorEastAsia"/>
                <w:b/>
                <w:bCs/>
                <w:color w:val="0070C0"/>
                <w:lang w:val="en-US" w:eastAsia="zh-CN"/>
              </w:rPr>
            </w:pPr>
          </w:p>
        </w:tc>
        <w:tc>
          <w:tcPr>
            <w:tcW w:w="1101" w:type="pct"/>
          </w:tcPr>
          <w:p w14:paraId="11C98DFB" w14:textId="77777777" w:rsidR="00332A07" w:rsidRDefault="00332A07" w:rsidP="00332A07">
            <w:pPr>
              <w:spacing w:after="120"/>
              <w:rPr>
                <w:rFonts w:eastAsiaTheme="minorEastAsia"/>
                <w:b/>
                <w:bCs/>
                <w:color w:val="0070C0"/>
                <w:lang w:val="en-US" w:eastAsia="zh-CN"/>
              </w:rPr>
            </w:pPr>
          </w:p>
        </w:tc>
        <w:tc>
          <w:tcPr>
            <w:tcW w:w="1101" w:type="pct"/>
          </w:tcPr>
          <w:p w14:paraId="7C589CC3" w14:textId="77777777" w:rsidR="00332A07" w:rsidRDefault="00332A07" w:rsidP="00332A07">
            <w:pPr>
              <w:spacing w:after="120"/>
              <w:rPr>
                <w:rFonts w:eastAsiaTheme="minorEastAsia"/>
                <w:b/>
                <w:bCs/>
                <w:color w:val="0070C0"/>
                <w:lang w:val="en-US" w:eastAsia="zh-CN"/>
              </w:rPr>
            </w:pPr>
          </w:p>
        </w:tc>
      </w:tr>
      <w:tr w:rsidR="00332A07" w14:paraId="3F2DFE81" w14:textId="77777777" w:rsidTr="00332A07">
        <w:tc>
          <w:tcPr>
            <w:tcW w:w="595" w:type="pct"/>
          </w:tcPr>
          <w:p w14:paraId="1AC5B78E" w14:textId="77777777" w:rsidR="00332A07" w:rsidRDefault="00332A07" w:rsidP="00332A07">
            <w:pPr>
              <w:spacing w:after="120"/>
              <w:rPr>
                <w:rFonts w:eastAsiaTheme="minorEastAsia"/>
                <w:b/>
                <w:bCs/>
                <w:color w:val="0070C0"/>
                <w:lang w:val="en-US" w:eastAsia="zh-CN"/>
              </w:rPr>
            </w:pPr>
          </w:p>
        </w:tc>
        <w:tc>
          <w:tcPr>
            <w:tcW w:w="1101" w:type="pct"/>
          </w:tcPr>
          <w:p w14:paraId="2E1F8187" w14:textId="77777777" w:rsidR="00332A07" w:rsidRDefault="00332A07" w:rsidP="00332A07">
            <w:pPr>
              <w:spacing w:after="120"/>
              <w:rPr>
                <w:rFonts w:eastAsiaTheme="minorEastAsia"/>
                <w:b/>
                <w:bCs/>
                <w:color w:val="0070C0"/>
                <w:lang w:val="en-US" w:eastAsia="zh-CN"/>
              </w:rPr>
            </w:pPr>
          </w:p>
        </w:tc>
        <w:tc>
          <w:tcPr>
            <w:tcW w:w="1101" w:type="pct"/>
          </w:tcPr>
          <w:p w14:paraId="09B8E1B3" w14:textId="77777777" w:rsidR="00332A07" w:rsidRDefault="00332A07" w:rsidP="00332A07">
            <w:pPr>
              <w:spacing w:after="120"/>
              <w:rPr>
                <w:rFonts w:eastAsiaTheme="minorEastAsia"/>
                <w:b/>
                <w:bCs/>
                <w:color w:val="0070C0"/>
                <w:lang w:val="en-US" w:eastAsia="zh-CN"/>
              </w:rPr>
            </w:pPr>
          </w:p>
        </w:tc>
        <w:tc>
          <w:tcPr>
            <w:tcW w:w="1101" w:type="pct"/>
          </w:tcPr>
          <w:p w14:paraId="14B758B6" w14:textId="77777777" w:rsidR="00332A07" w:rsidRDefault="00332A07" w:rsidP="00332A07">
            <w:pPr>
              <w:spacing w:after="120"/>
              <w:rPr>
                <w:rFonts w:eastAsiaTheme="minorEastAsia"/>
                <w:b/>
                <w:bCs/>
                <w:color w:val="0070C0"/>
                <w:lang w:val="en-US" w:eastAsia="zh-CN"/>
              </w:rPr>
            </w:pPr>
          </w:p>
        </w:tc>
        <w:tc>
          <w:tcPr>
            <w:tcW w:w="1101" w:type="pct"/>
          </w:tcPr>
          <w:p w14:paraId="58D2F8EF" w14:textId="77777777" w:rsidR="00332A07" w:rsidRDefault="00332A07" w:rsidP="00332A07">
            <w:pPr>
              <w:spacing w:after="120"/>
              <w:rPr>
                <w:rFonts w:eastAsiaTheme="minorEastAsia"/>
                <w:b/>
                <w:bCs/>
                <w:color w:val="0070C0"/>
                <w:lang w:val="en-US" w:eastAsia="zh-CN"/>
              </w:rPr>
            </w:pPr>
          </w:p>
        </w:tc>
      </w:tr>
      <w:tr w:rsidR="00332A07" w14:paraId="72429239" w14:textId="77777777" w:rsidTr="00332A07">
        <w:tc>
          <w:tcPr>
            <w:tcW w:w="595" w:type="pct"/>
          </w:tcPr>
          <w:p w14:paraId="62896770" w14:textId="77777777" w:rsidR="00332A07" w:rsidRDefault="00332A07" w:rsidP="00332A07">
            <w:pPr>
              <w:spacing w:after="120"/>
              <w:rPr>
                <w:rFonts w:eastAsiaTheme="minorEastAsia"/>
                <w:b/>
                <w:bCs/>
                <w:color w:val="0070C0"/>
                <w:lang w:val="en-US" w:eastAsia="zh-CN"/>
              </w:rPr>
            </w:pPr>
          </w:p>
        </w:tc>
        <w:tc>
          <w:tcPr>
            <w:tcW w:w="1101" w:type="pct"/>
          </w:tcPr>
          <w:p w14:paraId="4C5225F4" w14:textId="77777777" w:rsidR="00332A07" w:rsidRDefault="00332A07" w:rsidP="00332A07">
            <w:pPr>
              <w:spacing w:after="120"/>
              <w:rPr>
                <w:rFonts w:eastAsiaTheme="minorEastAsia"/>
                <w:b/>
                <w:bCs/>
                <w:color w:val="0070C0"/>
                <w:lang w:val="en-US" w:eastAsia="zh-CN"/>
              </w:rPr>
            </w:pPr>
          </w:p>
        </w:tc>
        <w:tc>
          <w:tcPr>
            <w:tcW w:w="1101" w:type="pct"/>
          </w:tcPr>
          <w:p w14:paraId="0686DB8F" w14:textId="77777777" w:rsidR="00332A07" w:rsidRDefault="00332A07" w:rsidP="00332A07">
            <w:pPr>
              <w:spacing w:after="120"/>
              <w:rPr>
                <w:rFonts w:eastAsiaTheme="minorEastAsia"/>
                <w:b/>
                <w:bCs/>
                <w:color w:val="0070C0"/>
                <w:lang w:val="en-US" w:eastAsia="zh-CN"/>
              </w:rPr>
            </w:pPr>
          </w:p>
        </w:tc>
        <w:tc>
          <w:tcPr>
            <w:tcW w:w="1101" w:type="pct"/>
          </w:tcPr>
          <w:p w14:paraId="7EA1AF39" w14:textId="77777777" w:rsidR="00332A07" w:rsidRDefault="00332A07" w:rsidP="00332A07">
            <w:pPr>
              <w:spacing w:after="120"/>
              <w:rPr>
                <w:rFonts w:eastAsiaTheme="minorEastAsia"/>
                <w:b/>
                <w:bCs/>
                <w:color w:val="0070C0"/>
                <w:lang w:val="en-US" w:eastAsia="zh-CN"/>
              </w:rPr>
            </w:pPr>
          </w:p>
        </w:tc>
        <w:tc>
          <w:tcPr>
            <w:tcW w:w="1101" w:type="pct"/>
          </w:tcPr>
          <w:p w14:paraId="1BCC1957" w14:textId="77777777" w:rsidR="00332A07" w:rsidRDefault="00332A07" w:rsidP="00332A07">
            <w:pPr>
              <w:spacing w:after="120"/>
              <w:rPr>
                <w:rFonts w:eastAsiaTheme="minorEastAsia"/>
                <w:b/>
                <w:bCs/>
                <w:color w:val="0070C0"/>
                <w:lang w:val="en-US" w:eastAsia="zh-CN"/>
              </w:rPr>
            </w:pPr>
          </w:p>
        </w:tc>
      </w:tr>
    </w:tbl>
    <w:p w14:paraId="7EF090B6" w14:textId="77777777" w:rsidR="002E47DA" w:rsidRDefault="002E47DA" w:rsidP="002E47DA">
      <w:pPr>
        <w:rPr>
          <w:color w:val="0070C0"/>
          <w:lang w:val="en-US" w:eastAsia="zh-CN"/>
        </w:rPr>
      </w:pPr>
    </w:p>
    <w:p w14:paraId="5B15C87E" w14:textId="77777777" w:rsidR="002E47DA" w:rsidRDefault="002E47DA" w:rsidP="00160907">
      <w:pPr>
        <w:rPr>
          <w:color w:val="0070C0"/>
          <w:lang w:val="en-US" w:eastAsia="zh-CN"/>
        </w:rPr>
      </w:pPr>
    </w:p>
    <w:p w14:paraId="0410C78B" w14:textId="715530D8" w:rsidR="007F1D3E" w:rsidRPr="00805BE8" w:rsidRDefault="007F1D3E" w:rsidP="007F1D3E">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B019628" w14:textId="362006FC" w:rsidR="007F1D3E" w:rsidRPr="00045592"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sidRPr="009B02E3">
        <w:rPr>
          <w:rFonts w:hint="eastAsia"/>
          <w:bCs/>
        </w:rPr>
        <w:t>100kHz</w:t>
      </w:r>
    </w:p>
    <w:p w14:paraId="46EA448A" w14:textId="48356401" w:rsidR="007F1D3E"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9B02E3">
        <w:rPr>
          <w:bCs/>
        </w:rPr>
        <w:t>15kHz</w:t>
      </w:r>
    </w:p>
    <w:p w14:paraId="434A5D1E" w14:textId="436961D4" w:rsidR="009B02E3" w:rsidRPr="00045592" w:rsidRDefault="009B02E3"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Pr="009B02E3">
        <w:rPr>
          <w:bCs/>
        </w:rPr>
        <w:t>Other</w:t>
      </w:r>
    </w:p>
    <w:p w14:paraId="24542AF7" w14:textId="77777777" w:rsidR="007F1D3E" w:rsidRPr="00045592" w:rsidRDefault="007F1D3E"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C010E7C" w14:textId="77777777" w:rsidR="007F1D3E" w:rsidRPr="00045592" w:rsidRDefault="007F1D3E"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3DB5D748" w14:textId="3110B01C" w:rsidR="007F1D3E" w:rsidRDefault="007F1D3E" w:rsidP="00160907">
      <w:pPr>
        <w:rPr>
          <w:color w:val="0070C0"/>
          <w:lang w:val="en-US" w:eastAsia="zh-CN"/>
        </w:rPr>
      </w:pPr>
    </w:p>
    <w:p w14:paraId="1F55F92C"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4044BF56" w14:textId="77777777" w:rsidR="002E47DA" w:rsidRDefault="002E47DA" w:rsidP="002E47DA">
      <w:pPr>
        <w:spacing w:after="120"/>
        <w:rPr>
          <w:color w:val="0070C0"/>
          <w:szCs w:val="24"/>
          <w:lang w:eastAsia="zh-CN"/>
        </w:rPr>
      </w:pPr>
    </w:p>
    <w:tbl>
      <w:tblPr>
        <w:tblStyle w:val="aff7"/>
        <w:tblW w:w="0" w:type="auto"/>
        <w:tblLayout w:type="fixed"/>
        <w:tblLook w:val="04A0" w:firstRow="1" w:lastRow="0" w:firstColumn="1" w:lastColumn="0" w:noHBand="0" w:noVBand="1"/>
      </w:tblPr>
      <w:tblGrid>
        <w:gridCol w:w="1373"/>
        <w:gridCol w:w="2591"/>
        <w:gridCol w:w="2835"/>
        <w:gridCol w:w="2832"/>
      </w:tblGrid>
      <w:tr w:rsidR="002E47DA" w14:paraId="6291BE85" w14:textId="77777777" w:rsidTr="002E47DA">
        <w:tc>
          <w:tcPr>
            <w:tcW w:w="1373" w:type="dxa"/>
          </w:tcPr>
          <w:p w14:paraId="286D227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7DD09329"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5AA7ADD"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8384A93"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3F2D2D" w14:paraId="4AA8C64C" w14:textId="77777777" w:rsidTr="00FE3FE8">
        <w:tc>
          <w:tcPr>
            <w:tcW w:w="1373" w:type="dxa"/>
          </w:tcPr>
          <w:p w14:paraId="0C46DB59" w14:textId="434412A3" w:rsidR="003F2D2D" w:rsidRPr="00CC504B" w:rsidRDefault="003F2D2D" w:rsidP="00456878">
            <w:pPr>
              <w:spacing w:after="120"/>
              <w:rPr>
                <w:rFonts w:eastAsiaTheme="minorEastAsia"/>
                <w:bCs/>
                <w:color w:val="0070C0"/>
                <w:lang w:val="en-US" w:eastAsia="zh-CN"/>
              </w:rPr>
            </w:pPr>
            <w:ins w:id="236" w:author="CATT" w:date="2021-04-13T17:24:00Z">
              <w:r>
                <w:rPr>
                  <w:rFonts w:eastAsiaTheme="minorEastAsia" w:hint="eastAsia"/>
                  <w:bCs/>
                  <w:color w:val="0070C0"/>
                  <w:lang w:val="en-US" w:eastAsia="zh-CN"/>
                </w:rPr>
                <w:t>CATT</w:t>
              </w:r>
            </w:ins>
          </w:p>
        </w:tc>
        <w:tc>
          <w:tcPr>
            <w:tcW w:w="8258" w:type="dxa"/>
            <w:gridSpan w:val="3"/>
          </w:tcPr>
          <w:p w14:paraId="740DA611" w14:textId="4DA84AEA" w:rsidR="003F2D2D" w:rsidRPr="00CC504B" w:rsidRDefault="003F2D2D" w:rsidP="00456878">
            <w:pPr>
              <w:spacing w:after="120"/>
              <w:rPr>
                <w:rFonts w:eastAsiaTheme="minorEastAsia"/>
                <w:bCs/>
                <w:lang w:val="en-US" w:eastAsia="zh-CN"/>
              </w:rPr>
            </w:pPr>
            <w:ins w:id="237" w:author="CATT" w:date="2021-04-13T17:24:00Z">
              <w:r>
                <w:rPr>
                  <w:rFonts w:eastAsiaTheme="minorEastAsia" w:hint="eastAsia"/>
                  <w:bCs/>
                  <w:lang w:val="en-US" w:eastAsia="zh-CN"/>
                </w:rPr>
                <w:t>Need more study.</w:t>
              </w:r>
            </w:ins>
          </w:p>
        </w:tc>
      </w:tr>
      <w:tr w:rsidR="00332A07" w14:paraId="4691091E" w14:textId="77777777" w:rsidTr="002E47DA">
        <w:tc>
          <w:tcPr>
            <w:tcW w:w="1373" w:type="dxa"/>
          </w:tcPr>
          <w:p w14:paraId="47CC2FA5" w14:textId="57C2800F" w:rsidR="00332A07" w:rsidRDefault="00332A07" w:rsidP="00332A07">
            <w:pPr>
              <w:spacing w:after="120"/>
              <w:rPr>
                <w:rFonts w:eastAsiaTheme="minorEastAsia"/>
                <w:b/>
                <w:bCs/>
                <w:color w:val="0070C0"/>
                <w:lang w:val="en-US" w:eastAsia="zh-CN"/>
              </w:rPr>
            </w:pPr>
            <w:ins w:id="238" w:author="Ericsson" w:date="2021-04-13T13:49:00Z">
              <w:r>
                <w:rPr>
                  <w:rFonts w:eastAsiaTheme="minorEastAsia"/>
                  <w:b/>
                  <w:bCs/>
                  <w:color w:val="0070C0"/>
                  <w:lang w:val="en-US" w:eastAsia="zh-CN"/>
                </w:rPr>
                <w:lastRenderedPageBreak/>
                <w:t>Ericsson</w:t>
              </w:r>
            </w:ins>
          </w:p>
        </w:tc>
        <w:tc>
          <w:tcPr>
            <w:tcW w:w="2591" w:type="dxa"/>
          </w:tcPr>
          <w:p w14:paraId="7F4CA534" w14:textId="5BB795C4" w:rsidR="00332A07" w:rsidRDefault="00332A07" w:rsidP="00332A07">
            <w:pPr>
              <w:spacing w:after="120"/>
              <w:rPr>
                <w:rFonts w:eastAsiaTheme="minorEastAsia"/>
                <w:b/>
                <w:bCs/>
                <w:color w:val="0070C0"/>
                <w:lang w:val="en-US" w:eastAsia="zh-CN"/>
              </w:rPr>
            </w:pPr>
            <w:ins w:id="239" w:author="Ericsson" w:date="2021-04-13T13:49:00Z">
              <w:r>
                <w:rPr>
                  <w:rFonts w:eastAsiaTheme="minorEastAsia"/>
                  <w:b/>
                  <w:bCs/>
                  <w:color w:val="0070C0"/>
                  <w:lang w:val="en-US" w:eastAsia="zh-CN"/>
                </w:rPr>
                <w:t>May be</w:t>
              </w:r>
            </w:ins>
          </w:p>
        </w:tc>
        <w:tc>
          <w:tcPr>
            <w:tcW w:w="2835" w:type="dxa"/>
          </w:tcPr>
          <w:p w14:paraId="3A6ABB0B" w14:textId="2CF963A2" w:rsidR="00332A07" w:rsidRDefault="00332A07" w:rsidP="00332A07">
            <w:pPr>
              <w:spacing w:after="120"/>
              <w:rPr>
                <w:rFonts w:eastAsiaTheme="minorEastAsia"/>
                <w:b/>
                <w:bCs/>
                <w:color w:val="0070C0"/>
                <w:lang w:val="en-US" w:eastAsia="zh-CN"/>
              </w:rPr>
            </w:pPr>
            <w:ins w:id="240" w:author="Ericsson" w:date="2021-04-13T13:49:00Z">
              <w:r>
                <w:rPr>
                  <w:rFonts w:eastAsiaTheme="minorEastAsia"/>
                  <w:b/>
                  <w:bCs/>
                  <w:color w:val="0070C0"/>
                  <w:lang w:val="en-US" w:eastAsia="zh-CN"/>
                </w:rPr>
                <w:t>May be</w:t>
              </w:r>
            </w:ins>
          </w:p>
        </w:tc>
        <w:tc>
          <w:tcPr>
            <w:tcW w:w="2832" w:type="dxa"/>
          </w:tcPr>
          <w:p w14:paraId="2B967847" w14:textId="7670191C" w:rsidR="00332A07" w:rsidRDefault="00332A07" w:rsidP="00332A07">
            <w:pPr>
              <w:spacing w:after="120"/>
              <w:rPr>
                <w:rFonts w:eastAsiaTheme="minorEastAsia"/>
                <w:b/>
                <w:bCs/>
                <w:color w:val="0070C0"/>
                <w:lang w:val="en-US" w:eastAsia="zh-CN"/>
              </w:rPr>
            </w:pPr>
            <w:ins w:id="241" w:author="Ericsson" w:date="2021-04-13T13:49:00Z">
              <w:r>
                <w:rPr>
                  <w:rFonts w:eastAsiaTheme="minorEastAsia"/>
                  <w:color w:val="0070C0"/>
                  <w:lang w:val="en-US" w:eastAsia="zh-CN"/>
                </w:rPr>
                <w:t>No need to discuss this right now, better to focus first on the main topics.</w:t>
              </w:r>
            </w:ins>
          </w:p>
        </w:tc>
      </w:tr>
      <w:tr w:rsidR="00332A07" w14:paraId="58F64E9B" w14:textId="77777777" w:rsidTr="002E47DA">
        <w:tc>
          <w:tcPr>
            <w:tcW w:w="1373" w:type="dxa"/>
          </w:tcPr>
          <w:p w14:paraId="4517AF1F" w14:textId="77777777" w:rsidR="00332A07" w:rsidRDefault="00332A07" w:rsidP="00332A07">
            <w:pPr>
              <w:spacing w:after="120"/>
              <w:rPr>
                <w:rFonts w:eastAsiaTheme="minorEastAsia"/>
                <w:b/>
                <w:bCs/>
                <w:color w:val="0070C0"/>
                <w:lang w:val="en-US" w:eastAsia="zh-CN"/>
              </w:rPr>
            </w:pPr>
          </w:p>
        </w:tc>
        <w:tc>
          <w:tcPr>
            <w:tcW w:w="2591" w:type="dxa"/>
          </w:tcPr>
          <w:p w14:paraId="38A60F54" w14:textId="77777777" w:rsidR="00332A07" w:rsidRDefault="00332A07" w:rsidP="00332A07">
            <w:pPr>
              <w:spacing w:after="120"/>
              <w:rPr>
                <w:rFonts w:eastAsiaTheme="minorEastAsia"/>
                <w:b/>
                <w:bCs/>
                <w:color w:val="0070C0"/>
                <w:lang w:val="en-US" w:eastAsia="zh-CN"/>
              </w:rPr>
            </w:pPr>
          </w:p>
        </w:tc>
        <w:tc>
          <w:tcPr>
            <w:tcW w:w="2835" w:type="dxa"/>
          </w:tcPr>
          <w:p w14:paraId="55A6E5E7" w14:textId="77777777" w:rsidR="00332A07" w:rsidRDefault="00332A07" w:rsidP="00332A07">
            <w:pPr>
              <w:spacing w:after="120"/>
              <w:rPr>
                <w:rFonts w:eastAsiaTheme="minorEastAsia"/>
                <w:b/>
                <w:bCs/>
                <w:color w:val="0070C0"/>
                <w:lang w:val="en-US" w:eastAsia="zh-CN"/>
              </w:rPr>
            </w:pPr>
          </w:p>
        </w:tc>
        <w:tc>
          <w:tcPr>
            <w:tcW w:w="2832" w:type="dxa"/>
          </w:tcPr>
          <w:p w14:paraId="7ECEA754" w14:textId="77777777" w:rsidR="00332A07" w:rsidRDefault="00332A07" w:rsidP="00332A07">
            <w:pPr>
              <w:spacing w:after="120"/>
              <w:rPr>
                <w:rFonts w:eastAsiaTheme="minorEastAsia"/>
                <w:b/>
                <w:bCs/>
                <w:color w:val="0070C0"/>
                <w:lang w:val="en-US" w:eastAsia="zh-CN"/>
              </w:rPr>
            </w:pPr>
          </w:p>
        </w:tc>
      </w:tr>
      <w:tr w:rsidR="00332A07" w14:paraId="7C8C8B67" w14:textId="77777777" w:rsidTr="002E47DA">
        <w:tc>
          <w:tcPr>
            <w:tcW w:w="1373" w:type="dxa"/>
          </w:tcPr>
          <w:p w14:paraId="7C326B58" w14:textId="77777777" w:rsidR="00332A07" w:rsidRDefault="00332A07" w:rsidP="00332A07">
            <w:pPr>
              <w:spacing w:after="120"/>
              <w:rPr>
                <w:rFonts w:eastAsiaTheme="minorEastAsia"/>
                <w:b/>
                <w:bCs/>
                <w:color w:val="0070C0"/>
                <w:lang w:val="en-US" w:eastAsia="zh-CN"/>
              </w:rPr>
            </w:pPr>
          </w:p>
        </w:tc>
        <w:tc>
          <w:tcPr>
            <w:tcW w:w="2591" w:type="dxa"/>
          </w:tcPr>
          <w:p w14:paraId="354D0369" w14:textId="77777777" w:rsidR="00332A07" w:rsidRDefault="00332A07" w:rsidP="00332A07">
            <w:pPr>
              <w:spacing w:after="120"/>
              <w:rPr>
                <w:rFonts w:eastAsiaTheme="minorEastAsia"/>
                <w:b/>
                <w:bCs/>
                <w:color w:val="0070C0"/>
                <w:lang w:val="en-US" w:eastAsia="zh-CN"/>
              </w:rPr>
            </w:pPr>
          </w:p>
        </w:tc>
        <w:tc>
          <w:tcPr>
            <w:tcW w:w="2835" w:type="dxa"/>
          </w:tcPr>
          <w:p w14:paraId="6688911C" w14:textId="77777777" w:rsidR="00332A07" w:rsidRDefault="00332A07" w:rsidP="00332A07">
            <w:pPr>
              <w:spacing w:after="120"/>
              <w:rPr>
                <w:rFonts w:eastAsiaTheme="minorEastAsia"/>
                <w:b/>
                <w:bCs/>
                <w:color w:val="0070C0"/>
                <w:lang w:val="en-US" w:eastAsia="zh-CN"/>
              </w:rPr>
            </w:pPr>
          </w:p>
        </w:tc>
        <w:tc>
          <w:tcPr>
            <w:tcW w:w="2832" w:type="dxa"/>
          </w:tcPr>
          <w:p w14:paraId="2033C155" w14:textId="77777777" w:rsidR="00332A07" w:rsidRDefault="00332A07" w:rsidP="00332A07">
            <w:pPr>
              <w:spacing w:after="120"/>
              <w:rPr>
                <w:rFonts w:eastAsiaTheme="minorEastAsia"/>
                <w:b/>
                <w:bCs/>
                <w:color w:val="0070C0"/>
                <w:lang w:val="en-US" w:eastAsia="zh-CN"/>
              </w:rPr>
            </w:pPr>
          </w:p>
        </w:tc>
      </w:tr>
      <w:tr w:rsidR="00332A07" w14:paraId="37C69A6D" w14:textId="77777777" w:rsidTr="002E47DA">
        <w:tc>
          <w:tcPr>
            <w:tcW w:w="1373" w:type="dxa"/>
          </w:tcPr>
          <w:p w14:paraId="36CCF118" w14:textId="77777777" w:rsidR="00332A07" w:rsidRDefault="00332A07" w:rsidP="00332A07">
            <w:pPr>
              <w:spacing w:after="120"/>
              <w:rPr>
                <w:rFonts w:eastAsiaTheme="minorEastAsia"/>
                <w:b/>
                <w:bCs/>
                <w:color w:val="0070C0"/>
                <w:lang w:val="en-US" w:eastAsia="zh-CN"/>
              </w:rPr>
            </w:pPr>
          </w:p>
        </w:tc>
        <w:tc>
          <w:tcPr>
            <w:tcW w:w="2591" w:type="dxa"/>
          </w:tcPr>
          <w:p w14:paraId="6F49F72A" w14:textId="77777777" w:rsidR="00332A07" w:rsidRDefault="00332A07" w:rsidP="00332A07">
            <w:pPr>
              <w:spacing w:after="120"/>
              <w:rPr>
                <w:rFonts w:eastAsiaTheme="minorEastAsia"/>
                <w:b/>
                <w:bCs/>
                <w:color w:val="0070C0"/>
                <w:lang w:val="en-US" w:eastAsia="zh-CN"/>
              </w:rPr>
            </w:pPr>
          </w:p>
        </w:tc>
        <w:tc>
          <w:tcPr>
            <w:tcW w:w="2835" w:type="dxa"/>
          </w:tcPr>
          <w:p w14:paraId="039BF11C" w14:textId="77777777" w:rsidR="00332A07" w:rsidRDefault="00332A07" w:rsidP="00332A07">
            <w:pPr>
              <w:spacing w:after="120"/>
              <w:rPr>
                <w:rFonts w:eastAsiaTheme="minorEastAsia"/>
                <w:b/>
                <w:bCs/>
                <w:color w:val="0070C0"/>
                <w:lang w:val="en-US" w:eastAsia="zh-CN"/>
              </w:rPr>
            </w:pPr>
          </w:p>
        </w:tc>
        <w:tc>
          <w:tcPr>
            <w:tcW w:w="2832" w:type="dxa"/>
          </w:tcPr>
          <w:p w14:paraId="107D738D" w14:textId="77777777" w:rsidR="00332A07" w:rsidRDefault="00332A07" w:rsidP="00332A07">
            <w:pPr>
              <w:spacing w:after="120"/>
              <w:rPr>
                <w:rFonts w:eastAsiaTheme="minorEastAsia"/>
                <w:b/>
                <w:bCs/>
                <w:color w:val="0070C0"/>
                <w:lang w:val="en-US" w:eastAsia="zh-CN"/>
              </w:rPr>
            </w:pPr>
          </w:p>
        </w:tc>
      </w:tr>
      <w:tr w:rsidR="00332A07" w14:paraId="52711C4F" w14:textId="77777777" w:rsidTr="002E47DA">
        <w:tc>
          <w:tcPr>
            <w:tcW w:w="1373" w:type="dxa"/>
          </w:tcPr>
          <w:p w14:paraId="591F15E6" w14:textId="77777777" w:rsidR="00332A07" w:rsidRDefault="00332A07" w:rsidP="00332A07">
            <w:pPr>
              <w:spacing w:after="120"/>
              <w:rPr>
                <w:rFonts w:eastAsiaTheme="minorEastAsia"/>
                <w:b/>
                <w:bCs/>
                <w:color w:val="0070C0"/>
                <w:lang w:val="en-US" w:eastAsia="zh-CN"/>
              </w:rPr>
            </w:pPr>
          </w:p>
        </w:tc>
        <w:tc>
          <w:tcPr>
            <w:tcW w:w="2591" w:type="dxa"/>
          </w:tcPr>
          <w:p w14:paraId="1897EB47" w14:textId="77777777" w:rsidR="00332A07" w:rsidRDefault="00332A07" w:rsidP="00332A07">
            <w:pPr>
              <w:spacing w:after="120"/>
              <w:rPr>
                <w:rFonts w:eastAsiaTheme="minorEastAsia"/>
                <w:b/>
                <w:bCs/>
                <w:color w:val="0070C0"/>
                <w:lang w:val="en-US" w:eastAsia="zh-CN"/>
              </w:rPr>
            </w:pPr>
          </w:p>
        </w:tc>
        <w:tc>
          <w:tcPr>
            <w:tcW w:w="2835" w:type="dxa"/>
          </w:tcPr>
          <w:p w14:paraId="1729CAA7" w14:textId="77777777" w:rsidR="00332A07" w:rsidRDefault="00332A07" w:rsidP="00332A07">
            <w:pPr>
              <w:spacing w:after="120"/>
              <w:rPr>
                <w:rFonts w:eastAsiaTheme="minorEastAsia"/>
                <w:b/>
                <w:bCs/>
                <w:color w:val="0070C0"/>
                <w:lang w:val="en-US" w:eastAsia="zh-CN"/>
              </w:rPr>
            </w:pPr>
          </w:p>
        </w:tc>
        <w:tc>
          <w:tcPr>
            <w:tcW w:w="2832" w:type="dxa"/>
          </w:tcPr>
          <w:p w14:paraId="39502390" w14:textId="77777777" w:rsidR="00332A07" w:rsidRDefault="00332A07" w:rsidP="00332A07">
            <w:pPr>
              <w:spacing w:after="120"/>
              <w:rPr>
                <w:rFonts w:eastAsiaTheme="minorEastAsia"/>
                <w:b/>
                <w:bCs/>
                <w:color w:val="0070C0"/>
                <w:lang w:val="en-US" w:eastAsia="zh-CN"/>
              </w:rPr>
            </w:pPr>
          </w:p>
        </w:tc>
      </w:tr>
      <w:tr w:rsidR="00332A07" w14:paraId="0FC32727" w14:textId="77777777" w:rsidTr="002E47DA">
        <w:tc>
          <w:tcPr>
            <w:tcW w:w="1373" w:type="dxa"/>
          </w:tcPr>
          <w:p w14:paraId="5857EA19" w14:textId="77777777" w:rsidR="00332A07" w:rsidRDefault="00332A07" w:rsidP="00332A07">
            <w:pPr>
              <w:spacing w:after="120"/>
              <w:rPr>
                <w:rFonts w:eastAsiaTheme="minorEastAsia"/>
                <w:b/>
                <w:bCs/>
                <w:color w:val="0070C0"/>
                <w:lang w:val="en-US" w:eastAsia="zh-CN"/>
              </w:rPr>
            </w:pPr>
          </w:p>
        </w:tc>
        <w:tc>
          <w:tcPr>
            <w:tcW w:w="2591" w:type="dxa"/>
          </w:tcPr>
          <w:p w14:paraId="3FBCB466" w14:textId="77777777" w:rsidR="00332A07" w:rsidRDefault="00332A07" w:rsidP="00332A07">
            <w:pPr>
              <w:spacing w:after="120"/>
              <w:rPr>
                <w:rFonts w:eastAsiaTheme="minorEastAsia"/>
                <w:b/>
                <w:bCs/>
                <w:color w:val="0070C0"/>
                <w:lang w:val="en-US" w:eastAsia="zh-CN"/>
              </w:rPr>
            </w:pPr>
          </w:p>
        </w:tc>
        <w:tc>
          <w:tcPr>
            <w:tcW w:w="2835" w:type="dxa"/>
          </w:tcPr>
          <w:p w14:paraId="4561756F" w14:textId="77777777" w:rsidR="00332A07" w:rsidRDefault="00332A07" w:rsidP="00332A07">
            <w:pPr>
              <w:spacing w:after="120"/>
              <w:rPr>
                <w:rFonts w:eastAsiaTheme="minorEastAsia"/>
                <w:b/>
                <w:bCs/>
                <w:color w:val="0070C0"/>
                <w:lang w:val="en-US" w:eastAsia="zh-CN"/>
              </w:rPr>
            </w:pPr>
          </w:p>
        </w:tc>
        <w:tc>
          <w:tcPr>
            <w:tcW w:w="2832" w:type="dxa"/>
          </w:tcPr>
          <w:p w14:paraId="46E30EFF" w14:textId="77777777" w:rsidR="00332A07" w:rsidRDefault="00332A07" w:rsidP="00332A07">
            <w:pPr>
              <w:spacing w:after="120"/>
              <w:rPr>
                <w:rFonts w:eastAsiaTheme="minorEastAsia"/>
                <w:b/>
                <w:bCs/>
                <w:color w:val="0070C0"/>
                <w:lang w:val="en-US" w:eastAsia="zh-CN"/>
              </w:rPr>
            </w:pPr>
          </w:p>
        </w:tc>
      </w:tr>
      <w:tr w:rsidR="00332A07" w14:paraId="71CC861B" w14:textId="77777777" w:rsidTr="002E47DA">
        <w:tc>
          <w:tcPr>
            <w:tcW w:w="1373" w:type="dxa"/>
          </w:tcPr>
          <w:p w14:paraId="4CC1C6D4" w14:textId="77777777" w:rsidR="00332A07" w:rsidRDefault="00332A07" w:rsidP="00332A07">
            <w:pPr>
              <w:spacing w:after="120"/>
              <w:rPr>
                <w:rFonts w:eastAsiaTheme="minorEastAsia"/>
                <w:b/>
                <w:bCs/>
                <w:color w:val="0070C0"/>
                <w:lang w:val="en-US" w:eastAsia="zh-CN"/>
              </w:rPr>
            </w:pPr>
          </w:p>
        </w:tc>
        <w:tc>
          <w:tcPr>
            <w:tcW w:w="2591" w:type="dxa"/>
          </w:tcPr>
          <w:p w14:paraId="40F58DAE" w14:textId="77777777" w:rsidR="00332A07" w:rsidRDefault="00332A07" w:rsidP="00332A07">
            <w:pPr>
              <w:spacing w:after="120"/>
              <w:rPr>
                <w:rFonts w:eastAsiaTheme="minorEastAsia"/>
                <w:b/>
                <w:bCs/>
                <w:color w:val="0070C0"/>
                <w:lang w:val="en-US" w:eastAsia="zh-CN"/>
              </w:rPr>
            </w:pPr>
          </w:p>
        </w:tc>
        <w:tc>
          <w:tcPr>
            <w:tcW w:w="2835" w:type="dxa"/>
          </w:tcPr>
          <w:p w14:paraId="27491DCF" w14:textId="77777777" w:rsidR="00332A07" w:rsidRDefault="00332A07" w:rsidP="00332A07">
            <w:pPr>
              <w:spacing w:after="120"/>
              <w:rPr>
                <w:rFonts w:eastAsiaTheme="minorEastAsia"/>
                <w:b/>
                <w:bCs/>
                <w:color w:val="0070C0"/>
                <w:lang w:val="en-US" w:eastAsia="zh-CN"/>
              </w:rPr>
            </w:pPr>
          </w:p>
        </w:tc>
        <w:tc>
          <w:tcPr>
            <w:tcW w:w="2832" w:type="dxa"/>
          </w:tcPr>
          <w:p w14:paraId="3B09609F" w14:textId="77777777" w:rsidR="00332A07" w:rsidRDefault="00332A07" w:rsidP="00332A07">
            <w:pPr>
              <w:spacing w:after="120"/>
              <w:rPr>
                <w:rFonts w:eastAsiaTheme="minorEastAsia"/>
                <w:b/>
                <w:bCs/>
                <w:color w:val="0070C0"/>
                <w:lang w:val="en-US" w:eastAsia="zh-CN"/>
              </w:rPr>
            </w:pPr>
          </w:p>
        </w:tc>
      </w:tr>
    </w:tbl>
    <w:p w14:paraId="4E41AB8D" w14:textId="77777777" w:rsidR="002E47DA" w:rsidRDefault="002E47DA" w:rsidP="002E47DA">
      <w:pPr>
        <w:rPr>
          <w:i/>
          <w:color w:val="0070C0"/>
          <w:lang w:eastAsia="zh-CN"/>
        </w:rPr>
      </w:pPr>
    </w:p>
    <w:p w14:paraId="1E800A1D" w14:textId="66FBA79F" w:rsidR="002E47DA" w:rsidRDefault="002E47DA" w:rsidP="00160907">
      <w:pPr>
        <w:rPr>
          <w:color w:val="0070C0"/>
          <w:lang w:val="en-US" w:eastAsia="zh-CN"/>
        </w:rPr>
      </w:pPr>
    </w:p>
    <w:p w14:paraId="0BF8968F" w14:textId="31FB1BC7" w:rsidR="002B628F" w:rsidRPr="00805BE8" w:rsidRDefault="002B628F" w:rsidP="002B628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F2BDC47" w14:textId="77777777" w:rsidR="002B628F" w:rsidRPr="006642EE" w:rsidRDefault="002B628F" w:rsidP="003467BB">
      <w:pPr>
        <w:pStyle w:val="aff8"/>
        <w:numPr>
          <w:ilvl w:val="1"/>
          <w:numId w:val="1"/>
        </w:numPr>
        <w:overflowPunct/>
        <w:autoSpaceDE/>
        <w:autoSpaceDN/>
        <w:adjustRightInd/>
        <w:spacing w:after="120"/>
        <w:ind w:left="1440" w:firstLineChars="0"/>
        <w:textAlignment w:val="auto"/>
        <w:rPr>
          <w:rFonts w:eastAsia="宋体"/>
          <w:color w:val="0070C0"/>
          <w:szCs w:val="24"/>
          <w:lang w:val="en-US" w:eastAsia="zh-CN"/>
        </w:rPr>
      </w:pPr>
      <w:r>
        <w:rPr>
          <w:rFonts w:eastAsia="宋体"/>
          <w:color w:val="0070C0"/>
          <w:szCs w:val="24"/>
          <w:lang w:val="en-US" w:eastAsia="zh-CN"/>
        </w:rPr>
        <w:t>Option 1</w:t>
      </w:r>
      <w:r w:rsidRPr="00BA1476">
        <w:rPr>
          <w:rFonts w:eastAsia="宋体"/>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aff8"/>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aff8"/>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aff8"/>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3467BB">
      <w:pPr>
        <w:pStyle w:val="aff8"/>
        <w:numPr>
          <w:ilvl w:val="1"/>
          <w:numId w:val="1"/>
        </w:numPr>
        <w:overflowPunct/>
        <w:autoSpaceDE/>
        <w:autoSpaceDN/>
        <w:adjustRightInd/>
        <w:spacing w:after="120"/>
        <w:ind w:left="1440" w:firstLineChars="0"/>
        <w:textAlignment w:val="auto"/>
        <w:rPr>
          <w:rFonts w:eastAsia="宋体"/>
          <w:color w:val="0070C0"/>
          <w:szCs w:val="24"/>
          <w:lang w:val="en-US" w:eastAsia="zh-CN"/>
        </w:rPr>
      </w:pPr>
      <w:r w:rsidRPr="00BA1476">
        <w:rPr>
          <w:rFonts w:eastAsia="宋体"/>
          <w:color w:val="0070C0"/>
          <w:szCs w:val="24"/>
          <w:lang w:val="en-US" w:eastAsia="zh-CN"/>
        </w:rPr>
        <w:t>O</w:t>
      </w:r>
      <w:r>
        <w:rPr>
          <w:rFonts w:eastAsia="宋体"/>
          <w:color w:val="0070C0"/>
          <w:szCs w:val="24"/>
          <w:lang w:val="en-US" w:eastAsia="zh-CN"/>
        </w:rPr>
        <w:t>ption 2</w:t>
      </w:r>
      <w:r w:rsidRPr="00BA1476">
        <w:rPr>
          <w:rFonts w:eastAsia="宋体"/>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47C746CD" w14:textId="12F1B4C2" w:rsidR="00715146" w:rsidRPr="002E47DA" w:rsidRDefault="002E47DA" w:rsidP="003467BB">
      <w:pPr>
        <w:pStyle w:val="aff8"/>
        <w:numPr>
          <w:ilvl w:val="1"/>
          <w:numId w:val="1"/>
        </w:numPr>
        <w:overflowPunct/>
        <w:autoSpaceDE/>
        <w:autoSpaceDN/>
        <w:adjustRightInd/>
        <w:spacing w:after="120"/>
        <w:ind w:left="1440" w:firstLineChars="0"/>
        <w:textAlignment w:val="auto"/>
        <w:rPr>
          <w:rFonts w:eastAsia="宋体"/>
          <w:szCs w:val="24"/>
          <w:lang w:eastAsia="zh-CN"/>
        </w:rPr>
      </w:pPr>
      <w:r w:rsidRPr="002E47DA">
        <w:rPr>
          <w:rFonts w:eastAsia="宋体"/>
          <w:szCs w:val="24"/>
          <w:lang w:eastAsia="zh-CN"/>
        </w:rPr>
        <w:t>Option 1</w:t>
      </w:r>
    </w:p>
    <w:p w14:paraId="53F1C504" w14:textId="0BF3B354" w:rsidR="003F224E" w:rsidRDefault="003F224E" w:rsidP="002E47DA">
      <w:pPr>
        <w:spacing w:after="120"/>
        <w:rPr>
          <w:color w:val="0070C0"/>
          <w:szCs w:val="24"/>
          <w:lang w:eastAsia="zh-CN"/>
        </w:rPr>
      </w:pPr>
    </w:p>
    <w:p w14:paraId="0F12EDCF" w14:textId="77777777" w:rsidR="002E47DA" w:rsidRDefault="002E47DA" w:rsidP="002E47D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439E6CE" w14:textId="77777777" w:rsidR="002E47DA" w:rsidRPr="000F59D9" w:rsidRDefault="002E47DA" w:rsidP="002E47DA">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C58470D" w14:textId="77777777" w:rsidR="002E47DA" w:rsidRDefault="002E47DA" w:rsidP="002E47DA">
      <w:pPr>
        <w:spacing w:after="120"/>
        <w:rPr>
          <w:b/>
          <w:color w:val="0070C0"/>
          <w:szCs w:val="24"/>
          <w:lang w:eastAsia="zh-CN"/>
        </w:rPr>
      </w:pPr>
    </w:p>
    <w:tbl>
      <w:tblPr>
        <w:tblStyle w:val="aff7"/>
        <w:tblW w:w="0" w:type="auto"/>
        <w:tblLook w:val="04A0" w:firstRow="1" w:lastRow="0" w:firstColumn="1" w:lastColumn="0" w:noHBand="0" w:noVBand="1"/>
      </w:tblPr>
      <w:tblGrid>
        <w:gridCol w:w="1597"/>
        <w:gridCol w:w="1566"/>
        <w:gridCol w:w="6468"/>
      </w:tblGrid>
      <w:tr w:rsidR="002E47DA" w14:paraId="5303D9FB" w14:textId="77777777" w:rsidTr="00456878">
        <w:tc>
          <w:tcPr>
            <w:tcW w:w="1597" w:type="dxa"/>
          </w:tcPr>
          <w:p w14:paraId="01AA8BE1"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6C4D52A"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83255FF"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E19E8C6" w14:textId="77777777" w:rsidR="002E47DA" w:rsidRDefault="002E47DA" w:rsidP="00456878">
            <w:pPr>
              <w:spacing w:after="120"/>
              <w:rPr>
                <w:rFonts w:eastAsiaTheme="minorEastAsia"/>
                <w:b/>
                <w:bCs/>
                <w:color w:val="0070C0"/>
                <w:lang w:val="en-US" w:eastAsia="zh-CN"/>
              </w:rPr>
            </w:pPr>
          </w:p>
        </w:tc>
      </w:tr>
      <w:tr w:rsidR="002E47DA" w14:paraId="39C2B0AD" w14:textId="77777777" w:rsidTr="00456878">
        <w:tc>
          <w:tcPr>
            <w:tcW w:w="1597" w:type="dxa"/>
          </w:tcPr>
          <w:p w14:paraId="55CE5B28" w14:textId="77777777" w:rsidR="002E47DA" w:rsidRPr="00995551" w:rsidRDefault="002E47DA" w:rsidP="00456878">
            <w:pPr>
              <w:spacing w:after="120"/>
              <w:rPr>
                <w:rFonts w:eastAsiaTheme="minorEastAsia"/>
                <w:lang w:val="en-US" w:eastAsia="zh-CN"/>
              </w:rPr>
            </w:pPr>
            <w:r>
              <w:rPr>
                <w:rFonts w:eastAsiaTheme="minorEastAsia"/>
                <w:lang w:val="en-US" w:eastAsia="zh-CN"/>
              </w:rPr>
              <w:t>THALES</w:t>
            </w:r>
          </w:p>
        </w:tc>
        <w:tc>
          <w:tcPr>
            <w:tcW w:w="1566" w:type="dxa"/>
          </w:tcPr>
          <w:p w14:paraId="688BF9BA" w14:textId="77777777" w:rsidR="002E47DA" w:rsidRPr="00995551" w:rsidRDefault="002E47DA" w:rsidP="00456878">
            <w:pPr>
              <w:spacing w:after="120"/>
              <w:rPr>
                <w:rFonts w:eastAsiaTheme="minorEastAsia"/>
                <w:lang w:val="en-US" w:eastAsia="zh-CN"/>
              </w:rPr>
            </w:pPr>
            <w:r>
              <w:rPr>
                <w:rFonts w:eastAsiaTheme="minorEastAsia"/>
                <w:lang w:val="en-US" w:eastAsia="zh-CN"/>
              </w:rPr>
              <w:t>Agree</w:t>
            </w:r>
          </w:p>
        </w:tc>
        <w:tc>
          <w:tcPr>
            <w:tcW w:w="6468" w:type="dxa"/>
          </w:tcPr>
          <w:p w14:paraId="5CF8397F" w14:textId="2B90A5A5" w:rsidR="002E47DA" w:rsidRPr="00995551" w:rsidRDefault="002E47DA" w:rsidP="00456878">
            <w:pPr>
              <w:spacing w:after="120"/>
              <w:rPr>
                <w:rFonts w:eastAsiaTheme="minorEastAsia"/>
                <w:lang w:val="en-US" w:eastAsia="zh-CN"/>
              </w:rPr>
            </w:pPr>
            <w:r>
              <w:rPr>
                <w:rFonts w:eastAsiaTheme="minorEastAsia"/>
                <w:lang w:val="en-US" w:eastAsia="zh-CN"/>
              </w:rPr>
              <w:t>Agree with de-scoping NTN-NTN scenarios for satellite in Rel-17</w:t>
            </w:r>
          </w:p>
        </w:tc>
      </w:tr>
      <w:tr w:rsidR="002E47DA" w14:paraId="40B0B65D" w14:textId="77777777" w:rsidTr="00456878">
        <w:tc>
          <w:tcPr>
            <w:tcW w:w="1597" w:type="dxa"/>
          </w:tcPr>
          <w:p w14:paraId="7D00BA21" w14:textId="60B4E0DA" w:rsidR="002E47DA" w:rsidRPr="00995551" w:rsidRDefault="004F3FFF" w:rsidP="00456878">
            <w:pPr>
              <w:spacing w:after="120"/>
              <w:rPr>
                <w:rFonts w:eastAsiaTheme="minorEastAsia"/>
                <w:lang w:val="en-US" w:eastAsia="zh-CN"/>
              </w:rPr>
            </w:pPr>
            <w:ins w:id="242" w:author="CATT" w:date="2021-04-13T17:54:00Z">
              <w:r>
                <w:rPr>
                  <w:rFonts w:eastAsiaTheme="minorEastAsia"/>
                  <w:lang w:val="en-US" w:eastAsia="zh-CN"/>
                </w:rPr>
                <w:t>CATT</w:t>
              </w:r>
            </w:ins>
          </w:p>
        </w:tc>
        <w:tc>
          <w:tcPr>
            <w:tcW w:w="1566" w:type="dxa"/>
          </w:tcPr>
          <w:p w14:paraId="1FF189AA" w14:textId="77777777" w:rsidR="002E47DA" w:rsidRPr="00995551" w:rsidRDefault="002E47DA" w:rsidP="00456878">
            <w:pPr>
              <w:spacing w:after="120"/>
              <w:rPr>
                <w:rFonts w:eastAsiaTheme="minorEastAsia"/>
                <w:lang w:val="en-US" w:eastAsia="zh-CN"/>
              </w:rPr>
            </w:pPr>
          </w:p>
        </w:tc>
        <w:tc>
          <w:tcPr>
            <w:tcW w:w="6468" w:type="dxa"/>
          </w:tcPr>
          <w:p w14:paraId="103AF409" w14:textId="7941E8A2" w:rsidR="002E47DA" w:rsidRPr="00995551" w:rsidRDefault="004F3FFF" w:rsidP="00456878">
            <w:pPr>
              <w:spacing w:after="120"/>
              <w:rPr>
                <w:rFonts w:eastAsiaTheme="minorEastAsia"/>
                <w:lang w:val="en-US" w:eastAsia="zh-CN"/>
              </w:rPr>
            </w:pPr>
            <w:ins w:id="243" w:author="CATT" w:date="2021-04-13T17:55:00Z">
              <w:r>
                <w:rPr>
                  <w:rFonts w:eastAsiaTheme="minorEastAsia"/>
                  <w:lang w:val="en-US" w:eastAsia="zh-CN"/>
                </w:rPr>
                <w:t>OK</w:t>
              </w:r>
              <w:r>
                <w:rPr>
                  <w:rFonts w:eastAsiaTheme="minorEastAsia" w:hint="eastAsia"/>
                  <w:lang w:val="en-US" w:eastAsia="zh-CN"/>
                </w:rPr>
                <w:t xml:space="preserve"> to discuss.</w:t>
              </w:r>
            </w:ins>
          </w:p>
        </w:tc>
      </w:tr>
      <w:tr w:rsidR="00332A07" w14:paraId="58308C61" w14:textId="77777777" w:rsidTr="00456878">
        <w:tc>
          <w:tcPr>
            <w:tcW w:w="1597" w:type="dxa"/>
          </w:tcPr>
          <w:p w14:paraId="5650F75C" w14:textId="755AA82D" w:rsidR="00332A07" w:rsidRPr="00995551" w:rsidRDefault="00332A07" w:rsidP="00332A07">
            <w:pPr>
              <w:spacing w:after="120"/>
              <w:rPr>
                <w:rFonts w:eastAsiaTheme="minorEastAsia"/>
                <w:lang w:val="en-US" w:eastAsia="zh-CN"/>
              </w:rPr>
            </w:pPr>
            <w:ins w:id="244" w:author="Ericsson" w:date="2021-04-13T13:50:00Z">
              <w:r>
                <w:rPr>
                  <w:rFonts w:eastAsiaTheme="minorEastAsia"/>
                  <w:lang w:val="en-US" w:eastAsia="zh-CN"/>
                </w:rPr>
                <w:t>Ericsson</w:t>
              </w:r>
            </w:ins>
          </w:p>
        </w:tc>
        <w:tc>
          <w:tcPr>
            <w:tcW w:w="1566" w:type="dxa"/>
          </w:tcPr>
          <w:p w14:paraId="7B2E5BA3" w14:textId="31F2B1DF" w:rsidR="00332A07" w:rsidRPr="00995551" w:rsidRDefault="00332A07" w:rsidP="00332A07">
            <w:pPr>
              <w:spacing w:after="120"/>
              <w:rPr>
                <w:rFonts w:eastAsiaTheme="minorEastAsia"/>
                <w:lang w:val="en-US" w:eastAsia="zh-CN"/>
              </w:rPr>
            </w:pPr>
            <w:ins w:id="245" w:author="Ericsson" w:date="2021-04-13T13:50:00Z">
              <w:r>
                <w:rPr>
                  <w:rFonts w:eastAsiaTheme="minorEastAsia"/>
                  <w:lang w:val="en-US" w:eastAsia="zh-CN"/>
                </w:rPr>
                <w:t>Disagree</w:t>
              </w:r>
            </w:ins>
          </w:p>
        </w:tc>
        <w:tc>
          <w:tcPr>
            <w:tcW w:w="6468" w:type="dxa"/>
          </w:tcPr>
          <w:p w14:paraId="469E84AA" w14:textId="77777777" w:rsidR="00332A07" w:rsidRDefault="00332A07" w:rsidP="00332A07">
            <w:pPr>
              <w:spacing w:after="120"/>
              <w:rPr>
                <w:ins w:id="246" w:author="Ericsson" w:date="2021-04-13T13:50:00Z"/>
                <w:rFonts w:eastAsiaTheme="minorEastAsia"/>
                <w:color w:val="0070C0"/>
                <w:lang w:val="en-US" w:eastAsia="zh-CN"/>
              </w:rPr>
            </w:pPr>
            <w:ins w:id="247" w:author="Ericsson" w:date="2021-04-13T13:50:00Z">
              <w:r>
                <w:rPr>
                  <w:rFonts w:eastAsiaTheme="minorEastAsia"/>
                  <w:color w:val="0070C0"/>
                  <w:lang w:val="en-US" w:eastAsia="zh-CN"/>
                </w:rPr>
                <w:t xml:space="preserve">This is also coexistence simulation discussion… </w:t>
              </w:r>
            </w:ins>
          </w:p>
          <w:p w14:paraId="3C7E668A" w14:textId="4A5440A1" w:rsidR="00332A07" w:rsidRPr="00995551" w:rsidRDefault="00332A07" w:rsidP="00332A07">
            <w:pPr>
              <w:spacing w:after="120"/>
              <w:rPr>
                <w:rFonts w:eastAsiaTheme="minorEastAsia"/>
                <w:lang w:val="en-US" w:eastAsia="zh-CN"/>
              </w:rPr>
            </w:pPr>
            <w:ins w:id="248" w:author="Ericsson" w:date="2021-04-13T13:50:00Z">
              <w:r>
                <w:rPr>
                  <w:rFonts w:eastAsiaTheme="minorEastAsia"/>
                  <w:color w:val="0070C0"/>
                  <w:lang w:val="en-US" w:eastAsia="zh-CN"/>
                </w:rPr>
                <w:t>More inputs on the mentioned co-existence mechanisms would be needed to understand this proposed option 1.</w:t>
              </w:r>
            </w:ins>
          </w:p>
        </w:tc>
      </w:tr>
      <w:tr w:rsidR="00D4559A" w14:paraId="6F8A3EC0" w14:textId="77777777" w:rsidTr="00456878">
        <w:tc>
          <w:tcPr>
            <w:tcW w:w="1597" w:type="dxa"/>
          </w:tcPr>
          <w:p w14:paraId="598653AE" w14:textId="00A47E1A" w:rsidR="00D4559A" w:rsidRPr="00995551" w:rsidRDefault="00D4559A" w:rsidP="00D4559A">
            <w:pPr>
              <w:spacing w:after="120"/>
              <w:rPr>
                <w:rFonts w:eastAsiaTheme="minorEastAsia"/>
                <w:lang w:val="en-US" w:eastAsia="zh-CN"/>
              </w:rPr>
            </w:pPr>
            <w:ins w:id="249" w:author="Olesen, Robert" w:date="2021-04-13T09:13:00Z">
              <w:r>
                <w:rPr>
                  <w:rFonts w:eastAsiaTheme="minorEastAsia"/>
                  <w:lang w:val="en-US" w:eastAsia="zh-CN"/>
                </w:rPr>
                <w:t>Intelsat</w:t>
              </w:r>
            </w:ins>
          </w:p>
        </w:tc>
        <w:tc>
          <w:tcPr>
            <w:tcW w:w="1566" w:type="dxa"/>
          </w:tcPr>
          <w:p w14:paraId="11453060" w14:textId="41866417" w:rsidR="00D4559A" w:rsidRPr="00995551" w:rsidRDefault="00D4559A" w:rsidP="00D4559A">
            <w:pPr>
              <w:spacing w:after="120"/>
              <w:rPr>
                <w:rFonts w:eastAsiaTheme="minorEastAsia"/>
                <w:lang w:val="en-US" w:eastAsia="zh-CN"/>
              </w:rPr>
            </w:pPr>
            <w:ins w:id="250" w:author="Olesen, Robert" w:date="2021-04-13T09:13:00Z">
              <w:r>
                <w:rPr>
                  <w:rFonts w:eastAsiaTheme="minorEastAsia"/>
                  <w:lang w:val="en-US" w:eastAsia="zh-CN"/>
                </w:rPr>
                <w:t>Agree</w:t>
              </w:r>
            </w:ins>
          </w:p>
        </w:tc>
        <w:tc>
          <w:tcPr>
            <w:tcW w:w="6468" w:type="dxa"/>
          </w:tcPr>
          <w:p w14:paraId="265D9783" w14:textId="5BBAAC7C" w:rsidR="00D4559A" w:rsidRPr="00995551" w:rsidRDefault="00D4559A" w:rsidP="00D4559A">
            <w:pPr>
              <w:spacing w:after="120"/>
              <w:rPr>
                <w:rFonts w:eastAsiaTheme="minorEastAsia"/>
                <w:lang w:val="en-US" w:eastAsia="zh-CN"/>
              </w:rPr>
            </w:pPr>
            <w:ins w:id="251" w:author="Olesen, Robert" w:date="2021-04-13T09:13:00Z">
              <w:r>
                <w:rPr>
                  <w:rFonts w:eastAsiaTheme="minorEastAsia"/>
                  <w:lang w:val="en-US" w:eastAsia="zh-CN"/>
                </w:rPr>
                <w:t>Agree with Thales</w:t>
              </w:r>
            </w:ins>
          </w:p>
        </w:tc>
      </w:tr>
      <w:tr w:rsidR="005C3CA9" w14:paraId="5BCE1BAE" w14:textId="77777777" w:rsidTr="00456878">
        <w:tc>
          <w:tcPr>
            <w:tcW w:w="1597" w:type="dxa"/>
          </w:tcPr>
          <w:p w14:paraId="25963480" w14:textId="44011577" w:rsidR="005C3CA9" w:rsidRPr="00995551" w:rsidRDefault="005C3CA9" w:rsidP="005C3CA9">
            <w:pPr>
              <w:spacing w:after="120"/>
              <w:rPr>
                <w:rFonts w:eastAsiaTheme="minorEastAsia"/>
                <w:lang w:val="en-US" w:eastAsia="zh-CN"/>
              </w:rPr>
            </w:pPr>
            <w:ins w:id="252" w:author="Stefano Cioni" w:date="2021-04-13T15:28:00Z">
              <w:r>
                <w:rPr>
                  <w:rFonts w:eastAsiaTheme="minorEastAsia"/>
                  <w:lang w:val="en-US" w:eastAsia="zh-CN"/>
                </w:rPr>
                <w:t>ESA</w:t>
              </w:r>
            </w:ins>
          </w:p>
        </w:tc>
        <w:tc>
          <w:tcPr>
            <w:tcW w:w="1566" w:type="dxa"/>
          </w:tcPr>
          <w:p w14:paraId="0E68E9F2" w14:textId="78A15C94" w:rsidR="005C3CA9" w:rsidRPr="00995551" w:rsidRDefault="005C3CA9" w:rsidP="005C3CA9">
            <w:pPr>
              <w:spacing w:after="120"/>
              <w:rPr>
                <w:rFonts w:eastAsiaTheme="minorEastAsia"/>
                <w:lang w:val="en-US" w:eastAsia="zh-CN"/>
              </w:rPr>
            </w:pPr>
            <w:ins w:id="253" w:author="Stefano Cioni" w:date="2021-04-13T15:28:00Z">
              <w:r>
                <w:rPr>
                  <w:rFonts w:eastAsiaTheme="minorEastAsia"/>
                  <w:lang w:val="en-US" w:eastAsia="zh-CN"/>
                </w:rPr>
                <w:t>Agree</w:t>
              </w:r>
            </w:ins>
          </w:p>
        </w:tc>
        <w:tc>
          <w:tcPr>
            <w:tcW w:w="6468" w:type="dxa"/>
          </w:tcPr>
          <w:p w14:paraId="69E39B6A" w14:textId="61699E9D" w:rsidR="005C3CA9" w:rsidRPr="00995551" w:rsidRDefault="005C3CA9" w:rsidP="005C3CA9">
            <w:pPr>
              <w:spacing w:after="120"/>
              <w:rPr>
                <w:rFonts w:eastAsiaTheme="minorEastAsia"/>
                <w:lang w:val="en-US" w:eastAsia="zh-CN"/>
              </w:rPr>
            </w:pPr>
            <w:ins w:id="254" w:author="Stefano Cioni" w:date="2021-04-13T15:28:00Z">
              <w:r>
                <w:rPr>
                  <w:rFonts w:eastAsiaTheme="minorEastAsia"/>
                  <w:lang w:val="en-US" w:eastAsia="zh-CN"/>
                </w:rPr>
                <w:t>Option 1.</w:t>
              </w:r>
            </w:ins>
          </w:p>
        </w:tc>
      </w:tr>
      <w:tr w:rsidR="00B10306" w14:paraId="0EB3C7CD" w14:textId="77777777" w:rsidTr="00456878">
        <w:tc>
          <w:tcPr>
            <w:tcW w:w="1597" w:type="dxa"/>
          </w:tcPr>
          <w:p w14:paraId="0D08CAD0" w14:textId="598719FA" w:rsidR="00B10306" w:rsidRPr="00995551" w:rsidRDefault="00B10306" w:rsidP="00B10306">
            <w:pPr>
              <w:spacing w:after="120"/>
              <w:rPr>
                <w:rFonts w:eastAsiaTheme="minorEastAsia"/>
                <w:lang w:val="en-US" w:eastAsia="zh-CN"/>
              </w:rPr>
            </w:pPr>
            <w:ins w:id="255" w:author="OPPO" w:date="2021-04-13T22:05:00Z">
              <w:r>
                <w:rPr>
                  <w:rFonts w:eastAsiaTheme="minorEastAsia" w:hint="eastAsia"/>
                  <w:lang w:val="en-US" w:eastAsia="zh-CN"/>
                </w:rPr>
                <w:t>O</w:t>
              </w:r>
              <w:r>
                <w:rPr>
                  <w:rFonts w:eastAsiaTheme="minorEastAsia"/>
                  <w:lang w:val="en-US" w:eastAsia="zh-CN"/>
                </w:rPr>
                <w:t>PPO</w:t>
              </w:r>
            </w:ins>
          </w:p>
        </w:tc>
        <w:tc>
          <w:tcPr>
            <w:tcW w:w="1566" w:type="dxa"/>
          </w:tcPr>
          <w:p w14:paraId="255956EB" w14:textId="2EFC7FA9" w:rsidR="00B10306" w:rsidRPr="00995551" w:rsidRDefault="00B10306" w:rsidP="00B10306">
            <w:pPr>
              <w:spacing w:after="120"/>
              <w:rPr>
                <w:rFonts w:eastAsiaTheme="minorEastAsia"/>
                <w:lang w:val="en-US" w:eastAsia="zh-CN"/>
              </w:rPr>
            </w:pPr>
            <w:ins w:id="256" w:author="OPPO" w:date="2021-04-13T22:05:00Z">
              <w:r>
                <w:rPr>
                  <w:rFonts w:eastAsiaTheme="minorEastAsia"/>
                  <w:lang w:val="en-US" w:eastAsia="zh-CN"/>
                </w:rPr>
                <w:t>FFS</w:t>
              </w:r>
            </w:ins>
          </w:p>
        </w:tc>
        <w:tc>
          <w:tcPr>
            <w:tcW w:w="6468" w:type="dxa"/>
          </w:tcPr>
          <w:p w14:paraId="6F68488A" w14:textId="27BA4931" w:rsidR="00B10306" w:rsidRPr="00995551" w:rsidRDefault="00B10306" w:rsidP="00B10306">
            <w:pPr>
              <w:spacing w:after="120"/>
              <w:rPr>
                <w:rFonts w:eastAsiaTheme="minorEastAsia"/>
                <w:lang w:val="en-US" w:eastAsia="zh-CN"/>
              </w:rPr>
            </w:pPr>
            <w:ins w:id="257" w:author="OPPO" w:date="2021-04-13T22:05:00Z">
              <w:r>
                <w:rPr>
                  <w:rFonts w:eastAsiaTheme="minorEastAsia" w:hint="eastAsia"/>
                  <w:lang w:val="en-US" w:eastAsia="zh-CN"/>
                </w:rPr>
                <w:t>N</w:t>
              </w:r>
              <w:r>
                <w:rPr>
                  <w:rFonts w:eastAsiaTheme="minorEastAsia"/>
                  <w:lang w:val="en-US" w:eastAsia="zh-CN"/>
                </w:rPr>
                <w:t>eed more study on the notes provided in Option 1 and better understanding on the coexistence situations.</w:t>
              </w:r>
            </w:ins>
          </w:p>
        </w:tc>
      </w:tr>
      <w:tr w:rsidR="00B10306" w14:paraId="7F8BFF86" w14:textId="77777777" w:rsidTr="00456878">
        <w:tc>
          <w:tcPr>
            <w:tcW w:w="1597" w:type="dxa"/>
          </w:tcPr>
          <w:p w14:paraId="2204CC15" w14:textId="77777777" w:rsidR="00B10306" w:rsidRPr="00995551" w:rsidRDefault="00B10306" w:rsidP="00B10306">
            <w:pPr>
              <w:spacing w:after="120"/>
              <w:rPr>
                <w:rFonts w:eastAsiaTheme="minorEastAsia"/>
                <w:lang w:val="en-US" w:eastAsia="zh-CN"/>
              </w:rPr>
            </w:pPr>
          </w:p>
        </w:tc>
        <w:tc>
          <w:tcPr>
            <w:tcW w:w="1566" w:type="dxa"/>
          </w:tcPr>
          <w:p w14:paraId="2D15F57B" w14:textId="77777777" w:rsidR="00B10306" w:rsidRPr="00995551" w:rsidRDefault="00B10306" w:rsidP="00B10306">
            <w:pPr>
              <w:spacing w:after="120"/>
              <w:rPr>
                <w:rFonts w:eastAsiaTheme="minorEastAsia"/>
                <w:lang w:val="en-US" w:eastAsia="zh-CN"/>
              </w:rPr>
            </w:pPr>
          </w:p>
        </w:tc>
        <w:tc>
          <w:tcPr>
            <w:tcW w:w="6468" w:type="dxa"/>
          </w:tcPr>
          <w:p w14:paraId="3E773DD6" w14:textId="77777777" w:rsidR="00B10306" w:rsidRPr="00995551" w:rsidRDefault="00B10306" w:rsidP="00B10306">
            <w:pPr>
              <w:spacing w:after="120"/>
              <w:rPr>
                <w:rFonts w:eastAsiaTheme="minorEastAsia"/>
                <w:lang w:val="en-US" w:eastAsia="zh-CN"/>
              </w:rPr>
            </w:pPr>
          </w:p>
        </w:tc>
      </w:tr>
      <w:tr w:rsidR="00B10306" w14:paraId="1AD3128C" w14:textId="77777777" w:rsidTr="00456878">
        <w:tc>
          <w:tcPr>
            <w:tcW w:w="1597" w:type="dxa"/>
          </w:tcPr>
          <w:p w14:paraId="38D6AE24" w14:textId="77777777" w:rsidR="00B10306" w:rsidRPr="00995551" w:rsidRDefault="00B10306" w:rsidP="00B10306">
            <w:pPr>
              <w:spacing w:after="120"/>
              <w:rPr>
                <w:rFonts w:eastAsiaTheme="minorEastAsia"/>
                <w:lang w:val="en-US" w:eastAsia="zh-CN"/>
              </w:rPr>
            </w:pPr>
          </w:p>
        </w:tc>
        <w:tc>
          <w:tcPr>
            <w:tcW w:w="1566" w:type="dxa"/>
          </w:tcPr>
          <w:p w14:paraId="1EE37BAA" w14:textId="77777777" w:rsidR="00B10306" w:rsidRPr="00995551" w:rsidRDefault="00B10306" w:rsidP="00B10306">
            <w:pPr>
              <w:spacing w:after="120"/>
              <w:rPr>
                <w:rFonts w:eastAsiaTheme="minorEastAsia"/>
                <w:lang w:val="en-US" w:eastAsia="zh-CN"/>
              </w:rPr>
            </w:pPr>
          </w:p>
        </w:tc>
        <w:tc>
          <w:tcPr>
            <w:tcW w:w="6468" w:type="dxa"/>
          </w:tcPr>
          <w:p w14:paraId="180BE168" w14:textId="77777777" w:rsidR="00B10306" w:rsidRPr="00995551" w:rsidRDefault="00B10306" w:rsidP="00B10306">
            <w:pPr>
              <w:spacing w:after="120"/>
              <w:rPr>
                <w:rFonts w:eastAsiaTheme="minorEastAsia"/>
                <w:lang w:val="en-US" w:eastAsia="zh-CN"/>
              </w:rPr>
            </w:pPr>
          </w:p>
        </w:tc>
      </w:tr>
    </w:tbl>
    <w:p w14:paraId="2E7B4E71" w14:textId="77777777" w:rsidR="002E47DA" w:rsidRDefault="002E47DA" w:rsidP="002E47DA">
      <w:pPr>
        <w:spacing w:after="120"/>
        <w:rPr>
          <w:szCs w:val="24"/>
          <w:lang w:eastAsia="zh-CN"/>
        </w:rPr>
      </w:pPr>
    </w:p>
    <w:p w14:paraId="7F064E88" w14:textId="6EBDB649" w:rsidR="002E47DA" w:rsidRPr="002E47DA" w:rsidRDefault="002E47DA" w:rsidP="002E47DA">
      <w:pPr>
        <w:spacing w:after="120"/>
        <w:rPr>
          <w:color w:val="0070C0"/>
          <w:szCs w:val="24"/>
          <w:lang w:eastAsia="zh-CN"/>
        </w:rPr>
      </w:pPr>
    </w:p>
    <w:p w14:paraId="6043B0B5" w14:textId="35B10B14" w:rsidR="0014458C" w:rsidRPr="00805BE8" w:rsidRDefault="0014458C" w:rsidP="0014458C">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en-US" w:eastAsia="zh-CN"/>
        </w:rPr>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D4559A" w:rsidRPr="00A80578" w:rsidRDefault="00D4559A" w:rsidP="0014458C">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aff8"/>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aff8"/>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aff8"/>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aff8"/>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aff8"/>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aff8"/>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aff8"/>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4"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DzembUsAgAAUgQAAA4AAAAAAAAAAAAAAAAALgIAAGRycy9l&#10;Mm9Eb2MueG1sUEsBAi0AFAAGAAgAAAAhAP+BPtXcAAAACAEAAA8AAAAAAAAAAAAAAAAAhgQAAGRy&#10;cy9kb3ducmV2LnhtbFBLBQYAAAAABAAEAPMAAACPBQAAAAA=&#10;">
                <v:textbox style="mso-fit-shape-to-text:t">
                  <w:txbxContent>
                    <w:p w14:paraId="7A01DE59" w14:textId="77777777" w:rsidR="00D4559A" w:rsidRPr="00A80578" w:rsidRDefault="00D4559A"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en-US" w:eastAsia="zh-CN"/>
        </w:rPr>
        <w:drawing>
          <wp:inline distT="0" distB="0" distL="0" distR="0" wp14:anchorId="7361261F" wp14:editId="4D9EF8B1">
            <wp:extent cx="4381500" cy="3575581"/>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5610" cy="3603417"/>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EAE58B5" w14:textId="77777777" w:rsidR="0014458C"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lastRenderedPageBreak/>
        <w:t xml:space="preserve">Option 1: </w:t>
      </w:r>
      <w:r w:rsidRPr="00E61E14">
        <w:rPr>
          <w:b/>
        </w:rPr>
        <w:t>Identify one existing FR1 NR band</w:t>
      </w:r>
      <w:r w:rsidRPr="00A1337E">
        <w:t xml:space="preserve"> for satellite deployment for use in coexistence studies</w:t>
      </w:r>
    </w:p>
    <w:p w14:paraId="118DF292" w14:textId="77777777" w:rsidR="0014458C" w:rsidRPr="00A1337E" w:rsidRDefault="0014458C" w:rsidP="0014458C">
      <w:pPr>
        <w:pStyle w:val="aff8"/>
        <w:overflowPunct/>
        <w:autoSpaceDE/>
        <w:autoSpaceDN/>
        <w:adjustRightInd/>
        <w:spacing w:after="120"/>
        <w:ind w:left="1440" w:firstLineChars="0" w:firstLine="0"/>
        <w:textAlignment w:val="auto"/>
        <w:rPr>
          <w:rFonts w:eastAsia="宋体"/>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Pr="00E61E14">
        <w:rPr>
          <w:b/>
          <w:color w:val="000000" w:themeColor="text1"/>
          <w:lang w:eastAsia="zh-CN"/>
        </w:rPr>
        <w:t>Other</w:t>
      </w:r>
    </w:p>
    <w:p w14:paraId="3B9FD5CC" w14:textId="77777777" w:rsidR="0014458C" w:rsidRPr="00045592" w:rsidRDefault="0014458C"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DD9C634" w14:textId="77777777" w:rsidR="0014458C" w:rsidRDefault="0014458C"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3DC2B039" w14:textId="2072F5FB" w:rsidR="009B02E3" w:rsidRDefault="009B02E3" w:rsidP="00160907">
      <w:pPr>
        <w:rPr>
          <w:color w:val="0070C0"/>
          <w:lang w:val="en-US" w:eastAsia="zh-CN"/>
        </w:rPr>
      </w:pPr>
    </w:p>
    <w:p w14:paraId="1B47D159"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2D3715FB" w14:textId="77777777" w:rsidR="00E61E14" w:rsidRDefault="00E61E14" w:rsidP="00E61E14">
      <w:pPr>
        <w:spacing w:after="120"/>
        <w:rPr>
          <w:color w:val="0070C0"/>
          <w:szCs w:val="24"/>
          <w:lang w:eastAsia="zh-CN"/>
        </w:rPr>
      </w:pPr>
    </w:p>
    <w:tbl>
      <w:tblPr>
        <w:tblStyle w:val="aff7"/>
        <w:tblW w:w="5000" w:type="pct"/>
        <w:tblLook w:val="04A0" w:firstRow="1" w:lastRow="0" w:firstColumn="1" w:lastColumn="0" w:noHBand="0" w:noVBand="1"/>
      </w:tblPr>
      <w:tblGrid>
        <w:gridCol w:w="1554"/>
        <w:gridCol w:w="3970"/>
        <w:gridCol w:w="4107"/>
      </w:tblGrid>
      <w:tr w:rsidR="00E61E14" w14:paraId="0C5D2FB9" w14:textId="77777777" w:rsidTr="00E61E14">
        <w:tc>
          <w:tcPr>
            <w:tcW w:w="807" w:type="pct"/>
          </w:tcPr>
          <w:p w14:paraId="3552FF13"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4C103AE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25B119FF"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4BCDA54B" w14:textId="77777777" w:rsidTr="00E61E14">
        <w:tc>
          <w:tcPr>
            <w:tcW w:w="807" w:type="pct"/>
          </w:tcPr>
          <w:p w14:paraId="6DFC92B6" w14:textId="3A6BE163"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061" w:type="pct"/>
          </w:tcPr>
          <w:p w14:paraId="0D954D67" w14:textId="77777777" w:rsidR="00E61E14" w:rsidRDefault="00E61E14" w:rsidP="00456878">
            <w:pPr>
              <w:spacing w:after="120"/>
              <w:rPr>
                <w:rFonts w:eastAsiaTheme="minorEastAsia"/>
                <w:b/>
                <w:bCs/>
                <w:color w:val="0070C0"/>
                <w:lang w:val="en-US" w:eastAsia="zh-CN"/>
              </w:rPr>
            </w:pPr>
          </w:p>
        </w:tc>
        <w:tc>
          <w:tcPr>
            <w:tcW w:w="2132" w:type="pct"/>
          </w:tcPr>
          <w:p w14:paraId="33C71081" w14:textId="4037BB01" w:rsidR="00E61E14" w:rsidRPr="00CC504B" w:rsidRDefault="00E61E14" w:rsidP="00456878">
            <w:pPr>
              <w:spacing w:after="120"/>
              <w:rPr>
                <w:rFonts w:eastAsiaTheme="minorEastAsia"/>
                <w:bCs/>
                <w:color w:val="0070C0"/>
                <w:lang w:val="en-US" w:eastAsia="zh-CN"/>
              </w:rPr>
            </w:pPr>
            <w:r w:rsidRPr="00E61E14">
              <w:rPr>
                <w:rFonts w:eastAsiaTheme="minorEastAsia"/>
                <w:b/>
                <w:bCs/>
                <w:lang w:val="en-US" w:eastAsia="zh-CN"/>
              </w:rPr>
              <w:t>Yes (Other).</w:t>
            </w:r>
            <w:r>
              <w:rPr>
                <w:rFonts w:eastAsiaTheme="minorEastAsia"/>
                <w:bCs/>
                <w:lang w:val="en-US" w:eastAsia="zh-CN"/>
              </w:rPr>
              <w:t xml:space="preserve"> What is the purpose of identifying now another </w:t>
            </w:r>
            <w:r w:rsidR="001D0BB6">
              <w:rPr>
                <w:rFonts w:eastAsiaTheme="minorEastAsia"/>
                <w:bCs/>
                <w:lang w:val="en-US" w:eastAsia="zh-CN"/>
              </w:rPr>
              <w:t>“</w:t>
            </w:r>
            <w:r>
              <w:rPr>
                <w:rFonts w:eastAsiaTheme="minorEastAsia"/>
                <w:bCs/>
                <w:lang w:val="en-US" w:eastAsia="zh-CN"/>
              </w:rPr>
              <w:t>existing</w:t>
            </w:r>
            <w:r w:rsidR="001D0BB6">
              <w:rPr>
                <w:rFonts w:eastAsiaTheme="minorEastAsia"/>
                <w:bCs/>
                <w:lang w:val="en-US" w:eastAsia="zh-CN"/>
              </w:rPr>
              <w:t>”</w:t>
            </w:r>
            <w:r>
              <w:rPr>
                <w:rFonts w:eastAsiaTheme="minorEastAsia"/>
                <w:bCs/>
                <w:lang w:val="en-US" w:eastAsia="zh-CN"/>
              </w:rPr>
              <w:t xml:space="preserve"> FR1 NR band? Is this MSS?</w:t>
            </w:r>
          </w:p>
        </w:tc>
      </w:tr>
      <w:tr w:rsidR="00E61E14" w14:paraId="1FB62D1F" w14:textId="77777777" w:rsidTr="00E61E14">
        <w:tc>
          <w:tcPr>
            <w:tcW w:w="807" w:type="pct"/>
          </w:tcPr>
          <w:p w14:paraId="2B4B1054" w14:textId="5E977AF4" w:rsidR="00E61E14" w:rsidRPr="003F2D2D" w:rsidRDefault="003F2D2D" w:rsidP="00456878">
            <w:pPr>
              <w:spacing w:after="120"/>
              <w:rPr>
                <w:rFonts w:eastAsiaTheme="minorEastAsia"/>
                <w:bCs/>
                <w:color w:val="0070C0"/>
                <w:lang w:val="en-US" w:eastAsia="zh-CN"/>
                <w:rPrChange w:id="258" w:author="CATT" w:date="2021-04-13T17:26:00Z">
                  <w:rPr>
                    <w:rFonts w:eastAsiaTheme="minorEastAsia"/>
                    <w:b/>
                    <w:bCs/>
                    <w:color w:val="0070C0"/>
                    <w:lang w:val="en-US" w:eastAsia="zh-CN"/>
                  </w:rPr>
                </w:rPrChange>
              </w:rPr>
            </w:pPr>
            <w:ins w:id="259" w:author="CATT" w:date="2021-04-13T17:25:00Z">
              <w:r w:rsidRPr="003F2D2D">
                <w:rPr>
                  <w:rFonts w:eastAsiaTheme="minorEastAsia"/>
                  <w:bCs/>
                  <w:color w:val="0070C0"/>
                  <w:lang w:val="en-US" w:eastAsia="zh-CN"/>
                  <w:rPrChange w:id="260" w:author="CATT" w:date="2021-04-13T17:26:00Z">
                    <w:rPr>
                      <w:rFonts w:eastAsiaTheme="minorEastAsia"/>
                      <w:b/>
                      <w:bCs/>
                      <w:color w:val="0070C0"/>
                      <w:lang w:val="en-US" w:eastAsia="zh-CN"/>
                    </w:rPr>
                  </w:rPrChange>
                </w:rPr>
                <w:t>CATT</w:t>
              </w:r>
            </w:ins>
          </w:p>
        </w:tc>
        <w:tc>
          <w:tcPr>
            <w:tcW w:w="2061" w:type="pct"/>
          </w:tcPr>
          <w:p w14:paraId="79BE376F" w14:textId="77777777" w:rsidR="00E61E14" w:rsidRPr="003F2D2D" w:rsidRDefault="00E61E14" w:rsidP="00456878">
            <w:pPr>
              <w:spacing w:after="120"/>
              <w:rPr>
                <w:rFonts w:eastAsiaTheme="minorEastAsia"/>
                <w:bCs/>
                <w:color w:val="0070C0"/>
                <w:lang w:val="en-US" w:eastAsia="zh-CN"/>
                <w:rPrChange w:id="261" w:author="CATT" w:date="2021-04-13T17:26:00Z">
                  <w:rPr>
                    <w:rFonts w:eastAsiaTheme="minorEastAsia"/>
                    <w:b/>
                    <w:bCs/>
                    <w:color w:val="0070C0"/>
                    <w:lang w:val="en-US" w:eastAsia="zh-CN"/>
                  </w:rPr>
                </w:rPrChange>
              </w:rPr>
            </w:pPr>
          </w:p>
        </w:tc>
        <w:tc>
          <w:tcPr>
            <w:tcW w:w="2132" w:type="pct"/>
          </w:tcPr>
          <w:p w14:paraId="1161A420" w14:textId="5645DDB9" w:rsidR="00E61E14" w:rsidRPr="003F2D2D" w:rsidRDefault="003F2D2D" w:rsidP="00456878">
            <w:pPr>
              <w:spacing w:after="120"/>
              <w:rPr>
                <w:rFonts w:eastAsiaTheme="minorEastAsia"/>
                <w:bCs/>
                <w:color w:val="0070C0"/>
                <w:lang w:val="en-US" w:eastAsia="zh-CN"/>
                <w:rPrChange w:id="262" w:author="CATT" w:date="2021-04-13T17:26:00Z">
                  <w:rPr>
                    <w:rFonts w:eastAsiaTheme="minorEastAsia"/>
                    <w:b/>
                    <w:bCs/>
                    <w:color w:val="0070C0"/>
                    <w:lang w:val="en-US" w:eastAsia="zh-CN"/>
                  </w:rPr>
                </w:rPrChange>
              </w:rPr>
            </w:pPr>
            <w:ins w:id="263" w:author="CATT" w:date="2021-04-13T17:25:00Z">
              <w:r w:rsidRPr="003F2D2D">
                <w:rPr>
                  <w:rFonts w:eastAsiaTheme="minorEastAsia"/>
                  <w:bCs/>
                  <w:color w:val="0070C0"/>
                  <w:lang w:val="en-US" w:eastAsia="zh-CN"/>
                  <w:rPrChange w:id="264" w:author="CATT" w:date="2021-04-13T17:26:00Z">
                    <w:rPr>
                      <w:rFonts w:eastAsiaTheme="minorEastAsia"/>
                      <w:b/>
                      <w:bCs/>
                      <w:color w:val="0070C0"/>
                      <w:lang w:val="en-US" w:eastAsia="zh-CN"/>
                    </w:rPr>
                  </w:rPrChange>
                </w:rPr>
                <w:t>We a</w:t>
              </w:r>
            </w:ins>
            <w:ins w:id="265" w:author="CATT" w:date="2021-04-13T17:26:00Z">
              <w:r w:rsidRPr="003F2D2D">
                <w:rPr>
                  <w:rFonts w:eastAsiaTheme="minorEastAsia"/>
                  <w:bCs/>
                  <w:color w:val="0070C0"/>
                  <w:lang w:val="en-US" w:eastAsia="zh-CN"/>
                  <w:rPrChange w:id="266" w:author="CATT" w:date="2021-04-13T17:26:00Z">
                    <w:rPr>
                      <w:rFonts w:eastAsiaTheme="minorEastAsia"/>
                      <w:b/>
                      <w:bCs/>
                      <w:color w:val="0070C0"/>
                      <w:lang w:val="en-US" w:eastAsia="zh-CN"/>
                    </w:rPr>
                  </w:rPrChange>
                </w:rPr>
                <w:t>lready agreed that “</w:t>
              </w:r>
              <w:r w:rsidRPr="003F2D2D">
                <w:rPr>
                  <w:highlight w:val="green"/>
                  <w:rPrChange w:id="267" w:author="CATT" w:date="2021-04-13T17:26:00Z">
                    <w:rPr>
                      <w:b/>
                      <w:highlight w:val="green"/>
                    </w:rPr>
                  </w:rPrChange>
                </w:rPr>
                <w:t>Using S-band frequency range i.e. 2GHz for co-existence simulation in FR1</w:t>
              </w:r>
              <w:r w:rsidRPr="003F2D2D">
                <w:rPr>
                  <w:rFonts w:eastAsiaTheme="minorEastAsia"/>
                  <w:lang w:eastAsia="zh-CN"/>
                  <w:rPrChange w:id="268" w:author="CATT" w:date="2021-04-13T17:26:00Z">
                    <w:rPr>
                      <w:rFonts w:eastAsiaTheme="minorEastAsia"/>
                      <w:b/>
                      <w:lang w:eastAsia="zh-CN"/>
                    </w:rPr>
                  </w:rPrChange>
                </w:rPr>
                <w:t>”</w:t>
              </w:r>
            </w:ins>
          </w:p>
        </w:tc>
      </w:tr>
      <w:tr w:rsidR="00332A07" w14:paraId="1189D3BE" w14:textId="77777777" w:rsidTr="00E61E14">
        <w:tc>
          <w:tcPr>
            <w:tcW w:w="807" w:type="pct"/>
          </w:tcPr>
          <w:p w14:paraId="2AEDC2F9" w14:textId="18F100BE" w:rsidR="00332A07" w:rsidRDefault="00332A07" w:rsidP="00332A07">
            <w:pPr>
              <w:spacing w:after="120"/>
              <w:rPr>
                <w:rFonts w:eastAsiaTheme="minorEastAsia"/>
                <w:b/>
                <w:bCs/>
                <w:color w:val="0070C0"/>
                <w:lang w:val="en-US" w:eastAsia="zh-CN"/>
              </w:rPr>
            </w:pPr>
            <w:ins w:id="269" w:author="Ericsson" w:date="2021-04-13T13:50:00Z">
              <w:r>
                <w:rPr>
                  <w:rFonts w:eastAsiaTheme="minorEastAsia"/>
                  <w:b/>
                  <w:bCs/>
                  <w:color w:val="0070C0"/>
                  <w:lang w:val="en-US" w:eastAsia="zh-CN"/>
                </w:rPr>
                <w:t>Ericsson</w:t>
              </w:r>
            </w:ins>
          </w:p>
        </w:tc>
        <w:tc>
          <w:tcPr>
            <w:tcW w:w="2061" w:type="pct"/>
          </w:tcPr>
          <w:p w14:paraId="7E5D9395" w14:textId="70B636D6" w:rsidR="00332A07" w:rsidRDefault="00332A07" w:rsidP="00332A07">
            <w:pPr>
              <w:spacing w:after="120"/>
              <w:rPr>
                <w:rFonts w:eastAsiaTheme="minorEastAsia"/>
                <w:b/>
                <w:bCs/>
                <w:color w:val="0070C0"/>
                <w:lang w:val="en-US" w:eastAsia="zh-CN"/>
              </w:rPr>
            </w:pPr>
            <w:ins w:id="270" w:author="Ericsson" w:date="2021-04-13T13:50:00Z">
              <w:r>
                <w:rPr>
                  <w:rFonts w:eastAsiaTheme="minorEastAsia"/>
                  <w:b/>
                  <w:bCs/>
                  <w:color w:val="0070C0"/>
                  <w:lang w:val="en-US" w:eastAsia="zh-CN"/>
                </w:rPr>
                <w:t>No</w:t>
              </w:r>
            </w:ins>
          </w:p>
        </w:tc>
        <w:tc>
          <w:tcPr>
            <w:tcW w:w="2132" w:type="pct"/>
          </w:tcPr>
          <w:p w14:paraId="1962AA54" w14:textId="77777777" w:rsidR="00332A07" w:rsidRDefault="00332A07" w:rsidP="00332A07">
            <w:pPr>
              <w:spacing w:after="120"/>
              <w:rPr>
                <w:ins w:id="271" w:author="Ericsson" w:date="2021-04-13T13:50:00Z"/>
                <w:rFonts w:eastAsiaTheme="minorEastAsia"/>
                <w:b/>
                <w:bCs/>
                <w:color w:val="0070C0"/>
                <w:lang w:val="en-US" w:eastAsia="zh-CN"/>
              </w:rPr>
            </w:pPr>
            <w:ins w:id="272" w:author="Ericsson" w:date="2021-04-13T13:50:00Z">
              <w:r>
                <w:rPr>
                  <w:rFonts w:eastAsiaTheme="minorEastAsia"/>
                  <w:b/>
                  <w:bCs/>
                  <w:color w:val="0070C0"/>
                  <w:lang w:val="en-US" w:eastAsia="zh-CN"/>
                </w:rPr>
                <w:t>Yes</w:t>
              </w:r>
            </w:ins>
          </w:p>
          <w:p w14:paraId="66F3C61E" w14:textId="792D1248" w:rsidR="00332A07" w:rsidRDefault="00332A07" w:rsidP="00332A07">
            <w:pPr>
              <w:spacing w:after="120"/>
              <w:rPr>
                <w:rFonts w:eastAsiaTheme="minorEastAsia"/>
                <w:b/>
                <w:bCs/>
                <w:color w:val="0070C0"/>
                <w:lang w:val="en-US" w:eastAsia="zh-CN"/>
              </w:rPr>
            </w:pPr>
            <w:ins w:id="273"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D4559A" w14:paraId="7E23CB75" w14:textId="77777777" w:rsidTr="00E61E14">
        <w:tc>
          <w:tcPr>
            <w:tcW w:w="807" w:type="pct"/>
          </w:tcPr>
          <w:p w14:paraId="6F8CD359" w14:textId="777718FA" w:rsidR="00D4559A" w:rsidRDefault="00D4559A" w:rsidP="00D4559A">
            <w:pPr>
              <w:spacing w:after="120"/>
              <w:rPr>
                <w:rFonts w:eastAsiaTheme="minorEastAsia"/>
                <w:b/>
                <w:bCs/>
                <w:color w:val="0070C0"/>
                <w:lang w:val="en-US" w:eastAsia="zh-CN"/>
              </w:rPr>
            </w:pPr>
            <w:ins w:id="274" w:author="Olesen, Robert" w:date="2021-04-13T09:14:00Z">
              <w:r w:rsidRPr="0061688C">
                <w:rPr>
                  <w:rFonts w:eastAsiaTheme="minorEastAsia"/>
                  <w:bCs/>
                  <w:lang w:val="en-US" w:eastAsia="zh-CN"/>
                </w:rPr>
                <w:t>Intelsat</w:t>
              </w:r>
            </w:ins>
          </w:p>
        </w:tc>
        <w:tc>
          <w:tcPr>
            <w:tcW w:w="2061" w:type="pct"/>
          </w:tcPr>
          <w:p w14:paraId="0894E76F" w14:textId="77777777" w:rsidR="00D4559A" w:rsidRDefault="00D4559A" w:rsidP="00D4559A">
            <w:pPr>
              <w:spacing w:after="120"/>
              <w:rPr>
                <w:rFonts w:eastAsiaTheme="minorEastAsia"/>
                <w:b/>
                <w:bCs/>
                <w:color w:val="0070C0"/>
                <w:lang w:val="en-US" w:eastAsia="zh-CN"/>
              </w:rPr>
            </w:pPr>
          </w:p>
        </w:tc>
        <w:tc>
          <w:tcPr>
            <w:tcW w:w="2132" w:type="pct"/>
          </w:tcPr>
          <w:p w14:paraId="537F4897" w14:textId="2F062AD4" w:rsidR="00D4559A" w:rsidRDefault="00D4559A" w:rsidP="00D4559A">
            <w:pPr>
              <w:spacing w:after="120"/>
              <w:rPr>
                <w:rFonts w:eastAsiaTheme="minorEastAsia"/>
                <w:b/>
                <w:bCs/>
                <w:color w:val="0070C0"/>
                <w:lang w:val="en-US" w:eastAsia="zh-CN"/>
              </w:rPr>
            </w:pPr>
            <w:ins w:id="275" w:author="Olesen, Robert" w:date="2021-04-13T09:14:00Z">
              <w:r>
                <w:rPr>
                  <w:rFonts w:eastAsiaTheme="minorEastAsia"/>
                  <w:bCs/>
                  <w:lang w:val="en-US" w:eastAsia="zh-CN"/>
                </w:rPr>
                <w:t>An exemplary S-band was already agreed. Is this in addition?</w:t>
              </w:r>
            </w:ins>
          </w:p>
        </w:tc>
      </w:tr>
      <w:tr w:rsidR="00961F42" w14:paraId="323E013A" w14:textId="77777777" w:rsidTr="00E61E14">
        <w:tc>
          <w:tcPr>
            <w:tcW w:w="807" w:type="pct"/>
          </w:tcPr>
          <w:p w14:paraId="3E413CB1" w14:textId="04B5C434" w:rsidR="00961F42" w:rsidRDefault="00961F42" w:rsidP="00961F42">
            <w:pPr>
              <w:spacing w:after="120"/>
              <w:rPr>
                <w:rFonts w:eastAsiaTheme="minorEastAsia"/>
                <w:b/>
                <w:bCs/>
                <w:color w:val="0070C0"/>
                <w:lang w:val="en-US" w:eastAsia="zh-CN"/>
              </w:rPr>
            </w:pPr>
            <w:ins w:id="276" w:author="OPPO" w:date="2021-04-13T22:05:00Z">
              <w:r>
                <w:rPr>
                  <w:rFonts w:eastAsiaTheme="minorEastAsia" w:hint="eastAsia"/>
                  <w:b/>
                  <w:bCs/>
                  <w:color w:val="0070C0"/>
                  <w:lang w:val="en-US" w:eastAsia="zh-CN"/>
                </w:rPr>
                <w:t>O</w:t>
              </w:r>
              <w:r>
                <w:rPr>
                  <w:rFonts w:eastAsiaTheme="minorEastAsia"/>
                  <w:b/>
                  <w:bCs/>
                  <w:color w:val="0070C0"/>
                  <w:lang w:val="en-US" w:eastAsia="zh-CN"/>
                </w:rPr>
                <w:t>PPO</w:t>
              </w:r>
            </w:ins>
          </w:p>
        </w:tc>
        <w:tc>
          <w:tcPr>
            <w:tcW w:w="2061" w:type="pct"/>
          </w:tcPr>
          <w:p w14:paraId="67C22F6F" w14:textId="4C34B36A" w:rsidR="00961F42" w:rsidRDefault="00961F42" w:rsidP="00961F42">
            <w:pPr>
              <w:spacing w:after="120"/>
              <w:rPr>
                <w:rFonts w:eastAsiaTheme="minorEastAsia"/>
                <w:b/>
                <w:bCs/>
                <w:color w:val="0070C0"/>
                <w:lang w:val="en-US" w:eastAsia="zh-CN"/>
              </w:rPr>
            </w:pPr>
            <w:ins w:id="277" w:author="OPPO" w:date="2021-04-13T22:05:00Z">
              <w:r>
                <w:rPr>
                  <w:rFonts w:eastAsiaTheme="minorEastAsia"/>
                  <w:b/>
                  <w:bCs/>
                  <w:color w:val="0070C0"/>
                  <w:lang w:val="en-US" w:eastAsia="zh-CN"/>
                </w:rPr>
                <w:t>Maybe this means the existing RAN4 bands like n1, etc. rather than “S band” which is not 3GPP spec wording.</w:t>
              </w:r>
            </w:ins>
          </w:p>
        </w:tc>
        <w:tc>
          <w:tcPr>
            <w:tcW w:w="2132" w:type="pct"/>
          </w:tcPr>
          <w:p w14:paraId="1FA2AD10" w14:textId="77777777" w:rsidR="00961F42" w:rsidRDefault="00961F42" w:rsidP="00961F42">
            <w:pPr>
              <w:spacing w:after="120"/>
              <w:rPr>
                <w:rFonts w:eastAsiaTheme="minorEastAsia"/>
                <w:b/>
                <w:bCs/>
                <w:color w:val="0070C0"/>
                <w:lang w:val="en-US" w:eastAsia="zh-CN"/>
              </w:rPr>
            </w:pPr>
          </w:p>
        </w:tc>
      </w:tr>
      <w:tr w:rsidR="00961F42" w14:paraId="68E2662B" w14:textId="77777777" w:rsidTr="00E61E14">
        <w:tc>
          <w:tcPr>
            <w:tcW w:w="807" w:type="pct"/>
          </w:tcPr>
          <w:p w14:paraId="0FC1D854" w14:textId="77777777" w:rsidR="00961F42" w:rsidRDefault="00961F42" w:rsidP="00961F42">
            <w:pPr>
              <w:spacing w:after="120"/>
              <w:rPr>
                <w:rFonts w:eastAsiaTheme="minorEastAsia"/>
                <w:b/>
                <w:bCs/>
                <w:color w:val="0070C0"/>
                <w:lang w:val="en-US" w:eastAsia="zh-CN"/>
              </w:rPr>
            </w:pPr>
          </w:p>
        </w:tc>
        <w:tc>
          <w:tcPr>
            <w:tcW w:w="2061" w:type="pct"/>
          </w:tcPr>
          <w:p w14:paraId="1A94C238" w14:textId="77777777" w:rsidR="00961F42" w:rsidRDefault="00961F42" w:rsidP="00961F42">
            <w:pPr>
              <w:spacing w:after="120"/>
              <w:rPr>
                <w:rFonts w:eastAsiaTheme="minorEastAsia"/>
                <w:b/>
                <w:bCs/>
                <w:color w:val="0070C0"/>
                <w:lang w:val="en-US" w:eastAsia="zh-CN"/>
              </w:rPr>
            </w:pPr>
          </w:p>
        </w:tc>
        <w:tc>
          <w:tcPr>
            <w:tcW w:w="2132" w:type="pct"/>
          </w:tcPr>
          <w:p w14:paraId="57EB9E8E" w14:textId="77777777" w:rsidR="00961F42" w:rsidRDefault="00961F42" w:rsidP="00961F42">
            <w:pPr>
              <w:spacing w:after="120"/>
              <w:rPr>
                <w:rFonts w:eastAsiaTheme="minorEastAsia"/>
                <w:b/>
                <w:bCs/>
                <w:color w:val="0070C0"/>
                <w:lang w:val="en-US" w:eastAsia="zh-CN"/>
              </w:rPr>
            </w:pPr>
          </w:p>
        </w:tc>
      </w:tr>
      <w:tr w:rsidR="00961F42" w14:paraId="25ABC690" w14:textId="77777777" w:rsidTr="00E61E14">
        <w:tc>
          <w:tcPr>
            <w:tcW w:w="807" w:type="pct"/>
          </w:tcPr>
          <w:p w14:paraId="5076672C" w14:textId="77777777" w:rsidR="00961F42" w:rsidRDefault="00961F42" w:rsidP="00961F42">
            <w:pPr>
              <w:spacing w:after="120"/>
              <w:rPr>
                <w:rFonts w:eastAsiaTheme="minorEastAsia"/>
                <w:b/>
                <w:bCs/>
                <w:color w:val="0070C0"/>
                <w:lang w:val="en-US" w:eastAsia="zh-CN"/>
              </w:rPr>
            </w:pPr>
          </w:p>
        </w:tc>
        <w:tc>
          <w:tcPr>
            <w:tcW w:w="2061" w:type="pct"/>
          </w:tcPr>
          <w:p w14:paraId="6960DDDF" w14:textId="77777777" w:rsidR="00961F42" w:rsidRDefault="00961F42" w:rsidP="00961F42">
            <w:pPr>
              <w:spacing w:after="120"/>
              <w:rPr>
                <w:rFonts w:eastAsiaTheme="minorEastAsia"/>
                <w:b/>
                <w:bCs/>
                <w:color w:val="0070C0"/>
                <w:lang w:val="en-US" w:eastAsia="zh-CN"/>
              </w:rPr>
            </w:pPr>
          </w:p>
        </w:tc>
        <w:tc>
          <w:tcPr>
            <w:tcW w:w="2132" w:type="pct"/>
          </w:tcPr>
          <w:p w14:paraId="442C9A84" w14:textId="77777777" w:rsidR="00961F42" w:rsidRDefault="00961F42" w:rsidP="00961F42">
            <w:pPr>
              <w:spacing w:after="120"/>
              <w:rPr>
                <w:rFonts w:eastAsiaTheme="minorEastAsia"/>
                <w:b/>
                <w:bCs/>
                <w:color w:val="0070C0"/>
                <w:lang w:val="en-US" w:eastAsia="zh-CN"/>
              </w:rPr>
            </w:pPr>
          </w:p>
        </w:tc>
      </w:tr>
      <w:tr w:rsidR="00961F42" w14:paraId="22F8ED08" w14:textId="77777777" w:rsidTr="00E61E14">
        <w:tc>
          <w:tcPr>
            <w:tcW w:w="807" w:type="pct"/>
          </w:tcPr>
          <w:p w14:paraId="49ED4346" w14:textId="77777777" w:rsidR="00961F42" w:rsidRDefault="00961F42" w:rsidP="00961F42">
            <w:pPr>
              <w:spacing w:after="120"/>
              <w:rPr>
                <w:rFonts w:eastAsiaTheme="minorEastAsia"/>
                <w:b/>
                <w:bCs/>
                <w:color w:val="0070C0"/>
                <w:lang w:val="en-US" w:eastAsia="zh-CN"/>
              </w:rPr>
            </w:pPr>
          </w:p>
        </w:tc>
        <w:tc>
          <w:tcPr>
            <w:tcW w:w="2061" w:type="pct"/>
          </w:tcPr>
          <w:p w14:paraId="2E3AC0C7" w14:textId="77777777" w:rsidR="00961F42" w:rsidRDefault="00961F42" w:rsidP="00961F42">
            <w:pPr>
              <w:spacing w:after="120"/>
              <w:rPr>
                <w:rFonts w:eastAsiaTheme="minorEastAsia"/>
                <w:b/>
                <w:bCs/>
                <w:color w:val="0070C0"/>
                <w:lang w:val="en-US" w:eastAsia="zh-CN"/>
              </w:rPr>
            </w:pPr>
          </w:p>
        </w:tc>
        <w:tc>
          <w:tcPr>
            <w:tcW w:w="2132" w:type="pct"/>
          </w:tcPr>
          <w:p w14:paraId="1F025ECC" w14:textId="77777777" w:rsidR="00961F42" w:rsidRDefault="00961F42" w:rsidP="00961F42">
            <w:pPr>
              <w:spacing w:after="120"/>
              <w:rPr>
                <w:rFonts w:eastAsiaTheme="minorEastAsia"/>
                <w:b/>
                <w:bCs/>
                <w:color w:val="0070C0"/>
                <w:lang w:val="en-US" w:eastAsia="zh-CN"/>
              </w:rPr>
            </w:pPr>
          </w:p>
        </w:tc>
      </w:tr>
    </w:tbl>
    <w:p w14:paraId="42AA242C" w14:textId="77777777" w:rsidR="00E61E14" w:rsidRDefault="00E61E14" w:rsidP="00E61E14">
      <w:pPr>
        <w:rPr>
          <w:i/>
          <w:color w:val="0070C0"/>
          <w:lang w:eastAsia="zh-CN"/>
        </w:rPr>
      </w:pPr>
    </w:p>
    <w:p w14:paraId="7553649D" w14:textId="77777777" w:rsidR="00E61E14" w:rsidRDefault="00E61E14" w:rsidP="00160907">
      <w:pPr>
        <w:rPr>
          <w:color w:val="0070C0"/>
          <w:lang w:val="en-US" w:eastAsia="zh-CN"/>
        </w:rPr>
      </w:pPr>
    </w:p>
    <w:p w14:paraId="44CA0A53" w14:textId="77777777" w:rsidR="00160907" w:rsidRPr="00035C50" w:rsidRDefault="00160907" w:rsidP="00160907">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f7"/>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f7"/>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f7"/>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3"/>
        <w:rPr>
          <w:sz w:val="24"/>
          <w:szCs w:val="16"/>
        </w:rPr>
      </w:pPr>
      <w:r w:rsidRPr="00805BE8">
        <w:rPr>
          <w:sz w:val="24"/>
          <w:szCs w:val="16"/>
        </w:rPr>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2"/>
      </w:pPr>
      <w:r w:rsidRPr="00035C50">
        <w:t>Summary</w:t>
      </w:r>
      <w:r w:rsidRPr="00035C50">
        <w:rPr>
          <w:rFonts w:hint="eastAsia"/>
        </w:rPr>
        <w:t xml:space="preserve"> for 1st round </w:t>
      </w:r>
    </w:p>
    <w:p w14:paraId="7CA894C7" w14:textId="77777777" w:rsidR="00160907" w:rsidRPr="00805BE8" w:rsidRDefault="00160907" w:rsidP="00160907">
      <w:pPr>
        <w:pStyle w:val="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2"/>
      </w:pPr>
      <w:r>
        <w:rPr>
          <w:rFonts w:hint="eastAsia"/>
        </w:rPr>
        <w:lastRenderedPageBreak/>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7F07128A" w:rsidR="00A35601" w:rsidRDefault="00A35601" w:rsidP="00160907"/>
    <w:p w14:paraId="4D5F3A6F" w14:textId="5951895E" w:rsidR="00E61E14" w:rsidRDefault="00E61E14" w:rsidP="00160907"/>
    <w:p w14:paraId="280FBB35" w14:textId="7E8DB4D8" w:rsidR="00E61E14" w:rsidRDefault="00E61E14" w:rsidP="00160907"/>
    <w:p w14:paraId="1D5FC572" w14:textId="7E266D5E" w:rsidR="00E61E14" w:rsidRDefault="00E61E14" w:rsidP="00160907"/>
    <w:p w14:paraId="233EAFE1" w14:textId="36EE009D" w:rsidR="00E61E14" w:rsidRDefault="00E61E14" w:rsidP="00160907"/>
    <w:p w14:paraId="639A5183" w14:textId="3235FD8F" w:rsidR="00E61E14" w:rsidRDefault="00E61E14" w:rsidP="00160907"/>
    <w:p w14:paraId="5C4D3129" w14:textId="1863E669" w:rsidR="00E61E14" w:rsidRDefault="00E61E14" w:rsidP="00160907"/>
    <w:p w14:paraId="4B8B0EEE" w14:textId="77777777" w:rsidR="00E61E14" w:rsidRDefault="00E61E14" w:rsidP="00160907"/>
    <w:p w14:paraId="18498994" w14:textId="2173BE03" w:rsidR="00A35601" w:rsidRPr="00805BE8" w:rsidRDefault="00A35601" w:rsidP="00160907"/>
    <w:p w14:paraId="41951180" w14:textId="32A56E16" w:rsidR="00160907" w:rsidRPr="00045592" w:rsidRDefault="00160907" w:rsidP="00160907">
      <w:pPr>
        <w:pStyle w:val="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2"/>
      </w:pPr>
      <w:r w:rsidRPr="00B831AE">
        <w:rPr>
          <w:rFonts w:hint="eastAsia"/>
        </w:rPr>
        <w:t>Companies</w:t>
      </w:r>
      <w:r w:rsidRPr="00B831AE">
        <w:t>’</w:t>
      </w:r>
      <w:r w:rsidRPr="00CB0305">
        <w:t xml:space="preserve"> contributions summary</w:t>
      </w:r>
    </w:p>
    <w:tbl>
      <w:tblPr>
        <w:tblStyle w:val="aff7"/>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555D3D"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af0"/>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en-US" w:eastAsia="zh-CN"/>
              </w:rPr>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aff7"/>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lastRenderedPageBreak/>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555D3D"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af0"/>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555D3D" w:rsidP="00484DD9">
            <w:pPr>
              <w:jc w:val="center"/>
              <w:rPr>
                <w:sz w:val="24"/>
                <w:szCs w:val="24"/>
              </w:rPr>
            </w:pPr>
            <w:hyperlink r:id="rId55" w:tgtFrame="_blank" w:history="1">
              <w:r w:rsidR="002B628F" w:rsidRPr="001C5EE0">
                <w:rPr>
                  <w:rStyle w:val="af0"/>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2"/>
      </w:pPr>
      <w:r w:rsidRPr="004A7544">
        <w:rPr>
          <w:rFonts w:hint="eastAsia"/>
        </w:rPr>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2658D662" w14:textId="02E656FE" w:rsidR="007F1D3E" w:rsidRPr="005536FD"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7F1D3E" w:rsidRPr="005E37F4">
        <w:rPr>
          <w:rFonts w:eastAsia="宋体"/>
          <w:b/>
          <w:color w:val="000000" w:themeColor="text1"/>
          <w:lang w:eastAsia="zh-CN"/>
        </w:rPr>
        <w:t>Consider</w:t>
      </w:r>
      <w:r w:rsidR="007F1D3E">
        <w:rPr>
          <w:rFonts w:eastAsia="宋体"/>
          <w:color w:val="000000" w:themeColor="text1"/>
          <w:lang w:eastAsia="zh-CN"/>
        </w:rPr>
        <w:t xml:space="preserve"> UL</w:t>
      </w:r>
      <w:r w:rsidR="007F1D3E" w:rsidRPr="007F1D3E">
        <w:rPr>
          <w:rFonts w:eastAsia="宋体"/>
          <w:color w:val="000000" w:themeColor="text1"/>
          <w:lang w:eastAsia="zh-CN"/>
        </w:rPr>
        <w:t xml:space="preserve"> Ka band for </w:t>
      </w:r>
      <w:r w:rsidR="007F1D3E">
        <w:rPr>
          <w:rFonts w:eastAsia="宋体"/>
          <w:color w:val="000000" w:themeColor="text1"/>
          <w:lang w:eastAsia="zh-CN"/>
        </w:rPr>
        <w:t xml:space="preserve">NTN-TN </w:t>
      </w:r>
      <w:r w:rsidR="007F1D3E" w:rsidRPr="007F1D3E">
        <w:rPr>
          <w:rFonts w:eastAsia="宋体"/>
          <w:color w:val="000000" w:themeColor="text1"/>
          <w:lang w:eastAsia="zh-CN"/>
        </w:rPr>
        <w:t>coexistence simulations</w:t>
      </w:r>
      <w:r w:rsidR="007F1D3E">
        <w:rPr>
          <w:rFonts w:eastAsia="宋体"/>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en-US" w:eastAsia="zh-CN"/>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lastRenderedPageBreak/>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A35601">
        <w:rPr>
          <w:rFonts w:eastAsia="宋体"/>
          <w:b/>
          <w:color w:val="000000" w:themeColor="text1"/>
          <w:lang w:eastAsia="zh-CN"/>
        </w:rPr>
        <w:t xml:space="preserve">Need </w:t>
      </w:r>
      <w:r w:rsidR="00A35601" w:rsidRPr="00715146">
        <w:rPr>
          <w:rFonts w:eastAsia="宋体"/>
          <w:b/>
          <w:lang w:eastAsia="zh-CN"/>
        </w:rPr>
        <w:t xml:space="preserve">further discussion </w:t>
      </w:r>
      <w:r w:rsidR="00D4117A" w:rsidRPr="00715146">
        <w:rPr>
          <w:rFonts w:eastAsia="宋体"/>
          <w:b/>
          <w:lang w:eastAsia="zh-CN"/>
        </w:rPr>
        <w:t xml:space="preserve">and refinement </w:t>
      </w:r>
      <w:r w:rsidR="00A35601">
        <w:rPr>
          <w:rFonts w:eastAsia="宋体"/>
          <w:b/>
          <w:color w:val="000000" w:themeColor="text1"/>
          <w:lang w:eastAsia="zh-CN"/>
        </w:rPr>
        <w:t>on</w:t>
      </w:r>
      <w:r w:rsidR="007F1D3E" w:rsidRPr="007F1D3E">
        <w:rPr>
          <w:rFonts w:eastAsia="宋体"/>
          <w:color w:val="000000" w:themeColor="text1"/>
          <w:lang w:eastAsia="zh-CN"/>
        </w:rPr>
        <w:t xml:space="preserve"> </w:t>
      </w:r>
      <w:r w:rsidR="007F1D3E">
        <w:rPr>
          <w:rFonts w:eastAsia="宋体"/>
          <w:color w:val="000000" w:themeColor="text1"/>
          <w:lang w:eastAsia="zh-CN"/>
        </w:rPr>
        <w:t xml:space="preserve">UL </w:t>
      </w:r>
      <w:r w:rsidR="007F1D3E" w:rsidRPr="007F1D3E">
        <w:rPr>
          <w:rFonts w:eastAsia="宋体"/>
          <w:color w:val="000000" w:themeColor="text1"/>
          <w:lang w:eastAsia="zh-CN"/>
        </w:rPr>
        <w:t xml:space="preserve">Ka band for </w:t>
      </w:r>
      <w:r w:rsidR="007F1D3E">
        <w:rPr>
          <w:rFonts w:eastAsia="宋体"/>
          <w:color w:val="000000" w:themeColor="text1"/>
          <w:lang w:eastAsia="zh-CN"/>
        </w:rPr>
        <w:t xml:space="preserve">NTN-TN </w:t>
      </w:r>
      <w:r w:rsidR="007F1D3E" w:rsidRPr="007F1D3E">
        <w:rPr>
          <w:rFonts w:eastAsia="宋体"/>
          <w:color w:val="000000" w:themeColor="text1"/>
          <w:lang w:eastAsia="zh-CN"/>
        </w:rPr>
        <w:t>coexistence simulations</w:t>
      </w:r>
      <w:r w:rsidR="007F1D3E">
        <w:rPr>
          <w:rFonts w:eastAsia="宋体"/>
          <w:color w:val="000000" w:themeColor="text1"/>
          <w:lang w:eastAsia="zh-CN"/>
        </w:rPr>
        <w:t xml:space="preserve"> in Rel-17</w:t>
      </w:r>
    </w:p>
    <w:p w14:paraId="21E19D53" w14:textId="1B93F0DD" w:rsidR="00AE3EAD" w:rsidRPr="00045592" w:rsidRDefault="00AE3EA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Pr="00E61E14">
        <w:rPr>
          <w:rFonts w:eastAsia="宋体"/>
          <w:b/>
          <w:szCs w:val="24"/>
          <w:lang w:eastAsia="zh-CN"/>
        </w:rPr>
        <w:t>Postpone discussion</w:t>
      </w:r>
      <w:r w:rsidRPr="002B2151">
        <w:rPr>
          <w:rFonts w:eastAsia="宋体"/>
          <w:szCs w:val="24"/>
          <w:lang w:eastAsia="zh-CN"/>
        </w:rPr>
        <w:t xml:space="preserve"> on</w:t>
      </w:r>
      <w:r w:rsidR="003724B0">
        <w:rPr>
          <w:rFonts w:eastAsia="宋体"/>
          <w:szCs w:val="24"/>
          <w:lang w:eastAsia="zh-CN"/>
        </w:rPr>
        <w:t xml:space="preserve"> FR2/Ka</w:t>
      </w:r>
      <w:r w:rsidRPr="002B2151">
        <w:rPr>
          <w:rFonts w:eastAsia="宋体"/>
          <w:szCs w:val="24"/>
          <w:lang w:eastAsia="zh-CN"/>
        </w:rPr>
        <w:t xml:space="preserve"> band </w:t>
      </w:r>
      <w:r w:rsidR="003724B0" w:rsidRPr="00E61E14">
        <w:rPr>
          <w:rFonts w:eastAsia="宋体"/>
          <w:b/>
          <w:szCs w:val="24"/>
          <w:lang w:eastAsia="zh-CN"/>
        </w:rPr>
        <w:t xml:space="preserve">until </w:t>
      </w:r>
      <w:r w:rsidRPr="00E61E14">
        <w:rPr>
          <w:rFonts w:eastAsia="宋体"/>
          <w:b/>
          <w:szCs w:val="24"/>
          <w:lang w:eastAsia="zh-CN"/>
        </w:rPr>
        <w:t>after Rel-17.</w:t>
      </w:r>
    </w:p>
    <w:p w14:paraId="3288013C"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26A432FD" w14:textId="77777777" w:rsidR="00160907" w:rsidRPr="00045592"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4312AB2A" w14:textId="02578C26" w:rsidR="005536FD" w:rsidRDefault="005536FD" w:rsidP="00160907">
      <w:pPr>
        <w:rPr>
          <w:i/>
          <w:color w:val="0070C0"/>
          <w:lang w:eastAsia="zh-CN"/>
        </w:rPr>
      </w:pPr>
    </w:p>
    <w:p w14:paraId="18C359FF"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9605465" w14:textId="77777777" w:rsidR="00E61E14" w:rsidRDefault="00E61E14" w:rsidP="00E61E14">
      <w:pPr>
        <w:spacing w:after="120"/>
        <w:rPr>
          <w:color w:val="0070C0"/>
          <w:szCs w:val="24"/>
          <w:lang w:eastAsia="zh-CN"/>
        </w:rPr>
      </w:pPr>
    </w:p>
    <w:tbl>
      <w:tblPr>
        <w:tblStyle w:val="aff7"/>
        <w:tblW w:w="0" w:type="auto"/>
        <w:tblLayout w:type="fixed"/>
        <w:tblLook w:val="04A0" w:firstRow="1" w:lastRow="0" w:firstColumn="1" w:lastColumn="0" w:noHBand="0" w:noVBand="1"/>
      </w:tblPr>
      <w:tblGrid>
        <w:gridCol w:w="1373"/>
        <w:gridCol w:w="2591"/>
        <w:gridCol w:w="2835"/>
        <w:gridCol w:w="2832"/>
      </w:tblGrid>
      <w:tr w:rsidR="00E61E14" w14:paraId="1DF7E849" w14:textId="77777777" w:rsidTr="00456878">
        <w:tc>
          <w:tcPr>
            <w:tcW w:w="1373" w:type="dxa"/>
          </w:tcPr>
          <w:p w14:paraId="1F92687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EBEFC97"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0FED18C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5DB6D2C"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52347279" w14:textId="77777777" w:rsidTr="00456878">
        <w:tc>
          <w:tcPr>
            <w:tcW w:w="1373" w:type="dxa"/>
          </w:tcPr>
          <w:p w14:paraId="4A96EDF1" w14:textId="2BA370E6"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591" w:type="dxa"/>
          </w:tcPr>
          <w:p w14:paraId="1B3323F3" w14:textId="04D762C3" w:rsidR="00E61E14" w:rsidRPr="00E61E14" w:rsidRDefault="00E61E14" w:rsidP="00456878">
            <w:pPr>
              <w:spacing w:after="120"/>
              <w:rPr>
                <w:rFonts w:eastAsiaTheme="minorEastAsia"/>
                <w:bCs/>
                <w:color w:val="0070C0"/>
                <w:lang w:val="en-US" w:eastAsia="zh-CN"/>
              </w:rPr>
            </w:pPr>
            <w:r w:rsidRPr="00E61E14">
              <w:rPr>
                <w:rFonts w:eastAsiaTheme="minorEastAsia"/>
                <w:bCs/>
                <w:lang w:val="en-US" w:eastAsia="zh-CN"/>
              </w:rPr>
              <w:t>Yes, prefer</w:t>
            </w:r>
            <w:r>
              <w:rPr>
                <w:rFonts w:eastAsiaTheme="minorEastAsia"/>
                <w:bCs/>
                <w:lang w:val="en-US" w:eastAsia="zh-CN"/>
              </w:rPr>
              <w:t>ence for</w:t>
            </w:r>
            <w:r w:rsidRPr="00E61E14">
              <w:rPr>
                <w:rFonts w:eastAsiaTheme="minorEastAsia"/>
                <w:bCs/>
                <w:lang w:val="en-US" w:eastAsia="zh-CN"/>
              </w:rPr>
              <w:t xml:space="preserve"> this option.</w:t>
            </w:r>
          </w:p>
        </w:tc>
        <w:tc>
          <w:tcPr>
            <w:tcW w:w="2835" w:type="dxa"/>
          </w:tcPr>
          <w:p w14:paraId="13F6DC40" w14:textId="77777777" w:rsidR="00E61E14" w:rsidRPr="00CC504B" w:rsidRDefault="00E61E14" w:rsidP="00456878">
            <w:pPr>
              <w:spacing w:after="120"/>
              <w:rPr>
                <w:rFonts w:eastAsiaTheme="minorEastAsia"/>
                <w:bCs/>
                <w:color w:val="0070C0"/>
                <w:lang w:val="en-US" w:eastAsia="zh-CN"/>
              </w:rPr>
            </w:pPr>
          </w:p>
        </w:tc>
        <w:tc>
          <w:tcPr>
            <w:tcW w:w="2832" w:type="dxa"/>
          </w:tcPr>
          <w:p w14:paraId="006C34DB" w14:textId="77777777" w:rsidR="00E61E14" w:rsidRPr="00CC504B" w:rsidRDefault="00E61E14" w:rsidP="00456878">
            <w:pPr>
              <w:spacing w:after="120"/>
              <w:rPr>
                <w:rFonts w:eastAsiaTheme="minorEastAsia"/>
                <w:bCs/>
                <w:lang w:val="en-US" w:eastAsia="zh-CN"/>
              </w:rPr>
            </w:pPr>
          </w:p>
        </w:tc>
      </w:tr>
      <w:tr w:rsidR="004F3FFF" w14:paraId="3D12AB93" w14:textId="77777777" w:rsidTr="00D4559A">
        <w:tc>
          <w:tcPr>
            <w:tcW w:w="1373" w:type="dxa"/>
          </w:tcPr>
          <w:p w14:paraId="41187FA6" w14:textId="61A8427C" w:rsidR="004F3FFF" w:rsidRDefault="004F3FFF" w:rsidP="00456878">
            <w:pPr>
              <w:spacing w:after="120"/>
              <w:rPr>
                <w:rFonts w:eastAsiaTheme="minorEastAsia"/>
                <w:b/>
                <w:bCs/>
                <w:color w:val="0070C0"/>
                <w:lang w:val="en-US" w:eastAsia="zh-CN"/>
              </w:rPr>
            </w:pPr>
            <w:ins w:id="278" w:author="CATT" w:date="2021-04-13T17:56:00Z">
              <w:r>
                <w:rPr>
                  <w:rFonts w:eastAsiaTheme="minorEastAsia" w:hint="eastAsia"/>
                  <w:b/>
                  <w:bCs/>
                  <w:color w:val="0070C0"/>
                  <w:lang w:val="en-US" w:eastAsia="zh-CN"/>
                </w:rPr>
                <w:t>CATT</w:t>
              </w:r>
            </w:ins>
          </w:p>
        </w:tc>
        <w:tc>
          <w:tcPr>
            <w:tcW w:w="8258" w:type="dxa"/>
            <w:gridSpan w:val="3"/>
          </w:tcPr>
          <w:p w14:paraId="7C3FF7CF" w14:textId="250FDB01" w:rsidR="004F3FFF" w:rsidRDefault="004F3FFF" w:rsidP="00456878">
            <w:pPr>
              <w:spacing w:after="120"/>
              <w:rPr>
                <w:rFonts w:eastAsiaTheme="minorEastAsia"/>
                <w:b/>
                <w:bCs/>
                <w:color w:val="0070C0"/>
                <w:lang w:val="en-US" w:eastAsia="zh-CN"/>
              </w:rPr>
            </w:pPr>
            <w:ins w:id="279"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280"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332A07" w14:paraId="6DDE3685" w14:textId="77777777" w:rsidTr="00456878">
        <w:tc>
          <w:tcPr>
            <w:tcW w:w="1373" w:type="dxa"/>
          </w:tcPr>
          <w:p w14:paraId="104CFC0C" w14:textId="19D9EFF6" w:rsidR="00332A07" w:rsidRDefault="00332A07" w:rsidP="00332A07">
            <w:pPr>
              <w:spacing w:after="120"/>
              <w:rPr>
                <w:rFonts w:eastAsiaTheme="minorEastAsia"/>
                <w:b/>
                <w:bCs/>
                <w:color w:val="0070C0"/>
                <w:lang w:val="en-US" w:eastAsia="zh-CN"/>
              </w:rPr>
            </w:pPr>
            <w:ins w:id="281" w:author="Ericsson" w:date="2021-04-13T13:50:00Z">
              <w:r>
                <w:rPr>
                  <w:rFonts w:eastAsiaTheme="minorEastAsia"/>
                  <w:b/>
                  <w:bCs/>
                  <w:color w:val="0070C0"/>
                  <w:lang w:val="en-US" w:eastAsia="zh-CN"/>
                </w:rPr>
                <w:t>Ericsson</w:t>
              </w:r>
            </w:ins>
          </w:p>
        </w:tc>
        <w:tc>
          <w:tcPr>
            <w:tcW w:w="2591" w:type="dxa"/>
          </w:tcPr>
          <w:p w14:paraId="746E236F" w14:textId="58D780EA" w:rsidR="00332A07" w:rsidRDefault="00332A07" w:rsidP="00332A07">
            <w:pPr>
              <w:spacing w:after="120"/>
              <w:rPr>
                <w:rFonts w:eastAsiaTheme="minorEastAsia"/>
                <w:b/>
                <w:bCs/>
                <w:color w:val="0070C0"/>
                <w:lang w:val="en-US" w:eastAsia="zh-CN"/>
              </w:rPr>
            </w:pPr>
            <w:ins w:id="282" w:author="Ericsson" w:date="2021-04-13T13:50:00Z">
              <w:r>
                <w:rPr>
                  <w:rFonts w:eastAsiaTheme="minorEastAsia"/>
                  <w:b/>
                  <w:bCs/>
                  <w:color w:val="0070C0"/>
                  <w:lang w:val="en-US" w:eastAsia="zh-CN"/>
                </w:rPr>
                <w:t>No</w:t>
              </w:r>
            </w:ins>
          </w:p>
        </w:tc>
        <w:tc>
          <w:tcPr>
            <w:tcW w:w="2835" w:type="dxa"/>
          </w:tcPr>
          <w:p w14:paraId="405259AD" w14:textId="5E7974F6" w:rsidR="00332A07" w:rsidRDefault="00332A07" w:rsidP="00332A07">
            <w:pPr>
              <w:spacing w:after="120"/>
              <w:rPr>
                <w:rFonts w:eastAsiaTheme="minorEastAsia"/>
                <w:b/>
                <w:bCs/>
                <w:color w:val="0070C0"/>
                <w:lang w:val="en-US" w:eastAsia="zh-CN"/>
              </w:rPr>
            </w:pPr>
            <w:ins w:id="283" w:author="Ericsson" w:date="2021-04-13T13:50:00Z">
              <w:r>
                <w:rPr>
                  <w:rFonts w:eastAsiaTheme="minorEastAsia"/>
                  <w:b/>
                  <w:bCs/>
                  <w:color w:val="0070C0"/>
                  <w:lang w:val="en-US" w:eastAsia="zh-CN"/>
                </w:rPr>
                <w:t>No</w:t>
              </w:r>
            </w:ins>
          </w:p>
        </w:tc>
        <w:tc>
          <w:tcPr>
            <w:tcW w:w="2832" w:type="dxa"/>
          </w:tcPr>
          <w:p w14:paraId="7488E70B" w14:textId="77777777" w:rsidR="00332A07" w:rsidRDefault="00332A07" w:rsidP="00332A07">
            <w:pPr>
              <w:spacing w:after="120"/>
              <w:rPr>
                <w:ins w:id="284" w:author="Ericsson" w:date="2021-04-13T13:50:00Z"/>
                <w:rFonts w:eastAsiaTheme="minorEastAsia"/>
                <w:b/>
                <w:bCs/>
                <w:color w:val="0070C0"/>
                <w:lang w:val="en-US" w:eastAsia="zh-CN"/>
              </w:rPr>
            </w:pPr>
            <w:ins w:id="285" w:author="Ericsson" w:date="2021-04-13T13:50:00Z">
              <w:r>
                <w:rPr>
                  <w:rFonts w:eastAsiaTheme="minorEastAsia"/>
                  <w:b/>
                  <w:bCs/>
                  <w:color w:val="0070C0"/>
                  <w:lang w:val="en-US" w:eastAsia="zh-CN"/>
                </w:rPr>
                <w:t>Yes</w:t>
              </w:r>
            </w:ins>
          </w:p>
          <w:p w14:paraId="32472188" w14:textId="43147D7E" w:rsidR="00332A07" w:rsidRDefault="00332A07" w:rsidP="00332A07">
            <w:pPr>
              <w:spacing w:after="120"/>
              <w:rPr>
                <w:rFonts w:eastAsiaTheme="minorEastAsia"/>
                <w:b/>
                <w:bCs/>
                <w:color w:val="0070C0"/>
                <w:lang w:val="en-US" w:eastAsia="zh-CN"/>
              </w:rPr>
            </w:pPr>
            <w:ins w:id="286"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030D44C5" w14:textId="77777777" w:rsidTr="00456878">
        <w:tc>
          <w:tcPr>
            <w:tcW w:w="1373" w:type="dxa"/>
          </w:tcPr>
          <w:p w14:paraId="00DE7D8A" w14:textId="301905C8" w:rsidR="00D4559A" w:rsidRDefault="00D4559A" w:rsidP="00D4559A">
            <w:pPr>
              <w:spacing w:after="120"/>
              <w:rPr>
                <w:rFonts w:eastAsiaTheme="minorEastAsia"/>
                <w:b/>
                <w:bCs/>
                <w:color w:val="0070C0"/>
                <w:lang w:val="en-US" w:eastAsia="zh-CN"/>
              </w:rPr>
            </w:pPr>
            <w:ins w:id="287" w:author="Olesen, Robert" w:date="2021-04-13T09:14:00Z">
              <w:r w:rsidRPr="00FC71EC">
                <w:rPr>
                  <w:rFonts w:eastAsiaTheme="minorEastAsia"/>
                  <w:bCs/>
                  <w:lang w:val="en-US" w:eastAsia="zh-CN"/>
                </w:rPr>
                <w:t>Intelsat</w:t>
              </w:r>
            </w:ins>
          </w:p>
        </w:tc>
        <w:tc>
          <w:tcPr>
            <w:tcW w:w="2591" w:type="dxa"/>
          </w:tcPr>
          <w:p w14:paraId="7282B5ED" w14:textId="4AFF9A6E" w:rsidR="00D4559A" w:rsidRDefault="00D4559A" w:rsidP="00D4559A">
            <w:pPr>
              <w:spacing w:after="120"/>
              <w:rPr>
                <w:rFonts w:eastAsiaTheme="minorEastAsia"/>
                <w:b/>
                <w:bCs/>
                <w:color w:val="0070C0"/>
                <w:lang w:val="en-US" w:eastAsia="zh-CN"/>
              </w:rPr>
            </w:pPr>
            <w:ins w:id="288" w:author="Olesen, Robert" w:date="2021-04-13T09:14:00Z">
              <w:r>
                <w:rPr>
                  <w:rFonts w:eastAsiaTheme="minorEastAsia"/>
                  <w:bCs/>
                  <w:lang w:val="en-US" w:eastAsia="zh-CN"/>
                </w:rPr>
                <w:t>Yes, Option 1 is reasonable.</w:t>
              </w:r>
            </w:ins>
          </w:p>
        </w:tc>
        <w:tc>
          <w:tcPr>
            <w:tcW w:w="2835" w:type="dxa"/>
          </w:tcPr>
          <w:p w14:paraId="1B8A380B" w14:textId="77777777" w:rsidR="00D4559A" w:rsidRDefault="00D4559A" w:rsidP="00D4559A">
            <w:pPr>
              <w:spacing w:after="120"/>
              <w:rPr>
                <w:rFonts w:eastAsiaTheme="minorEastAsia"/>
                <w:b/>
                <w:bCs/>
                <w:color w:val="0070C0"/>
                <w:lang w:val="en-US" w:eastAsia="zh-CN"/>
              </w:rPr>
            </w:pPr>
          </w:p>
        </w:tc>
        <w:tc>
          <w:tcPr>
            <w:tcW w:w="2832" w:type="dxa"/>
          </w:tcPr>
          <w:p w14:paraId="2094AF14" w14:textId="77777777" w:rsidR="00D4559A" w:rsidRDefault="00D4559A" w:rsidP="00D4559A">
            <w:pPr>
              <w:spacing w:after="120"/>
              <w:rPr>
                <w:rFonts w:eastAsiaTheme="minorEastAsia"/>
                <w:b/>
                <w:bCs/>
                <w:color w:val="0070C0"/>
                <w:lang w:val="en-US" w:eastAsia="zh-CN"/>
              </w:rPr>
            </w:pPr>
          </w:p>
        </w:tc>
      </w:tr>
      <w:tr w:rsidR="00961F42" w14:paraId="2640A4A1" w14:textId="77777777" w:rsidTr="00456878">
        <w:tc>
          <w:tcPr>
            <w:tcW w:w="1373" w:type="dxa"/>
          </w:tcPr>
          <w:p w14:paraId="2F13FD61" w14:textId="2EA9A762" w:rsidR="00961F42" w:rsidRDefault="00961F42" w:rsidP="00961F42">
            <w:pPr>
              <w:spacing w:after="120"/>
              <w:rPr>
                <w:rFonts w:eastAsiaTheme="minorEastAsia"/>
                <w:b/>
                <w:bCs/>
                <w:color w:val="0070C0"/>
                <w:lang w:val="en-US" w:eastAsia="zh-CN"/>
              </w:rPr>
            </w:pPr>
            <w:ins w:id="289"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2CEC347B" w14:textId="77777777" w:rsidR="00961F42" w:rsidRDefault="00961F42" w:rsidP="00961F42">
            <w:pPr>
              <w:spacing w:after="120"/>
              <w:rPr>
                <w:rFonts w:eastAsiaTheme="minorEastAsia"/>
                <w:b/>
                <w:bCs/>
                <w:color w:val="0070C0"/>
                <w:lang w:val="en-US" w:eastAsia="zh-CN"/>
              </w:rPr>
            </w:pPr>
          </w:p>
        </w:tc>
        <w:tc>
          <w:tcPr>
            <w:tcW w:w="2835" w:type="dxa"/>
          </w:tcPr>
          <w:p w14:paraId="7CA60CAD" w14:textId="77777777" w:rsidR="00961F42" w:rsidRDefault="00961F42" w:rsidP="00961F42">
            <w:pPr>
              <w:spacing w:after="120"/>
              <w:rPr>
                <w:rFonts w:eastAsiaTheme="minorEastAsia"/>
                <w:b/>
                <w:bCs/>
                <w:color w:val="0070C0"/>
                <w:lang w:val="en-US" w:eastAsia="zh-CN"/>
              </w:rPr>
            </w:pPr>
          </w:p>
        </w:tc>
        <w:tc>
          <w:tcPr>
            <w:tcW w:w="2832" w:type="dxa"/>
          </w:tcPr>
          <w:p w14:paraId="09413952" w14:textId="3D871FD6" w:rsidR="00961F42" w:rsidRDefault="00961F42" w:rsidP="00961F42">
            <w:pPr>
              <w:spacing w:after="120"/>
              <w:rPr>
                <w:rFonts w:eastAsiaTheme="minorEastAsia"/>
                <w:b/>
                <w:bCs/>
                <w:color w:val="0070C0"/>
                <w:lang w:val="en-US" w:eastAsia="zh-CN"/>
              </w:rPr>
            </w:pPr>
            <w:ins w:id="290" w:author="OPPO" w:date="2021-04-13T22:06:00Z">
              <w:r>
                <w:rPr>
                  <w:rFonts w:eastAsiaTheme="minorEastAsia"/>
                  <w:b/>
                  <w:bCs/>
                  <w:color w:val="0070C0"/>
                  <w:lang w:val="en-US" w:eastAsia="zh-CN"/>
                </w:rPr>
                <w:t>Yes</w:t>
              </w:r>
            </w:ins>
          </w:p>
        </w:tc>
      </w:tr>
      <w:tr w:rsidR="00961F42" w14:paraId="3FAF5CFC" w14:textId="77777777" w:rsidTr="00456878">
        <w:tc>
          <w:tcPr>
            <w:tcW w:w="1373" w:type="dxa"/>
          </w:tcPr>
          <w:p w14:paraId="18F883EA" w14:textId="77777777" w:rsidR="00961F42" w:rsidRDefault="00961F42" w:rsidP="00961F42">
            <w:pPr>
              <w:spacing w:after="120"/>
              <w:rPr>
                <w:rFonts w:eastAsiaTheme="minorEastAsia"/>
                <w:b/>
                <w:bCs/>
                <w:color w:val="0070C0"/>
                <w:lang w:val="en-US" w:eastAsia="zh-CN"/>
              </w:rPr>
            </w:pPr>
          </w:p>
        </w:tc>
        <w:tc>
          <w:tcPr>
            <w:tcW w:w="2591" w:type="dxa"/>
          </w:tcPr>
          <w:p w14:paraId="10E9702B" w14:textId="77777777" w:rsidR="00961F42" w:rsidRDefault="00961F42" w:rsidP="00961F42">
            <w:pPr>
              <w:spacing w:after="120"/>
              <w:rPr>
                <w:rFonts w:eastAsiaTheme="minorEastAsia"/>
                <w:b/>
                <w:bCs/>
                <w:color w:val="0070C0"/>
                <w:lang w:val="en-US" w:eastAsia="zh-CN"/>
              </w:rPr>
            </w:pPr>
          </w:p>
        </w:tc>
        <w:tc>
          <w:tcPr>
            <w:tcW w:w="2835" w:type="dxa"/>
          </w:tcPr>
          <w:p w14:paraId="6680D206" w14:textId="77777777" w:rsidR="00961F42" w:rsidRDefault="00961F42" w:rsidP="00961F42">
            <w:pPr>
              <w:spacing w:after="120"/>
              <w:rPr>
                <w:rFonts w:eastAsiaTheme="minorEastAsia"/>
                <w:b/>
                <w:bCs/>
                <w:color w:val="0070C0"/>
                <w:lang w:val="en-US" w:eastAsia="zh-CN"/>
              </w:rPr>
            </w:pPr>
          </w:p>
        </w:tc>
        <w:tc>
          <w:tcPr>
            <w:tcW w:w="2832" w:type="dxa"/>
          </w:tcPr>
          <w:p w14:paraId="7706170E" w14:textId="77777777" w:rsidR="00961F42" w:rsidRDefault="00961F42" w:rsidP="00961F42">
            <w:pPr>
              <w:spacing w:after="120"/>
              <w:rPr>
                <w:rFonts w:eastAsiaTheme="minorEastAsia"/>
                <w:b/>
                <w:bCs/>
                <w:color w:val="0070C0"/>
                <w:lang w:val="en-US" w:eastAsia="zh-CN"/>
              </w:rPr>
            </w:pPr>
          </w:p>
        </w:tc>
      </w:tr>
      <w:tr w:rsidR="00961F42" w14:paraId="0C41AD9D" w14:textId="77777777" w:rsidTr="00456878">
        <w:tc>
          <w:tcPr>
            <w:tcW w:w="1373" w:type="dxa"/>
          </w:tcPr>
          <w:p w14:paraId="458F14C6" w14:textId="77777777" w:rsidR="00961F42" w:rsidRDefault="00961F42" w:rsidP="00961F42">
            <w:pPr>
              <w:spacing w:after="120"/>
              <w:rPr>
                <w:rFonts w:eastAsiaTheme="minorEastAsia"/>
                <w:b/>
                <w:bCs/>
                <w:color w:val="0070C0"/>
                <w:lang w:val="en-US" w:eastAsia="zh-CN"/>
              </w:rPr>
            </w:pPr>
          </w:p>
        </w:tc>
        <w:tc>
          <w:tcPr>
            <w:tcW w:w="2591" w:type="dxa"/>
          </w:tcPr>
          <w:p w14:paraId="1D1CD8FB" w14:textId="77777777" w:rsidR="00961F42" w:rsidRDefault="00961F42" w:rsidP="00961F42">
            <w:pPr>
              <w:spacing w:after="120"/>
              <w:rPr>
                <w:rFonts w:eastAsiaTheme="minorEastAsia"/>
                <w:b/>
                <w:bCs/>
                <w:color w:val="0070C0"/>
                <w:lang w:val="en-US" w:eastAsia="zh-CN"/>
              </w:rPr>
            </w:pPr>
          </w:p>
        </w:tc>
        <w:tc>
          <w:tcPr>
            <w:tcW w:w="2835" w:type="dxa"/>
          </w:tcPr>
          <w:p w14:paraId="76BCE1FB" w14:textId="77777777" w:rsidR="00961F42" w:rsidRDefault="00961F42" w:rsidP="00961F42">
            <w:pPr>
              <w:spacing w:after="120"/>
              <w:rPr>
                <w:rFonts w:eastAsiaTheme="minorEastAsia"/>
                <w:b/>
                <w:bCs/>
                <w:color w:val="0070C0"/>
                <w:lang w:val="en-US" w:eastAsia="zh-CN"/>
              </w:rPr>
            </w:pPr>
          </w:p>
        </w:tc>
        <w:tc>
          <w:tcPr>
            <w:tcW w:w="2832" w:type="dxa"/>
          </w:tcPr>
          <w:p w14:paraId="4736615B" w14:textId="77777777" w:rsidR="00961F42" w:rsidRDefault="00961F42" w:rsidP="00961F42">
            <w:pPr>
              <w:spacing w:after="120"/>
              <w:rPr>
                <w:rFonts w:eastAsiaTheme="minorEastAsia"/>
                <w:b/>
                <w:bCs/>
                <w:color w:val="0070C0"/>
                <w:lang w:val="en-US" w:eastAsia="zh-CN"/>
              </w:rPr>
            </w:pPr>
          </w:p>
        </w:tc>
      </w:tr>
      <w:tr w:rsidR="00961F42" w14:paraId="598B1A47" w14:textId="77777777" w:rsidTr="00456878">
        <w:tc>
          <w:tcPr>
            <w:tcW w:w="1373" w:type="dxa"/>
          </w:tcPr>
          <w:p w14:paraId="4EAE136F" w14:textId="77777777" w:rsidR="00961F42" w:rsidRDefault="00961F42" w:rsidP="00961F42">
            <w:pPr>
              <w:spacing w:after="120"/>
              <w:rPr>
                <w:rFonts w:eastAsiaTheme="minorEastAsia"/>
                <w:b/>
                <w:bCs/>
                <w:color w:val="0070C0"/>
                <w:lang w:val="en-US" w:eastAsia="zh-CN"/>
              </w:rPr>
            </w:pPr>
          </w:p>
        </w:tc>
        <w:tc>
          <w:tcPr>
            <w:tcW w:w="2591" w:type="dxa"/>
          </w:tcPr>
          <w:p w14:paraId="072C7A65" w14:textId="77777777" w:rsidR="00961F42" w:rsidRDefault="00961F42" w:rsidP="00961F42">
            <w:pPr>
              <w:spacing w:after="120"/>
              <w:rPr>
                <w:rFonts w:eastAsiaTheme="minorEastAsia"/>
                <w:b/>
                <w:bCs/>
                <w:color w:val="0070C0"/>
                <w:lang w:val="en-US" w:eastAsia="zh-CN"/>
              </w:rPr>
            </w:pPr>
          </w:p>
        </w:tc>
        <w:tc>
          <w:tcPr>
            <w:tcW w:w="2835" w:type="dxa"/>
          </w:tcPr>
          <w:p w14:paraId="50602BD7" w14:textId="77777777" w:rsidR="00961F42" w:rsidRDefault="00961F42" w:rsidP="00961F42">
            <w:pPr>
              <w:spacing w:after="120"/>
              <w:rPr>
                <w:rFonts w:eastAsiaTheme="minorEastAsia"/>
                <w:b/>
                <w:bCs/>
                <w:color w:val="0070C0"/>
                <w:lang w:val="en-US" w:eastAsia="zh-CN"/>
              </w:rPr>
            </w:pPr>
          </w:p>
        </w:tc>
        <w:tc>
          <w:tcPr>
            <w:tcW w:w="2832" w:type="dxa"/>
          </w:tcPr>
          <w:p w14:paraId="147EA4F5" w14:textId="77777777" w:rsidR="00961F42" w:rsidRDefault="00961F42" w:rsidP="00961F42">
            <w:pPr>
              <w:spacing w:after="120"/>
              <w:rPr>
                <w:rFonts w:eastAsiaTheme="minorEastAsia"/>
                <w:b/>
                <w:bCs/>
                <w:color w:val="0070C0"/>
                <w:lang w:val="en-US" w:eastAsia="zh-CN"/>
              </w:rPr>
            </w:pPr>
          </w:p>
        </w:tc>
      </w:tr>
    </w:tbl>
    <w:p w14:paraId="487BF660" w14:textId="77777777" w:rsidR="00E61E14" w:rsidRDefault="00E61E14" w:rsidP="00E61E14">
      <w:pPr>
        <w:rPr>
          <w:i/>
          <w:color w:val="0070C0"/>
          <w:lang w:eastAsia="zh-CN"/>
        </w:rPr>
      </w:pPr>
    </w:p>
    <w:p w14:paraId="73A8409A" w14:textId="77777777" w:rsidR="00E61E14" w:rsidRDefault="00E61E14" w:rsidP="00160907">
      <w:pPr>
        <w:rPr>
          <w:i/>
          <w:color w:val="0070C0"/>
          <w:lang w:eastAsia="zh-CN"/>
        </w:rPr>
      </w:pPr>
    </w:p>
    <w:p w14:paraId="135A1801" w14:textId="77777777" w:rsidR="00E61E14" w:rsidRPr="00045592" w:rsidRDefault="00E61E14" w:rsidP="00160907">
      <w:pPr>
        <w:rPr>
          <w:i/>
          <w:color w:val="0070C0"/>
          <w:lang w:eastAsia="zh-CN"/>
        </w:rPr>
      </w:pPr>
    </w:p>
    <w:p w14:paraId="622E1E42" w14:textId="166A5914"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70BEE99" w14:textId="4EFD24A3" w:rsidR="005536FD" w:rsidRPr="00715146"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aff8"/>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aff8"/>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Pr="00E61E14">
        <w:rPr>
          <w:rFonts w:eastAsia="宋体"/>
          <w:b/>
          <w:szCs w:val="24"/>
          <w:lang w:eastAsia="zh-CN"/>
        </w:rPr>
        <w:t>Postpone discussion</w:t>
      </w:r>
      <w:r w:rsidRPr="002B2151">
        <w:rPr>
          <w:rFonts w:eastAsia="宋体"/>
          <w:szCs w:val="24"/>
          <w:lang w:eastAsia="zh-CN"/>
        </w:rPr>
        <w:t xml:space="preserve"> on </w:t>
      </w:r>
      <w:r w:rsidR="003724B0">
        <w:rPr>
          <w:rFonts w:eastAsia="宋体"/>
          <w:szCs w:val="24"/>
          <w:lang w:eastAsia="zh-CN"/>
        </w:rPr>
        <w:t>FR2/Ka</w:t>
      </w:r>
      <w:r w:rsidRPr="002B2151">
        <w:rPr>
          <w:rFonts w:eastAsia="宋体"/>
          <w:szCs w:val="24"/>
          <w:lang w:eastAsia="zh-CN"/>
        </w:rPr>
        <w:t xml:space="preserve"> band</w:t>
      </w:r>
      <w:r w:rsidR="00783072">
        <w:rPr>
          <w:rFonts w:eastAsia="宋体"/>
          <w:szCs w:val="24"/>
          <w:lang w:eastAsia="zh-CN"/>
        </w:rPr>
        <w:t xml:space="preserve"> </w:t>
      </w:r>
      <w:r w:rsidR="00783072" w:rsidRPr="00E61E14">
        <w:rPr>
          <w:rFonts w:eastAsia="宋体"/>
          <w:b/>
          <w:szCs w:val="24"/>
          <w:lang w:eastAsia="zh-CN"/>
        </w:rPr>
        <w:t>until</w:t>
      </w:r>
      <w:r w:rsidRPr="00E61E14">
        <w:rPr>
          <w:rFonts w:eastAsia="宋体"/>
          <w:b/>
          <w:szCs w:val="24"/>
          <w:lang w:eastAsia="zh-CN"/>
        </w:rPr>
        <w:t xml:space="preserve"> after Rel-17</w:t>
      </w:r>
      <w:r w:rsidR="003724B0" w:rsidRPr="00E61E14">
        <w:rPr>
          <w:rFonts w:eastAsia="宋体"/>
          <w:b/>
          <w:szCs w:val="24"/>
          <w:lang w:eastAsia="zh-CN"/>
        </w:rPr>
        <w:t>.</w:t>
      </w:r>
    </w:p>
    <w:p w14:paraId="7EEA3DCE"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B51F48E" w14:textId="77777777" w:rsidR="00160907" w:rsidRPr="00045592"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121FDB02" w14:textId="09111099" w:rsidR="00160907" w:rsidRDefault="00160907" w:rsidP="00160907">
      <w:pPr>
        <w:rPr>
          <w:color w:val="0070C0"/>
          <w:lang w:eastAsia="zh-CN"/>
        </w:rPr>
      </w:pPr>
    </w:p>
    <w:p w14:paraId="6683F07C"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6EB6666A" w14:textId="77777777" w:rsidR="00E61E14" w:rsidRPr="00E61E14" w:rsidRDefault="00E61E14" w:rsidP="00160907">
      <w:pPr>
        <w:rPr>
          <w:color w:val="0070C0"/>
          <w:lang w:eastAsia="zh-CN"/>
        </w:rPr>
      </w:pPr>
    </w:p>
    <w:tbl>
      <w:tblPr>
        <w:tblStyle w:val="aff7"/>
        <w:tblW w:w="0" w:type="auto"/>
        <w:tblLayout w:type="fixed"/>
        <w:tblLook w:val="04A0" w:firstRow="1" w:lastRow="0" w:firstColumn="1" w:lastColumn="0" w:noHBand="0" w:noVBand="1"/>
      </w:tblPr>
      <w:tblGrid>
        <w:gridCol w:w="1373"/>
        <w:gridCol w:w="2733"/>
        <w:gridCol w:w="2693"/>
        <w:gridCol w:w="2832"/>
      </w:tblGrid>
      <w:tr w:rsidR="00E61E14" w14:paraId="7AD96C03" w14:textId="77777777" w:rsidTr="00E1065A">
        <w:tc>
          <w:tcPr>
            <w:tcW w:w="1373" w:type="dxa"/>
          </w:tcPr>
          <w:p w14:paraId="5F8094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62C735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0F55B70D"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65C37E6"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1A4F7D32" w14:textId="77777777" w:rsidTr="00E1065A">
        <w:tc>
          <w:tcPr>
            <w:tcW w:w="1373" w:type="dxa"/>
          </w:tcPr>
          <w:p w14:paraId="021199CB"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733" w:type="dxa"/>
          </w:tcPr>
          <w:p w14:paraId="3970BC79" w14:textId="0010C874" w:rsidR="00BC4822" w:rsidRPr="00E1065A" w:rsidRDefault="00BC4822" w:rsidP="00E1065A">
            <w:pPr>
              <w:spacing w:after="120"/>
              <w:jc w:val="both"/>
              <w:rPr>
                <w:rFonts w:eastAsiaTheme="minorEastAsia"/>
                <w:bCs/>
                <w:lang w:val="en-US" w:eastAsia="zh-CN"/>
              </w:rPr>
            </w:pPr>
            <w:r w:rsidRPr="00E1065A">
              <w:rPr>
                <w:rFonts w:eastAsiaTheme="minorEastAsia"/>
                <w:b/>
                <w:bCs/>
                <w:lang w:val="en-US" w:eastAsia="zh-CN"/>
              </w:rPr>
              <w:t>Satellite broadband communication</w:t>
            </w:r>
            <w:r w:rsidRPr="00E1065A">
              <w:rPr>
                <w:rFonts w:eastAsiaTheme="minorEastAsia"/>
                <w:bCs/>
                <w:lang w:val="en-US" w:eastAsia="zh-CN"/>
              </w:rPr>
              <w:t xml:space="preserve"> is an important market and should be considered in Rel-17. </w:t>
            </w:r>
          </w:p>
          <w:p w14:paraId="233032D8" w14:textId="4D0BD43B" w:rsidR="00E1065A" w:rsidRDefault="00BC4822" w:rsidP="00E1065A">
            <w:pPr>
              <w:spacing w:after="120"/>
              <w:jc w:val="both"/>
              <w:rPr>
                <w:rFonts w:eastAsiaTheme="minorEastAsia"/>
                <w:bCs/>
                <w:lang w:val="en-US" w:eastAsia="zh-CN"/>
              </w:rPr>
            </w:pPr>
            <w:r w:rsidRPr="00E1065A">
              <w:rPr>
                <w:rFonts w:eastAsiaTheme="minorEastAsia"/>
                <w:bCs/>
                <w:lang w:val="en-US" w:eastAsia="zh-CN"/>
              </w:rPr>
              <w:t>However, the work on this</w:t>
            </w:r>
            <w:r w:rsidR="007505A4">
              <w:rPr>
                <w:rFonts w:eastAsiaTheme="minorEastAsia"/>
                <w:bCs/>
                <w:lang w:val="en-US" w:eastAsia="zh-CN"/>
              </w:rPr>
              <w:t xml:space="preserve"> scenario </w:t>
            </w:r>
            <w:r w:rsidRPr="00E1065A">
              <w:rPr>
                <w:rFonts w:eastAsiaTheme="minorEastAsia"/>
                <w:bCs/>
                <w:lang w:val="en-US" w:eastAsia="zh-CN"/>
              </w:rPr>
              <w:t xml:space="preserve">may start after sufficient progress on S-band </w:t>
            </w:r>
            <w:r w:rsidR="00E1065A">
              <w:rPr>
                <w:rFonts w:eastAsiaTheme="minorEastAsia"/>
                <w:bCs/>
                <w:lang w:val="en-US" w:eastAsia="zh-CN"/>
              </w:rPr>
              <w:t xml:space="preserve">(FR1) </w:t>
            </w:r>
            <w:r w:rsidRPr="00E1065A">
              <w:rPr>
                <w:rFonts w:eastAsiaTheme="minorEastAsia"/>
                <w:bCs/>
                <w:lang w:val="en-US" w:eastAsia="zh-CN"/>
              </w:rPr>
              <w:t xml:space="preserve">has been </w:t>
            </w:r>
            <w:r w:rsidR="00E1065A">
              <w:rPr>
                <w:rFonts w:eastAsiaTheme="minorEastAsia"/>
                <w:bCs/>
                <w:lang w:val="en-US" w:eastAsia="zh-CN"/>
              </w:rPr>
              <w:t xml:space="preserve">carried out. </w:t>
            </w:r>
          </w:p>
          <w:p w14:paraId="7845A708" w14:textId="58BBFAAE" w:rsidR="00621FE8" w:rsidRPr="00E1065A" w:rsidRDefault="00E1065A" w:rsidP="00E1065A">
            <w:pPr>
              <w:spacing w:after="120"/>
              <w:jc w:val="both"/>
              <w:rPr>
                <w:rFonts w:eastAsiaTheme="minorEastAsia"/>
                <w:bCs/>
                <w:lang w:val="en-US" w:eastAsia="zh-CN"/>
              </w:rPr>
            </w:pPr>
            <w:r w:rsidRPr="00E1065A">
              <w:rPr>
                <w:rFonts w:eastAsiaTheme="minorEastAsia"/>
                <w:bCs/>
                <w:lang w:val="en-US" w:eastAsia="zh-CN"/>
              </w:rPr>
              <w:t>More</w:t>
            </w:r>
            <w:r w:rsidR="00BC4822" w:rsidRPr="00E1065A">
              <w:rPr>
                <w:rFonts w:eastAsiaTheme="minorEastAsia"/>
                <w:bCs/>
                <w:lang w:val="en-US" w:eastAsia="zh-CN"/>
              </w:rPr>
              <w:t>over</w:t>
            </w:r>
            <w:r w:rsidRPr="00E1065A">
              <w:rPr>
                <w:rFonts w:eastAsiaTheme="minorEastAsia"/>
                <w:bCs/>
                <w:lang w:val="en-US" w:eastAsia="zh-CN"/>
              </w:rPr>
              <w:t>,</w:t>
            </w:r>
            <w:r w:rsidR="00BC4822" w:rsidRPr="00E1065A">
              <w:rPr>
                <w:rFonts w:eastAsiaTheme="minorEastAsia"/>
                <w:bCs/>
                <w:lang w:val="en-US" w:eastAsia="zh-CN"/>
              </w:rPr>
              <w:t xml:space="preserve"> in line with RAN d</w:t>
            </w:r>
            <w:r w:rsidRPr="00E1065A">
              <w:rPr>
                <w:rFonts w:eastAsiaTheme="minorEastAsia"/>
                <w:bCs/>
                <w:lang w:val="en-US" w:eastAsia="zh-CN"/>
              </w:rPr>
              <w:t xml:space="preserve">ecision, we recommend to start </w:t>
            </w:r>
            <w:r w:rsidR="00BC4822" w:rsidRPr="00E1065A">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sidR="007505A4" w:rsidRPr="00A94700">
              <w:rPr>
                <w:rFonts w:eastAsiaTheme="minorEastAsia"/>
                <w:bCs/>
                <w:highlight w:val="green"/>
                <w:lang w:val="en-US" w:eastAsia="zh-CN"/>
              </w:rPr>
              <w:t>Agreed P</w:t>
            </w:r>
            <w:r w:rsidRPr="00A94700">
              <w:rPr>
                <w:rFonts w:eastAsiaTheme="minorEastAsia"/>
                <w:bCs/>
                <w:highlight w:val="green"/>
                <w:lang w:val="en-US" w:eastAsia="zh-CN"/>
              </w:rPr>
              <w:t>roposal NTN-1.3</w:t>
            </w:r>
            <w:r>
              <w:rPr>
                <w:rFonts w:eastAsiaTheme="minorEastAsia"/>
                <w:bCs/>
                <w:lang w:val="en-US" w:eastAsia="zh-CN"/>
              </w:rPr>
              <w:t xml:space="preserve"> from</w:t>
            </w:r>
            <w:r w:rsidR="00BC4822" w:rsidRPr="00E1065A">
              <w:rPr>
                <w:rFonts w:eastAsiaTheme="minorEastAsia"/>
                <w:bCs/>
                <w:lang w:val="en-US" w:eastAsia="zh-CN"/>
              </w:rPr>
              <w:t xml:space="preserve"> RP-210791)</w:t>
            </w:r>
          </w:p>
        </w:tc>
        <w:tc>
          <w:tcPr>
            <w:tcW w:w="2693" w:type="dxa"/>
          </w:tcPr>
          <w:p w14:paraId="2325D725" w14:textId="77777777" w:rsidR="00E61E14" w:rsidRPr="00CC504B" w:rsidRDefault="00E61E14" w:rsidP="00456878">
            <w:pPr>
              <w:spacing w:after="120"/>
              <w:rPr>
                <w:rFonts w:eastAsiaTheme="minorEastAsia"/>
                <w:bCs/>
                <w:color w:val="0070C0"/>
                <w:lang w:val="en-US" w:eastAsia="zh-CN"/>
              </w:rPr>
            </w:pPr>
          </w:p>
        </w:tc>
        <w:tc>
          <w:tcPr>
            <w:tcW w:w="2832" w:type="dxa"/>
          </w:tcPr>
          <w:p w14:paraId="7DBB6CF2" w14:textId="77777777" w:rsidR="00E61E14" w:rsidRPr="00CC504B" w:rsidRDefault="00E61E14" w:rsidP="00456878">
            <w:pPr>
              <w:spacing w:after="120"/>
              <w:rPr>
                <w:rFonts w:eastAsiaTheme="minorEastAsia"/>
                <w:bCs/>
                <w:lang w:val="en-US" w:eastAsia="zh-CN"/>
              </w:rPr>
            </w:pPr>
          </w:p>
        </w:tc>
      </w:tr>
      <w:tr w:rsidR="00332A07" w14:paraId="22683B5C" w14:textId="77777777" w:rsidTr="00E1065A">
        <w:tc>
          <w:tcPr>
            <w:tcW w:w="1373" w:type="dxa"/>
          </w:tcPr>
          <w:p w14:paraId="7682B59C" w14:textId="5F7F7F94" w:rsidR="00332A07" w:rsidRDefault="00332A07" w:rsidP="00332A07">
            <w:pPr>
              <w:spacing w:after="120"/>
              <w:rPr>
                <w:rFonts w:eastAsiaTheme="minorEastAsia"/>
                <w:b/>
                <w:bCs/>
                <w:color w:val="0070C0"/>
                <w:lang w:val="en-US" w:eastAsia="zh-CN"/>
              </w:rPr>
            </w:pPr>
            <w:ins w:id="291" w:author="Ericsson" w:date="2021-04-13T13:50:00Z">
              <w:r>
                <w:rPr>
                  <w:rFonts w:eastAsiaTheme="minorEastAsia"/>
                  <w:b/>
                  <w:bCs/>
                  <w:color w:val="0070C0"/>
                  <w:lang w:val="en-US" w:eastAsia="zh-CN"/>
                </w:rPr>
                <w:t>Ericsson</w:t>
              </w:r>
            </w:ins>
          </w:p>
        </w:tc>
        <w:tc>
          <w:tcPr>
            <w:tcW w:w="2733" w:type="dxa"/>
          </w:tcPr>
          <w:p w14:paraId="0F7E28B2" w14:textId="394E3F49" w:rsidR="00332A07" w:rsidRDefault="00332A07" w:rsidP="00332A07">
            <w:pPr>
              <w:spacing w:after="120"/>
              <w:rPr>
                <w:rFonts w:eastAsiaTheme="minorEastAsia"/>
                <w:b/>
                <w:bCs/>
                <w:color w:val="0070C0"/>
                <w:lang w:val="en-US" w:eastAsia="zh-CN"/>
              </w:rPr>
            </w:pPr>
            <w:ins w:id="292" w:author="Ericsson" w:date="2021-04-13T13:50:00Z">
              <w:r>
                <w:rPr>
                  <w:rFonts w:eastAsiaTheme="minorEastAsia"/>
                  <w:b/>
                  <w:bCs/>
                  <w:color w:val="0070C0"/>
                  <w:lang w:val="en-US" w:eastAsia="zh-CN"/>
                </w:rPr>
                <w:t>No</w:t>
              </w:r>
            </w:ins>
          </w:p>
        </w:tc>
        <w:tc>
          <w:tcPr>
            <w:tcW w:w="2693" w:type="dxa"/>
          </w:tcPr>
          <w:p w14:paraId="75EBF46D" w14:textId="09DEAA4A" w:rsidR="00332A07" w:rsidRDefault="00332A07" w:rsidP="00332A07">
            <w:pPr>
              <w:spacing w:after="120"/>
              <w:rPr>
                <w:rFonts w:eastAsiaTheme="minorEastAsia"/>
                <w:b/>
                <w:bCs/>
                <w:color w:val="0070C0"/>
                <w:lang w:val="en-US" w:eastAsia="zh-CN"/>
              </w:rPr>
            </w:pPr>
            <w:ins w:id="293" w:author="Ericsson" w:date="2021-04-13T13:50:00Z">
              <w:r>
                <w:rPr>
                  <w:rFonts w:eastAsiaTheme="minorEastAsia"/>
                  <w:b/>
                  <w:bCs/>
                  <w:color w:val="0070C0"/>
                  <w:lang w:val="en-US" w:eastAsia="zh-CN"/>
                </w:rPr>
                <w:t>No</w:t>
              </w:r>
            </w:ins>
          </w:p>
        </w:tc>
        <w:tc>
          <w:tcPr>
            <w:tcW w:w="2832" w:type="dxa"/>
          </w:tcPr>
          <w:p w14:paraId="3E379966" w14:textId="77777777" w:rsidR="00332A07" w:rsidRDefault="00332A07" w:rsidP="00332A07">
            <w:pPr>
              <w:spacing w:after="120"/>
              <w:rPr>
                <w:ins w:id="294" w:author="Ericsson" w:date="2021-04-13T13:50:00Z"/>
                <w:rFonts w:eastAsiaTheme="minorEastAsia"/>
                <w:b/>
                <w:bCs/>
                <w:color w:val="0070C0"/>
                <w:lang w:val="en-US" w:eastAsia="zh-CN"/>
              </w:rPr>
            </w:pPr>
            <w:ins w:id="295" w:author="Ericsson" w:date="2021-04-13T13:50:00Z">
              <w:r>
                <w:rPr>
                  <w:rFonts w:eastAsiaTheme="minorEastAsia"/>
                  <w:b/>
                  <w:bCs/>
                  <w:color w:val="0070C0"/>
                  <w:lang w:val="en-US" w:eastAsia="zh-CN"/>
                </w:rPr>
                <w:t>Yes</w:t>
              </w:r>
            </w:ins>
          </w:p>
          <w:p w14:paraId="780CE98A" w14:textId="7604A097" w:rsidR="00332A07" w:rsidRDefault="00332A07" w:rsidP="00332A07">
            <w:pPr>
              <w:spacing w:after="120"/>
              <w:rPr>
                <w:rFonts w:eastAsiaTheme="minorEastAsia"/>
                <w:b/>
                <w:bCs/>
                <w:color w:val="0070C0"/>
                <w:lang w:val="en-US" w:eastAsia="zh-CN"/>
              </w:rPr>
            </w:pPr>
            <w:ins w:id="296"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566578EE" w14:textId="77777777" w:rsidTr="00E1065A">
        <w:tc>
          <w:tcPr>
            <w:tcW w:w="1373" w:type="dxa"/>
          </w:tcPr>
          <w:p w14:paraId="13BA0560" w14:textId="0FD5EC2B" w:rsidR="00D4559A" w:rsidRDefault="00D4559A" w:rsidP="00D4559A">
            <w:pPr>
              <w:spacing w:after="120"/>
              <w:rPr>
                <w:rFonts w:eastAsiaTheme="minorEastAsia"/>
                <w:b/>
                <w:bCs/>
                <w:color w:val="0070C0"/>
                <w:lang w:val="en-US" w:eastAsia="zh-CN"/>
              </w:rPr>
            </w:pPr>
            <w:ins w:id="297" w:author="Olesen, Robert" w:date="2021-04-13T09:15:00Z">
              <w:r w:rsidRPr="005A7FF6">
                <w:rPr>
                  <w:rFonts w:eastAsiaTheme="minorEastAsia"/>
                  <w:bCs/>
                  <w:lang w:val="en-US" w:eastAsia="zh-CN"/>
                </w:rPr>
                <w:t>Intelsat</w:t>
              </w:r>
            </w:ins>
          </w:p>
        </w:tc>
        <w:tc>
          <w:tcPr>
            <w:tcW w:w="2733" w:type="dxa"/>
          </w:tcPr>
          <w:p w14:paraId="626CFC41" w14:textId="1CD1E0CD" w:rsidR="00D4559A" w:rsidRDefault="00D4559A" w:rsidP="00D4559A">
            <w:pPr>
              <w:spacing w:after="120"/>
              <w:rPr>
                <w:rFonts w:eastAsiaTheme="minorEastAsia"/>
                <w:b/>
                <w:bCs/>
                <w:color w:val="0070C0"/>
                <w:lang w:val="en-US" w:eastAsia="zh-CN"/>
              </w:rPr>
            </w:pPr>
            <w:ins w:id="298" w:author="Olesen, Robert" w:date="2021-04-13T09:15:00Z">
              <w:r w:rsidRPr="005A7FF6">
                <w:rPr>
                  <w:rFonts w:eastAsiaTheme="minorEastAsia"/>
                  <w:bCs/>
                  <w:lang w:val="en-US" w:eastAsia="zh-CN"/>
                </w:rPr>
                <w:t>Agree with Thales</w:t>
              </w:r>
            </w:ins>
          </w:p>
        </w:tc>
        <w:tc>
          <w:tcPr>
            <w:tcW w:w="2693" w:type="dxa"/>
          </w:tcPr>
          <w:p w14:paraId="0A16354A" w14:textId="77777777" w:rsidR="00D4559A" w:rsidRDefault="00D4559A" w:rsidP="00D4559A">
            <w:pPr>
              <w:spacing w:after="120"/>
              <w:rPr>
                <w:rFonts w:eastAsiaTheme="minorEastAsia"/>
                <w:b/>
                <w:bCs/>
                <w:color w:val="0070C0"/>
                <w:lang w:val="en-US" w:eastAsia="zh-CN"/>
              </w:rPr>
            </w:pPr>
          </w:p>
        </w:tc>
        <w:tc>
          <w:tcPr>
            <w:tcW w:w="2832" w:type="dxa"/>
          </w:tcPr>
          <w:p w14:paraId="11070C09" w14:textId="77777777" w:rsidR="00D4559A" w:rsidRDefault="00D4559A" w:rsidP="00D4559A">
            <w:pPr>
              <w:spacing w:after="120"/>
              <w:rPr>
                <w:rFonts w:eastAsiaTheme="minorEastAsia"/>
                <w:b/>
                <w:bCs/>
                <w:color w:val="0070C0"/>
                <w:lang w:val="en-US" w:eastAsia="zh-CN"/>
              </w:rPr>
            </w:pPr>
          </w:p>
        </w:tc>
      </w:tr>
      <w:tr w:rsidR="00961F42" w14:paraId="1944A59F" w14:textId="77777777" w:rsidTr="00E1065A">
        <w:tc>
          <w:tcPr>
            <w:tcW w:w="1373" w:type="dxa"/>
          </w:tcPr>
          <w:p w14:paraId="0DDD1D21" w14:textId="767F8EA0" w:rsidR="00961F42" w:rsidRDefault="00961F42" w:rsidP="00961F42">
            <w:pPr>
              <w:spacing w:after="120"/>
              <w:rPr>
                <w:rFonts w:eastAsiaTheme="minorEastAsia"/>
                <w:b/>
                <w:bCs/>
                <w:color w:val="0070C0"/>
                <w:lang w:val="en-US" w:eastAsia="zh-CN"/>
              </w:rPr>
            </w:pPr>
            <w:ins w:id="299"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2733" w:type="dxa"/>
          </w:tcPr>
          <w:p w14:paraId="76B32638" w14:textId="77777777" w:rsidR="00961F42" w:rsidRDefault="00961F42" w:rsidP="00961F42">
            <w:pPr>
              <w:spacing w:after="120"/>
              <w:rPr>
                <w:rFonts w:eastAsiaTheme="minorEastAsia"/>
                <w:b/>
                <w:bCs/>
                <w:color w:val="0070C0"/>
                <w:lang w:val="en-US" w:eastAsia="zh-CN"/>
              </w:rPr>
            </w:pPr>
          </w:p>
        </w:tc>
        <w:tc>
          <w:tcPr>
            <w:tcW w:w="2693" w:type="dxa"/>
          </w:tcPr>
          <w:p w14:paraId="51CE2B21" w14:textId="77777777" w:rsidR="00961F42" w:rsidRDefault="00961F42" w:rsidP="00961F42">
            <w:pPr>
              <w:spacing w:after="120"/>
              <w:rPr>
                <w:rFonts w:eastAsiaTheme="minorEastAsia"/>
                <w:b/>
                <w:bCs/>
                <w:color w:val="0070C0"/>
                <w:lang w:val="en-US" w:eastAsia="zh-CN"/>
              </w:rPr>
            </w:pPr>
          </w:p>
        </w:tc>
        <w:tc>
          <w:tcPr>
            <w:tcW w:w="2832" w:type="dxa"/>
          </w:tcPr>
          <w:p w14:paraId="6D596355" w14:textId="168F956D" w:rsidR="00961F42" w:rsidRDefault="00961F42" w:rsidP="00961F42">
            <w:pPr>
              <w:spacing w:after="120"/>
              <w:rPr>
                <w:rFonts w:eastAsiaTheme="minorEastAsia"/>
                <w:b/>
                <w:bCs/>
                <w:color w:val="0070C0"/>
                <w:lang w:val="en-US" w:eastAsia="zh-CN"/>
              </w:rPr>
            </w:pPr>
            <w:ins w:id="300" w:author="OPPO" w:date="2021-04-13T22:06:00Z">
              <w:r>
                <w:rPr>
                  <w:rFonts w:eastAsiaTheme="minorEastAsia" w:hint="eastAsia"/>
                  <w:b/>
                  <w:bCs/>
                  <w:color w:val="0070C0"/>
                  <w:lang w:val="en-US" w:eastAsia="zh-CN"/>
                </w:rPr>
                <w:t>Y</w:t>
              </w:r>
              <w:r>
                <w:rPr>
                  <w:rFonts w:eastAsiaTheme="minorEastAsia"/>
                  <w:b/>
                  <w:bCs/>
                  <w:color w:val="0070C0"/>
                  <w:lang w:val="en-US" w:eastAsia="zh-CN"/>
                </w:rPr>
                <w:t>es</w:t>
              </w:r>
            </w:ins>
          </w:p>
        </w:tc>
      </w:tr>
      <w:tr w:rsidR="00961F42" w14:paraId="46322A06" w14:textId="77777777" w:rsidTr="00E1065A">
        <w:tc>
          <w:tcPr>
            <w:tcW w:w="1373" w:type="dxa"/>
          </w:tcPr>
          <w:p w14:paraId="79929468" w14:textId="77777777" w:rsidR="00961F42" w:rsidRDefault="00961F42" w:rsidP="00961F42">
            <w:pPr>
              <w:spacing w:after="120"/>
              <w:rPr>
                <w:rFonts w:eastAsiaTheme="minorEastAsia"/>
                <w:b/>
                <w:bCs/>
                <w:color w:val="0070C0"/>
                <w:lang w:val="en-US" w:eastAsia="zh-CN"/>
              </w:rPr>
            </w:pPr>
          </w:p>
        </w:tc>
        <w:tc>
          <w:tcPr>
            <w:tcW w:w="2733" w:type="dxa"/>
          </w:tcPr>
          <w:p w14:paraId="07545D36" w14:textId="77777777" w:rsidR="00961F42" w:rsidRDefault="00961F42" w:rsidP="00961F42">
            <w:pPr>
              <w:spacing w:after="120"/>
              <w:rPr>
                <w:rFonts w:eastAsiaTheme="minorEastAsia"/>
                <w:b/>
                <w:bCs/>
                <w:color w:val="0070C0"/>
                <w:lang w:val="en-US" w:eastAsia="zh-CN"/>
              </w:rPr>
            </w:pPr>
          </w:p>
        </w:tc>
        <w:tc>
          <w:tcPr>
            <w:tcW w:w="2693" w:type="dxa"/>
          </w:tcPr>
          <w:p w14:paraId="4A8884CF" w14:textId="77777777" w:rsidR="00961F42" w:rsidRDefault="00961F42" w:rsidP="00961F42">
            <w:pPr>
              <w:spacing w:after="120"/>
              <w:rPr>
                <w:rFonts w:eastAsiaTheme="minorEastAsia"/>
                <w:b/>
                <w:bCs/>
                <w:color w:val="0070C0"/>
                <w:lang w:val="en-US" w:eastAsia="zh-CN"/>
              </w:rPr>
            </w:pPr>
          </w:p>
        </w:tc>
        <w:tc>
          <w:tcPr>
            <w:tcW w:w="2832" w:type="dxa"/>
          </w:tcPr>
          <w:p w14:paraId="725BC8C5" w14:textId="77777777" w:rsidR="00961F42" w:rsidRDefault="00961F42" w:rsidP="00961F42">
            <w:pPr>
              <w:spacing w:after="120"/>
              <w:rPr>
                <w:rFonts w:eastAsiaTheme="minorEastAsia"/>
                <w:b/>
                <w:bCs/>
                <w:color w:val="0070C0"/>
                <w:lang w:val="en-US" w:eastAsia="zh-CN"/>
              </w:rPr>
            </w:pPr>
          </w:p>
        </w:tc>
      </w:tr>
      <w:tr w:rsidR="00961F42" w14:paraId="36FDA64D" w14:textId="77777777" w:rsidTr="00E1065A">
        <w:tc>
          <w:tcPr>
            <w:tcW w:w="1373" w:type="dxa"/>
          </w:tcPr>
          <w:p w14:paraId="0D82F6C8" w14:textId="77777777" w:rsidR="00961F42" w:rsidRDefault="00961F42" w:rsidP="00961F42">
            <w:pPr>
              <w:spacing w:after="120"/>
              <w:rPr>
                <w:rFonts w:eastAsiaTheme="minorEastAsia"/>
                <w:b/>
                <w:bCs/>
                <w:color w:val="0070C0"/>
                <w:lang w:val="en-US" w:eastAsia="zh-CN"/>
              </w:rPr>
            </w:pPr>
          </w:p>
        </w:tc>
        <w:tc>
          <w:tcPr>
            <w:tcW w:w="2733" w:type="dxa"/>
          </w:tcPr>
          <w:p w14:paraId="74421EE2" w14:textId="77777777" w:rsidR="00961F42" w:rsidRDefault="00961F42" w:rsidP="00961F42">
            <w:pPr>
              <w:spacing w:after="120"/>
              <w:rPr>
                <w:rFonts w:eastAsiaTheme="minorEastAsia"/>
                <w:b/>
                <w:bCs/>
                <w:color w:val="0070C0"/>
                <w:lang w:val="en-US" w:eastAsia="zh-CN"/>
              </w:rPr>
            </w:pPr>
          </w:p>
        </w:tc>
        <w:tc>
          <w:tcPr>
            <w:tcW w:w="2693" w:type="dxa"/>
          </w:tcPr>
          <w:p w14:paraId="27A7C834" w14:textId="77777777" w:rsidR="00961F42" w:rsidRDefault="00961F42" w:rsidP="00961F42">
            <w:pPr>
              <w:spacing w:after="120"/>
              <w:rPr>
                <w:rFonts w:eastAsiaTheme="minorEastAsia"/>
                <w:b/>
                <w:bCs/>
                <w:color w:val="0070C0"/>
                <w:lang w:val="en-US" w:eastAsia="zh-CN"/>
              </w:rPr>
            </w:pPr>
          </w:p>
        </w:tc>
        <w:tc>
          <w:tcPr>
            <w:tcW w:w="2832" w:type="dxa"/>
          </w:tcPr>
          <w:p w14:paraId="6AB82F5B" w14:textId="77777777" w:rsidR="00961F42" w:rsidRDefault="00961F42" w:rsidP="00961F42">
            <w:pPr>
              <w:spacing w:after="120"/>
              <w:rPr>
                <w:rFonts w:eastAsiaTheme="minorEastAsia"/>
                <w:b/>
                <w:bCs/>
                <w:color w:val="0070C0"/>
                <w:lang w:val="en-US" w:eastAsia="zh-CN"/>
              </w:rPr>
            </w:pPr>
          </w:p>
        </w:tc>
      </w:tr>
      <w:tr w:rsidR="00961F42" w14:paraId="3F8B39F6" w14:textId="77777777" w:rsidTr="00E1065A">
        <w:tc>
          <w:tcPr>
            <w:tcW w:w="1373" w:type="dxa"/>
          </w:tcPr>
          <w:p w14:paraId="3BE1B58F" w14:textId="77777777" w:rsidR="00961F42" w:rsidRDefault="00961F42" w:rsidP="00961F42">
            <w:pPr>
              <w:spacing w:after="120"/>
              <w:rPr>
                <w:rFonts w:eastAsiaTheme="minorEastAsia"/>
                <w:b/>
                <w:bCs/>
                <w:color w:val="0070C0"/>
                <w:lang w:val="en-US" w:eastAsia="zh-CN"/>
              </w:rPr>
            </w:pPr>
          </w:p>
        </w:tc>
        <w:tc>
          <w:tcPr>
            <w:tcW w:w="2733" w:type="dxa"/>
          </w:tcPr>
          <w:p w14:paraId="5CFF03C4" w14:textId="77777777" w:rsidR="00961F42" w:rsidRDefault="00961F42" w:rsidP="00961F42">
            <w:pPr>
              <w:spacing w:after="120"/>
              <w:rPr>
                <w:rFonts w:eastAsiaTheme="minorEastAsia"/>
                <w:b/>
                <w:bCs/>
                <w:color w:val="0070C0"/>
                <w:lang w:val="en-US" w:eastAsia="zh-CN"/>
              </w:rPr>
            </w:pPr>
          </w:p>
        </w:tc>
        <w:tc>
          <w:tcPr>
            <w:tcW w:w="2693" w:type="dxa"/>
          </w:tcPr>
          <w:p w14:paraId="3E4067B8" w14:textId="77777777" w:rsidR="00961F42" w:rsidRDefault="00961F42" w:rsidP="00961F42">
            <w:pPr>
              <w:spacing w:after="120"/>
              <w:rPr>
                <w:rFonts w:eastAsiaTheme="minorEastAsia"/>
                <w:b/>
                <w:bCs/>
                <w:color w:val="0070C0"/>
                <w:lang w:val="en-US" w:eastAsia="zh-CN"/>
              </w:rPr>
            </w:pPr>
          </w:p>
        </w:tc>
        <w:tc>
          <w:tcPr>
            <w:tcW w:w="2832" w:type="dxa"/>
          </w:tcPr>
          <w:p w14:paraId="47D7DECD" w14:textId="77777777" w:rsidR="00961F42" w:rsidRDefault="00961F42" w:rsidP="00961F42">
            <w:pPr>
              <w:spacing w:after="120"/>
              <w:rPr>
                <w:rFonts w:eastAsiaTheme="minorEastAsia"/>
                <w:b/>
                <w:bCs/>
                <w:color w:val="0070C0"/>
                <w:lang w:val="en-US" w:eastAsia="zh-CN"/>
              </w:rPr>
            </w:pPr>
          </w:p>
        </w:tc>
      </w:tr>
      <w:tr w:rsidR="00961F42" w14:paraId="3DC39702" w14:textId="77777777" w:rsidTr="00E1065A">
        <w:tc>
          <w:tcPr>
            <w:tcW w:w="1373" w:type="dxa"/>
          </w:tcPr>
          <w:p w14:paraId="5B3B63E3" w14:textId="77777777" w:rsidR="00961F42" w:rsidRDefault="00961F42" w:rsidP="00961F42">
            <w:pPr>
              <w:spacing w:after="120"/>
              <w:rPr>
                <w:rFonts w:eastAsiaTheme="minorEastAsia"/>
                <w:b/>
                <w:bCs/>
                <w:color w:val="0070C0"/>
                <w:lang w:val="en-US" w:eastAsia="zh-CN"/>
              </w:rPr>
            </w:pPr>
          </w:p>
        </w:tc>
        <w:tc>
          <w:tcPr>
            <w:tcW w:w="2733" w:type="dxa"/>
          </w:tcPr>
          <w:p w14:paraId="1073ED49" w14:textId="77777777" w:rsidR="00961F42" w:rsidRDefault="00961F42" w:rsidP="00961F42">
            <w:pPr>
              <w:spacing w:after="120"/>
              <w:rPr>
                <w:rFonts w:eastAsiaTheme="minorEastAsia"/>
                <w:b/>
                <w:bCs/>
                <w:color w:val="0070C0"/>
                <w:lang w:val="en-US" w:eastAsia="zh-CN"/>
              </w:rPr>
            </w:pPr>
          </w:p>
        </w:tc>
        <w:tc>
          <w:tcPr>
            <w:tcW w:w="2693" w:type="dxa"/>
          </w:tcPr>
          <w:p w14:paraId="4A62B9A0" w14:textId="77777777" w:rsidR="00961F42" w:rsidRDefault="00961F42" w:rsidP="00961F42">
            <w:pPr>
              <w:spacing w:after="120"/>
              <w:rPr>
                <w:rFonts w:eastAsiaTheme="minorEastAsia"/>
                <w:b/>
                <w:bCs/>
                <w:color w:val="0070C0"/>
                <w:lang w:val="en-US" w:eastAsia="zh-CN"/>
              </w:rPr>
            </w:pPr>
          </w:p>
        </w:tc>
        <w:tc>
          <w:tcPr>
            <w:tcW w:w="2832" w:type="dxa"/>
          </w:tcPr>
          <w:p w14:paraId="4877FA21" w14:textId="77777777" w:rsidR="00961F42" w:rsidRDefault="00961F42" w:rsidP="00961F42">
            <w:pPr>
              <w:spacing w:after="120"/>
              <w:rPr>
                <w:rFonts w:eastAsiaTheme="minorEastAsia"/>
                <w:b/>
                <w:bCs/>
                <w:color w:val="0070C0"/>
                <w:lang w:val="en-US" w:eastAsia="zh-CN"/>
              </w:rPr>
            </w:pPr>
          </w:p>
        </w:tc>
      </w:tr>
    </w:tbl>
    <w:p w14:paraId="1B993485" w14:textId="77777777" w:rsidR="00E61E14" w:rsidRPr="00E61E14" w:rsidRDefault="00E61E14" w:rsidP="00160907">
      <w:pPr>
        <w:rPr>
          <w:color w:val="0070C0"/>
          <w:lang w:eastAsia="zh-CN"/>
        </w:rPr>
      </w:pPr>
    </w:p>
    <w:p w14:paraId="7142A837" w14:textId="3C227857" w:rsidR="00AE3EAD" w:rsidRPr="00805BE8" w:rsidRDefault="00AE3EAD" w:rsidP="00AE3EA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3467BB">
      <w:pPr>
        <w:pStyle w:val="aff8"/>
        <w:numPr>
          <w:ilvl w:val="0"/>
          <w:numId w:val="1"/>
        </w:numPr>
        <w:overflowPunct/>
        <w:autoSpaceDE/>
        <w:autoSpaceDN/>
        <w:adjustRightInd/>
        <w:spacing w:after="120"/>
        <w:ind w:left="720" w:firstLineChars="0"/>
        <w:jc w:val="both"/>
        <w:textAlignment w:val="auto"/>
        <w:rPr>
          <w:rFonts w:eastAsia="宋体"/>
          <w:color w:val="0070C0"/>
          <w:szCs w:val="24"/>
          <w:lang w:eastAsia="zh-CN"/>
        </w:rPr>
      </w:pPr>
      <w:r w:rsidRPr="00045592">
        <w:rPr>
          <w:rFonts w:eastAsia="宋体"/>
          <w:color w:val="0070C0"/>
          <w:szCs w:val="24"/>
          <w:lang w:eastAsia="zh-CN"/>
        </w:rPr>
        <w:t>Proposals</w:t>
      </w:r>
    </w:p>
    <w:p w14:paraId="0646E70C" w14:textId="3AF23C0F" w:rsidR="003724B0" w:rsidRPr="002B2151" w:rsidRDefault="00AE3EAD" w:rsidP="003467BB">
      <w:pPr>
        <w:pStyle w:val="aff8"/>
        <w:numPr>
          <w:ilvl w:val="1"/>
          <w:numId w:val="1"/>
        </w:numPr>
        <w:overflowPunct/>
        <w:autoSpaceDE/>
        <w:autoSpaceDN/>
        <w:adjustRightInd/>
        <w:spacing w:after="120"/>
        <w:ind w:left="1440" w:firstLineChars="0"/>
        <w:jc w:val="both"/>
        <w:textAlignment w:val="auto"/>
        <w:rPr>
          <w:color w:val="000000" w:themeColor="text1"/>
          <w:lang w:eastAsia="zh-CN"/>
        </w:rPr>
      </w:pPr>
      <w:r w:rsidRPr="00045592">
        <w:rPr>
          <w:rFonts w:eastAsia="宋体"/>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3467BB">
      <w:pPr>
        <w:pStyle w:val="aff8"/>
        <w:numPr>
          <w:ilvl w:val="1"/>
          <w:numId w:val="1"/>
        </w:numPr>
        <w:overflowPunct/>
        <w:autoSpaceDE/>
        <w:autoSpaceDN/>
        <w:adjustRightInd/>
        <w:spacing w:after="120"/>
        <w:ind w:left="1440" w:firstLineChars="0"/>
        <w:jc w:val="both"/>
        <w:textAlignment w:val="auto"/>
        <w:rPr>
          <w:rFonts w:eastAsia="宋体"/>
          <w:color w:val="0070C0"/>
          <w:szCs w:val="24"/>
          <w:lang w:eastAsia="zh-CN"/>
        </w:rPr>
      </w:pPr>
      <w:r w:rsidRPr="00045592">
        <w:rPr>
          <w:rFonts w:eastAsia="宋体"/>
          <w:color w:val="0070C0"/>
          <w:szCs w:val="24"/>
          <w:lang w:eastAsia="zh-CN"/>
        </w:rPr>
        <w:t xml:space="preserve">Option 2: </w:t>
      </w:r>
      <w:r w:rsidR="003724B0" w:rsidRPr="002B2151">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1309C59E" w14:textId="77777777" w:rsidR="00AE3EAD" w:rsidRPr="00045592" w:rsidRDefault="00AE3EA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8EEFC10" w14:textId="77777777" w:rsidR="00AE3EAD" w:rsidRPr="00045592" w:rsidRDefault="00AE3EA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0348DE76" w14:textId="6EADA82D" w:rsidR="00AE3EAD" w:rsidRDefault="00AE3EAD" w:rsidP="00AE3EAD">
      <w:pPr>
        <w:rPr>
          <w:color w:val="0070C0"/>
          <w:lang w:val="en-US" w:eastAsia="zh-CN"/>
        </w:rPr>
      </w:pPr>
    </w:p>
    <w:p w14:paraId="4EEC2EB2"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719AC1A" w14:textId="77777777" w:rsidR="00E61E14" w:rsidRPr="00E61E14" w:rsidRDefault="00E61E14" w:rsidP="00AE3EAD">
      <w:pPr>
        <w:rPr>
          <w:color w:val="0070C0"/>
          <w:lang w:eastAsia="zh-CN"/>
        </w:rPr>
      </w:pPr>
    </w:p>
    <w:tbl>
      <w:tblPr>
        <w:tblStyle w:val="aff7"/>
        <w:tblW w:w="5000" w:type="pct"/>
        <w:tblLook w:val="04A0" w:firstRow="1" w:lastRow="0" w:firstColumn="1" w:lastColumn="0" w:noHBand="0" w:noVBand="1"/>
      </w:tblPr>
      <w:tblGrid>
        <w:gridCol w:w="1101"/>
        <w:gridCol w:w="2825"/>
        <w:gridCol w:w="5705"/>
      </w:tblGrid>
      <w:tr w:rsidR="00E61E14" w14:paraId="7B6A63FE" w14:textId="77777777" w:rsidTr="00E61E14">
        <w:tc>
          <w:tcPr>
            <w:tcW w:w="1010" w:type="pct"/>
          </w:tcPr>
          <w:p w14:paraId="37E86E4A"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6ADBE645"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11DD9A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3B72E430" w14:textId="77777777" w:rsidTr="00E61E14">
        <w:tc>
          <w:tcPr>
            <w:tcW w:w="1010" w:type="pct"/>
          </w:tcPr>
          <w:p w14:paraId="3B8B0E85"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1905" w:type="pct"/>
          </w:tcPr>
          <w:p w14:paraId="60B8D8E9" w14:textId="62CDBB5E" w:rsidR="00E61E14" w:rsidRPr="00E61E14" w:rsidRDefault="00E61E14" w:rsidP="00456878">
            <w:pPr>
              <w:spacing w:after="120"/>
              <w:rPr>
                <w:rFonts w:eastAsiaTheme="minorEastAsia"/>
                <w:bCs/>
                <w:color w:val="0070C0"/>
                <w:lang w:val="en-US" w:eastAsia="zh-CN"/>
              </w:rPr>
            </w:pPr>
          </w:p>
        </w:tc>
        <w:tc>
          <w:tcPr>
            <w:tcW w:w="2085" w:type="pct"/>
          </w:tcPr>
          <w:p w14:paraId="41F34211" w14:textId="38C713C8" w:rsidR="00BC4822" w:rsidRPr="00E1065A" w:rsidRDefault="00BC4822" w:rsidP="00BC4822">
            <w:pPr>
              <w:spacing w:after="120"/>
              <w:rPr>
                <w:color w:val="0070C0"/>
                <w:lang w:val="en-US" w:eastAsia="zh-CN"/>
              </w:rPr>
            </w:pPr>
            <w:r w:rsidRPr="00E1065A">
              <w:rPr>
                <w:lang w:val="en-US" w:eastAsia="zh-CN"/>
              </w:rPr>
              <w:t>Yes, preference for this option</w:t>
            </w:r>
            <w:r w:rsidR="00E1065A" w:rsidRPr="00E1065A">
              <w:rPr>
                <w:lang w:val="en-US" w:eastAsia="zh-CN"/>
              </w:rPr>
              <w:t xml:space="preserve"> which is in line with RAN-P </w:t>
            </w:r>
            <w:r w:rsidRPr="00E1065A">
              <w:rPr>
                <w:lang w:val="en-US" w:eastAsia="zh-CN"/>
              </w:rPr>
              <w:t>decisions in RP-210791</w:t>
            </w:r>
            <w:r w:rsidR="00E1065A" w:rsidRPr="00E1065A">
              <w:rPr>
                <w:lang w:val="en-US" w:eastAsia="zh-CN"/>
              </w:rPr>
              <w:t>:</w:t>
            </w:r>
          </w:p>
          <w:p w14:paraId="6393AE18" w14:textId="58D27933" w:rsidR="00E1065A" w:rsidRPr="00E1065A" w:rsidRDefault="00A94700" w:rsidP="00E1065A">
            <w:pPr>
              <w:overflowPunct/>
              <w:autoSpaceDE/>
              <w:adjustRightInd/>
              <w:spacing w:after="160" w:line="252" w:lineRule="auto"/>
              <w:contextualSpacing/>
              <w:jc w:val="both"/>
              <w:textAlignment w:val="auto"/>
              <w:rPr>
                <w:b/>
                <w:bCs/>
                <w:lang w:val="en-US"/>
              </w:rPr>
            </w:pPr>
            <w:r>
              <w:rPr>
                <w:b/>
                <w:bCs/>
                <w:lang w:val="en-US"/>
              </w:rPr>
              <w:t>-</w:t>
            </w:r>
            <w:r w:rsidR="009571C1" w:rsidRPr="00A94700">
              <w:rPr>
                <w:b/>
                <w:bCs/>
                <w:highlight w:val="green"/>
                <w:lang w:val="en-US"/>
              </w:rPr>
              <w:t xml:space="preserve">Agreed </w:t>
            </w:r>
            <w:r w:rsidR="00E1065A" w:rsidRPr="00A94700">
              <w:rPr>
                <w:b/>
                <w:bCs/>
                <w:highlight w:val="green"/>
                <w:lang w:val="en-US"/>
              </w:rPr>
              <w:t>Proposal NTN-1.</w:t>
            </w:r>
            <w:r w:rsidR="00BC4822" w:rsidRPr="00A94700">
              <w:rPr>
                <w:b/>
                <w:bCs/>
                <w:highlight w:val="green"/>
                <w:lang w:val="en-US"/>
              </w:rPr>
              <w:t>1:</w:t>
            </w:r>
            <w:r w:rsidR="00BC4822" w:rsidRPr="00E1065A">
              <w:rPr>
                <w:b/>
                <w:bCs/>
                <w:lang w:val="en-US"/>
              </w:rPr>
              <w:t xml:space="preserve"> </w:t>
            </w:r>
            <w:r>
              <w:rPr>
                <w:b/>
                <w:bCs/>
                <w:lang w:val="en-US"/>
              </w:rPr>
              <w:t>“</w:t>
            </w:r>
            <w:r w:rsidR="00BC4822" w:rsidRPr="00E1065A">
              <w:rPr>
                <w:b/>
                <w:bCs/>
                <w:lang w:val="en-US"/>
              </w:rPr>
              <w:t>For frequencies above 10 GHz, any work can be limited to VSAT, ESIM service and terminals.</w:t>
            </w:r>
            <w:r>
              <w:rPr>
                <w:b/>
                <w:bCs/>
                <w:lang w:val="en-US"/>
              </w:rPr>
              <w:t>”</w:t>
            </w:r>
          </w:p>
          <w:p w14:paraId="2E663F42" w14:textId="63D98EB0" w:rsidR="00E61E14" w:rsidRPr="00E1065A" w:rsidRDefault="00A94700" w:rsidP="00E1065A">
            <w:pPr>
              <w:overflowPunct/>
              <w:autoSpaceDE/>
              <w:adjustRightInd/>
              <w:spacing w:after="160" w:line="252" w:lineRule="auto"/>
              <w:contextualSpacing/>
              <w:jc w:val="both"/>
              <w:textAlignment w:val="auto"/>
              <w:rPr>
                <w:rFonts w:eastAsia="MS Mincho"/>
                <w:b/>
                <w:bCs/>
                <w:lang w:val="en-US"/>
              </w:rPr>
            </w:pPr>
            <w:r>
              <w:rPr>
                <w:b/>
                <w:bCs/>
                <w:lang w:val="en-US"/>
              </w:rPr>
              <w:t>-</w:t>
            </w:r>
            <w:r w:rsidR="009571C1" w:rsidRPr="00A94700">
              <w:rPr>
                <w:b/>
                <w:bCs/>
                <w:highlight w:val="green"/>
                <w:lang w:val="en-US"/>
              </w:rPr>
              <w:t xml:space="preserve">Agreed </w:t>
            </w:r>
            <w:r w:rsidR="00BC4822" w:rsidRPr="00A94700">
              <w:rPr>
                <w:b/>
                <w:bCs/>
                <w:highlight w:val="green"/>
                <w:lang w:val="en-US"/>
              </w:rPr>
              <w:t>Proposal NTN-1.2:</w:t>
            </w:r>
            <w:r w:rsidR="00BC4822" w:rsidRPr="00E1065A">
              <w:rPr>
                <w:b/>
                <w:bCs/>
                <w:lang w:val="en-US"/>
              </w:rPr>
              <w:t xml:space="preserve"> </w:t>
            </w:r>
            <w:r>
              <w:rPr>
                <w:b/>
                <w:bCs/>
                <w:lang w:val="en-US"/>
              </w:rPr>
              <w:t>“</w:t>
            </w:r>
            <w:r w:rsidR="00BC4822" w:rsidRPr="00E1065A">
              <w:rPr>
                <w:b/>
                <w:bCs/>
                <w:lang w:val="en-US"/>
              </w:rPr>
              <w:t>The Satellite Ka band refers to [17.3 – 20.2 GHz] on the downlink and [27.0 – 30.0 GHz] on the uplink as allocated by ITU-R to satellite services.</w:t>
            </w:r>
            <w:r w:rsidR="00BC4822" w:rsidRPr="00E1065A">
              <w:rPr>
                <w:lang w:val="en-US"/>
              </w:rPr>
              <w:t xml:space="preserve"> </w:t>
            </w:r>
            <w:r w:rsidR="00BC4822" w:rsidRPr="00E1065A">
              <w:rPr>
                <w:b/>
                <w:bCs/>
                <w:lang w:val="en-US"/>
              </w:rPr>
              <w:t>Some of this range is designated as FSS and some as MSS.</w:t>
            </w:r>
            <w:r>
              <w:rPr>
                <w:b/>
                <w:bCs/>
                <w:lang w:val="en-US"/>
              </w:rPr>
              <w:t>”</w:t>
            </w:r>
          </w:p>
        </w:tc>
      </w:tr>
      <w:tr w:rsidR="00332A07" w14:paraId="284165E2" w14:textId="77777777" w:rsidTr="00E61E14">
        <w:tc>
          <w:tcPr>
            <w:tcW w:w="1010" w:type="pct"/>
          </w:tcPr>
          <w:p w14:paraId="41A8E186" w14:textId="2510ECEB" w:rsidR="00332A07" w:rsidRDefault="00332A07" w:rsidP="00332A07">
            <w:pPr>
              <w:spacing w:after="120"/>
              <w:rPr>
                <w:rFonts w:eastAsiaTheme="minorEastAsia"/>
                <w:b/>
                <w:bCs/>
                <w:color w:val="0070C0"/>
                <w:lang w:val="en-US" w:eastAsia="zh-CN"/>
              </w:rPr>
            </w:pPr>
            <w:ins w:id="301" w:author="Ericsson" w:date="2021-04-13T13:50:00Z">
              <w:r w:rsidRPr="00E63E9A">
                <w:rPr>
                  <w:rFonts w:eastAsiaTheme="minorEastAsia"/>
                  <w:color w:val="0070C0"/>
                  <w:lang w:val="en-US" w:eastAsia="zh-CN"/>
                </w:rPr>
                <w:t>Ericsson</w:t>
              </w:r>
            </w:ins>
          </w:p>
        </w:tc>
        <w:tc>
          <w:tcPr>
            <w:tcW w:w="1905" w:type="pct"/>
          </w:tcPr>
          <w:p w14:paraId="155DC93E" w14:textId="77777777" w:rsidR="00332A07" w:rsidRPr="00E63E9A" w:rsidRDefault="00332A07" w:rsidP="00332A07">
            <w:pPr>
              <w:spacing w:after="120"/>
              <w:rPr>
                <w:ins w:id="302" w:author="Ericsson" w:date="2021-04-13T13:50:00Z"/>
                <w:rFonts w:eastAsiaTheme="minorEastAsia"/>
                <w:color w:val="0070C0"/>
                <w:lang w:val="en-US" w:eastAsia="zh-CN"/>
              </w:rPr>
            </w:pPr>
            <w:ins w:id="303" w:author="Ericsson" w:date="2021-04-13T13:50:00Z">
              <w:r w:rsidRPr="00E63E9A">
                <w:rPr>
                  <w:rFonts w:eastAsiaTheme="minorEastAsia"/>
                  <w:color w:val="0070C0"/>
                  <w:lang w:val="en-US" w:eastAsia="zh-CN"/>
                </w:rPr>
                <w:t>Yes,</w:t>
              </w:r>
            </w:ins>
          </w:p>
          <w:p w14:paraId="49FE0925" w14:textId="232A1DCA" w:rsidR="00332A07" w:rsidRDefault="00332A07" w:rsidP="00332A07">
            <w:pPr>
              <w:spacing w:after="120"/>
              <w:rPr>
                <w:ins w:id="304" w:author="Ericsson" w:date="2021-04-13T13:50:00Z"/>
                <w:rFonts w:eastAsiaTheme="minorEastAsia"/>
                <w:color w:val="0070C0"/>
                <w:lang w:val="en-US" w:eastAsia="zh-CN"/>
              </w:rPr>
            </w:pPr>
            <w:ins w:id="305" w:author="Ericsson" w:date="2021-04-13T13:51:00Z">
              <w:r>
                <w:rPr>
                  <w:rFonts w:eastAsiaTheme="minorEastAsia"/>
                  <w:color w:val="0070C0"/>
                  <w:lang w:val="en-US" w:eastAsia="zh-CN"/>
                </w:rPr>
                <w:t xml:space="preserve">There should be some misunderstanding here. </w:t>
              </w:r>
            </w:ins>
            <w:ins w:id="306" w:author="Ericsson" w:date="2021-04-13T13:50:00Z">
              <w:r w:rsidRPr="00E63E9A">
                <w:rPr>
                  <w:rFonts w:eastAsiaTheme="minorEastAsia"/>
                  <w:color w:val="0070C0"/>
                  <w:lang w:val="en-US" w:eastAsia="zh-CN"/>
                </w:rPr>
                <w:t xml:space="preserve">This </w:t>
              </w:r>
            </w:ins>
            <w:ins w:id="307" w:author="Ericsson" w:date="2021-04-13T13:51:00Z">
              <w:r>
                <w:rPr>
                  <w:rFonts w:eastAsiaTheme="minorEastAsia"/>
                  <w:color w:val="0070C0"/>
                  <w:lang w:val="en-US" w:eastAsia="zh-CN"/>
                </w:rPr>
                <w:t xml:space="preserve">proposal </w:t>
              </w:r>
            </w:ins>
            <w:ins w:id="308" w:author="Ericsson" w:date="2021-04-13T13:50:00Z">
              <w:r w:rsidRPr="00E63E9A">
                <w:rPr>
                  <w:rFonts w:eastAsiaTheme="minorEastAsia"/>
                  <w:color w:val="0070C0"/>
                  <w:lang w:val="en-US" w:eastAsia="zh-CN"/>
                </w:rPr>
                <w:t>is compliant with ITU-R RR, no less, no more…</w:t>
              </w:r>
            </w:ins>
          </w:p>
          <w:p w14:paraId="06E0B497" w14:textId="31AEDF9C" w:rsidR="00332A07" w:rsidRDefault="00332A07" w:rsidP="00332A07">
            <w:pPr>
              <w:spacing w:after="120"/>
              <w:rPr>
                <w:rFonts w:eastAsiaTheme="minorEastAsia"/>
                <w:b/>
                <w:bCs/>
                <w:color w:val="0070C0"/>
                <w:lang w:val="en-US" w:eastAsia="zh-CN"/>
              </w:rPr>
            </w:pPr>
            <w:ins w:id="309" w:author="Ericsson" w:date="2021-04-13T13:50:00Z">
              <w:r>
                <w:rPr>
                  <w:rFonts w:eastAsiaTheme="minorEastAsia"/>
                  <w:color w:val="0070C0"/>
                  <w:lang w:val="en-US" w:eastAsia="zh-CN"/>
                </w:rPr>
                <w:t>Note this propo</w:t>
              </w:r>
            </w:ins>
            <w:ins w:id="310" w:author="Ericsson" w:date="2021-04-13T13:51:00Z">
              <w:r>
                <w:rPr>
                  <w:rFonts w:eastAsiaTheme="minorEastAsia"/>
                  <w:color w:val="0070C0"/>
                  <w:lang w:val="en-US" w:eastAsia="zh-CN"/>
                </w:rPr>
                <w:t>s</w:t>
              </w:r>
            </w:ins>
            <w:ins w:id="311" w:author="Ericsson" w:date="2021-04-13T13:50:00Z">
              <w:r>
                <w:rPr>
                  <w:rFonts w:eastAsiaTheme="minorEastAsia"/>
                  <w:color w:val="0070C0"/>
                  <w:lang w:val="en-US" w:eastAsia="zh-CN"/>
                </w:rPr>
                <w:t>al is also aligned with RAN decision and proposals NTN-1.1 and NTN-1.2.</w:t>
              </w:r>
            </w:ins>
          </w:p>
        </w:tc>
        <w:tc>
          <w:tcPr>
            <w:tcW w:w="2085" w:type="pct"/>
          </w:tcPr>
          <w:p w14:paraId="0609D2E9" w14:textId="77777777" w:rsidR="00332A07" w:rsidRPr="00E63E9A" w:rsidRDefault="00332A07" w:rsidP="00332A07">
            <w:pPr>
              <w:spacing w:after="120"/>
              <w:rPr>
                <w:ins w:id="312" w:author="Ericsson" w:date="2021-04-13T13:50:00Z"/>
                <w:rFonts w:eastAsiaTheme="minorEastAsia"/>
                <w:color w:val="0070C0"/>
                <w:lang w:val="en-US" w:eastAsia="zh-CN"/>
              </w:rPr>
            </w:pPr>
            <w:ins w:id="313" w:author="Ericsson" w:date="2021-04-13T13:50:00Z">
              <w:r w:rsidRPr="00E63E9A">
                <w:rPr>
                  <w:rFonts w:eastAsiaTheme="minorEastAsia"/>
                  <w:color w:val="0070C0"/>
                  <w:lang w:val="en-US" w:eastAsia="zh-CN"/>
                </w:rPr>
                <w:t>No</w:t>
              </w:r>
            </w:ins>
          </w:p>
          <w:p w14:paraId="713D75CC" w14:textId="77777777" w:rsidR="00332A07" w:rsidRDefault="00332A07" w:rsidP="00332A07">
            <w:pPr>
              <w:spacing w:after="120"/>
              <w:rPr>
                <w:ins w:id="314" w:author="Ericsson" w:date="2021-04-13T13:52:00Z"/>
                <w:rFonts w:eastAsiaTheme="minorEastAsia"/>
                <w:color w:val="0070C0"/>
                <w:lang w:val="en-US" w:eastAsia="zh-CN"/>
              </w:rPr>
            </w:pPr>
            <w:ins w:id="315" w:author="Ericsson" w:date="2021-04-13T13:51:00Z">
              <w:r>
                <w:rPr>
                  <w:rFonts w:eastAsiaTheme="minorEastAsia"/>
                  <w:color w:val="0070C0"/>
                  <w:lang w:val="en-US" w:eastAsia="zh-CN"/>
                </w:rPr>
                <w:t>Again, there should be some misunderstanding: t</w:t>
              </w:r>
            </w:ins>
            <w:ins w:id="316" w:author="Ericsson" w:date="2021-04-13T13:50:00Z">
              <w:r w:rsidRPr="00E63E9A">
                <w:rPr>
                  <w:rFonts w:eastAsiaTheme="minorEastAsia"/>
                  <w:color w:val="0070C0"/>
                  <w:lang w:val="en-US" w:eastAsia="zh-CN"/>
                </w:rPr>
                <w:t xml:space="preserve">his </w:t>
              </w:r>
            </w:ins>
            <w:ins w:id="317" w:author="Ericsson" w:date="2021-04-13T13:51:00Z">
              <w:r>
                <w:rPr>
                  <w:rFonts w:eastAsiaTheme="minorEastAsia"/>
                  <w:color w:val="0070C0"/>
                  <w:lang w:val="en-US" w:eastAsia="zh-CN"/>
                </w:rPr>
                <w:t xml:space="preserve">statement </w:t>
              </w:r>
            </w:ins>
            <w:ins w:id="318" w:author="Ericsson" w:date="2021-04-13T13:50:00Z">
              <w:r w:rsidRPr="00E63E9A">
                <w:rPr>
                  <w:rFonts w:eastAsiaTheme="minorEastAsia"/>
                  <w:color w:val="0070C0"/>
                  <w:lang w:val="en-US" w:eastAsia="zh-CN"/>
                </w:rPr>
                <w:t xml:space="preserve">would overrule ITU-R RR by allowing any FSS spectrum </w:t>
              </w:r>
            </w:ins>
            <w:ins w:id="319" w:author="Ericsson" w:date="2021-04-13T13:52:00Z">
              <w:r>
                <w:rPr>
                  <w:rFonts w:eastAsiaTheme="minorEastAsia"/>
                  <w:color w:val="0070C0"/>
                  <w:lang w:val="en-US" w:eastAsia="zh-CN"/>
                </w:rPr>
                <w:t>above 10GHz for</w:t>
              </w:r>
            </w:ins>
            <w:ins w:id="320" w:author="Ericsson" w:date="2021-04-13T13:50:00Z">
              <w:r w:rsidRPr="00E63E9A">
                <w:rPr>
                  <w:rFonts w:eastAsiaTheme="minorEastAsia"/>
                  <w:color w:val="0070C0"/>
                  <w:lang w:val="en-US" w:eastAsia="zh-CN"/>
                </w:rPr>
                <w:t xml:space="preserve"> ESIM, </w:t>
              </w:r>
            </w:ins>
            <w:ins w:id="321" w:author="Ericsson" w:date="2021-04-13T13:52:00Z">
              <w:r>
                <w:rPr>
                  <w:rFonts w:eastAsiaTheme="minorEastAsia"/>
                  <w:color w:val="0070C0"/>
                  <w:lang w:val="en-US" w:eastAsia="zh-CN"/>
                </w:rPr>
                <w:t>which</w:t>
              </w:r>
            </w:ins>
            <w:ins w:id="322" w:author="Ericsson" w:date="2021-04-13T13:50:00Z">
              <w:r w:rsidRPr="00E63E9A">
                <w:rPr>
                  <w:rFonts w:eastAsiaTheme="minorEastAsia"/>
                  <w:color w:val="0070C0"/>
                  <w:lang w:val="en-US" w:eastAsia="zh-CN"/>
                </w:rPr>
                <w:t xml:space="preserve"> can’t be acceptable.</w:t>
              </w:r>
            </w:ins>
            <w:ins w:id="323" w:author="Ericsson" w:date="2021-04-13T13:52:00Z">
              <w:r>
                <w:rPr>
                  <w:rFonts w:eastAsiaTheme="minorEastAsia"/>
                  <w:color w:val="0070C0"/>
                  <w:lang w:val="en-US" w:eastAsia="zh-CN"/>
                </w:rPr>
                <w:t xml:space="preserve"> </w:t>
              </w:r>
            </w:ins>
          </w:p>
          <w:p w14:paraId="757CAF56" w14:textId="329ACA90" w:rsidR="00332A07" w:rsidRDefault="00332A07" w:rsidP="00332A07">
            <w:pPr>
              <w:spacing w:after="120"/>
              <w:rPr>
                <w:rFonts w:eastAsiaTheme="minorEastAsia"/>
                <w:b/>
                <w:bCs/>
                <w:color w:val="0070C0"/>
                <w:lang w:val="en-US" w:eastAsia="zh-CN"/>
              </w:rPr>
            </w:pPr>
            <w:ins w:id="324" w:author="Ericsson" w:date="2021-04-13T13:50:00Z">
              <w:r w:rsidRPr="00E63E9A">
                <w:rPr>
                  <w:rFonts w:eastAsiaTheme="minorEastAsia"/>
                  <w:color w:val="0070C0"/>
                  <w:lang w:val="en-US" w:eastAsia="zh-CN"/>
                </w:rPr>
                <w:t xml:space="preserve">We </w:t>
              </w:r>
            </w:ins>
            <w:ins w:id="325" w:author="Ericsson" w:date="2021-04-13T13:53:00Z">
              <w:r>
                <w:rPr>
                  <w:rFonts w:eastAsiaTheme="minorEastAsia"/>
                  <w:color w:val="0070C0"/>
                  <w:lang w:val="en-US" w:eastAsia="zh-CN"/>
                </w:rPr>
                <w:t xml:space="preserve">could </w:t>
              </w:r>
            </w:ins>
            <w:ins w:id="326" w:author="Ericsson" w:date="2021-04-13T13:50:00Z">
              <w:r w:rsidRPr="00E63E9A">
                <w:rPr>
                  <w:rFonts w:eastAsiaTheme="minorEastAsia"/>
                  <w:color w:val="0070C0"/>
                  <w:lang w:val="en-US" w:eastAsia="zh-CN"/>
                </w:rPr>
                <w:t xml:space="preserve">agree to consider </w:t>
              </w:r>
            </w:ins>
            <w:ins w:id="327" w:author="Ericsson" w:date="2021-04-13T13:53:00Z">
              <w:r>
                <w:rPr>
                  <w:rFonts w:eastAsiaTheme="minorEastAsia"/>
                  <w:color w:val="0070C0"/>
                  <w:lang w:val="en-US" w:eastAsia="zh-CN"/>
                </w:rPr>
                <w:t xml:space="preserve">any </w:t>
              </w:r>
            </w:ins>
            <w:ins w:id="328" w:author="Ericsson" w:date="2021-04-13T13:50:00Z">
              <w:r w:rsidRPr="00E63E9A">
                <w:rPr>
                  <w:rFonts w:eastAsiaTheme="minorEastAsia"/>
                  <w:color w:val="0070C0"/>
                  <w:lang w:val="en-US" w:eastAsia="zh-CN"/>
                </w:rPr>
                <w:t>FSS spectrum that ITU-R RR allowed for ESIM</w:t>
              </w:r>
            </w:ins>
            <w:ins w:id="329" w:author="Ericsson" w:date="2021-04-13T13:53:00Z">
              <w:r>
                <w:rPr>
                  <w:rFonts w:eastAsiaTheme="minorEastAsia"/>
                  <w:color w:val="0070C0"/>
                  <w:lang w:val="en-US" w:eastAsia="zh-CN"/>
                </w:rPr>
                <w:t>,</w:t>
              </w:r>
            </w:ins>
            <w:ins w:id="330" w:author="Ericsson" w:date="2021-04-13T13:50:00Z">
              <w:r w:rsidRPr="00E63E9A">
                <w:rPr>
                  <w:rFonts w:eastAsiaTheme="minorEastAsia"/>
                  <w:color w:val="0070C0"/>
                  <w:lang w:val="en-US" w:eastAsia="zh-CN"/>
                </w:rPr>
                <w:t xml:space="preserve"> but not FSS spectrum</w:t>
              </w:r>
            </w:ins>
            <w:ins w:id="331" w:author="Ericsson" w:date="2021-04-13T13:53:00Z">
              <w:r>
                <w:rPr>
                  <w:rFonts w:eastAsiaTheme="minorEastAsia"/>
                  <w:color w:val="0070C0"/>
                  <w:lang w:val="en-US" w:eastAsia="zh-CN"/>
                </w:rPr>
                <w:t xml:space="preserve"> that ITU-R has not allowed for ESIM</w:t>
              </w:r>
            </w:ins>
            <w:ins w:id="332" w:author="Ericsson" w:date="2021-04-13T13:50:00Z">
              <w:r w:rsidRPr="00E63E9A">
                <w:rPr>
                  <w:rFonts w:eastAsiaTheme="minorEastAsia"/>
                  <w:color w:val="0070C0"/>
                  <w:lang w:val="en-US" w:eastAsia="zh-CN"/>
                </w:rPr>
                <w:t xml:space="preserve">. </w:t>
              </w:r>
            </w:ins>
          </w:p>
        </w:tc>
      </w:tr>
      <w:tr w:rsidR="00D4559A" w14:paraId="11476850" w14:textId="77777777" w:rsidTr="00E61E14">
        <w:tc>
          <w:tcPr>
            <w:tcW w:w="1010" w:type="pct"/>
          </w:tcPr>
          <w:p w14:paraId="6FEE64AB" w14:textId="255F61B2" w:rsidR="00D4559A" w:rsidRDefault="00D4559A" w:rsidP="00D4559A">
            <w:pPr>
              <w:spacing w:after="120"/>
              <w:rPr>
                <w:rFonts w:eastAsiaTheme="minorEastAsia"/>
                <w:b/>
                <w:bCs/>
                <w:color w:val="0070C0"/>
                <w:lang w:val="en-US" w:eastAsia="zh-CN"/>
              </w:rPr>
            </w:pPr>
            <w:ins w:id="333" w:author="Olesen, Robert" w:date="2021-04-13T09:15:00Z">
              <w:r w:rsidRPr="005A7FF6">
                <w:rPr>
                  <w:rFonts w:eastAsiaTheme="minorEastAsia"/>
                  <w:bCs/>
                  <w:lang w:val="en-US" w:eastAsia="zh-CN"/>
                </w:rPr>
                <w:t>Intelsat</w:t>
              </w:r>
            </w:ins>
          </w:p>
        </w:tc>
        <w:tc>
          <w:tcPr>
            <w:tcW w:w="1905" w:type="pct"/>
          </w:tcPr>
          <w:p w14:paraId="2798DE99" w14:textId="77777777" w:rsidR="00D4559A" w:rsidRDefault="00D4559A" w:rsidP="00D4559A">
            <w:pPr>
              <w:spacing w:after="120"/>
              <w:rPr>
                <w:rFonts w:eastAsiaTheme="minorEastAsia"/>
                <w:b/>
                <w:bCs/>
                <w:color w:val="0070C0"/>
                <w:lang w:val="en-US" w:eastAsia="zh-CN"/>
              </w:rPr>
            </w:pPr>
          </w:p>
        </w:tc>
        <w:tc>
          <w:tcPr>
            <w:tcW w:w="2085" w:type="pct"/>
          </w:tcPr>
          <w:p w14:paraId="5733BF4E" w14:textId="77777777" w:rsidR="00D4559A" w:rsidRDefault="00D4559A" w:rsidP="00D4559A">
            <w:pPr>
              <w:spacing w:after="120"/>
              <w:rPr>
                <w:ins w:id="334" w:author="Olesen, Robert" w:date="2021-04-13T09:15:00Z"/>
                <w:lang w:val="en-US" w:eastAsia="zh-CN"/>
              </w:rPr>
            </w:pPr>
            <w:ins w:id="335" w:author="Olesen, Robert" w:date="2021-04-13T09:15:00Z">
              <w:r>
                <w:rPr>
                  <w:lang w:eastAsia="zh-CN"/>
                </w:rPr>
                <w:t xml:space="preserve">Yes, our preference is Option 2 - Frequency ranges above 10 GHz in spectrum allocated by the ITU to satellite services in which VSAT and ESIM terminals can operate. </w:t>
              </w:r>
            </w:ins>
          </w:p>
          <w:p w14:paraId="7F39E988" w14:textId="77777777" w:rsidR="00D4559A" w:rsidRDefault="00D4559A" w:rsidP="00D4559A">
            <w:pPr>
              <w:spacing w:after="120"/>
              <w:rPr>
                <w:ins w:id="336" w:author="Olesen, Robert" w:date="2021-04-13T09:16:00Z"/>
                <w:lang w:eastAsia="zh-CN"/>
              </w:rPr>
            </w:pPr>
            <w:ins w:id="337" w:author="Olesen, Robert" w:date="2021-04-13T09:15:00Z">
              <w:r>
                <w:rPr>
                  <w:lang w:eastAsia="zh-CN"/>
                </w:rPr>
                <w:t>It is noted that operation of earth stations in motion are not limited in the RRs to Ka-band, for example ITU RESOLUTION 902 (WRC-03) allows earth station on vessels to operate in the 5925-6425 GHz and 14-14.5 GHz band.</w:t>
              </w:r>
            </w:ins>
          </w:p>
          <w:p w14:paraId="2EA04B68" w14:textId="10C2BC22" w:rsidR="00B2566F" w:rsidRDefault="00B2566F" w:rsidP="00D4559A">
            <w:pPr>
              <w:spacing w:after="120"/>
              <w:rPr>
                <w:rFonts w:eastAsiaTheme="minorEastAsia"/>
                <w:b/>
                <w:bCs/>
                <w:color w:val="0070C0"/>
                <w:lang w:val="en-US" w:eastAsia="zh-CN"/>
              </w:rPr>
            </w:pPr>
            <w:ins w:id="338" w:author="Olesen, Robert" w:date="2021-04-13T09:16:00Z">
              <w:r>
                <w:rPr>
                  <w:b/>
                  <w:bCs/>
                  <w:color w:val="0070C0"/>
                  <w:lang w:eastAsia="zh-CN"/>
                </w:rPr>
                <w:t>RE: Ericsson we don’t see a reason to limit this.</w:t>
              </w:r>
            </w:ins>
          </w:p>
        </w:tc>
      </w:tr>
      <w:tr w:rsidR="00D4559A" w14:paraId="015A19F1" w14:textId="77777777" w:rsidTr="00E61E14">
        <w:tc>
          <w:tcPr>
            <w:tcW w:w="1010" w:type="pct"/>
          </w:tcPr>
          <w:p w14:paraId="7B7982A6" w14:textId="3DBE433F" w:rsidR="00D4559A" w:rsidRDefault="005C3CA9" w:rsidP="00D4559A">
            <w:pPr>
              <w:spacing w:after="120"/>
              <w:rPr>
                <w:rFonts w:eastAsiaTheme="minorEastAsia"/>
                <w:b/>
                <w:bCs/>
                <w:color w:val="0070C0"/>
                <w:lang w:val="en-US" w:eastAsia="zh-CN"/>
              </w:rPr>
            </w:pPr>
            <w:ins w:id="339" w:author="Stefano Cioni" w:date="2021-04-13T15:29:00Z">
              <w:r>
                <w:rPr>
                  <w:rFonts w:eastAsiaTheme="minorEastAsia"/>
                  <w:b/>
                  <w:bCs/>
                  <w:color w:val="0070C0"/>
                  <w:lang w:val="en-US" w:eastAsia="zh-CN"/>
                </w:rPr>
                <w:t>ESA</w:t>
              </w:r>
            </w:ins>
          </w:p>
        </w:tc>
        <w:tc>
          <w:tcPr>
            <w:tcW w:w="1905" w:type="pct"/>
          </w:tcPr>
          <w:p w14:paraId="7F962658" w14:textId="77777777" w:rsidR="00D4559A" w:rsidRDefault="00D4559A" w:rsidP="00D4559A">
            <w:pPr>
              <w:spacing w:after="120"/>
              <w:rPr>
                <w:rFonts w:eastAsiaTheme="minorEastAsia"/>
                <w:b/>
                <w:bCs/>
                <w:color w:val="0070C0"/>
                <w:lang w:val="en-US" w:eastAsia="zh-CN"/>
              </w:rPr>
            </w:pPr>
          </w:p>
        </w:tc>
        <w:tc>
          <w:tcPr>
            <w:tcW w:w="2085" w:type="pct"/>
          </w:tcPr>
          <w:p w14:paraId="12BDCE31" w14:textId="77777777" w:rsidR="00D4559A" w:rsidRDefault="005C3CA9" w:rsidP="00D4559A">
            <w:pPr>
              <w:spacing w:after="120"/>
              <w:rPr>
                <w:ins w:id="340" w:author="Stefano Cioni" w:date="2021-04-13T15:29:00Z"/>
                <w:rFonts w:eastAsiaTheme="minorEastAsia"/>
                <w:b/>
                <w:bCs/>
                <w:color w:val="0070C0"/>
                <w:lang w:val="en-US" w:eastAsia="zh-CN"/>
              </w:rPr>
            </w:pPr>
            <w:ins w:id="341"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4ADA4DE5" w14:textId="77777777" w:rsidR="005C3CA9" w:rsidRDefault="005C3CA9" w:rsidP="00D4559A">
            <w:pPr>
              <w:spacing w:after="120"/>
              <w:rPr>
                <w:ins w:id="342" w:author="Stefano Cioni" w:date="2021-04-13T15:29:00Z"/>
                <w:rFonts w:eastAsiaTheme="minorEastAsia"/>
                <w:b/>
                <w:bCs/>
                <w:color w:val="0070C0"/>
                <w:lang w:val="en-US" w:eastAsia="zh-CN"/>
              </w:rPr>
            </w:pPr>
          </w:p>
          <w:p w14:paraId="3E81D6F6" w14:textId="77777777" w:rsidR="005C3CA9" w:rsidRDefault="005C3CA9" w:rsidP="00D4559A">
            <w:pPr>
              <w:spacing w:after="120"/>
              <w:rPr>
                <w:ins w:id="343" w:author="Stefano Cioni" w:date="2021-04-13T15:30:00Z"/>
                <w:rFonts w:eastAsiaTheme="minorEastAsia"/>
                <w:b/>
                <w:bCs/>
                <w:color w:val="0070C0"/>
                <w:lang w:val="en-US" w:eastAsia="zh-CN"/>
              </w:rPr>
            </w:pPr>
            <w:ins w:id="344" w:author="Stefano Cioni" w:date="2021-04-13T15:29:00Z">
              <w:r>
                <w:rPr>
                  <w:rFonts w:eastAsiaTheme="minorEastAsia"/>
                  <w:b/>
                  <w:bCs/>
                  <w:color w:val="0070C0"/>
                  <w:lang w:val="en-US" w:eastAsia="zh-CN"/>
                </w:rPr>
                <w:fldChar w:fldCharType="begin"/>
              </w:r>
              <w:r>
                <w:rPr>
                  <w:rFonts w:eastAsiaTheme="minorEastAsia"/>
                  <w:b/>
                  <w:bCs/>
                  <w:color w:val="0070C0"/>
                  <w:lang w:val="en-US" w:eastAsia="zh-CN"/>
                </w:rPr>
                <w:instrText xml:space="preserve"> HYPERLINK "</w:instrText>
              </w:r>
              <w:r w:rsidRPr="0084634D">
                <w:rPr>
                  <w:rFonts w:eastAsiaTheme="minorEastAsia"/>
                  <w:b/>
                  <w:bCs/>
                  <w:color w:val="0070C0"/>
                  <w:lang w:val="en-US" w:eastAsia="zh-CN"/>
                </w:rPr>
                <w:instrText>https://www.itu.int/en/mediacentre/backgrounders/Pages/Earth-stations-in-motion-satellite-issues.aspx</w:instrText>
              </w:r>
              <w:r>
                <w:rPr>
                  <w:rFonts w:eastAsiaTheme="minorEastAsia"/>
                  <w:b/>
                  <w:bCs/>
                  <w:color w:val="0070C0"/>
                  <w:lang w:val="en-US" w:eastAsia="zh-CN"/>
                </w:rPr>
                <w:instrText xml:space="preserve">" </w:instrText>
              </w:r>
              <w:r>
                <w:rPr>
                  <w:rFonts w:eastAsiaTheme="minorEastAsia"/>
                  <w:b/>
                  <w:bCs/>
                  <w:color w:val="0070C0"/>
                  <w:lang w:val="en-US" w:eastAsia="zh-CN"/>
                </w:rPr>
                <w:fldChar w:fldCharType="separate"/>
              </w:r>
              <w:r w:rsidRPr="00FB7447">
                <w:rPr>
                  <w:rStyle w:val="af0"/>
                  <w:rFonts w:eastAsiaTheme="minorEastAsia"/>
                  <w:b/>
                  <w:bCs/>
                  <w:lang w:val="en-US" w:eastAsia="zh-CN"/>
                </w:rPr>
                <w:t>https://www.itu.int/en/mediacentre/backgrounders/Pages/Earth-stations-in-motion-satellite-issues.aspx</w:t>
              </w:r>
              <w:r>
                <w:rPr>
                  <w:rFonts w:eastAsiaTheme="minorEastAsia"/>
                  <w:b/>
                  <w:bCs/>
                  <w:color w:val="0070C0"/>
                  <w:lang w:val="en-US" w:eastAsia="zh-CN"/>
                </w:rPr>
                <w:fldChar w:fldCharType="end"/>
              </w:r>
              <w:r>
                <w:rPr>
                  <w:rFonts w:eastAsiaTheme="minorEastAsia"/>
                  <w:b/>
                  <w:bCs/>
                  <w:color w:val="0070C0"/>
                  <w:lang w:val="en-US" w:eastAsia="zh-CN"/>
                </w:rPr>
                <w:t xml:space="preserve"> </w:t>
              </w:r>
            </w:ins>
          </w:p>
          <w:p w14:paraId="77F23044" w14:textId="77777777" w:rsidR="005219D2" w:rsidRDefault="005219D2" w:rsidP="00D4559A">
            <w:pPr>
              <w:spacing w:after="120"/>
              <w:rPr>
                <w:ins w:id="345" w:author="Stefano Cioni" w:date="2021-04-13T15:30:00Z"/>
                <w:rFonts w:eastAsiaTheme="minorEastAsia"/>
                <w:b/>
                <w:bCs/>
                <w:color w:val="0070C0"/>
                <w:lang w:val="en-US" w:eastAsia="zh-CN"/>
              </w:rPr>
            </w:pPr>
          </w:p>
          <w:p w14:paraId="3907DBD2" w14:textId="5A4C40AE" w:rsidR="005219D2" w:rsidRPr="005219D2" w:rsidRDefault="005219D2" w:rsidP="005219D2">
            <w:pPr>
              <w:spacing w:after="120"/>
              <w:rPr>
                <w:ins w:id="346" w:author="Stefano Cioni" w:date="2021-04-13T15:32:00Z"/>
                <w:rFonts w:eastAsiaTheme="minorEastAsia"/>
                <w:b/>
                <w:bCs/>
                <w:i/>
                <w:color w:val="0070C0"/>
                <w:lang w:val="en-US" w:eastAsia="zh-CN"/>
                <w:rPrChange w:id="347" w:author="Stefano Cioni" w:date="2021-04-13T15:32:00Z">
                  <w:rPr>
                    <w:ins w:id="348" w:author="Stefano Cioni" w:date="2021-04-13T15:32:00Z"/>
                    <w:rFonts w:eastAsiaTheme="minorEastAsia"/>
                    <w:b/>
                    <w:bCs/>
                    <w:color w:val="0070C0"/>
                    <w:lang w:val="en-US" w:eastAsia="zh-CN"/>
                  </w:rPr>
                </w:rPrChange>
              </w:rPr>
            </w:pPr>
            <w:ins w:id="349" w:author="Stefano Cioni" w:date="2021-04-13T15:30:00Z">
              <w:r>
                <w:rPr>
                  <w:rFonts w:eastAsiaTheme="minorEastAsia"/>
                  <w:b/>
                  <w:bCs/>
                  <w:color w:val="0070C0"/>
                  <w:lang w:val="en-US" w:eastAsia="zh-CN"/>
                </w:rPr>
                <w:t>From there</w:t>
              </w:r>
            </w:ins>
            <w:ins w:id="350" w:author="Stefano Cioni" w:date="2021-04-13T15:31:00Z">
              <w:r>
                <w:rPr>
                  <w:rFonts w:eastAsiaTheme="minorEastAsia"/>
                  <w:b/>
                  <w:bCs/>
                  <w:color w:val="0070C0"/>
                  <w:lang w:val="en-US" w:eastAsia="zh-CN"/>
                </w:rPr>
                <w:t>, the ITU statement is</w:t>
              </w:r>
            </w:ins>
            <w:ins w:id="351" w:author="Stefano Cioni" w:date="2021-04-13T15:30:00Z">
              <w:r>
                <w:rPr>
                  <w:rFonts w:eastAsiaTheme="minorEastAsia"/>
                  <w:b/>
                  <w:bCs/>
                  <w:color w:val="0070C0"/>
                  <w:lang w:val="en-US" w:eastAsia="zh-CN"/>
                </w:rPr>
                <w:t>:</w:t>
              </w:r>
            </w:ins>
            <w:ins w:id="352" w:author="Stefano Cioni" w:date="2021-04-13T15:31:00Z">
              <w:r>
                <w:rPr>
                  <w:rFonts w:eastAsiaTheme="minorEastAsia"/>
                  <w:b/>
                  <w:bCs/>
                  <w:color w:val="0070C0"/>
                  <w:lang w:val="en-US" w:eastAsia="zh-CN"/>
                </w:rPr>
                <w:br/>
                <w:t>“</w:t>
              </w:r>
              <w:r w:rsidRPr="005219D2">
                <w:rPr>
                  <w:rFonts w:eastAsiaTheme="minorEastAsia"/>
                  <w:b/>
                  <w:bCs/>
                  <w:i/>
                  <w:color w:val="0070C0"/>
                  <w:lang w:val="en-US" w:eastAsia="zh-CN"/>
                  <w:rPrChange w:id="353" w:author="Stefano Cioni" w:date="2021-04-13T15:31:00Z">
                    <w:rPr>
                      <w:rFonts w:eastAsiaTheme="minorEastAsia"/>
                      <w:b/>
                      <w:bCs/>
                      <w:color w:val="0070C0"/>
                      <w:lang w:val="en-US" w:eastAsia="zh-CN"/>
                    </w:rPr>
                  </w:rPrChange>
                </w:rPr>
                <w:t>Earth stations in motion (ESIM) are earth stations that communicate with geostationary-satellite orbit (GSO) systems operating in the fixed-satellite service (FSS) and operate on platforms in motion in the frequency ranges 17.7-20.2 GHz and 27.5-30 GHz.</w:t>
              </w:r>
            </w:ins>
            <w:ins w:id="354" w:author="Stefano Cioni" w:date="2021-04-13T15:32:00Z">
              <w:r>
                <w:rPr>
                  <w:rFonts w:eastAsiaTheme="minorEastAsia"/>
                  <w:b/>
                  <w:bCs/>
                  <w:i/>
                  <w:color w:val="0070C0"/>
                  <w:lang w:val="en-US" w:eastAsia="zh-CN"/>
                </w:rPr>
                <w:br/>
                <w:t>…</w:t>
              </w:r>
              <w:r>
                <w:rPr>
                  <w:rFonts w:eastAsiaTheme="minorEastAsia"/>
                  <w:b/>
                  <w:bCs/>
                  <w:i/>
                  <w:color w:val="0070C0"/>
                  <w:lang w:val="en-US" w:eastAsia="zh-CN"/>
                </w:rPr>
                <w:br/>
              </w:r>
              <w:r w:rsidRPr="005219D2">
                <w:rPr>
                  <w:rFonts w:eastAsiaTheme="minorEastAsia"/>
                  <w:b/>
                  <w:bCs/>
                  <w:i/>
                  <w:color w:val="0070C0"/>
                  <w:lang w:val="en-US" w:eastAsia="zh-CN"/>
                  <w:rPrChange w:id="355" w:author="Stefano Cioni" w:date="2021-04-13T15:32:00Z">
                    <w:rPr>
                      <w:rFonts w:eastAsiaTheme="minorEastAsia"/>
                      <w:b/>
                      <w:bCs/>
                      <w:color w:val="0070C0"/>
                      <w:lang w:val="en-US" w:eastAsia="zh-CN"/>
                    </w:rPr>
                  </w:rPrChange>
                </w:rPr>
                <w:t>Delegates from around the world agreed at the WRC-19 in Sharm el-Sheikh, Egypt to a new Resolution that will boost the deployment of ESIM.</w:t>
              </w:r>
            </w:ins>
          </w:p>
          <w:p w14:paraId="3E49EA8A" w14:textId="7D88D4E9" w:rsidR="005219D2" w:rsidRDefault="005219D2" w:rsidP="005219D2">
            <w:pPr>
              <w:spacing w:after="120"/>
              <w:rPr>
                <w:rFonts w:eastAsiaTheme="minorEastAsia"/>
                <w:b/>
                <w:bCs/>
                <w:color w:val="0070C0"/>
                <w:lang w:val="en-US" w:eastAsia="zh-CN"/>
              </w:rPr>
            </w:pPr>
            <w:ins w:id="356" w:author="Stefano Cioni" w:date="2021-04-13T15:32:00Z">
              <w:r w:rsidRPr="005219D2">
                <w:rPr>
                  <w:rFonts w:eastAsiaTheme="minorEastAsia"/>
                  <w:b/>
                  <w:bCs/>
                  <w:i/>
                  <w:color w:val="0070C0"/>
                  <w:lang w:val="en-US" w:eastAsia="zh-CN"/>
                  <w:rPrChange w:id="357" w:author="Stefano Cioni" w:date="2021-04-13T15:32:00Z">
                    <w:rPr>
                      <w:rFonts w:eastAsiaTheme="minorEastAsia"/>
                      <w:b/>
                      <w:bCs/>
                      <w:color w:val="0070C0"/>
                      <w:lang w:val="en-US" w:eastAsia="zh-CN"/>
                    </w:rPr>
                  </w:rPrChange>
                </w:rPr>
                <w:t xml:space="preserve">To address the increasing need for radio-frequency spectrum for ESIM, while protecting other services, delegates at WRC-19 decided on the regulatory and technical conditions under which the frequency bands 17.7‑19.7 GHz (space-to-Earth) and 27.5-29.5 GHz (Earth-to-space) can be used by the three types of ESIM </w:t>
              </w:r>
              <w:r w:rsidRPr="005219D2">
                <w:rPr>
                  <w:rFonts w:eastAsiaTheme="minorEastAsia"/>
                  <w:b/>
                  <w:bCs/>
                  <w:i/>
                  <w:color w:val="0070C0"/>
                  <w:lang w:val="en-US" w:eastAsia="zh-CN"/>
                  <w:rPrChange w:id="358" w:author="Stefano Cioni" w:date="2021-04-13T15:32:00Z">
                    <w:rPr>
                      <w:rFonts w:eastAsiaTheme="minorEastAsia"/>
                      <w:b/>
                      <w:bCs/>
                      <w:color w:val="0070C0"/>
                      <w:lang w:val="en-US" w:eastAsia="zh-CN"/>
                    </w:rPr>
                  </w:rPrChange>
                </w:rPr>
                <w:lastRenderedPageBreak/>
                <w:t>communicating with geostationary (GSO) space stations in the fixed-satellite service (FSS)</w:t>
              </w:r>
            </w:ins>
            <w:ins w:id="359" w:author="Stefano Cioni" w:date="2021-04-13T15:31:00Z">
              <w:r>
                <w:rPr>
                  <w:rFonts w:eastAsiaTheme="minorEastAsia"/>
                  <w:b/>
                  <w:bCs/>
                  <w:color w:val="0070C0"/>
                  <w:lang w:val="en-US" w:eastAsia="zh-CN"/>
                </w:rPr>
                <w:t>”</w:t>
              </w:r>
            </w:ins>
          </w:p>
        </w:tc>
      </w:tr>
      <w:tr w:rsidR="00D4559A" w14:paraId="6CD9F459" w14:textId="77777777" w:rsidTr="00E61E14">
        <w:tc>
          <w:tcPr>
            <w:tcW w:w="1010" w:type="pct"/>
          </w:tcPr>
          <w:p w14:paraId="78A1E739" w14:textId="77777777" w:rsidR="00D4559A" w:rsidRDefault="00D4559A" w:rsidP="00D4559A">
            <w:pPr>
              <w:spacing w:after="120"/>
              <w:rPr>
                <w:rFonts w:eastAsiaTheme="minorEastAsia"/>
                <w:b/>
                <w:bCs/>
                <w:color w:val="0070C0"/>
                <w:lang w:val="en-US" w:eastAsia="zh-CN"/>
              </w:rPr>
            </w:pPr>
          </w:p>
        </w:tc>
        <w:tc>
          <w:tcPr>
            <w:tcW w:w="1905" w:type="pct"/>
          </w:tcPr>
          <w:p w14:paraId="76306A25" w14:textId="77777777" w:rsidR="00D4559A" w:rsidRDefault="00D4559A" w:rsidP="00D4559A">
            <w:pPr>
              <w:spacing w:after="120"/>
              <w:rPr>
                <w:rFonts w:eastAsiaTheme="minorEastAsia"/>
                <w:b/>
                <w:bCs/>
                <w:color w:val="0070C0"/>
                <w:lang w:val="en-US" w:eastAsia="zh-CN"/>
              </w:rPr>
            </w:pPr>
          </w:p>
        </w:tc>
        <w:tc>
          <w:tcPr>
            <w:tcW w:w="2085" w:type="pct"/>
          </w:tcPr>
          <w:p w14:paraId="3A64FD29" w14:textId="77777777" w:rsidR="00D4559A" w:rsidRDefault="00D4559A" w:rsidP="00D4559A">
            <w:pPr>
              <w:spacing w:after="120"/>
              <w:rPr>
                <w:rFonts w:eastAsiaTheme="minorEastAsia"/>
                <w:b/>
                <w:bCs/>
                <w:color w:val="0070C0"/>
                <w:lang w:val="en-US" w:eastAsia="zh-CN"/>
              </w:rPr>
            </w:pPr>
          </w:p>
        </w:tc>
      </w:tr>
      <w:tr w:rsidR="00D4559A" w14:paraId="1190786F" w14:textId="77777777" w:rsidTr="00E61E14">
        <w:tc>
          <w:tcPr>
            <w:tcW w:w="1010" w:type="pct"/>
          </w:tcPr>
          <w:p w14:paraId="007FE51C" w14:textId="77777777" w:rsidR="00D4559A" w:rsidRDefault="00D4559A" w:rsidP="00D4559A">
            <w:pPr>
              <w:spacing w:after="120"/>
              <w:rPr>
                <w:rFonts w:eastAsiaTheme="minorEastAsia"/>
                <w:b/>
                <w:bCs/>
                <w:color w:val="0070C0"/>
                <w:lang w:val="en-US" w:eastAsia="zh-CN"/>
              </w:rPr>
            </w:pPr>
          </w:p>
        </w:tc>
        <w:tc>
          <w:tcPr>
            <w:tcW w:w="1905" w:type="pct"/>
          </w:tcPr>
          <w:p w14:paraId="45851081" w14:textId="77777777" w:rsidR="00D4559A" w:rsidRDefault="00D4559A" w:rsidP="00D4559A">
            <w:pPr>
              <w:spacing w:after="120"/>
              <w:rPr>
                <w:rFonts w:eastAsiaTheme="minorEastAsia"/>
                <w:b/>
                <w:bCs/>
                <w:color w:val="0070C0"/>
                <w:lang w:val="en-US" w:eastAsia="zh-CN"/>
              </w:rPr>
            </w:pPr>
          </w:p>
        </w:tc>
        <w:tc>
          <w:tcPr>
            <w:tcW w:w="2085" w:type="pct"/>
          </w:tcPr>
          <w:p w14:paraId="1CD6FA96" w14:textId="77777777" w:rsidR="00D4559A" w:rsidRDefault="00D4559A" w:rsidP="00D4559A">
            <w:pPr>
              <w:spacing w:after="120"/>
              <w:rPr>
                <w:rFonts w:eastAsiaTheme="minorEastAsia"/>
                <w:b/>
                <w:bCs/>
                <w:color w:val="0070C0"/>
                <w:lang w:val="en-US" w:eastAsia="zh-CN"/>
              </w:rPr>
            </w:pPr>
          </w:p>
        </w:tc>
      </w:tr>
      <w:tr w:rsidR="00D4559A" w14:paraId="1062FA30" w14:textId="77777777" w:rsidTr="00E61E14">
        <w:tc>
          <w:tcPr>
            <w:tcW w:w="1010" w:type="pct"/>
          </w:tcPr>
          <w:p w14:paraId="6E68E34F" w14:textId="77777777" w:rsidR="00D4559A" w:rsidRDefault="00D4559A" w:rsidP="00D4559A">
            <w:pPr>
              <w:spacing w:after="120"/>
              <w:rPr>
                <w:rFonts w:eastAsiaTheme="minorEastAsia"/>
                <w:b/>
                <w:bCs/>
                <w:color w:val="0070C0"/>
                <w:lang w:val="en-US" w:eastAsia="zh-CN"/>
              </w:rPr>
            </w:pPr>
          </w:p>
        </w:tc>
        <w:tc>
          <w:tcPr>
            <w:tcW w:w="1905" w:type="pct"/>
          </w:tcPr>
          <w:p w14:paraId="48E53540" w14:textId="77777777" w:rsidR="00D4559A" w:rsidRDefault="00D4559A" w:rsidP="00D4559A">
            <w:pPr>
              <w:spacing w:after="120"/>
              <w:rPr>
                <w:rFonts w:eastAsiaTheme="minorEastAsia"/>
                <w:b/>
                <w:bCs/>
                <w:color w:val="0070C0"/>
                <w:lang w:val="en-US" w:eastAsia="zh-CN"/>
              </w:rPr>
            </w:pPr>
          </w:p>
        </w:tc>
        <w:tc>
          <w:tcPr>
            <w:tcW w:w="2085" w:type="pct"/>
          </w:tcPr>
          <w:p w14:paraId="1C38B34A" w14:textId="77777777" w:rsidR="00D4559A" w:rsidRDefault="00D4559A" w:rsidP="00D4559A">
            <w:pPr>
              <w:spacing w:after="120"/>
              <w:rPr>
                <w:rFonts w:eastAsiaTheme="minorEastAsia"/>
                <w:b/>
                <w:bCs/>
                <w:color w:val="0070C0"/>
                <w:lang w:val="en-US" w:eastAsia="zh-CN"/>
              </w:rPr>
            </w:pPr>
          </w:p>
        </w:tc>
      </w:tr>
      <w:tr w:rsidR="00D4559A" w14:paraId="1506B111" w14:textId="77777777" w:rsidTr="00E61E14">
        <w:tc>
          <w:tcPr>
            <w:tcW w:w="1010" w:type="pct"/>
          </w:tcPr>
          <w:p w14:paraId="4024B14B" w14:textId="77777777" w:rsidR="00D4559A" w:rsidRDefault="00D4559A" w:rsidP="00D4559A">
            <w:pPr>
              <w:spacing w:after="120"/>
              <w:rPr>
                <w:rFonts w:eastAsiaTheme="minorEastAsia"/>
                <w:b/>
                <w:bCs/>
                <w:color w:val="0070C0"/>
                <w:lang w:val="en-US" w:eastAsia="zh-CN"/>
              </w:rPr>
            </w:pPr>
          </w:p>
        </w:tc>
        <w:tc>
          <w:tcPr>
            <w:tcW w:w="1905" w:type="pct"/>
          </w:tcPr>
          <w:p w14:paraId="5AB26A61" w14:textId="77777777" w:rsidR="00D4559A" w:rsidRDefault="00D4559A" w:rsidP="00D4559A">
            <w:pPr>
              <w:spacing w:after="120"/>
              <w:rPr>
                <w:rFonts w:eastAsiaTheme="minorEastAsia"/>
                <w:b/>
                <w:bCs/>
                <w:color w:val="0070C0"/>
                <w:lang w:val="en-US" w:eastAsia="zh-CN"/>
              </w:rPr>
            </w:pPr>
          </w:p>
        </w:tc>
        <w:tc>
          <w:tcPr>
            <w:tcW w:w="2085" w:type="pct"/>
          </w:tcPr>
          <w:p w14:paraId="09A7E6CE" w14:textId="77777777" w:rsidR="00D4559A" w:rsidRDefault="00D4559A" w:rsidP="00D4559A">
            <w:pPr>
              <w:spacing w:after="120"/>
              <w:rPr>
                <w:rFonts w:eastAsiaTheme="minorEastAsia"/>
                <w:b/>
                <w:bCs/>
                <w:color w:val="0070C0"/>
                <w:lang w:val="en-US" w:eastAsia="zh-CN"/>
              </w:rPr>
            </w:pPr>
          </w:p>
        </w:tc>
      </w:tr>
    </w:tbl>
    <w:p w14:paraId="72155846" w14:textId="77777777" w:rsidR="00E61E14" w:rsidRPr="00E61E14" w:rsidRDefault="00E61E14" w:rsidP="00AE3EAD">
      <w:pPr>
        <w:rPr>
          <w:color w:val="0070C0"/>
          <w:lang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f7"/>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f7"/>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f7"/>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2"/>
      </w:pPr>
      <w:r w:rsidRPr="00035C50">
        <w:t>Summary</w:t>
      </w:r>
      <w:r w:rsidRPr="00035C50">
        <w:rPr>
          <w:rFonts w:hint="eastAsia"/>
        </w:rPr>
        <w:t xml:space="preserve"> for 1st round </w:t>
      </w:r>
    </w:p>
    <w:p w14:paraId="1F599D69" w14:textId="77777777" w:rsidR="00160907" w:rsidRPr="00805BE8" w:rsidRDefault="00160907" w:rsidP="00160907">
      <w:pPr>
        <w:pStyle w:val="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0F9E5BC0" w:rsidR="00A35601" w:rsidRDefault="00A35601" w:rsidP="00307E51">
      <w:pPr>
        <w:rPr>
          <w:lang w:val="en-US" w:eastAsia="zh-CN"/>
        </w:rPr>
      </w:pPr>
    </w:p>
    <w:p w14:paraId="49329EDB" w14:textId="360503B0" w:rsidR="007505A4" w:rsidRDefault="007505A4" w:rsidP="00307E51">
      <w:pPr>
        <w:rPr>
          <w:lang w:val="en-US" w:eastAsia="zh-CN"/>
        </w:rPr>
      </w:pPr>
    </w:p>
    <w:p w14:paraId="796B3F64" w14:textId="226BD1F8" w:rsidR="007505A4" w:rsidRDefault="007505A4" w:rsidP="00307E51">
      <w:pPr>
        <w:rPr>
          <w:lang w:val="en-US" w:eastAsia="zh-CN"/>
        </w:rPr>
      </w:pPr>
    </w:p>
    <w:p w14:paraId="1D62EDA3" w14:textId="7743582F" w:rsidR="007505A4" w:rsidRDefault="007505A4" w:rsidP="00307E51">
      <w:pPr>
        <w:rPr>
          <w:lang w:val="en-US" w:eastAsia="zh-CN"/>
        </w:rPr>
      </w:pPr>
    </w:p>
    <w:p w14:paraId="6D9AF856" w14:textId="6D35DF6B" w:rsidR="007505A4" w:rsidRDefault="007505A4" w:rsidP="00307E51">
      <w:pPr>
        <w:rPr>
          <w:lang w:val="en-US" w:eastAsia="zh-CN"/>
        </w:rPr>
      </w:pPr>
    </w:p>
    <w:p w14:paraId="46C90687" w14:textId="290C5039" w:rsidR="007505A4" w:rsidRDefault="007505A4" w:rsidP="00307E51">
      <w:pPr>
        <w:rPr>
          <w:lang w:val="en-US" w:eastAsia="zh-CN"/>
        </w:rPr>
      </w:pPr>
    </w:p>
    <w:p w14:paraId="586E52C1" w14:textId="77777777" w:rsidR="007505A4" w:rsidRDefault="007505A4" w:rsidP="00307E51">
      <w:pPr>
        <w:rPr>
          <w:lang w:val="en-US" w:eastAsia="zh-CN"/>
        </w:rPr>
      </w:pPr>
    </w:p>
    <w:p w14:paraId="2896D246" w14:textId="1B698ADC" w:rsidR="00A35601" w:rsidRDefault="00A35601" w:rsidP="00307E51">
      <w:pPr>
        <w:rPr>
          <w:lang w:val="en-US" w:eastAsia="zh-CN"/>
        </w:rPr>
      </w:pPr>
    </w:p>
    <w:p w14:paraId="3B00DE1B" w14:textId="2B5596E3" w:rsidR="007505A4" w:rsidRDefault="007505A4" w:rsidP="00307E51">
      <w:pPr>
        <w:rPr>
          <w:lang w:val="en-US" w:eastAsia="zh-CN"/>
        </w:rPr>
      </w:pPr>
    </w:p>
    <w:p w14:paraId="0D8A5D95" w14:textId="1034CBD0" w:rsidR="007505A4" w:rsidRDefault="007505A4" w:rsidP="00307E51">
      <w:pPr>
        <w:rPr>
          <w:lang w:val="en-US" w:eastAsia="zh-CN"/>
        </w:rPr>
      </w:pPr>
    </w:p>
    <w:p w14:paraId="547BA442" w14:textId="26594C93" w:rsidR="007505A4" w:rsidRDefault="007505A4" w:rsidP="00307E51">
      <w:pPr>
        <w:rPr>
          <w:lang w:val="en-US" w:eastAsia="zh-CN"/>
        </w:rPr>
      </w:pPr>
    </w:p>
    <w:p w14:paraId="4ADB59A6" w14:textId="5C0B22A0" w:rsidR="007505A4" w:rsidRDefault="007505A4" w:rsidP="00307E51">
      <w:pPr>
        <w:rPr>
          <w:lang w:val="en-US" w:eastAsia="zh-CN"/>
        </w:rPr>
      </w:pPr>
    </w:p>
    <w:p w14:paraId="323C2E7D" w14:textId="77777777" w:rsidR="007505A4" w:rsidRDefault="007505A4" w:rsidP="00307E51">
      <w:pPr>
        <w:rPr>
          <w:lang w:val="en-US" w:eastAsia="zh-CN"/>
        </w:rPr>
      </w:pPr>
    </w:p>
    <w:p w14:paraId="08016F03" w14:textId="49D04D7F" w:rsidR="00A35601" w:rsidRDefault="00A35601" w:rsidP="00160907"/>
    <w:p w14:paraId="5739E40A" w14:textId="62EE4AD8" w:rsidR="007505A4" w:rsidRDefault="007505A4" w:rsidP="00160907"/>
    <w:p w14:paraId="6ABA19EE" w14:textId="0081BB06" w:rsidR="007505A4" w:rsidRDefault="007505A4" w:rsidP="00160907"/>
    <w:p w14:paraId="0BF07674" w14:textId="22FCE622" w:rsidR="007505A4" w:rsidRDefault="007505A4" w:rsidP="00160907"/>
    <w:p w14:paraId="5B1568D9" w14:textId="5F6441C2" w:rsidR="007505A4" w:rsidRDefault="007505A4" w:rsidP="00160907"/>
    <w:p w14:paraId="243B8772" w14:textId="77777777" w:rsidR="007505A4" w:rsidRPr="00805BE8" w:rsidRDefault="007505A4" w:rsidP="00160907"/>
    <w:p w14:paraId="25078BA1" w14:textId="0686678A" w:rsidR="00160907" w:rsidRPr="00045592" w:rsidRDefault="00160907" w:rsidP="00160907">
      <w:pPr>
        <w:pStyle w:val="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aff7"/>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555D3D"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af0"/>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DD96AF5" w14:textId="107235A3" w:rsidR="00160907" w:rsidRPr="00FB6D50"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FB6D50">
        <w:t>Other</w:t>
      </w:r>
    </w:p>
    <w:p w14:paraId="5CADA65E" w14:textId="48259842"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CD459DD" w14:textId="5EA86F4E" w:rsidR="00160907" w:rsidRPr="00045592"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lastRenderedPageBreak/>
        <w:t>TBA</w:t>
      </w:r>
    </w:p>
    <w:p w14:paraId="49883479" w14:textId="7FDD40AD" w:rsidR="00160907" w:rsidRDefault="00160907" w:rsidP="00160907">
      <w:pPr>
        <w:rPr>
          <w:i/>
          <w:color w:val="0070C0"/>
          <w:lang w:eastAsia="zh-CN"/>
        </w:rPr>
      </w:pPr>
    </w:p>
    <w:p w14:paraId="39F3D917"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5ADC2A1C" w14:textId="77777777" w:rsidR="00A0481C" w:rsidRPr="00E61E14" w:rsidRDefault="00A0481C" w:rsidP="00A0481C">
      <w:pPr>
        <w:rPr>
          <w:color w:val="0070C0"/>
          <w:lang w:eastAsia="zh-CN"/>
        </w:rPr>
      </w:pPr>
    </w:p>
    <w:tbl>
      <w:tblPr>
        <w:tblStyle w:val="aff7"/>
        <w:tblW w:w="5000" w:type="pct"/>
        <w:tblLook w:val="04A0" w:firstRow="1" w:lastRow="0" w:firstColumn="1" w:lastColumn="0" w:noHBand="0" w:noVBand="1"/>
      </w:tblPr>
      <w:tblGrid>
        <w:gridCol w:w="1946"/>
        <w:gridCol w:w="3669"/>
        <w:gridCol w:w="4016"/>
      </w:tblGrid>
      <w:tr w:rsidR="00A0481C" w14:paraId="636AA36D" w14:textId="77777777" w:rsidTr="00456878">
        <w:tc>
          <w:tcPr>
            <w:tcW w:w="1010" w:type="pct"/>
          </w:tcPr>
          <w:p w14:paraId="4B485D7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235C01F"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31839B4"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3A0EA6D0" w14:textId="77777777" w:rsidTr="00456878">
        <w:tc>
          <w:tcPr>
            <w:tcW w:w="1010" w:type="pct"/>
          </w:tcPr>
          <w:p w14:paraId="0D0C822A" w14:textId="56941BAB" w:rsidR="00A0481C" w:rsidRPr="00CC504B" w:rsidRDefault="004F3FFF" w:rsidP="00456878">
            <w:pPr>
              <w:spacing w:after="120"/>
              <w:rPr>
                <w:rFonts w:eastAsiaTheme="minorEastAsia"/>
                <w:bCs/>
                <w:color w:val="0070C0"/>
                <w:lang w:val="en-US" w:eastAsia="zh-CN"/>
              </w:rPr>
            </w:pPr>
            <w:ins w:id="360" w:author="CATT" w:date="2021-04-13T17:58:00Z">
              <w:r>
                <w:rPr>
                  <w:rFonts w:eastAsiaTheme="minorEastAsia" w:hint="eastAsia"/>
                  <w:bCs/>
                  <w:color w:val="0070C0"/>
                  <w:lang w:val="en-US" w:eastAsia="zh-CN"/>
                </w:rPr>
                <w:t>CATT</w:t>
              </w:r>
            </w:ins>
          </w:p>
        </w:tc>
        <w:tc>
          <w:tcPr>
            <w:tcW w:w="1905" w:type="pct"/>
          </w:tcPr>
          <w:p w14:paraId="33EA3883" w14:textId="28D4EEF3" w:rsidR="00A0481C" w:rsidRPr="00E61E14" w:rsidRDefault="004F3FFF" w:rsidP="00456878">
            <w:pPr>
              <w:spacing w:after="120"/>
              <w:rPr>
                <w:rFonts w:eastAsiaTheme="minorEastAsia"/>
                <w:bCs/>
                <w:color w:val="0070C0"/>
                <w:lang w:val="en-US" w:eastAsia="zh-CN"/>
              </w:rPr>
            </w:pPr>
            <w:ins w:id="361" w:author="CATT" w:date="2021-04-13T17:58:00Z">
              <w:r>
                <w:rPr>
                  <w:rFonts w:eastAsiaTheme="minorEastAsia" w:hint="eastAsia"/>
                  <w:bCs/>
                  <w:color w:val="0070C0"/>
                  <w:lang w:val="en-US" w:eastAsia="zh-CN"/>
                </w:rPr>
                <w:t>Ok</w:t>
              </w:r>
            </w:ins>
          </w:p>
        </w:tc>
        <w:tc>
          <w:tcPr>
            <w:tcW w:w="2085" w:type="pct"/>
          </w:tcPr>
          <w:p w14:paraId="3B86B65B" w14:textId="1619F0C0" w:rsidR="00A0481C" w:rsidRPr="00CC504B" w:rsidRDefault="00A0481C" w:rsidP="00456878">
            <w:pPr>
              <w:spacing w:after="120"/>
              <w:rPr>
                <w:rFonts w:eastAsiaTheme="minorEastAsia"/>
                <w:bCs/>
                <w:color w:val="0070C0"/>
                <w:lang w:val="en-US" w:eastAsia="zh-CN"/>
              </w:rPr>
            </w:pPr>
          </w:p>
        </w:tc>
      </w:tr>
      <w:tr w:rsidR="000A3574" w14:paraId="64391224" w14:textId="77777777" w:rsidTr="00456878">
        <w:tc>
          <w:tcPr>
            <w:tcW w:w="1010" w:type="pct"/>
          </w:tcPr>
          <w:p w14:paraId="5F2246AA" w14:textId="79DD5891" w:rsidR="000A3574" w:rsidRDefault="000A3574" w:rsidP="000A3574">
            <w:pPr>
              <w:spacing w:after="120"/>
              <w:rPr>
                <w:rFonts w:eastAsiaTheme="minorEastAsia"/>
                <w:b/>
                <w:bCs/>
                <w:color w:val="0070C0"/>
                <w:lang w:val="en-US" w:eastAsia="zh-CN"/>
              </w:rPr>
            </w:pPr>
            <w:ins w:id="362" w:author="Ericsson" w:date="2021-04-13T13:54:00Z">
              <w:r>
                <w:rPr>
                  <w:rFonts w:eastAsiaTheme="minorEastAsia"/>
                  <w:bCs/>
                  <w:color w:val="0070C0"/>
                  <w:lang w:val="en-US" w:eastAsia="zh-CN"/>
                </w:rPr>
                <w:t>Ericsson</w:t>
              </w:r>
            </w:ins>
          </w:p>
        </w:tc>
        <w:tc>
          <w:tcPr>
            <w:tcW w:w="1905" w:type="pct"/>
          </w:tcPr>
          <w:p w14:paraId="40FDBE13" w14:textId="3B9BA252" w:rsidR="000A3574" w:rsidRDefault="000A3574" w:rsidP="000A3574">
            <w:pPr>
              <w:spacing w:after="120"/>
              <w:rPr>
                <w:rFonts w:eastAsiaTheme="minorEastAsia"/>
                <w:b/>
                <w:bCs/>
                <w:color w:val="0070C0"/>
                <w:lang w:val="en-US" w:eastAsia="zh-CN"/>
              </w:rPr>
            </w:pPr>
            <w:ins w:id="363" w:author="Ericsson" w:date="2021-04-13T13:54:00Z">
              <w:r>
                <w:rPr>
                  <w:rFonts w:eastAsiaTheme="minorEastAsia"/>
                  <w:bCs/>
                  <w:color w:val="0070C0"/>
                  <w:lang w:val="en-US" w:eastAsia="zh-CN"/>
                </w:rPr>
                <w:t>No</w:t>
              </w:r>
            </w:ins>
          </w:p>
        </w:tc>
        <w:tc>
          <w:tcPr>
            <w:tcW w:w="2085" w:type="pct"/>
          </w:tcPr>
          <w:p w14:paraId="6171C255" w14:textId="5CAEF024" w:rsidR="000A3574" w:rsidRDefault="000A3574" w:rsidP="000A3574">
            <w:pPr>
              <w:spacing w:after="120"/>
              <w:rPr>
                <w:rFonts w:eastAsiaTheme="minorEastAsia"/>
                <w:b/>
                <w:bCs/>
                <w:color w:val="0070C0"/>
                <w:lang w:val="en-US" w:eastAsia="zh-CN"/>
              </w:rPr>
            </w:pPr>
            <w:ins w:id="364" w:author="Ericsson" w:date="2021-04-13T13:54:00Z">
              <w:r>
                <w:rPr>
                  <w:rFonts w:eastAsiaTheme="minorEastAsia"/>
                  <w:bCs/>
                  <w:color w:val="0070C0"/>
                  <w:lang w:val="en-US" w:eastAsia="zh-CN"/>
                </w:rPr>
                <w:t>It was already agreed to use 2GHz for coex studies…</w:t>
              </w:r>
            </w:ins>
          </w:p>
        </w:tc>
      </w:tr>
      <w:tr w:rsidR="00B2566F" w14:paraId="1994F8EE" w14:textId="77777777" w:rsidTr="00456878">
        <w:tc>
          <w:tcPr>
            <w:tcW w:w="1010" w:type="pct"/>
          </w:tcPr>
          <w:p w14:paraId="7C79D20E" w14:textId="14D4A55E" w:rsidR="00B2566F" w:rsidRDefault="00B2566F" w:rsidP="00B2566F">
            <w:pPr>
              <w:spacing w:after="120"/>
              <w:rPr>
                <w:rFonts w:eastAsiaTheme="minorEastAsia"/>
                <w:b/>
                <w:bCs/>
                <w:color w:val="0070C0"/>
                <w:lang w:val="en-US" w:eastAsia="zh-CN"/>
              </w:rPr>
            </w:pPr>
            <w:ins w:id="365" w:author="Olesen, Robert" w:date="2021-04-13T09:16:00Z">
              <w:r w:rsidRPr="00000D9B">
                <w:rPr>
                  <w:rFonts w:eastAsia="宋体"/>
                  <w:color w:val="000000" w:themeColor="text1"/>
                  <w:lang w:eastAsia="zh-CN"/>
                </w:rPr>
                <w:t>Intelsat</w:t>
              </w:r>
            </w:ins>
          </w:p>
        </w:tc>
        <w:tc>
          <w:tcPr>
            <w:tcW w:w="1905" w:type="pct"/>
          </w:tcPr>
          <w:p w14:paraId="687C6143" w14:textId="51457313" w:rsidR="00B2566F" w:rsidRDefault="00B2566F" w:rsidP="00B2566F">
            <w:pPr>
              <w:spacing w:after="120"/>
              <w:rPr>
                <w:rFonts w:eastAsiaTheme="minorEastAsia"/>
                <w:b/>
                <w:bCs/>
                <w:color w:val="0070C0"/>
                <w:lang w:val="en-US" w:eastAsia="zh-CN"/>
              </w:rPr>
            </w:pPr>
            <w:ins w:id="366" w:author="Olesen, Robert" w:date="2021-04-13T09:17:00Z">
              <w:r>
                <w:rPr>
                  <w:rFonts w:eastAsiaTheme="minorEastAsia"/>
                  <w:b/>
                  <w:bCs/>
                  <w:color w:val="0070C0"/>
                  <w:lang w:val="en-US" w:eastAsia="zh-CN"/>
                </w:rPr>
                <w:t>Yes</w:t>
              </w:r>
            </w:ins>
          </w:p>
        </w:tc>
        <w:tc>
          <w:tcPr>
            <w:tcW w:w="2085" w:type="pct"/>
          </w:tcPr>
          <w:p w14:paraId="06AC430D" w14:textId="6489DB08" w:rsidR="00B2566F" w:rsidRDefault="00B2566F" w:rsidP="00B2566F">
            <w:pPr>
              <w:spacing w:after="120"/>
              <w:rPr>
                <w:rFonts w:eastAsiaTheme="minorEastAsia"/>
                <w:b/>
                <w:bCs/>
                <w:color w:val="0070C0"/>
                <w:lang w:val="en-US" w:eastAsia="zh-CN"/>
              </w:rPr>
            </w:pPr>
          </w:p>
        </w:tc>
      </w:tr>
      <w:tr w:rsidR="00961F42" w14:paraId="02E6AD4F" w14:textId="77777777" w:rsidTr="00456878">
        <w:tc>
          <w:tcPr>
            <w:tcW w:w="1010" w:type="pct"/>
          </w:tcPr>
          <w:p w14:paraId="031E8693" w14:textId="3544E3D1" w:rsidR="00961F42" w:rsidRDefault="00961F42" w:rsidP="00961F42">
            <w:pPr>
              <w:spacing w:after="120"/>
              <w:rPr>
                <w:rFonts w:eastAsiaTheme="minorEastAsia"/>
                <w:b/>
                <w:bCs/>
                <w:color w:val="0070C0"/>
                <w:lang w:val="en-US" w:eastAsia="zh-CN"/>
              </w:rPr>
            </w:pPr>
            <w:ins w:id="367"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905" w:type="pct"/>
          </w:tcPr>
          <w:p w14:paraId="451D6D26" w14:textId="2EE4AA2F" w:rsidR="00961F42" w:rsidRDefault="00961F42" w:rsidP="00961F42">
            <w:pPr>
              <w:spacing w:after="120"/>
              <w:rPr>
                <w:rFonts w:eastAsiaTheme="minorEastAsia"/>
                <w:b/>
                <w:bCs/>
                <w:color w:val="0070C0"/>
                <w:lang w:val="en-US" w:eastAsia="zh-CN"/>
              </w:rPr>
            </w:pPr>
            <w:ins w:id="368" w:author="OPPO" w:date="2021-04-13T22:06:00Z">
              <w:r>
                <w:rPr>
                  <w:rFonts w:eastAsiaTheme="minorEastAsia"/>
                  <w:b/>
                  <w:bCs/>
                  <w:color w:val="0070C0"/>
                  <w:lang w:val="en-US" w:eastAsia="zh-CN"/>
                </w:rPr>
                <w:t>Ok</w:t>
              </w:r>
            </w:ins>
          </w:p>
        </w:tc>
        <w:tc>
          <w:tcPr>
            <w:tcW w:w="2085" w:type="pct"/>
          </w:tcPr>
          <w:p w14:paraId="14F12A0B" w14:textId="77777777" w:rsidR="00961F42" w:rsidRDefault="00961F42" w:rsidP="00961F42">
            <w:pPr>
              <w:spacing w:after="120"/>
              <w:rPr>
                <w:rFonts w:eastAsiaTheme="minorEastAsia"/>
                <w:b/>
                <w:bCs/>
                <w:color w:val="0070C0"/>
                <w:lang w:val="en-US" w:eastAsia="zh-CN"/>
              </w:rPr>
            </w:pPr>
          </w:p>
        </w:tc>
      </w:tr>
      <w:tr w:rsidR="00961F42" w14:paraId="77C19D99" w14:textId="77777777" w:rsidTr="00456878">
        <w:tc>
          <w:tcPr>
            <w:tcW w:w="1010" w:type="pct"/>
          </w:tcPr>
          <w:p w14:paraId="669363D9" w14:textId="77777777" w:rsidR="00961F42" w:rsidRDefault="00961F42" w:rsidP="00961F42">
            <w:pPr>
              <w:spacing w:after="120"/>
              <w:rPr>
                <w:rFonts w:eastAsiaTheme="minorEastAsia"/>
                <w:b/>
                <w:bCs/>
                <w:color w:val="0070C0"/>
                <w:lang w:val="en-US" w:eastAsia="zh-CN"/>
              </w:rPr>
            </w:pPr>
          </w:p>
        </w:tc>
        <w:tc>
          <w:tcPr>
            <w:tcW w:w="1905" w:type="pct"/>
          </w:tcPr>
          <w:p w14:paraId="3F6A65DC" w14:textId="77777777" w:rsidR="00961F42" w:rsidRDefault="00961F42" w:rsidP="00961F42">
            <w:pPr>
              <w:spacing w:after="120"/>
              <w:rPr>
                <w:rFonts w:eastAsiaTheme="minorEastAsia"/>
                <w:b/>
                <w:bCs/>
                <w:color w:val="0070C0"/>
                <w:lang w:val="en-US" w:eastAsia="zh-CN"/>
              </w:rPr>
            </w:pPr>
          </w:p>
        </w:tc>
        <w:tc>
          <w:tcPr>
            <w:tcW w:w="2085" w:type="pct"/>
          </w:tcPr>
          <w:p w14:paraId="6FD27439" w14:textId="77777777" w:rsidR="00961F42" w:rsidRDefault="00961F42" w:rsidP="00961F42">
            <w:pPr>
              <w:spacing w:after="120"/>
              <w:rPr>
                <w:rFonts w:eastAsiaTheme="minorEastAsia"/>
                <w:b/>
                <w:bCs/>
                <w:color w:val="0070C0"/>
                <w:lang w:val="en-US" w:eastAsia="zh-CN"/>
              </w:rPr>
            </w:pPr>
          </w:p>
        </w:tc>
      </w:tr>
      <w:tr w:rsidR="00961F42" w14:paraId="6F97ED92" w14:textId="77777777" w:rsidTr="00456878">
        <w:tc>
          <w:tcPr>
            <w:tcW w:w="1010" w:type="pct"/>
          </w:tcPr>
          <w:p w14:paraId="59C7F030" w14:textId="77777777" w:rsidR="00961F42" w:rsidRDefault="00961F42" w:rsidP="00961F42">
            <w:pPr>
              <w:spacing w:after="120"/>
              <w:rPr>
                <w:rFonts w:eastAsiaTheme="minorEastAsia"/>
                <w:b/>
                <w:bCs/>
                <w:color w:val="0070C0"/>
                <w:lang w:val="en-US" w:eastAsia="zh-CN"/>
              </w:rPr>
            </w:pPr>
          </w:p>
        </w:tc>
        <w:tc>
          <w:tcPr>
            <w:tcW w:w="1905" w:type="pct"/>
          </w:tcPr>
          <w:p w14:paraId="66565A25" w14:textId="77777777" w:rsidR="00961F42" w:rsidRDefault="00961F42" w:rsidP="00961F42">
            <w:pPr>
              <w:spacing w:after="120"/>
              <w:rPr>
                <w:rFonts w:eastAsiaTheme="minorEastAsia"/>
                <w:b/>
                <w:bCs/>
                <w:color w:val="0070C0"/>
                <w:lang w:val="en-US" w:eastAsia="zh-CN"/>
              </w:rPr>
            </w:pPr>
          </w:p>
        </w:tc>
        <w:tc>
          <w:tcPr>
            <w:tcW w:w="2085" w:type="pct"/>
          </w:tcPr>
          <w:p w14:paraId="19CD2F2F" w14:textId="77777777" w:rsidR="00961F42" w:rsidRDefault="00961F42" w:rsidP="00961F42">
            <w:pPr>
              <w:spacing w:after="120"/>
              <w:rPr>
                <w:rFonts w:eastAsiaTheme="minorEastAsia"/>
                <w:b/>
                <w:bCs/>
                <w:color w:val="0070C0"/>
                <w:lang w:val="en-US" w:eastAsia="zh-CN"/>
              </w:rPr>
            </w:pPr>
          </w:p>
        </w:tc>
      </w:tr>
      <w:tr w:rsidR="00961F42" w14:paraId="2FB0C1D1" w14:textId="77777777" w:rsidTr="00456878">
        <w:tc>
          <w:tcPr>
            <w:tcW w:w="1010" w:type="pct"/>
          </w:tcPr>
          <w:p w14:paraId="3281EF87" w14:textId="77777777" w:rsidR="00961F42" w:rsidRDefault="00961F42" w:rsidP="00961F42">
            <w:pPr>
              <w:spacing w:after="120"/>
              <w:rPr>
                <w:rFonts w:eastAsiaTheme="minorEastAsia"/>
                <w:b/>
                <w:bCs/>
                <w:color w:val="0070C0"/>
                <w:lang w:val="en-US" w:eastAsia="zh-CN"/>
              </w:rPr>
            </w:pPr>
          </w:p>
        </w:tc>
        <w:tc>
          <w:tcPr>
            <w:tcW w:w="1905" w:type="pct"/>
          </w:tcPr>
          <w:p w14:paraId="3DCEE0B0" w14:textId="77777777" w:rsidR="00961F42" w:rsidRDefault="00961F42" w:rsidP="00961F42">
            <w:pPr>
              <w:spacing w:after="120"/>
              <w:rPr>
                <w:rFonts w:eastAsiaTheme="minorEastAsia"/>
                <w:b/>
                <w:bCs/>
                <w:color w:val="0070C0"/>
                <w:lang w:val="en-US" w:eastAsia="zh-CN"/>
              </w:rPr>
            </w:pPr>
          </w:p>
        </w:tc>
        <w:tc>
          <w:tcPr>
            <w:tcW w:w="2085" w:type="pct"/>
          </w:tcPr>
          <w:p w14:paraId="448EA730" w14:textId="77777777" w:rsidR="00961F42" w:rsidRDefault="00961F42" w:rsidP="00961F42">
            <w:pPr>
              <w:spacing w:after="120"/>
              <w:rPr>
                <w:rFonts w:eastAsiaTheme="minorEastAsia"/>
                <w:b/>
                <w:bCs/>
                <w:color w:val="0070C0"/>
                <w:lang w:val="en-US" w:eastAsia="zh-CN"/>
              </w:rPr>
            </w:pPr>
          </w:p>
        </w:tc>
      </w:tr>
      <w:tr w:rsidR="00961F42" w14:paraId="3A113EA3" w14:textId="77777777" w:rsidTr="00456878">
        <w:tc>
          <w:tcPr>
            <w:tcW w:w="1010" w:type="pct"/>
          </w:tcPr>
          <w:p w14:paraId="2B083F8D" w14:textId="77777777" w:rsidR="00961F42" w:rsidRDefault="00961F42" w:rsidP="00961F42">
            <w:pPr>
              <w:spacing w:after="120"/>
              <w:rPr>
                <w:rFonts w:eastAsiaTheme="minorEastAsia"/>
                <w:b/>
                <w:bCs/>
                <w:color w:val="0070C0"/>
                <w:lang w:val="en-US" w:eastAsia="zh-CN"/>
              </w:rPr>
            </w:pPr>
          </w:p>
        </w:tc>
        <w:tc>
          <w:tcPr>
            <w:tcW w:w="1905" w:type="pct"/>
          </w:tcPr>
          <w:p w14:paraId="767AC8C7" w14:textId="77777777" w:rsidR="00961F42" w:rsidRDefault="00961F42" w:rsidP="00961F42">
            <w:pPr>
              <w:spacing w:after="120"/>
              <w:rPr>
                <w:rFonts w:eastAsiaTheme="minorEastAsia"/>
                <w:b/>
                <w:bCs/>
                <w:color w:val="0070C0"/>
                <w:lang w:val="en-US" w:eastAsia="zh-CN"/>
              </w:rPr>
            </w:pPr>
          </w:p>
        </w:tc>
        <w:tc>
          <w:tcPr>
            <w:tcW w:w="2085" w:type="pct"/>
          </w:tcPr>
          <w:p w14:paraId="5F758236" w14:textId="77777777" w:rsidR="00961F42" w:rsidRDefault="00961F42" w:rsidP="00961F42">
            <w:pPr>
              <w:spacing w:after="120"/>
              <w:rPr>
                <w:rFonts w:eastAsiaTheme="minorEastAsia"/>
                <w:b/>
                <w:bCs/>
                <w:color w:val="0070C0"/>
                <w:lang w:val="en-US" w:eastAsia="zh-CN"/>
              </w:rPr>
            </w:pPr>
          </w:p>
        </w:tc>
      </w:tr>
    </w:tbl>
    <w:p w14:paraId="429CD812" w14:textId="77777777" w:rsidR="00A0481C" w:rsidRPr="00E61E14" w:rsidRDefault="00A0481C" w:rsidP="00A0481C">
      <w:pPr>
        <w:rPr>
          <w:color w:val="0070C0"/>
          <w:lang w:eastAsia="zh-CN"/>
        </w:rPr>
      </w:pPr>
    </w:p>
    <w:p w14:paraId="66071D17" w14:textId="77777777" w:rsidR="00A0481C" w:rsidRPr="00045592" w:rsidRDefault="00A0481C" w:rsidP="00160907">
      <w:pPr>
        <w:rPr>
          <w:i/>
          <w:color w:val="0070C0"/>
          <w:lang w:eastAsia="zh-CN"/>
        </w:rPr>
      </w:pPr>
    </w:p>
    <w:p w14:paraId="0951E0D9" w14:textId="34070889" w:rsidR="00160907" w:rsidRPr="00805BE8" w:rsidRDefault="00160907" w:rsidP="00160907">
      <w:pPr>
        <w:pStyle w:val="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11CED1DA" w14:textId="4BE60CE6" w:rsidR="00FB6D50" w:rsidRPr="00FB6D50"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w:t>
      </w:r>
      <w:r w:rsidRPr="00045592">
        <w:rPr>
          <w:rFonts w:eastAsia="宋体"/>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w:t>
      </w:r>
      <w:r w:rsidR="00FB6D50">
        <w:rPr>
          <w:rFonts w:eastAsia="宋体"/>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66014C3" w14:textId="6D8F64F1" w:rsidR="00160907" w:rsidRDefault="00160907"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312073A1" w14:textId="45111647" w:rsidR="009B02E3" w:rsidRDefault="009B02E3" w:rsidP="00A0481C">
      <w:pPr>
        <w:spacing w:after="120"/>
        <w:rPr>
          <w:color w:val="0070C0"/>
          <w:szCs w:val="24"/>
          <w:lang w:eastAsia="zh-CN"/>
        </w:rPr>
      </w:pPr>
    </w:p>
    <w:p w14:paraId="2FB5F51B"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288CA8C" w14:textId="77777777" w:rsidR="00A0481C" w:rsidRPr="00E61E14" w:rsidRDefault="00A0481C" w:rsidP="00A0481C">
      <w:pPr>
        <w:rPr>
          <w:color w:val="0070C0"/>
          <w:lang w:eastAsia="zh-CN"/>
        </w:rPr>
      </w:pPr>
    </w:p>
    <w:tbl>
      <w:tblPr>
        <w:tblStyle w:val="aff7"/>
        <w:tblW w:w="5000" w:type="pct"/>
        <w:tblLook w:val="04A0" w:firstRow="1" w:lastRow="0" w:firstColumn="1" w:lastColumn="0" w:noHBand="0" w:noVBand="1"/>
        <w:tblPrChange w:id="369" w:author="Ericsson" w:date="2021-04-13T13:54:00Z">
          <w:tblPr>
            <w:tblStyle w:val="aff7"/>
            <w:tblW w:w="5000" w:type="pct"/>
            <w:tblLook w:val="04A0" w:firstRow="1" w:lastRow="0" w:firstColumn="1" w:lastColumn="0" w:noHBand="0" w:noVBand="1"/>
          </w:tblPr>
        </w:tblPrChange>
      </w:tblPr>
      <w:tblGrid>
        <w:gridCol w:w="1374"/>
        <w:gridCol w:w="2589"/>
        <w:gridCol w:w="2835"/>
        <w:gridCol w:w="2833"/>
        <w:tblGridChange w:id="370">
          <w:tblGrid>
            <w:gridCol w:w="1946"/>
            <w:gridCol w:w="3669"/>
            <w:gridCol w:w="4016"/>
            <w:gridCol w:w="4016"/>
          </w:tblGrid>
        </w:tblGridChange>
      </w:tblGrid>
      <w:tr w:rsidR="000A3574" w14:paraId="275054BE" w14:textId="0F83F49C" w:rsidTr="000A3574">
        <w:tc>
          <w:tcPr>
            <w:tcW w:w="713" w:type="pct"/>
            <w:tcPrChange w:id="371" w:author="Ericsson" w:date="2021-04-13T13:54:00Z">
              <w:tcPr>
                <w:tcW w:w="1010" w:type="pct"/>
              </w:tcPr>
            </w:tcPrChange>
          </w:tcPr>
          <w:p w14:paraId="04CF507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372" w:author="Ericsson" w:date="2021-04-13T13:54:00Z">
              <w:tcPr>
                <w:tcW w:w="1905" w:type="pct"/>
              </w:tcPr>
            </w:tcPrChange>
          </w:tcPr>
          <w:p w14:paraId="204F164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373" w:author="Ericsson" w:date="2021-04-13T13:54:00Z">
              <w:tcPr>
                <w:tcW w:w="2085" w:type="pct"/>
              </w:tcPr>
            </w:tcPrChange>
          </w:tcPr>
          <w:p w14:paraId="1516D0AE"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374" w:author="Ericsson" w:date="2021-04-13T13:54:00Z">
              <w:tcPr>
                <w:tcW w:w="1" w:type="pct"/>
              </w:tcPr>
            </w:tcPrChange>
          </w:tcPr>
          <w:p w14:paraId="544BB29A" w14:textId="0C988124" w:rsidR="000A3574" w:rsidRDefault="000A3574" w:rsidP="00456878">
            <w:pPr>
              <w:spacing w:after="120"/>
              <w:rPr>
                <w:ins w:id="375" w:author="Ericsson" w:date="2021-04-13T13:54:00Z"/>
                <w:rFonts w:eastAsiaTheme="minorEastAsia"/>
                <w:b/>
                <w:bCs/>
                <w:color w:val="0070C0"/>
                <w:lang w:val="en-US" w:eastAsia="zh-CN"/>
              </w:rPr>
            </w:pPr>
            <w:ins w:id="376" w:author="Ericsson" w:date="2021-04-13T13:54:00Z">
              <w:r>
                <w:rPr>
                  <w:rFonts w:eastAsiaTheme="minorEastAsia"/>
                  <w:b/>
                  <w:bCs/>
                  <w:color w:val="0070C0"/>
                  <w:lang w:val="en-US" w:eastAsia="zh-CN"/>
                </w:rPr>
                <w:t>Option 3</w:t>
              </w:r>
            </w:ins>
          </w:p>
        </w:tc>
      </w:tr>
      <w:tr w:rsidR="000A3574" w14:paraId="0D7604F2" w14:textId="770FA50B" w:rsidTr="000A3574">
        <w:tc>
          <w:tcPr>
            <w:tcW w:w="713" w:type="pct"/>
            <w:tcPrChange w:id="377" w:author="Ericsson" w:date="2021-04-13T13:54:00Z">
              <w:tcPr>
                <w:tcW w:w="1010" w:type="pct"/>
              </w:tcPr>
            </w:tcPrChange>
          </w:tcPr>
          <w:p w14:paraId="4FCFB2F9" w14:textId="06A379C0" w:rsidR="000A3574" w:rsidRPr="00CC504B" w:rsidRDefault="000A3574" w:rsidP="00456878">
            <w:pPr>
              <w:spacing w:after="120"/>
              <w:rPr>
                <w:rFonts w:eastAsiaTheme="minorEastAsia"/>
                <w:bCs/>
                <w:color w:val="0070C0"/>
                <w:lang w:val="en-US" w:eastAsia="zh-CN"/>
              </w:rPr>
            </w:pPr>
            <w:ins w:id="378" w:author="CATT" w:date="2021-04-13T17:58:00Z">
              <w:r>
                <w:rPr>
                  <w:rFonts w:eastAsiaTheme="minorEastAsia" w:hint="eastAsia"/>
                  <w:bCs/>
                  <w:color w:val="0070C0"/>
                  <w:lang w:val="en-US" w:eastAsia="zh-CN"/>
                </w:rPr>
                <w:t>CATT</w:t>
              </w:r>
            </w:ins>
          </w:p>
        </w:tc>
        <w:tc>
          <w:tcPr>
            <w:tcW w:w="2816" w:type="pct"/>
            <w:gridSpan w:val="2"/>
            <w:tcPrChange w:id="379" w:author="Ericsson" w:date="2021-04-13T13:54:00Z">
              <w:tcPr>
                <w:tcW w:w="1" w:type="pct"/>
                <w:gridSpan w:val="2"/>
              </w:tcPr>
            </w:tcPrChange>
          </w:tcPr>
          <w:p w14:paraId="3BC847C4" w14:textId="31F935D1" w:rsidR="000A3574" w:rsidRPr="00CC504B" w:rsidRDefault="000A3574" w:rsidP="00456878">
            <w:pPr>
              <w:spacing w:after="120"/>
              <w:rPr>
                <w:rFonts w:eastAsiaTheme="minorEastAsia"/>
                <w:bCs/>
                <w:color w:val="0070C0"/>
                <w:lang w:val="en-US" w:eastAsia="zh-CN"/>
              </w:rPr>
            </w:pPr>
            <w:ins w:id="380"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381" w:author="Ericsson" w:date="2021-04-13T13:54:00Z">
              <w:tcPr>
                <w:tcW w:w="1" w:type="pct"/>
              </w:tcPr>
            </w:tcPrChange>
          </w:tcPr>
          <w:p w14:paraId="2E3B94CD" w14:textId="77777777" w:rsidR="000A3574" w:rsidRDefault="000A3574" w:rsidP="00456878">
            <w:pPr>
              <w:spacing w:after="120"/>
              <w:rPr>
                <w:ins w:id="382" w:author="Ericsson" w:date="2021-04-13T13:54:00Z"/>
                <w:rFonts w:eastAsiaTheme="minorEastAsia"/>
                <w:bCs/>
                <w:color w:val="0070C0"/>
                <w:lang w:val="en-US" w:eastAsia="zh-CN"/>
              </w:rPr>
            </w:pPr>
          </w:p>
        </w:tc>
      </w:tr>
      <w:tr w:rsidR="000A3574" w14:paraId="77B8211A" w14:textId="3EC8556A" w:rsidTr="000A3574">
        <w:tc>
          <w:tcPr>
            <w:tcW w:w="713" w:type="pct"/>
            <w:tcPrChange w:id="383" w:author="Ericsson" w:date="2021-04-13T13:54:00Z">
              <w:tcPr>
                <w:tcW w:w="1010" w:type="pct"/>
              </w:tcPr>
            </w:tcPrChange>
          </w:tcPr>
          <w:p w14:paraId="03A86A1F" w14:textId="7BA54AD8" w:rsidR="000A3574" w:rsidRDefault="000A3574" w:rsidP="000A3574">
            <w:pPr>
              <w:spacing w:after="120"/>
              <w:rPr>
                <w:rFonts w:eastAsiaTheme="minorEastAsia"/>
                <w:b/>
                <w:bCs/>
                <w:color w:val="0070C0"/>
                <w:lang w:val="en-US" w:eastAsia="zh-CN"/>
              </w:rPr>
            </w:pPr>
            <w:ins w:id="384" w:author="Ericsson" w:date="2021-04-13T13:54:00Z">
              <w:r>
                <w:rPr>
                  <w:rFonts w:eastAsiaTheme="minorEastAsia"/>
                  <w:bCs/>
                  <w:color w:val="0070C0"/>
                  <w:lang w:val="en-US" w:eastAsia="zh-CN"/>
                </w:rPr>
                <w:t>Ericsson</w:t>
              </w:r>
            </w:ins>
          </w:p>
        </w:tc>
        <w:tc>
          <w:tcPr>
            <w:tcW w:w="1344" w:type="pct"/>
            <w:tcPrChange w:id="385" w:author="Ericsson" w:date="2021-04-13T13:54:00Z">
              <w:tcPr>
                <w:tcW w:w="1905" w:type="pct"/>
              </w:tcPr>
            </w:tcPrChange>
          </w:tcPr>
          <w:p w14:paraId="6EFBCF32" w14:textId="0F352EC4" w:rsidR="000A3574" w:rsidRDefault="000A3574" w:rsidP="000A3574">
            <w:pPr>
              <w:spacing w:after="120"/>
              <w:rPr>
                <w:rFonts w:eastAsiaTheme="minorEastAsia"/>
                <w:b/>
                <w:bCs/>
                <w:color w:val="0070C0"/>
                <w:lang w:val="en-US" w:eastAsia="zh-CN"/>
              </w:rPr>
            </w:pPr>
            <w:ins w:id="386" w:author="Ericsson" w:date="2021-04-13T13:54:00Z">
              <w:r>
                <w:rPr>
                  <w:rFonts w:eastAsiaTheme="minorEastAsia"/>
                  <w:bCs/>
                  <w:color w:val="0070C0"/>
                  <w:lang w:val="en-US" w:eastAsia="zh-CN"/>
                </w:rPr>
                <w:t>NA</w:t>
              </w:r>
            </w:ins>
          </w:p>
        </w:tc>
        <w:tc>
          <w:tcPr>
            <w:tcW w:w="1472" w:type="pct"/>
            <w:tcPrChange w:id="387" w:author="Ericsson" w:date="2021-04-13T13:54:00Z">
              <w:tcPr>
                <w:tcW w:w="2085" w:type="pct"/>
              </w:tcPr>
            </w:tcPrChange>
          </w:tcPr>
          <w:p w14:paraId="4D48AA3F" w14:textId="064FD712" w:rsidR="000A3574" w:rsidRDefault="000A3574" w:rsidP="000A3574">
            <w:pPr>
              <w:spacing w:after="120"/>
              <w:rPr>
                <w:rFonts w:eastAsiaTheme="minorEastAsia"/>
                <w:b/>
                <w:bCs/>
                <w:color w:val="0070C0"/>
                <w:lang w:val="en-US" w:eastAsia="zh-CN"/>
              </w:rPr>
            </w:pPr>
            <w:ins w:id="388" w:author="Ericsson" w:date="2021-04-13T13:54:00Z">
              <w:r>
                <w:rPr>
                  <w:rFonts w:eastAsiaTheme="minorEastAsia"/>
                  <w:bCs/>
                  <w:color w:val="0070C0"/>
                  <w:lang w:val="en-US" w:eastAsia="zh-CN"/>
                </w:rPr>
                <w:t>NA</w:t>
              </w:r>
            </w:ins>
          </w:p>
        </w:tc>
        <w:tc>
          <w:tcPr>
            <w:tcW w:w="1471" w:type="pct"/>
            <w:tcPrChange w:id="389" w:author="Ericsson" w:date="2021-04-13T13:54:00Z">
              <w:tcPr>
                <w:tcW w:w="1" w:type="pct"/>
              </w:tcPr>
            </w:tcPrChange>
          </w:tcPr>
          <w:p w14:paraId="26818E4A" w14:textId="3FFA740D" w:rsidR="000A3574" w:rsidRDefault="000A3574" w:rsidP="000A3574">
            <w:pPr>
              <w:spacing w:after="120"/>
              <w:rPr>
                <w:ins w:id="390" w:author="Ericsson" w:date="2021-04-13T13:54:00Z"/>
                <w:rFonts w:eastAsiaTheme="minorEastAsia"/>
                <w:b/>
                <w:bCs/>
                <w:color w:val="0070C0"/>
                <w:lang w:val="en-US" w:eastAsia="zh-CN"/>
              </w:rPr>
            </w:pPr>
            <w:ins w:id="391" w:author="Ericsson" w:date="2021-04-13T13:54:00Z">
              <w:r>
                <w:rPr>
                  <w:rFonts w:eastAsiaTheme="minorEastAsia"/>
                  <w:bCs/>
                  <w:color w:val="0070C0"/>
                  <w:lang w:val="en-US" w:eastAsia="zh-CN"/>
                </w:rPr>
                <w:t>It was already agreed to use 2GHz for coex studies…</w:t>
              </w:r>
            </w:ins>
          </w:p>
        </w:tc>
      </w:tr>
      <w:tr w:rsidR="00B2566F" w14:paraId="366A1092" w14:textId="533C6AFF" w:rsidTr="000A3574">
        <w:tc>
          <w:tcPr>
            <w:tcW w:w="713" w:type="pct"/>
            <w:tcPrChange w:id="392" w:author="Ericsson" w:date="2021-04-13T13:54:00Z">
              <w:tcPr>
                <w:tcW w:w="1010" w:type="pct"/>
              </w:tcPr>
            </w:tcPrChange>
          </w:tcPr>
          <w:p w14:paraId="6DDAEA10" w14:textId="025EBF53" w:rsidR="00B2566F" w:rsidRDefault="00B2566F" w:rsidP="00B2566F">
            <w:pPr>
              <w:spacing w:after="120"/>
              <w:rPr>
                <w:rFonts w:eastAsiaTheme="minorEastAsia"/>
                <w:b/>
                <w:bCs/>
                <w:color w:val="0070C0"/>
                <w:lang w:val="en-US" w:eastAsia="zh-CN"/>
              </w:rPr>
            </w:pPr>
            <w:ins w:id="393" w:author="Olesen, Robert" w:date="2021-04-13T09:17:00Z">
              <w:r w:rsidRPr="0014548F">
                <w:rPr>
                  <w:rFonts w:eastAsiaTheme="minorEastAsia"/>
                  <w:bCs/>
                  <w:lang w:val="en-US" w:eastAsia="zh-CN"/>
                </w:rPr>
                <w:t>Intelsat</w:t>
              </w:r>
            </w:ins>
          </w:p>
        </w:tc>
        <w:tc>
          <w:tcPr>
            <w:tcW w:w="1344" w:type="pct"/>
            <w:tcPrChange w:id="394" w:author="Ericsson" w:date="2021-04-13T13:54:00Z">
              <w:tcPr>
                <w:tcW w:w="1905" w:type="pct"/>
              </w:tcPr>
            </w:tcPrChange>
          </w:tcPr>
          <w:p w14:paraId="02525F54" w14:textId="0E655BEE" w:rsidR="00B2566F" w:rsidRDefault="00B2566F" w:rsidP="00B2566F">
            <w:pPr>
              <w:spacing w:after="120"/>
              <w:rPr>
                <w:rFonts w:eastAsiaTheme="minorEastAsia"/>
                <w:b/>
                <w:bCs/>
                <w:color w:val="0070C0"/>
                <w:lang w:val="en-US" w:eastAsia="zh-CN"/>
              </w:rPr>
            </w:pPr>
          </w:p>
        </w:tc>
        <w:tc>
          <w:tcPr>
            <w:tcW w:w="1472" w:type="pct"/>
            <w:tcPrChange w:id="395" w:author="Ericsson" w:date="2021-04-13T13:54:00Z">
              <w:tcPr>
                <w:tcW w:w="2085" w:type="pct"/>
              </w:tcPr>
            </w:tcPrChange>
          </w:tcPr>
          <w:p w14:paraId="2D1FC234" w14:textId="28501197" w:rsidR="00B2566F" w:rsidRDefault="00B2566F" w:rsidP="00B2566F">
            <w:pPr>
              <w:spacing w:after="120"/>
              <w:rPr>
                <w:rFonts w:eastAsiaTheme="minorEastAsia"/>
                <w:b/>
                <w:bCs/>
                <w:color w:val="0070C0"/>
                <w:lang w:val="en-US" w:eastAsia="zh-CN"/>
              </w:rPr>
            </w:pPr>
            <w:ins w:id="396" w:author="Olesen, Robert" w:date="2021-04-13T09:19:00Z">
              <w:r>
                <w:rPr>
                  <w:rFonts w:eastAsiaTheme="minorEastAsia"/>
                  <w:b/>
                  <w:bCs/>
                  <w:color w:val="0070C0"/>
                  <w:lang w:val="en-US" w:eastAsia="zh-CN"/>
                </w:rPr>
                <w:t>Yes</w:t>
              </w:r>
            </w:ins>
          </w:p>
        </w:tc>
        <w:tc>
          <w:tcPr>
            <w:tcW w:w="1471" w:type="pct"/>
            <w:tcPrChange w:id="397" w:author="Ericsson" w:date="2021-04-13T13:54:00Z">
              <w:tcPr>
                <w:tcW w:w="1" w:type="pct"/>
              </w:tcPr>
            </w:tcPrChange>
          </w:tcPr>
          <w:p w14:paraId="4FE1A8BB" w14:textId="77777777" w:rsidR="00B2566F" w:rsidRDefault="00B2566F" w:rsidP="00B2566F">
            <w:pPr>
              <w:spacing w:after="120"/>
              <w:rPr>
                <w:ins w:id="398" w:author="Ericsson" w:date="2021-04-13T13:54:00Z"/>
                <w:rFonts w:eastAsiaTheme="minorEastAsia"/>
                <w:b/>
                <w:bCs/>
                <w:color w:val="0070C0"/>
                <w:lang w:val="en-US" w:eastAsia="zh-CN"/>
              </w:rPr>
            </w:pPr>
          </w:p>
        </w:tc>
      </w:tr>
      <w:tr w:rsidR="00961F42" w14:paraId="0BF9CFE1" w14:textId="1F12DD96" w:rsidTr="000A3574">
        <w:tc>
          <w:tcPr>
            <w:tcW w:w="713" w:type="pct"/>
            <w:tcPrChange w:id="399" w:author="Ericsson" w:date="2021-04-13T13:54:00Z">
              <w:tcPr>
                <w:tcW w:w="1010" w:type="pct"/>
              </w:tcPr>
            </w:tcPrChange>
          </w:tcPr>
          <w:p w14:paraId="1E0A8D0E" w14:textId="18F20AA7" w:rsidR="00961F42" w:rsidRDefault="00961F42" w:rsidP="00961F42">
            <w:pPr>
              <w:spacing w:after="120"/>
              <w:rPr>
                <w:rFonts w:eastAsiaTheme="minorEastAsia"/>
                <w:b/>
                <w:bCs/>
                <w:color w:val="0070C0"/>
                <w:lang w:val="en-US" w:eastAsia="zh-CN"/>
              </w:rPr>
            </w:pPr>
            <w:ins w:id="400" w:author="OPPO" w:date="2021-04-13T22:06:00Z">
              <w:r>
                <w:rPr>
                  <w:rFonts w:eastAsiaTheme="minorEastAsia" w:hint="eastAsia"/>
                  <w:b/>
                  <w:bCs/>
                  <w:color w:val="0070C0"/>
                  <w:lang w:val="en-US" w:eastAsia="zh-CN"/>
                </w:rPr>
                <w:t>O</w:t>
              </w:r>
              <w:r>
                <w:rPr>
                  <w:rFonts w:eastAsiaTheme="minorEastAsia"/>
                  <w:b/>
                  <w:bCs/>
                  <w:color w:val="0070C0"/>
                  <w:lang w:val="en-US" w:eastAsia="zh-CN"/>
                </w:rPr>
                <w:t>PPO</w:t>
              </w:r>
            </w:ins>
          </w:p>
        </w:tc>
        <w:tc>
          <w:tcPr>
            <w:tcW w:w="1344" w:type="pct"/>
            <w:tcPrChange w:id="401" w:author="Ericsson" w:date="2021-04-13T13:54:00Z">
              <w:tcPr>
                <w:tcW w:w="1905" w:type="pct"/>
              </w:tcPr>
            </w:tcPrChange>
          </w:tcPr>
          <w:p w14:paraId="15D207AA" w14:textId="188F588D" w:rsidR="00961F42" w:rsidRDefault="00961F42" w:rsidP="00961F42">
            <w:pPr>
              <w:spacing w:after="120"/>
              <w:rPr>
                <w:rFonts w:eastAsiaTheme="minorEastAsia"/>
                <w:b/>
                <w:bCs/>
                <w:color w:val="0070C0"/>
                <w:lang w:val="en-US" w:eastAsia="zh-CN"/>
              </w:rPr>
            </w:pPr>
            <w:ins w:id="402" w:author="OPPO" w:date="2021-04-13T22:06:00Z">
              <w:r>
                <w:rPr>
                  <w:rFonts w:eastAsiaTheme="minorEastAsia"/>
                  <w:b/>
                  <w:bCs/>
                  <w:color w:val="0070C0"/>
                  <w:lang w:val="en-US" w:eastAsia="zh-CN"/>
                </w:rPr>
                <w:t xml:space="preserve">Ok </w:t>
              </w:r>
            </w:ins>
          </w:p>
        </w:tc>
        <w:tc>
          <w:tcPr>
            <w:tcW w:w="1472" w:type="pct"/>
            <w:tcPrChange w:id="403" w:author="Ericsson" w:date="2021-04-13T13:54:00Z">
              <w:tcPr>
                <w:tcW w:w="2085" w:type="pct"/>
              </w:tcPr>
            </w:tcPrChange>
          </w:tcPr>
          <w:p w14:paraId="357CB35D" w14:textId="4E44CF52" w:rsidR="00961F42" w:rsidRDefault="00961F42" w:rsidP="00961F42">
            <w:pPr>
              <w:spacing w:after="120"/>
              <w:rPr>
                <w:rFonts w:eastAsiaTheme="minorEastAsia"/>
                <w:b/>
                <w:bCs/>
                <w:color w:val="0070C0"/>
                <w:lang w:val="en-US" w:eastAsia="zh-CN"/>
              </w:rPr>
            </w:pPr>
            <w:ins w:id="404" w:author="OPPO" w:date="2021-04-13T22:06:00Z">
              <w:r>
                <w:rPr>
                  <w:rFonts w:eastAsiaTheme="minorEastAsia"/>
                  <w:b/>
                  <w:bCs/>
                  <w:color w:val="0070C0"/>
                  <w:lang w:val="en-US" w:eastAsia="zh-CN"/>
                </w:rPr>
                <w:t>Ok</w:t>
              </w:r>
            </w:ins>
          </w:p>
        </w:tc>
        <w:tc>
          <w:tcPr>
            <w:tcW w:w="1471" w:type="pct"/>
            <w:tcPrChange w:id="405" w:author="Ericsson" w:date="2021-04-13T13:54:00Z">
              <w:tcPr>
                <w:tcW w:w="1" w:type="pct"/>
              </w:tcPr>
            </w:tcPrChange>
          </w:tcPr>
          <w:p w14:paraId="31CB7A31" w14:textId="77777777" w:rsidR="00961F42" w:rsidRDefault="00961F42" w:rsidP="00961F42">
            <w:pPr>
              <w:spacing w:after="120"/>
              <w:rPr>
                <w:ins w:id="406" w:author="Ericsson" w:date="2021-04-13T13:54:00Z"/>
                <w:rFonts w:eastAsiaTheme="minorEastAsia"/>
                <w:b/>
                <w:bCs/>
                <w:color w:val="0070C0"/>
                <w:lang w:val="en-US" w:eastAsia="zh-CN"/>
              </w:rPr>
            </w:pPr>
          </w:p>
        </w:tc>
      </w:tr>
      <w:tr w:rsidR="00961F42" w14:paraId="0BEF97A3" w14:textId="661B7434" w:rsidTr="000A3574">
        <w:tc>
          <w:tcPr>
            <w:tcW w:w="713" w:type="pct"/>
            <w:tcPrChange w:id="407" w:author="Ericsson" w:date="2021-04-13T13:54:00Z">
              <w:tcPr>
                <w:tcW w:w="1010" w:type="pct"/>
              </w:tcPr>
            </w:tcPrChange>
          </w:tcPr>
          <w:p w14:paraId="09A89D18" w14:textId="77777777" w:rsidR="00961F42" w:rsidRDefault="00961F42" w:rsidP="00961F42">
            <w:pPr>
              <w:spacing w:after="120"/>
              <w:rPr>
                <w:rFonts w:eastAsiaTheme="minorEastAsia"/>
                <w:b/>
                <w:bCs/>
                <w:color w:val="0070C0"/>
                <w:lang w:val="en-US" w:eastAsia="zh-CN"/>
              </w:rPr>
            </w:pPr>
          </w:p>
        </w:tc>
        <w:tc>
          <w:tcPr>
            <w:tcW w:w="1344" w:type="pct"/>
            <w:tcPrChange w:id="408" w:author="Ericsson" w:date="2021-04-13T13:54:00Z">
              <w:tcPr>
                <w:tcW w:w="1905" w:type="pct"/>
              </w:tcPr>
            </w:tcPrChange>
          </w:tcPr>
          <w:p w14:paraId="249F5798" w14:textId="77777777" w:rsidR="00961F42" w:rsidRDefault="00961F42" w:rsidP="00961F42">
            <w:pPr>
              <w:spacing w:after="120"/>
              <w:rPr>
                <w:rFonts w:eastAsiaTheme="minorEastAsia"/>
                <w:b/>
                <w:bCs/>
                <w:color w:val="0070C0"/>
                <w:lang w:val="en-US" w:eastAsia="zh-CN"/>
              </w:rPr>
            </w:pPr>
          </w:p>
        </w:tc>
        <w:tc>
          <w:tcPr>
            <w:tcW w:w="1472" w:type="pct"/>
            <w:tcPrChange w:id="409" w:author="Ericsson" w:date="2021-04-13T13:54:00Z">
              <w:tcPr>
                <w:tcW w:w="2085" w:type="pct"/>
              </w:tcPr>
            </w:tcPrChange>
          </w:tcPr>
          <w:p w14:paraId="0FF02CB3" w14:textId="77777777" w:rsidR="00961F42" w:rsidRDefault="00961F42" w:rsidP="00961F42">
            <w:pPr>
              <w:spacing w:after="120"/>
              <w:rPr>
                <w:rFonts w:eastAsiaTheme="minorEastAsia"/>
                <w:b/>
                <w:bCs/>
                <w:color w:val="0070C0"/>
                <w:lang w:val="en-US" w:eastAsia="zh-CN"/>
              </w:rPr>
            </w:pPr>
          </w:p>
        </w:tc>
        <w:tc>
          <w:tcPr>
            <w:tcW w:w="1471" w:type="pct"/>
            <w:tcPrChange w:id="410" w:author="Ericsson" w:date="2021-04-13T13:54:00Z">
              <w:tcPr>
                <w:tcW w:w="1" w:type="pct"/>
              </w:tcPr>
            </w:tcPrChange>
          </w:tcPr>
          <w:p w14:paraId="4645D6E4" w14:textId="77777777" w:rsidR="00961F42" w:rsidRDefault="00961F42" w:rsidP="00961F42">
            <w:pPr>
              <w:spacing w:after="120"/>
              <w:rPr>
                <w:ins w:id="411" w:author="Ericsson" w:date="2021-04-13T13:54:00Z"/>
                <w:rFonts w:eastAsiaTheme="minorEastAsia"/>
                <w:b/>
                <w:bCs/>
                <w:color w:val="0070C0"/>
                <w:lang w:val="en-US" w:eastAsia="zh-CN"/>
              </w:rPr>
            </w:pPr>
          </w:p>
        </w:tc>
      </w:tr>
      <w:tr w:rsidR="00961F42" w14:paraId="322D0A89" w14:textId="0051C72B" w:rsidTr="000A3574">
        <w:tc>
          <w:tcPr>
            <w:tcW w:w="713" w:type="pct"/>
            <w:tcPrChange w:id="412" w:author="Ericsson" w:date="2021-04-13T13:54:00Z">
              <w:tcPr>
                <w:tcW w:w="1010" w:type="pct"/>
              </w:tcPr>
            </w:tcPrChange>
          </w:tcPr>
          <w:p w14:paraId="0198FC12" w14:textId="77777777" w:rsidR="00961F42" w:rsidRDefault="00961F42" w:rsidP="00961F42">
            <w:pPr>
              <w:spacing w:after="120"/>
              <w:rPr>
                <w:rFonts w:eastAsiaTheme="minorEastAsia"/>
                <w:b/>
                <w:bCs/>
                <w:color w:val="0070C0"/>
                <w:lang w:val="en-US" w:eastAsia="zh-CN"/>
              </w:rPr>
            </w:pPr>
          </w:p>
        </w:tc>
        <w:tc>
          <w:tcPr>
            <w:tcW w:w="1344" w:type="pct"/>
            <w:tcPrChange w:id="413" w:author="Ericsson" w:date="2021-04-13T13:54:00Z">
              <w:tcPr>
                <w:tcW w:w="1905" w:type="pct"/>
              </w:tcPr>
            </w:tcPrChange>
          </w:tcPr>
          <w:p w14:paraId="650AE653" w14:textId="77777777" w:rsidR="00961F42" w:rsidRDefault="00961F42" w:rsidP="00961F42">
            <w:pPr>
              <w:spacing w:after="120"/>
              <w:rPr>
                <w:rFonts w:eastAsiaTheme="minorEastAsia"/>
                <w:b/>
                <w:bCs/>
                <w:color w:val="0070C0"/>
                <w:lang w:val="en-US" w:eastAsia="zh-CN"/>
              </w:rPr>
            </w:pPr>
          </w:p>
        </w:tc>
        <w:tc>
          <w:tcPr>
            <w:tcW w:w="1472" w:type="pct"/>
            <w:tcPrChange w:id="414" w:author="Ericsson" w:date="2021-04-13T13:54:00Z">
              <w:tcPr>
                <w:tcW w:w="2085" w:type="pct"/>
              </w:tcPr>
            </w:tcPrChange>
          </w:tcPr>
          <w:p w14:paraId="6E32E94C" w14:textId="77777777" w:rsidR="00961F42" w:rsidRDefault="00961F42" w:rsidP="00961F42">
            <w:pPr>
              <w:spacing w:after="120"/>
              <w:rPr>
                <w:rFonts w:eastAsiaTheme="minorEastAsia"/>
                <w:b/>
                <w:bCs/>
                <w:color w:val="0070C0"/>
                <w:lang w:val="en-US" w:eastAsia="zh-CN"/>
              </w:rPr>
            </w:pPr>
          </w:p>
        </w:tc>
        <w:tc>
          <w:tcPr>
            <w:tcW w:w="1471" w:type="pct"/>
            <w:tcPrChange w:id="415" w:author="Ericsson" w:date="2021-04-13T13:54:00Z">
              <w:tcPr>
                <w:tcW w:w="1" w:type="pct"/>
              </w:tcPr>
            </w:tcPrChange>
          </w:tcPr>
          <w:p w14:paraId="5C526408" w14:textId="77777777" w:rsidR="00961F42" w:rsidRDefault="00961F42" w:rsidP="00961F42">
            <w:pPr>
              <w:spacing w:after="120"/>
              <w:rPr>
                <w:ins w:id="416" w:author="Ericsson" w:date="2021-04-13T13:54:00Z"/>
                <w:rFonts w:eastAsiaTheme="minorEastAsia"/>
                <w:b/>
                <w:bCs/>
                <w:color w:val="0070C0"/>
                <w:lang w:val="en-US" w:eastAsia="zh-CN"/>
              </w:rPr>
            </w:pPr>
          </w:p>
        </w:tc>
      </w:tr>
      <w:tr w:rsidR="00961F42" w14:paraId="56B02A67" w14:textId="5FD47593" w:rsidTr="000A3574">
        <w:tc>
          <w:tcPr>
            <w:tcW w:w="713" w:type="pct"/>
            <w:tcPrChange w:id="417" w:author="Ericsson" w:date="2021-04-13T13:54:00Z">
              <w:tcPr>
                <w:tcW w:w="1010" w:type="pct"/>
              </w:tcPr>
            </w:tcPrChange>
          </w:tcPr>
          <w:p w14:paraId="04FA026A" w14:textId="77777777" w:rsidR="00961F42" w:rsidRDefault="00961F42" w:rsidP="00961F42">
            <w:pPr>
              <w:spacing w:after="120"/>
              <w:rPr>
                <w:rFonts w:eastAsiaTheme="minorEastAsia"/>
                <w:b/>
                <w:bCs/>
                <w:color w:val="0070C0"/>
                <w:lang w:val="en-US" w:eastAsia="zh-CN"/>
              </w:rPr>
            </w:pPr>
          </w:p>
        </w:tc>
        <w:tc>
          <w:tcPr>
            <w:tcW w:w="1344" w:type="pct"/>
            <w:tcPrChange w:id="418" w:author="Ericsson" w:date="2021-04-13T13:54:00Z">
              <w:tcPr>
                <w:tcW w:w="1905" w:type="pct"/>
              </w:tcPr>
            </w:tcPrChange>
          </w:tcPr>
          <w:p w14:paraId="063B4B6B" w14:textId="77777777" w:rsidR="00961F42" w:rsidRDefault="00961F42" w:rsidP="00961F42">
            <w:pPr>
              <w:spacing w:after="120"/>
              <w:rPr>
                <w:rFonts w:eastAsiaTheme="minorEastAsia"/>
                <w:b/>
                <w:bCs/>
                <w:color w:val="0070C0"/>
                <w:lang w:val="en-US" w:eastAsia="zh-CN"/>
              </w:rPr>
            </w:pPr>
          </w:p>
        </w:tc>
        <w:tc>
          <w:tcPr>
            <w:tcW w:w="1472" w:type="pct"/>
            <w:tcPrChange w:id="419" w:author="Ericsson" w:date="2021-04-13T13:54:00Z">
              <w:tcPr>
                <w:tcW w:w="2085" w:type="pct"/>
              </w:tcPr>
            </w:tcPrChange>
          </w:tcPr>
          <w:p w14:paraId="2BC8F01C" w14:textId="77777777" w:rsidR="00961F42" w:rsidRDefault="00961F42" w:rsidP="00961F42">
            <w:pPr>
              <w:spacing w:after="120"/>
              <w:rPr>
                <w:rFonts w:eastAsiaTheme="minorEastAsia"/>
                <w:b/>
                <w:bCs/>
                <w:color w:val="0070C0"/>
                <w:lang w:val="en-US" w:eastAsia="zh-CN"/>
              </w:rPr>
            </w:pPr>
          </w:p>
        </w:tc>
        <w:tc>
          <w:tcPr>
            <w:tcW w:w="1471" w:type="pct"/>
            <w:tcPrChange w:id="420" w:author="Ericsson" w:date="2021-04-13T13:54:00Z">
              <w:tcPr>
                <w:tcW w:w="1" w:type="pct"/>
              </w:tcPr>
            </w:tcPrChange>
          </w:tcPr>
          <w:p w14:paraId="74AF7B7D" w14:textId="77777777" w:rsidR="00961F42" w:rsidRDefault="00961F42" w:rsidP="00961F42">
            <w:pPr>
              <w:spacing w:after="120"/>
              <w:rPr>
                <w:ins w:id="421" w:author="Ericsson" w:date="2021-04-13T13:54:00Z"/>
                <w:rFonts w:eastAsiaTheme="minorEastAsia"/>
                <w:b/>
                <w:bCs/>
                <w:color w:val="0070C0"/>
                <w:lang w:val="en-US" w:eastAsia="zh-CN"/>
              </w:rPr>
            </w:pPr>
          </w:p>
        </w:tc>
      </w:tr>
      <w:tr w:rsidR="00961F42" w14:paraId="0294CE70" w14:textId="0B216A9E" w:rsidTr="000A3574">
        <w:tc>
          <w:tcPr>
            <w:tcW w:w="713" w:type="pct"/>
            <w:tcPrChange w:id="422" w:author="Ericsson" w:date="2021-04-13T13:54:00Z">
              <w:tcPr>
                <w:tcW w:w="1010" w:type="pct"/>
              </w:tcPr>
            </w:tcPrChange>
          </w:tcPr>
          <w:p w14:paraId="3F578F27" w14:textId="77777777" w:rsidR="00961F42" w:rsidRDefault="00961F42" w:rsidP="00961F42">
            <w:pPr>
              <w:spacing w:after="120"/>
              <w:rPr>
                <w:rFonts w:eastAsiaTheme="minorEastAsia"/>
                <w:b/>
                <w:bCs/>
                <w:color w:val="0070C0"/>
                <w:lang w:val="en-US" w:eastAsia="zh-CN"/>
              </w:rPr>
            </w:pPr>
          </w:p>
        </w:tc>
        <w:tc>
          <w:tcPr>
            <w:tcW w:w="1344" w:type="pct"/>
            <w:tcPrChange w:id="423" w:author="Ericsson" w:date="2021-04-13T13:54:00Z">
              <w:tcPr>
                <w:tcW w:w="1905" w:type="pct"/>
              </w:tcPr>
            </w:tcPrChange>
          </w:tcPr>
          <w:p w14:paraId="1D1BADED" w14:textId="77777777" w:rsidR="00961F42" w:rsidRDefault="00961F42" w:rsidP="00961F42">
            <w:pPr>
              <w:spacing w:after="120"/>
              <w:rPr>
                <w:rFonts w:eastAsiaTheme="minorEastAsia"/>
                <w:b/>
                <w:bCs/>
                <w:color w:val="0070C0"/>
                <w:lang w:val="en-US" w:eastAsia="zh-CN"/>
              </w:rPr>
            </w:pPr>
          </w:p>
        </w:tc>
        <w:tc>
          <w:tcPr>
            <w:tcW w:w="1472" w:type="pct"/>
            <w:tcPrChange w:id="424" w:author="Ericsson" w:date="2021-04-13T13:54:00Z">
              <w:tcPr>
                <w:tcW w:w="2085" w:type="pct"/>
              </w:tcPr>
            </w:tcPrChange>
          </w:tcPr>
          <w:p w14:paraId="49EC2002" w14:textId="77777777" w:rsidR="00961F42" w:rsidRDefault="00961F42" w:rsidP="00961F42">
            <w:pPr>
              <w:spacing w:after="120"/>
              <w:rPr>
                <w:rFonts w:eastAsiaTheme="minorEastAsia"/>
                <w:b/>
                <w:bCs/>
                <w:color w:val="0070C0"/>
                <w:lang w:val="en-US" w:eastAsia="zh-CN"/>
              </w:rPr>
            </w:pPr>
          </w:p>
        </w:tc>
        <w:tc>
          <w:tcPr>
            <w:tcW w:w="1471" w:type="pct"/>
            <w:tcPrChange w:id="425" w:author="Ericsson" w:date="2021-04-13T13:54:00Z">
              <w:tcPr>
                <w:tcW w:w="1" w:type="pct"/>
              </w:tcPr>
            </w:tcPrChange>
          </w:tcPr>
          <w:p w14:paraId="1C03DAC9" w14:textId="77777777" w:rsidR="00961F42" w:rsidRDefault="00961F42" w:rsidP="00961F42">
            <w:pPr>
              <w:spacing w:after="120"/>
              <w:rPr>
                <w:ins w:id="426" w:author="Ericsson" w:date="2021-04-13T13:54:00Z"/>
                <w:rFonts w:eastAsiaTheme="minorEastAsia"/>
                <w:b/>
                <w:bCs/>
                <w:color w:val="0070C0"/>
                <w:lang w:val="en-US" w:eastAsia="zh-CN"/>
              </w:rPr>
            </w:pPr>
          </w:p>
        </w:tc>
      </w:tr>
    </w:tbl>
    <w:p w14:paraId="21C04CC5" w14:textId="77777777" w:rsidR="00A0481C" w:rsidRPr="00E61E14" w:rsidRDefault="00A0481C" w:rsidP="00A0481C">
      <w:pPr>
        <w:rPr>
          <w:color w:val="0070C0"/>
          <w:lang w:eastAsia="zh-CN"/>
        </w:rPr>
      </w:pPr>
    </w:p>
    <w:p w14:paraId="59524AEC" w14:textId="694DF03E" w:rsidR="00A0481C" w:rsidRPr="00A0481C" w:rsidRDefault="00A0481C" w:rsidP="00A0481C">
      <w:pPr>
        <w:spacing w:after="120"/>
        <w:rPr>
          <w:color w:val="0070C0"/>
          <w:szCs w:val="24"/>
          <w:lang w:eastAsia="zh-CN"/>
        </w:rPr>
      </w:pPr>
    </w:p>
    <w:p w14:paraId="1E02AB4C" w14:textId="7D808D5B" w:rsidR="0000486D" w:rsidRPr="00805BE8" w:rsidRDefault="0000486D" w:rsidP="0000486D">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F72F908" w14:textId="6B4AA09F" w:rsidR="0000486D" w:rsidRPr="00BA1476" w:rsidRDefault="0000486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aff8"/>
        <w:overflowPunct/>
        <w:autoSpaceDE/>
        <w:autoSpaceDN/>
        <w:adjustRightInd/>
        <w:spacing w:after="120"/>
        <w:ind w:left="1440" w:firstLineChars="0" w:firstLine="0"/>
        <w:textAlignment w:val="auto"/>
        <w:rPr>
          <w:rFonts w:eastAsia="宋体"/>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3467BB">
      <w:pPr>
        <w:pStyle w:val="aff8"/>
        <w:numPr>
          <w:ilvl w:val="0"/>
          <w:numId w:val="1"/>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0A885CA1" w14:textId="77777777" w:rsidR="0000486D" w:rsidRPr="00045592" w:rsidRDefault="0000486D" w:rsidP="003467BB">
      <w:pPr>
        <w:pStyle w:val="aff8"/>
        <w:numPr>
          <w:ilvl w:val="1"/>
          <w:numId w:val="1"/>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73877120" w14:textId="6E0660B9" w:rsidR="0000486D" w:rsidRDefault="0000486D" w:rsidP="00160907">
      <w:pPr>
        <w:rPr>
          <w:color w:val="0070C0"/>
          <w:lang w:val="en-US" w:eastAsia="zh-CN"/>
        </w:rPr>
      </w:pPr>
    </w:p>
    <w:p w14:paraId="3ADAB2EE"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30F1ABE" w14:textId="77777777" w:rsidR="00A0481C" w:rsidRPr="00E61E14" w:rsidRDefault="00A0481C" w:rsidP="00A0481C">
      <w:pPr>
        <w:rPr>
          <w:color w:val="0070C0"/>
          <w:lang w:eastAsia="zh-CN"/>
        </w:rPr>
      </w:pPr>
    </w:p>
    <w:tbl>
      <w:tblPr>
        <w:tblStyle w:val="aff7"/>
        <w:tblW w:w="5000" w:type="pct"/>
        <w:tblLook w:val="04A0" w:firstRow="1" w:lastRow="0" w:firstColumn="1" w:lastColumn="0" w:noHBand="0" w:noVBand="1"/>
      </w:tblPr>
      <w:tblGrid>
        <w:gridCol w:w="1946"/>
        <w:gridCol w:w="3669"/>
        <w:gridCol w:w="4016"/>
      </w:tblGrid>
      <w:tr w:rsidR="00A0481C" w14:paraId="7FC4ED24" w14:textId="77777777" w:rsidTr="00456878">
        <w:tc>
          <w:tcPr>
            <w:tcW w:w="1010" w:type="pct"/>
          </w:tcPr>
          <w:p w14:paraId="2581D367"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097CAF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A51660D"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10ADAAB0" w14:textId="77777777" w:rsidTr="00456878">
        <w:tc>
          <w:tcPr>
            <w:tcW w:w="1010" w:type="pct"/>
          </w:tcPr>
          <w:p w14:paraId="40CA8360" w14:textId="3E8C84CC" w:rsidR="00A0481C" w:rsidRPr="00CC504B" w:rsidRDefault="00A0481C" w:rsidP="00456878">
            <w:pPr>
              <w:spacing w:after="120"/>
              <w:rPr>
                <w:rFonts w:eastAsiaTheme="minorEastAsia"/>
                <w:bCs/>
                <w:color w:val="0070C0"/>
                <w:lang w:val="en-US" w:eastAsia="zh-CN"/>
              </w:rPr>
            </w:pPr>
            <w:r w:rsidRPr="00A0481C">
              <w:rPr>
                <w:rFonts w:eastAsiaTheme="minorEastAsia"/>
                <w:bCs/>
                <w:lang w:val="en-US" w:eastAsia="zh-CN"/>
              </w:rPr>
              <w:t>THALES</w:t>
            </w:r>
          </w:p>
        </w:tc>
        <w:tc>
          <w:tcPr>
            <w:tcW w:w="1905" w:type="pct"/>
          </w:tcPr>
          <w:p w14:paraId="341ED91C" w14:textId="66F9306D" w:rsidR="00A0481C" w:rsidRPr="00E61E14" w:rsidRDefault="00A0481C" w:rsidP="00456878">
            <w:pPr>
              <w:spacing w:after="120"/>
              <w:rPr>
                <w:rFonts w:eastAsiaTheme="minorEastAsia"/>
                <w:bCs/>
                <w:color w:val="0070C0"/>
                <w:lang w:val="en-US" w:eastAsia="zh-CN"/>
              </w:rPr>
            </w:pPr>
            <w:r w:rsidRPr="00A0481C">
              <w:rPr>
                <w:rFonts w:eastAsiaTheme="minorEastAsia"/>
                <w:bCs/>
                <w:lang w:val="en-US" w:eastAsia="zh-CN"/>
              </w:rPr>
              <w:t xml:space="preserve">Yes. It might be good to separate </w:t>
            </w:r>
            <w:r>
              <w:rPr>
                <w:rFonts w:eastAsiaTheme="minorEastAsia"/>
                <w:bCs/>
                <w:lang w:val="en-US" w:eastAsia="zh-CN"/>
              </w:rPr>
              <w:t xml:space="preserve">scenarios and bands (potentially in two different specifications) </w:t>
            </w:r>
            <w:r w:rsidRPr="00A0481C">
              <w:rPr>
                <w:rFonts w:eastAsiaTheme="minorEastAsia"/>
                <w:bCs/>
                <w:lang w:val="en-US" w:eastAsia="zh-CN"/>
              </w:rPr>
              <w:t>because parameters are different.</w:t>
            </w:r>
          </w:p>
        </w:tc>
        <w:tc>
          <w:tcPr>
            <w:tcW w:w="2085" w:type="pct"/>
          </w:tcPr>
          <w:p w14:paraId="1E7BDBD8" w14:textId="77777777" w:rsidR="00A0481C" w:rsidRPr="00CC504B" w:rsidRDefault="00A0481C" w:rsidP="00456878">
            <w:pPr>
              <w:spacing w:after="120"/>
              <w:rPr>
                <w:rFonts w:eastAsiaTheme="minorEastAsia"/>
                <w:bCs/>
                <w:color w:val="0070C0"/>
                <w:lang w:val="en-US" w:eastAsia="zh-CN"/>
              </w:rPr>
            </w:pPr>
          </w:p>
        </w:tc>
      </w:tr>
      <w:tr w:rsidR="000A3574" w14:paraId="3EC6502F" w14:textId="77777777" w:rsidTr="00456878">
        <w:tc>
          <w:tcPr>
            <w:tcW w:w="1010" w:type="pct"/>
          </w:tcPr>
          <w:p w14:paraId="7179E4C5" w14:textId="1EAF6542" w:rsidR="000A3574" w:rsidRDefault="000A3574" w:rsidP="000A3574">
            <w:pPr>
              <w:spacing w:after="120"/>
              <w:rPr>
                <w:rFonts w:eastAsiaTheme="minorEastAsia"/>
                <w:b/>
                <w:bCs/>
                <w:color w:val="0070C0"/>
                <w:lang w:val="en-US" w:eastAsia="zh-CN"/>
              </w:rPr>
            </w:pPr>
            <w:ins w:id="427" w:author="Ericsson" w:date="2021-04-13T13:54:00Z">
              <w:r w:rsidRPr="00151B76">
                <w:rPr>
                  <w:rFonts w:eastAsiaTheme="minorEastAsia"/>
                  <w:color w:val="0070C0"/>
                  <w:lang w:val="en-US" w:eastAsia="zh-CN"/>
                </w:rPr>
                <w:t>Ericsson</w:t>
              </w:r>
            </w:ins>
          </w:p>
        </w:tc>
        <w:tc>
          <w:tcPr>
            <w:tcW w:w="1905" w:type="pct"/>
          </w:tcPr>
          <w:p w14:paraId="6C4A5AAA" w14:textId="49CC454E" w:rsidR="000A3574" w:rsidRDefault="000A3574" w:rsidP="000A3574">
            <w:pPr>
              <w:spacing w:after="120"/>
              <w:rPr>
                <w:rFonts w:eastAsiaTheme="minorEastAsia"/>
                <w:b/>
                <w:bCs/>
                <w:color w:val="0070C0"/>
                <w:lang w:val="en-US" w:eastAsia="zh-CN"/>
              </w:rPr>
            </w:pPr>
            <w:ins w:id="428" w:author="Ericsson" w:date="2021-04-13T13:54:00Z">
              <w:r w:rsidRPr="00151B76">
                <w:rPr>
                  <w:rFonts w:eastAsiaTheme="minorEastAsia"/>
                  <w:color w:val="0070C0"/>
                  <w:lang w:val="en-US" w:eastAsia="zh-CN"/>
                </w:rPr>
                <w:t>Yes, it could make sense even if we have still to consider NTN and HAPS coexistence scenarios…</w:t>
              </w:r>
            </w:ins>
          </w:p>
        </w:tc>
        <w:tc>
          <w:tcPr>
            <w:tcW w:w="2085" w:type="pct"/>
          </w:tcPr>
          <w:p w14:paraId="7B852AC2" w14:textId="77777777" w:rsidR="000A3574" w:rsidRDefault="000A3574" w:rsidP="000A3574">
            <w:pPr>
              <w:spacing w:after="120"/>
              <w:rPr>
                <w:rFonts w:eastAsiaTheme="minorEastAsia"/>
                <w:b/>
                <w:bCs/>
                <w:color w:val="0070C0"/>
                <w:lang w:val="en-US" w:eastAsia="zh-CN"/>
              </w:rPr>
            </w:pPr>
          </w:p>
        </w:tc>
      </w:tr>
      <w:tr w:rsidR="00B2566F" w14:paraId="5EAB48D0" w14:textId="77777777" w:rsidTr="00456878">
        <w:tc>
          <w:tcPr>
            <w:tcW w:w="1010" w:type="pct"/>
          </w:tcPr>
          <w:p w14:paraId="58FEF0B7" w14:textId="4E7B2988" w:rsidR="00B2566F" w:rsidRDefault="00B2566F" w:rsidP="00B2566F">
            <w:pPr>
              <w:spacing w:after="120"/>
              <w:rPr>
                <w:rFonts w:eastAsiaTheme="minorEastAsia"/>
                <w:b/>
                <w:bCs/>
                <w:color w:val="0070C0"/>
                <w:lang w:val="en-US" w:eastAsia="zh-CN"/>
              </w:rPr>
            </w:pPr>
            <w:ins w:id="429" w:author="Olesen, Robert" w:date="2021-04-13T09:18:00Z">
              <w:r w:rsidRPr="0014548F">
                <w:rPr>
                  <w:rFonts w:eastAsiaTheme="minorEastAsia"/>
                  <w:bCs/>
                  <w:lang w:val="en-US" w:eastAsia="zh-CN"/>
                </w:rPr>
                <w:t>Intelsat</w:t>
              </w:r>
            </w:ins>
          </w:p>
        </w:tc>
        <w:tc>
          <w:tcPr>
            <w:tcW w:w="1905" w:type="pct"/>
          </w:tcPr>
          <w:p w14:paraId="47658DEC" w14:textId="65F51F0B" w:rsidR="00B2566F" w:rsidRDefault="00B2566F" w:rsidP="00B2566F">
            <w:pPr>
              <w:spacing w:after="120"/>
              <w:rPr>
                <w:rFonts w:eastAsiaTheme="minorEastAsia"/>
                <w:b/>
                <w:bCs/>
                <w:color w:val="0070C0"/>
                <w:lang w:val="en-US" w:eastAsia="zh-CN"/>
              </w:rPr>
            </w:pPr>
            <w:ins w:id="430" w:author="Olesen, Robert" w:date="2021-04-13T09:18:00Z">
              <w:r w:rsidRPr="0014548F">
                <w:rPr>
                  <w:rFonts w:eastAsiaTheme="minorEastAsia"/>
                  <w:bCs/>
                  <w:lang w:val="en-US" w:eastAsia="zh-CN"/>
                </w:rPr>
                <w:t>Yes</w:t>
              </w:r>
            </w:ins>
          </w:p>
        </w:tc>
        <w:tc>
          <w:tcPr>
            <w:tcW w:w="2085" w:type="pct"/>
          </w:tcPr>
          <w:p w14:paraId="1E0270BA" w14:textId="77777777" w:rsidR="00B2566F" w:rsidRDefault="00B2566F" w:rsidP="00B2566F">
            <w:pPr>
              <w:spacing w:after="120"/>
              <w:rPr>
                <w:rFonts w:eastAsiaTheme="minorEastAsia"/>
                <w:b/>
                <w:bCs/>
                <w:color w:val="0070C0"/>
                <w:lang w:val="en-US" w:eastAsia="zh-CN"/>
              </w:rPr>
            </w:pPr>
          </w:p>
        </w:tc>
      </w:tr>
      <w:tr w:rsidR="00961F42" w14:paraId="580666A6" w14:textId="77777777" w:rsidTr="00456878">
        <w:tc>
          <w:tcPr>
            <w:tcW w:w="1010" w:type="pct"/>
          </w:tcPr>
          <w:p w14:paraId="6C154B12" w14:textId="533E84B7" w:rsidR="00961F42" w:rsidRDefault="00961F42" w:rsidP="00961F42">
            <w:pPr>
              <w:spacing w:after="120"/>
              <w:rPr>
                <w:rFonts w:eastAsiaTheme="minorEastAsia"/>
                <w:b/>
                <w:bCs/>
                <w:color w:val="0070C0"/>
                <w:lang w:val="en-US" w:eastAsia="zh-CN"/>
              </w:rPr>
            </w:pPr>
            <w:bookmarkStart w:id="431" w:name="_GoBack"/>
            <w:ins w:id="432" w:author="OPPO" w:date="2021-04-13T22:07:00Z">
              <w:r>
                <w:rPr>
                  <w:rFonts w:eastAsiaTheme="minorEastAsia" w:hint="eastAsia"/>
                  <w:b/>
                  <w:bCs/>
                  <w:color w:val="0070C0"/>
                  <w:lang w:val="en-US" w:eastAsia="zh-CN"/>
                </w:rPr>
                <w:t>O</w:t>
              </w:r>
              <w:r>
                <w:rPr>
                  <w:rFonts w:eastAsiaTheme="minorEastAsia"/>
                  <w:b/>
                  <w:bCs/>
                  <w:color w:val="0070C0"/>
                  <w:lang w:val="en-US" w:eastAsia="zh-CN"/>
                </w:rPr>
                <w:t>PPO</w:t>
              </w:r>
            </w:ins>
            <w:bookmarkEnd w:id="431"/>
          </w:p>
        </w:tc>
        <w:tc>
          <w:tcPr>
            <w:tcW w:w="1905" w:type="pct"/>
          </w:tcPr>
          <w:p w14:paraId="07EDE6E1" w14:textId="20765479" w:rsidR="00961F42" w:rsidRDefault="00961F42" w:rsidP="00961F42">
            <w:pPr>
              <w:spacing w:after="120"/>
              <w:rPr>
                <w:rFonts w:eastAsiaTheme="minorEastAsia"/>
                <w:b/>
                <w:bCs/>
                <w:color w:val="0070C0"/>
                <w:lang w:val="en-US" w:eastAsia="zh-CN"/>
              </w:rPr>
            </w:pPr>
            <w:ins w:id="433" w:author="OPPO" w:date="2021-04-13T22:07:00Z">
              <w:r>
                <w:rPr>
                  <w:rFonts w:eastAsiaTheme="minorEastAsia" w:hint="eastAsia"/>
                  <w:b/>
                  <w:bCs/>
                  <w:color w:val="0070C0"/>
                  <w:lang w:val="en-US" w:eastAsia="zh-CN"/>
                </w:rPr>
                <w:t>Y</w:t>
              </w:r>
              <w:r>
                <w:rPr>
                  <w:rFonts w:eastAsiaTheme="minorEastAsia"/>
                  <w:b/>
                  <w:bCs/>
                  <w:color w:val="0070C0"/>
                  <w:lang w:val="en-US" w:eastAsia="zh-CN"/>
                </w:rPr>
                <w:t>es</w:t>
              </w:r>
            </w:ins>
          </w:p>
        </w:tc>
        <w:tc>
          <w:tcPr>
            <w:tcW w:w="2085" w:type="pct"/>
          </w:tcPr>
          <w:p w14:paraId="4CBF0A99" w14:textId="77777777" w:rsidR="00961F42" w:rsidRDefault="00961F42" w:rsidP="00961F42">
            <w:pPr>
              <w:spacing w:after="120"/>
              <w:rPr>
                <w:rFonts w:eastAsiaTheme="minorEastAsia"/>
                <w:b/>
                <w:bCs/>
                <w:color w:val="0070C0"/>
                <w:lang w:val="en-US" w:eastAsia="zh-CN"/>
              </w:rPr>
            </w:pPr>
          </w:p>
        </w:tc>
      </w:tr>
      <w:tr w:rsidR="00961F42" w14:paraId="203BB339" w14:textId="77777777" w:rsidTr="00456878">
        <w:tc>
          <w:tcPr>
            <w:tcW w:w="1010" w:type="pct"/>
          </w:tcPr>
          <w:p w14:paraId="089CCAB2" w14:textId="77777777" w:rsidR="00961F42" w:rsidRDefault="00961F42" w:rsidP="00961F42">
            <w:pPr>
              <w:spacing w:after="120"/>
              <w:rPr>
                <w:rFonts w:eastAsiaTheme="minorEastAsia"/>
                <w:b/>
                <w:bCs/>
                <w:color w:val="0070C0"/>
                <w:lang w:val="en-US" w:eastAsia="zh-CN"/>
              </w:rPr>
            </w:pPr>
          </w:p>
        </w:tc>
        <w:tc>
          <w:tcPr>
            <w:tcW w:w="1905" w:type="pct"/>
          </w:tcPr>
          <w:p w14:paraId="0218C0B8" w14:textId="77777777" w:rsidR="00961F42" w:rsidRDefault="00961F42" w:rsidP="00961F42">
            <w:pPr>
              <w:spacing w:after="120"/>
              <w:rPr>
                <w:rFonts w:eastAsiaTheme="minorEastAsia"/>
                <w:b/>
                <w:bCs/>
                <w:color w:val="0070C0"/>
                <w:lang w:val="en-US" w:eastAsia="zh-CN"/>
              </w:rPr>
            </w:pPr>
          </w:p>
        </w:tc>
        <w:tc>
          <w:tcPr>
            <w:tcW w:w="2085" w:type="pct"/>
          </w:tcPr>
          <w:p w14:paraId="0AA61336" w14:textId="77777777" w:rsidR="00961F42" w:rsidRDefault="00961F42" w:rsidP="00961F42">
            <w:pPr>
              <w:spacing w:after="120"/>
              <w:rPr>
                <w:rFonts w:eastAsiaTheme="minorEastAsia"/>
                <w:b/>
                <w:bCs/>
                <w:color w:val="0070C0"/>
                <w:lang w:val="en-US" w:eastAsia="zh-CN"/>
              </w:rPr>
            </w:pPr>
          </w:p>
        </w:tc>
      </w:tr>
      <w:tr w:rsidR="00961F42" w14:paraId="1A086C4A" w14:textId="77777777" w:rsidTr="00456878">
        <w:tc>
          <w:tcPr>
            <w:tcW w:w="1010" w:type="pct"/>
          </w:tcPr>
          <w:p w14:paraId="2D574972" w14:textId="77777777" w:rsidR="00961F42" w:rsidRDefault="00961F42" w:rsidP="00961F42">
            <w:pPr>
              <w:spacing w:after="120"/>
              <w:rPr>
                <w:rFonts w:eastAsiaTheme="minorEastAsia"/>
                <w:b/>
                <w:bCs/>
                <w:color w:val="0070C0"/>
                <w:lang w:val="en-US" w:eastAsia="zh-CN"/>
              </w:rPr>
            </w:pPr>
          </w:p>
        </w:tc>
        <w:tc>
          <w:tcPr>
            <w:tcW w:w="1905" w:type="pct"/>
          </w:tcPr>
          <w:p w14:paraId="08A96A67" w14:textId="77777777" w:rsidR="00961F42" w:rsidRDefault="00961F42" w:rsidP="00961F42">
            <w:pPr>
              <w:spacing w:after="120"/>
              <w:rPr>
                <w:rFonts w:eastAsiaTheme="minorEastAsia"/>
                <w:b/>
                <w:bCs/>
                <w:color w:val="0070C0"/>
                <w:lang w:val="en-US" w:eastAsia="zh-CN"/>
              </w:rPr>
            </w:pPr>
          </w:p>
        </w:tc>
        <w:tc>
          <w:tcPr>
            <w:tcW w:w="2085" w:type="pct"/>
          </w:tcPr>
          <w:p w14:paraId="6663B44A" w14:textId="77777777" w:rsidR="00961F42" w:rsidRDefault="00961F42" w:rsidP="00961F42">
            <w:pPr>
              <w:spacing w:after="120"/>
              <w:rPr>
                <w:rFonts w:eastAsiaTheme="minorEastAsia"/>
                <w:b/>
                <w:bCs/>
                <w:color w:val="0070C0"/>
                <w:lang w:val="en-US" w:eastAsia="zh-CN"/>
              </w:rPr>
            </w:pPr>
          </w:p>
        </w:tc>
      </w:tr>
      <w:tr w:rsidR="00961F42" w14:paraId="69CA562E" w14:textId="77777777" w:rsidTr="00456878">
        <w:tc>
          <w:tcPr>
            <w:tcW w:w="1010" w:type="pct"/>
          </w:tcPr>
          <w:p w14:paraId="502F162B" w14:textId="77777777" w:rsidR="00961F42" w:rsidRDefault="00961F42" w:rsidP="00961F42">
            <w:pPr>
              <w:spacing w:after="120"/>
              <w:rPr>
                <w:rFonts w:eastAsiaTheme="minorEastAsia"/>
                <w:b/>
                <w:bCs/>
                <w:color w:val="0070C0"/>
                <w:lang w:val="en-US" w:eastAsia="zh-CN"/>
              </w:rPr>
            </w:pPr>
          </w:p>
        </w:tc>
        <w:tc>
          <w:tcPr>
            <w:tcW w:w="1905" w:type="pct"/>
          </w:tcPr>
          <w:p w14:paraId="39724DCF" w14:textId="77777777" w:rsidR="00961F42" w:rsidRDefault="00961F42" w:rsidP="00961F42">
            <w:pPr>
              <w:spacing w:after="120"/>
              <w:rPr>
                <w:rFonts w:eastAsiaTheme="minorEastAsia"/>
                <w:b/>
                <w:bCs/>
                <w:color w:val="0070C0"/>
                <w:lang w:val="en-US" w:eastAsia="zh-CN"/>
              </w:rPr>
            </w:pPr>
          </w:p>
        </w:tc>
        <w:tc>
          <w:tcPr>
            <w:tcW w:w="2085" w:type="pct"/>
          </w:tcPr>
          <w:p w14:paraId="711FBE09" w14:textId="77777777" w:rsidR="00961F42" w:rsidRDefault="00961F42" w:rsidP="00961F42">
            <w:pPr>
              <w:spacing w:after="120"/>
              <w:rPr>
                <w:rFonts w:eastAsiaTheme="minorEastAsia"/>
                <w:b/>
                <w:bCs/>
                <w:color w:val="0070C0"/>
                <w:lang w:val="en-US" w:eastAsia="zh-CN"/>
              </w:rPr>
            </w:pPr>
          </w:p>
        </w:tc>
      </w:tr>
      <w:tr w:rsidR="00961F42" w14:paraId="3BF9EE01" w14:textId="77777777" w:rsidTr="00456878">
        <w:tc>
          <w:tcPr>
            <w:tcW w:w="1010" w:type="pct"/>
          </w:tcPr>
          <w:p w14:paraId="125906BE" w14:textId="77777777" w:rsidR="00961F42" w:rsidRDefault="00961F42" w:rsidP="00961F42">
            <w:pPr>
              <w:spacing w:after="120"/>
              <w:rPr>
                <w:rFonts w:eastAsiaTheme="minorEastAsia"/>
                <w:b/>
                <w:bCs/>
                <w:color w:val="0070C0"/>
                <w:lang w:val="en-US" w:eastAsia="zh-CN"/>
              </w:rPr>
            </w:pPr>
          </w:p>
        </w:tc>
        <w:tc>
          <w:tcPr>
            <w:tcW w:w="1905" w:type="pct"/>
          </w:tcPr>
          <w:p w14:paraId="7C646D4E" w14:textId="77777777" w:rsidR="00961F42" w:rsidRDefault="00961F42" w:rsidP="00961F42">
            <w:pPr>
              <w:spacing w:after="120"/>
              <w:rPr>
                <w:rFonts w:eastAsiaTheme="minorEastAsia"/>
                <w:b/>
                <w:bCs/>
                <w:color w:val="0070C0"/>
                <w:lang w:val="en-US" w:eastAsia="zh-CN"/>
              </w:rPr>
            </w:pPr>
          </w:p>
        </w:tc>
        <w:tc>
          <w:tcPr>
            <w:tcW w:w="2085" w:type="pct"/>
          </w:tcPr>
          <w:p w14:paraId="33C231B6" w14:textId="77777777" w:rsidR="00961F42" w:rsidRDefault="00961F42" w:rsidP="00961F42">
            <w:pPr>
              <w:spacing w:after="120"/>
              <w:rPr>
                <w:rFonts w:eastAsiaTheme="minorEastAsia"/>
                <w:b/>
                <w:bCs/>
                <w:color w:val="0070C0"/>
                <w:lang w:val="en-US" w:eastAsia="zh-CN"/>
              </w:rPr>
            </w:pPr>
          </w:p>
        </w:tc>
      </w:tr>
    </w:tbl>
    <w:p w14:paraId="7E2C82DD" w14:textId="77777777" w:rsidR="00A0481C" w:rsidRPr="00E61E14" w:rsidRDefault="00A0481C" w:rsidP="00A0481C">
      <w:pPr>
        <w:rPr>
          <w:color w:val="0070C0"/>
          <w:lang w:eastAsia="zh-CN"/>
        </w:rPr>
      </w:pPr>
    </w:p>
    <w:p w14:paraId="05B9901F" w14:textId="77777777" w:rsidR="00A0481C" w:rsidRDefault="00A0481C" w:rsidP="00160907">
      <w:pPr>
        <w:rPr>
          <w:color w:val="0070C0"/>
          <w:lang w:val="en-US" w:eastAsia="zh-CN"/>
        </w:rPr>
      </w:pPr>
    </w:p>
    <w:p w14:paraId="43E1E7CC" w14:textId="77777777" w:rsidR="00160907" w:rsidRPr="00035C50" w:rsidRDefault="00160907" w:rsidP="00160907">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aff7"/>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aff7"/>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aff7"/>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3"/>
        <w:rPr>
          <w:sz w:val="24"/>
          <w:szCs w:val="16"/>
        </w:rPr>
      </w:pPr>
      <w:r w:rsidRPr="00805BE8">
        <w:rPr>
          <w:sz w:val="24"/>
          <w:szCs w:val="16"/>
        </w:rPr>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2"/>
      </w:pPr>
      <w:r w:rsidRPr="00035C50">
        <w:t>Summary</w:t>
      </w:r>
      <w:r w:rsidRPr="00035C50">
        <w:rPr>
          <w:rFonts w:hint="eastAsia"/>
        </w:rPr>
        <w:t xml:space="preserve"> for 1st round </w:t>
      </w:r>
    </w:p>
    <w:p w14:paraId="5B731844" w14:textId="77777777" w:rsidR="00160907" w:rsidRPr="00805BE8" w:rsidRDefault="00160907" w:rsidP="00160907">
      <w:pPr>
        <w:pStyle w:val="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1"/>
        <w:rPr>
          <w:lang w:val="en-US" w:eastAsia="ja-JP"/>
        </w:rPr>
      </w:pPr>
      <w:r w:rsidRPr="0031439B">
        <w:rPr>
          <w:lang w:val="en-US" w:eastAsia="ja-JP"/>
        </w:rPr>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3467BB">
      <w:pPr>
        <w:numPr>
          <w:ilvl w:val="0"/>
          <w:numId w:val="8"/>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lastRenderedPageBreak/>
        <w:t xml:space="preserve">Further discuss on exemplary band(s) specific requirements </w:t>
      </w:r>
    </w:p>
    <w:p w14:paraId="40715BA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Start discussion on RF conformance testing. </w:t>
      </w:r>
    </w:p>
    <w:p w14:paraId="5BBEE258" w14:textId="00C3AB48"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aff7"/>
        <w:tblW w:w="9631" w:type="dxa"/>
        <w:tblLook w:val="04A0" w:firstRow="1" w:lastRow="0" w:firstColumn="1" w:lastColumn="0" w:noHBand="0" w:noVBand="1"/>
      </w:tblPr>
      <w:tblGrid>
        <w:gridCol w:w="1213"/>
        <w:gridCol w:w="2093"/>
        <w:gridCol w:w="6325"/>
      </w:tblGrid>
      <w:tr w:rsidR="00FA3972" w14:paraId="0448E661" w14:textId="77777777" w:rsidTr="000A3574">
        <w:tc>
          <w:tcPr>
            <w:tcW w:w="1213" w:type="dxa"/>
          </w:tcPr>
          <w:p w14:paraId="6AE39C0E" w14:textId="64043F33"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Company</w:t>
            </w:r>
          </w:p>
        </w:tc>
        <w:tc>
          <w:tcPr>
            <w:tcW w:w="2093" w:type="dxa"/>
          </w:tcPr>
          <w:p w14:paraId="148311C5" w14:textId="148E3BCC"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Agree/Disagree/Agree with Changes</w:t>
            </w:r>
          </w:p>
        </w:tc>
        <w:tc>
          <w:tcPr>
            <w:tcW w:w="6325" w:type="dxa"/>
          </w:tcPr>
          <w:p w14:paraId="38E6AB5D" w14:textId="34320164" w:rsidR="00FA3972" w:rsidRPr="00A0481C" w:rsidRDefault="00FA3972" w:rsidP="009C181A">
            <w:pPr>
              <w:rPr>
                <w:rFonts w:eastAsia="MS Mincho"/>
                <w:b/>
                <w:bCs/>
                <w:color w:val="0070C0"/>
                <w:lang w:val="en-US" w:eastAsia="zh-CN"/>
              </w:rPr>
            </w:pPr>
            <w:r w:rsidRPr="00A0481C">
              <w:rPr>
                <w:rFonts w:eastAsiaTheme="minorEastAsia"/>
                <w:b/>
                <w:bCs/>
                <w:color w:val="0070C0"/>
                <w:lang w:val="en-US" w:eastAsia="zh-CN"/>
              </w:rPr>
              <w:t xml:space="preserve">Work Plan update </w:t>
            </w:r>
            <w:r w:rsidR="00A0481C" w:rsidRPr="00A0481C">
              <w:rPr>
                <w:rFonts w:eastAsiaTheme="minorEastAsia"/>
                <w:b/>
                <w:bCs/>
                <w:color w:val="0070C0"/>
                <w:lang w:val="en-US" w:eastAsia="zh-CN"/>
              </w:rPr>
              <w:t>recommendation</w:t>
            </w:r>
            <w:r w:rsidRPr="00A0481C">
              <w:rPr>
                <w:rFonts w:eastAsiaTheme="minorEastAsia"/>
                <w:b/>
                <w:bCs/>
                <w:color w:val="0070C0"/>
                <w:lang w:val="en-US" w:eastAsia="zh-CN"/>
              </w:rPr>
              <w:t xml:space="preserve">  </w:t>
            </w:r>
          </w:p>
        </w:tc>
      </w:tr>
      <w:tr w:rsidR="00FA3972" w14:paraId="6673449D" w14:textId="77777777" w:rsidTr="000A3574">
        <w:tc>
          <w:tcPr>
            <w:tcW w:w="1213" w:type="dxa"/>
          </w:tcPr>
          <w:p w14:paraId="3217A9A4" w14:textId="153E73BF" w:rsidR="00FA3972" w:rsidRDefault="001D0BB6" w:rsidP="009C181A">
            <w:r>
              <w:t>THALES</w:t>
            </w:r>
          </w:p>
        </w:tc>
        <w:tc>
          <w:tcPr>
            <w:tcW w:w="2093" w:type="dxa"/>
          </w:tcPr>
          <w:p w14:paraId="4D1C70FA" w14:textId="39B07C03" w:rsidR="00FA3972" w:rsidRDefault="001D0BB6" w:rsidP="009C181A">
            <w:pPr>
              <w:rPr>
                <w:rFonts w:eastAsiaTheme="minorEastAsia"/>
                <w:lang w:val="en-US" w:eastAsia="zh-CN"/>
              </w:rPr>
            </w:pPr>
            <w:r>
              <w:rPr>
                <w:rFonts w:eastAsiaTheme="minorEastAsia"/>
                <w:lang w:val="en-US" w:eastAsia="zh-CN"/>
              </w:rPr>
              <w:t>Agree</w:t>
            </w:r>
          </w:p>
        </w:tc>
        <w:tc>
          <w:tcPr>
            <w:tcW w:w="6325" w:type="dxa"/>
          </w:tcPr>
          <w:p w14:paraId="50D3BFD6" w14:textId="034D7209" w:rsidR="00FA3972" w:rsidRDefault="00FA3972" w:rsidP="009C181A">
            <w:pPr>
              <w:rPr>
                <w:rFonts w:eastAsiaTheme="minorEastAsia"/>
                <w:lang w:val="en-US" w:eastAsia="zh-CN"/>
              </w:rPr>
            </w:pPr>
          </w:p>
        </w:tc>
      </w:tr>
      <w:tr w:rsidR="000A3574" w14:paraId="75FB818A" w14:textId="77777777" w:rsidTr="000A3574">
        <w:tc>
          <w:tcPr>
            <w:tcW w:w="1213" w:type="dxa"/>
          </w:tcPr>
          <w:p w14:paraId="6F1C2D00" w14:textId="550CC723" w:rsidR="000A3574" w:rsidRDefault="000A3574" w:rsidP="000A3574">
            <w:ins w:id="434" w:author="Ericsson" w:date="2021-04-13T13:54:00Z">
              <w:r>
                <w:t>Ericsson</w:t>
              </w:r>
            </w:ins>
          </w:p>
        </w:tc>
        <w:tc>
          <w:tcPr>
            <w:tcW w:w="2093" w:type="dxa"/>
          </w:tcPr>
          <w:p w14:paraId="0D2C0944" w14:textId="77777777" w:rsidR="000A3574" w:rsidRDefault="000A3574" w:rsidP="000A3574">
            <w:pPr>
              <w:rPr>
                <w:rFonts w:eastAsiaTheme="minorEastAsia"/>
                <w:lang w:val="en-US" w:eastAsia="zh-CN"/>
              </w:rPr>
            </w:pPr>
          </w:p>
        </w:tc>
        <w:tc>
          <w:tcPr>
            <w:tcW w:w="6325" w:type="dxa"/>
          </w:tcPr>
          <w:p w14:paraId="26F73D68" w14:textId="664070E4" w:rsidR="000A3574" w:rsidRDefault="000A3574" w:rsidP="000A3574">
            <w:pPr>
              <w:rPr>
                <w:rFonts w:eastAsiaTheme="minorEastAsia"/>
                <w:lang w:val="en-US" w:eastAsia="zh-CN"/>
              </w:rPr>
            </w:pPr>
            <w:ins w:id="435"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0A3574" w14:paraId="1DD9439A" w14:textId="77777777" w:rsidTr="000A3574">
        <w:tc>
          <w:tcPr>
            <w:tcW w:w="1213" w:type="dxa"/>
          </w:tcPr>
          <w:p w14:paraId="36D364B7" w14:textId="77777777" w:rsidR="000A3574" w:rsidRDefault="000A3574" w:rsidP="000A3574"/>
        </w:tc>
        <w:tc>
          <w:tcPr>
            <w:tcW w:w="2093" w:type="dxa"/>
          </w:tcPr>
          <w:p w14:paraId="66CB95F9" w14:textId="77777777" w:rsidR="000A3574" w:rsidRDefault="000A3574" w:rsidP="000A3574">
            <w:pPr>
              <w:rPr>
                <w:rFonts w:eastAsiaTheme="minorEastAsia"/>
                <w:lang w:val="en-US" w:eastAsia="zh-CN"/>
              </w:rPr>
            </w:pPr>
          </w:p>
        </w:tc>
        <w:tc>
          <w:tcPr>
            <w:tcW w:w="6325" w:type="dxa"/>
          </w:tcPr>
          <w:p w14:paraId="2B4554F7" w14:textId="77777777" w:rsidR="000A3574" w:rsidRDefault="000A3574" w:rsidP="000A3574">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2"/>
        <w:pBdr>
          <w:top w:val="nil"/>
        </w:pBdr>
        <w:suppressAutoHyphens/>
      </w:pPr>
      <w:r>
        <w:t>Summary for 1st round</w:t>
      </w:r>
    </w:p>
    <w:p w14:paraId="106F06F7" w14:textId="77777777" w:rsidR="004D4405" w:rsidRDefault="004D4405" w:rsidP="004D4405">
      <w:pPr>
        <w:pStyle w:val="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1"/>
        <w:rPr>
          <w:lang w:val="en-US" w:eastAsia="ja-JP"/>
        </w:rPr>
      </w:pPr>
      <w:r>
        <w:rPr>
          <w:lang w:val="en-US" w:eastAsia="ja-JP"/>
        </w:rPr>
        <w:t>Recommendations for Tdocs</w:t>
      </w:r>
    </w:p>
    <w:p w14:paraId="44F88515" w14:textId="77777777" w:rsidR="00160907" w:rsidRPr="00035C50" w:rsidRDefault="00160907" w:rsidP="00160907">
      <w:pPr>
        <w:pStyle w:val="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aff7"/>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aff7"/>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3467BB">
      <w:pPr>
        <w:pStyle w:val="aff8"/>
        <w:numPr>
          <w:ilvl w:val="0"/>
          <w:numId w:val="3"/>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3467BB">
      <w:pPr>
        <w:pStyle w:val="aff8"/>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3467BB">
      <w:pPr>
        <w:pStyle w:val="aff8"/>
        <w:numPr>
          <w:ilvl w:val="1"/>
          <w:numId w:val="3"/>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3467BB">
      <w:pPr>
        <w:pStyle w:val="aff8"/>
        <w:numPr>
          <w:ilvl w:val="1"/>
          <w:numId w:val="3"/>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3467BB">
      <w:pPr>
        <w:pStyle w:val="aff8"/>
        <w:numPr>
          <w:ilvl w:val="0"/>
          <w:numId w:val="3"/>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3467BB">
      <w:pPr>
        <w:pStyle w:val="aff8"/>
        <w:numPr>
          <w:ilvl w:val="0"/>
          <w:numId w:val="3"/>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aff7"/>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3467BB">
      <w:pPr>
        <w:pStyle w:val="aff8"/>
        <w:numPr>
          <w:ilvl w:val="0"/>
          <w:numId w:val="4"/>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643DA655" w14:textId="77777777" w:rsidR="00160907" w:rsidRPr="00D260F7" w:rsidRDefault="00160907" w:rsidP="003467BB">
      <w:pPr>
        <w:pStyle w:val="aff8"/>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3467BB">
      <w:pPr>
        <w:pStyle w:val="aff8"/>
        <w:numPr>
          <w:ilvl w:val="1"/>
          <w:numId w:val="4"/>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3467BB">
      <w:pPr>
        <w:pStyle w:val="aff8"/>
        <w:numPr>
          <w:ilvl w:val="1"/>
          <w:numId w:val="4"/>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3467BB">
      <w:pPr>
        <w:pStyle w:val="aff8"/>
        <w:numPr>
          <w:ilvl w:val="0"/>
          <w:numId w:val="4"/>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1"/>
        <w:pBdr>
          <w:top w:val="single" w:sz="12" w:space="3" w:color="000000"/>
        </w:pBdr>
        <w:suppressAutoHyphens/>
        <w:rPr>
          <w:lang w:eastAsia="ja-JP"/>
        </w:rPr>
      </w:pPr>
      <w:r>
        <w:rPr>
          <w:lang w:eastAsia="ja-JP"/>
        </w:rPr>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aff7"/>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555D3D"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af0"/>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555D3D"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af0"/>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en-US" w:eastAsia="zh-CN"/>
              </w:rPr>
              <w:lastRenderedPageBreak/>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aff7"/>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555D3D"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af0"/>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555D3D"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af0"/>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3467BB">
            <w:pPr>
              <w:pStyle w:val="Style0"/>
              <w:numPr>
                <w:ilvl w:val="0"/>
                <w:numId w:val="9"/>
              </w:numPr>
              <w:rPr>
                <w:rFonts w:eastAsia="宋体"/>
                <w:sz w:val="20"/>
                <w:szCs w:val="22"/>
              </w:rPr>
            </w:pPr>
            <w:r>
              <w:rPr>
                <w:rFonts w:eastAsia="宋体" w:hint="eastAsia"/>
                <w:b/>
                <w:bCs/>
                <w:sz w:val="20"/>
                <w:szCs w:val="22"/>
              </w:rPr>
              <w:t>Option 1</w:t>
            </w:r>
            <w:r>
              <w:rPr>
                <w:rFonts w:eastAsia="宋体" w:hint="eastAsia"/>
                <w:sz w:val="20"/>
                <w:szCs w:val="22"/>
              </w:rPr>
              <w:t>:to define band X including 2 DL spectrum+ 1 UL spectrum for NTN system;</w:t>
            </w:r>
          </w:p>
          <w:p w14:paraId="438C15DE" w14:textId="77777777" w:rsidR="00F03917" w:rsidRDefault="00F03917" w:rsidP="003467BB">
            <w:pPr>
              <w:pStyle w:val="Style0"/>
              <w:numPr>
                <w:ilvl w:val="0"/>
                <w:numId w:val="9"/>
              </w:numPr>
              <w:rPr>
                <w:rFonts w:eastAsia="宋体"/>
                <w:sz w:val="20"/>
                <w:szCs w:val="22"/>
              </w:rPr>
            </w:pPr>
            <w:r>
              <w:rPr>
                <w:rFonts w:eastAsia="宋体" w:hint="eastAsia"/>
                <w:b/>
                <w:bCs/>
                <w:sz w:val="20"/>
                <w:szCs w:val="22"/>
              </w:rPr>
              <w:t>Option 2</w:t>
            </w:r>
            <w:r>
              <w:rPr>
                <w:rFonts w:eastAsia="宋体" w:hint="eastAsia"/>
                <w:sz w:val="20"/>
                <w:szCs w:val="22"/>
              </w:rPr>
              <w:t>: to define band X including 1 DL spectrum+ 1 UL spectrum and band Y including only DL spectrum;</w:t>
            </w:r>
          </w:p>
          <w:p w14:paraId="101692E6" w14:textId="29166A66" w:rsidR="00F03917" w:rsidRPr="00F03917" w:rsidRDefault="00F03917" w:rsidP="003467BB">
            <w:pPr>
              <w:pStyle w:val="Style0"/>
              <w:numPr>
                <w:ilvl w:val="0"/>
                <w:numId w:val="9"/>
              </w:numPr>
              <w:rPr>
                <w:rFonts w:eastAsia="宋体"/>
                <w:sz w:val="20"/>
                <w:szCs w:val="22"/>
              </w:rPr>
            </w:pPr>
            <w:r>
              <w:rPr>
                <w:rFonts w:eastAsia="宋体" w:hint="eastAsia"/>
                <w:b/>
                <w:bCs/>
                <w:sz w:val="20"/>
                <w:szCs w:val="22"/>
              </w:rPr>
              <w:t>Option 3</w:t>
            </w:r>
            <w:r>
              <w:rPr>
                <w:rFonts w:eastAsia="宋体"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宋体"/>
                <w:b/>
                <w:bCs/>
                <w:szCs w:val="22"/>
                <w:lang w:val="en-US" w:eastAsia="zh-CN"/>
              </w:rPr>
            </w:pPr>
            <w:r>
              <w:rPr>
                <w:rFonts w:eastAsia="宋体" w:hint="eastAsia"/>
                <w:b/>
                <w:bCs/>
                <w:szCs w:val="22"/>
                <w:lang w:val="en-US" w:eastAsia="zh-CN"/>
              </w:rPr>
              <w:t>Observation 1:</w:t>
            </w:r>
          </w:p>
          <w:p w14:paraId="5291F8BF" w14:textId="736F0906" w:rsidR="00A25FD2" w:rsidRDefault="00A25FD2" w:rsidP="00A25FD2">
            <w:pPr>
              <w:jc w:val="center"/>
              <w:rPr>
                <w:rFonts w:eastAsia="宋体"/>
                <w:kern w:val="2"/>
                <w:szCs w:val="22"/>
                <w:lang w:val="en-US" w:eastAsia="zh-CN"/>
              </w:rPr>
            </w:pPr>
            <w:r>
              <w:rPr>
                <w:rFonts w:eastAsia="宋体" w:hint="eastAsia"/>
                <w:kern w:val="2"/>
                <w:szCs w:val="22"/>
                <w:lang w:val="en-US" w:eastAsia="zh-CN"/>
              </w:rPr>
              <w:t>Table 1. summary of Pros and Cons of L band definition for NTN system.</w:t>
            </w:r>
          </w:p>
          <w:tbl>
            <w:tblPr>
              <w:tblStyle w:val="aff7"/>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宋体"/>
                      <w:lang w:val="en-US" w:eastAsia="zh-CN"/>
                    </w:rPr>
                  </w:pPr>
                </w:p>
              </w:tc>
              <w:tc>
                <w:tcPr>
                  <w:tcW w:w="1769" w:type="dxa"/>
                  <w:shd w:val="clear" w:color="auto" w:fill="D7D7D7"/>
                </w:tcPr>
                <w:p w14:paraId="7AF886B0" w14:textId="77777777" w:rsidR="00A25FD2" w:rsidRDefault="00A25FD2" w:rsidP="00A25FD2">
                  <w:pPr>
                    <w:rPr>
                      <w:rFonts w:eastAsia="宋体"/>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宋体"/>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宋体"/>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宋体"/>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宋体"/>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宋体"/>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宋体"/>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宋体"/>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宋体"/>
                      <w:lang w:val="en-US" w:eastAsia="zh-CN"/>
                    </w:rPr>
                  </w:pPr>
                  <w:r>
                    <w:rPr>
                      <w:rFonts w:hint="eastAsia"/>
                      <w:lang w:val="en-US" w:eastAsia="zh-CN"/>
                    </w:rPr>
                    <w:t xml:space="preserve">This approach is aligned with the legacy NR CA </w:t>
                  </w:r>
                  <w:r>
                    <w:rPr>
                      <w:rFonts w:hint="eastAsia"/>
                      <w:lang w:val="en-US" w:eastAsia="zh-CN"/>
                    </w:rPr>
                    <w:lastRenderedPageBreak/>
                    <w:t xml:space="preserve">framework with two FDD band; </w:t>
                  </w:r>
                </w:p>
              </w:tc>
              <w:tc>
                <w:tcPr>
                  <w:tcW w:w="0" w:type="auto"/>
                </w:tcPr>
                <w:p w14:paraId="7FA344FF" w14:textId="77777777" w:rsidR="00A25FD2" w:rsidRDefault="00A25FD2" w:rsidP="00A25FD2">
                  <w:pPr>
                    <w:rPr>
                      <w:rFonts w:eastAsia="宋体"/>
                      <w:lang w:val="en-US" w:eastAsia="zh-CN"/>
                    </w:rPr>
                  </w:pPr>
                  <w:r>
                    <w:rPr>
                      <w:rFonts w:hint="eastAsia"/>
                      <w:lang w:val="en-US" w:eastAsia="zh-CN"/>
                    </w:rPr>
                    <w:lastRenderedPageBreak/>
                    <w:t xml:space="preserve">The whole 3 spectrum block could be fully utilized only under the CA framework, this might </w:t>
                  </w:r>
                  <w:r>
                    <w:rPr>
                      <w:rFonts w:hint="eastAsia"/>
                      <w:lang w:val="en-US" w:eastAsia="zh-CN"/>
                    </w:rPr>
                    <w:lastRenderedPageBreak/>
                    <w:t>cause some extra RRC signalling/scheduling overhead compared with Option 1.</w:t>
                  </w:r>
                </w:p>
              </w:tc>
            </w:tr>
          </w:tbl>
          <w:p w14:paraId="05BA326E" w14:textId="532D5431" w:rsidR="00A25FD2" w:rsidRDefault="00A25FD2" w:rsidP="00A25FD2">
            <w:pPr>
              <w:rPr>
                <w:rFonts w:eastAsia="宋体"/>
                <w:kern w:val="2"/>
                <w:szCs w:val="22"/>
                <w:lang w:val="en-US" w:eastAsia="zh-CN"/>
              </w:rPr>
            </w:pPr>
          </w:p>
          <w:p w14:paraId="0D03B86A" w14:textId="13248C5F" w:rsidR="00A25FD2" w:rsidRDefault="00A25FD2" w:rsidP="00A25FD2">
            <w:pPr>
              <w:jc w:val="center"/>
              <w:rPr>
                <w:rFonts w:eastAsia="宋体"/>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555D3D"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af0"/>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en-US" w:eastAsia="zh-CN"/>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ae"/>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555D3D"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af0"/>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宋体"/>
                <w:b/>
                <w:bCs/>
                <w:sz w:val="20"/>
                <w:szCs w:val="22"/>
              </w:rPr>
            </w:pPr>
            <w:r>
              <w:rPr>
                <w:noProof/>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宋体"/>
                <w:b/>
                <w:bCs/>
                <w:color w:val="0000FF"/>
                <w:sz w:val="20"/>
                <w:szCs w:val="22"/>
              </w:rPr>
            </w:pPr>
            <w:r>
              <w:rPr>
                <w:rFonts w:eastAsia="宋体"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宋体"/>
                <w:b/>
                <w:bCs/>
                <w:sz w:val="20"/>
                <w:szCs w:val="22"/>
              </w:rPr>
            </w:pPr>
            <w:r>
              <w:rPr>
                <w:rFonts w:eastAsia="宋体"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宋体"/>
                <w:b/>
                <w:bCs/>
                <w:sz w:val="20"/>
                <w:szCs w:val="22"/>
              </w:rPr>
            </w:pPr>
            <w:r>
              <w:rPr>
                <w:rFonts w:eastAsia="宋体" w:hint="eastAsia"/>
                <w:b/>
                <w:bCs/>
                <w:sz w:val="20"/>
                <w:szCs w:val="22"/>
              </w:rPr>
              <w:t xml:space="preserve">Observation 3: if NTN gateway with baseband capability is wireless connected with </w:t>
            </w:r>
            <w:r>
              <w:rPr>
                <w:rFonts w:eastAsia="宋体" w:hint="eastAsia"/>
                <w:b/>
                <w:bCs/>
                <w:sz w:val="20"/>
                <w:szCs w:val="22"/>
              </w:rPr>
              <w:lastRenderedPageBreak/>
              <w:t>gNB, then satellite+feeder link+ NTN-gateway would work as relay;</w:t>
            </w:r>
          </w:p>
          <w:p w14:paraId="2BABB7FC" w14:textId="77777777" w:rsidR="00DF7068" w:rsidRDefault="00DF7068" w:rsidP="00DF7068">
            <w:pPr>
              <w:pStyle w:val="Style0"/>
              <w:rPr>
                <w:rFonts w:eastAsia="宋体"/>
                <w:b/>
                <w:bCs/>
                <w:sz w:val="20"/>
                <w:szCs w:val="22"/>
              </w:rPr>
            </w:pPr>
            <w:r>
              <w:rPr>
                <w:rFonts w:eastAsia="宋体"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en-US" w:eastAsia="zh-CN"/>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555D3D"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af0"/>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en-US" w:eastAsia="zh-CN"/>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D4559A" w:rsidRDefault="00D4559A"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5"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WF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Dl4NYULAwAAkgYAAA4AAAAAAAAAAAAAAAAALgIAAGRycy9l&#10;Mm9Eb2MueG1sUEsBAi0AFAAGAAgAAAAhAFALeUHhAAAACgEAAA8AAAAAAAAAAAAAAAAAZQUAAGRy&#10;cy9kb3ducmV2LnhtbFBLBQYAAAAABAAEAPMAAABzBgAAAAA=&#10;" filled="f" fillcolor="#92d050" stroked="f">
                      <v:textbox>
                        <w:txbxContent>
                          <w:p w14:paraId="7131BDB8" w14:textId="77777777" w:rsidR="00D4559A" w:rsidRDefault="00D4559A" w:rsidP="00DF7068">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D4559A" w:rsidRDefault="00D4559A"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6"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3BCgMAAJM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h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" filled="f" fillcolor="#92d050" stroked="f">
                      <v:textbox>
                        <w:txbxContent>
                          <w:p w14:paraId="01ACEEF8" w14:textId="77777777" w:rsidR="00D4559A" w:rsidRDefault="00D4559A" w:rsidP="00DF7068">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555D3D"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af0"/>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宋体"/>
                <w:lang w:val="en-US" w:eastAsia="zh-CN"/>
              </w:rPr>
            </w:pPr>
            <w:r>
              <w:rPr>
                <w:rFonts w:eastAsia="宋体"/>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en-US" w:eastAsia="zh-CN"/>
              </w:rPr>
              <w:lastRenderedPageBreak/>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ae"/>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宋体"/>
              </w:rPr>
              <w:object w:dxaOrig="9466" w:dyaOrig="4920" w14:anchorId="4D72C000">
                <v:shape id="_x0000_i1029" type="#_x0000_t75" style="width:266.45pt;height:138pt" o:ole="">
                  <v:imagedata r:id="rId33" o:title=""/>
                </v:shape>
                <o:OLEObject Type="Embed" ProgID="Visio.Drawing.11" ShapeID="_x0000_i1029" DrawAspect="Content" ObjectID="_1679856857" r:id="rId67"/>
              </w:object>
            </w:r>
          </w:p>
          <w:p w14:paraId="6A0EFB88" w14:textId="77777777" w:rsidR="00B97224" w:rsidRDefault="00B97224" w:rsidP="00B97224">
            <w:pPr>
              <w:pStyle w:val="ae"/>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宋体"/>
                <w:lang w:eastAsia="zh-CN"/>
              </w:rPr>
            </w:pPr>
            <w:r>
              <w:rPr>
                <w:rFonts w:eastAsia="宋体" w:hint="eastAsia"/>
                <w:lang w:eastAsia="zh-CN"/>
              </w:rPr>
              <w:t>I</w:t>
            </w:r>
            <w:r>
              <w:rPr>
                <w:rFonts w:eastAsia="宋体"/>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宋体"/>
                <w:lang w:val="en-US" w:eastAsia="zh-CN"/>
              </w:rPr>
            </w:pPr>
            <w:r w:rsidRPr="00D45339">
              <w:rPr>
                <w:rFonts w:eastAsia="宋体"/>
                <w:b/>
                <w:lang w:eastAsia="zh-CN"/>
              </w:rPr>
              <w:t xml:space="preserve">Observation </w:t>
            </w:r>
            <w:r>
              <w:rPr>
                <w:rFonts w:eastAsia="宋体"/>
                <w:b/>
                <w:lang w:eastAsia="zh-CN"/>
              </w:rPr>
              <w:t>1</w:t>
            </w:r>
            <w:r w:rsidRPr="00D45339">
              <w:rPr>
                <w:rFonts w:eastAsia="宋体"/>
                <w:b/>
                <w:lang w:eastAsia="zh-CN"/>
              </w:rPr>
              <w:t xml:space="preserve">: </w:t>
            </w:r>
            <w:r>
              <w:rPr>
                <w:rFonts w:eastAsia="宋体"/>
                <w:b/>
                <w:lang w:eastAsia="zh-CN"/>
              </w:rPr>
              <w:t>D</w:t>
            </w:r>
            <w:r w:rsidRPr="0078613A">
              <w:rPr>
                <w:rFonts w:eastAsia="宋体"/>
                <w:b/>
                <w:lang w:eastAsia="zh-CN"/>
              </w:rPr>
              <w:t xml:space="preserve">ifferent implementations between NTN-Gateway and gNB </w:t>
            </w:r>
            <w:r>
              <w:rPr>
                <w:rFonts w:eastAsia="宋体"/>
                <w:b/>
                <w:lang w:eastAsia="zh-CN"/>
              </w:rPr>
              <w:t>can’t be exclude</w:t>
            </w:r>
            <w:r w:rsidRPr="0078613A">
              <w:rPr>
                <w:rFonts w:eastAsia="宋体"/>
                <w:b/>
                <w:lang w:eastAsia="zh-CN"/>
              </w:rPr>
              <w:t xml:space="preserve">d, </w:t>
            </w:r>
            <w:r w:rsidRPr="0078613A">
              <w:rPr>
                <w:rFonts w:eastAsia="宋体"/>
                <w:b/>
                <w:lang w:val="en-US" w:eastAsia="zh-CN"/>
              </w:rPr>
              <w:t>such as wireless solution, RF cable and optical fiber</w:t>
            </w:r>
            <w:r>
              <w:rPr>
                <w:rFonts w:eastAsia="宋体"/>
                <w:b/>
                <w:lang w:val="en-US" w:eastAsia="zh-CN"/>
              </w:rPr>
              <w:t>.</w:t>
            </w:r>
          </w:p>
          <w:p w14:paraId="0A79304F" w14:textId="77777777" w:rsidR="00B97224" w:rsidRDefault="00B97224" w:rsidP="00B97224">
            <w:pPr>
              <w:rPr>
                <w:rFonts w:eastAsia="宋体"/>
                <w:lang w:eastAsia="zh-CN"/>
              </w:rPr>
            </w:pPr>
            <w:r w:rsidRPr="00D45339">
              <w:rPr>
                <w:rFonts w:eastAsia="宋体"/>
                <w:b/>
                <w:lang w:eastAsia="zh-CN"/>
              </w:rPr>
              <w:t xml:space="preserve">Observation </w:t>
            </w:r>
            <w:r>
              <w:rPr>
                <w:rFonts w:eastAsia="宋体"/>
                <w:b/>
                <w:lang w:eastAsia="zh-CN"/>
              </w:rPr>
              <w:t>2</w:t>
            </w:r>
            <w:r w:rsidRPr="00D45339">
              <w:rPr>
                <w:rFonts w:eastAsia="宋体"/>
                <w:b/>
                <w:lang w:eastAsia="zh-CN"/>
              </w:rPr>
              <w:t xml:space="preserve">: </w:t>
            </w:r>
            <w:r>
              <w:rPr>
                <w:rFonts w:eastAsia="宋体"/>
                <w:b/>
                <w:lang w:eastAsia="zh-CN"/>
              </w:rPr>
              <w:t xml:space="preserve">Based on the outcome during the Study Phase, </w:t>
            </w:r>
            <w:r w:rsidRPr="00782E5A">
              <w:rPr>
                <w:rFonts w:eastAsia="宋体"/>
                <w:b/>
                <w:lang w:eastAsia="zh-CN"/>
              </w:rPr>
              <w:t>Uu interface was not assumed between NTN gateway and gNB.</w:t>
            </w:r>
          </w:p>
          <w:p w14:paraId="663EF0F5" w14:textId="77777777" w:rsidR="00B97224" w:rsidRPr="00782E5A" w:rsidRDefault="00B97224" w:rsidP="00B97224">
            <w:pPr>
              <w:rPr>
                <w:rFonts w:eastAsia="宋体"/>
                <w:lang w:eastAsia="zh-CN"/>
              </w:rPr>
            </w:pPr>
            <w:r>
              <w:rPr>
                <w:rFonts w:eastAsia="宋体"/>
                <w:b/>
                <w:lang w:eastAsia="zh-CN"/>
              </w:rPr>
              <w:t>Proposal</w:t>
            </w:r>
            <w:r>
              <w:rPr>
                <w:rFonts w:eastAsia="宋体" w:hint="eastAsia"/>
                <w:b/>
                <w:lang w:eastAsia="zh-CN"/>
              </w:rPr>
              <w:t xml:space="preserve"> </w:t>
            </w:r>
            <w:r>
              <w:rPr>
                <w:rFonts w:eastAsia="宋体"/>
                <w:b/>
                <w:lang w:eastAsia="zh-CN"/>
              </w:rPr>
              <w:t>1: T</w:t>
            </w:r>
            <w:r w:rsidRPr="00782E5A">
              <w:rPr>
                <w:rFonts w:eastAsia="宋体"/>
                <w:b/>
                <w:lang w:eastAsia="zh-CN"/>
              </w:rPr>
              <w:t>here is no need to define the RF requirements for the linkage between NTN-Gateway and gNB</w:t>
            </w:r>
            <w:r>
              <w:rPr>
                <w:rFonts w:eastAsia="宋体"/>
                <w:b/>
                <w:lang w:eastAsia="zh-CN"/>
              </w:rPr>
              <w:t>.</w:t>
            </w:r>
          </w:p>
          <w:p w14:paraId="13118A3E" w14:textId="4247BD8A" w:rsidR="004D4405" w:rsidRPr="00B97224" w:rsidRDefault="00B97224" w:rsidP="00B97224">
            <w:pPr>
              <w:rPr>
                <w:lang w:eastAsia="zh-CN"/>
              </w:rPr>
            </w:pPr>
            <w:r>
              <w:rPr>
                <w:rFonts w:eastAsia="宋体"/>
                <w:b/>
                <w:lang w:eastAsia="zh-CN"/>
              </w:rPr>
              <w:t>Proposal</w:t>
            </w:r>
            <w:r>
              <w:rPr>
                <w:rFonts w:eastAsia="宋体" w:hint="eastAsia"/>
                <w:b/>
                <w:lang w:eastAsia="zh-CN"/>
              </w:rPr>
              <w:t xml:space="preserve"> </w:t>
            </w:r>
            <w:r>
              <w:rPr>
                <w:rFonts w:eastAsia="宋体"/>
                <w:b/>
                <w:lang w:eastAsia="zh-CN"/>
              </w:rPr>
              <w:t>2:</w:t>
            </w:r>
            <w:r w:rsidRPr="00C771C2">
              <w:rPr>
                <w:rFonts w:eastAsia="宋体"/>
                <w:b/>
                <w:lang w:eastAsia="zh-CN"/>
              </w:rPr>
              <w:t xml:space="preserve"> </w:t>
            </w:r>
            <w:r w:rsidRPr="00782E5A">
              <w:rPr>
                <w:rFonts w:eastAsia="宋体"/>
                <w:b/>
                <w:lang w:eastAsia="zh-CN"/>
              </w:rPr>
              <w:t>RAN4 can consider (Satellite + feeder link + NTN-Gateway + gNB) as a single entity</w:t>
            </w:r>
            <w:r>
              <w:rPr>
                <w:rFonts w:eastAsia="宋体"/>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555D3D"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af0"/>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宋体"/>
              </w:rPr>
              <w:object w:dxaOrig="15036" w:dyaOrig="5676" w14:anchorId="598E56C8">
                <v:shape id="_x0000_i1030" type="#_x0000_t75" style="width:342.8pt;height:129.15pt" o:ole="">
                  <v:imagedata r:id="rId36" o:title=""/>
                </v:shape>
                <o:OLEObject Type="Embed" ProgID="Visio.Drawing.11" ShapeID="_x0000_i1030" DrawAspect="Content" ObjectID="_1679856858" r:id="rId69"/>
              </w:object>
            </w:r>
          </w:p>
          <w:p w14:paraId="5F185AC9" w14:textId="77777777" w:rsidR="0006296E" w:rsidRDefault="0006296E" w:rsidP="0006296E">
            <w:pPr>
              <w:spacing w:after="120"/>
              <w:jc w:val="center"/>
              <w:rPr>
                <w:lang w:val="en-US"/>
              </w:rPr>
            </w:pPr>
            <w:r w:rsidRPr="002A7FFE">
              <w:rPr>
                <w:lang w:val="en-US"/>
              </w:rPr>
              <w:lastRenderedPageBreak/>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555D3D" w:rsidP="004D4405">
            <w:pPr>
              <w:spacing w:after="0"/>
              <w:jc w:val="center"/>
              <w:rPr>
                <w:rFonts w:asciiTheme="majorBidi" w:eastAsia="Times New Roman" w:hAnsiTheme="majorBidi" w:cstheme="majorBidi"/>
                <w:lang w:val="fr-FR" w:eastAsia="fr-FR"/>
              </w:rPr>
            </w:pPr>
            <w:hyperlink r:id="rId70" w:tgtFrame="_blank" w:history="1">
              <w:r w:rsidR="004D4405" w:rsidRPr="001C5EE0">
                <w:rPr>
                  <w:rStyle w:val="af0"/>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D4559A" w:rsidRPr="00E31660" w:rsidRDefault="00D4559A" w:rsidP="0006296E">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7"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Fl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tEc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DCc4WUrAgAAUwQAAA4AAAAAAAAAAAAAAAAALgIAAGRycy9l&#10;Mm9Eb2MueG1sUEsBAi0AFAAGAAgAAAAhANirLjvdAAAACQEAAA8AAAAAAAAAAAAAAAAAhQQAAGRy&#10;cy9kb3ducmV2LnhtbFBLBQYAAAAABAAEAPMAAACPBQAAAAA=&#10;">
                      <v:textbox style="mso-fit-shape-to-text:t">
                        <w:txbxContent>
                          <w:p w14:paraId="1F668425" w14:textId="77777777" w:rsidR="00D4559A" w:rsidRPr="00E31660" w:rsidRDefault="00D4559A"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1279BD4F" w:rsidR="0006296E" w:rsidRDefault="0006296E" w:rsidP="0006296E">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70AA364E" w14:textId="7FD9B183" w:rsidR="001D0BB6" w:rsidRDefault="001D0BB6" w:rsidP="0006296E">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64384" behindDoc="0" locked="0" layoutInCell="1" allowOverlap="1" wp14:anchorId="238BAB0C" wp14:editId="415C21EE">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D4559A" w:rsidRPr="00E31660" w:rsidRDefault="00D4559A" w:rsidP="00E12658">
                                  <w:pPr>
                                    <w:pStyle w:val="af8"/>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aff8"/>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aff8"/>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aff8"/>
                                    <w:ind w:firstLine="400"/>
                                    <w:rPr>
                                      <w:rFonts w:eastAsiaTheme="minorEastAsia"/>
                                      <w:lang w:eastAsia="ja-JP"/>
                                    </w:rPr>
                                  </w:pPr>
                                  <w:r>
                                    <w:rPr>
                                      <w:lang w:eastAsia="zh-CN"/>
                                    </w:rPr>
                                    <w:t>…</w:t>
                                  </w:r>
                                </w:p>
                                <w:p w14:paraId="040D083E" w14:textId="77777777" w:rsidR="00D4559A" w:rsidRPr="00E600B1" w:rsidRDefault="00D4559A" w:rsidP="003467BB">
                                  <w:pPr>
                                    <w:pStyle w:val="aff8"/>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8" type="#_x0000_t202" style="position:absolute;left:0;text-align:left;margin-left:7.65pt;margin-top:33.6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">
                      <v:textbox style="mso-fit-shape-to-text:t">
                        <w:txbxContent>
                          <w:p w14:paraId="3DDCC601" w14:textId="77777777" w:rsidR="00D4559A" w:rsidRPr="00E31660" w:rsidRDefault="00D4559A"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ListParagraph"/>
                              <w:ind w:firstLine="400"/>
                              <w:rPr>
                                <w:rFonts w:eastAsiaTheme="minorEastAsia"/>
                                <w:lang w:eastAsia="ja-JP"/>
                              </w:rPr>
                            </w:pPr>
                            <w:r>
                              <w:rPr>
                                <w:lang w:eastAsia="zh-CN"/>
                              </w:rPr>
                              <w:t>…</w:t>
                            </w:r>
                          </w:p>
                          <w:p w14:paraId="040D083E"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lastRenderedPageBreak/>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宋体"/>
              </w:rPr>
              <w:object w:dxaOrig="15036" w:dyaOrig="5676" w14:anchorId="306E5912">
                <v:shape id="_x0000_i1031" type="#_x0000_t75" style="width:338.3pt;height:126.3pt" o:ole="">
                  <v:imagedata r:id="rId36" o:title=""/>
                </v:shape>
                <o:OLEObject Type="Embed" ProgID="Visio.Drawing.11" ShapeID="_x0000_i1031" DrawAspect="Content" ObjectID="_1679856859" r:id="rId71"/>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555D3D" w:rsidP="004D4405">
            <w:pPr>
              <w:jc w:val="center"/>
              <w:rPr>
                <w:sz w:val="24"/>
                <w:szCs w:val="24"/>
              </w:rPr>
            </w:pPr>
            <w:hyperlink r:id="rId72" w:tgtFrame="_blank" w:history="1">
              <w:r w:rsidR="004D4405" w:rsidRPr="001C5EE0">
                <w:rPr>
                  <w:rStyle w:val="af0"/>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5238A13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D1E87" w14:textId="77777777" w:rsidR="00555D3D" w:rsidRDefault="00555D3D">
      <w:r>
        <w:separator/>
      </w:r>
    </w:p>
  </w:endnote>
  <w:endnote w:type="continuationSeparator" w:id="0">
    <w:p w14:paraId="058450FB" w14:textId="77777777" w:rsidR="00555D3D" w:rsidRDefault="0055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2B109" w14:textId="77777777" w:rsidR="00555D3D" w:rsidRDefault="00555D3D">
      <w:r>
        <w:separator/>
      </w:r>
    </w:p>
  </w:footnote>
  <w:footnote w:type="continuationSeparator" w:id="0">
    <w:p w14:paraId="144EC0F2" w14:textId="77777777" w:rsidR="00555D3D" w:rsidRDefault="00555D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
  </w:num>
  <w:num w:numId="5">
    <w:abstractNumId w:val="0"/>
  </w:num>
  <w:num w:numId="6">
    <w:abstractNumId w:val="5"/>
  </w:num>
  <w:num w:numId="7">
    <w:abstractNumId w:val="9"/>
  </w:num>
  <w:num w:numId="8">
    <w:abstractNumId w:val="2"/>
  </w:num>
  <w:num w:numId="9">
    <w:abstractNumId w:val="6"/>
  </w:num>
  <w:num w:numId="10">
    <w:abstractNumId w:val="7"/>
  </w:num>
  <w:num w:numId="11">
    <w:abstractNumId w:val="4"/>
  </w:num>
  <w:num w:numId="12">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Olesen, Robert">
    <w15:presenceInfo w15:providerId="AD" w15:userId="S::robert.olesen@intelsat.com::317a853b-0c78-4bb7-b7c9-07333353aa06"/>
  </w15:person>
  <w15:person w15:author="Stefano Cioni">
    <w15:presenceInfo w15:providerId="None" w15:userId="Stefano Cioni"/>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0A8"/>
    <w:rsid w:val="000A1327"/>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6280B"/>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2A07"/>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19D2"/>
    <w:rsid w:val="00522A7E"/>
    <w:rsid w:val="00522F20"/>
    <w:rsid w:val="005308DB"/>
    <w:rsid w:val="00530A2E"/>
    <w:rsid w:val="00530FBE"/>
    <w:rsid w:val="00533159"/>
    <w:rsid w:val="005339DB"/>
    <w:rsid w:val="00534C89"/>
    <w:rsid w:val="00541573"/>
    <w:rsid w:val="0054348A"/>
    <w:rsid w:val="00545AD4"/>
    <w:rsid w:val="005536FD"/>
    <w:rsid w:val="00555D3D"/>
    <w:rsid w:val="00571777"/>
    <w:rsid w:val="00580FF5"/>
    <w:rsid w:val="0058519C"/>
    <w:rsid w:val="0059149A"/>
    <w:rsid w:val="005956EE"/>
    <w:rsid w:val="005A083E"/>
    <w:rsid w:val="005B4802"/>
    <w:rsid w:val="005C19DA"/>
    <w:rsid w:val="005C1EA6"/>
    <w:rsid w:val="005C3CA9"/>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A7B"/>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1F4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0306"/>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5C2AE636-AF91-4CC7-AF31-C48529A8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1">
    <w:name w:val="toc 9"/>
    <w:basedOn w:val="81"/>
    <w:pPr>
      <w:ind w:left="1418" w:hanging="1418"/>
    </w:pPr>
  </w:style>
  <w:style w:type="paragraph" w:styleId="81">
    <w:name w:val="toc 8"/>
    <w:basedOn w:val="11"/>
    <w:pPr>
      <w:spacing w:before="180"/>
      <w:ind w:left="2693" w:hanging="2693"/>
    </w:pPr>
    <w:rPr>
      <w:b/>
    </w:rPr>
  </w:style>
  <w:style w:type="paragraph" w:styleId="1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1">
    <w:name w:val="toc 5"/>
    <w:basedOn w:val="41"/>
    <w:pPr>
      <w:ind w:left="1701" w:hanging="1701"/>
    </w:pPr>
  </w:style>
  <w:style w:type="paragraph" w:styleId="41">
    <w:name w:val="toc 4"/>
    <w:basedOn w:val="31"/>
    <w:pPr>
      <w:ind w:left="1418" w:hanging="1418"/>
    </w:pPr>
  </w:style>
  <w:style w:type="paragraph" w:styleId="31">
    <w:name w:val="toc 3"/>
    <w:basedOn w:val="21"/>
    <w:pPr>
      <w:ind w:left="1134" w:hanging="1134"/>
    </w:pPr>
  </w:style>
  <w:style w:type="paragraph" w:styleId="21">
    <w:name w:val="toc 2"/>
    <w:basedOn w:val="11"/>
    <w:pPr>
      <w:keepNext w:val="0"/>
      <w:spacing w:before="0"/>
      <w:ind w:left="851" w:hanging="851"/>
    </w:pPr>
    <w:rPr>
      <w:sz w:val="20"/>
    </w:rPr>
  </w:style>
  <w:style w:type="paragraph" w:styleId="12">
    <w:name w:val="index 1"/>
    <w:basedOn w:val="a"/>
    <w:semiHidden/>
    <w:pPr>
      <w:keepLines/>
      <w:spacing w:after="0"/>
    </w:pPr>
  </w:style>
  <w:style w:type="paragraph" w:styleId="22">
    <w:name w:val="index 2"/>
    <w:basedOn w:val="12"/>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3">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61">
    <w:name w:val="toc 6"/>
    <w:basedOn w:val="51"/>
    <w:next w:val="a"/>
    <w:pPr>
      <w:ind w:left="1985" w:hanging="1985"/>
    </w:pPr>
  </w:style>
  <w:style w:type="paragraph" w:styleId="71">
    <w:name w:val="toc 7"/>
    <w:basedOn w:val="61"/>
    <w:next w:val="a"/>
    <w:pPr>
      <w:ind w:left="2268" w:hanging="2268"/>
    </w:pPr>
  </w:style>
  <w:style w:type="paragraph" w:styleId="24">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Bullet 3"/>
    <w:basedOn w:val="24"/>
    <w:pPr>
      <w:ind w:left="1135"/>
    </w:pPr>
  </w:style>
  <w:style w:type="paragraph" w:styleId="25">
    <w:name w:val="List 2"/>
    <w:basedOn w:val="ab"/>
    <w:uiPriority w:val="99"/>
    <w:pPr>
      <w:ind w:left="851"/>
    </w:pPr>
  </w:style>
  <w:style w:type="paragraph" w:styleId="33">
    <w:name w:val="List 3"/>
    <w:basedOn w:val="25"/>
    <w:pPr>
      <w:ind w:left="1135"/>
    </w:pPr>
  </w:style>
  <w:style w:type="paragraph" w:styleId="42">
    <w:name w:val="List 4"/>
    <w:basedOn w:val="33"/>
    <w:pPr>
      <w:ind w:left="1418"/>
    </w:pPr>
  </w:style>
  <w:style w:type="paragraph" w:styleId="52">
    <w:name w:val="List 5"/>
    <w:basedOn w:val="42"/>
    <w:pPr>
      <w:ind w:left="1702"/>
    </w:pPr>
  </w:style>
  <w:style w:type="paragraph" w:styleId="43">
    <w:name w:val="List Bullet 4"/>
    <w:basedOn w:val="32"/>
    <w:pPr>
      <w:ind w:left="1418"/>
    </w:pPr>
  </w:style>
  <w:style w:type="paragraph" w:styleId="53">
    <w:name w:val="List Bullet 5"/>
    <w:basedOn w:val="43"/>
    <w:pPr>
      <w:ind w:left="1702"/>
    </w:pPr>
  </w:style>
  <w:style w:type="paragraph" w:customStyle="1" w:styleId="B2">
    <w:name w:val="B2"/>
    <w:basedOn w:val="25"/>
  </w:style>
  <w:style w:type="paragraph" w:customStyle="1" w:styleId="B3">
    <w:name w:val="B3"/>
    <w:basedOn w:val="33"/>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cap1,cap2,cap11,Légende-figure,Légende-figure Char,Beschrifubg,Beschriftung Char,label,cap11 Char,cap11 Char Char Char"/>
    <w:basedOn w:val="a"/>
    <w:next w:val="a"/>
    <w:link w:val="af"/>
    <w:uiPriority w:val="35"/>
    <w:qFormat/>
    <w:pPr>
      <w:spacing w:before="120" w:after="120"/>
    </w:pPr>
    <w:rPr>
      <w:b/>
    </w:rPr>
  </w:style>
  <w:style w:type="character" w:styleId="af0">
    <w:name w:val="Hyperlink"/>
    <w:uiPriority w:val="99"/>
    <w:qFormat/>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1 字符,header odd1 字符,header odd2 字符,header odd3 字符,header odd4 字符,header odd5 字符,header odd6 字符,header1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qFormat/>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cap1 字符,cap2 字符,cap11 字符,Légende-figure 字符,Légende-figure Char 字符,Beschrifubg 字符,label 字符"/>
    <w:link w:val="ae"/>
    <w:uiPriority w:val="35"/>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6">
    <w:name w:val="Body Text Indent 2"/>
    <w:basedOn w:val="a"/>
    <w:link w:val="27"/>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7">
    <w:name w:val="正文文本缩进 2 字符"/>
    <w:basedOn w:val="a0"/>
    <w:link w:val="26"/>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出段落 字符"/>
    <w:aliases w:val="- Bullets 字符,?? ?? 字符,????? 字符,???? 字符,リスト段落 字符,Lista1 字符,列出段落1 字符,中等深浅网格 1 - 着色 21 字符,列表段落 字符,R4_bullets 字符,列表段落1 字符,—ño’i—Ž 字符,¥¡¡¡¡ì¬º¥¹¥È¶ÎÂä 字符,ÁÐ³ö¶ÎÂä 字符,¥ê¥¹¥È¶ÎÂä 字符,1st level - Bullet List Paragraph 字符,Lettre d'introduction 字符"/>
    <w:link w:val="aff8"/>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a"/>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9127421">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977959731">
          <w:marLeft w:val="1166"/>
          <w:marRight w:val="0"/>
          <w:marTop w:val="86"/>
          <w:marBottom w:val="0"/>
          <w:divBdr>
            <w:top w:val="none" w:sz="0" w:space="0" w:color="auto"/>
            <w:left w:val="none" w:sz="0" w:space="0" w:color="auto"/>
            <w:bottom w:val="none" w:sz="0" w:space="0" w:color="auto"/>
            <w:right w:val="none" w:sz="0" w:space="0" w:color="auto"/>
          </w:divBdr>
        </w:div>
        <w:div w:id="1472214094">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36081207">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56780185">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2016684218">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235819793">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675496320">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sChild>
    </w:div>
    <w:div w:id="463692976">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82882772">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9158501">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8969310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68576361">
          <w:marLeft w:val="1800"/>
          <w:marRight w:val="0"/>
          <w:marTop w:val="67"/>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584650708">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4808.zip" TargetMode="External"/><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Microsoft_Visio_2003-2010___1.vsd"/><Relationship Id="rId40" Type="http://schemas.openxmlformats.org/officeDocument/2006/relationships/oleObject" Target="embeddings/Microsoft_Visio_2003-2010___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6686.zip" TargetMode="External"/><Relationship Id="rId74" Type="http://schemas.microsoft.com/office/2011/relationships/people" Target="people.xml"/><Relationship Id="rId5" Type="http://schemas.openxmlformats.org/officeDocument/2006/relationships/customXml" Target="../customXml/item4.xml"/><Relationship Id="rId61" Type="http://schemas.openxmlformats.org/officeDocument/2006/relationships/hyperlink" Target="https://www.3gpp.org/ftp/TSG_RAN/WG4_Radio/TSGR4_98bis_e/Docs/R4-2106899.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193.zip" TargetMode="External"/><Relationship Id="rId64" Type="http://schemas.openxmlformats.org/officeDocument/2006/relationships/image" Target="media/image13.png"/><Relationship Id="rId69" Type="http://schemas.openxmlformats.org/officeDocument/2006/relationships/oleObject" Target="embeddings/Microsoft_Visio_2003-2010___5.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hyperlink" Target="https://www.3gpp.org/ftp/TSG_RAN/WG4_Radio/TSGR4_98bis_e/Docs/R4-2106897.zip" TargetMode="Externa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Microsoft_Visio_2003-2010___4.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7263.zip" TargetMode="External"/><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2.png"/><Relationship Id="rId60" Type="http://schemas.openxmlformats.org/officeDocument/2006/relationships/hyperlink" Target="https://www.3gpp.org/ftp/TSG_RAN/WG4_Radio/TSGR4_98bis_e/Docs/R4-2106607.zip" TargetMode="External"/><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Microsoft_Visio_2003-2010___2.vsd"/><Relationship Id="rId34" Type="http://schemas.openxmlformats.org/officeDocument/2006/relationships/oleObject" Target="embeddings/Microsoft_Visio_2003-2010___.vsd"/><Relationship Id="rId50" Type="http://schemas.openxmlformats.org/officeDocument/2006/relationships/image" Target="media/image11.png"/><Relationship Id="rId55" Type="http://schemas.openxmlformats.org/officeDocument/2006/relationships/hyperlink" Target="https://www.3gpp.org/ftp/TSG_RAN/WG4_Radio/TSGR4_98bis_e/Docs/R4-2106897.zip" TargetMode="External"/><Relationship Id="rId7" Type="http://schemas.openxmlformats.org/officeDocument/2006/relationships/styles" Target="styles.xml"/><Relationship Id="rId71" Type="http://schemas.openxmlformats.org/officeDocument/2006/relationships/oleObject" Target="embeddings/Microsoft_Visio_2003-2010___6.vs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379FC-8537-4223-8A44-730C367D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11208</Words>
  <Characters>63890</Characters>
  <Application>Microsoft Office Word</Application>
  <DocSecurity>0</DocSecurity>
  <Lines>532</Lines>
  <Paragraphs>149</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74949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OPPO</cp:lastModifiedBy>
  <cp:revision>4</cp:revision>
  <cp:lastPrinted>2019-04-25T01:09:00Z</cp:lastPrinted>
  <dcterms:created xsi:type="dcterms:W3CDTF">2021-04-13T14:02:00Z</dcterms:created>
  <dcterms:modified xsi:type="dcterms:W3CDTF">2021-04-13T14:07:00Z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