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B30B7" w14:textId="090144C7"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8-bis-e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F3A2F" w:rsidRPr="001E0A28">
        <w:rPr>
          <w:rFonts w:ascii="Arial" w:eastAsiaTheme="minorEastAsia" w:hAnsi="Arial" w:cs="Arial"/>
          <w:b/>
          <w:sz w:val="24"/>
          <w:szCs w:val="24"/>
          <w:lang w:eastAsia="zh-CN"/>
        </w:rPr>
        <w:t>2</w:t>
      </w:r>
      <w:r w:rsidR="003F3A2F">
        <w:rPr>
          <w:rFonts w:ascii="Arial" w:eastAsiaTheme="minorEastAsia" w:hAnsi="Arial" w:cs="Arial"/>
          <w:b/>
          <w:sz w:val="24"/>
          <w:szCs w:val="24"/>
          <w:lang w:eastAsia="zh-CN"/>
        </w:rPr>
        <w:t>1</w:t>
      </w:r>
      <w:r w:rsidR="003F3A2F" w:rsidRPr="001E0A28">
        <w:rPr>
          <w:rFonts w:ascii="Arial" w:eastAsiaTheme="minorEastAsia" w:hAnsi="Arial" w:cs="Arial"/>
          <w:b/>
          <w:sz w:val="24"/>
          <w:szCs w:val="24"/>
          <w:lang w:eastAsia="zh-CN"/>
        </w:rPr>
        <w:t>0XXXX</w:t>
      </w:r>
    </w:p>
    <w:p w14:paraId="0E0F466F" w14:textId="10B8447D"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April</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3E303326"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406ED4">
        <w:rPr>
          <w:rFonts w:ascii="Arial" w:eastAsiaTheme="minorEastAsia" w:hAnsi="Arial" w:cs="Arial"/>
          <w:color w:val="000000"/>
          <w:sz w:val="22"/>
          <w:lang w:val="pt-BR" w:eastAsia="zh-CN"/>
        </w:rPr>
        <w:t>8</w:t>
      </w:r>
      <w:r w:rsidR="00406ED4">
        <w:rPr>
          <w:rFonts w:ascii="Arial" w:eastAsiaTheme="minorEastAsia" w:hAnsi="Arial" w:cs="Arial" w:hint="eastAsia"/>
          <w:color w:val="000000"/>
          <w:sz w:val="22"/>
          <w:lang w:eastAsia="zh-CN"/>
        </w:rPr>
        <w:t>.</w:t>
      </w:r>
      <w:r w:rsidR="00406ED4">
        <w:rPr>
          <w:rFonts w:ascii="Arial" w:eastAsiaTheme="minorEastAsia" w:hAnsi="Arial" w:cs="Arial"/>
          <w:color w:val="000000"/>
          <w:sz w:val="22"/>
          <w:lang w:eastAsia="zh-CN"/>
        </w:rPr>
        <w:t>8</w:t>
      </w:r>
      <w:r w:rsidR="00406ED4" w:rsidRPr="00B36FA6">
        <w:rPr>
          <w:rFonts w:ascii="Arial" w:eastAsiaTheme="minorEastAsia" w:hAnsi="Arial" w:cs="Arial" w:hint="eastAsia"/>
          <w:color w:val="000000"/>
          <w:sz w:val="22"/>
          <w:lang w:val="pt-BR" w:eastAsia="zh-CN"/>
        </w:rPr>
        <w:t>.</w:t>
      </w:r>
      <w:r w:rsidR="00406ED4" w:rsidRPr="00B36FA6">
        <w:rPr>
          <w:rFonts w:ascii="Arial" w:eastAsiaTheme="minorEastAsia" w:hAnsi="Arial" w:cs="Arial"/>
          <w:color w:val="000000"/>
          <w:sz w:val="22"/>
          <w:lang w:val="pt-BR" w:eastAsia="zh-CN"/>
        </w:rPr>
        <w:t>1</w:t>
      </w:r>
      <w:r w:rsidR="00B36FA6" w:rsidRPr="00B36FA6">
        <w:rPr>
          <w:rFonts w:ascii="Arial" w:eastAsiaTheme="minorEastAsia" w:hAnsi="Arial" w:cs="Arial"/>
          <w:color w:val="000000"/>
          <w:sz w:val="22"/>
          <w:lang w:val="pt-BR" w:eastAsia="zh-CN"/>
        </w:rPr>
        <w:t>, 8.8.1.1, 8.8.1.2, 8.8.1.3</w:t>
      </w:r>
    </w:p>
    <w:p w14:paraId="50D5329D" w14:textId="0A4A5BBB"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1C5EE0">
        <w:rPr>
          <w:rFonts w:ascii="Arial" w:eastAsiaTheme="minorEastAsia" w:hAnsi="Arial" w:cs="Arial"/>
          <w:color w:val="000000"/>
          <w:sz w:val="22"/>
          <w:lang w:eastAsia="zh-CN"/>
        </w:rPr>
        <w:t>Moderator</w:t>
      </w:r>
      <w:r w:rsidR="00321150" w:rsidRPr="001C5EE0">
        <w:rPr>
          <w:rFonts w:ascii="Arial" w:eastAsiaTheme="minorEastAsia" w:hAnsi="Arial" w:cs="Arial"/>
          <w:color w:val="000000"/>
          <w:sz w:val="22"/>
          <w:lang w:eastAsia="zh-CN"/>
        </w:rPr>
        <w:t xml:space="preserve"> </w:t>
      </w:r>
      <w:r w:rsidR="004D737D" w:rsidRPr="001C5EE0">
        <w:rPr>
          <w:rFonts w:ascii="Arial" w:eastAsiaTheme="minorEastAsia" w:hAnsi="Arial" w:cs="Arial"/>
          <w:color w:val="000000"/>
          <w:sz w:val="22"/>
          <w:lang w:eastAsia="zh-CN"/>
        </w:rPr>
        <w:t>(</w:t>
      </w:r>
      <w:r w:rsidR="00653A82" w:rsidRPr="001C5EE0">
        <w:rPr>
          <w:rFonts w:ascii="Arial" w:eastAsiaTheme="minorEastAsia" w:hAnsi="Arial" w:cs="Arial"/>
          <w:color w:val="000000"/>
          <w:sz w:val="22"/>
          <w:lang w:eastAsia="zh-CN"/>
        </w:rPr>
        <w:t>THALES</w:t>
      </w:r>
      <w:r w:rsidR="004D737D" w:rsidRPr="001C5EE0">
        <w:rPr>
          <w:rFonts w:ascii="Arial" w:eastAsiaTheme="minorEastAsia" w:hAnsi="Arial" w:cs="Arial"/>
          <w:color w:val="000000"/>
          <w:sz w:val="22"/>
          <w:lang w:eastAsia="zh-CN"/>
        </w:rPr>
        <w:t>)</w:t>
      </w:r>
    </w:p>
    <w:p w14:paraId="1E0389E7" w14:textId="326F834B"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w:t>
      </w:r>
      <w:r w:rsidR="00484C5D" w:rsidRPr="001C5EE0">
        <w:rPr>
          <w:rFonts w:ascii="Arial" w:eastAsiaTheme="minorEastAsia" w:hAnsi="Arial" w:cs="Arial" w:hint="eastAsia"/>
          <w:color w:val="000000"/>
          <w:sz w:val="22"/>
          <w:lang w:eastAsia="zh-CN"/>
        </w:rPr>
        <w:t xml:space="preserve">for </w:t>
      </w:r>
      <w:r w:rsidR="00653A82" w:rsidRPr="001C5EE0">
        <w:rPr>
          <w:rFonts w:ascii="Arial" w:eastAsiaTheme="minorEastAsia" w:hAnsi="Arial" w:cs="Arial"/>
          <w:color w:val="000000"/>
          <w:sz w:val="22"/>
          <w:lang w:eastAsia="zh-CN"/>
        </w:rPr>
        <w:t>[98-bis-e][307] NTN_Solutions_Part1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80AE170" w14:textId="02B0B7FC" w:rsidR="00653A82" w:rsidRPr="0018030C" w:rsidRDefault="001C5EE0" w:rsidP="00B36FA6">
      <w:pPr>
        <w:jc w:val="both"/>
        <w:rPr>
          <w:iCs/>
          <w:sz w:val="22"/>
          <w:szCs w:val="22"/>
          <w:lang w:eastAsia="zh-CN"/>
        </w:rPr>
      </w:pPr>
      <w:r>
        <w:rPr>
          <w:iCs/>
          <w:sz w:val="22"/>
          <w:szCs w:val="22"/>
          <w:lang w:eastAsia="zh-CN"/>
        </w:rPr>
        <w:t>This discussion s</w:t>
      </w:r>
      <w:r w:rsidR="00653A82">
        <w:rPr>
          <w:iCs/>
          <w:sz w:val="22"/>
          <w:szCs w:val="22"/>
          <w:lang w:eastAsia="zh-CN"/>
        </w:rPr>
        <w:t xml:space="preserve">ummary document captures </w:t>
      </w:r>
      <w:r w:rsidR="0018030C">
        <w:rPr>
          <w:iCs/>
          <w:sz w:val="22"/>
          <w:szCs w:val="22"/>
          <w:lang w:eastAsia="zh-CN"/>
        </w:rPr>
        <w:t xml:space="preserve">general </w:t>
      </w:r>
      <w:r w:rsidR="00653A82">
        <w:rPr>
          <w:iCs/>
          <w:sz w:val="22"/>
          <w:szCs w:val="22"/>
          <w:lang w:eastAsia="zh-CN"/>
        </w:rPr>
        <w:t xml:space="preserve">issues related to </w:t>
      </w:r>
      <w:r w:rsidR="0018030C">
        <w:rPr>
          <w:iCs/>
          <w:sz w:val="22"/>
          <w:szCs w:val="22"/>
          <w:lang w:eastAsia="zh-CN"/>
        </w:rPr>
        <w:t>RAN4</w:t>
      </w:r>
      <w:r>
        <w:rPr>
          <w:iCs/>
          <w:sz w:val="22"/>
          <w:szCs w:val="22"/>
          <w:lang w:eastAsia="zh-CN"/>
        </w:rPr>
        <w:t xml:space="preserve"> RF part</w:t>
      </w:r>
      <w:r w:rsidR="0018030C">
        <w:rPr>
          <w:iCs/>
          <w:sz w:val="22"/>
          <w:szCs w:val="22"/>
          <w:lang w:eastAsia="zh-CN"/>
        </w:rPr>
        <w:t xml:space="preserve"> </w:t>
      </w:r>
      <w:r w:rsidR="0018030C" w:rsidRPr="0018030C">
        <w:rPr>
          <w:iCs/>
          <w:sz w:val="22"/>
          <w:szCs w:val="22"/>
          <w:lang w:eastAsia="zh-CN"/>
        </w:rPr>
        <w:t>Rel-17 NR NTN WI, including system parameters, NTN architecture, and regulatory discussions</w:t>
      </w:r>
      <w:r w:rsidR="00653A82">
        <w:rPr>
          <w:iCs/>
          <w:sz w:val="22"/>
          <w:szCs w:val="22"/>
          <w:lang w:eastAsia="zh-CN"/>
        </w:rPr>
        <w:t>, incl</w:t>
      </w:r>
      <w:r w:rsidR="0018030C">
        <w:rPr>
          <w:iCs/>
          <w:sz w:val="22"/>
          <w:szCs w:val="22"/>
          <w:lang w:eastAsia="zh-CN"/>
        </w:rPr>
        <w:t>uding exemplary bands</w:t>
      </w:r>
      <w:r w:rsidR="00653A82">
        <w:rPr>
          <w:iCs/>
          <w:sz w:val="22"/>
          <w:szCs w:val="22"/>
          <w:lang w:eastAsia="zh-CN"/>
        </w:rPr>
        <w:t>. It contains a summary of the</w:t>
      </w:r>
      <w:r w:rsidR="00B36FA6">
        <w:rPr>
          <w:iCs/>
          <w:sz w:val="22"/>
          <w:szCs w:val="22"/>
          <w:lang w:eastAsia="zh-CN"/>
        </w:rPr>
        <w:t xml:space="preserve"> contributions under sections and subsections</w:t>
      </w:r>
      <w:r w:rsidR="0018030C">
        <w:rPr>
          <w:iCs/>
          <w:sz w:val="22"/>
          <w:szCs w:val="22"/>
          <w:lang w:eastAsia="zh-CN"/>
        </w:rPr>
        <w:t xml:space="preserve"> 8</w:t>
      </w:r>
      <w:r w:rsidR="00B36FA6">
        <w:rPr>
          <w:iCs/>
          <w:sz w:val="22"/>
          <w:szCs w:val="22"/>
          <w:lang w:eastAsia="zh-CN"/>
        </w:rPr>
        <w:t>.8.1, 8.8.1.1, 8.8.1.2, 8.8.1.3</w:t>
      </w:r>
      <w:r w:rsidR="00653A82">
        <w:rPr>
          <w:iCs/>
          <w:sz w:val="22"/>
          <w:szCs w:val="22"/>
          <w:lang w:eastAsia="zh-CN"/>
        </w:rPr>
        <w:t xml:space="preserve"> at TSG-RAN WG4 #98</w:t>
      </w:r>
      <w:r>
        <w:rPr>
          <w:iCs/>
          <w:sz w:val="22"/>
          <w:szCs w:val="22"/>
          <w:lang w:eastAsia="zh-CN"/>
        </w:rPr>
        <w:t>-bis-</w:t>
      </w:r>
      <w:r w:rsidR="00653A82">
        <w:rPr>
          <w:iCs/>
          <w:sz w:val="22"/>
          <w:szCs w:val="22"/>
          <w:lang w:eastAsia="zh-CN"/>
        </w:rPr>
        <w:t>e, together with identified key open issues and recommends topics/questions to be handled via email discussions. The goal of this document is to provide recommendation on prioritization of discussion.</w:t>
      </w:r>
    </w:p>
    <w:p w14:paraId="60D48B75" w14:textId="5C633F5C" w:rsidR="00653A82" w:rsidRDefault="00653A82" w:rsidP="00653A82">
      <w:pPr>
        <w:jc w:val="both"/>
        <w:rPr>
          <w:iCs/>
          <w:sz w:val="22"/>
          <w:szCs w:val="22"/>
          <w:lang w:eastAsia="zh-CN"/>
        </w:rPr>
      </w:pPr>
      <w:r>
        <w:rPr>
          <w:iCs/>
          <w:sz w:val="22"/>
          <w:szCs w:val="22"/>
          <w:lang w:eastAsia="zh-CN"/>
        </w:rPr>
        <w:t>Please also note the draft TSG-RAN WG4 #98</w:t>
      </w:r>
      <w:r w:rsidR="0018030C">
        <w:rPr>
          <w:iCs/>
          <w:sz w:val="22"/>
          <w:szCs w:val="22"/>
          <w:lang w:eastAsia="zh-CN"/>
        </w:rPr>
        <w:t>-bis-</w:t>
      </w:r>
      <w:r>
        <w:rPr>
          <w:iCs/>
          <w:sz w:val="22"/>
          <w:szCs w:val="22"/>
          <w:lang w:eastAsia="zh-CN"/>
        </w:rPr>
        <w:t>e meeting agenda with respect to NTN topic:</w:t>
      </w:r>
    </w:p>
    <w:p w14:paraId="26E7B7CC" w14:textId="3BA6E7AB"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sidRPr="001C5EE0">
        <w:rPr>
          <w:rFonts w:ascii="Times New Roman" w:hAnsi="Times New Roman"/>
          <w:sz w:val="22"/>
          <w:szCs w:val="22"/>
          <w:lang w:val="en-GB"/>
        </w:rPr>
        <w:t>8.8.</w:t>
      </w:r>
      <w:r w:rsidRPr="001C5EE0">
        <w:rPr>
          <w:rFonts w:ascii="Times New Roman" w:hAnsi="Times New Roman"/>
          <w:sz w:val="22"/>
          <w:szCs w:val="22"/>
          <w:lang w:val="en-US"/>
        </w:rPr>
        <w:t xml:space="preserve"> Solutions for NR to support non-terrestrial networks (NTN)</w:t>
      </w:r>
      <w:r w:rsidRPr="001C5EE0">
        <w:rPr>
          <w:rFonts w:ascii="Times New Roman" w:hAnsi="Times New Roman"/>
          <w:sz w:val="22"/>
          <w:szCs w:val="22"/>
          <w:lang w:val="en-US"/>
        </w:rPr>
        <w:tab/>
        <w:t>[NR_NTN_solutions]</w:t>
      </w:r>
    </w:p>
    <w:p w14:paraId="2282C6CE" w14:textId="09B726E8" w:rsidR="00B36FA6" w:rsidRPr="00B36FA6" w:rsidRDefault="00B36FA6" w:rsidP="00B36FA6">
      <w:pPr>
        <w:tabs>
          <w:tab w:val="left" w:pos="1560"/>
          <w:tab w:val="right" w:pos="10206"/>
        </w:tabs>
        <w:spacing w:before="60" w:after="60"/>
        <w:jc w:val="both"/>
        <w:outlineLvl w:val="0"/>
        <w:rPr>
          <w:rFonts w:eastAsia="Times New Roman"/>
          <w:sz w:val="22"/>
          <w:szCs w:val="22"/>
          <w:highlight w:val="yellow"/>
          <w:lang w:val="en-US" w:eastAsia="ja-JP"/>
        </w:rPr>
      </w:pPr>
      <w:r w:rsidRPr="001C5EE0">
        <w:rPr>
          <w:rFonts w:eastAsia="Times New Roman"/>
          <w:sz w:val="22"/>
          <w:szCs w:val="22"/>
          <w:highlight w:val="yellow"/>
          <w:lang w:val="en-US" w:eastAsia="ja-JP"/>
        </w:rPr>
        <w:t xml:space="preserve">8.8.1 </w:t>
      </w:r>
      <w:r w:rsidRPr="00B36FA6">
        <w:rPr>
          <w:rFonts w:eastAsia="Times New Roman"/>
          <w:sz w:val="22"/>
          <w:szCs w:val="22"/>
          <w:highlight w:val="yellow"/>
          <w:lang w:val="en-US" w:eastAsia="ja-JP"/>
        </w:rPr>
        <w:t>General and work plan</w:t>
      </w:r>
      <w:r w:rsidRPr="00B36FA6">
        <w:rPr>
          <w:rFonts w:eastAsia="Times New Roman"/>
          <w:sz w:val="22"/>
          <w:szCs w:val="22"/>
          <w:highlight w:val="yellow"/>
          <w:lang w:val="en-US" w:eastAsia="ja-JP"/>
        </w:rPr>
        <w:tab/>
        <w:t>[NR_NTN_solutions-Core]</w:t>
      </w:r>
    </w:p>
    <w:p w14:paraId="0E11A16F" w14:textId="77777777" w:rsidR="00B36FA6" w:rsidRPr="00B36FA6" w:rsidRDefault="00B36FA6" w:rsidP="00B36FA6">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sidRPr="00B36FA6">
        <w:rPr>
          <w:rFonts w:eastAsia="Times New Roman"/>
          <w:color w:val="00B0F0"/>
          <w:sz w:val="22"/>
          <w:szCs w:val="22"/>
          <w:highlight w:val="yellow"/>
          <w:lang w:val="en-US" w:eastAsia="ja-JP"/>
        </w:rPr>
        <w:t xml:space="preserve">* Include candidate band discussion for FR2 </w:t>
      </w:r>
    </w:p>
    <w:p w14:paraId="22A2BA7E" w14:textId="46FD5476"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8.8.1.1 System parameters</w:t>
      </w:r>
      <w:r w:rsidRPr="001C5EE0">
        <w:rPr>
          <w:rFonts w:ascii="Times New Roman" w:hAnsi="Times New Roman"/>
          <w:sz w:val="22"/>
          <w:szCs w:val="22"/>
          <w:highlight w:val="yellow"/>
          <w:lang w:val="en-GB"/>
        </w:rPr>
        <w:tab/>
        <w:t>[NR_NTN_solutions-Core]</w:t>
      </w:r>
    </w:p>
    <w:p w14:paraId="5C03E46B" w14:textId="635BE245"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8.8.1.2 NTN architecture</w:t>
      </w:r>
      <w:r w:rsidRPr="001C5EE0">
        <w:rPr>
          <w:rFonts w:ascii="Times New Roman" w:hAnsi="Times New Roman"/>
          <w:sz w:val="22"/>
          <w:szCs w:val="22"/>
          <w:highlight w:val="yellow"/>
          <w:lang w:val="en-GB"/>
        </w:rPr>
        <w:tab/>
        <w:t xml:space="preserve"> [NR_NTN_solutions-Core]</w:t>
      </w:r>
    </w:p>
    <w:p w14:paraId="3A5035D0" w14:textId="57044B81"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8.8.1.3 Regulatory information</w:t>
      </w:r>
      <w:r w:rsidRPr="001C5EE0">
        <w:rPr>
          <w:rFonts w:ascii="Times New Roman" w:hAnsi="Times New Roman"/>
          <w:sz w:val="22"/>
          <w:szCs w:val="22"/>
          <w:highlight w:val="yellow"/>
          <w:lang w:val="en-GB"/>
        </w:rPr>
        <w:tab/>
        <w:t>[NR_NTN_solutions-Core]</w:t>
      </w:r>
    </w:p>
    <w:p w14:paraId="4AF21942" w14:textId="5AD176EB"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highlight w:val="yellow"/>
          <w:lang w:val="en-GB"/>
        </w:rPr>
        <w:tab/>
        <w:t xml:space="preserve">8.8.1.4 Others </w:t>
      </w:r>
      <w:r w:rsidRPr="001C5EE0">
        <w:rPr>
          <w:rFonts w:ascii="Times New Roman" w:hAnsi="Times New Roman"/>
          <w:sz w:val="22"/>
          <w:szCs w:val="22"/>
          <w:highlight w:val="yellow"/>
          <w:lang w:val="en-GB"/>
        </w:rPr>
        <w:tab/>
      </w:r>
      <w:r w:rsidRPr="001C5EE0">
        <w:rPr>
          <w:rFonts w:ascii="Times New Roman" w:hAnsi="Times New Roman"/>
          <w:sz w:val="22"/>
          <w:szCs w:val="22"/>
          <w:highlight w:val="yellow"/>
          <w:lang w:val="en-GB"/>
        </w:rPr>
        <w:tab/>
        <w:t>[NR_NTN_solutions-Core]</w:t>
      </w:r>
    </w:p>
    <w:p w14:paraId="44BFC388" w14:textId="4D887DCD"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8.8.2 </w:t>
      </w:r>
      <w:r w:rsidRPr="00B36FA6">
        <w:rPr>
          <w:rFonts w:ascii="Times New Roman" w:hAnsi="Times New Roman"/>
          <w:sz w:val="22"/>
          <w:szCs w:val="22"/>
          <w:lang w:val="en-GB"/>
        </w:rPr>
        <w:t>Coexistence aspects</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BBD07FC" w14:textId="493A8620"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8.8.2.1 </w:t>
      </w:r>
      <w:r w:rsidRPr="00B36FA6">
        <w:rPr>
          <w:rFonts w:ascii="Times New Roman" w:hAnsi="Times New Roman"/>
          <w:sz w:val="22"/>
          <w:szCs w:val="22"/>
          <w:lang w:val="en-GB"/>
        </w:rPr>
        <w:t>Coexistence scenarios and Simulation assumptions</w:t>
      </w:r>
      <w:r w:rsidRPr="00B36FA6">
        <w:rPr>
          <w:rFonts w:ascii="Times New Roman" w:hAnsi="Times New Roman"/>
          <w:sz w:val="22"/>
          <w:szCs w:val="22"/>
          <w:lang w:val="en-GB"/>
        </w:rPr>
        <w:tab/>
        <w:t>[NR_NTN_solutions-Core]</w:t>
      </w:r>
    </w:p>
    <w:p w14:paraId="6DE7FE46" w14:textId="644586CE"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8.8.2.2 </w:t>
      </w:r>
      <w:r w:rsidRPr="00B36FA6">
        <w:rPr>
          <w:rFonts w:ascii="Times New Roman" w:hAnsi="Times New Roman"/>
          <w:sz w:val="22"/>
          <w:szCs w:val="22"/>
          <w:lang w:val="en-GB"/>
        </w:rPr>
        <w:t xml:space="preserve">Simulation results </w:t>
      </w:r>
      <w:r w:rsidRPr="00B36FA6">
        <w:rPr>
          <w:rFonts w:ascii="Times New Roman" w:hAnsi="Times New Roman"/>
          <w:sz w:val="22"/>
          <w:szCs w:val="22"/>
          <w:lang w:val="en-GB"/>
        </w:rPr>
        <w:tab/>
        <w:t>[NR_NTN_solutions-Core]</w:t>
      </w:r>
    </w:p>
    <w:p w14:paraId="7812B851" w14:textId="084EF685"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8.8.3 </w:t>
      </w:r>
      <w:r w:rsidRPr="00B36FA6">
        <w:rPr>
          <w:rFonts w:ascii="Times New Roman" w:hAnsi="Times New Roman"/>
          <w:sz w:val="22"/>
          <w:szCs w:val="22"/>
          <w:lang w:val="en-GB"/>
        </w:rPr>
        <w:t xml:space="preserve">RF requirements </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135E30E" w14:textId="4FF6B8CA"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8.8.3.1 </w:t>
      </w:r>
      <w:r w:rsidRPr="00B36FA6">
        <w:rPr>
          <w:rFonts w:ascii="Times New Roman" w:hAnsi="Times New Roman"/>
          <w:sz w:val="22"/>
          <w:szCs w:val="22"/>
          <w:lang w:val="en-GB"/>
        </w:rPr>
        <w:t xml:space="preserve">Network side requirements </w:t>
      </w:r>
      <w:r w:rsidRPr="00B36FA6">
        <w:rPr>
          <w:rFonts w:ascii="Times New Roman" w:hAnsi="Times New Roman"/>
          <w:sz w:val="22"/>
          <w:szCs w:val="22"/>
          <w:lang w:val="en-GB"/>
        </w:rPr>
        <w:tab/>
        <w:t>[NR_NTN_solutions-Core]</w:t>
      </w:r>
    </w:p>
    <w:p w14:paraId="0B544BA8" w14:textId="0EF516AC"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8.8.3.2 </w:t>
      </w:r>
      <w:r w:rsidRPr="00B36FA6">
        <w:rPr>
          <w:rFonts w:ascii="Times New Roman" w:hAnsi="Times New Roman"/>
          <w:sz w:val="22"/>
          <w:szCs w:val="22"/>
          <w:lang w:val="en-GB"/>
        </w:rPr>
        <w:t xml:space="preserve">UE requirements </w:t>
      </w:r>
      <w:r w:rsidRPr="00B36FA6">
        <w:rPr>
          <w:rFonts w:ascii="Times New Roman" w:hAnsi="Times New Roman"/>
          <w:sz w:val="22"/>
          <w:szCs w:val="22"/>
          <w:lang w:val="en-GB"/>
        </w:rPr>
        <w:tab/>
        <w:t>[NR_NTN_solutions-Core]</w:t>
      </w:r>
    </w:p>
    <w:p w14:paraId="3BE72F05" w14:textId="195A6158"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8.8.4 </w:t>
      </w:r>
      <w:r w:rsidRPr="00B36FA6">
        <w:rPr>
          <w:rFonts w:ascii="Times New Roman" w:hAnsi="Times New Roman"/>
          <w:sz w:val="22"/>
          <w:szCs w:val="22"/>
          <w:lang w:val="en-GB"/>
        </w:rPr>
        <w:t>RRM core requirements</w:t>
      </w:r>
      <w:r w:rsidRPr="00B36FA6">
        <w:rPr>
          <w:rFonts w:ascii="Times New Roman" w:hAnsi="Times New Roman"/>
          <w:sz w:val="22"/>
          <w:szCs w:val="22"/>
          <w:lang w:val="en-GB"/>
        </w:rPr>
        <w:tab/>
        <w:t>[NR_NTN_solutions-Core]</w:t>
      </w:r>
    </w:p>
    <w:p w14:paraId="2F03A0A1" w14:textId="58540603"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8.8.4.1 </w:t>
      </w:r>
      <w:r w:rsidRPr="00B36FA6">
        <w:rPr>
          <w:rFonts w:ascii="Times New Roman" w:hAnsi="Times New Roman"/>
          <w:sz w:val="22"/>
          <w:szCs w:val="22"/>
          <w:lang w:val="en-GB"/>
        </w:rPr>
        <w:t>General</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39361F80" w14:textId="508BA638"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8.8.4.2 </w:t>
      </w:r>
      <w:r w:rsidRPr="00B36FA6">
        <w:rPr>
          <w:rFonts w:ascii="Times New Roman" w:hAnsi="Times New Roman"/>
          <w:sz w:val="22"/>
          <w:szCs w:val="22"/>
          <w:lang w:val="en-GB"/>
        </w:rPr>
        <w:t>Timing requirements</w:t>
      </w:r>
      <w:r w:rsidRPr="00B36FA6">
        <w:rPr>
          <w:rFonts w:ascii="Times New Roman" w:hAnsi="Times New Roman"/>
          <w:sz w:val="22"/>
          <w:szCs w:val="22"/>
          <w:lang w:val="en-GB"/>
        </w:rPr>
        <w:tab/>
        <w:t>[NR_NTN_solutions-Core]</w:t>
      </w:r>
    </w:p>
    <w:p w14:paraId="6C633143" w14:textId="1874A271"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8.8.4.3 </w:t>
      </w:r>
      <w:r w:rsidRPr="00B36FA6">
        <w:rPr>
          <w:rFonts w:ascii="Times New Roman" w:hAnsi="Times New Roman"/>
          <w:sz w:val="22"/>
          <w:szCs w:val="22"/>
          <w:lang w:val="en-GB"/>
        </w:rPr>
        <w:t>Measurement requirements</w:t>
      </w:r>
      <w:r w:rsidRPr="00B36FA6">
        <w:rPr>
          <w:rFonts w:ascii="Times New Roman" w:hAnsi="Times New Roman"/>
          <w:sz w:val="22"/>
          <w:szCs w:val="22"/>
          <w:lang w:val="en-GB"/>
        </w:rPr>
        <w:tab/>
        <w:t>[NR_NTN_solutions-Core]</w:t>
      </w:r>
    </w:p>
    <w:p w14:paraId="265FE649" w14:textId="77777777" w:rsidR="00653A82" w:rsidRDefault="00653A82" w:rsidP="00653A82">
      <w:pPr>
        <w:rPr>
          <w:iCs/>
          <w:sz w:val="22"/>
          <w:szCs w:val="22"/>
          <w:lang w:eastAsia="zh-CN"/>
        </w:rPr>
      </w:pPr>
    </w:p>
    <w:p w14:paraId="6ABFC0E5" w14:textId="75B4F621" w:rsidR="00F7592E" w:rsidRDefault="001C5EE0" w:rsidP="00653A82">
      <w:pPr>
        <w:jc w:val="both"/>
        <w:rPr>
          <w:iCs/>
          <w:sz w:val="22"/>
          <w:szCs w:val="22"/>
          <w:lang w:eastAsia="zh-CN"/>
        </w:rPr>
      </w:pPr>
      <w:r>
        <w:rPr>
          <w:iCs/>
          <w:sz w:val="22"/>
          <w:szCs w:val="22"/>
          <w:lang w:eastAsia="zh-CN"/>
        </w:rPr>
        <w:t xml:space="preserve">For informative purpose, </w:t>
      </w:r>
      <w:r w:rsidR="00653A82">
        <w:rPr>
          <w:iCs/>
          <w:sz w:val="22"/>
          <w:szCs w:val="22"/>
          <w:lang w:eastAsia="zh-CN"/>
        </w:rPr>
        <w:t>RAN4#98</w:t>
      </w:r>
      <w:r w:rsidR="00F7592E">
        <w:rPr>
          <w:iCs/>
          <w:sz w:val="22"/>
          <w:szCs w:val="22"/>
          <w:lang w:eastAsia="zh-CN"/>
        </w:rPr>
        <w:t>-bis</w:t>
      </w:r>
      <w:r w:rsidR="00653A82">
        <w:rPr>
          <w:iCs/>
          <w:sz w:val="22"/>
          <w:szCs w:val="22"/>
          <w:lang w:eastAsia="zh-CN"/>
        </w:rPr>
        <w:t xml:space="preserve">-e E-meeting Arrangements and Guidelines </w:t>
      </w:r>
      <w:r w:rsidR="00F7592E">
        <w:rPr>
          <w:iCs/>
          <w:sz w:val="22"/>
          <w:szCs w:val="22"/>
          <w:lang w:eastAsia="zh-CN"/>
        </w:rPr>
        <w:t>proposed</w:t>
      </w:r>
      <w:r>
        <w:rPr>
          <w:iCs/>
          <w:sz w:val="22"/>
          <w:szCs w:val="22"/>
          <w:lang w:eastAsia="zh-CN"/>
        </w:rPr>
        <w:t xml:space="preserve"> the following schedule:</w:t>
      </w:r>
    </w:p>
    <w:p w14:paraId="6470F53E"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Stage 1: Moderators kick off email discussion (Monday Apr. 12)</w:t>
      </w:r>
    </w:p>
    <w:p w14:paraId="5C7D46EE"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Stage 2: Companies provide comments for the 1</w:t>
      </w:r>
      <w:r w:rsidRPr="00F7592E">
        <w:rPr>
          <w:iCs/>
          <w:sz w:val="22"/>
          <w:szCs w:val="22"/>
          <w:vertAlign w:val="superscript"/>
          <w:lang w:val="en-US" w:eastAsia="zh-CN"/>
        </w:rPr>
        <w:t>st</w:t>
      </w:r>
      <w:r w:rsidRPr="00F7592E">
        <w:rPr>
          <w:iCs/>
          <w:sz w:val="22"/>
          <w:szCs w:val="22"/>
          <w:lang w:val="en-US" w:eastAsia="zh-CN"/>
        </w:rPr>
        <w:t xml:space="preserve"> round (Apr. 12 – </w:t>
      </w:r>
      <w:r w:rsidRPr="00F7592E">
        <w:rPr>
          <w:iCs/>
          <w:color w:val="7030A0"/>
          <w:sz w:val="22"/>
          <w:szCs w:val="22"/>
          <w:lang w:val="en-US" w:eastAsia="zh-CN"/>
        </w:rPr>
        <w:t>Wednesday 8am UTC Apr. 14</w:t>
      </w:r>
      <w:r w:rsidRPr="00F7592E">
        <w:rPr>
          <w:iCs/>
          <w:sz w:val="22"/>
          <w:szCs w:val="22"/>
          <w:lang w:val="en-US" w:eastAsia="zh-CN"/>
        </w:rPr>
        <w:t>)</w:t>
      </w:r>
    </w:p>
    <w:p w14:paraId="4D16F885"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lastRenderedPageBreak/>
        <w:t>Stage 3: Moderators summarize the status and possible proposals, recommending what decisions can be made for 1</w:t>
      </w:r>
      <w:r w:rsidRPr="00F7592E">
        <w:rPr>
          <w:iCs/>
          <w:sz w:val="22"/>
          <w:szCs w:val="22"/>
          <w:vertAlign w:val="superscript"/>
          <w:lang w:val="en-US" w:eastAsia="zh-CN"/>
        </w:rPr>
        <w:t>st</w:t>
      </w:r>
      <w:r w:rsidRPr="00F7592E">
        <w:rPr>
          <w:iCs/>
          <w:sz w:val="22"/>
          <w:szCs w:val="22"/>
          <w:lang w:val="en-US" w:eastAsia="zh-CN"/>
        </w:rPr>
        <w:t xml:space="preserve"> round. A formal t-doc will be used (</w:t>
      </w:r>
      <w:r w:rsidRPr="00F7592E">
        <w:rPr>
          <w:iCs/>
          <w:color w:val="7030A0"/>
          <w:sz w:val="22"/>
          <w:szCs w:val="22"/>
          <w:lang w:val="en-US" w:eastAsia="zh-CN"/>
        </w:rPr>
        <w:t>Wednesday 11pm UTC, Apr. 14</w:t>
      </w:r>
      <w:r w:rsidRPr="00F7592E">
        <w:rPr>
          <w:iCs/>
          <w:sz w:val="22"/>
          <w:szCs w:val="22"/>
          <w:lang w:val="en-US" w:eastAsia="zh-CN"/>
        </w:rPr>
        <w:t>)</w:t>
      </w:r>
    </w:p>
    <w:p w14:paraId="0548DAEA" w14:textId="77777777" w:rsidR="009C181A" w:rsidRPr="00F7592E" w:rsidRDefault="009C181A" w:rsidP="003467BB">
      <w:pPr>
        <w:pStyle w:val="ListParagraph"/>
        <w:numPr>
          <w:ilvl w:val="0"/>
          <w:numId w:val="6"/>
        </w:numPr>
        <w:suppressAutoHyphens/>
        <w:overflowPunct/>
        <w:ind w:firstLine="440"/>
        <w:jc w:val="both"/>
        <w:rPr>
          <w:iCs/>
          <w:sz w:val="22"/>
          <w:szCs w:val="22"/>
          <w:lang w:val="fr-FR" w:eastAsia="zh-CN"/>
        </w:rPr>
      </w:pPr>
      <w:r w:rsidRPr="00F7592E">
        <w:rPr>
          <w:iCs/>
          <w:sz w:val="22"/>
          <w:szCs w:val="22"/>
          <w:lang w:val="en-US" w:eastAsia="zh-CN"/>
        </w:rPr>
        <w:t xml:space="preserve">Stage 4: After receiving the summary from moderators, session chair may approve documents, make agreements or assign new CRs, WFs, LSs, etc. (no later than </w:t>
      </w:r>
      <w:r w:rsidRPr="00F7592E">
        <w:rPr>
          <w:iCs/>
          <w:color w:val="7030A0"/>
          <w:sz w:val="22"/>
          <w:szCs w:val="22"/>
          <w:lang w:val="en-US" w:eastAsia="zh-CN"/>
        </w:rPr>
        <w:t>Friday 3pm UTC, Apr. 16</w:t>
      </w:r>
      <w:r w:rsidRPr="00F7592E">
        <w:rPr>
          <w:iCs/>
          <w:sz w:val="22"/>
          <w:szCs w:val="22"/>
          <w:lang w:val="en-US" w:eastAsia="zh-CN"/>
        </w:rPr>
        <w:t>)</w:t>
      </w:r>
    </w:p>
    <w:p w14:paraId="28ED19DE" w14:textId="77777777" w:rsid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 xml:space="preserve">Stage 5: Companies provide </w:t>
      </w:r>
      <w:r w:rsidRPr="00F7592E">
        <w:rPr>
          <w:iCs/>
          <w:color w:val="7030A0"/>
          <w:sz w:val="22"/>
          <w:szCs w:val="22"/>
          <w:lang w:val="en-US" w:eastAsia="zh-CN"/>
        </w:rPr>
        <w:t>comments for 2nd round starting from Thursday 8am UTC Apr. 15</w:t>
      </w:r>
      <w:r w:rsidRPr="00F7592E">
        <w:rPr>
          <w:iCs/>
          <w:sz w:val="22"/>
          <w:szCs w:val="22"/>
          <w:lang w:val="en-US" w:eastAsia="zh-CN"/>
        </w:rPr>
        <w:t>.</w:t>
      </w:r>
    </w:p>
    <w:p w14:paraId="28211FEF" w14:textId="4A0B273D" w:rsidR="009C181A" w:rsidRPr="00F7592E" w:rsidRDefault="009C181A" w:rsidP="003467BB">
      <w:pPr>
        <w:pStyle w:val="ListParagraph"/>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 xml:space="preserve">Draft WF/LS </w:t>
      </w:r>
      <w:r w:rsidRPr="00F7592E">
        <w:rPr>
          <w:iCs/>
          <w:sz w:val="22"/>
          <w:szCs w:val="22"/>
          <w:lang w:val="en-US" w:eastAsia="zh-CN"/>
        </w:rPr>
        <w:t xml:space="preserve">and revised CRs/TPs </w:t>
      </w:r>
      <w:r w:rsidRPr="00F7592E">
        <w:rPr>
          <w:iCs/>
          <w:color w:val="7030A0"/>
          <w:sz w:val="22"/>
          <w:szCs w:val="22"/>
          <w:lang w:val="en-US" w:eastAsia="zh-CN"/>
        </w:rPr>
        <w:t>shall be shared by Friday 11pm UTC, Apr. 16</w:t>
      </w:r>
      <w:r w:rsidRPr="00F7592E">
        <w:rPr>
          <w:iCs/>
          <w:sz w:val="22"/>
          <w:szCs w:val="22"/>
          <w:lang w:val="en-US" w:eastAsia="zh-CN"/>
        </w:rPr>
        <w:t xml:space="preserve">. </w:t>
      </w:r>
    </w:p>
    <w:p w14:paraId="1C3CA483" w14:textId="77777777" w:rsidR="00F7592E" w:rsidRDefault="009C181A" w:rsidP="003467BB">
      <w:pPr>
        <w:pStyle w:val="ListParagraph"/>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Commenting shall stop by Monday 11pm UTC, Apr. 19</w:t>
      </w:r>
      <w:r w:rsidRPr="00F7592E">
        <w:rPr>
          <w:iCs/>
          <w:sz w:val="22"/>
          <w:szCs w:val="22"/>
          <w:lang w:val="en-US" w:eastAsia="zh-CN"/>
        </w:rPr>
        <w:t>.</w:t>
      </w:r>
    </w:p>
    <w:p w14:paraId="4C088386" w14:textId="4D219421" w:rsidR="009C181A" w:rsidRPr="00F7592E" w:rsidRDefault="009C181A" w:rsidP="003467BB">
      <w:pPr>
        <w:pStyle w:val="ListParagraph"/>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Formal tdocs of WF</w:t>
      </w:r>
      <w:r w:rsidRPr="00F7592E">
        <w:rPr>
          <w:iCs/>
          <w:sz w:val="22"/>
          <w:szCs w:val="22"/>
          <w:lang w:val="en-US" w:eastAsia="zh-CN"/>
        </w:rPr>
        <w:t xml:space="preserve">/LS/CRs/TPs shall be uploaded to the Inbox (except Cat A CRs) </w:t>
      </w:r>
      <w:r w:rsidRPr="00F7592E">
        <w:rPr>
          <w:iCs/>
          <w:color w:val="7030A0"/>
          <w:sz w:val="22"/>
          <w:szCs w:val="22"/>
          <w:lang w:val="en-US" w:eastAsia="zh-CN"/>
        </w:rPr>
        <w:t>by Tuesday 1am UTC, Apr. 20</w:t>
      </w:r>
      <w:r w:rsidRPr="00F7592E">
        <w:rPr>
          <w:iCs/>
          <w:sz w:val="22"/>
          <w:szCs w:val="22"/>
          <w:lang w:val="en-US" w:eastAsia="zh-CN"/>
        </w:rPr>
        <w:t xml:space="preserve">. </w:t>
      </w:r>
    </w:p>
    <w:p w14:paraId="5F82FFC9" w14:textId="77777777" w:rsidR="009C181A" w:rsidRPr="00F7592E" w:rsidRDefault="009C181A" w:rsidP="003467BB">
      <w:pPr>
        <w:pStyle w:val="ListParagraph"/>
        <w:numPr>
          <w:ilvl w:val="0"/>
          <w:numId w:val="6"/>
        </w:numPr>
        <w:suppressAutoHyphens/>
        <w:overflowPunct/>
        <w:ind w:firstLine="440"/>
        <w:jc w:val="both"/>
        <w:rPr>
          <w:iCs/>
          <w:color w:val="7030A0"/>
          <w:sz w:val="22"/>
          <w:szCs w:val="22"/>
          <w:lang w:val="en-US" w:eastAsia="zh-CN"/>
        </w:rPr>
      </w:pPr>
      <w:r w:rsidRPr="00F7592E">
        <w:rPr>
          <w:iCs/>
          <w:sz w:val="22"/>
          <w:szCs w:val="22"/>
          <w:lang w:val="en-US" w:eastAsia="zh-CN"/>
        </w:rPr>
        <w:t xml:space="preserve">Stage 6: Moderators </w:t>
      </w:r>
      <w:r w:rsidRPr="00F7592E">
        <w:rPr>
          <w:iCs/>
          <w:color w:val="7030A0"/>
          <w:sz w:val="22"/>
          <w:szCs w:val="22"/>
          <w:lang w:val="en-US" w:eastAsia="zh-CN"/>
        </w:rPr>
        <w:t>provide 2nd round summary with a formal tdoc by Tuesday 9am UTC, Apr. 20.</w:t>
      </w:r>
    </w:p>
    <w:p w14:paraId="3F9BB3D6"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Stage 7: Session chairs announce close of sessions (no later than 5pm UTC, Apr. 20). Final decisions will be captured in Chairman meeting report (to be shared after the meeting is closed)</w:t>
      </w:r>
    </w:p>
    <w:p w14:paraId="448F92C0" w14:textId="77777777" w:rsidR="00653A82" w:rsidRPr="00F7592E" w:rsidRDefault="00653A82" w:rsidP="00653A82">
      <w:pPr>
        <w:jc w:val="both"/>
        <w:rPr>
          <w:iCs/>
          <w:sz w:val="22"/>
          <w:szCs w:val="22"/>
          <w:lang w:val="en-US" w:eastAsia="zh-CN"/>
        </w:rPr>
      </w:pPr>
    </w:p>
    <w:p w14:paraId="52FDB80D" w14:textId="5D5868D4" w:rsidR="00653A82" w:rsidRDefault="00653A82" w:rsidP="00653A82">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w:t>
      </w:r>
      <w:r w:rsidR="00B36FA6">
        <w:rPr>
          <w:b/>
          <w:bCs/>
          <w:iCs/>
          <w:color w:val="000000" w:themeColor="text1"/>
          <w:sz w:val="22"/>
          <w:szCs w:val="22"/>
          <w:lang w:eastAsia="zh-CN"/>
        </w:rPr>
        <w:t>1</w:t>
      </w:r>
      <w:r w:rsidR="001C5EE0">
        <w:rPr>
          <w:iCs/>
          <w:color w:val="000000" w:themeColor="text1"/>
          <w:sz w:val="22"/>
          <w:szCs w:val="22"/>
          <w:lang w:eastAsia="zh-CN"/>
        </w:rPr>
        <w:t xml:space="preserve"> </w:t>
      </w:r>
      <w:r>
        <w:rPr>
          <w:iCs/>
          <w:sz w:val="22"/>
          <w:szCs w:val="22"/>
          <w:lang w:eastAsia="zh-CN"/>
        </w:rPr>
        <w:t xml:space="preserve">TDocs have been </w:t>
      </w:r>
      <w:r w:rsidR="001C5EE0">
        <w:rPr>
          <w:iCs/>
          <w:sz w:val="22"/>
          <w:szCs w:val="22"/>
          <w:lang w:eastAsia="zh-CN"/>
        </w:rPr>
        <w:t xml:space="preserve">identified </w:t>
      </w:r>
      <w:r>
        <w:rPr>
          <w:iCs/>
          <w:sz w:val="22"/>
          <w:szCs w:val="22"/>
          <w:lang w:eastAsia="zh-CN"/>
        </w:rPr>
        <w:t xml:space="preserve">for this agenda (please also see the </w:t>
      </w:r>
      <w:r>
        <w:rPr>
          <w:b/>
          <w:bCs/>
          <w:iCs/>
          <w:sz w:val="22"/>
          <w:szCs w:val="22"/>
          <w:lang w:eastAsia="zh-CN"/>
        </w:rPr>
        <w:t>Annex</w:t>
      </w:r>
      <w:r>
        <w:rPr>
          <w:iCs/>
          <w:sz w:val="22"/>
          <w:szCs w:val="22"/>
          <w:lang w:eastAsia="zh-CN"/>
        </w:rPr>
        <w:t xml:space="preserve"> for </w:t>
      </w:r>
      <w:r w:rsidR="001C5EE0">
        <w:rPr>
          <w:iCs/>
          <w:sz w:val="22"/>
          <w:szCs w:val="22"/>
          <w:lang w:eastAsia="zh-CN"/>
        </w:rPr>
        <w:t xml:space="preserve">the </w:t>
      </w:r>
      <w:r>
        <w:rPr>
          <w:iCs/>
          <w:sz w:val="22"/>
          <w:szCs w:val="22"/>
          <w:lang w:eastAsia="zh-CN"/>
        </w:rPr>
        <w:t>details</w:t>
      </w:r>
      <w:r w:rsidR="001C5EE0">
        <w:rPr>
          <w:iCs/>
          <w:sz w:val="22"/>
          <w:szCs w:val="22"/>
          <w:lang w:eastAsia="zh-CN"/>
        </w:rPr>
        <w:t>, with all the observations/proposals</w:t>
      </w:r>
      <w:r>
        <w:rPr>
          <w:iCs/>
          <w:sz w:val="22"/>
          <w:szCs w:val="22"/>
          <w:lang w:eastAsia="zh-CN"/>
        </w:rPr>
        <w:t>):</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653A82" w14:paraId="4332135F" w14:textId="77777777" w:rsidTr="0018030C">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6A8A9E91"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62F20454" w14:textId="77777777" w:rsidR="00653A82" w:rsidRPr="00026E6B" w:rsidRDefault="00653A82" w:rsidP="00653A82">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799CFAA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14:paraId="1649E232"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2B774AB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14:paraId="1A7B25C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01660DF5" w14:textId="77777777" w:rsidR="00653A82" w:rsidRDefault="00653A82" w:rsidP="00653A82">
            <w:pPr>
              <w:jc w:val="center"/>
              <w:rPr>
                <w:rFonts w:asciiTheme="majorBidi" w:hAnsiTheme="majorBidi" w:cstheme="majorBidi"/>
                <w:b/>
                <w:bCs/>
                <w:i/>
                <w:lang w:val="fr-FR" w:eastAsia="zh-CN"/>
              </w:rPr>
            </w:pPr>
            <w:r>
              <w:rPr>
                <w:rFonts w:cstheme="majorBidi"/>
                <w:b/>
                <w:bCs/>
                <w:i/>
                <w:lang w:val="fr-FR" w:eastAsia="zh-CN"/>
              </w:rPr>
              <w:t>Agenda Item</w:t>
            </w:r>
          </w:p>
        </w:tc>
      </w:tr>
      <w:tr w:rsidR="0018030C" w14:paraId="1B0DF8C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31DF329" w14:textId="7F49C43A" w:rsidR="0018030C" w:rsidRPr="001C5EE0" w:rsidRDefault="000A1327" w:rsidP="0018030C">
            <w:pPr>
              <w:spacing w:after="0"/>
              <w:jc w:val="center"/>
              <w:rPr>
                <w:rFonts w:asciiTheme="majorBidi" w:eastAsia="Times New Roman" w:hAnsiTheme="majorBidi" w:cstheme="majorBidi"/>
                <w:color w:val="000000" w:themeColor="text1"/>
                <w:lang w:val="fr-FR" w:eastAsia="fr-FR"/>
              </w:rPr>
            </w:pPr>
            <w:hyperlink r:id="rId12" w:tgtFrame="_blank" w:history="1">
              <w:r w:rsidR="0018030C" w:rsidRPr="001C5EE0">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F06546B" w14:textId="4D19DD6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Work Plan</w:t>
            </w:r>
          </w:p>
        </w:tc>
        <w:tc>
          <w:tcPr>
            <w:tcW w:w="2608" w:type="dxa"/>
            <w:tcBorders>
              <w:top w:val="single" w:sz="4" w:space="0" w:color="000000"/>
              <w:left w:val="single" w:sz="4" w:space="0" w:color="000000"/>
              <w:bottom w:val="single" w:sz="4" w:space="0" w:color="000000"/>
              <w:right w:val="single" w:sz="4" w:space="0" w:color="000000"/>
            </w:tcBorders>
            <w:vAlign w:val="center"/>
          </w:tcPr>
          <w:p w14:paraId="10E175B3" w14:textId="1321FA3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NR_NTN_solutions work plan</w:t>
            </w:r>
          </w:p>
        </w:tc>
        <w:tc>
          <w:tcPr>
            <w:tcW w:w="1940" w:type="dxa"/>
            <w:tcBorders>
              <w:top w:val="single" w:sz="4" w:space="0" w:color="000000"/>
              <w:left w:val="single" w:sz="4" w:space="0" w:color="000000"/>
              <w:bottom w:val="single" w:sz="4" w:space="0" w:color="000000"/>
              <w:right w:val="single" w:sz="4" w:space="0" w:color="000000"/>
            </w:tcBorders>
            <w:vAlign w:val="center"/>
          </w:tcPr>
          <w:p w14:paraId="346D0BED" w14:textId="440EFBB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566F49E7" w14:textId="37C615B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67315B6" w14:textId="4534E0B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0814A516" w14:textId="5427C6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180CE5E9"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020E0EEA" w14:textId="40543B22" w:rsidR="0018030C" w:rsidRPr="001C5EE0" w:rsidRDefault="000A1327" w:rsidP="0018030C">
            <w:pPr>
              <w:spacing w:after="0"/>
              <w:jc w:val="center"/>
              <w:rPr>
                <w:rFonts w:asciiTheme="majorBidi" w:eastAsia="Times New Roman" w:hAnsiTheme="majorBidi" w:cstheme="majorBidi"/>
                <w:color w:val="000000" w:themeColor="text1"/>
                <w:lang w:val="fr-FR" w:eastAsia="fr-FR"/>
              </w:rPr>
            </w:pPr>
            <w:hyperlink r:id="rId13" w:tgtFrame="_blank" w:history="1">
              <w:r w:rsidR="0018030C" w:rsidRPr="001C5EE0">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05EDCF4" w14:textId="529AD66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24F7475" w14:textId="2E9E0271"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On the FR2 NTN coexistence scenarios</w:t>
            </w:r>
          </w:p>
        </w:tc>
        <w:tc>
          <w:tcPr>
            <w:tcW w:w="1940" w:type="dxa"/>
            <w:tcBorders>
              <w:top w:val="single" w:sz="4" w:space="0" w:color="000000"/>
              <w:left w:val="single" w:sz="4" w:space="0" w:color="000000"/>
              <w:bottom w:val="single" w:sz="4" w:space="0" w:color="000000"/>
              <w:right w:val="single" w:sz="4" w:space="0" w:color="000000"/>
            </w:tcBorders>
            <w:vAlign w:val="center"/>
          </w:tcPr>
          <w:p w14:paraId="3D3361A1" w14:textId="206DF42D"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77352F02" w14:textId="03CB8DB5"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E59688C" w14:textId="56AD4666"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70C9069" w14:textId="7C42432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5073221C"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41DCE659" w14:textId="7BE5FE8F" w:rsidR="0018030C" w:rsidRPr="001C5EE0" w:rsidRDefault="000A1327" w:rsidP="0018030C">
            <w:pPr>
              <w:spacing w:after="0"/>
              <w:jc w:val="center"/>
              <w:rPr>
                <w:rFonts w:asciiTheme="majorBidi" w:eastAsia="Times New Roman" w:hAnsiTheme="majorBidi" w:cstheme="majorBidi"/>
                <w:color w:val="000000" w:themeColor="text1"/>
                <w:lang w:val="fr-FR" w:eastAsia="fr-FR"/>
              </w:rPr>
            </w:pPr>
            <w:hyperlink r:id="rId14" w:tgtFrame="_blank" w:history="1">
              <w:r w:rsidR="0018030C" w:rsidRPr="001C5EE0">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27DC1D7" w14:textId="2742A21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D824952" w14:textId="3DC8C29F"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4A439E10" w14:textId="60C8731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1F13AC66" w14:textId="0BBD5DC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0C97DB3" w14:textId="171DBF5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CE82227" w14:textId="3200499C"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0ACCDE2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BF0743F" w14:textId="1AB7FDDC" w:rsidR="0018030C" w:rsidRPr="001C5EE0" w:rsidRDefault="000A1327" w:rsidP="0018030C">
            <w:pPr>
              <w:spacing w:after="0"/>
              <w:jc w:val="center"/>
              <w:rPr>
                <w:rFonts w:asciiTheme="majorBidi" w:eastAsia="Times New Roman" w:hAnsiTheme="majorBidi" w:cstheme="majorBidi"/>
                <w:color w:val="000000" w:themeColor="text1"/>
                <w:lang w:val="fr-FR" w:eastAsia="fr-FR"/>
              </w:rPr>
            </w:pPr>
            <w:hyperlink r:id="rId15" w:tgtFrame="_blank" w:history="1">
              <w:r w:rsidR="0018030C" w:rsidRPr="001C5EE0">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2A87A32" w14:textId="5819DEC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4647375" w14:textId="3EAD33AD"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6CAE182F" w14:textId="5B0BAD3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6DE2BB42" w14:textId="252DFBF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E36BA4E" w14:textId="6527E6D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4960866" w14:textId="45350B15"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6E28F13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073B211" w14:textId="51756A96" w:rsidR="0018030C" w:rsidRPr="001C5EE0" w:rsidRDefault="000A1327" w:rsidP="0018030C">
            <w:pPr>
              <w:spacing w:after="0"/>
              <w:jc w:val="center"/>
              <w:rPr>
                <w:rFonts w:asciiTheme="majorBidi" w:eastAsia="Times New Roman" w:hAnsiTheme="majorBidi" w:cstheme="majorBidi"/>
                <w:color w:val="000000" w:themeColor="text1"/>
                <w:lang w:val="fr-FR" w:eastAsia="fr-FR"/>
              </w:rPr>
            </w:pPr>
            <w:hyperlink r:id="rId16" w:tgtFrame="_blank" w:history="1">
              <w:r w:rsidR="0018030C" w:rsidRPr="001C5EE0">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1833AF3" w14:textId="6F49930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2795105" w14:textId="4F69293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Reference points and reference model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4326175D" w14:textId="0CAD0624"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75B2FDE" w14:textId="49815EC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0480C65" w14:textId="442B877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7107A1A" w14:textId="062DE0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74210277"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3BAA68B" w14:textId="1A2CD5A3" w:rsidR="0018030C" w:rsidRPr="001C5EE0" w:rsidRDefault="000A1327" w:rsidP="0018030C">
            <w:pPr>
              <w:spacing w:after="0"/>
              <w:jc w:val="center"/>
              <w:rPr>
                <w:rFonts w:asciiTheme="majorBidi" w:eastAsia="Times New Roman" w:hAnsiTheme="majorBidi" w:cstheme="majorBidi"/>
                <w:color w:val="000000" w:themeColor="text1"/>
                <w:lang w:val="fr-FR" w:eastAsia="fr-FR"/>
              </w:rPr>
            </w:pPr>
            <w:hyperlink r:id="rId17" w:tgtFrame="_blank" w:history="1">
              <w:r w:rsidR="0018030C" w:rsidRPr="001C5EE0">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A93FB24" w14:textId="0BF7D38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A1642FC" w14:textId="49E87E4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Discussion on NTN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03148C27" w14:textId="2CE0E1D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46515609" w14:textId="4B2BBDF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95E7502" w14:textId="2053D98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7BBA11E" w14:textId="22EF6159"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2BC29DF3"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1689820" w14:textId="45BFEA2D" w:rsidR="0018030C" w:rsidRPr="001C5EE0" w:rsidRDefault="000A1327" w:rsidP="0018030C">
            <w:pPr>
              <w:spacing w:after="0"/>
              <w:jc w:val="center"/>
              <w:rPr>
                <w:rFonts w:asciiTheme="majorBidi" w:eastAsia="Times New Roman" w:hAnsiTheme="majorBidi" w:cstheme="majorBidi"/>
                <w:color w:val="000000" w:themeColor="text1"/>
                <w:lang w:val="fr-FR" w:eastAsia="fr-FR"/>
              </w:rPr>
            </w:pPr>
            <w:hyperlink r:id="rId18" w:tgtFrame="_blank" w:history="1">
              <w:r w:rsidR="0018030C" w:rsidRPr="001C5EE0">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4A0D812" w14:textId="6497651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798DF936" w14:textId="5DD5576C"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RF interfaces for NR to support non-terrestrial networks</w:t>
            </w:r>
          </w:p>
        </w:tc>
        <w:tc>
          <w:tcPr>
            <w:tcW w:w="1940" w:type="dxa"/>
            <w:tcBorders>
              <w:top w:val="single" w:sz="4" w:space="0" w:color="000000"/>
              <w:left w:val="single" w:sz="4" w:space="0" w:color="000000"/>
              <w:bottom w:val="single" w:sz="4" w:space="0" w:color="000000"/>
              <w:right w:val="single" w:sz="4" w:space="0" w:color="000000"/>
            </w:tcBorders>
            <w:vAlign w:val="center"/>
          </w:tcPr>
          <w:p w14:paraId="569E822E" w14:textId="5AE1FC3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19F4F867" w14:textId="7808EB9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65EA4B27" w14:textId="128782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851F8CC" w14:textId="5A618F88"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BBC1B7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4324612" w14:textId="47EDD1C0" w:rsidR="0018030C" w:rsidRPr="001C5EE0" w:rsidRDefault="000A1327" w:rsidP="0018030C">
            <w:pPr>
              <w:spacing w:after="0"/>
              <w:jc w:val="center"/>
              <w:rPr>
                <w:rFonts w:asciiTheme="majorBidi" w:eastAsia="Times New Roman" w:hAnsiTheme="majorBidi" w:cstheme="majorBidi"/>
                <w:color w:val="000000" w:themeColor="text1"/>
                <w:lang w:val="fr-FR" w:eastAsia="fr-FR"/>
              </w:rPr>
            </w:pPr>
            <w:hyperlink r:id="rId19" w:tgtFrame="_blank" w:history="1">
              <w:r w:rsidR="0018030C" w:rsidRPr="001C5EE0">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7B715B9" w14:textId="232D0B2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5C95DB5" w14:textId="5E1F17D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Further discussion on Network architecture on NTN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591CBA33" w14:textId="1325CC5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3E202160" w14:textId="1499DEC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1AD3A76" w14:textId="4E3066C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DA8B1DD" w14:textId="149B071A"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0056CEBB"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2A767634" w14:textId="287519C4" w:rsidR="0018030C" w:rsidRPr="001C5EE0" w:rsidRDefault="000A1327" w:rsidP="0018030C">
            <w:pPr>
              <w:spacing w:after="0"/>
              <w:jc w:val="center"/>
              <w:rPr>
                <w:rFonts w:asciiTheme="majorBidi" w:eastAsia="Times New Roman" w:hAnsiTheme="majorBidi" w:cstheme="majorBidi"/>
                <w:color w:val="000000" w:themeColor="text1"/>
                <w:lang w:val="fr-FR" w:eastAsia="fr-FR"/>
              </w:rPr>
            </w:pPr>
            <w:hyperlink r:id="rId20" w:tgtFrame="_blank" w:history="1">
              <w:r w:rsidR="0018030C" w:rsidRPr="001C5EE0">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DA177F1" w14:textId="1C662B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5683243A" w14:textId="522A6C73"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on NTN architecture and RF requirements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011B072" w14:textId="57C1AEF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1AAC40E" w14:textId="2409C15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F30213B" w14:textId="1B3F5A3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477BB3D" w14:textId="44798613"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3BC55924"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1D459EEC" w14:textId="3707B5CB" w:rsidR="0018030C" w:rsidRPr="001C5EE0" w:rsidRDefault="000A1327" w:rsidP="0018030C">
            <w:pPr>
              <w:spacing w:after="0"/>
              <w:jc w:val="center"/>
              <w:rPr>
                <w:rFonts w:asciiTheme="majorBidi" w:eastAsia="Times New Roman" w:hAnsiTheme="majorBidi" w:cstheme="majorBidi"/>
                <w:color w:val="000000" w:themeColor="text1"/>
                <w:lang w:val="fr-FR" w:eastAsia="fr-FR"/>
              </w:rPr>
            </w:pPr>
            <w:hyperlink r:id="rId21" w:tgtFrame="_blank" w:history="1">
              <w:r w:rsidR="0018030C" w:rsidRPr="001C5EE0">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2EE860D" w14:textId="54BF319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63995911" w14:textId="612DD7D4"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NTN Architecture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CFAD1CC" w14:textId="28FCE7C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D4F32D0" w14:textId="3771BEA1"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25D15C7" w14:textId="381309D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8194052" w14:textId="3A64A1E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06998FB" w14:textId="77777777" w:rsidTr="0018030C">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1CF97B45" w14:textId="7CCF8CFC" w:rsidR="0018030C" w:rsidRPr="001C5EE0" w:rsidRDefault="000A1327" w:rsidP="0018030C">
            <w:pPr>
              <w:jc w:val="center"/>
              <w:rPr>
                <w:color w:val="000000" w:themeColor="text1"/>
                <w:sz w:val="24"/>
                <w:szCs w:val="24"/>
              </w:rPr>
            </w:pPr>
            <w:hyperlink r:id="rId22" w:tgtFrame="_blank" w:history="1">
              <w:r w:rsidR="0018030C" w:rsidRPr="001C5EE0">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9FABA98" w14:textId="3045584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2D5195C" w14:textId="4B41FB83" w:rsidR="0018030C" w:rsidRPr="001C5EE0" w:rsidRDefault="0018030C" w:rsidP="0018030C">
            <w:pPr>
              <w:spacing w:after="0"/>
              <w:rPr>
                <w:rFonts w:eastAsia="Times New Roman" w:cstheme="majorBidi"/>
                <w:color w:val="000000" w:themeColor="text1"/>
                <w:lang w:val="en-US" w:eastAsia="fr-FR"/>
              </w:rPr>
            </w:pPr>
            <w:r w:rsidRPr="001C5EE0">
              <w:rPr>
                <w:color w:val="000000" w:themeColor="text1"/>
                <w:lang w:val="en-US" w:eastAsia="zh-CN"/>
              </w:rPr>
              <w:t>NTN - Regulatory and spectrum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143AA47C" w14:textId="595D5A3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8C4D628" w14:textId="7050CF1E"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2587D59" w14:textId="537CD654"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7CD7761" w14:textId="481FDD19" w:rsidR="0018030C" w:rsidRPr="001C5EE0" w:rsidRDefault="0018030C" w:rsidP="0018030C">
            <w:pPr>
              <w:spacing w:after="0"/>
              <w:rPr>
                <w:rFonts w:eastAsia="Times New Roman" w:cstheme="majorBidi"/>
                <w:color w:val="000000" w:themeColor="text1"/>
                <w:lang w:val="fr-FR" w:eastAsia="fr-FR"/>
              </w:rPr>
            </w:pPr>
            <w:r w:rsidRPr="001C5EE0">
              <w:rPr>
                <w:color w:val="000000" w:themeColor="text1"/>
                <w:lang w:val="fr-FR" w:eastAsia="zh-CN"/>
              </w:rPr>
              <w:t>8.8.1.3</w:t>
            </w:r>
          </w:p>
        </w:tc>
      </w:tr>
    </w:tbl>
    <w:p w14:paraId="1ECE505D" w14:textId="77777777" w:rsidR="00653A82" w:rsidRDefault="00653A82" w:rsidP="00653A82">
      <w:pPr>
        <w:rPr>
          <w:i/>
          <w:color w:val="0070C0"/>
          <w:lang w:eastAsia="zh-CN"/>
        </w:rPr>
      </w:pPr>
    </w:p>
    <w:p w14:paraId="6BEDBA3A" w14:textId="77777777" w:rsidR="00653A82" w:rsidRDefault="00653A82" w:rsidP="00653A82">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1A0E36FD" w14:textId="77777777" w:rsidR="00653A82" w:rsidRDefault="00653A82" w:rsidP="003467BB">
      <w:pPr>
        <w:pStyle w:val="ListParagraph"/>
        <w:numPr>
          <w:ilvl w:val="0"/>
          <w:numId w:val="5"/>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E603B63" w14:textId="77777777" w:rsidR="00653A82" w:rsidRDefault="00653A82" w:rsidP="003467BB">
      <w:pPr>
        <w:pStyle w:val="ListParagraph"/>
        <w:numPr>
          <w:ilvl w:val="0"/>
          <w:numId w:val="5"/>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EE06B6A" w14:textId="042CD1F9" w:rsidR="00004165" w:rsidRDefault="00004165" w:rsidP="00805BE8">
      <w:pPr>
        <w:rPr>
          <w:color w:val="0070C0"/>
          <w:lang w:eastAsia="zh-CN"/>
        </w:rPr>
      </w:pPr>
    </w:p>
    <w:p w14:paraId="52435CA7" w14:textId="77777777" w:rsidR="005C19DA" w:rsidRPr="004B0CDC" w:rsidRDefault="005C19DA" w:rsidP="005C19DA">
      <w:pPr>
        <w:rPr>
          <w:color w:val="000000" w:themeColor="text1"/>
          <w:lang w:eastAsia="zh-CN"/>
        </w:rPr>
      </w:pPr>
      <w:r w:rsidRPr="004B0CDC">
        <w:rPr>
          <w:color w:val="000000" w:themeColor="text1"/>
          <w:lang w:eastAsia="zh-CN"/>
        </w:rPr>
        <w:lastRenderedPageBreak/>
        <w:t>Identified topics and issues for the 1</w:t>
      </w:r>
      <w:r w:rsidRPr="004B0CDC">
        <w:rPr>
          <w:color w:val="000000" w:themeColor="text1"/>
          <w:vertAlign w:val="superscript"/>
          <w:lang w:eastAsia="zh-CN"/>
        </w:rPr>
        <w:t>st</w:t>
      </w:r>
      <w:r w:rsidRPr="004B0CDC">
        <w:rPr>
          <w:color w:val="000000" w:themeColor="text1"/>
          <w:lang w:eastAsia="zh-CN"/>
        </w:rPr>
        <w:t xml:space="preserve"> round:</w:t>
      </w:r>
    </w:p>
    <w:p w14:paraId="7D464BFB" w14:textId="4318312D" w:rsidR="005C19DA" w:rsidRPr="004B0CDC" w:rsidRDefault="00160907" w:rsidP="003467BB">
      <w:pPr>
        <w:pStyle w:val="ListParagraph"/>
        <w:numPr>
          <w:ilvl w:val="0"/>
          <w:numId w:val="11"/>
        </w:numPr>
        <w:ind w:firstLineChars="0"/>
        <w:rPr>
          <w:color w:val="000000" w:themeColor="text1"/>
          <w:lang w:eastAsia="zh-CN"/>
        </w:rPr>
      </w:pPr>
      <w:r>
        <w:rPr>
          <w:color w:val="000000" w:themeColor="text1"/>
          <w:lang w:eastAsia="zh-CN"/>
        </w:rPr>
        <w:t>Topic #1: NTN Architecture A</w:t>
      </w:r>
      <w:r w:rsidR="005C19DA" w:rsidRPr="004B0CDC">
        <w:rPr>
          <w:color w:val="000000" w:themeColor="text1"/>
          <w:lang w:eastAsia="zh-CN"/>
        </w:rPr>
        <w:t>spects</w:t>
      </w:r>
    </w:p>
    <w:p w14:paraId="0CDDC9CF"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 1-1: Architecture options from RAN4#98e</w:t>
      </w:r>
    </w:p>
    <w:p w14:paraId="3393B3C9" w14:textId="08BEBD4B"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1-2</w:t>
      </w:r>
      <w:r w:rsidRPr="004B0CDC">
        <w:rPr>
          <w:color w:val="000000" w:themeColor="text1"/>
          <w:lang w:eastAsia="zh-CN"/>
        </w:rPr>
        <w:t xml:space="preserve">: Potential </w:t>
      </w:r>
      <w:r w:rsidR="00DF084D">
        <w:rPr>
          <w:color w:val="000000" w:themeColor="text1"/>
          <w:lang w:eastAsia="zh-CN"/>
        </w:rPr>
        <w:t xml:space="preserve">(architecture type) </w:t>
      </w:r>
      <w:r w:rsidRPr="004B0CDC">
        <w:rPr>
          <w:color w:val="000000" w:themeColor="text1"/>
          <w:lang w:eastAsia="zh-CN"/>
        </w:rPr>
        <w:t>selection process</w:t>
      </w:r>
    </w:p>
    <w:p w14:paraId="4464F897"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1-3</w:t>
      </w:r>
      <w:r w:rsidRPr="004B0CDC">
        <w:rPr>
          <w:color w:val="000000" w:themeColor="text1"/>
          <w:lang w:eastAsia="zh-CN"/>
        </w:rPr>
        <w:t>: Use architecture as defined by RAN3 as baseline for RAN4</w:t>
      </w:r>
    </w:p>
    <w:p w14:paraId="70A19923"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1-4</w:t>
      </w:r>
      <w:r w:rsidRPr="004B0CDC">
        <w:rPr>
          <w:color w:val="000000" w:themeColor="text1"/>
          <w:lang w:eastAsia="zh-CN"/>
        </w:rPr>
        <w:t>: Type of connexion between NTN-Gateway and Non-NTN Infrastructure gNB functions</w:t>
      </w:r>
    </w:p>
    <w:p w14:paraId="027CBD38"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1-5</w:t>
      </w:r>
      <w:r w:rsidRPr="004B0CDC">
        <w:rPr>
          <w:color w:val="000000" w:themeColor="text1"/>
          <w:lang w:eastAsia="zh-CN"/>
        </w:rPr>
        <w:t>: &lt;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0673B73C" w14:textId="10E04CB6" w:rsidR="005C19DA" w:rsidRPr="004B0CDC" w:rsidRDefault="00160907" w:rsidP="003467BB">
      <w:pPr>
        <w:pStyle w:val="ListParagraph"/>
        <w:numPr>
          <w:ilvl w:val="0"/>
          <w:numId w:val="11"/>
        </w:numPr>
        <w:ind w:firstLineChars="0"/>
        <w:rPr>
          <w:color w:val="000000" w:themeColor="text1"/>
          <w:lang w:eastAsia="zh-CN"/>
        </w:rPr>
      </w:pPr>
      <w:r>
        <w:rPr>
          <w:color w:val="000000" w:themeColor="text1"/>
          <w:lang w:eastAsia="zh-CN"/>
        </w:rPr>
        <w:t>Topic #2: Generic P</w:t>
      </w:r>
      <w:r w:rsidR="005C19DA" w:rsidRPr="004B0CDC">
        <w:rPr>
          <w:color w:val="000000" w:themeColor="text1"/>
          <w:lang w:eastAsia="zh-CN"/>
        </w:rPr>
        <w:t>arameters</w:t>
      </w:r>
    </w:p>
    <w:p w14:paraId="20491A85"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w:t>
      </w:r>
      <w:r w:rsidRPr="004B0CDC">
        <w:rPr>
          <w:color w:val="000000" w:themeColor="text1"/>
          <w:lang w:eastAsia="zh-CN"/>
        </w:rPr>
        <w:t xml:space="preserve">-1: </w:t>
      </w:r>
      <w:r w:rsidRPr="004B0CDC">
        <w:rPr>
          <w:rFonts w:asciiTheme="minorBidi" w:hAnsiTheme="minorBidi"/>
          <w:color w:val="000000" w:themeColor="text1"/>
        </w:rPr>
        <w:t>gNB hypotheses for the ground gNB component in NTN</w:t>
      </w:r>
    </w:p>
    <w:p w14:paraId="2F8B20BF"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2-2</w:t>
      </w:r>
      <w:r w:rsidRPr="004B0CDC">
        <w:rPr>
          <w:color w:val="000000" w:themeColor="text1"/>
          <w:lang w:eastAsia="zh-CN"/>
        </w:rPr>
        <w:t xml:space="preserve">: </w:t>
      </w:r>
      <w:r w:rsidRPr="004B0CDC">
        <w:rPr>
          <w:rFonts w:asciiTheme="minorBidi" w:hAnsiTheme="minorBidi"/>
          <w:color w:val="000000" w:themeColor="text1"/>
        </w:rPr>
        <w:t>NTN GW parameters/requirements</w:t>
      </w:r>
    </w:p>
    <w:p w14:paraId="68027711" w14:textId="5B959C1A" w:rsidR="00BA1476" w:rsidRPr="002B628F"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2-3</w:t>
      </w:r>
      <w:r w:rsidRPr="004B0CDC">
        <w:rPr>
          <w:color w:val="000000" w:themeColor="text1"/>
          <w:lang w:eastAsia="zh-CN"/>
        </w:rPr>
        <w:t xml:space="preserve">: </w:t>
      </w:r>
      <w:r>
        <w:rPr>
          <w:rFonts w:asciiTheme="minorBidi" w:hAnsiTheme="minorBidi"/>
          <w:color w:val="000000" w:themeColor="text1"/>
        </w:rPr>
        <w:t>N</w:t>
      </w:r>
      <w:r w:rsidRPr="004B0CDC">
        <w:rPr>
          <w:rFonts w:asciiTheme="minorBidi" w:hAnsiTheme="minorBidi"/>
          <w:color w:val="000000" w:themeColor="text1"/>
        </w:rPr>
        <w:t>ew TS capturing the radio transmission and reception requirements for the NTN-Payload.</w:t>
      </w:r>
    </w:p>
    <w:p w14:paraId="0AE61419" w14:textId="7F762FD9" w:rsidR="005C19DA" w:rsidRPr="004B0CDC"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Topic #3</w:t>
      </w:r>
      <w:r w:rsidR="00160907">
        <w:rPr>
          <w:color w:val="000000" w:themeColor="text1"/>
          <w:lang w:eastAsia="zh-CN"/>
        </w:rPr>
        <w:t>: FR1 G</w:t>
      </w:r>
      <w:r w:rsidRPr="004B0CDC">
        <w:rPr>
          <w:color w:val="000000" w:themeColor="text1"/>
          <w:lang w:eastAsia="zh-CN"/>
        </w:rPr>
        <w:t>eneralities</w:t>
      </w:r>
    </w:p>
    <w:p w14:paraId="379DACDB"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3</w:t>
      </w:r>
      <w:r w:rsidRPr="004B0CDC">
        <w:rPr>
          <w:color w:val="000000" w:themeColor="text1"/>
          <w:lang w:eastAsia="zh-CN"/>
        </w:rPr>
        <w:t>-1: Possible band configuration for S-band</w:t>
      </w:r>
    </w:p>
    <w:p w14:paraId="36FD1E5F"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782E559" w14:textId="7CC92C5C"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Pr="004B0CDC">
        <w:rPr>
          <w:color w:val="000000" w:themeColor="text1"/>
          <w:lang w:eastAsia="zh-CN"/>
        </w:rPr>
        <w:t xml:space="preserve">-2: </w:t>
      </w:r>
      <w:r w:rsidR="00AF1C60" w:rsidRPr="00AF1C60">
        <w:rPr>
          <w:highlight w:val="yellow"/>
          <w:lang w:eastAsia="ko-KR"/>
        </w:rPr>
        <w:t>[Option not clear]</w:t>
      </w:r>
      <w:r w:rsidR="00AF1C60" w:rsidRPr="00AF1C60">
        <w:rPr>
          <w:b/>
          <w:lang w:eastAsia="ko-KR"/>
        </w:rPr>
        <w:t xml:space="preserve"> </w:t>
      </w:r>
      <w:r w:rsidRPr="004B0CDC">
        <w:rPr>
          <w:color w:val="000000" w:themeColor="text1"/>
          <w:lang w:eastAsia="zh-CN"/>
        </w:rPr>
        <w:t>Band definition/combinations for S-band</w:t>
      </w:r>
    </w:p>
    <w:p w14:paraId="63A56211" w14:textId="77777777" w:rsidR="005C19DA" w:rsidRPr="004B0CDC" w:rsidRDefault="005C19DA" w:rsidP="005C19DA">
      <w:pPr>
        <w:pStyle w:val="ListParagraph"/>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5AB0251A" w14:textId="4FF7B8DF" w:rsidR="005C19DA" w:rsidRDefault="005C19DA" w:rsidP="003467BB">
      <w:pPr>
        <w:pStyle w:val="ListParagraph"/>
        <w:numPr>
          <w:ilvl w:val="1"/>
          <w:numId w:val="11"/>
        </w:numPr>
        <w:ind w:firstLineChars="0"/>
        <w:rPr>
          <w:color w:val="000000" w:themeColor="text1"/>
          <w:lang w:eastAsia="zh-CN"/>
        </w:rPr>
      </w:pPr>
      <w:r>
        <w:rPr>
          <w:color w:val="000000" w:themeColor="text1"/>
          <w:lang w:eastAsia="zh-CN"/>
        </w:rPr>
        <w:t>Issue 3</w:t>
      </w:r>
      <w:r w:rsidRPr="004B0CDC">
        <w:rPr>
          <w:color w:val="000000" w:themeColor="text1"/>
          <w:lang w:eastAsia="zh-CN"/>
        </w:rPr>
        <w:t>-3: Channel raster for S-band</w:t>
      </w:r>
    </w:p>
    <w:p w14:paraId="328C4B1C" w14:textId="07010901"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-4</w:t>
      </w:r>
      <w:r w:rsidRPr="004B0CDC">
        <w:rPr>
          <w:color w:val="000000" w:themeColor="text1"/>
          <w:lang w:eastAsia="zh-CN"/>
        </w:rPr>
        <w:t>: Possible band configuration for L-band</w:t>
      </w:r>
    </w:p>
    <w:p w14:paraId="4B2A43E4"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F7B700D" w14:textId="52443B28"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-5</w:t>
      </w:r>
      <w:r w:rsidRPr="004B0CDC">
        <w:rPr>
          <w:color w:val="000000" w:themeColor="text1"/>
          <w:lang w:eastAsia="zh-CN"/>
        </w:rPr>
        <w:t>: Band definition/combinations for L-band</w:t>
      </w:r>
    </w:p>
    <w:p w14:paraId="2D865D9E" w14:textId="77777777" w:rsidR="005C19DA" w:rsidRPr="004B0CDC" w:rsidRDefault="005C19DA" w:rsidP="005C19DA">
      <w:pPr>
        <w:pStyle w:val="ListParagraph"/>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16C24766" w14:textId="5B8082C3" w:rsidR="005C19DA"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-6</w:t>
      </w:r>
      <w:r w:rsidRPr="004B0CDC">
        <w:rPr>
          <w:color w:val="000000" w:themeColor="text1"/>
          <w:lang w:eastAsia="zh-CN"/>
        </w:rPr>
        <w:t>: Channel raster for L-band</w:t>
      </w:r>
    </w:p>
    <w:p w14:paraId="6D0E03B5" w14:textId="2DF5817D" w:rsidR="002B628F" w:rsidRPr="0014458C" w:rsidRDefault="002B628F"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3-7</w:t>
      </w:r>
      <w:r w:rsidRPr="004B0CDC">
        <w:rPr>
          <w:color w:val="000000" w:themeColor="text1"/>
          <w:lang w:eastAsia="zh-CN"/>
        </w:rPr>
        <w:t xml:space="preserve">: </w:t>
      </w:r>
      <w:r w:rsidRPr="00BA1476">
        <w:rPr>
          <w:rFonts w:asciiTheme="minorBidi" w:hAnsiTheme="minorBidi"/>
          <w:color w:val="000000" w:themeColor="text1"/>
          <w:lang w:val="fr-FR"/>
        </w:rPr>
        <w:t>De-scope NTN-NTN scenarios</w:t>
      </w:r>
      <w:r>
        <w:rPr>
          <w:rFonts w:asciiTheme="minorBidi" w:hAnsiTheme="minorBidi"/>
          <w:color w:val="000000" w:themeColor="text1"/>
          <w:lang w:val="fr-FR"/>
        </w:rPr>
        <w:t xml:space="preserve"> in FR1</w:t>
      </w:r>
    </w:p>
    <w:p w14:paraId="3E756FED" w14:textId="2FB13F26" w:rsidR="0014458C" w:rsidRPr="0014458C" w:rsidRDefault="0014458C"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3-8</w:t>
      </w:r>
      <w:r w:rsidRPr="004B0CDC">
        <w:rPr>
          <w:color w:val="000000" w:themeColor="text1"/>
          <w:lang w:eastAsia="zh-CN"/>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 for use in coexistence studies</w:t>
      </w:r>
    </w:p>
    <w:p w14:paraId="3639D518" w14:textId="0496FEDC" w:rsidR="005C19DA" w:rsidRPr="004B0CDC"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Topic #4</w:t>
      </w:r>
      <w:r w:rsidR="00160907">
        <w:rPr>
          <w:color w:val="000000" w:themeColor="text1"/>
          <w:lang w:eastAsia="zh-CN"/>
        </w:rPr>
        <w:t>: FR2 G</w:t>
      </w:r>
      <w:r w:rsidRPr="004B0CDC">
        <w:rPr>
          <w:color w:val="000000" w:themeColor="text1"/>
          <w:lang w:eastAsia="zh-CN"/>
        </w:rPr>
        <w:t>eneralities</w:t>
      </w:r>
    </w:p>
    <w:p w14:paraId="63B0C6AB" w14:textId="198E59DA" w:rsidR="005C19DA" w:rsidRPr="004B0CDC" w:rsidRDefault="005C19DA" w:rsidP="003467BB">
      <w:pPr>
        <w:pStyle w:val="ListParagraph"/>
        <w:numPr>
          <w:ilvl w:val="1"/>
          <w:numId w:val="11"/>
        </w:numPr>
        <w:ind w:firstLineChars="0"/>
        <w:rPr>
          <w:color w:val="000000" w:themeColor="text1"/>
          <w:lang w:eastAsia="zh-CN"/>
        </w:rPr>
      </w:pPr>
      <w:r>
        <w:rPr>
          <w:color w:val="000000" w:themeColor="text1"/>
          <w:lang w:eastAsia="zh-CN"/>
        </w:rPr>
        <w:t>Issue 4</w:t>
      </w:r>
      <w:r w:rsidRPr="004B0CDC">
        <w:rPr>
          <w:color w:val="000000" w:themeColor="text1"/>
          <w:lang w:eastAsia="zh-CN"/>
        </w:rPr>
        <w:t xml:space="preserve">-1: </w:t>
      </w:r>
      <w:r w:rsidR="007F1D3E">
        <w:rPr>
          <w:color w:val="000000" w:themeColor="text1"/>
          <w:lang w:eastAsia="zh-CN"/>
        </w:rPr>
        <w:t xml:space="preserve">Consider </w:t>
      </w:r>
      <w:r w:rsidRPr="004B0CDC">
        <w:rPr>
          <w:color w:val="000000" w:themeColor="text1"/>
          <w:lang w:eastAsia="zh-CN"/>
        </w:rPr>
        <w:t xml:space="preserve">Ka band </w:t>
      </w:r>
      <w:r w:rsidR="007F1D3E">
        <w:rPr>
          <w:color w:val="000000" w:themeColor="text1"/>
          <w:lang w:eastAsia="zh-CN"/>
        </w:rPr>
        <w:t>for coexistence simulations</w:t>
      </w:r>
    </w:p>
    <w:p w14:paraId="29620FA1" w14:textId="77777777" w:rsidR="002B2151"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4</w:t>
      </w:r>
      <w:r w:rsidRPr="004B0CDC">
        <w:rPr>
          <w:color w:val="000000" w:themeColor="text1"/>
          <w:lang w:eastAsia="zh-CN"/>
        </w:rPr>
        <w:t xml:space="preserve">-2: </w:t>
      </w:r>
      <w:r w:rsidR="007F1D3E">
        <w:rPr>
          <w:color w:val="000000" w:themeColor="text1"/>
          <w:lang w:eastAsia="zh-CN"/>
        </w:rPr>
        <w:t xml:space="preserve">Consider </w:t>
      </w:r>
      <w:r w:rsidRPr="004B0CDC">
        <w:rPr>
          <w:color w:val="000000" w:themeColor="text1"/>
          <w:lang w:eastAsia="zh-CN"/>
        </w:rPr>
        <w:t>Ka band as exemplary band</w:t>
      </w:r>
    </w:p>
    <w:p w14:paraId="7D678206" w14:textId="74BAB858" w:rsidR="002B2151" w:rsidRPr="002B2151" w:rsidRDefault="002B2151" w:rsidP="003467BB">
      <w:pPr>
        <w:pStyle w:val="ListParagraph"/>
        <w:numPr>
          <w:ilvl w:val="1"/>
          <w:numId w:val="11"/>
        </w:numPr>
        <w:ind w:firstLineChars="0"/>
        <w:rPr>
          <w:color w:val="000000" w:themeColor="text1"/>
          <w:lang w:eastAsia="zh-CN"/>
        </w:rPr>
      </w:pPr>
      <w:r w:rsidRPr="002B2151">
        <w:rPr>
          <w:color w:val="000000" w:themeColor="text1"/>
          <w:lang w:eastAsia="zh-CN"/>
        </w:rPr>
        <w:t>Issue 4-3: Allocated spectrum type for NTN</w:t>
      </w:r>
    </w:p>
    <w:p w14:paraId="333D15F5" w14:textId="7FC7C497" w:rsidR="005C19DA" w:rsidRPr="004B0CDC"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 xml:space="preserve">Topic #5: HAPS </w:t>
      </w:r>
      <w:r w:rsidR="00160907">
        <w:rPr>
          <w:color w:val="000000" w:themeColor="text1"/>
          <w:lang w:eastAsia="zh-CN"/>
        </w:rPr>
        <w:t>A</w:t>
      </w:r>
      <w:r w:rsidRPr="004B0CDC">
        <w:rPr>
          <w:color w:val="000000" w:themeColor="text1"/>
          <w:lang w:eastAsia="zh-CN"/>
        </w:rPr>
        <w:t>spects</w:t>
      </w:r>
    </w:p>
    <w:p w14:paraId="49803284" w14:textId="77777777" w:rsidR="005C19DA" w:rsidRPr="009E5755"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5</w:t>
      </w:r>
      <w:r w:rsidRPr="004B0CDC">
        <w:rPr>
          <w:color w:val="000000" w:themeColor="text1"/>
          <w:lang w:eastAsia="zh-CN"/>
        </w:rPr>
        <w:t xml:space="preserve">-1: </w:t>
      </w:r>
      <w:r w:rsidRPr="009E5755">
        <w:rPr>
          <w:color w:val="000000" w:themeColor="text1"/>
          <w:lang w:eastAsia="zh-CN"/>
        </w:rPr>
        <w:t>FR1 NR band for HAPS deployment for use in coexistence studies.</w:t>
      </w:r>
    </w:p>
    <w:p w14:paraId="561EDBFA" w14:textId="72DF0C79" w:rsidR="005C19DA"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5-2</w:t>
      </w:r>
      <w:r w:rsidRPr="004B0CDC">
        <w:rPr>
          <w:color w:val="000000" w:themeColor="text1"/>
          <w:lang w:eastAsia="zh-CN"/>
        </w:rPr>
        <w:t xml:space="preserve">: </w:t>
      </w:r>
      <w:r w:rsidRPr="009E5755">
        <w:rPr>
          <w:color w:val="000000" w:themeColor="text1"/>
          <w:lang w:eastAsia="zh-CN"/>
        </w:rPr>
        <w:t>NR band n1 as example band for HAPS related coexistence studies.</w:t>
      </w:r>
    </w:p>
    <w:p w14:paraId="17FAE87C" w14:textId="531028AE" w:rsidR="0000486D" w:rsidRPr="0000486D" w:rsidRDefault="0000486D" w:rsidP="003467BB">
      <w:pPr>
        <w:pStyle w:val="ListParagraph"/>
        <w:numPr>
          <w:ilvl w:val="1"/>
          <w:numId w:val="11"/>
        </w:numPr>
        <w:ind w:firstLineChars="0"/>
        <w:rPr>
          <w:color w:val="000000" w:themeColor="text1"/>
          <w:lang w:eastAsia="zh-CN"/>
        </w:rPr>
      </w:pPr>
      <w:r w:rsidRPr="004B0CDC">
        <w:rPr>
          <w:color w:val="000000" w:themeColor="text1"/>
          <w:lang w:eastAsia="zh-CN"/>
        </w:rPr>
        <w:t>I</w:t>
      </w:r>
      <w:r w:rsidR="0014458C">
        <w:rPr>
          <w:color w:val="000000" w:themeColor="text1"/>
          <w:lang w:eastAsia="zh-CN"/>
        </w:rPr>
        <w:t>ssue 5-3</w:t>
      </w:r>
      <w:r>
        <w:rPr>
          <w:color w:val="000000" w:themeColor="text1"/>
          <w:lang w:eastAsia="zh-CN"/>
        </w:rPr>
        <w:t>:</w:t>
      </w:r>
      <w:r w:rsidRPr="004B0CDC">
        <w:rPr>
          <w:color w:val="000000" w:themeColor="text1"/>
          <w:lang w:eastAsia="zh-CN"/>
        </w:rPr>
        <w:t xml:space="preserve"> </w:t>
      </w:r>
      <w:r>
        <w:rPr>
          <w:color w:val="000000" w:themeColor="text1"/>
          <w:lang w:eastAsia="zh-CN"/>
        </w:rPr>
        <w:t>Separate HAPS (NTN-TN and/or NTN-NTN) coexistence scenarios from Satellite (NTN-TN and/or NTN-NTN) coexistence scenarios</w:t>
      </w:r>
    </w:p>
    <w:p w14:paraId="78E9E07B" w14:textId="77777777" w:rsidR="005C19DA"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 xml:space="preserve">Topic #6: </w:t>
      </w:r>
      <w:r>
        <w:rPr>
          <w:color w:val="000000" w:themeColor="text1"/>
          <w:lang w:eastAsia="zh-CN"/>
        </w:rPr>
        <w:t>Updated Work Plan</w:t>
      </w:r>
    </w:p>
    <w:p w14:paraId="29025151" w14:textId="77777777" w:rsidR="00160907" w:rsidRDefault="005C19DA" w:rsidP="00160907">
      <w:pPr>
        <w:pStyle w:val="ListParagraph"/>
        <w:ind w:left="720" w:firstLineChars="0" w:firstLine="0"/>
        <w:rPr>
          <w:color w:val="000000" w:themeColor="text1"/>
          <w:lang w:eastAsia="zh-CN"/>
        </w:rPr>
      </w:pPr>
      <w:r>
        <w:rPr>
          <w:color w:val="000000" w:themeColor="text1"/>
          <w:lang w:eastAsia="zh-CN"/>
        </w:rPr>
        <w:t xml:space="preserve">Note: </w:t>
      </w:r>
      <w:r w:rsidRPr="004B0CDC">
        <w:rPr>
          <w:color w:val="000000" w:themeColor="text1"/>
          <w:lang w:eastAsia="zh-CN"/>
        </w:rPr>
        <w:t>Work Plan aspects</w:t>
      </w:r>
    </w:p>
    <w:p w14:paraId="58B75E54" w14:textId="676B93EA" w:rsidR="005C19DA" w:rsidRPr="0000486D" w:rsidRDefault="005C19DA" w:rsidP="0000486D">
      <w:pPr>
        <w:rPr>
          <w:color w:val="000000" w:themeColor="text1"/>
          <w:lang w:eastAsia="zh-CN"/>
        </w:rPr>
      </w:pPr>
    </w:p>
    <w:p w14:paraId="609286E5" w14:textId="5250C6D0" w:rsidR="00E80B52" w:rsidRPr="00805BE8" w:rsidRDefault="00142BB9" w:rsidP="00805BE8">
      <w:pPr>
        <w:pStyle w:val="Heading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60907">
        <w:rPr>
          <w:color w:val="000000" w:themeColor="text1"/>
          <w:lang w:eastAsia="zh-CN"/>
        </w:rPr>
        <w:t>NTN Architecture A</w:t>
      </w:r>
      <w:r w:rsidR="00160907" w:rsidRPr="004B0CDC">
        <w:rPr>
          <w:color w:val="000000" w:themeColor="text1"/>
          <w:lang w:eastAsia="zh-CN"/>
        </w:rPr>
        <w:t>spects</w:t>
      </w:r>
    </w:p>
    <w:p w14:paraId="691D6425" w14:textId="1F95DCDA"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1074C8A2"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916"/>
        <w:gridCol w:w="1227"/>
        <w:gridCol w:w="7488"/>
      </w:tblGrid>
      <w:tr w:rsidR="004857FF" w14:paraId="4D3FA2B5" w14:textId="77777777" w:rsidTr="007B617B">
        <w:trPr>
          <w:trHeight w:val="468"/>
        </w:trPr>
        <w:tc>
          <w:tcPr>
            <w:tcW w:w="916" w:type="dxa"/>
            <w:vAlign w:val="center"/>
          </w:tcPr>
          <w:p w14:paraId="24AB06E9" w14:textId="183D9478" w:rsidR="004857FF" w:rsidRDefault="004857FF" w:rsidP="004857FF">
            <w:pPr>
              <w:spacing w:before="120" w:after="120"/>
              <w:rPr>
                <w:b/>
                <w:bCs/>
              </w:rPr>
            </w:pPr>
            <w:r w:rsidRPr="00805BE8">
              <w:rPr>
                <w:b/>
                <w:bCs/>
              </w:rPr>
              <w:t>T-doc number</w:t>
            </w:r>
          </w:p>
        </w:tc>
        <w:tc>
          <w:tcPr>
            <w:tcW w:w="1227" w:type="dxa"/>
            <w:vAlign w:val="center"/>
          </w:tcPr>
          <w:p w14:paraId="5034DC3B" w14:textId="6DE34A2C" w:rsidR="004857FF" w:rsidRDefault="004857FF" w:rsidP="004857FF">
            <w:pPr>
              <w:spacing w:before="120" w:after="120"/>
              <w:rPr>
                <w:b/>
                <w:bCs/>
              </w:rPr>
            </w:pPr>
            <w:r w:rsidRPr="00805BE8">
              <w:rPr>
                <w:b/>
                <w:bCs/>
              </w:rPr>
              <w:t>Company</w:t>
            </w:r>
          </w:p>
        </w:tc>
        <w:tc>
          <w:tcPr>
            <w:tcW w:w="7488" w:type="dxa"/>
            <w:vAlign w:val="center"/>
          </w:tcPr>
          <w:p w14:paraId="16F19722" w14:textId="25970CA7" w:rsidR="004857FF" w:rsidRDefault="004857FF" w:rsidP="004857FF">
            <w:pPr>
              <w:spacing w:before="120" w:after="120"/>
              <w:rPr>
                <w:b/>
                <w:bCs/>
              </w:rPr>
            </w:pPr>
            <w:r w:rsidRPr="00805BE8">
              <w:rPr>
                <w:b/>
                <w:bCs/>
              </w:rPr>
              <w:t>Proposals</w:t>
            </w:r>
            <w:r>
              <w:rPr>
                <w:b/>
                <w:bCs/>
              </w:rPr>
              <w:t xml:space="preserve"> / Observations</w:t>
            </w:r>
          </w:p>
        </w:tc>
      </w:tr>
      <w:tr w:rsidR="004857FF" w14:paraId="6FABFA45" w14:textId="77777777" w:rsidTr="007B617B">
        <w:trPr>
          <w:trHeight w:val="468"/>
        </w:trPr>
        <w:tc>
          <w:tcPr>
            <w:tcW w:w="916" w:type="dxa"/>
          </w:tcPr>
          <w:p w14:paraId="2636B94C" w14:textId="77777777" w:rsidR="004857FF" w:rsidRDefault="000A1327" w:rsidP="00484DD9">
            <w:pPr>
              <w:spacing w:after="0"/>
              <w:jc w:val="center"/>
              <w:rPr>
                <w:rFonts w:asciiTheme="majorBidi" w:eastAsia="Times New Roman" w:hAnsiTheme="majorBidi" w:cstheme="majorBidi"/>
                <w:lang w:val="fr-FR" w:eastAsia="fr-FR"/>
              </w:rPr>
            </w:pPr>
            <w:hyperlink r:id="rId23" w:tgtFrame="_blank" w:history="1">
              <w:r w:rsidR="004857FF" w:rsidRPr="001C5EE0">
                <w:rPr>
                  <w:rStyle w:val="Hyperlink"/>
                  <w:color w:val="000000" w:themeColor="text1"/>
                  <w:lang w:val="fr-FR" w:eastAsia="zh-CN"/>
                </w:rPr>
                <w:t>R4-2106899</w:t>
              </w:r>
            </w:hyperlink>
          </w:p>
        </w:tc>
        <w:tc>
          <w:tcPr>
            <w:tcW w:w="1227" w:type="dxa"/>
          </w:tcPr>
          <w:p w14:paraId="1C6F6890" w14:textId="77777777" w:rsidR="004857FF" w:rsidRPr="0031439B" w:rsidRDefault="004857FF" w:rsidP="00484DD9">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90B1405" w14:textId="77777777" w:rsidR="004857FF" w:rsidRDefault="004857FF" w:rsidP="00484DD9">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390BF2C0" w14:textId="77777777" w:rsidR="004857FF" w:rsidRDefault="004857FF" w:rsidP="007B617B">
            <w:pPr>
              <w:jc w:val="center"/>
              <w:rPr>
                <w:sz w:val="22"/>
                <w:szCs w:val="22"/>
              </w:rPr>
            </w:pPr>
            <w:r>
              <w:rPr>
                <w:noProof/>
                <w:sz w:val="22"/>
                <w:szCs w:val="22"/>
                <w:lang w:eastAsia="en-GB"/>
              </w:rPr>
              <w:drawing>
                <wp:inline distT="0" distB="0" distL="0" distR="0" wp14:anchorId="266EEC6F" wp14:editId="4E1718C5">
                  <wp:extent cx="3763932" cy="1189392"/>
                  <wp:effectExtent l="0" t="0" r="825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5178" cy="1218225"/>
                          </a:xfrm>
                          <a:prstGeom prst="rect">
                            <a:avLst/>
                          </a:prstGeom>
                          <a:noFill/>
                        </pic:spPr>
                      </pic:pic>
                    </a:graphicData>
                  </a:graphic>
                </wp:inline>
              </w:drawing>
            </w:r>
          </w:p>
          <w:p w14:paraId="4D945DCF" w14:textId="0381A392" w:rsidR="004857FF" w:rsidRPr="007B617B" w:rsidRDefault="004857FF" w:rsidP="007B617B">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51022788" w14:textId="77777777" w:rsidR="004857FF" w:rsidRPr="00A1690F" w:rsidRDefault="004857FF" w:rsidP="00484DD9">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2E46DD7E" w14:textId="29447598" w:rsidR="004857FF" w:rsidRPr="007B617B" w:rsidRDefault="004857FF" w:rsidP="00484DD9">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tc>
      </w:tr>
      <w:tr w:rsidR="004857FF" w14:paraId="20E25379" w14:textId="77777777" w:rsidTr="007B617B">
        <w:trPr>
          <w:trHeight w:val="468"/>
        </w:trPr>
        <w:tc>
          <w:tcPr>
            <w:tcW w:w="916" w:type="dxa"/>
          </w:tcPr>
          <w:p w14:paraId="33AD1E8E" w14:textId="77777777" w:rsidR="004857FF" w:rsidRDefault="000A1327" w:rsidP="00484DD9">
            <w:pPr>
              <w:spacing w:after="0"/>
              <w:jc w:val="center"/>
              <w:rPr>
                <w:rFonts w:asciiTheme="majorBidi" w:eastAsia="Times New Roman" w:hAnsiTheme="majorBidi" w:cstheme="majorBidi"/>
                <w:lang w:val="fr-FR" w:eastAsia="fr-FR"/>
              </w:rPr>
            </w:pPr>
            <w:hyperlink r:id="rId25" w:tgtFrame="_blank" w:history="1">
              <w:r w:rsidR="004857FF" w:rsidRPr="001C5EE0">
                <w:rPr>
                  <w:rStyle w:val="Hyperlink"/>
                  <w:color w:val="000000" w:themeColor="text1"/>
                  <w:lang w:val="fr-FR" w:eastAsia="zh-CN"/>
                </w:rPr>
                <w:t>R4-2106608</w:t>
              </w:r>
            </w:hyperlink>
          </w:p>
        </w:tc>
        <w:tc>
          <w:tcPr>
            <w:tcW w:w="1227" w:type="dxa"/>
          </w:tcPr>
          <w:p w14:paraId="137A003C"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4A67BEAF" w14:textId="77777777" w:rsidR="004857FF" w:rsidRDefault="004857FF" w:rsidP="007B617B">
            <w:pPr>
              <w:pStyle w:val="Style0"/>
              <w:jc w:val="center"/>
              <w:rPr>
                <w:rFonts w:eastAsia="SimSun"/>
                <w:b/>
                <w:bCs/>
                <w:sz w:val="20"/>
                <w:szCs w:val="22"/>
              </w:rPr>
            </w:pPr>
            <w:r>
              <w:rPr>
                <w:noProof/>
                <w:lang w:val="en-GB" w:eastAsia="en-GB"/>
              </w:rPr>
              <w:drawing>
                <wp:inline distT="0" distB="0" distL="0" distR="0" wp14:anchorId="7A67B638" wp14:editId="1062AFDE">
                  <wp:extent cx="3695700" cy="1427581"/>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6994" cy="1428081"/>
                          </a:xfrm>
                          <a:prstGeom prst="rect">
                            <a:avLst/>
                          </a:prstGeom>
                          <a:noFill/>
                          <a:ln>
                            <a:noFill/>
                          </a:ln>
                        </pic:spPr>
                      </pic:pic>
                    </a:graphicData>
                  </a:graphic>
                </wp:inline>
              </w:drawing>
            </w:r>
          </w:p>
          <w:p w14:paraId="090B24F5" w14:textId="77777777" w:rsidR="004857FF" w:rsidRDefault="004857FF" w:rsidP="00484DD9">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B957544" w14:textId="77777777" w:rsidR="004857FF" w:rsidRDefault="004857FF" w:rsidP="00484DD9">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FC07642" w14:textId="77777777" w:rsidR="004857FF" w:rsidRDefault="004857FF" w:rsidP="00484DD9">
            <w:pPr>
              <w:pStyle w:val="Style0"/>
              <w:rPr>
                <w:rFonts w:eastAsia="SimSun"/>
                <w:b/>
                <w:bCs/>
                <w:sz w:val="20"/>
                <w:szCs w:val="22"/>
              </w:rPr>
            </w:pPr>
            <w:r>
              <w:rPr>
                <w:rFonts w:eastAsia="SimSun" w:hint="eastAsia"/>
                <w:b/>
                <w:bCs/>
                <w:sz w:val="20"/>
                <w:szCs w:val="22"/>
              </w:rPr>
              <w:t>Observation 3: if NTN gateway with baseband capability is wireless connected with gNB, then satellite+feeder link+ NTN-gateway would work as relay;</w:t>
            </w:r>
          </w:p>
          <w:p w14:paraId="1585C9E6" w14:textId="77777777" w:rsidR="004857FF" w:rsidRDefault="004857FF" w:rsidP="00484DD9">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489F4336" w14:textId="77777777" w:rsidR="004857FF" w:rsidRDefault="004857FF" w:rsidP="007B617B">
            <w:pPr>
              <w:jc w:val="center"/>
              <w:rPr>
                <w:b/>
                <w:lang w:eastAsia="zh-CN"/>
              </w:rPr>
            </w:pPr>
            <w:r>
              <w:rPr>
                <w:noProof/>
                <w:lang w:eastAsia="en-GB"/>
              </w:rPr>
              <w:lastRenderedPageBreak/>
              <w:drawing>
                <wp:inline distT="0" distB="0" distL="0" distR="0" wp14:anchorId="15E70278" wp14:editId="74CBE009">
                  <wp:extent cx="3893368" cy="1802840"/>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6221" cy="1808791"/>
                          </a:xfrm>
                          <a:prstGeom prst="rect">
                            <a:avLst/>
                          </a:prstGeom>
                          <a:noFill/>
                          <a:ln>
                            <a:noFill/>
                          </a:ln>
                        </pic:spPr>
                      </pic:pic>
                    </a:graphicData>
                  </a:graphic>
                </wp:inline>
              </w:drawing>
            </w:r>
          </w:p>
        </w:tc>
      </w:tr>
      <w:tr w:rsidR="004857FF" w14:paraId="1C67B50B" w14:textId="77777777" w:rsidTr="007B617B">
        <w:trPr>
          <w:trHeight w:val="468"/>
        </w:trPr>
        <w:tc>
          <w:tcPr>
            <w:tcW w:w="916" w:type="dxa"/>
          </w:tcPr>
          <w:p w14:paraId="25A90F2B" w14:textId="77777777" w:rsidR="004857FF" w:rsidRDefault="000A1327" w:rsidP="00484DD9">
            <w:pPr>
              <w:spacing w:after="0"/>
              <w:jc w:val="center"/>
              <w:rPr>
                <w:rFonts w:asciiTheme="majorBidi" w:eastAsia="Times New Roman" w:hAnsiTheme="majorBidi" w:cstheme="majorBidi"/>
                <w:lang w:val="fr-FR" w:eastAsia="fr-FR"/>
              </w:rPr>
            </w:pPr>
            <w:hyperlink r:id="rId28" w:tgtFrame="_blank" w:history="1">
              <w:r w:rsidR="004857FF" w:rsidRPr="001C5EE0">
                <w:rPr>
                  <w:rStyle w:val="Hyperlink"/>
                  <w:color w:val="000000" w:themeColor="text1"/>
                  <w:lang w:val="fr-FR" w:eastAsia="zh-CN"/>
                </w:rPr>
                <w:t>R4-2106545</w:t>
              </w:r>
            </w:hyperlink>
          </w:p>
        </w:tc>
        <w:tc>
          <w:tcPr>
            <w:tcW w:w="1227" w:type="dxa"/>
          </w:tcPr>
          <w:p w14:paraId="61B79FAA"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5C751BB1" w14:textId="77777777" w:rsidR="004857FF" w:rsidRPr="00DF7068" w:rsidRDefault="004857FF" w:rsidP="00484DD9">
            <w:pPr>
              <w:tabs>
                <w:tab w:val="left" w:pos="2800"/>
              </w:tabs>
              <w:spacing w:after="0"/>
            </w:pPr>
            <w:r w:rsidRPr="00DF7068">
              <w:rPr>
                <w:noProof/>
                <w:lang w:eastAsia="en-GB"/>
              </w:rPr>
              <mc:AlternateContent>
                <mc:Choice Requires="wps">
                  <w:drawing>
                    <wp:anchor distT="0" distB="0" distL="114300" distR="114300" simplePos="0" relativeHeight="251675648" behindDoc="0" locked="0" layoutInCell="1" allowOverlap="1" wp14:anchorId="44427896" wp14:editId="4518DCE5">
                      <wp:simplePos x="0" y="0"/>
                      <wp:positionH relativeFrom="column">
                        <wp:posOffset>3084195</wp:posOffset>
                      </wp:positionH>
                      <wp:positionV relativeFrom="line">
                        <wp:posOffset>464185</wp:posOffset>
                      </wp:positionV>
                      <wp:extent cx="761365" cy="375285"/>
                      <wp:effectExtent l="0" t="0" r="635"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0DDA4A" w14:textId="77777777" w:rsidR="00D4559A" w:rsidRDefault="00D4559A" w:rsidP="004857FF">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27896" id="_x0000_t202" coordsize="21600,21600" o:spt="202" path="m,l,21600r21600,l21600,xe">
                      <v:stroke joinstyle="miter"/>
                      <v:path gradientshapeok="t" o:connecttype="rect"/>
                    </v:shapetype>
                    <v:shape id="Zone de texte 21" o:spid="_x0000_s1026" type="#_x0000_t202" style="position:absolute;margin-left:242.85pt;margin-top:36.55pt;width:59.95pt;height:2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JeBQMAAIs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" filled="f" fillcolor="#92d050" stroked="f">
                      <v:textbox>
                        <w:txbxContent>
                          <w:p w14:paraId="640DDA4A" w14:textId="77777777" w:rsidR="00D4559A" w:rsidRDefault="00D4559A" w:rsidP="004857FF">
                            <w:pPr>
                              <w:rPr>
                                <w:lang w:eastAsia="zh-CN"/>
                              </w:rPr>
                            </w:pPr>
                            <w:r>
                              <w:rPr>
                                <w:lang w:eastAsia="zh-CN"/>
                              </w:rPr>
                              <w:t>Option 1</w:t>
                            </w:r>
                          </w:p>
                        </w:txbxContent>
                      </v:textbox>
                      <w10:wrap anchory="line"/>
                    </v:shape>
                  </w:pict>
                </mc:Fallback>
              </mc:AlternateContent>
            </w:r>
            <w:r w:rsidRPr="00DF7068">
              <w:rPr>
                <w:noProof/>
                <w:lang w:eastAsia="en-GB"/>
              </w:rPr>
              <w:drawing>
                <wp:inline distT="0" distB="0" distL="0" distR="0" wp14:anchorId="65DF2531" wp14:editId="5DA7FDD6">
                  <wp:extent cx="2529840" cy="913355"/>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184" cy="920700"/>
                          </a:xfrm>
                          <a:prstGeom prst="rect">
                            <a:avLst/>
                          </a:prstGeom>
                          <a:noFill/>
                        </pic:spPr>
                      </pic:pic>
                    </a:graphicData>
                  </a:graphic>
                </wp:inline>
              </w:drawing>
            </w:r>
            <w:r w:rsidRPr="00DF7068">
              <w:t xml:space="preserve">                 </w:t>
            </w:r>
            <w:r w:rsidRPr="00DF7068">
              <w:rPr>
                <w:noProof/>
                <w:lang w:eastAsia="en-GB"/>
              </w:rPr>
              <mc:AlternateContent>
                <mc:Choice Requires="wps">
                  <w:drawing>
                    <wp:anchor distT="0" distB="0" distL="114300" distR="114300" simplePos="0" relativeHeight="251676672" behindDoc="0" locked="0" layoutInCell="1" allowOverlap="1" wp14:anchorId="46F2B77E" wp14:editId="68762514">
                      <wp:simplePos x="0" y="0"/>
                      <wp:positionH relativeFrom="column">
                        <wp:posOffset>3104515</wp:posOffset>
                      </wp:positionH>
                      <wp:positionV relativeFrom="line">
                        <wp:posOffset>421005</wp:posOffset>
                      </wp:positionV>
                      <wp:extent cx="761365" cy="375285"/>
                      <wp:effectExtent l="127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2FA3A4" w14:textId="77777777" w:rsidR="00D4559A" w:rsidRDefault="00D4559A" w:rsidP="004857FF">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B77E" id="Zone de texte 22" o:spid="_x0000_s1027" type="#_x0000_t202" style="position:absolute;margin-left:244.45pt;margin-top:33.15pt;width:59.95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lZCQMAAJI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" filled="f" fillcolor="#92d050" stroked="f">
                      <v:textbox>
                        <w:txbxContent>
                          <w:p w14:paraId="722FA3A4" w14:textId="77777777" w:rsidR="00D4559A" w:rsidRDefault="00D4559A" w:rsidP="004857FF">
                            <w:pPr>
                              <w:rPr>
                                <w:lang w:eastAsia="zh-CN"/>
                              </w:rPr>
                            </w:pPr>
                            <w:r>
                              <w:rPr>
                                <w:lang w:eastAsia="zh-CN"/>
                              </w:rPr>
                              <w:t>Option 2</w:t>
                            </w:r>
                          </w:p>
                        </w:txbxContent>
                      </v:textbox>
                      <w10:wrap anchory="line"/>
                    </v:shape>
                  </w:pict>
                </mc:Fallback>
              </mc:AlternateContent>
            </w:r>
            <w:r w:rsidRPr="00DF7068">
              <w:rPr>
                <w:noProof/>
                <w:lang w:eastAsia="en-GB"/>
              </w:rPr>
              <w:drawing>
                <wp:inline distT="0" distB="0" distL="0" distR="0" wp14:anchorId="177954F9" wp14:editId="1819FE0B">
                  <wp:extent cx="2346960" cy="1021814"/>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2128" cy="1024064"/>
                          </a:xfrm>
                          <a:prstGeom prst="rect">
                            <a:avLst/>
                          </a:prstGeom>
                          <a:noFill/>
                        </pic:spPr>
                      </pic:pic>
                    </a:graphicData>
                  </a:graphic>
                </wp:inline>
              </w:drawing>
            </w:r>
            <w:r w:rsidRPr="00DF7068">
              <w:tab/>
              <w:t xml:space="preserve">               </w:t>
            </w:r>
          </w:p>
          <w:p w14:paraId="13B43476" w14:textId="77777777" w:rsidR="004857FF" w:rsidRPr="00DF7068" w:rsidRDefault="004857FF" w:rsidP="00484DD9">
            <w:pPr>
              <w:tabs>
                <w:tab w:val="left" w:pos="2256"/>
              </w:tabs>
              <w:spacing w:after="0"/>
              <w:jc w:val="center"/>
              <w:rPr>
                <w:lang w:eastAsia="zh-CN"/>
              </w:rPr>
            </w:pPr>
          </w:p>
          <w:p w14:paraId="4A7E8260" w14:textId="38339CB3" w:rsidR="004857FF" w:rsidRPr="00DF7068" w:rsidRDefault="004857FF" w:rsidP="00484DD9">
            <w:pPr>
              <w:spacing w:after="0"/>
              <w:rPr>
                <w:lang w:eastAsia="zh-CN"/>
              </w:rPr>
            </w:pPr>
            <w:r w:rsidRPr="00DF7068">
              <w:rPr>
                <w:lang w:eastAsia="zh-CN"/>
              </w:rPr>
              <w:t>Figure 1, two candidate options</w:t>
            </w:r>
          </w:p>
          <w:p w14:paraId="725C85B3" w14:textId="77777777" w:rsidR="004857FF" w:rsidRDefault="004857FF" w:rsidP="00484DD9">
            <w:pPr>
              <w:spacing w:after="0"/>
              <w:jc w:val="both"/>
              <w:rPr>
                <w:rFonts w:asciiTheme="majorBidi" w:eastAsia="PMingLiU" w:hAnsiTheme="majorBidi" w:cstheme="majorBidi"/>
                <w:lang w:eastAsia="zh-TW"/>
              </w:rPr>
            </w:pPr>
          </w:p>
          <w:p w14:paraId="19EA3A10" w14:textId="77777777" w:rsidR="007B617B" w:rsidRDefault="004857FF" w:rsidP="00484DD9">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0DA20A09" w14:textId="2434D55E" w:rsidR="004857FF" w:rsidRPr="007B617B" w:rsidRDefault="004857FF"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4857FF" w14:paraId="312D7888" w14:textId="77777777" w:rsidTr="007B617B">
        <w:trPr>
          <w:trHeight w:val="468"/>
        </w:trPr>
        <w:tc>
          <w:tcPr>
            <w:tcW w:w="916" w:type="dxa"/>
          </w:tcPr>
          <w:p w14:paraId="51991C32" w14:textId="77777777" w:rsidR="004857FF" w:rsidRDefault="000A1327" w:rsidP="00484DD9">
            <w:pPr>
              <w:spacing w:after="0"/>
              <w:jc w:val="center"/>
              <w:rPr>
                <w:rFonts w:asciiTheme="majorBidi" w:eastAsia="Times New Roman" w:hAnsiTheme="majorBidi" w:cstheme="majorBidi"/>
                <w:lang w:val="fr-FR" w:eastAsia="fr-FR"/>
              </w:rPr>
            </w:pPr>
            <w:hyperlink r:id="rId31" w:tgtFrame="_blank" w:history="1">
              <w:r w:rsidR="004857FF" w:rsidRPr="001C5EE0">
                <w:rPr>
                  <w:rStyle w:val="Hyperlink"/>
                  <w:color w:val="000000" w:themeColor="text1"/>
                  <w:lang w:val="fr-FR" w:eastAsia="zh-CN"/>
                </w:rPr>
                <w:t>R4-2106686</w:t>
              </w:r>
            </w:hyperlink>
          </w:p>
        </w:tc>
        <w:tc>
          <w:tcPr>
            <w:tcW w:w="1227" w:type="dxa"/>
          </w:tcPr>
          <w:p w14:paraId="79DB82A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546F7CA0" w14:textId="77777777" w:rsidR="004857FF" w:rsidRDefault="004857FF" w:rsidP="00484DD9">
            <w:pPr>
              <w:keepNext/>
              <w:jc w:val="center"/>
            </w:pPr>
            <w:r w:rsidRPr="00180438">
              <w:rPr>
                <w:noProof/>
                <w:lang w:eastAsia="en-GB"/>
              </w:rPr>
              <w:drawing>
                <wp:inline distT="0" distB="0" distL="0" distR="0" wp14:anchorId="16CCA539" wp14:editId="7FA0BC76">
                  <wp:extent cx="2527566" cy="1333488"/>
                  <wp:effectExtent l="0" t="0" r="635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5240" cy="1337537"/>
                          </a:xfrm>
                          <a:prstGeom prst="rect">
                            <a:avLst/>
                          </a:prstGeom>
                          <a:noFill/>
                          <a:ln>
                            <a:noFill/>
                          </a:ln>
                        </pic:spPr>
                      </pic:pic>
                    </a:graphicData>
                  </a:graphic>
                </wp:inline>
              </w:drawing>
            </w:r>
          </w:p>
          <w:p w14:paraId="540CF40B" w14:textId="0FC68F7D" w:rsidR="004857FF" w:rsidRDefault="004857FF" w:rsidP="00484DD9">
            <w:pPr>
              <w:pStyle w:val="Caption"/>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r w:rsidR="007B617B">
              <w:t xml:space="preserve"> - Clause 5.1 TR 38.821</w:t>
            </w:r>
          </w:p>
          <w:p w14:paraId="0FFB35BF" w14:textId="4F07895D" w:rsidR="004857FF" w:rsidRDefault="007B617B" w:rsidP="007B617B">
            <w:pPr>
              <w:keepNext/>
              <w:jc w:val="center"/>
            </w:pPr>
            <w:r w:rsidRPr="00180438">
              <w:rPr>
                <w:rFonts w:eastAsia="SimSun"/>
              </w:rPr>
              <w:object w:dxaOrig="9466" w:dyaOrig="4920" w14:anchorId="07FCF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45pt;height:101.1pt" o:ole="">
                  <v:imagedata r:id="rId33" o:title=""/>
                </v:shape>
                <o:OLEObject Type="Embed" ProgID="Visio.Drawing.11" ShapeID="_x0000_i1025" DrawAspect="Content" ObjectID="_1679834325" r:id="rId34"/>
              </w:object>
            </w:r>
          </w:p>
          <w:p w14:paraId="33499B82" w14:textId="4E534A6E" w:rsidR="004857FF" w:rsidRDefault="004857FF" w:rsidP="00484DD9">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r w:rsidR="007B617B">
              <w:t xml:space="preserve"> - Clause 5.1 TR 38.821</w:t>
            </w:r>
          </w:p>
          <w:p w14:paraId="29DF89C4" w14:textId="77777777" w:rsidR="004857FF" w:rsidRDefault="004857FF" w:rsidP="00484DD9">
            <w:pPr>
              <w:rPr>
                <w:rFonts w:eastAsia="SimSun"/>
                <w:lang w:eastAsia="zh-CN"/>
              </w:rPr>
            </w:pPr>
            <w:r>
              <w:rPr>
                <w:rFonts w:eastAsia="SimSun" w:hint="eastAsia"/>
                <w:lang w:eastAsia="zh-CN"/>
              </w:rPr>
              <w:lastRenderedPageBreak/>
              <w:t>I</w:t>
            </w:r>
            <w:r>
              <w:rPr>
                <w:rFonts w:eastAsia="SimSun"/>
                <w:lang w:eastAsia="zh-CN"/>
              </w:rPr>
              <w:t>t can be found that the Uu interface was not assumed between NTN gateway and gNB.</w:t>
            </w:r>
          </w:p>
          <w:p w14:paraId="6019C0E9" w14:textId="42602402" w:rsidR="004857FF" w:rsidRDefault="004857FF"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570A8CCD" w14:textId="77777777" w:rsidR="004857FF" w:rsidRDefault="004857FF"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4AC86C5D" w14:textId="77777777" w:rsidR="004857FF" w:rsidRPr="00782E5A" w:rsidRDefault="004857FF"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05F2081A" w14:textId="77777777" w:rsidR="004857FF" w:rsidRPr="00B97224" w:rsidRDefault="004857FF" w:rsidP="00484DD9">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4857FF" w14:paraId="0A0D3BA6" w14:textId="77777777" w:rsidTr="007B617B">
        <w:trPr>
          <w:trHeight w:val="468"/>
        </w:trPr>
        <w:tc>
          <w:tcPr>
            <w:tcW w:w="916" w:type="dxa"/>
          </w:tcPr>
          <w:p w14:paraId="3875BDE4" w14:textId="77777777" w:rsidR="004857FF" w:rsidRDefault="000A1327" w:rsidP="00484DD9">
            <w:pPr>
              <w:spacing w:after="0"/>
              <w:jc w:val="center"/>
              <w:rPr>
                <w:rFonts w:asciiTheme="majorBidi" w:eastAsia="Times New Roman" w:hAnsiTheme="majorBidi" w:cstheme="majorBidi"/>
                <w:lang w:val="fr-FR" w:eastAsia="fr-FR"/>
              </w:rPr>
            </w:pPr>
            <w:hyperlink r:id="rId35" w:tgtFrame="_blank" w:history="1">
              <w:r w:rsidR="004857FF" w:rsidRPr="001C5EE0">
                <w:rPr>
                  <w:rStyle w:val="Hyperlink"/>
                  <w:color w:val="000000" w:themeColor="text1"/>
                  <w:lang w:val="fr-FR" w:eastAsia="zh-CN"/>
                </w:rPr>
                <w:t>R4-2104808</w:t>
              </w:r>
            </w:hyperlink>
          </w:p>
        </w:tc>
        <w:tc>
          <w:tcPr>
            <w:tcW w:w="1227" w:type="dxa"/>
          </w:tcPr>
          <w:p w14:paraId="1802AE6B"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39EA0980" w14:textId="77777777" w:rsidR="004857FF" w:rsidRPr="00D0649A" w:rsidRDefault="004857FF" w:rsidP="00484DD9">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27B4A0A" w14:textId="267F5B40" w:rsidR="004857FF" w:rsidRDefault="007B617B" w:rsidP="00484DD9">
            <w:pPr>
              <w:spacing w:after="120"/>
              <w:jc w:val="center"/>
            </w:pPr>
            <w:r>
              <w:rPr>
                <w:rFonts w:eastAsia="SimSun"/>
              </w:rPr>
              <w:object w:dxaOrig="15036" w:dyaOrig="5676" w14:anchorId="0F6EF964">
                <v:shape id="_x0000_i1026" type="#_x0000_t75" style="width:298.45pt;height:112.1pt" o:ole="">
                  <v:imagedata r:id="rId36" o:title=""/>
                </v:shape>
                <o:OLEObject Type="Embed" ProgID="Visio.Drawing.11" ShapeID="_x0000_i1026" DrawAspect="Content" ObjectID="_1679834326" r:id="rId37"/>
              </w:object>
            </w:r>
          </w:p>
          <w:p w14:paraId="2ED459F8" w14:textId="77777777" w:rsidR="004857FF" w:rsidRDefault="004857FF" w:rsidP="00484DD9">
            <w:pPr>
              <w:spacing w:after="120"/>
              <w:jc w:val="center"/>
              <w:rPr>
                <w:lang w:val="en-US"/>
              </w:rPr>
            </w:pPr>
            <w:r w:rsidRPr="002A7FFE">
              <w:rPr>
                <w:lang w:val="en-US"/>
              </w:rPr>
              <w:t>Figure 1: Networking-RAN architecture with transparent satellite</w:t>
            </w:r>
          </w:p>
          <w:p w14:paraId="7DD76F7C" w14:textId="7D5227C1" w:rsidR="004857FF" w:rsidRPr="00D0649A" w:rsidRDefault="004857FF" w:rsidP="00484DD9">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4CDCF2AA" w14:textId="77777777" w:rsidR="004857FF" w:rsidRPr="00E6014F" w:rsidRDefault="004857FF" w:rsidP="00484DD9">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53563F18" w14:textId="77777777" w:rsidR="004857FF" w:rsidRDefault="004857FF"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2EBF65AB" w14:textId="77777777" w:rsidR="004857FF" w:rsidRPr="00E6014F" w:rsidRDefault="004857FF"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7FAC24D0" w14:textId="77777777" w:rsidR="004857FF" w:rsidRPr="0006296E" w:rsidRDefault="004857FF" w:rsidP="00484DD9">
            <w:pPr>
              <w:spacing w:beforeLines="100" w:before="240" w:after="120"/>
              <w:rPr>
                <w:b/>
                <w:u w:val="single"/>
              </w:rPr>
            </w:pPr>
            <w:r w:rsidRPr="00E6014F">
              <w:rPr>
                <w:rFonts w:hint="eastAsia"/>
                <w:b/>
                <w:u w:val="single"/>
              </w:rPr>
              <w:t>Proposal 3: It is proposed to only specify BS-alike requirements for NTN.</w:t>
            </w:r>
          </w:p>
        </w:tc>
      </w:tr>
      <w:tr w:rsidR="004857FF" w14:paraId="76FFCA17" w14:textId="77777777" w:rsidTr="007B617B">
        <w:trPr>
          <w:trHeight w:val="468"/>
        </w:trPr>
        <w:tc>
          <w:tcPr>
            <w:tcW w:w="916" w:type="dxa"/>
          </w:tcPr>
          <w:p w14:paraId="38B5FAFD" w14:textId="77777777" w:rsidR="004857FF" w:rsidRDefault="000A1327" w:rsidP="00484DD9">
            <w:pPr>
              <w:spacing w:after="0"/>
              <w:jc w:val="center"/>
              <w:rPr>
                <w:rFonts w:asciiTheme="majorBidi" w:eastAsia="Times New Roman" w:hAnsiTheme="majorBidi" w:cstheme="majorBidi"/>
                <w:lang w:val="fr-FR" w:eastAsia="fr-FR"/>
              </w:rPr>
            </w:pPr>
            <w:hyperlink r:id="rId38" w:tgtFrame="_blank" w:history="1">
              <w:r w:rsidR="004857FF" w:rsidRPr="001C5EE0">
                <w:rPr>
                  <w:rStyle w:val="Hyperlink"/>
                  <w:color w:val="000000" w:themeColor="text1"/>
                  <w:lang w:val="fr-FR" w:eastAsia="zh-CN"/>
                </w:rPr>
                <w:t>R4-2107263</w:t>
              </w:r>
            </w:hyperlink>
          </w:p>
        </w:tc>
        <w:tc>
          <w:tcPr>
            <w:tcW w:w="1227" w:type="dxa"/>
          </w:tcPr>
          <w:p w14:paraId="386A91C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B675F46" w14:textId="77777777" w:rsidR="004857FF" w:rsidRDefault="004857FF" w:rsidP="00484DD9">
            <w:pPr>
              <w:jc w:val="both"/>
              <w:rPr>
                <w:rFonts w:asciiTheme="minorBidi" w:hAnsiTheme="minorBidi"/>
                <w:b/>
              </w:rPr>
            </w:pPr>
            <w:r w:rsidRPr="0040745E">
              <w:rPr>
                <w:noProof/>
                <w:lang w:eastAsia="en-GB"/>
              </w:rPr>
              <mc:AlternateContent>
                <mc:Choice Requires="wps">
                  <w:drawing>
                    <wp:anchor distT="45720" distB="45720" distL="114300" distR="114300" simplePos="0" relativeHeight="251677696" behindDoc="0" locked="0" layoutInCell="1" allowOverlap="1" wp14:anchorId="3124A83F" wp14:editId="6657496F">
                      <wp:simplePos x="0" y="0"/>
                      <wp:positionH relativeFrom="margin">
                        <wp:posOffset>97155</wp:posOffset>
                      </wp:positionH>
                      <wp:positionV relativeFrom="paragraph">
                        <wp:posOffset>283845</wp:posOffset>
                      </wp:positionV>
                      <wp:extent cx="4457700" cy="1404620"/>
                      <wp:effectExtent l="0" t="0" r="19050" b="12065"/>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77D20C66"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4A83F" id="Zone de texte 2" o:spid="_x0000_s1028" type="#_x0000_t202" style="position:absolute;left:0;text-align:left;margin-left:7.65pt;margin-top:22.35pt;width:351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">
                      <v:textbox style="mso-fit-shape-to-text:t">
                        <w:txbxContent>
                          <w:p w14:paraId="77D20C66"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77BEF46A" w14:textId="77777777" w:rsidR="004857FF" w:rsidRDefault="004857FF" w:rsidP="00484DD9">
            <w:pPr>
              <w:jc w:val="both"/>
              <w:rPr>
                <w:rFonts w:asciiTheme="minorBidi" w:hAnsiTheme="minorBidi"/>
                <w:b/>
              </w:rPr>
            </w:pPr>
          </w:p>
          <w:p w14:paraId="73B38D9A" w14:textId="4A94CD40" w:rsidR="004857FF" w:rsidRDefault="004857FF" w:rsidP="00484DD9">
            <w:pPr>
              <w:jc w:val="both"/>
              <w:rPr>
                <w:rFonts w:asciiTheme="minorBidi" w:hAnsiTheme="minorBidi"/>
              </w:rPr>
            </w:pPr>
            <w:r w:rsidRPr="00D33407">
              <w:rPr>
                <w:rFonts w:asciiTheme="minorBidi" w:hAnsiTheme="minorBidi"/>
                <w:b/>
              </w:rPr>
              <w:lastRenderedPageBreak/>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4C01EADD" w14:textId="2641EDF9" w:rsidR="00CC504B" w:rsidRDefault="00CC504B" w:rsidP="00484DD9">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sidRPr="0040745E">
              <w:rPr>
                <w:noProof/>
                <w:lang w:eastAsia="en-GB"/>
              </w:rPr>
              <mc:AlternateContent>
                <mc:Choice Requires="wps">
                  <w:drawing>
                    <wp:anchor distT="45720" distB="45720" distL="114300" distR="114300" simplePos="0" relativeHeight="251678720" behindDoc="0" locked="0" layoutInCell="1" allowOverlap="1" wp14:anchorId="3DA90B47" wp14:editId="5E2BFF64">
                      <wp:simplePos x="0" y="0"/>
                      <wp:positionH relativeFrom="margin">
                        <wp:posOffset>97155</wp:posOffset>
                      </wp:positionH>
                      <wp:positionV relativeFrom="paragraph">
                        <wp:posOffset>411480</wp:posOffset>
                      </wp:positionV>
                      <wp:extent cx="4457700" cy="1404620"/>
                      <wp:effectExtent l="0" t="0" r="19050" b="10160"/>
                      <wp:wrapTopAndBottom/>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4A95F5C"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D4559A"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D4559A" w:rsidRPr="00E600B1" w:rsidRDefault="00D4559A" w:rsidP="004857FF">
                                  <w:pPr>
                                    <w:pStyle w:val="ListParagraph"/>
                                    <w:ind w:firstLine="400"/>
                                    <w:rPr>
                                      <w:rFonts w:eastAsiaTheme="minorEastAsia"/>
                                      <w:lang w:eastAsia="ja-JP"/>
                                    </w:rPr>
                                  </w:pPr>
                                  <w:r>
                                    <w:rPr>
                                      <w:lang w:eastAsia="zh-CN"/>
                                    </w:rPr>
                                    <w:t>…</w:t>
                                  </w:r>
                                </w:p>
                                <w:p w14:paraId="589182AB"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90B47" id="_x0000_s1029" type="#_x0000_t202" style="position:absolute;left:0;text-align:left;margin-left:7.65pt;margin-top:32.4pt;width:351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">
                      <v:textbox style="mso-fit-shape-to-text:t">
                        <w:txbxContent>
                          <w:p w14:paraId="34A95F5C"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D4559A"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D4559A" w:rsidRPr="00E600B1" w:rsidRDefault="00D4559A" w:rsidP="004857FF">
                            <w:pPr>
                              <w:pStyle w:val="ListParagraph"/>
                              <w:ind w:firstLine="400"/>
                              <w:rPr>
                                <w:rFonts w:eastAsiaTheme="minorEastAsia"/>
                                <w:lang w:eastAsia="ja-JP"/>
                              </w:rPr>
                            </w:pPr>
                            <w:r>
                              <w:rPr>
                                <w:lang w:eastAsia="zh-CN"/>
                              </w:rPr>
                              <w:t>…</w:t>
                            </w:r>
                          </w:p>
                          <w:p w14:paraId="589182AB"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p>
          <w:p w14:paraId="4A4C39F7" w14:textId="70FEF597" w:rsidR="004857FF" w:rsidRDefault="004857FF" w:rsidP="00484DD9">
            <w:pPr>
              <w:jc w:val="both"/>
              <w:rPr>
                <w:rFonts w:asciiTheme="minorBidi" w:hAnsiTheme="minorBidi"/>
              </w:rPr>
            </w:pPr>
          </w:p>
          <w:p w14:paraId="69589DA8" w14:textId="77777777" w:rsidR="004857FF" w:rsidRDefault="004857FF" w:rsidP="00484DD9">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07A52993" w14:textId="77777777" w:rsidR="004857FF" w:rsidRDefault="004857FF" w:rsidP="00484DD9">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25DE8677" w14:textId="58C6C33D" w:rsidR="004857FF" w:rsidRDefault="004857FF" w:rsidP="00484DD9">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64D93881" w14:textId="4371AE87" w:rsidR="004857FF" w:rsidRDefault="007B617B" w:rsidP="00484DD9">
            <w:pPr>
              <w:pStyle w:val="TH"/>
            </w:pPr>
            <w:r>
              <w:rPr>
                <w:rFonts w:eastAsia="SimSun"/>
              </w:rPr>
              <w:object w:dxaOrig="15036" w:dyaOrig="5676" w14:anchorId="2F622AB9">
                <v:shape id="_x0000_i1027" type="#_x0000_t75" style="width:299.2pt;height:112.65pt" o:ole="">
                  <v:imagedata r:id="rId36" o:title=""/>
                </v:shape>
                <o:OLEObject Type="Embed" ProgID="Visio.Drawing.11" ShapeID="_x0000_i1027" DrawAspect="Content" ObjectID="_1679834327" r:id="rId39"/>
              </w:object>
            </w:r>
          </w:p>
          <w:p w14:paraId="7C598C52" w14:textId="77777777" w:rsidR="004857FF" w:rsidRPr="00DF5860" w:rsidRDefault="004857FF" w:rsidP="00484DD9">
            <w:pPr>
              <w:pStyle w:val="TF"/>
            </w:pPr>
            <w:r w:rsidRPr="00255BBC">
              <w:t xml:space="preserve">Figure </w:t>
            </w:r>
            <w:r>
              <w:t>B-1</w:t>
            </w:r>
            <w:r w:rsidRPr="00255BBC">
              <w:t>: NTN based NG-RAN</w:t>
            </w:r>
          </w:p>
          <w:p w14:paraId="12690F5E" w14:textId="77777777" w:rsidR="004857FF" w:rsidRPr="00DF5860" w:rsidRDefault="004857FF" w:rsidP="00484DD9">
            <w:pPr>
              <w:jc w:val="both"/>
              <w:rPr>
                <w:rFonts w:asciiTheme="minorBidi" w:hAnsiTheme="minorBidi"/>
              </w:rPr>
            </w:pPr>
            <w:r>
              <w:rPr>
                <w:rFonts w:asciiTheme="minorBidi" w:hAnsiTheme="minorBidi"/>
              </w:rPr>
              <w:t>From the above, the following observations can be made:</w:t>
            </w:r>
          </w:p>
          <w:p w14:paraId="637F3A13"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22E3DC32"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1A833638"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36C3C3D5" w14:textId="77777777" w:rsidR="004857FF" w:rsidRDefault="004857FF"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0F3C92C8" w14:textId="77777777" w:rsidR="004857FF" w:rsidRDefault="004857FF" w:rsidP="00484DD9">
            <w:pPr>
              <w:spacing w:after="0"/>
              <w:jc w:val="both"/>
              <w:rPr>
                <w:rFonts w:asciiTheme="minorBidi" w:hAnsiTheme="minorBidi"/>
              </w:rPr>
            </w:pPr>
          </w:p>
          <w:p w14:paraId="21D7B250" w14:textId="77777777" w:rsidR="004857FF" w:rsidRDefault="004857FF" w:rsidP="00484DD9">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6AE06E9E" w14:textId="77777777" w:rsidR="004857FF" w:rsidRDefault="004857FF" w:rsidP="00484DD9">
            <w:pPr>
              <w:spacing w:after="0"/>
              <w:jc w:val="both"/>
              <w:rPr>
                <w:rFonts w:asciiTheme="minorBidi" w:hAnsiTheme="minorBidi"/>
              </w:rPr>
            </w:pPr>
          </w:p>
          <w:p w14:paraId="791A0A08" w14:textId="5D0FD07C" w:rsidR="004857FF" w:rsidRPr="002B628F" w:rsidRDefault="004857FF" w:rsidP="00484DD9">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tc>
      </w:tr>
    </w:tbl>
    <w:p w14:paraId="3E29E2AF" w14:textId="6507EDF9" w:rsidR="00484C5D" w:rsidRPr="004A7544" w:rsidRDefault="00484C5D" w:rsidP="005B4802"/>
    <w:p w14:paraId="67EA3547" w14:textId="35688D1C" w:rsidR="00484C5D" w:rsidRPr="004A7544" w:rsidRDefault="00837458" w:rsidP="00B831AE">
      <w:pPr>
        <w:pStyle w:val="Heading2"/>
      </w:pPr>
      <w:r w:rsidRPr="004A7544">
        <w:rPr>
          <w:rFonts w:hint="eastAsia"/>
        </w:rPr>
        <w:lastRenderedPageBreak/>
        <w:t>Open issues</w:t>
      </w:r>
      <w:r w:rsidR="00DC2500">
        <w:t xml:space="preserve"> summary</w:t>
      </w:r>
    </w:p>
    <w:p w14:paraId="2C85179F" w14:textId="33E35283" w:rsidR="003418CB" w:rsidRDefault="003418CB" w:rsidP="005B4802">
      <w:pPr>
        <w:rPr>
          <w:i/>
          <w:color w:val="0070C0"/>
          <w:lang w:eastAsia="zh-CN"/>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6EF825" w14:textId="1353B5EB"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1-1</w:t>
      </w:r>
    </w:p>
    <w:p w14:paraId="374A13DE" w14:textId="1E215C80" w:rsidR="004857FF" w:rsidRPr="00B831AE" w:rsidRDefault="004857FF" w:rsidP="005B4802">
      <w:pPr>
        <w:rPr>
          <w:i/>
          <w:color w:val="0070C0"/>
          <w:lang w:val="en-US" w:eastAsia="zh-CN"/>
        </w:rPr>
      </w:pPr>
      <w:r w:rsidRPr="0040745E">
        <w:rPr>
          <w:noProof/>
          <w:lang w:eastAsia="en-GB"/>
        </w:rPr>
        <mc:AlternateContent>
          <mc:Choice Requires="wps">
            <w:drawing>
              <wp:anchor distT="45720" distB="45720" distL="114300" distR="114300" simplePos="0" relativeHeight="251671552" behindDoc="0" locked="0" layoutInCell="1" allowOverlap="1" wp14:anchorId="399A563F" wp14:editId="5DFD8EC3">
                <wp:simplePos x="0" y="0"/>
                <wp:positionH relativeFrom="margin">
                  <wp:posOffset>-10795</wp:posOffset>
                </wp:positionH>
                <wp:positionV relativeFrom="paragraph">
                  <wp:posOffset>314325</wp:posOffset>
                </wp:positionV>
                <wp:extent cx="5974080" cy="1404620"/>
                <wp:effectExtent l="0" t="0" r="26670" b="18415"/>
                <wp:wrapTopAndBottom/>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2FE8F5C1"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D4559A" w:rsidRPr="004857FF"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A563F" id="_x0000_s1030" type="#_x0000_t202" style="position:absolute;margin-left:-.85pt;margin-top:24.75pt;width:470.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">
                <v:textbox style="mso-fit-shape-to-text:t">
                  <w:txbxContent>
                    <w:p w14:paraId="2FE8F5C1"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D4559A" w:rsidRPr="004857FF"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v:textbox>
                <w10:wrap type="topAndBottom" anchorx="margin"/>
              </v:shape>
            </w:pict>
          </mc:Fallback>
        </mc:AlternateContent>
      </w:r>
      <w:r w:rsidR="003418CB" w:rsidRPr="00B831AE">
        <w:rPr>
          <w:rFonts w:hint="eastAsia"/>
          <w:i/>
          <w:color w:val="0070C0"/>
          <w:lang w:val="en-US" w:eastAsia="zh-CN"/>
        </w:rPr>
        <w:t>Sub-</w:t>
      </w:r>
      <w:r w:rsidR="00142BB9">
        <w:rPr>
          <w:rFonts w:hint="eastAsia"/>
          <w:i/>
          <w:color w:val="0070C0"/>
          <w:lang w:val="en-US" w:eastAsia="zh-CN"/>
        </w:rPr>
        <w:t>topic</w:t>
      </w:r>
      <w:r w:rsidR="003418CB" w:rsidRPr="00B831AE">
        <w:rPr>
          <w:rFonts w:hint="eastAsia"/>
          <w:i/>
          <w:color w:val="0070C0"/>
          <w:lang w:val="en-US" w:eastAsia="zh-CN"/>
        </w:rPr>
        <w:t xml:space="preserve"> </w:t>
      </w:r>
      <w:r w:rsidR="00404831" w:rsidRPr="00B831AE">
        <w:rPr>
          <w:i/>
          <w:color w:val="0070C0"/>
          <w:lang w:val="en-US" w:eastAsia="zh-CN"/>
        </w:rPr>
        <w:t>description:</w:t>
      </w:r>
    </w:p>
    <w:p w14:paraId="2158E8E6" w14:textId="03945A63"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511D3CC9" w:rsidR="00B4108D" w:rsidRPr="00805BE8" w:rsidRDefault="00B4108D" w:rsidP="00B4108D">
      <w:pPr>
        <w:rPr>
          <w:b/>
          <w:color w:val="0070C0"/>
          <w:u w:val="single"/>
          <w:lang w:eastAsia="ko-KR"/>
        </w:rPr>
      </w:pPr>
      <w:r w:rsidRPr="00805BE8">
        <w:rPr>
          <w:b/>
          <w:color w:val="0070C0"/>
          <w:u w:val="single"/>
          <w:lang w:eastAsia="ko-KR"/>
        </w:rPr>
        <w:t xml:space="preserve">Issue 1-1: </w:t>
      </w:r>
      <w:r w:rsidR="00DF084D" w:rsidRPr="004B0CDC">
        <w:rPr>
          <w:color w:val="000000" w:themeColor="text1"/>
          <w:lang w:eastAsia="zh-CN"/>
        </w:rPr>
        <w:t>Architecture options from RAN4#98e</w:t>
      </w:r>
    </w:p>
    <w:p w14:paraId="3C3336B6" w14:textId="77777777" w:rsidR="00B4108D" w:rsidRPr="00805BE8" w:rsidRDefault="00B4108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3C6B9EA" w14:textId="2DA0BABB" w:rsidR="00B4108D" w:rsidRPr="00805BE8" w:rsidRDefault="00B4108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4857FF" w:rsidRPr="00E31660">
        <w:rPr>
          <w:rFonts w:eastAsia="Times New Roman"/>
          <w:b/>
          <w:lang w:eastAsia="x-none"/>
        </w:rPr>
        <w:t xml:space="preserve">Satellite + feeder link + NTN-Gateway </w:t>
      </w:r>
      <w:r w:rsidR="004857FF" w:rsidRPr="000312BC">
        <w:rPr>
          <w:rFonts w:eastAsia="Times New Roman"/>
          <w:lang w:eastAsia="x-none"/>
        </w:rPr>
        <w:t>as a single entity</w:t>
      </w:r>
    </w:p>
    <w:p w14:paraId="49D6F8A9" w14:textId="6B200189" w:rsidR="00B4108D" w:rsidRPr="00805BE8" w:rsidRDefault="00B4108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4857FF" w:rsidRPr="00E31660">
        <w:rPr>
          <w:rFonts w:eastAsia="Times New Roman"/>
          <w:b/>
          <w:lang w:eastAsia="x-none"/>
        </w:rPr>
        <w:t xml:space="preserve">Satellite + feeder link + NTN-Gateway + gNB </w:t>
      </w:r>
      <w:r w:rsidR="004857FF" w:rsidRPr="000312BC">
        <w:rPr>
          <w:rFonts w:eastAsia="Times New Roman"/>
          <w:lang w:eastAsia="x-none"/>
        </w:rPr>
        <w:t>as a single entity</w:t>
      </w:r>
    </w:p>
    <w:p w14:paraId="584C6E6F" w14:textId="77777777" w:rsidR="00B4108D" w:rsidRPr="00805BE8" w:rsidRDefault="00B4108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073588CC" w14:textId="77777777" w:rsidR="00B4108D" w:rsidRPr="00805BE8" w:rsidRDefault="00B4108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1DDEB4D9" w14:textId="103D73EA" w:rsidR="00B4108D" w:rsidRDefault="00B4108D" w:rsidP="005B4802">
      <w:pPr>
        <w:rPr>
          <w:i/>
          <w:color w:val="0070C0"/>
          <w:lang w:eastAsia="zh-CN"/>
        </w:rPr>
      </w:pPr>
    </w:p>
    <w:p w14:paraId="7FF9F807" w14:textId="36270548" w:rsidR="000F59D9" w:rsidRP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33AD0FFE" w14:textId="77777777" w:rsidR="000F59D9" w:rsidRDefault="000F59D9" w:rsidP="000F59D9">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0F59D9" w14:paraId="3467BED4" w14:textId="77777777" w:rsidTr="000F59D9">
        <w:tc>
          <w:tcPr>
            <w:tcW w:w="1595" w:type="dxa"/>
          </w:tcPr>
          <w:p w14:paraId="114B4909"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103D95DF"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25AB36F3"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667A63C2" w14:textId="77777777" w:rsidTr="000F59D9">
        <w:tc>
          <w:tcPr>
            <w:tcW w:w="1595" w:type="dxa"/>
          </w:tcPr>
          <w:p w14:paraId="506BB617" w14:textId="6B6487E1"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THALES</w:t>
            </w:r>
          </w:p>
        </w:tc>
        <w:tc>
          <w:tcPr>
            <w:tcW w:w="3858" w:type="dxa"/>
          </w:tcPr>
          <w:p w14:paraId="4F356D31" w14:textId="77777777" w:rsidR="000F59D9" w:rsidRDefault="000F59D9" w:rsidP="000F59D9">
            <w:pPr>
              <w:spacing w:after="120"/>
              <w:rPr>
                <w:rFonts w:eastAsiaTheme="minorEastAsia"/>
                <w:b/>
                <w:bCs/>
                <w:color w:val="0070C0"/>
                <w:lang w:val="en-US" w:eastAsia="zh-CN"/>
              </w:rPr>
            </w:pPr>
          </w:p>
        </w:tc>
        <w:tc>
          <w:tcPr>
            <w:tcW w:w="4178" w:type="dxa"/>
          </w:tcPr>
          <w:p w14:paraId="4FAACCAA" w14:textId="307BD110"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Yes</w:t>
            </w:r>
          </w:p>
        </w:tc>
      </w:tr>
      <w:tr w:rsidR="00456878" w14:paraId="095B309F" w14:textId="77777777" w:rsidTr="000F59D9">
        <w:tc>
          <w:tcPr>
            <w:tcW w:w="1595" w:type="dxa"/>
          </w:tcPr>
          <w:p w14:paraId="5C835A38" w14:textId="3B63DDCF" w:rsidR="00456878" w:rsidRPr="003C258E" w:rsidRDefault="00456878" w:rsidP="000F59D9">
            <w:pPr>
              <w:spacing w:after="120"/>
              <w:rPr>
                <w:rFonts w:eastAsiaTheme="minorEastAsia"/>
                <w:bCs/>
                <w:color w:val="0070C0"/>
                <w:lang w:val="en-US" w:eastAsia="zh-CN"/>
                <w:rPrChange w:id="0" w:author="CATT" w:date="2021-04-13T18:00:00Z">
                  <w:rPr>
                    <w:rFonts w:eastAsiaTheme="minorEastAsia"/>
                    <w:b/>
                    <w:bCs/>
                    <w:color w:val="0070C0"/>
                    <w:lang w:val="en-US" w:eastAsia="zh-CN"/>
                  </w:rPr>
                </w:rPrChange>
              </w:rPr>
            </w:pPr>
            <w:ins w:id="1" w:author="CATT" w:date="2021-04-13T13:21:00Z">
              <w:r w:rsidRPr="003C258E">
                <w:rPr>
                  <w:rFonts w:eastAsiaTheme="minorEastAsia"/>
                  <w:bCs/>
                  <w:color w:val="0070C0"/>
                  <w:lang w:val="en-US" w:eastAsia="zh-CN"/>
                  <w:rPrChange w:id="2" w:author="CATT" w:date="2021-04-13T18:00:00Z">
                    <w:rPr>
                      <w:rFonts w:eastAsiaTheme="minorEastAsia"/>
                      <w:b/>
                      <w:bCs/>
                      <w:color w:val="0070C0"/>
                      <w:lang w:val="en-US" w:eastAsia="zh-CN"/>
                    </w:rPr>
                  </w:rPrChange>
                </w:rPr>
                <w:t>CATT</w:t>
              </w:r>
            </w:ins>
          </w:p>
        </w:tc>
        <w:tc>
          <w:tcPr>
            <w:tcW w:w="3858" w:type="dxa"/>
          </w:tcPr>
          <w:p w14:paraId="36290A55" w14:textId="77777777" w:rsidR="00456878" w:rsidRPr="003C258E" w:rsidRDefault="00456878" w:rsidP="000F59D9">
            <w:pPr>
              <w:spacing w:after="120"/>
              <w:rPr>
                <w:rFonts w:eastAsiaTheme="minorEastAsia"/>
                <w:bCs/>
                <w:color w:val="0070C0"/>
                <w:lang w:val="en-US" w:eastAsia="zh-CN"/>
                <w:rPrChange w:id="3" w:author="CATT" w:date="2021-04-13T18:00:00Z">
                  <w:rPr>
                    <w:rFonts w:eastAsiaTheme="minorEastAsia"/>
                    <w:b/>
                    <w:bCs/>
                    <w:color w:val="0070C0"/>
                    <w:lang w:val="en-US" w:eastAsia="zh-CN"/>
                  </w:rPr>
                </w:rPrChange>
              </w:rPr>
            </w:pPr>
          </w:p>
        </w:tc>
        <w:tc>
          <w:tcPr>
            <w:tcW w:w="4178" w:type="dxa"/>
          </w:tcPr>
          <w:p w14:paraId="5F7E3F9C" w14:textId="01411EFA" w:rsidR="00456878" w:rsidRPr="003C258E" w:rsidRDefault="00456878" w:rsidP="000F59D9">
            <w:pPr>
              <w:spacing w:after="120"/>
              <w:rPr>
                <w:rFonts w:eastAsiaTheme="minorEastAsia"/>
                <w:bCs/>
                <w:color w:val="0070C0"/>
                <w:lang w:val="en-US" w:eastAsia="zh-CN"/>
                <w:rPrChange w:id="4" w:author="CATT" w:date="2021-04-13T18:00:00Z">
                  <w:rPr>
                    <w:rFonts w:eastAsiaTheme="minorEastAsia"/>
                    <w:b/>
                    <w:bCs/>
                    <w:color w:val="0070C0"/>
                    <w:lang w:val="en-US" w:eastAsia="zh-CN"/>
                  </w:rPr>
                </w:rPrChange>
              </w:rPr>
            </w:pPr>
            <w:ins w:id="5" w:author="CATT" w:date="2021-04-13T13:21:00Z">
              <w:r w:rsidRPr="003C258E">
                <w:rPr>
                  <w:rFonts w:eastAsiaTheme="minorEastAsia"/>
                  <w:bCs/>
                  <w:color w:val="0070C0"/>
                  <w:lang w:val="en-US" w:eastAsia="zh-CN"/>
                  <w:rPrChange w:id="6" w:author="CATT" w:date="2021-04-13T18:00:00Z">
                    <w:rPr>
                      <w:rFonts w:eastAsiaTheme="minorEastAsia"/>
                      <w:b/>
                      <w:bCs/>
                      <w:color w:val="0070C0"/>
                      <w:lang w:val="en-US" w:eastAsia="zh-CN"/>
                    </w:rPr>
                  </w:rPrChange>
                </w:rPr>
                <w:t>Yes</w:t>
              </w:r>
            </w:ins>
          </w:p>
        </w:tc>
      </w:tr>
      <w:tr w:rsidR="00332A07" w14:paraId="1A2F1954" w14:textId="77777777" w:rsidTr="000F59D9">
        <w:tc>
          <w:tcPr>
            <w:tcW w:w="1595" w:type="dxa"/>
          </w:tcPr>
          <w:p w14:paraId="40ADA2BE" w14:textId="0497BB36" w:rsidR="00332A07" w:rsidRDefault="00332A07" w:rsidP="00332A07">
            <w:pPr>
              <w:spacing w:after="120"/>
              <w:rPr>
                <w:rFonts w:eastAsiaTheme="minorEastAsia"/>
                <w:b/>
                <w:bCs/>
                <w:color w:val="0070C0"/>
                <w:lang w:val="en-US" w:eastAsia="zh-CN"/>
              </w:rPr>
            </w:pPr>
            <w:ins w:id="7" w:author="Ericsson" w:date="2021-04-13T13:46:00Z">
              <w:r>
                <w:rPr>
                  <w:rFonts w:eastAsiaTheme="minorEastAsia"/>
                  <w:b/>
                  <w:bCs/>
                  <w:color w:val="0070C0"/>
                  <w:lang w:val="en-US" w:eastAsia="zh-CN"/>
                </w:rPr>
                <w:t>Ericsson</w:t>
              </w:r>
            </w:ins>
          </w:p>
        </w:tc>
        <w:tc>
          <w:tcPr>
            <w:tcW w:w="3858" w:type="dxa"/>
          </w:tcPr>
          <w:p w14:paraId="4BF5C2A2" w14:textId="77777777" w:rsidR="00332A07" w:rsidRDefault="00332A07" w:rsidP="00332A07">
            <w:pPr>
              <w:spacing w:after="120"/>
              <w:rPr>
                <w:ins w:id="8" w:author="Ericsson" w:date="2021-04-13T13:46:00Z"/>
                <w:rFonts w:eastAsiaTheme="minorEastAsia"/>
                <w:b/>
                <w:bCs/>
                <w:color w:val="0070C0"/>
                <w:lang w:val="en-US" w:eastAsia="zh-CN"/>
              </w:rPr>
            </w:pPr>
            <w:ins w:id="9" w:author="Ericsson" w:date="2021-04-13T13:46:00Z">
              <w:r>
                <w:rPr>
                  <w:rFonts w:eastAsiaTheme="minorEastAsia"/>
                  <w:b/>
                  <w:bCs/>
                  <w:color w:val="0070C0"/>
                  <w:lang w:val="en-US" w:eastAsia="zh-CN"/>
                </w:rPr>
                <w:t>Yes</w:t>
              </w:r>
            </w:ins>
          </w:p>
          <w:p w14:paraId="60492093" w14:textId="2E38ADA6" w:rsidR="00332A07" w:rsidRDefault="00332A07" w:rsidP="00332A07">
            <w:pPr>
              <w:spacing w:after="120"/>
              <w:rPr>
                <w:rFonts w:eastAsiaTheme="minorEastAsia"/>
                <w:b/>
                <w:bCs/>
                <w:color w:val="0070C0"/>
                <w:lang w:val="en-US" w:eastAsia="zh-CN"/>
              </w:rPr>
            </w:pPr>
            <w:ins w:id="10"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78" w:type="dxa"/>
          </w:tcPr>
          <w:p w14:paraId="4F6A8941" w14:textId="77777777" w:rsidR="00332A07" w:rsidRDefault="00332A07" w:rsidP="00332A07">
            <w:pPr>
              <w:spacing w:after="120"/>
              <w:rPr>
                <w:ins w:id="11" w:author="Ericsson" w:date="2021-04-13T13:46:00Z"/>
                <w:rFonts w:eastAsiaTheme="minorEastAsia"/>
                <w:b/>
                <w:bCs/>
                <w:color w:val="0070C0"/>
                <w:lang w:val="en-US" w:eastAsia="zh-CN"/>
              </w:rPr>
            </w:pPr>
            <w:ins w:id="12" w:author="Ericsson" w:date="2021-04-13T13:46:00Z">
              <w:r>
                <w:rPr>
                  <w:rFonts w:eastAsiaTheme="minorEastAsia"/>
                  <w:b/>
                  <w:bCs/>
                  <w:color w:val="0070C0"/>
                  <w:lang w:val="en-US" w:eastAsia="zh-CN"/>
                </w:rPr>
                <w:t>No</w:t>
              </w:r>
            </w:ins>
          </w:p>
          <w:p w14:paraId="7073812A" w14:textId="4520552F" w:rsidR="00332A07" w:rsidRDefault="00332A07" w:rsidP="00332A07">
            <w:pPr>
              <w:spacing w:after="120"/>
              <w:rPr>
                <w:rFonts w:eastAsiaTheme="minorEastAsia"/>
                <w:b/>
                <w:bCs/>
                <w:color w:val="0070C0"/>
                <w:lang w:val="en-US" w:eastAsia="zh-CN"/>
              </w:rPr>
            </w:pPr>
            <w:ins w:id="13"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rsidR="00D4559A" w14:paraId="6F0136C5" w14:textId="77777777" w:rsidTr="000F59D9">
        <w:tc>
          <w:tcPr>
            <w:tcW w:w="1595" w:type="dxa"/>
          </w:tcPr>
          <w:p w14:paraId="1C3E30B4" w14:textId="557A2940" w:rsidR="00D4559A" w:rsidRDefault="00D4559A" w:rsidP="00D4559A">
            <w:pPr>
              <w:spacing w:after="120"/>
              <w:rPr>
                <w:rFonts w:eastAsiaTheme="minorEastAsia"/>
                <w:b/>
                <w:bCs/>
                <w:color w:val="0070C0"/>
                <w:lang w:val="en-US" w:eastAsia="zh-CN"/>
              </w:rPr>
            </w:pPr>
            <w:ins w:id="14" w:author="Olesen, Robert" w:date="2021-04-13T09:06:00Z">
              <w:r w:rsidRPr="00224535">
                <w:rPr>
                  <w:rFonts w:eastAsiaTheme="minorEastAsia"/>
                  <w:bCs/>
                  <w:lang w:val="en-US" w:eastAsia="zh-CN"/>
                </w:rPr>
                <w:t>Intelsat</w:t>
              </w:r>
            </w:ins>
          </w:p>
        </w:tc>
        <w:tc>
          <w:tcPr>
            <w:tcW w:w="3858" w:type="dxa"/>
          </w:tcPr>
          <w:p w14:paraId="18DF1E84" w14:textId="77777777" w:rsidR="00D4559A" w:rsidRDefault="00D4559A" w:rsidP="00D4559A">
            <w:pPr>
              <w:spacing w:after="120"/>
              <w:rPr>
                <w:rFonts w:eastAsiaTheme="minorEastAsia"/>
                <w:b/>
                <w:bCs/>
                <w:color w:val="0070C0"/>
                <w:lang w:val="en-US" w:eastAsia="zh-CN"/>
              </w:rPr>
            </w:pPr>
          </w:p>
        </w:tc>
        <w:tc>
          <w:tcPr>
            <w:tcW w:w="4178" w:type="dxa"/>
          </w:tcPr>
          <w:p w14:paraId="42A27F7A" w14:textId="4A8D520B" w:rsidR="00D4559A" w:rsidRDefault="00D4559A" w:rsidP="00D4559A">
            <w:pPr>
              <w:spacing w:after="120"/>
              <w:rPr>
                <w:rFonts w:eastAsiaTheme="minorEastAsia"/>
                <w:b/>
                <w:bCs/>
                <w:color w:val="0070C0"/>
                <w:lang w:val="en-US" w:eastAsia="zh-CN"/>
              </w:rPr>
            </w:pPr>
            <w:ins w:id="15" w:author="Olesen, Robert" w:date="2021-04-13T09:06:00Z">
              <w:r w:rsidRPr="00224535">
                <w:rPr>
                  <w:rFonts w:eastAsiaTheme="minorEastAsia"/>
                  <w:bCs/>
                  <w:lang w:val="en-US" w:eastAsia="zh-CN"/>
                </w:rPr>
                <w:t>Yes</w:t>
              </w:r>
            </w:ins>
          </w:p>
        </w:tc>
      </w:tr>
      <w:tr w:rsidR="005C3CA9" w14:paraId="3233BF3D" w14:textId="77777777" w:rsidTr="000F59D9">
        <w:tc>
          <w:tcPr>
            <w:tcW w:w="1595" w:type="dxa"/>
          </w:tcPr>
          <w:p w14:paraId="38BC911B" w14:textId="5C094C83" w:rsidR="005C3CA9" w:rsidRDefault="005C3CA9" w:rsidP="005C3CA9">
            <w:pPr>
              <w:spacing w:after="120"/>
              <w:rPr>
                <w:rFonts w:eastAsiaTheme="minorEastAsia"/>
                <w:b/>
                <w:bCs/>
                <w:color w:val="0070C0"/>
                <w:lang w:val="en-US" w:eastAsia="zh-CN"/>
              </w:rPr>
            </w:pPr>
            <w:ins w:id="16" w:author="Stefano Cioni" w:date="2021-04-13T15:27:00Z">
              <w:r>
                <w:rPr>
                  <w:rFonts w:eastAsiaTheme="minorEastAsia"/>
                  <w:b/>
                  <w:bCs/>
                  <w:color w:val="0070C0"/>
                  <w:lang w:val="en-US" w:eastAsia="zh-CN"/>
                </w:rPr>
                <w:t>ESA</w:t>
              </w:r>
            </w:ins>
          </w:p>
        </w:tc>
        <w:tc>
          <w:tcPr>
            <w:tcW w:w="3858" w:type="dxa"/>
          </w:tcPr>
          <w:p w14:paraId="35178A68" w14:textId="77777777" w:rsidR="005C3CA9" w:rsidRDefault="005C3CA9" w:rsidP="005C3CA9">
            <w:pPr>
              <w:spacing w:after="120"/>
              <w:rPr>
                <w:rFonts w:eastAsiaTheme="minorEastAsia"/>
                <w:b/>
                <w:bCs/>
                <w:color w:val="0070C0"/>
                <w:lang w:val="en-US" w:eastAsia="zh-CN"/>
              </w:rPr>
            </w:pPr>
          </w:p>
        </w:tc>
        <w:tc>
          <w:tcPr>
            <w:tcW w:w="4178" w:type="dxa"/>
          </w:tcPr>
          <w:p w14:paraId="63258A33" w14:textId="6BC91C4C" w:rsidR="005C3CA9" w:rsidRDefault="005C3CA9" w:rsidP="005C3CA9">
            <w:pPr>
              <w:spacing w:after="120"/>
              <w:rPr>
                <w:rFonts w:eastAsiaTheme="minorEastAsia"/>
                <w:b/>
                <w:bCs/>
                <w:color w:val="0070C0"/>
                <w:lang w:val="en-US" w:eastAsia="zh-CN"/>
              </w:rPr>
            </w:pPr>
            <w:ins w:id="17" w:author="Stefano Cioni" w:date="2021-04-13T15:27:00Z">
              <w:r>
                <w:rPr>
                  <w:rFonts w:eastAsiaTheme="minorEastAsia"/>
                  <w:b/>
                  <w:bCs/>
                  <w:color w:val="0070C0"/>
                  <w:lang w:val="en-US" w:eastAsia="zh-CN"/>
                </w:rPr>
                <w:t>Yes (preferable solution)</w:t>
              </w:r>
            </w:ins>
          </w:p>
        </w:tc>
      </w:tr>
      <w:tr w:rsidR="0016280B" w14:paraId="179AA978" w14:textId="77777777" w:rsidTr="000F59D9">
        <w:tc>
          <w:tcPr>
            <w:tcW w:w="1595" w:type="dxa"/>
          </w:tcPr>
          <w:p w14:paraId="063C528B" w14:textId="0D72EC1D" w:rsidR="0016280B" w:rsidRDefault="0016280B" w:rsidP="0016280B">
            <w:pPr>
              <w:spacing w:after="120"/>
              <w:rPr>
                <w:rFonts w:eastAsiaTheme="minorEastAsia"/>
                <w:b/>
                <w:bCs/>
                <w:color w:val="0070C0"/>
                <w:lang w:val="en-US" w:eastAsia="zh-CN"/>
              </w:rPr>
            </w:pPr>
            <w:ins w:id="18" w:author="Stefano Cioni" w:date="2021-04-13T15:49:00Z">
              <w:r>
                <w:rPr>
                  <w:rFonts w:eastAsiaTheme="minorEastAsia"/>
                  <w:b/>
                  <w:bCs/>
                  <w:color w:val="0070C0"/>
                  <w:lang w:val="en-US" w:eastAsia="zh-CN"/>
                </w:rPr>
                <w:t>Eutelsat</w:t>
              </w:r>
            </w:ins>
          </w:p>
        </w:tc>
        <w:tc>
          <w:tcPr>
            <w:tcW w:w="3858" w:type="dxa"/>
          </w:tcPr>
          <w:p w14:paraId="533747A2" w14:textId="77777777" w:rsidR="0016280B" w:rsidRDefault="0016280B" w:rsidP="0016280B">
            <w:pPr>
              <w:spacing w:after="120"/>
              <w:rPr>
                <w:rFonts w:eastAsiaTheme="minorEastAsia"/>
                <w:b/>
                <w:bCs/>
                <w:color w:val="0070C0"/>
                <w:lang w:val="en-US" w:eastAsia="zh-CN"/>
              </w:rPr>
            </w:pPr>
          </w:p>
        </w:tc>
        <w:tc>
          <w:tcPr>
            <w:tcW w:w="4178" w:type="dxa"/>
          </w:tcPr>
          <w:p w14:paraId="0AC3E0FB" w14:textId="0CD8DF8B" w:rsidR="0016280B" w:rsidRDefault="0016280B" w:rsidP="0016280B">
            <w:pPr>
              <w:spacing w:after="120"/>
              <w:rPr>
                <w:rFonts w:eastAsiaTheme="minorEastAsia"/>
                <w:b/>
                <w:bCs/>
                <w:color w:val="0070C0"/>
                <w:lang w:val="en-US" w:eastAsia="zh-CN"/>
              </w:rPr>
            </w:pPr>
            <w:ins w:id="19" w:author="Stefano Cioni" w:date="2021-04-13T15:49:00Z">
              <w:r>
                <w:rPr>
                  <w:rFonts w:eastAsiaTheme="minorEastAsia"/>
                  <w:b/>
                  <w:bCs/>
                  <w:color w:val="0070C0"/>
                  <w:lang w:val="en-US" w:eastAsia="zh-CN"/>
                </w:rPr>
                <w:t>Yes</w:t>
              </w:r>
            </w:ins>
          </w:p>
        </w:tc>
      </w:tr>
      <w:tr w:rsidR="005C3CA9" w14:paraId="6801C43F" w14:textId="77777777" w:rsidTr="000F59D9">
        <w:tc>
          <w:tcPr>
            <w:tcW w:w="1595" w:type="dxa"/>
          </w:tcPr>
          <w:p w14:paraId="2364217C" w14:textId="77777777" w:rsidR="005C3CA9" w:rsidRDefault="005C3CA9" w:rsidP="005C3CA9">
            <w:pPr>
              <w:spacing w:after="120"/>
              <w:rPr>
                <w:rFonts w:eastAsiaTheme="minorEastAsia"/>
                <w:b/>
                <w:bCs/>
                <w:color w:val="0070C0"/>
                <w:lang w:val="en-US" w:eastAsia="zh-CN"/>
              </w:rPr>
            </w:pPr>
          </w:p>
        </w:tc>
        <w:tc>
          <w:tcPr>
            <w:tcW w:w="3858" w:type="dxa"/>
          </w:tcPr>
          <w:p w14:paraId="53655110" w14:textId="77777777" w:rsidR="005C3CA9" w:rsidRDefault="005C3CA9" w:rsidP="005C3CA9">
            <w:pPr>
              <w:spacing w:after="120"/>
              <w:rPr>
                <w:rFonts w:eastAsiaTheme="minorEastAsia"/>
                <w:b/>
                <w:bCs/>
                <w:color w:val="0070C0"/>
                <w:lang w:val="en-US" w:eastAsia="zh-CN"/>
              </w:rPr>
            </w:pPr>
          </w:p>
        </w:tc>
        <w:tc>
          <w:tcPr>
            <w:tcW w:w="4178" w:type="dxa"/>
          </w:tcPr>
          <w:p w14:paraId="70E3A36F" w14:textId="77777777" w:rsidR="005C3CA9" w:rsidRDefault="005C3CA9" w:rsidP="005C3CA9">
            <w:pPr>
              <w:spacing w:after="120"/>
              <w:rPr>
                <w:rFonts w:eastAsiaTheme="minorEastAsia"/>
                <w:b/>
                <w:bCs/>
                <w:color w:val="0070C0"/>
                <w:lang w:val="en-US" w:eastAsia="zh-CN"/>
              </w:rPr>
            </w:pPr>
          </w:p>
        </w:tc>
      </w:tr>
      <w:tr w:rsidR="005C3CA9" w14:paraId="0D999A66" w14:textId="77777777" w:rsidTr="000F59D9">
        <w:tc>
          <w:tcPr>
            <w:tcW w:w="1595" w:type="dxa"/>
          </w:tcPr>
          <w:p w14:paraId="26D28685" w14:textId="77777777" w:rsidR="005C3CA9" w:rsidRDefault="005C3CA9" w:rsidP="005C3CA9">
            <w:pPr>
              <w:spacing w:after="120"/>
              <w:rPr>
                <w:rFonts w:eastAsiaTheme="minorEastAsia"/>
                <w:b/>
                <w:bCs/>
                <w:color w:val="0070C0"/>
                <w:lang w:val="en-US" w:eastAsia="zh-CN"/>
              </w:rPr>
            </w:pPr>
          </w:p>
        </w:tc>
        <w:tc>
          <w:tcPr>
            <w:tcW w:w="3858" w:type="dxa"/>
          </w:tcPr>
          <w:p w14:paraId="757F69CA" w14:textId="77777777" w:rsidR="005C3CA9" w:rsidRDefault="005C3CA9" w:rsidP="005C3CA9">
            <w:pPr>
              <w:spacing w:after="120"/>
              <w:rPr>
                <w:rFonts w:eastAsiaTheme="minorEastAsia"/>
                <w:b/>
                <w:bCs/>
                <w:color w:val="0070C0"/>
                <w:lang w:val="en-US" w:eastAsia="zh-CN"/>
              </w:rPr>
            </w:pPr>
          </w:p>
        </w:tc>
        <w:tc>
          <w:tcPr>
            <w:tcW w:w="4178" w:type="dxa"/>
          </w:tcPr>
          <w:p w14:paraId="340A638B" w14:textId="77777777" w:rsidR="005C3CA9" w:rsidRDefault="005C3CA9" w:rsidP="005C3CA9">
            <w:pPr>
              <w:spacing w:after="120"/>
              <w:rPr>
                <w:rFonts w:eastAsiaTheme="minorEastAsia"/>
                <w:b/>
                <w:bCs/>
                <w:color w:val="0070C0"/>
                <w:lang w:val="en-US" w:eastAsia="zh-CN"/>
              </w:rPr>
            </w:pPr>
          </w:p>
        </w:tc>
      </w:tr>
    </w:tbl>
    <w:p w14:paraId="20949274" w14:textId="77777777" w:rsidR="000F59D9" w:rsidRDefault="000F59D9" w:rsidP="005B4802">
      <w:pPr>
        <w:rPr>
          <w:i/>
          <w:color w:val="0070C0"/>
          <w:lang w:eastAsia="zh-CN"/>
        </w:rPr>
      </w:pPr>
    </w:p>
    <w:p w14:paraId="2ACFDC60" w14:textId="77777777" w:rsidR="000F59D9" w:rsidRPr="00805BE8" w:rsidRDefault="000F59D9" w:rsidP="005B4802">
      <w:pPr>
        <w:rPr>
          <w:i/>
          <w:color w:val="0070C0"/>
          <w:lang w:eastAsia="zh-CN"/>
        </w:rPr>
      </w:pPr>
    </w:p>
    <w:p w14:paraId="0FC4FEAA" w14:textId="77777777" w:rsidR="00DF084D" w:rsidRPr="00805BE8" w:rsidRDefault="00DF084D" w:rsidP="00DF084D">
      <w:pPr>
        <w:pStyle w:val="Heading3"/>
        <w:rPr>
          <w:sz w:val="24"/>
          <w:szCs w:val="16"/>
        </w:rPr>
      </w:pPr>
      <w:r w:rsidRPr="00805BE8">
        <w:rPr>
          <w:sz w:val="24"/>
          <w:szCs w:val="16"/>
        </w:rPr>
        <w:t>Sub-</w:t>
      </w:r>
      <w:r>
        <w:rPr>
          <w:sz w:val="24"/>
          <w:szCs w:val="16"/>
        </w:rPr>
        <w:t>topic</w:t>
      </w:r>
      <w:r w:rsidRPr="00805BE8">
        <w:rPr>
          <w:sz w:val="24"/>
          <w:szCs w:val="16"/>
        </w:rPr>
        <w:t xml:space="preserve"> 1-2</w:t>
      </w:r>
    </w:p>
    <w:p w14:paraId="136A776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6748F39" w14:textId="77777777" w:rsidR="00DF084D" w:rsidRPr="00035C50" w:rsidRDefault="00DF084D" w:rsidP="00DF084D">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70A77CDC" w14:textId="77777777" w:rsidR="00DF084D" w:rsidRPr="00805BE8" w:rsidRDefault="00DF084D" w:rsidP="00DF084D">
      <w:pPr>
        <w:rPr>
          <w:b/>
          <w:color w:val="0070C0"/>
          <w:u w:val="single"/>
          <w:lang w:eastAsia="ko-KR"/>
        </w:rPr>
      </w:pPr>
      <w:r w:rsidRPr="00805BE8">
        <w:rPr>
          <w:b/>
          <w:color w:val="0070C0"/>
          <w:u w:val="single"/>
          <w:lang w:eastAsia="ko-KR"/>
        </w:rPr>
        <w:t xml:space="preserve">Issue 1-2: </w:t>
      </w:r>
      <w:r w:rsidRPr="00DF084D">
        <w:rPr>
          <w:lang w:eastAsia="ko-KR"/>
        </w:rPr>
        <w:t>Potential (architecture type) selection process</w:t>
      </w:r>
    </w:p>
    <w:p w14:paraId="646DE733"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674B834A" w14:textId="51BD1755" w:rsidR="00DF084D" w:rsidRPr="00DF084D" w:rsidRDefault="00DF084D"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sidRPr="00DF084D">
        <w:rPr>
          <w:rFonts w:eastAsia="SimSun"/>
          <w:szCs w:val="24"/>
          <w:lang w:eastAsia="zh-CN"/>
        </w:rPr>
        <w:t>Consider the following diagram to define</w:t>
      </w:r>
      <w:r>
        <w:rPr>
          <w:rFonts w:eastAsia="SimSun"/>
          <w:szCs w:val="24"/>
          <w:lang w:eastAsia="zh-CN"/>
        </w:rPr>
        <w:t xml:space="preserve"> requirements for NTN</w:t>
      </w:r>
    </w:p>
    <w:p w14:paraId="6AA1979A" w14:textId="5441CF74" w:rsidR="00DF084D" w:rsidRPr="00805BE8" w:rsidRDefault="00DF084D" w:rsidP="00DF084D">
      <w:pPr>
        <w:pStyle w:val="ListParagraph"/>
        <w:overflowPunct/>
        <w:autoSpaceDE/>
        <w:autoSpaceDN/>
        <w:adjustRightInd/>
        <w:spacing w:after="120"/>
        <w:ind w:left="1440" w:firstLineChars="0" w:firstLine="0"/>
        <w:textAlignment w:val="auto"/>
        <w:rPr>
          <w:rFonts w:eastAsia="SimSun"/>
          <w:color w:val="0070C0"/>
          <w:szCs w:val="24"/>
          <w:lang w:eastAsia="zh-CN"/>
        </w:rPr>
      </w:pPr>
      <w:r>
        <w:rPr>
          <w:noProof/>
          <w:lang w:eastAsia="en-GB"/>
        </w:rPr>
        <w:drawing>
          <wp:inline distT="0" distB="0" distL="0" distR="0" wp14:anchorId="7BC06D2E" wp14:editId="202967F6">
            <wp:extent cx="4617720" cy="2138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p w14:paraId="56F8A013" w14:textId="3F74FF74"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rFonts w:eastAsia="SimSun"/>
          <w:szCs w:val="24"/>
          <w:lang w:eastAsia="zh-CN"/>
        </w:rPr>
        <w:t>Other</w:t>
      </w:r>
    </w:p>
    <w:p w14:paraId="1B21CBDA"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7A962097" w14:textId="68083A7F" w:rsidR="00DF084D" w:rsidRDefault="000F59D9"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0F59D9">
        <w:rPr>
          <w:rFonts w:eastAsia="SimSun"/>
          <w:szCs w:val="24"/>
          <w:lang w:eastAsia="zh-CN"/>
        </w:rPr>
        <w:t>Option 1</w:t>
      </w:r>
    </w:p>
    <w:p w14:paraId="1EB9109A" w14:textId="522AB91E" w:rsidR="000F59D9" w:rsidRDefault="000F59D9" w:rsidP="000F59D9">
      <w:pPr>
        <w:spacing w:after="120"/>
        <w:rPr>
          <w:szCs w:val="24"/>
          <w:lang w:eastAsia="zh-CN"/>
        </w:rPr>
      </w:pPr>
    </w:p>
    <w:p w14:paraId="1BCB3920" w14:textId="77777777"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6B666110" w14:textId="77777777" w:rsidR="000F59D9" w:rsidRDefault="000F59D9" w:rsidP="000F59D9">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0F59D9" w14:paraId="2C241645" w14:textId="77777777" w:rsidTr="000F59D9">
        <w:tc>
          <w:tcPr>
            <w:tcW w:w="1597" w:type="dxa"/>
          </w:tcPr>
          <w:p w14:paraId="51A6A051"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006126DC"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2A1C7AD3"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21A0AD46" w14:textId="77777777" w:rsidR="000F59D9" w:rsidRDefault="000F59D9" w:rsidP="000F59D9">
            <w:pPr>
              <w:spacing w:after="120"/>
              <w:rPr>
                <w:rFonts w:eastAsiaTheme="minorEastAsia"/>
                <w:b/>
                <w:bCs/>
                <w:color w:val="0070C0"/>
                <w:lang w:val="en-US" w:eastAsia="zh-CN"/>
              </w:rPr>
            </w:pPr>
          </w:p>
        </w:tc>
      </w:tr>
      <w:tr w:rsidR="000F59D9" w14:paraId="606D4CBA" w14:textId="77777777" w:rsidTr="000F59D9">
        <w:tc>
          <w:tcPr>
            <w:tcW w:w="1597" w:type="dxa"/>
          </w:tcPr>
          <w:p w14:paraId="7F77259C" w14:textId="0D31191F" w:rsidR="000F59D9" w:rsidRPr="00995551" w:rsidRDefault="00CC504B" w:rsidP="000F59D9">
            <w:pPr>
              <w:spacing w:after="120"/>
              <w:rPr>
                <w:rFonts w:eastAsiaTheme="minorEastAsia"/>
                <w:lang w:val="en-US" w:eastAsia="zh-CN"/>
              </w:rPr>
            </w:pPr>
            <w:r>
              <w:rPr>
                <w:rFonts w:eastAsiaTheme="minorEastAsia"/>
                <w:lang w:val="en-US" w:eastAsia="zh-CN"/>
              </w:rPr>
              <w:t>THALES</w:t>
            </w:r>
          </w:p>
        </w:tc>
        <w:tc>
          <w:tcPr>
            <w:tcW w:w="1566" w:type="dxa"/>
          </w:tcPr>
          <w:p w14:paraId="18EADBFE" w14:textId="5DD7E887" w:rsidR="000F59D9" w:rsidRPr="00995551" w:rsidRDefault="00CC504B" w:rsidP="000F59D9">
            <w:pPr>
              <w:spacing w:after="120"/>
              <w:rPr>
                <w:rFonts w:eastAsiaTheme="minorEastAsia"/>
                <w:lang w:val="en-US" w:eastAsia="zh-CN"/>
              </w:rPr>
            </w:pPr>
            <w:r>
              <w:rPr>
                <w:rFonts w:eastAsiaTheme="minorEastAsia"/>
                <w:lang w:val="en-US" w:eastAsia="zh-CN"/>
              </w:rPr>
              <w:t>Agree</w:t>
            </w:r>
          </w:p>
        </w:tc>
        <w:tc>
          <w:tcPr>
            <w:tcW w:w="6468" w:type="dxa"/>
          </w:tcPr>
          <w:p w14:paraId="05065EBE" w14:textId="5A4DEAEF" w:rsidR="000F59D9" w:rsidRPr="00995551" w:rsidRDefault="00CC504B" w:rsidP="000F59D9">
            <w:pPr>
              <w:spacing w:after="120"/>
              <w:rPr>
                <w:rFonts w:eastAsiaTheme="minorEastAsia"/>
                <w:lang w:val="en-US" w:eastAsia="zh-CN"/>
              </w:rPr>
            </w:pPr>
            <w:r>
              <w:rPr>
                <w:rFonts w:eastAsiaTheme="minorEastAsia"/>
                <w:lang w:val="en-US" w:eastAsia="zh-CN"/>
              </w:rPr>
              <w:t>Agree with Option 1</w:t>
            </w:r>
          </w:p>
        </w:tc>
      </w:tr>
      <w:tr w:rsidR="000F59D9" w14:paraId="376535B6" w14:textId="77777777" w:rsidTr="000F59D9">
        <w:tc>
          <w:tcPr>
            <w:tcW w:w="1597" w:type="dxa"/>
          </w:tcPr>
          <w:p w14:paraId="5C257421" w14:textId="3394056D" w:rsidR="000F59D9" w:rsidRPr="00995551" w:rsidRDefault="00456878" w:rsidP="000F59D9">
            <w:pPr>
              <w:spacing w:after="120"/>
              <w:rPr>
                <w:rFonts w:eastAsiaTheme="minorEastAsia"/>
                <w:lang w:val="en-US" w:eastAsia="zh-CN"/>
              </w:rPr>
            </w:pPr>
            <w:ins w:id="20" w:author="CATT" w:date="2021-04-13T13:22:00Z">
              <w:r>
                <w:rPr>
                  <w:rFonts w:eastAsiaTheme="minorEastAsia" w:hint="eastAsia"/>
                  <w:lang w:val="en-US" w:eastAsia="zh-CN"/>
                </w:rPr>
                <w:t>CATT</w:t>
              </w:r>
            </w:ins>
          </w:p>
        </w:tc>
        <w:tc>
          <w:tcPr>
            <w:tcW w:w="1566" w:type="dxa"/>
          </w:tcPr>
          <w:p w14:paraId="23E4F9CB" w14:textId="1987C871" w:rsidR="000F59D9" w:rsidRPr="00995551" w:rsidRDefault="00456878" w:rsidP="000F59D9">
            <w:pPr>
              <w:spacing w:after="120"/>
              <w:rPr>
                <w:rFonts w:eastAsiaTheme="minorEastAsia"/>
                <w:lang w:val="en-US" w:eastAsia="zh-CN"/>
              </w:rPr>
            </w:pPr>
            <w:ins w:id="21" w:author="CATT" w:date="2021-04-13T13:23:00Z">
              <w:r>
                <w:rPr>
                  <w:rFonts w:eastAsiaTheme="minorEastAsia" w:hint="eastAsia"/>
                  <w:lang w:val="en-US" w:eastAsia="zh-CN"/>
                </w:rPr>
                <w:t>D</w:t>
              </w:r>
            </w:ins>
            <w:ins w:id="22" w:author="CATT" w:date="2021-04-13T13:22:00Z">
              <w:r>
                <w:rPr>
                  <w:rFonts w:eastAsiaTheme="minorEastAsia" w:hint="eastAsia"/>
                  <w:lang w:val="en-US" w:eastAsia="zh-CN"/>
                </w:rPr>
                <w:t>isagree</w:t>
              </w:r>
            </w:ins>
          </w:p>
        </w:tc>
        <w:tc>
          <w:tcPr>
            <w:tcW w:w="6468" w:type="dxa"/>
          </w:tcPr>
          <w:p w14:paraId="676561C8" w14:textId="5614DE7F" w:rsidR="000F59D9" w:rsidRPr="00995551" w:rsidRDefault="00456878">
            <w:pPr>
              <w:spacing w:after="120"/>
              <w:rPr>
                <w:rFonts w:eastAsiaTheme="minorEastAsia"/>
                <w:lang w:val="en-US" w:eastAsia="zh-CN"/>
              </w:rPr>
            </w:pPr>
            <w:ins w:id="23" w:author="CATT" w:date="2021-04-13T13:22:00Z">
              <w:r>
                <w:rPr>
                  <w:rFonts w:eastAsiaTheme="minorEastAsia"/>
                  <w:lang w:val="en-US" w:eastAsia="zh-CN"/>
                </w:rPr>
                <w:t>I</w:t>
              </w:r>
              <w:r>
                <w:rPr>
                  <w:rFonts w:eastAsiaTheme="minorEastAsia" w:hint="eastAsia"/>
                  <w:lang w:val="en-US" w:eastAsia="zh-CN"/>
                </w:rPr>
                <w:t xml:space="preserve">t is implementation issue whether it is wired connection or wireless connection. </w:t>
              </w:r>
            </w:ins>
            <w:ins w:id="24" w:author="CATT" w:date="2021-04-13T13:30:00Z">
              <w:r>
                <w:rPr>
                  <w:rFonts w:eastAsiaTheme="minorEastAsia"/>
                  <w:lang w:val="en-US" w:eastAsia="zh-CN"/>
                </w:rPr>
                <w:t>I</w:t>
              </w:r>
              <w:r>
                <w:rPr>
                  <w:rFonts w:eastAsiaTheme="minorEastAsia" w:hint="eastAsia"/>
                  <w:lang w:val="en-US" w:eastAsia="zh-CN"/>
                </w:rPr>
                <w:t>t</w:t>
              </w:r>
              <w:r>
                <w:rPr>
                  <w:rFonts w:eastAsiaTheme="minorEastAsia"/>
                  <w:lang w:val="en-US" w:eastAsia="zh-CN"/>
                </w:rPr>
                <w:t>’</w:t>
              </w:r>
              <w:r>
                <w:rPr>
                  <w:rFonts w:eastAsiaTheme="minorEastAsia" w:hint="eastAsia"/>
                  <w:lang w:val="en-US" w:eastAsia="zh-CN"/>
                </w:rPr>
                <w:t xml:space="preserve">s hard to develop </w:t>
              </w:r>
            </w:ins>
            <w:ins w:id="25" w:author="CATT" w:date="2021-04-13T13:31:00Z">
              <w:r>
                <w:rPr>
                  <w:rFonts w:eastAsiaTheme="minorEastAsia"/>
                  <w:lang w:val="en-US" w:eastAsia="zh-CN"/>
                </w:rPr>
                <w:t>requirement</w:t>
              </w:r>
              <w:r>
                <w:rPr>
                  <w:rFonts w:eastAsiaTheme="minorEastAsia" w:hint="eastAsia"/>
                  <w:lang w:val="en-US" w:eastAsia="zh-CN"/>
                </w:rPr>
                <w:t xml:space="preserve"> </w:t>
              </w:r>
            </w:ins>
            <w:ins w:id="26" w:author="CATT" w:date="2021-04-13T18:00:00Z">
              <w:r w:rsidR="003C258E">
                <w:rPr>
                  <w:rFonts w:eastAsiaTheme="minorEastAsia" w:hint="eastAsia"/>
                  <w:lang w:val="en-US" w:eastAsia="zh-CN"/>
                </w:rPr>
                <w:t>by assuming a specific implementation.</w:t>
              </w:r>
            </w:ins>
          </w:p>
        </w:tc>
      </w:tr>
      <w:tr w:rsidR="00332A07" w14:paraId="4EDF1C92" w14:textId="77777777" w:rsidTr="000F59D9">
        <w:tc>
          <w:tcPr>
            <w:tcW w:w="1597" w:type="dxa"/>
          </w:tcPr>
          <w:p w14:paraId="40CA4ADA" w14:textId="51BE1311" w:rsidR="00332A07" w:rsidRPr="00995551" w:rsidRDefault="00332A07" w:rsidP="00332A07">
            <w:pPr>
              <w:spacing w:after="120"/>
              <w:rPr>
                <w:rFonts w:eastAsiaTheme="minorEastAsia"/>
                <w:lang w:val="en-US" w:eastAsia="zh-CN"/>
              </w:rPr>
            </w:pPr>
            <w:ins w:id="27" w:author="Ericsson" w:date="2021-04-13T13:46:00Z">
              <w:r>
                <w:rPr>
                  <w:rFonts w:eastAsiaTheme="minorEastAsia"/>
                  <w:lang w:val="en-US" w:eastAsia="zh-CN"/>
                </w:rPr>
                <w:t>Ericsson</w:t>
              </w:r>
            </w:ins>
          </w:p>
        </w:tc>
        <w:tc>
          <w:tcPr>
            <w:tcW w:w="1566" w:type="dxa"/>
          </w:tcPr>
          <w:p w14:paraId="2BA66ED4" w14:textId="03EE50D7" w:rsidR="00332A07" w:rsidRPr="00995551" w:rsidRDefault="00332A07" w:rsidP="00332A07">
            <w:pPr>
              <w:spacing w:after="120"/>
              <w:rPr>
                <w:rFonts w:eastAsiaTheme="minorEastAsia"/>
                <w:lang w:val="en-US" w:eastAsia="zh-CN"/>
              </w:rPr>
            </w:pPr>
            <w:ins w:id="28" w:author="Ericsson" w:date="2021-04-13T13:46:00Z">
              <w:r>
                <w:rPr>
                  <w:rFonts w:eastAsiaTheme="minorEastAsia"/>
                  <w:lang w:val="en-US" w:eastAsia="zh-CN"/>
                </w:rPr>
                <w:t>Partially agree</w:t>
              </w:r>
            </w:ins>
          </w:p>
        </w:tc>
        <w:tc>
          <w:tcPr>
            <w:tcW w:w="6468" w:type="dxa"/>
          </w:tcPr>
          <w:p w14:paraId="2AF6887E" w14:textId="689FFD87" w:rsidR="00332A07" w:rsidRPr="00995551" w:rsidRDefault="00332A07" w:rsidP="00332A07">
            <w:pPr>
              <w:spacing w:after="120"/>
              <w:rPr>
                <w:rFonts w:eastAsiaTheme="minorEastAsia"/>
                <w:lang w:val="en-US" w:eastAsia="zh-CN"/>
              </w:rPr>
            </w:pPr>
            <w:ins w:id="29"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D4559A" w14:paraId="56E57830" w14:textId="77777777" w:rsidTr="000F59D9">
        <w:tc>
          <w:tcPr>
            <w:tcW w:w="1597" w:type="dxa"/>
          </w:tcPr>
          <w:p w14:paraId="6057DBDD" w14:textId="702CCA71" w:rsidR="00D4559A" w:rsidRPr="00995551" w:rsidRDefault="00D4559A" w:rsidP="00D4559A">
            <w:pPr>
              <w:spacing w:after="120"/>
              <w:rPr>
                <w:rFonts w:eastAsiaTheme="minorEastAsia"/>
                <w:lang w:val="en-US" w:eastAsia="zh-CN"/>
              </w:rPr>
            </w:pPr>
            <w:ins w:id="30" w:author="Olesen, Robert" w:date="2021-04-13T09:06:00Z">
              <w:r>
                <w:rPr>
                  <w:rFonts w:eastAsiaTheme="minorEastAsia"/>
                  <w:lang w:val="en-US" w:eastAsia="zh-CN"/>
                </w:rPr>
                <w:t>Thales</w:t>
              </w:r>
            </w:ins>
          </w:p>
        </w:tc>
        <w:tc>
          <w:tcPr>
            <w:tcW w:w="1566" w:type="dxa"/>
          </w:tcPr>
          <w:p w14:paraId="259A8A6C" w14:textId="015F4F4F" w:rsidR="00D4559A" w:rsidRPr="00995551" w:rsidRDefault="00D4559A" w:rsidP="00D4559A">
            <w:pPr>
              <w:spacing w:after="120"/>
              <w:rPr>
                <w:rFonts w:eastAsiaTheme="minorEastAsia"/>
                <w:lang w:val="en-US" w:eastAsia="zh-CN"/>
              </w:rPr>
            </w:pPr>
            <w:ins w:id="31" w:author="Olesen, Robert" w:date="2021-04-13T09:06:00Z">
              <w:r>
                <w:rPr>
                  <w:rFonts w:eastAsiaTheme="minorEastAsia"/>
                  <w:lang w:val="en-US" w:eastAsia="zh-CN"/>
                </w:rPr>
                <w:t>Agree</w:t>
              </w:r>
            </w:ins>
          </w:p>
        </w:tc>
        <w:tc>
          <w:tcPr>
            <w:tcW w:w="6468" w:type="dxa"/>
          </w:tcPr>
          <w:p w14:paraId="34BD229C" w14:textId="40723FB9" w:rsidR="00D4559A" w:rsidRPr="00995551" w:rsidRDefault="00D4559A" w:rsidP="00D4559A">
            <w:pPr>
              <w:spacing w:after="120"/>
              <w:rPr>
                <w:rFonts w:eastAsiaTheme="minorEastAsia"/>
                <w:lang w:val="en-US" w:eastAsia="zh-CN"/>
              </w:rPr>
            </w:pPr>
            <w:ins w:id="32" w:author="Olesen, Robert" w:date="2021-04-13T09:06:00Z">
              <w:r>
                <w:rPr>
                  <w:rFonts w:eastAsiaTheme="minorEastAsia"/>
                  <w:lang w:val="en-US" w:eastAsia="zh-CN"/>
                </w:rPr>
                <w:t>Agree with Option 1</w:t>
              </w:r>
            </w:ins>
          </w:p>
        </w:tc>
      </w:tr>
      <w:tr w:rsidR="0016280B" w14:paraId="40E5412B" w14:textId="77777777" w:rsidTr="000F59D9">
        <w:tc>
          <w:tcPr>
            <w:tcW w:w="1597" w:type="dxa"/>
          </w:tcPr>
          <w:p w14:paraId="3C40A826" w14:textId="256DD674" w:rsidR="0016280B" w:rsidRPr="00995551" w:rsidRDefault="0016280B" w:rsidP="0016280B">
            <w:pPr>
              <w:spacing w:after="120"/>
              <w:rPr>
                <w:rFonts w:eastAsiaTheme="minorEastAsia"/>
                <w:lang w:val="en-US" w:eastAsia="zh-CN"/>
              </w:rPr>
            </w:pPr>
            <w:ins w:id="33" w:author="Stefano Cioni" w:date="2021-04-13T15:49:00Z">
              <w:r>
                <w:rPr>
                  <w:rFonts w:eastAsiaTheme="minorEastAsia"/>
                  <w:lang w:val="en-US" w:eastAsia="zh-CN"/>
                </w:rPr>
                <w:t>Eutelsat</w:t>
              </w:r>
            </w:ins>
          </w:p>
        </w:tc>
        <w:tc>
          <w:tcPr>
            <w:tcW w:w="1566" w:type="dxa"/>
          </w:tcPr>
          <w:p w14:paraId="177F8410" w14:textId="01C8DAF7" w:rsidR="0016280B" w:rsidRPr="00995551" w:rsidRDefault="0016280B" w:rsidP="0016280B">
            <w:pPr>
              <w:spacing w:after="120"/>
              <w:rPr>
                <w:rFonts w:eastAsiaTheme="minorEastAsia"/>
                <w:lang w:val="en-US" w:eastAsia="zh-CN"/>
              </w:rPr>
            </w:pPr>
            <w:ins w:id="34" w:author="Stefano Cioni" w:date="2021-04-13T15:49:00Z">
              <w:r>
                <w:rPr>
                  <w:rFonts w:eastAsiaTheme="minorEastAsia"/>
                  <w:lang w:val="en-US" w:eastAsia="zh-CN"/>
                </w:rPr>
                <w:t>Agree</w:t>
              </w:r>
            </w:ins>
          </w:p>
        </w:tc>
        <w:tc>
          <w:tcPr>
            <w:tcW w:w="6468" w:type="dxa"/>
          </w:tcPr>
          <w:p w14:paraId="11FA0D84" w14:textId="1184D966" w:rsidR="0016280B" w:rsidRPr="00995551" w:rsidRDefault="0016280B" w:rsidP="0016280B">
            <w:pPr>
              <w:spacing w:after="120"/>
              <w:rPr>
                <w:rFonts w:eastAsiaTheme="minorEastAsia"/>
                <w:lang w:val="en-US" w:eastAsia="zh-CN"/>
              </w:rPr>
            </w:pPr>
            <w:ins w:id="35" w:author="Stefano Cioni" w:date="2021-04-13T15:49:00Z">
              <w:r>
                <w:rPr>
                  <w:rFonts w:eastAsiaTheme="minorEastAsia"/>
                  <w:lang w:val="en-US" w:eastAsia="zh-CN"/>
                </w:rPr>
                <w:t>Option 1</w:t>
              </w:r>
            </w:ins>
          </w:p>
        </w:tc>
      </w:tr>
      <w:tr w:rsidR="00D4559A" w14:paraId="4F1B633C" w14:textId="77777777" w:rsidTr="000F59D9">
        <w:tc>
          <w:tcPr>
            <w:tcW w:w="1597" w:type="dxa"/>
          </w:tcPr>
          <w:p w14:paraId="3601DBA6" w14:textId="7D61E1DE" w:rsidR="00D4559A" w:rsidRPr="00995551" w:rsidRDefault="00D4559A" w:rsidP="00D4559A">
            <w:pPr>
              <w:spacing w:after="120"/>
              <w:rPr>
                <w:rFonts w:eastAsiaTheme="minorEastAsia"/>
                <w:lang w:val="en-US" w:eastAsia="zh-CN"/>
              </w:rPr>
            </w:pPr>
          </w:p>
        </w:tc>
        <w:tc>
          <w:tcPr>
            <w:tcW w:w="1566" w:type="dxa"/>
          </w:tcPr>
          <w:p w14:paraId="00543EA8" w14:textId="451979C9" w:rsidR="00D4559A" w:rsidRPr="00995551" w:rsidRDefault="00D4559A" w:rsidP="00D4559A">
            <w:pPr>
              <w:spacing w:after="120"/>
              <w:rPr>
                <w:rFonts w:eastAsiaTheme="minorEastAsia"/>
                <w:lang w:val="en-US" w:eastAsia="zh-CN"/>
              </w:rPr>
            </w:pPr>
          </w:p>
        </w:tc>
        <w:tc>
          <w:tcPr>
            <w:tcW w:w="6468" w:type="dxa"/>
          </w:tcPr>
          <w:p w14:paraId="3AF47438" w14:textId="2C7FFCFE" w:rsidR="00D4559A" w:rsidRPr="00995551" w:rsidRDefault="00D4559A" w:rsidP="00D4559A">
            <w:pPr>
              <w:spacing w:after="120"/>
              <w:rPr>
                <w:rFonts w:eastAsiaTheme="minorEastAsia"/>
                <w:lang w:val="en-US" w:eastAsia="zh-CN"/>
              </w:rPr>
            </w:pPr>
          </w:p>
        </w:tc>
      </w:tr>
      <w:tr w:rsidR="00D4559A" w14:paraId="55984E2A" w14:textId="77777777" w:rsidTr="000F59D9">
        <w:tc>
          <w:tcPr>
            <w:tcW w:w="1597" w:type="dxa"/>
          </w:tcPr>
          <w:p w14:paraId="68BAC352" w14:textId="17926033" w:rsidR="00D4559A" w:rsidRPr="00995551" w:rsidRDefault="00D4559A" w:rsidP="00D4559A">
            <w:pPr>
              <w:spacing w:after="120"/>
              <w:rPr>
                <w:rFonts w:eastAsiaTheme="minorEastAsia"/>
                <w:lang w:val="en-US" w:eastAsia="zh-CN"/>
              </w:rPr>
            </w:pPr>
          </w:p>
        </w:tc>
        <w:tc>
          <w:tcPr>
            <w:tcW w:w="1566" w:type="dxa"/>
          </w:tcPr>
          <w:p w14:paraId="5FE4086A" w14:textId="6B758C40" w:rsidR="00D4559A" w:rsidRPr="00995551" w:rsidRDefault="00D4559A" w:rsidP="00D4559A">
            <w:pPr>
              <w:spacing w:after="120"/>
              <w:rPr>
                <w:rFonts w:eastAsiaTheme="minorEastAsia"/>
                <w:lang w:val="en-US" w:eastAsia="zh-CN"/>
              </w:rPr>
            </w:pPr>
          </w:p>
        </w:tc>
        <w:tc>
          <w:tcPr>
            <w:tcW w:w="6468" w:type="dxa"/>
          </w:tcPr>
          <w:p w14:paraId="4A23AC5D" w14:textId="2F22F74A" w:rsidR="00D4559A" w:rsidRPr="00995551" w:rsidRDefault="00D4559A" w:rsidP="00D4559A">
            <w:pPr>
              <w:spacing w:after="120"/>
              <w:rPr>
                <w:rFonts w:eastAsiaTheme="minorEastAsia"/>
                <w:lang w:val="en-US" w:eastAsia="zh-CN"/>
              </w:rPr>
            </w:pPr>
          </w:p>
        </w:tc>
      </w:tr>
      <w:tr w:rsidR="00D4559A" w14:paraId="3D486E64" w14:textId="77777777" w:rsidTr="000F59D9">
        <w:tc>
          <w:tcPr>
            <w:tcW w:w="1597" w:type="dxa"/>
          </w:tcPr>
          <w:p w14:paraId="4EFB8E0E" w14:textId="29EF48CB" w:rsidR="00D4559A" w:rsidRPr="00995551" w:rsidRDefault="00D4559A" w:rsidP="00D4559A">
            <w:pPr>
              <w:spacing w:after="120"/>
              <w:rPr>
                <w:rFonts w:eastAsiaTheme="minorEastAsia"/>
                <w:lang w:val="en-US" w:eastAsia="zh-CN"/>
              </w:rPr>
            </w:pPr>
          </w:p>
        </w:tc>
        <w:tc>
          <w:tcPr>
            <w:tcW w:w="1566" w:type="dxa"/>
          </w:tcPr>
          <w:p w14:paraId="23857F09" w14:textId="65813C32" w:rsidR="00D4559A" w:rsidRPr="00995551" w:rsidRDefault="00D4559A" w:rsidP="00D4559A">
            <w:pPr>
              <w:spacing w:after="120"/>
              <w:rPr>
                <w:rFonts w:eastAsiaTheme="minorEastAsia"/>
                <w:lang w:val="en-US" w:eastAsia="zh-CN"/>
              </w:rPr>
            </w:pPr>
          </w:p>
        </w:tc>
        <w:tc>
          <w:tcPr>
            <w:tcW w:w="6468" w:type="dxa"/>
          </w:tcPr>
          <w:p w14:paraId="53674ED7" w14:textId="77777777" w:rsidR="00D4559A" w:rsidRPr="00995551" w:rsidRDefault="00D4559A" w:rsidP="00D4559A">
            <w:pPr>
              <w:spacing w:after="120"/>
              <w:rPr>
                <w:rFonts w:eastAsiaTheme="minorEastAsia"/>
                <w:lang w:val="en-US" w:eastAsia="zh-CN"/>
              </w:rPr>
            </w:pPr>
          </w:p>
        </w:tc>
      </w:tr>
    </w:tbl>
    <w:p w14:paraId="4C0CA2B8" w14:textId="7156FFC9" w:rsidR="000F59D9" w:rsidRDefault="000F59D9" w:rsidP="000F59D9">
      <w:pPr>
        <w:spacing w:after="120"/>
        <w:rPr>
          <w:szCs w:val="24"/>
          <w:lang w:eastAsia="zh-CN"/>
        </w:rPr>
      </w:pPr>
    </w:p>
    <w:p w14:paraId="0168BFC4" w14:textId="77777777" w:rsidR="000F59D9" w:rsidRPr="000F59D9" w:rsidRDefault="000F59D9" w:rsidP="000F59D9">
      <w:pPr>
        <w:spacing w:after="120"/>
        <w:rPr>
          <w:szCs w:val="24"/>
          <w:lang w:eastAsia="zh-CN"/>
        </w:rPr>
      </w:pPr>
    </w:p>
    <w:p w14:paraId="6C6D3C1C" w14:textId="38AAF822" w:rsidR="00DF084D" w:rsidRPr="00805BE8" w:rsidRDefault="00DF084D" w:rsidP="00DF084D">
      <w:pPr>
        <w:pStyle w:val="Heading3"/>
        <w:rPr>
          <w:sz w:val="24"/>
          <w:szCs w:val="16"/>
        </w:rPr>
      </w:pPr>
      <w:r w:rsidRPr="00805BE8">
        <w:rPr>
          <w:sz w:val="24"/>
          <w:szCs w:val="16"/>
        </w:rPr>
        <w:t>Sub-</w:t>
      </w:r>
      <w:r>
        <w:rPr>
          <w:sz w:val="24"/>
          <w:szCs w:val="16"/>
        </w:rPr>
        <w:t>topic 1-3</w:t>
      </w:r>
    </w:p>
    <w:p w14:paraId="35A7F6BC"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07B147D1" w14:textId="21E5893E"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71CD546" w14:textId="34D87FE1" w:rsidR="00DF084D" w:rsidRPr="00805BE8" w:rsidRDefault="00DF084D" w:rsidP="00DF084D">
      <w:pPr>
        <w:rPr>
          <w:b/>
          <w:color w:val="0070C0"/>
          <w:u w:val="single"/>
          <w:lang w:eastAsia="ko-KR"/>
        </w:rPr>
      </w:pPr>
      <w:r>
        <w:rPr>
          <w:b/>
          <w:color w:val="0070C0"/>
          <w:u w:val="single"/>
          <w:lang w:eastAsia="ko-KR"/>
        </w:rPr>
        <w:lastRenderedPageBreak/>
        <w:t>Issue 1-3</w:t>
      </w:r>
      <w:r w:rsidRPr="00805BE8">
        <w:rPr>
          <w:b/>
          <w:color w:val="0070C0"/>
          <w:u w:val="single"/>
          <w:lang w:eastAsia="ko-KR"/>
        </w:rPr>
        <w:t xml:space="preserve">: </w:t>
      </w:r>
      <w:r w:rsidRPr="004B0CDC">
        <w:rPr>
          <w:color w:val="000000" w:themeColor="text1"/>
          <w:lang w:eastAsia="zh-CN"/>
        </w:rPr>
        <w:t>Use architecture as defined by RAN3 as baseline for RAN4</w:t>
      </w:r>
    </w:p>
    <w:p w14:paraId="682EA8AE" w14:textId="53A95BD8"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30E48DB" w14:textId="12A45766" w:rsidR="007B617B" w:rsidRPr="007B617B"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Pr="004B0CDC">
        <w:rPr>
          <w:color w:val="000000" w:themeColor="text1"/>
          <w:lang w:eastAsia="zh-CN"/>
        </w:rPr>
        <w:t>Use architecture as defined by RAN3 as baseline for RAN4</w:t>
      </w:r>
    </w:p>
    <w:p w14:paraId="760DC8D4" w14:textId="6FFFFC0A" w:rsidR="007B617B" w:rsidRDefault="00A97CAF" w:rsidP="007B617B">
      <w:pPr>
        <w:pStyle w:val="TH"/>
        <w:ind w:left="936"/>
      </w:pPr>
      <w:r>
        <w:object w:dxaOrig="15036" w:dyaOrig="5676" w14:anchorId="5F7B94F4">
          <v:shape id="_x0000_i1028" type="#_x0000_t75" style="width:331.55pt;height:124.85pt" o:ole="">
            <v:imagedata r:id="rId36" o:title=""/>
          </v:shape>
          <o:OLEObject Type="Embed" ProgID="Visio.Drawing.11" ShapeID="_x0000_i1028" DrawAspect="Content" ObjectID="_1679834328" r:id="rId40"/>
        </w:object>
      </w:r>
    </w:p>
    <w:p w14:paraId="7AB2CD86" w14:textId="09DE73F7" w:rsidR="00DF084D" w:rsidRPr="007B617B" w:rsidRDefault="007B617B" w:rsidP="007B617B">
      <w:pPr>
        <w:pStyle w:val="ListParagraph"/>
        <w:spacing w:after="120"/>
        <w:ind w:left="936" w:firstLineChars="0" w:firstLine="0"/>
        <w:jc w:val="center"/>
        <w:rPr>
          <w:rFonts w:eastAsia="SimSun"/>
          <w:color w:val="0070C0"/>
          <w:szCs w:val="24"/>
          <w:lang w:eastAsia="zh-CN"/>
        </w:rPr>
      </w:pPr>
      <w:r w:rsidRPr="00255BBC">
        <w:t xml:space="preserve">Figure </w:t>
      </w:r>
      <w:r>
        <w:t>B-1</w:t>
      </w:r>
      <w:r w:rsidRPr="00255BBC">
        <w:t>: NTN based NG-RAN</w:t>
      </w:r>
    </w:p>
    <w:p w14:paraId="5BD322CA" w14:textId="5D1616C3"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color w:val="000000" w:themeColor="text1"/>
          <w:lang w:eastAsia="zh-CN"/>
        </w:rPr>
        <w:t>Other</w:t>
      </w:r>
    </w:p>
    <w:p w14:paraId="4DEA92C6" w14:textId="61202A14"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3B0D8548" w14:textId="6F28A70A" w:rsidR="00DF084D" w:rsidRPr="000312BC" w:rsidRDefault="000312BC"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0312BC">
        <w:rPr>
          <w:rFonts w:eastAsia="SimSun"/>
          <w:szCs w:val="24"/>
          <w:lang w:eastAsia="zh-CN"/>
        </w:rPr>
        <w:t xml:space="preserve">Follow RAN3 </w:t>
      </w:r>
      <w:r>
        <w:rPr>
          <w:rFonts w:eastAsia="SimSun"/>
          <w:szCs w:val="24"/>
          <w:lang w:eastAsia="zh-CN"/>
        </w:rPr>
        <w:t xml:space="preserve">architecture </w:t>
      </w:r>
      <w:r w:rsidRPr="000312BC">
        <w:rPr>
          <w:rFonts w:eastAsia="SimSun"/>
          <w:szCs w:val="24"/>
          <w:lang w:eastAsia="zh-CN"/>
        </w:rPr>
        <w:t>agreements</w:t>
      </w:r>
      <w:r>
        <w:rPr>
          <w:rFonts w:eastAsia="SimSun"/>
          <w:szCs w:val="24"/>
          <w:lang w:eastAsia="zh-CN"/>
        </w:rPr>
        <w:t xml:space="preserve"> as baseline for RAN4</w:t>
      </w:r>
    </w:p>
    <w:p w14:paraId="6126A5E0" w14:textId="753B28FE" w:rsidR="00A97CAF" w:rsidRDefault="00A97CAF" w:rsidP="000F59D9">
      <w:pPr>
        <w:spacing w:after="120"/>
        <w:rPr>
          <w:color w:val="0070C0"/>
          <w:szCs w:val="24"/>
          <w:lang w:eastAsia="zh-CN"/>
        </w:rPr>
      </w:pPr>
    </w:p>
    <w:p w14:paraId="1E7F8F3E" w14:textId="77777777"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EA70515" w14:textId="77777777" w:rsidR="000F59D9" w:rsidRDefault="000F59D9" w:rsidP="000F59D9">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0F59D9" w14:paraId="6FF31D01" w14:textId="77777777" w:rsidTr="000F59D9">
        <w:tc>
          <w:tcPr>
            <w:tcW w:w="1597" w:type="dxa"/>
          </w:tcPr>
          <w:p w14:paraId="087ABC04"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78BA092"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729BE6F0"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61F78696" w14:textId="77777777" w:rsidR="000F59D9" w:rsidRDefault="000F59D9" w:rsidP="000F59D9">
            <w:pPr>
              <w:spacing w:after="120"/>
              <w:rPr>
                <w:rFonts w:eastAsiaTheme="minorEastAsia"/>
                <w:b/>
                <w:bCs/>
                <w:color w:val="0070C0"/>
                <w:lang w:val="en-US" w:eastAsia="zh-CN"/>
              </w:rPr>
            </w:pPr>
          </w:p>
        </w:tc>
      </w:tr>
      <w:tr w:rsidR="000F59D9" w14:paraId="4D01BC3C" w14:textId="77777777" w:rsidTr="000F59D9">
        <w:tc>
          <w:tcPr>
            <w:tcW w:w="1597" w:type="dxa"/>
          </w:tcPr>
          <w:p w14:paraId="5CAC9A82" w14:textId="5B489092" w:rsidR="000F59D9" w:rsidRPr="00995551" w:rsidRDefault="00CC504B" w:rsidP="000F59D9">
            <w:pPr>
              <w:spacing w:after="120"/>
              <w:rPr>
                <w:rFonts w:eastAsiaTheme="minorEastAsia"/>
                <w:lang w:val="en-US" w:eastAsia="zh-CN"/>
              </w:rPr>
            </w:pPr>
            <w:r>
              <w:rPr>
                <w:rFonts w:eastAsiaTheme="minorEastAsia"/>
                <w:lang w:val="en-US" w:eastAsia="zh-CN"/>
              </w:rPr>
              <w:t>THALES</w:t>
            </w:r>
          </w:p>
        </w:tc>
        <w:tc>
          <w:tcPr>
            <w:tcW w:w="1566" w:type="dxa"/>
          </w:tcPr>
          <w:p w14:paraId="64B063D6" w14:textId="4FF173D2" w:rsidR="000F59D9" w:rsidRPr="00995551" w:rsidRDefault="00CC504B" w:rsidP="000F59D9">
            <w:pPr>
              <w:spacing w:after="120"/>
              <w:rPr>
                <w:rFonts w:eastAsiaTheme="minorEastAsia"/>
                <w:lang w:val="en-US" w:eastAsia="zh-CN"/>
              </w:rPr>
            </w:pPr>
            <w:r>
              <w:rPr>
                <w:rFonts w:eastAsiaTheme="minorEastAsia"/>
                <w:lang w:val="en-US" w:eastAsia="zh-CN"/>
              </w:rPr>
              <w:t>Agree</w:t>
            </w:r>
          </w:p>
        </w:tc>
        <w:tc>
          <w:tcPr>
            <w:tcW w:w="6468" w:type="dxa"/>
          </w:tcPr>
          <w:p w14:paraId="5DF2F72F" w14:textId="24CF98AF" w:rsidR="000F59D9" w:rsidRPr="00995551" w:rsidRDefault="00297892" w:rsidP="00CC504B">
            <w:pPr>
              <w:spacing w:after="120"/>
              <w:rPr>
                <w:rFonts w:eastAsiaTheme="minorEastAsia"/>
                <w:lang w:val="en-US" w:eastAsia="zh-CN"/>
              </w:rPr>
            </w:pPr>
            <w:r>
              <w:rPr>
                <w:rFonts w:eastAsiaTheme="minorEastAsia"/>
                <w:lang w:val="en-US" w:eastAsia="zh-CN"/>
              </w:rPr>
              <w:t xml:space="preserve">Option 1 which was </w:t>
            </w:r>
            <w:r w:rsidR="00CC504B">
              <w:rPr>
                <w:rFonts w:eastAsiaTheme="minorEastAsia"/>
                <w:lang w:val="en-US" w:eastAsia="zh-CN"/>
              </w:rPr>
              <w:t>agreed in RAN3.</w:t>
            </w:r>
          </w:p>
        </w:tc>
      </w:tr>
      <w:tr w:rsidR="000F59D9" w14:paraId="51BD0437" w14:textId="77777777" w:rsidTr="000F59D9">
        <w:tc>
          <w:tcPr>
            <w:tcW w:w="1597" w:type="dxa"/>
          </w:tcPr>
          <w:p w14:paraId="569F34CB" w14:textId="57A48096" w:rsidR="000F59D9" w:rsidRPr="00995551" w:rsidRDefault="00456878" w:rsidP="000F59D9">
            <w:pPr>
              <w:spacing w:after="120"/>
              <w:rPr>
                <w:rFonts w:eastAsiaTheme="minorEastAsia"/>
                <w:lang w:val="en-US" w:eastAsia="zh-CN"/>
              </w:rPr>
            </w:pPr>
            <w:ins w:id="36" w:author="CATT" w:date="2021-04-13T13:23:00Z">
              <w:r>
                <w:rPr>
                  <w:rFonts w:eastAsiaTheme="minorEastAsia" w:hint="eastAsia"/>
                  <w:lang w:val="en-US" w:eastAsia="zh-CN"/>
                </w:rPr>
                <w:t>CATT</w:t>
              </w:r>
            </w:ins>
          </w:p>
        </w:tc>
        <w:tc>
          <w:tcPr>
            <w:tcW w:w="1566" w:type="dxa"/>
          </w:tcPr>
          <w:p w14:paraId="34B93846" w14:textId="75022D17" w:rsidR="000F59D9" w:rsidRPr="00995551" w:rsidRDefault="00456878" w:rsidP="000F59D9">
            <w:pPr>
              <w:spacing w:after="120"/>
              <w:rPr>
                <w:rFonts w:eastAsiaTheme="minorEastAsia"/>
                <w:lang w:val="en-US" w:eastAsia="zh-CN"/>
              </w:rPr>
            </w:pPr>
            <w:ins w:id="37" w:author="CATT" w:date="2021-04-13T13:23:00Z">
              <w:r>
                <w:rPr>
                  <w:rFonts w:eastAsiaTheme="minorEastAsia" w:hint="eastAsia"/>
                  <w:lang w:val="en-US" w:eastAsia="zh-CN"/>
                </w:rPr>
                <w:t>Agree</w:t>
              </w:r>
            </w:ins>
          </w:p>
        </w:tc>
        <w:tc>
          <w:tcPr>
            <w:tcW w:w="6468" w:type="dxa"/>
          </w:tcPr>
          <w:p w14:paraId="40B097D1" w14:textId="6F1B3181" w:rsidR="000F59D9" w:rsidRPr="00995551" w:rsidRDefault="000F59D9" w:rsidP="000F59D9">
            <w:pPr>
              <w:spacing w:after="120"/>
              <w:rPr>
                <w:rFonts w:eastAsiaTheme="minorEastAsia"/>
                <w:lang w:val="en-US" w:eastAsia="zh-CN"/>
              </w:rPr>
            </w:pPr>
          </w:p>
        </w:tc>
      </w:tr>
      <w:tr w:rsidR="00332A07" w14:paraId="2283162B" w14:textId="77777777" w:rsidTr="000F59D9">
        <w:tc>
          <w:tcPr>
            <w:tcW w:w="1597" w:type="dxa"/>
          </w:tcPr>
          <w:p w14:paraId="5B57A345" w14:textId="38A7B123" w:rsidR="00332A07" w:rsidRPr="00995551" w:rsidRDefault="00332A07" w:rsidP="00332A07">
            <w:pPr>
              <w:spacing w:after="120"/>
              <w:rPr>
                <w:rFonts w:eastAsiaTheme="minorEastAsia"/>
                <w:lang w:val="en-US" w:eastAsia="zh-CN"/>
              </w:rPr>
            </w:pPr>
            <w:ins w:id="38" w:author="Ericsson" w:date="2021-04-13T13:46:00Z">
              <w:r>
                <w:rPr>
                  <w:rFonts w:eastAsiaTheme="minorEastAsia"/>
                  <w:lang w:val="en-US" w:eastAsia="zh-CN"/>
                </w:rPr>
                <w:t>Ericsson</w:t>
              </w:r>
            </w:ins>
          </w:p>
        </w:tc>
        <w:tc>
          <w:tcPr>
            <w:tcW w:w="1566" w:type="dxa"/>
          </w:tcPr>
          <w:p w14:paraId="4C1F807B" w14:textId="144352D3" w:rsidR="00332A07" w:rsidRPr="00995551" w:rsidRDefault="00332A07" w:rsidP="00332A07">
            <w:pPr>
              <w:spacing w:after="120"/>
              <w:rPr>
                <w:rFonts w:eastAsiaTheme="minorEastAsia"/>
                <w:lang w:val="en-US" w:eastAsia="zh-CN"/>
              </w:rPr>
            </w:pPr>
            <w:ins w:id="39" w:author="Ericsson" w:date="2021-04-13T13:46:00Z">
              <w:r>
                <w:rPr>
                  <w:rFonts w:eastAsiaTheme="minorEastAsia"/>
                  <w:lang w:val="en-US" w:eastAsia="zh-CN"/>
                </w:rPr>
                <w:t>Disagree</w:t>
              </w:r>
            </w:ins>
          </w:p>
        </w:tc>
        <w:tc>
          <w:tcPr>
            <w:tcW w:w="6468" w:type="dxa"/>
          </w:tcPr>
          <w:p w14:paraId="75CD360D" w14:textId="77777777" w:rsidR="00332A07" w:rsidRDefault="00332A07" w:rsidP="00332A07">
            <w:pPr>
              <w:pStyle w:val="NO"/>
              <w:ind w:left="284" w:firstLine="0"/>
              <w:rPr>
                <w:ins w:id="40" w:author="Ericsson" w:date="2021-04-13T13:46:00Z"/>
                <w:rFonts w:eastAsiaTheme="minorEastAsia"/>
                <w:color w:val="0070C0"/>
                <w:lang w:val="en-US" w:eastAsia="zh-CN"/>
              </w:rPr>
            </w:pPr>
            <w:ins w:id="41" w:author="Ericsson" w:date="2021-04-13T13:46:00Z">
              <w:r>
                <w:rPr>
                  <w:rFonts w:eastAsiaTheme="minorEastAsia"/>
                  <w:color w:val="0070C0"/>
                  <w:lang w:val="en-US" w:eastAsia="zh-CN"/>
                </w:rPr>
                <w:t>RAN3 architecture is fully independent of RAN4 choice: reading carefully R3-211344, under figure 4.x-1, there is a note clearly stating this: “</w:t>
              </w:r>
              <w:r w:rsidRPr="004B452B">
                <w:rPr>
                  <w:rFonts w:eastAsiaTheme="minorEastAsia"/>
                </w:rPr>
                <w:t>Figure 4.x-1 depicts the logical architecture of an NTN; RAN4 aspects are out of scope.</w:t>
              </w:r>
              <w:r>
                <w:rPr>
                  <w:rFonts w:eastAsiaTheme="minorEastAsia"/>
                  <w:color w:val="0070C0"/>
                  <w:lang w:val="en-US" w:eastAsia="zh-CN"/>
                </w:rPr>
                <w:t>”</w:t>
              </w:r>
            </w:ins>
          </w:p>
          <w:p w14:paraId="6F90D688" w14:textId="5C9F82E9" w:rsidR="00332A07" w:rsidRPr="00995551" w:rsidRDefault="00332A07" w:rsidP="00332A07">
            <w:pPr>
              <w:spacing w:after="120"/>
              <w:rPr>
                <w:rFonts w:eastAsiaTheme="minorEastAsia"/>
                <w:lang w:val="en-US" w:eastAsia="zh-CN"/>
              </w:rPr>
            </w:pPr>
            <w:ins w:id="42" w:author="Ericsson" w:date="2021-04-13T13:46:00Z">
              <w:r w:rsidRPr="00543E8F">
                <w:rPr>
                  <w:rFonts w:eastAsiaTheme="minorEastAsia"/>
                  <w:color w:val="0070C0"/>
                  <w:lang w:val="en-US" w:eastAsia="zh-CN"/>
                </w:rPr>
                <w:t>There is no reason to align with RAN3 architecture then.</w:t>
              </w:r>
            </w:ins>
          </w:p>
        </w:tc>
      </w:tr>
      <w:tr w:rsidR="00D4559A" w14:paraId="30BB30C5" w14:textId="77777777" w:rsidTr="000F59D9">
        <w:tc>
          <w:tcPr>
            <w:tcW w:w="1597" w:type="dxa"/>
          </w:tcPr>
          <w:p w14:paraId="19F645B7" w14:textId="05F89156" w:rsidR="00D4559A" w:rsidRPr="00995551" w:rsidRDefault="00D4559A" w:rsidP="00D4559A">
            <w:pPr>
              <w:spacing w:after="120"/>
              <w:rPr>
                <w:rFonts w:eastAsiaTheme="minorEastAsia"/>
                <w:lang w:val="en-US" w:eastAsia="zh-CN"/>
              </w:rPr>
            </w:pPr>
            <w:ins w:id="43" w:author="Olesen, Robert" w:date="2021-04-13T09:07:00Z">
              <w:r>
                <w:rPr>
                  <w:rFonts w:eastAsiaTheme="minorEastAsia"/>
                  <w:lang w:val="en-US" w:eastAsia="zh-CN"/>
                </w:rPr>
                <w:t>Intelsat</w:t>
              </w:r>
            </w:ins>
          </w:p>
        </w:tc>
        <w:tc>
          <w:tcPr>
            <w:tcW w:w="1566" w:type="dxa"/>
          </w:tcPr>
          <w:p w14:paraId="17DD4C02" w14:textId="2BEC5002" w:rsidR="00D4559A" w:rsidRPr="00995551" w:rsidRDefault="00D4559A" w:rsidP="00D4559A">
            <w:pPr>
              <w:spacing w:after="120"/>
              <w:rPr>
                <w:rFonts w:eastAsiaTheme="minorEastAsia"/>
                <w:lang w:val="en-US" w:eastAsia="zh-CN"/>
              </w:rPr>
            </w:pPr>
            <w:ins w:id="44" w:author="Olesen, Robert" w:date="2021-04-13T09:07:00Z">
              <w:r>
                <w:rPr>
                  <w:rFonts w:eastAsiaTheme="minorEastAsia"/>
                  <w:lang w:val="en-US" w:eastAsia="zh-CN"/>
                </w:rPr>
                <w:t>Agree</w:t>
              </w:r>
            </w:ins>
          </w:p>
        </w:tc>
        <w:tc>
          <w:tcPr>
            <w:tcW w:w="6468" w:type="dxa"/>
          </w:tcPr>
          <w:p w14:paraId="1FB9A9FE" w14:textId="23C6264F" w:rsidR="00D4559A" w:rsidRPr="00995551" w:rsidRDefault="00D4559A" w:rsidP="00D4559A">
            <w:pPr>
              <w:spacing w:after="120"/>
              <w:rPr>
                <w:rFonts w:eastAsiaTheme="minorEastAsia"/>
                <w:lang w:val="en-US" w:eastAsia="zh-CN"/>
              </w:rPr>
            </w:pPr>
            <w:ins w:id="45" w:author="Olesen, Robert" w:date="2021-04-13T09:07:00Z">
              <w:r>
                <w:rPr>
                  <w:rFonts w:eastAsiaTheme="minorEastAsia"/>
                  <w:lang w:val="en-US" w:eastAsia="zh-CN"/>
                </w:rPr>
                <w:t>Option 1 as agreed in RAN3</w:t>
              </w:r>
            </w:ins>
          </w:p>
        </w:tc>
      </w:tr>
      <w:tr w:rsidR="005C3CA9" w14:paraId="73BFD7ED" w14:textId="77777777" w:rsidTr="000F59D9">
        <w:tc>
          <w:tcPr>
            <w:tcW w:w="1597" w:type="dxa"/>
          </w:tcPr>
          <w:p w14:paraId="184AB196" w14:textId="0B14B006" w:rsidR="005C3CA9" w:rsidRPr="00995551" w:rsidRDefault="005C3CA9" w:rsidP="005C3CA9">
            <w:pPr>
              <w:spacing w:after="120"/>
              <w:rPr>
                <w:rFonts w:eastAsiaTheme="minorEastAsia"/>
                <w:lang w:val="en-US" w:eastAsia="zh-CN"/>
              </w:rPr>
            </w:pPr>
            <w:ins w:id="46" w:author="Stefano Cioni" w:date="2021-04-13T15:27:00Z">
              <w:r>
                <w:rPr>
                  <w:rFonts w:eastAsiaTheme="minorEastAsia"/>
                  <w:lang w:val="en-US" w:eastAsia="zh-CN"/>
                </w:rPr>
                <w:t>ESA</w:t>
              </w:r>
            </w:ins>
          </w:p>
        </w:tc>
        <w:tc>
          <w:tcPr>
            <w:tcW w:w="1566" w:type="dxa"/>
          </w:tcPr>
          <w:p w14:paraId="048B8DEE" w14:textId="33B19C3D" w:rsidR="005C3CA9" w:rsidRPr="00995551" w:rsidRDefault="005C3CA9" w:rsidP="005C3CA9">
            <w:pPr>
              <w:spacing w:after="120"/>
              <w:rPr>
                <w:rFonts w:eastAsiaTheme="minorEastAsia"/>
                <w:lang w:val="en-US" w:eastAsia="zh-CN"/>
              </w:rPr>
            </w:pPr>
            <w:ins w:id="47" w:author="Stefano Cioni" w:date="2021-04-13T15:27:00Z">
              <w:r>
                <w:rPr>
                  <w:rFonts w:eastAsiaTheme="minorEastAsia"/>
                  <w:lang w:val="en-US" w:eastAsia="zh-CN"/>
                </w:rPr>
                <w:t>Agree</w:t>
              </w:r>
            </w:ins>
          </w:p>
        </w:tc>
        <w:tc>
          <w:tcPr>
            <w:tcW w:w="6468" w:type="dxa"/>
          </w:tcPr>
          <w:p w14:paraId="78D08D0B" w14:textId="3FC3A3A1" w:rsidR="005C3CA9" w:rsidRPr="00995551" w:rsidRDefault="005C3CA9" w:rsidP="005C3CA9">
            <w:pPr>
              <w:spacing w:after="120"/>
              <w:rPr>
                <w:rFonts w:eastAsiaTheme="minorEastAsia"/>
                <w:lang w:val="en-US" w:eastAsia="zh-CN"/>
              </w:rPr>
            </w:pPr>
            <w:ins w:id="48" w:author="Stefano Cioni" w:date="2021-04-13T15:27:00Z">
              <w:r>
                <w:rPr>
                  <w:rFonts w:eastAsiaTheme="minorEastAsia"/>
                  <w:lang w:val="en-US" w:eastAsia="zh-CN"/>
                </w:rPr>
                <w:t>Option 1 is agreed in RAN3</w:t>
              </w:r>
            </w:ins>
          </w:p>
        </w:tc>
      </w:tr>
      <w:tr w:rsidR="0016280B" w14:paraId="0C947BD7" w14:textId="77777777" w:rsidTr="000F59D9">
        <w:tc>
          <w:tcPr>
            <w:tcW w:w="1597" w:type="dxa"/>
          </w:tcPr>
          <w:p w14:paraId="21CBA5E5" w14:textId="41D60569" w:rsidR="0016280B" w:rsidRPr="00995551" w:rsidRDefault="0016280B" w:rsidP="0016280B">
            <w:pPr>
              <w:spacing w:after="120"/>
              <w:rPr>
                <w:rFonts w:eastAsiaTheme="minorEastAsia"/>
                <w:lang w:val="en-US" w:eastAsia="zh-CN"/>
              </w:rPr>
            </w:pPr>
            <w:ins w:id="49" w:author="Stefano Cioni" w:date="2021-04-13T15:50:00Z">
              <w:r>
                <w:rPr>
                  <w:rFonts w:eastAsiaTheme="minorEastAsia"/>
                  <w:lang w:val="en-US" w:eastAsia="zh-CN"/>
                </w:rPr>
                <w:t>Eutelsat</w:t>
              </w:r>
            </w:ins>
          </w:p>
        </w:tc>
        <w:tc>
          <w:tcPr>
            <w:tcW w:w="1566" w:type="dxa"/>
          </w:tcPr>
          <w:p w14:paraId="1CA81357" w14:textId="4A9A6629" w:rsidR="0016280B" w:rsidRPr="00995551" w:rsidRDefault="0016280B" w:rsidP="0016280B">
            <w:pPr>
              <w:spacing w:after="120"/>
              <w:rPr>
                <w:rFonts w:eastAsiaTheme="minorEastAsia"/>
                <w:lang w:val="en-US" w:eastAsia="zh-CN"/>
              </w:rPr>
            </w:pPr>
            <w:ins w:id="50" w:author="Stefano Cioni" w:date="2021-04-13T15:50:00Z">
              <w:r>
                <w:rPr>
                  <w:rFonts w:eastAsiaTheme="minorEastAsia"/>
                  <w:lang w:val="en-US" w:eastAsia="zh-CN"/>
                </w:rPr>
                <w:t>Agree</w:t>
              </w:r>
            </w:ins>
          </w:p>
        </w:tc>
        <w:tc>
          <w:tcPr>
            <w:tcW w:w="6468" w:type="dxa"/>
          </w:tcPr>
          <w:p w14:paraId="76FABF94" w14:textId="204E04A5" w:rsidR="0016280B" w:rsidRPr="00995551" w:rsidRDefault="0016280B" w:rsidP="0016280B">
            <w:pPr>
              <w:spacing w:after="120"/>
              <w:rPr>
                <w:rFonts w:eastAsiaTheme="minorEastAsia"/>
                <w:lang w:val="en-US" w:eastAsia="zh-CN"/>
              </w:rPr>
            </w:pPr>
            <w:ins w:id="51" w:author="Stefano Cioni" w:date="2021-04-13T15:50:00Z">
              <w:r>
                <w:rPr>
                  <w:rFonts w:eastAsiaTheme="minorEastAsia"/>
                  <w:lang w:val="en-US" w:eastAsia="zh-CN"/>
                </w:rPr>
                <w:t>Option 1 (this option has been agreed already in RAN3).</w:t>
              </w:r>
            </w:ins>
          </w:p>
        </w:tc>
      </w:tr>
      <w:tr w:rsidR="005C3CA9" w14:paraId="3D118363" w14:textId="77777777" w:rsidTr="000F59D9">
        <w:tc>
          <w:tcPr>
            <w:tcW w:w="1597" w:type="dxa"/>
          </w:tcPr>
          <w:p w14:paraId="375FB050" w14:textId="77777777" w:rsidR="005C3CA9" w:rsidRPr="00995551" w:rsidRDefault="005C3CA9" w:rsidP="005C3CA9">
            <w:pPr>
              <w:spacing w:after="120"/>
              <w:rPr>
                <w:rFonts w:eastAsiaTheme="minorEastAsia"/>
                <w:lang w:val="en-US" w:eastAsia="zh-CN"/>
              </w:rPr>
            </w:pPr>
          </w:p>
        </w:tc>
        <w:tc>
          <w:tcPr>
            <w:tcW w:w="1566" w:type="dxa"/>
          </w:tcPr>
          <w:p w14:paraId="6CFBB24B" w14:textId="77777777" w:rsidR="005C3CA9" w:rsidRPr="00995551" w:rsidRDefault="005C3CA9" w:rsidP="005C3CA9">
            <w:pPr>
              <w:spacing w:after="120"/>
              <w:rPr>
                <w:rFonts w:eastAsiaTheme="minorEastAsia"/>
                <w:lang w:val="en-US" w:eastAsia="zh-CN"/>
              </w:rPr>
            </w:pPr>
          </w:p>
        </w:tc>
        <w:tc>
          <w:tcPr>
            <w:tcW w:w="6468" w:type="dxa"/>
          </w:tcPr>
          <w:p w14:paraId="0EF3E128" w14:textId="77777777" w:rsidR="005C3CA9" w:rsidRPr="00995551" w:rsidRDefault="005C3CA9" w:rsidP="005C3CA9">
            <w:pPr>
              <w:spacing w:after="120"/>
              <w:rPr>
                <w:rFonts w:eastAsiaTheme="minorEastAsia"/>
                <w:lang w:val="en-US" w:eastAsia="zh-CN"/>
              </w:rPr>
            </w:pPr>
          </w:p>
        </w:tc>
      </w:tr>
      <w:tr w:rsidR="005C3CA9" w14:paraId="1B5E91B3" w14:textId="77777777" w:rsidTr="000F59D9">
        <w:tc>
          <w:tcPr>
            <w:tcW w:w="1597" w:type="dxa"/>
          </w:tcPr>
          <w:p w14:paraId="63EA4E38" w14:textId="77777777" w:rsidR="005C3CA9" w:rsidRPr="00995551" w:rsidRDefault="005C3CA9" w:rsidP="005C3CA9">
            <w:pPr>
              <w:spacing w:after="120"/>
              <w:rPr>
                <w:rFonts w:eastAsiaTheme="minorEastAsia"/>
                <w:lang w:val="en-US" w:eastAsia="zh-CN"/>
              </w:rPr>
            </w:pPr>
          </w:p>
        </w:tc>
        <w:tc>
          <w:tcPr>
            <w:tcW w:w="1566" w:type="dxa"/>
          </w:tcPr>
          <w:p w14:paraId="2EC7B1B5" w14:textId="77777777" w:rsidR="005C3CA9" w:rsidRPr="00995551" w:rsidRDefault="005C3CA9" w:rsidP="005C3CA9">
            <w:pPr>
              <w:spacing w:after="120"/>
              <w:rPr>
                <w:rFonts w:eastAsiaTheme="minorEastAsia"/>
                <w:lang w:val="en-US" w:eastAsia="zh-CN"/>
              </w:rPr>
            </w:pPr>
          </w:p>
        </w:tc>
        <w:tc>
          <w:tcPr>
            <w:tcW w:w="6468" w:type="dxa"/>
          </w:tcPr>
          <w:p w14:paraId="3DF92DCB" w14:textId="77777777" w:rsidR="005C3CA9" w:rsidRPr="00995551" w:rsidRDefault="005C3CA9" w:rsidP="005C3CA9">
            <w:pPr>
              <w:spacing w:after="120"/>
              <w:rPr>
                <w:rFonts w:eastAsiaTheme="minorEastAsia"/>
                <w:lang w:val="en-US" w:eastAsia="zh-CN"/>
              </w:rPr>
            </w:pPr>
          </w:p>
        </w:tc>
      </w:tr>
    </w:tbl>
    <w:p w14:paraId="16084869" w14:textId="77777777" w:rsidR="000F59D9" w:rsidRDefault="000F59D9" w:rsidP="000F59D9">
      <w:pPr>
        <w:spacing w:after="120"/>
        <w:rPr>
          <w:szCs w:val="24"/>
          <w:lang w:eastAsia="zh-CN"/>
        </w:rPr>
      </w:pPr>
    </w:p>
    <w:p w14:paraId="63CE1CFE" w14:textId="56CEA974" w:rsidR="000F59D9" w:rsidRPr="00A97CAF" w:rsidRDefault="000F59D9" w:rsidP="000F59D9">
      <w:pPr>
        <w:spacing w:after="120"/>
        <w:rPr>
          <w:color w:val="0070C0"/>
          <w:szCs w:val="24"/>
          <w:lang w:eastAsia="zh-CN"/>
        </w:rPr>
      </w:pPr>
    </w:p>
    <w:p w14:paraId="10BEDC59" w14:textId="56E0183F" w:rsidR="00DF084D" w:rsidRPr="00805BE8" w:rsidRDefault="00DF084D" w:rsidP="00DF084D">
      <w:pPr>
        <w:pStyle w:val="Heading3"/>
        <w:rPr>
          <w:sz w:val="24"/>
          <w:szCs w:val="16"/>
        </w:rPr>
      </w:pPr>
      <w:r w:rsidRPr="00805BE8">
        <w:rPr>
          <w:sz w:val="24"/>
          <w:szCs w:val="16"/>
        </w:rPr>
        <w:t>Sub-</w:t>
      </w:r>
      <w:r>
        <w:rPr>
          <w:sz w:val="24"/>
          <w:szCs w:val="16"/>
        </w:rPr>
        <w:t>topic 1-4</w:t>
      </w:r>
    </w:p>
    <w:p w14:paraId="0517F6DC" w14:textId="49C3D527" w:rsidR="00DF084D" w:rsidRDefault="004857FF" w:rsidP="00DF084D">
      <w:pPr>
        <w:rPr>
          <w:i/>
          <w:color w:val="0070C0"/>
          <w:lang w:val="en-US" w:eastAsia="zh-CN"/>
        </w:rPr>
      </w:pPr>
      <w:r w:rsidRPr="0040745E">
        <w:rPr>
          <w:noProof/>
          <w:lang w:eastAsia="en-GB"/>
        </w:rPr>
        <mc:AlternateContent>
          <mc:Choice Requires="wps">
            <w:drawing>
              <wp:anchor distT="45720" distB="45720" distL="114300" distR="114300" simplePos="0" relativeHeight="251673600" behindDoc="0" locked="0" layoutInCell="1" allowOverlap="1" wp14:anchorId="7F40A6FC" wp14:editId="1DEDA251">
                <wp:simplePos x="0" y="0"/>
                <wp:positionH relativeFrom="margin">
                  <wp:posOffset>-10795</wp:posOffset>
                </wp:positionH>
                <wp:positionV relativeFrom="paragraph">
                  <wp:posOffset>215265</wp:posOffset>
                </wp:positionV>
                <wp:extent cx="5974080" cy="1404620"/>
                <wp:effectExtent l="0" t="0" r="26670" b="18415"/>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5E1993E1"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0A6FC" id="_x0000_s1031" type="#_x0000_t202" style="position:absolute;margin-left:-.85pt;margin-top:16.95pt;width:470.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">
                <v:textbox style="mso-fit-shape-to-text:t">
                  <w:txbxContent>
                    <w:p w14:paraId="5E1993E1"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r w:rsidR="00DF084D" w:rsidRPr="009415B0">
        <w:rPr>
          <w:rFonts w:hint="eastAsia"/>
          <w:i/>
          <w:color w:val="0070C0"/>
          <w:lang w:val="en-US" w:eastAsia="zh-CN"/>
        </w:rPr>
        <w:t>Sub-</w:t>
      </w:r>
      <w:r w:rsidR="00DF084D">
        <w:rPr>
          <w:rFonts w:hint="eastAsia"/>
          <w:i/>
          <w:color w:val="0070C0"/>
          <w:lang w:val="en-US" w:eastAsia="zh-CN"/>
        </w:rPr>
        <w:t>topic</w:t>
      </w:r>
      <w:r w:rsidR="00DF084D" w:rsidRPr="009415B0">
        <w:rPr>
          <w:rFonts w:hint="eastAsia"/>
          <w:i/>
          <w:color w:val="0070C0"/>
          <w:lang w:val="en-US" w:eastAsia="zh-CN"/>
        </w:rPr>
        <w:t xml:space="preserve"> description</w:t>
      </w:r>
    </w:p>
    <w:p w14:paraId="78D51A0C" w14:textId="77777777" w:rsidR="004857FF" w:rsidRPr="009415B0" w:rsidRDefault="004857FF" w:rsidP="00DF084D">
      <w:pPr>
        <w:rPr>
          <w:i/>
          <w:color w:val="0070C0"/>
          <w:lang w:val="en-US" w:eastAsia="zh-CN"/>
        </w:rPr>
      </w:pPr>
    </w:p>
    <w:p w14:paraId="03661611" w14:textId="6978D2F5"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E6929DE" w14:textId="0A6F4B8A" w:rsidR="00DF084D" w:rsidRPr="00805BE8" w:rsidRDefault="00DF084D" w:rsidP="00DF084D">
      <w:pPr>
        <w:rPr>
          <w:b/>
          <w:color w:val="0070C0"/>
          <w:u w:val="single"/>
          <w:lang w:eastAsia="ko-KR"/>
        </w:rPr>
      </w:pPr>
      <w:r>
        <w:rPr>
          <w:b/>
          <w:color w:val="0070C0"/>
          <w:u w:val="single"/>
          <w:lang w:eastAsia="ko-KR"/>
        </w:rPr>
        <w:t>Issue 1-4</w:t>
      </w:r>
      <w:r w:rsidRPr="00805BE8">
        <w:rPr>
          <w:b/>
          <w:color w:val="0070C0"/>
          <w:u w:val="single"/>
          <w:lang w:eastAsia="ko-KR"/>
        </w:rPr>
        <w:t xml:space="preserve">: </w:t>
      </w:r>
      <w:r w:rsidRPr="004B0CDC">
        <w:rPr>
          <w:color w:val="000000" w:themeColor="text1"/>
          <w:lang w:eastAsia="zh-CN"/>
        </w:rPr>
        <w:t>Type of connexion between NTN-Gateway and Non-NTN Infrastructure gNB functions</w:t>
      </w:r>
    </w:p>
    <w:p w14:paraId="2378237C"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52F60D02" w14:textId="1A77EAB6"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wired connection</w:t>
      </w:r>
    </w:p>
    <w:p w14:paraId="445DF213" w14:textId="408EA88C"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non-wired connection</w:t>
      </w:r>
    </w:p>
    <w:p w14:paraId="631C8F67"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9B64DB7" w14:textId="77777777"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3D7B6E82" w14:textId="3CEE196F" w:rsidR="003418CB" w:rsidRDefault="003418CB" w:rsidP="005B4802">
      <w:pPr>
        <w:rPr>
          <w:color w:val="0070C0"/>
          <w:lang w:val="en-US" w:eastAsia="zh-CN"/>
        </w:rPr>
      </w:pPr>
    </w:p>
    <w:p w14:paraId="1B360E54" w14:textId="3C9F8B17" w:rsid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4FA7B730" w14:textId="03D6E43A" w:rsidR="000F59D9" w:rsidRPr="000F59D9" w:rsidRDefault="000F59D9" w:rsidP="000F59D9">
      <w:pPr>
        <w:spacing w:after="120"/>
        <w:rPr>
          <w:szCs w:val="24"/>
          <w:lang w:val="en-US" w:eastAsia="zh-CN"/>
        </w:rPr>
      </w:pPr>
      <w:r>
        <w:rPr>
          <w:rFonts w:eastAsiaTheme="minorEastAsia"/>
          <w:lang w:val="en-US" w:eastAsia="zh-CN"/>
        </w:rPr>
        <w:t>[Note</w:t>
      </w:r>
      <w:r w:rsidRPr="00A665E5">
        <w:rPr>
          <w:rFonts w:eastAsiaTheme="minorEastAsia"/>
          <w:lang w:val="en-US" w:eastAsia="zh-CN"/>
        </w:rPr>
        <w:t xml:space="preserve">: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14:paraId="03D07892" w14:textId="77777777" w:rsidR="000F59D9" w:rsidRDefault="000F59D9" w:rsidP="000F59D9">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0F59D9" w14:paraId="60E8AFF7" w14:textId="77777777" w:rsidTr="000F59D9">
        <w:tc>
          <w:tcPr>
            <w:tcW w:w="1595" w:type="dxa"/>
          </w:tcPr>
          <w:p w14:paraId="6FAE3A86"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0A081D72"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745E4E24"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45D023C3" w14:textId="77777777" w:rsidTr="000F59D9">
        <w:tc>
          <w:tcPr>
            <w:tcW w:w="1595" w:type="dxa"/>
          </w:tcPr>
          <w:p w14:paraId="59B37E5B" w14:textId="0A39104A"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THALES</w:t>
            </w:r>
          </w:p>
        </w:tc>
        <w:tc>
          <w:tcPr>
            <w:tcW w:w="3858" w:type="dxa"/>
          </w:tcPr>
          <w:p w14:paraId="56034AEA" w14:textId="77777777" w:rsidR="000F59D9" w:rsidRDefault="000F59D9" w:rsidP="000F59D9">
            <w:pPr>
              <w:spacing w:after="120"/>
              <w:rPr>
                <w:rFonts w:eastAsiaTheme="minorEastAsia"/>
                <w:b/>
                <w:bCs/>
                <w:color w:val="0070C0"/>
                <w:lang w:val="en-US" w:eastAsia="zh-CN"/>
              </w:rPr>
            </w:pPr>
          </w:p>
        </w:tc>
        <w:tc>
          <w:tcPr>
            <w:tcW w:w="4178" w:type="dxa"/>
          </w:tcPr>
          <w:p w14:paraId="575DD563" w14:textId="20C0DD13"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Yes</w:t>
            </w:r>
          </w:p>
        </w:tc>
      </w:tr>
      <w:tr w:rsidR="000F59D9" w14:paraId="33A9C13C" w14:textId="77777777" w:rsidTr="000F59D9">
        <w:tc>
          <w:tcPr>
            <w:tcW w:w="1595" w:type="dxa"/>
          </w:tcPr>
          <w:p w14:paraId="5CF8BFC9" w14:textId="0FA1B1D1" w:rsidR="000F59D9" w:rsidRPr="003F2D2D" w:rsidRDefault="00456878" w:rsidP="000F59D9">
            <w:pPr>
              <w:spacing w:after="120"/>
              <w:rPr>
                <w:rFonts w:eastAsiaTheme="minorEastAsia"/>
                <w:bCs/>
                <w:color w:val="0070C0"/>
                <w:lang w:val="en-US" w:eastAsia="zh-CN"/>
                <w:rPrChange w:id="52" w:author="CATT" w:date="2021-04-13T17:22:00Z">
                  <w:rPr>
                    <w:rFonts w:eastAsiaTheme="minorEastAsia"/>
                    <w:b/>
                    <w:bCs/>
                    <w:color w:val="0070C0"/>
                    <w:lang w:val="en-US" w:eastAsia="zh-CN"/>
                  </w:rPr>
                </w:rPrChange>
              </w:rPr>
            </w:pPr>
            <w:ins w:id="53" w:author="CATT" w:date="2021-04-13T13:24:00Z">
              <w:r w:rsidRPr="003F2D2D">
                <w:rPr>
                  <w:rFonts w:eastAsiaTheme="minorEastAsia"/>
                  <w:bCs/>
                  <w:color w:val="0070C0"/>
                  <w:lang w:val="en-US" w:eastAsia="zh-CN"/>
                  <w:rPrChange w:id="54" w:author="CATT" w:date="2021-04-13T17:22:00Z">
                    <w:rPr>
                      <w:rFonts w:eastAsiaTheme="minorEastAsia"/>
                      <w:b/>
                      <w:bCs/>
                      <w:color w:val="0070C0"/>
                      <w:lang w:val="en-US" w:eastAsia="zh-CN"/>
                    </w:rPr>
                  </w:rPrChange>
                </w:rPr>
                <w:t>CATT</w:t>
              </w:r>
            </w:ins>
          </w:p>
        </w:tc>
        <w:tc>
          <w:tcPr>
            <w:tcW w:w="3858" w:type="dxa"/>
          </w:tcPr>
          <w:p w14:paraId="4DE27AF4" w14:textId="2AF376A6" w:rsidR="000F59D9" w:rsidRPr="003F2D2D" w:rsidRDefault="00456878">
            <w:pPr>
              <w:spacing w:after="120"/>
              <w:rPr>
                <w:rFonts w:eastAsiaTheme="minorEastAsia"/>
                <w:bCs/>
                <w:color w:val="0070C0"/>
                <w:lang w:val="en-US" w:eastAsia="zh-CN"/>
                <w:rPrChange w:id="55" w:author="CATT" w:date="2021-04-13T17:22:00Z">
                  <w:rPr>
                    <w:rFonts w:eastAsiaTheme="minorEastAsia"/>
                    <w:b/>
                    <w:bCs/>
                    <w:color w:val="0070C0"/>
                    <w:lang w:val="en-US" w:eastAsia="zh-CN"/>
                  </w:rPr>
                </w:rPrChange>
              </w:rPr>
            </w:pPr>
            <w:ins w:id="56" w:author="CATT" w:date="2021-04-13T13:28:00Z">
              <w:r w:rsidRPr="003F2D2D">
                <w:rPr>
                  <w:rFonts w:eastAsiaTheme="minorEastAsia"/>
                  <w:bCs/>
                  <w:color w:val="0070C0"/>
                  <w:lang w:val="en-US" w:eastAsia="zh-CN"/>
                  <w:rPrChange w:id="57" w:author="CATT" w:date="2021-04-13T17:22:00Z">
                    <w:rPr>
                      <w:rFonts w:eastAsiaTheme="minorEastAsia"/>
                      <w:b/>
                      <w:bCs/>
                      <w:color w:val="0070C0"/>
                      <w:lang w:val="en-US" w:eastAsia="zh-CN"/>
                    </w:rPr>
                  </w:rPrChange>
                </w:rPr>
                <w:t>Typically yes. But it is implementation issue.</w:t>
              </w:r>
            </w:ins>
          </w:p>
        </w:tc>
        <w:tc>
          <w:tcPr>
            <w:tcW w:w="4178" w:type="dxa"/>
          </w:tcPr>
          <w:p w14:paraId="0493C2ED" w14:textId="19696EBE" w:rsidR="000F59D9" w:rsidRPr="00456878" w:rsidRDefault="000F59D9">
            <w:pPr>
              <w:spacing w:after="120"/>
              <w:rPr>
                <w:rFonts w:eastAsiaTheme="minorEastAsia"/>
                <w:b/>
                <w:bCs/>
                <w:color w:val="0070C0"/>
                <w:lang w:val="en-US" w:eastAsia="zh-CN"/>
              </w:rPr>
            </w:pPr>
          </w:p>
        </w:tc>
      </w:tr>
      <w:tr w:rsidR="00332A07" w14:paraId="418040D4" w14:textId="77777777" w:rsidTr="000F59D9">
        <w:tc>
          <w:tcPr>
            <w:tcW w:w="1595" w:type="dxa"/>
          </w:tcPr>
          <w:p w14:paraId="1266EB0C" w14:textId="33D81FAA" w:rsidR="00332A07" w:rsidRDefault="00332A07" w:rsidP="00332A07">
            <w:pPr>
              <w:spacing w:after="120"/>
              <w:rPr>
                <w:rFonts w:eastAsiaTheme="minorEastAsia"/>
                <w:b/>
                <w:bCs/>
                <w:color w:val="0070C0"/>
                <w:lang w:val="en-US" w:eastAsia="zh-CN"/>
              </w:rPr>
            </w:pPr>
            <w:ins w:id="58" w:author="Ericsson" w:date="2021-04-13T13:47:00Z">
              <w:r>
                <w:rPr>
                  <w:rFonts w:eastAsiaTheme="minorEastAsia"/>
                  <w:b/>
                  <w:bCs/>
                  <w:color w:val="0070C0"/>
                  <w:lang w:val="en-US" w:eastAsia="zh-CN"/>
                </w:rPr>
                <w:t>Ericsson</w:t>
              </w:r>
            </w:ins>
          </w:p>
        </w:tc>
        <w:tc>
          <w:tcPr>
            <w:tcW w:w="3858" w:type="dxa"/>
          </w:tcPr>
          <w:p w14:paraId="1153F372" w14:textId="05439879" w:rsidR="00332A07" w:rsidRDefault="00332A07" w:rsidP="00332A07">
            <w:pPr>
              <w:spacing w:after="120"/>
              <w:rPr>
                <w:rFonts w:eastAsiaTheme="minorEastAsia"/>
                <w:b/>
                <w:bCs/>
                <w:color w:val="0070C0"/>
                <w:lang w:val="en-US" w:eastAsia="zh-CN"/>
              </w:rPr>
            </w:pPr>
            <w:ins w:id="59" w:author="Ericsson" w:date="2021-04-13T13:47:00Z">
              <w:r>
                <w:rPr>
                  <w:rFonts w:eastAsiaTheme="minorEastAsia"/>
                  <w:color w:val="0070C0"/>
                  <w:lang w:val="en-US" w:eastAsia="zh-CN"/>
                </w:rPr>
                <w:t>Both options should be possible.</w:t>
              </w:r>
            </w:ins>
          </w:p>
        </w:tc>
        <w:tc>
          <w:tcPr>
            <w:tcW w:w="4178" w:type="dxa"/>
          </w:tcPr>
          <w:p w14:paraId="5CAF05D9" w14:textId="0D3D1A06" w:rsidR="00332A07" w:rsidRDefault="00332A07" w:rsidP="00332A07">
            <w:pPr>
              <w:spacing w:after="120"/>
              <w:rPr>
                <w:rFonts w:eastAsiaTheme="minorEastAsia"/>
                <w:b/>
                <w:bCs/>
                <w:color w:val="0070C0"/>
                <w:lang w:val="en-US" w:eastAsia="zh-CN"/>
              </w:rPr>
            </w:pPr>
            <w:ins w:id="60" w:author="Ericsson" w:date="2021-04-13T13:47:00Z">
              <w:r>
                <w:rPr>
                  <w:rFonts w:eastAsiaTheme="minorEastAsia"/>
                  <w:color w:val="0070C0"/>
                  <w:lang w:val="en-US" w:eastAsia="zh-CN"/>
                </w:rPr>
                <w:t>Both options should be possible.</w:t>
              </w:r>
            </w:ins>
          </w:p>
        </w:tc>
      </w:tr>
      <w:tr w:rsidR="00D4559A" w14:paraId="068FD571" w14:textId="77777777" w:rsidTr="000F59D9">
        <w:tc>
          <w:tcPr>
            <w:tcW w:w="1595" w:type="dxa"/>
          </w:tcPr>
          <w:p w14:paraId="7043ED8A" w14:textId="77E52BEF" w:rsidR="00D4559A" w:rsidRDefault="00D4559A" w:rsidP="00D4559A">
            <w:pPr>
              <w:spacing w:after="120"/>
              <w:rPr>
                <w:rFonts w:eastAsiaTheme="minorEastAsia"/>
                <w:b/>
                <w:bCs/>
                <w:color w:val="0070C0"/>
                <w:lang w:val="en-US" w:eastAsia="zh-CN"/>
              </w:rPr>
            </w:pPr>
            <w:ins w:id="61" w:author="Olesen, Robert" w:date="2021-04-13T09:07:00Z">
              <w:r w:rsidRPr="000D2562">
                <w:rPr>
                  <w:rFonts w:eastAsia="SimSun"/>
                  <w:color w:val="000000" w:themeColor="text1"/>
                  <w:lang w:eastAsia="zh-CN"/>
                </w:rPr>
                <w:t>Intelsat</w:t>
              </w:r>
            </w:ins>
          </w:p>
        </w:tc>
        <w:tc>
          <w:tcPr>
            <w:tcW w:w="3858" w:type="dxa"/>
          </w:tcPr>
          <w:p w14:paraId="78FCAFE1" w14:textId="77777777" w:rsidR="00D4559A" w:rsidRDefault="00D4559A" w:rsidP="00D4559A">
            <w:pPr>
              <w:spacing w:after="120"/>
              <w:rPr>
                <w:rFonts w:eastAsiaTheme="minorEastAsia"/>
                <w:b/>
                <w:bCs/>
                <w:color w:val="0070C0"/>
                <w:lang w:val="en-US" w:eastAsia="zh-CN"/>
              </w:rPr>
            </w:pPr>
          </w:p>
        </w:tc>
        <w:tc>
          <w:tcPr>
            <w:tcW w:w="4178" w:type="dxa"/>
          </w:tcPr>
          <w:p w14:paraId="10F4488C" w14:textId="2DD377F8" w:rsidR="00D4559A" w:rsidRDefault="00D4559A" w:rsidP="00D4559A">
            <w:pPr>
              <w:spacing w:after="120"/>
              <w:rPr>
                <w:rFonts w:eastAsiaTheme="minorEastAsia"/>
                <w:b/>
                <w:bCs/>
                <w:color w:val="0070C0"/>
                <w:lang w:val="en-US" w:eastAsia="zh-CN"/>
              </w:rPr>
            </w:pPr>
            <w:ins w:id="62" w:author="Olesen, Robert" w:date="2021-04-13T09:07:00Z">
              <w:r w:rsidRPr="000D2562">
                <w:rPr>
                  <w:rFonts w:eastAsia="SimSun"/>
                  <w:color w:val="000000" w:themeColor="text1"/>
                  <w:lang w:eastAsia="zh-CN"/>
                </w:rPr>
                <w:t>Yes</w:t>
              </w:r>
            </w:ins>
          </w:p>
        </w:tc>
      </w:tr>
      <w:tr w:rsidR="005C3CA9" w14:paraId="1134CC7C" w14:textId="77777777" w:rsidTr="000F59D9">
        <w:tc>
          <w:tcPr>
            <w:tcW w:w="1595" w:type="dxa"/>
          </w:tcPr>
          <w:p w14:paraId="56FBF477" w14:textId="41A2D47F" w:rsidR="005C3CA9" w:rsidRDefault="005C3CA9" w:rsidP="005C3CA9">
            <w:pPr>
              <w:spacing w:after="120"/>
              <w:rPr>
                <w:rFonts w:eastAsiaTheme="minorEastAsia"/>
                <w:b/>
                <w:bCs/>
                <w:color w:val="0070C0"/>
                <w:lang w:val="en-US" w:eastAsia="zh-CN"/>
              </w:rPr>
            </w:pPr>
            <w:ins w:id="63" w:author="Stefano Cioni" w:date="2021-04-13T15:27:00Z">
              <w:r>
                <w:rPr>
                  <w:rFonts w:eastAsiaTheme="minorEastAsia"/>
                  <w:b/>
                  <w:bCs/>
                  <w:color w:val="0070C0"/>
                  <w:lang w:val="en-US" w:eastAsia="zh-CN"/>
                </w:rPr>
                <w:t>ESA</w:t>
              </w:r>
            </w:ins>
          </w:p>
        </w:tc>
        <w:tc>
          <w:tcPr>
            <w:tcW w:w="3858" w:type="dxa"/>
          </w:tcPr>
          <w:p w14:paraId="1ADE5DB6" w14:textId="1EBEE8AD" w:rsidR="005C3CA9" w:rsidRDefault="005C3CA9" w:rsidP="005C3CA9">
            <w:pPr>
              <w:spacing w:after="120"/>
              <w:rPr>
                <w:rFonts w:eastAsiaTheme="minorEastAsia"/>
                <w:b/>
                <w:bCs/>
                <w:color w:val="0070C0"/>
                <w:lang w:val="en-US" w:eastAsia="zh-CN"/>
              </w:rPr>
            </w:pPr>
            <w:ins w:id="64" w:author="Stefano Cioni" w:date="2021-04-13T15:27:00Z">
              <w:r>
                <w:rPr>
                  <w:rFonts w:eastAsiaTheme="minorEastAsia"/>
                  <w:b/>
                  <w:bCs/>
                  <w:color w:val="0070C0"/>
                  <w:lang w:val="en-US" w:eastAsia="zh-CN"/>
                </w:rPr>
                <w:t>YES</w:t>
              </w:r>
            </w:ins>
          </w:p>
        </w:tc>
        <w:tc>
          <w:tcPr>
            <w:tcW w:w="4178" w:type="dxa"/>
          </w:tcPr>
          <w:p w14:paraId="5FBDD8D8" w14:textId="1CF0F4D7" w:rsidR="005C3CA9" w:rsidRDefault="005C3CA9" w:rsidP="005C3CA9">
            <w:pPr>
              <w:spacing w:after="120"/>
              <w:rPr>
                <w:rFonts w:eastAsiaTheme="minorEastAsia"/>
                <w:b/>
                <w:bCs/>
                <w:color w:val="0070C0"/>
                <w:lang w:val="en-US" w:eastAsia="zh-CN"/>
              </w:rPr>
            </w:pPr>
            <w:ins w:id="65" w:author="Stefano Cioni" w:date="2021-04-13T15:27:00Z">
              <w:r>
                <w:rPr>
                  <w:rFonts w:eastAsiaTheme="minorEastAsia"/>
                  <w:b/>
                  <w:bCs/>
                  <w:color w:val="0070C0"/>
                  <w:lang w:val="en-US" w:eastAsia="zh-CN"/>
                </w:rPr>
                <w:t>YES</w:t>
              </w:r>
            </w:ins>
          </w:p>
        </w:tc>
      </w:tr>
      <w:tr w:rsidR="0016280B" w14:paraId="34E45AF0" w14:textId="77777777" w:rsidTr="000F59D9">
        <w:tc>
          <w:tcPr>
            <w:tcW w:w="1595" w:type="dxa"/>
          </w:tcPr>
          <w:p w14:paraId="319567BF" w14:textId="7836A0A9" w:rsidR="0016280B" w:rsidRDefault="0016280B" w:rsidP="0016280B">
            <w:pPr>
              <w:spacing w:after="120"/>
              <w:rPr>
                <w:rFonts w:eastAsiaTheme="minorEastAsia"/>
                <w:b/>
                <w:bCs/>
                <w:color w:val="0070C0"/>
                <w:lang w:val="en-US" w:eastAsia="zh-CN"/>
              </w:rPr>
            </w:pPr>
            <w:ins w:id="66" w:author="Stefano Cioni" w:date="2021-04-13T15:50:00Z">
              <w:r>
                <w:rPr>
                  <w:rFonts w:eastAsiaTheme="minorEastAsia"/>
                  <w:b/>
                  <w:bCs/>
                  <w:color w:val="0070C0"/>
                  <w:lang w:val="en-US" w:eastAsia="zh-CN"/>
                </w:rPr>
                <w:t>Eutelsat</w:t>
              </w:r>
            </w:ins>
          </w:p>
        </w:tc>
        <w:tc>
          <w:tcPr>
            <w:tcW w:w="3858" w:type="dxa"/>
          </w:tcPr>
          <w:p w14:paraId="4BB9D4CA" w14:textId="77777777" w:rsidR="0016280B" w:rsidRDefault="0016280B" w:rsidP="0016280B">
            <w:pPr>
              <w:spacing w:after="120"/>
              <w:rPr>
                <w:rFonts w:eastAsiaTheme="minorEastAsia"/>
                <w:b/>
                <w:bCs/>
                <w:color w:val="0070C0"/>
                <w:lang w:val="en-US" w:eastAsia="zh-CN"/>
              </w:rPr>
            </w:pPr>
          </w:p>
        </w:tc>
        <w:tc>
          <w:tcPr>
            <w:tcW w:w="4178" w:type="dxa"/>
          </w:tcPr>
          <w:p w14:paraId="33253162" w14:textId="62BE73BF" w:rsidR="0016280B" w:rsidRDefault="0016280B" w:rsidP="0016280B">
            <w:pPr>
              <w:spacing w:after="120"/>
              <w:rPr>
                <w:rFonts w:eastAsiaTheme="minorEastAsia"/>
                <w:b/>
                <w:bCs/>
                <w:color w:val="0070C0"/>
                <w:lang w:val="en-US" w:eastAsia="zh-CN"/>
              </w:rPr>
            </w:pPr>
            <w:ins w:id="67" w:author="Stefano Cioni" w:date="2021-04-13T15:50:00Z">
              <w:r>
                <w:rPr>
                  <w:rFonts w:eastAsiaTheme="minorEastAsia"/>
                  <w:b/>
                  <w:bCs/>
                  <w:color w:val="0070C0"/>
                  <w:lang w:val="en-US" w:eastAsia="zh-CN"/>
                </w:rPr>
                <w:t>Yes</w:t>
              </w:r>
            </w:ins>
          </w:p>
        </w:tc>
      </w:tr>
      <w:tr w:rsidR="005C3CA9" w14:paraId="59D8D217" w14:textId="77777777" w:rsidTr="000F59D9">
        <w:tc>
          <w:tcPr>
            <w:tcW w:w="1595" w:type="dxa"/>
          </w:tcPr>
          <w:p w14:paraId="378176F7" w14:textId="77777777" w:rsidR="005C3CA9" w:rsidRDefault="005C3CA9" w:rsidP="005C3CA9">
            <w:pPr>
              <w:spacing w:after="120"/>
              <w:rPr>
                <w:rFonts w:eastAsiaTheme="minorEastAsia"/>
                <w:b/>
                <w:bCs/>
                <w:color w:val="0070C0"/>
                <w:lang w:val="en-US" w:eastAsia="zh-CN"/>
              </w:rPr>
            </w:pPr>
          </w:p>
        </w:tc>
        <w:tc>
          <w:tcPr>
            <w:tcW w:w="3858" w:type="dxa"/>
          </w:tcPr>
          <w:p w14:paraId="7CBDAA08" w14:textId="77777777" w:rsidR="005C3CA9" w:rsidRDefault="005C3CA9" w:rsidP="005C3CA9">
            <w:pPr>
              <w:spacing w:after="120"/>
              <w:rPr>
                <w:rFonts w:eastAsiaTheme="minorEastAsia"/>
                <w:b/>
                <w:bCs/>
                <w:color w:val="0070C0"/>
                <w:lang w:val="en-US" w:eastAsia="zh-CN"/>
              </w:rPr>
            </w:pPr>
          </w:p>
        </w:tc>
        <w:tc>
          <w:tcPr>
            <w:tcW w:w="4178" w:type="dxa"/>
          </w:tcPr>
          <w:p w14:paraId="1330FFFA" w14:textId="77777777" w:rsidR="005C3CA9" w:rsidRDefault="005C3CA9" w:rsidP="005C3CA9">
            <w:pPr>
              <w:spacing w:after="120"/>
              <w:rPr>
                <w:rFonts w:eastAsiaTheme="minorEastAsia"/>
                <w:b/>
                <w:bCs/>
                <w:color w:val="0070C0"/>
                <w:lang w:val="en-US" w:eastAsia="zh-CN"/>
              </w:rPr>
            </w:pPr>
          </w:p>
        </w:tc>
      </w:tr>
      <w:tr w:rsidR="005C3CA9" w14:paraId="4CA6353B" w14:textId="77777777" w:rsidTr="000F59D9">
        <w:tc>
          <w:tcPr>
            <w:tcW w:w="1595" w:type="dxa"/>
          </w:tcPr>
          <w:p w14:paraId="6E00A600" w14:textId="77777777" w:rsidR="005C3CA9" w:rsidRDefault="005C3CA9" w:rsidP="005C3CA9">
            <w:pPr>
              <w:spacing w:after="120"/>
              <w:rPr>
                <w:rFonts w:eastAsiaTheme="minorEastAsia"/>
                <w:b/>
                <w:bCs/>
                <w:color w:val="0070C0"/>
                <w:lang w:val="en-US" w:eastAsia="zh-CN"/>
              </w:rPr>
            </w:pPr>
          </w:p>
        </w:tc>
        <w:tc>
          <w:tcPr>
            <w:tcW w:w="3858" w:type="dxa"/>
          </w:tcPr>
          <w:p w14:paraId="29ED528D" w14:textId="77777777" w:rsidR="005C3CA9" w:rsidRDefault="005C3CA9" w:rsidP="005C3CA9">
            <w:pPr>
              <w:spacing w:after="120"/>
              <w:rPr>
                <w:rFonts w:eastAsiaTheme="minorEastAsia"/>
                <w:b/>
                <w:bCs/>
                <w:color w:val="0070C0"/>
                <w:lang w:val="en-US" w:eastAsia="zh-CN"/>
              </w:rPr>
            </w:pPr>
          </w:p>
        </w:tc>
        <w:tc>
          <w:tcPr>
            <w:tcW w:w="4178" w:type="dxa"/>
          </w:tcPr>
          <w:p w14:paraId="1084AB24" w14:textId="77777777" w:rsidR="005C3CA9" w:rsidRDefault="005C3CA9" w:rsidP="005C3CA9">
            <w:pPr>
              <w:spacing w:after="120"/>
              <w:rPr>
                <w:rFonts w:eastAsiaTheme="minorEastAsia"/>
                <w:b/>
                <w:bCs/>
                <w:color w:val="0070C0"/>
                <w:lang w:val="en-US" w:eastAsia="zh-CN"/>
              </w:rPr>
            </w:pPr>
          </w:p>
        </w:tc>
      </w:tr>
    </w:tbl>
    <w:p w14:paraId="15528E9E" w14:textId="43516068" w:rsidR="000F59D9" w:rsidRDefault="000F59D9" w:rsidP="005B4802">
      <w:pPr>
        <w:rPr>
          <w:i/>
          <w:color w:val="0070C0"/>
          <w:lang w:eastAsia="zh-CN"/>
        </w:rPr>
      </w:pPr>
    </w:p>
    <w:p w14:paraId="23EC5B3C" w14:textId="77777777" w:rsidR="000F59D9" w:rsidRDefault="000F59D9" w:rsidP="005B4802">
      <w:pPr>
        <w:rPr>
          <w:color w:val="0070C0"/>
          <w:lang w:val="en-US" w:eastAsia="zh-CN"/>
        </w:rPr>
      </w:pPr>
    </w:p>
    <w:p w14:paraId="18099138" w14:textId="5A44A8F5" w:rsidR="00DF084D" w:rsidRPr="00805BE8" w:rsidRDefault="00DF084D" w:rsidP="00DF084D">
      <w:pPr>
        <w:pStyle w:val="Heading3"/>
        <w:rPr>
          <w:sz w:val="24"/>
          <w:szCs w:val="16"/>
        </w:rPr>
      </w:pPr>
      <w:r w:rsidRPr="00805BE8">
        <w:rPr>
          <w:sz w:val="24"/>
          <w:szCs w:val="16"/>
        </w:rPr>
        <w:t>Sub-</w:t>
      </w:r>
      <w:r>
        <w:rPr>
          <w:sz w:val="24"/>
          <w:szCs w:val="16"/>
        </w:rPr>
        <w:t>topic 1-5</w:t>
      </w:r>
    </w:p>
    <w:p w14:paraId="4214C4AB"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1C9BE39"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3934BFA" w14:textId="3616926A" w:rsidR="00DF084D" w:rsidRPr="00805BE8" w:rsidRDefault="00DF084D" w:rsidP="00DF084D">
      <w:pPr>
        <w:rPr>
          <w:b/>
          <w:color w:val="0070C0"/>
          <w:u w:val="single"/>
          <w:lang w:eastAsia="ko-KR"/>
        </w:rPr>
      </w:pPr>
      <w:r>
        <w:rPr>
          <w:b/>
          <w:color w:val="0070C0"/>
          <w:u w:val="single"/>
          <w:lang w:eastAsia="ko-KR"/>
        </w:rPr>
        <w:t>Issue 1-5</w:t>
      </w:r>
      <w:r w:rsidRPr="00805BE8">
        <w:rPr>
          <w:b/>
          <w:color w:val="0070C0"/>
          <w:u w:val="single"/>
          <w:lang w:eastAsia="ko-KR"/>
        </w:rPr>
        <w:t>:</w:t>
      </w:r>
      <w:r>
        <w:rPr>
          <w:b/>
          <w:color w:val="0070C0"/>
          <w:u w:val="single"/>
          <w:lang w:eastAsia="ko-KR"/>
        </w:rPr>
        <w:t xml:space="preserve"> </w:t>
      </w:r>
      <w:r w:rsidRPr="004B0CDC">
        <w:rPr>
          <w:color w:val="000000" w:themeColor="text1"/>
          <w:lang w:eastAsia="zh-CN"/>
        </w:rPr>
        <w:t>&lt;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64D6834B"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477CD68" w14:textId="727A13C4" w:rsidR="00DF084D" w:rsidRPr="00BB44C5"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sidRPr="00D33407">
        <w:rPr>
          <w:rFonts w:asciiTheme="minorBidi" w:hAnsiTheme="minorBidi"/>
        </w:rPr>
        <w:t xml:space="preserve">RAN4 </w:t>
      </w:r>
      <w:r w:rsidR="00BB44C5" w:rsidRPr="000F59D9">
        <w:rPr>
          <w:rFonts w:asciiTheme="minorBidi" w:hAnsiTheme="minorBidi"/>
          <w:b/>
        </w:rPr>
        <w:t>should not consider</w:t>
      </w:r>
      <w:r w:rsidR="00BB44C5" w:rsidRPr="00D33407">
        <w:rPr>
          <w:rFonts w:asciiTheme="minorBidi" w:hAnsiTheme="minorBidi"/>
        </w:rPr>
        <w:t xml:space="preserve">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58EC4A08" w14:textId="3A60C63E" w:rsidR="00BB44C5" w:rsidRPr="00BB44C5" w:rsidRDefault="00BB44C5" w:rsidP="000312BC">
      <w:pPr>
        <w:pStyle w:val="ListParagraph"/>
        <w:overflowPunct/>
        <w:autoSpaceDE/>
        <w:autoSpaceDN/>
        <w:adjustRightInd/>
        <w:spacing w:after="120"/>
        <w:ind w:left="1504" w:firstLineChars="0" w:firstLine="200"/>
        <w:textAlignment w:val="auto"/>
        <w:rPr>
          <w:rFonts w:asciiTheme="minorBidi" w:hAnsiTheme="minorBidi"/>
          <w:b/>
        </w:rPr>
      </w:pPr>
      <w:r>
        <w:rPr>
          <w:rFonts w:asciiTheme="minorBidi" w:hAnsiTheme="minorBidi"/>
          <w:b/>
        </w:rPr>
        <w:t>Note 1</w:t>
      </w:r>
      <w:r w:rsidRPr="00BB44C5">
        <w:rPr>
          <w:rFonts w:asciiTheme="minorBidi" w:hAnsiTheme="minorBidi"/>
          <w:b/>
        </w:rPr>
        <w:t>:</w:t>
      </w:r>
      <w:r>
        <w:rPr>
          <w:rFonts w:asciiTheme="minorBidi" w:hAnsiTheme="minorBidi"/>
          <w:b/>
        </w:rPr>
        <w:t xml:space="preserve"> </w:t>
      </w:r>
      <w:r w:rsidRPr="00BB44C5">
        <w:rPr>
          <w:rFonts w:eastAsia="SimSun" w:hint="eastAsia"/>
          <w:bCs/>
          <w:szCs w:val="22"/>
        </w:rPr>
        <w:t xml:space="preserve">no RF requirement is defined </w:t>
      </w:r>
      <w:r w:rsidRPr="00BB44C5">
        <w:rPr>
          <w:rFonts w:eastAsia="SimSun"/>
          <w:bCs/>
          <w:szCs w:val="22"/>
        </w:rPr>
        <w:t>for the linkage between NTN-Gateway and gNB</w:t>
      </w:r>
    </w:p>
    <w:p w14:paraId="50554428" w14:textId="191F3135" w:rsidR="00BB44C5" w:rsidRDefault="00BB44C5" w:rsidP="000312BC">
      <w:pPr>
        <w:pStyle w:val="ListParagraph"/>
        <w:overflowPunct/>
        <w:autoSpaceDE/>
        <w:autoSpaceDN/>
        <w:adjustRightInd/>
        <w:spacing w:after="120"/>
        <w:ind w:left="1440" w:firstLineChars="0" w:firstLine="264"/>
        <w:textAlignment w:val="auto"/>
        <w:rPr>
          <w:rFonts w:eastAsia="SimSun"/>
          <w:b/>
          <w:bCs/>
          <w:szCs w:val="22"/>
        </w:rPr>
      </w:pPr>
      <w:r>
        <w:rPr>
          <w:rFonts w:asciiTheme="minorBidi" w:hAnsiTheme="minorBidi"/>
          <w:b/>
        </w:rPr>
        <w:t>Note 2</w:t>
      </w:r>
      <w:r w:rsidRPr="00BB44C5">
        <w:rPr>
          <w:rFonts w:asciiTheme="minorBidi" w:hAnsiTheme="minorBidi"/>
          <w:b/>
        </w:rPr>
        <w:t>:</w:t>
      </w:r>
      <w:r>
        <w:rPr>
          <w:rFonts w:asciiTheme="minorBidi" w:hAnsiTheme="minorBidi"/>
        </w:rPr>
        <w:t xml:space="preserve"> </w:t>
      </w:r>
      <w:r w:rsidRPr="00BB44C5">
        <w:rPr>
          <w:rFonts w:eastAsia="SimSun" w:hint="eastAsia"/>
          <w:bCs/>
          <w:szCs w:val="22"/>
        </w:rPr>
        <w:t>satellite+feeder link+ NTN-gateway would work similar as legacy RRU.</w:t>
      </w:r>
    </w:p>
    <w:p w14:paraId="530FDD9B" w14:textId="402EE0C9" w:rsidR="00DF084D" w:rsidRPr="00BB44C5"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BB44C5">
        <w:rPr>
          <w:rFonts w:asciiTheme="minorBidi" w:hAnsiTheme="minorBidi"/>
        </w:rPr>
        <w:t xml:space="preserve">RAN4 </w:t>
      </w:r>
      <w:r w:rsidR="00BB44C5" w:rsidRPr="000F59D9">
        <w:rPr>
          <w:rFonts w:asciiTheme="minorBidi" w:hAnsiTheme="minorBidi"/>
          <w:b/>
        </w:rPr>
        <w:t>should consider</w:t>
      </w:r>
      <w:r w:rsidR="00BB44C5" w:rsidRPr="00D33407">
        <w:rPr>
          <w:rFonts w:asciiTheme="minorBidi" w:hAnsiTheme="minorBidi"/>
        </w:rPr>
        <w:t xml:space="preserve">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61725749" w14:textId="20DF7049" w:rsidR="00BB44C5" w:rsidRPr="00BB44C5" w:rsidRDefault="00BB44C5" w:rsidP="000312BC">
      <w:pPr>
        <w:pStyle w:val="ListParagraph"/>
        <w:ind w:left="1504" w:firstLineChars="0" w:firstLine="200"/>
        <w:rPr>
          <w:lang w:eastAsia="zh-CN"/>
        </w:rPr>
      </w:pPr>
      <w:r>
        <w:rPr>
          <w:b/>
          <w:lang w:eastAsia="zh-CN"/>
        </w:rPr>
        <w:t xml:space="preserve">Note 1: </w:t>
      </w:r>
      <w:r w:rsidRPr="00BB44C5">
        <w:rPr>
          <w:lang w:eastAsia="zh-CN"/>
        </w:rPr>
        <w:t>need to define the RF requirements for the linkage between NTN-Gateway and gNB.</w:t>
      </w:r>
    </w:p>
    <w:p w14:paraId="22B56072"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1F483C73" w14:textId="575B4F13" w:rsidR="000312BC" w:rsidRPr="000312BC" w:rsidRDefault="000312B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312BC">
        <w:rPr>
          <w:rFonts w:asciiTheme="minorBidi" w:hAnsiTheme="minorBidi"/>
        </w:rPr>
        <w:t>The definition of RF requirements for the linkage between NTN-Gateway and gNB should be optional and therefore can be deprioritised.</w:t>
      </w:r>
    </w:p>
    <w:p w14:paraId="7C96F1B3" w14:textId="71E27987" w:rsidR="000F59D9" w:rsidRDefault="000F59D9" w:rsidP="005B4802">
      <w:pPr>
        <w:rPr>
          <w:color w:val="0070C0"/>
          <w:lang w:val="en-US" w:eastAsia="zh-CN"/>
        </w:rPr>
      </w:pPr>
    </w:p>
    <w:p w14:paraId="47F16B27" w14:textId="77777777" w:rsidR="000F59D9" w:rsidRDefault="000F59D9" w:rsidP="000F59D9">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13A883BF" w14:textId="6A0EABC7" w:rsidR="000F59D9" w:rsidRPr="000F59D9" w:rsidRDefault="000F59D9" w:rsidP="000F59D9">
      <w:pPr>
        <w:spacing w:after="120"/>
        <w:rPr>
          <w:szCs w:val="24"/>
          <w:lang w:val="en-US" w:eastAsia="zh-CN"/>
        </w:rPr>
      </w:pPr>
      <w:r>
        <w:rPr>
          <w:rFonts w:eastAsiaTheme="minorEastAsia"/>
          <w:lang w:val="en-US" w:eastAsia="zh-CN"/>
        </w:rPr>
        <w:t>[Note</w:t>
      </w:r>
      <w:r w:rsidRPr="00A665E5">
        <w:rPr>
          <w:rFonts w:eastAsiaTheme="minorEastAsia"/>
          <w:lang w:val="en-US" w:eastAsia="zh-CN"/>
        </w:rPr>
        <w:t xml:space="preserve">: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14:paraId="42D3024A" w14:textId="77777777" w:rsidR="000F59D9" w:rsidRDefault="000F59D9" w:rsidP="000F59D9">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0F59D9" w14:paraId="5D8F696A" w14:textId="77777777" w:rsidTr="000F59D9">
        <w:tc>
          <w:tcPr>
            <w:tcW w:w="1595" w:type="dxa"/>
          </w:tcPr>
          <w:p w14:paraId="340BAACC"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3EA42CC0"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3B559705"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0123F282" w14:textId="77777777" w:rsidTr="000F59D9">
        <w:tc>
          <w:tcPr>
            <w:tcW w:w="1595" w:type="dxa"/>
          </w:tcPr>
          <w:p w14:paraId="61CBF61A" w14:textId="1B47712A" w:rsidR="000F59D9" w:rsidRPr="006E1A42" w:rsidRDefault="006E1A42" w:rsidP="000F59D9">
            <w:pPr>
              <w:spacing w:after="120"/>
              <w:rPr>
                <w:rFonts w:eastAsiaTheme="minorEastAsia"/>
                <w:bCs/>
                <w:color w:val="0070C0"/>
                <w:lang w:val="en-US" w:eastAsia="zh-CN"/>
              </w:rPr>
            </w:pPr>
            <w:r w:rsidRPr="006E1A42">
              <w:rPr>
                <w:rFonts w:eastAsiaTheme="minorEastAsia"/>
                <w:bCs/>
                <w:lang w:val="en-US" w:eastAsia="zh-CN"/>
              </w:rPr>
              <w:t>THALES</w:t>
            </w:r>
          </w:p>
        </w:tc>
        <w:tc>
          <w:tcPr>
            <w:tcW w:w="3858" w:type="dxa"/>
          </w:tcPr>
          <w:p w14:paraId="5A788370" w14:textId="16187583" w:rsidR="000F59D9" w:rsidRDefault="006E1A42" w:rsidP="000F59D9">
            <w:pPr>
              <w:spacing w:after="120"/>
              <w:rPr>
                <w:rFonts w:eastAsiaTheme="minorEastAsia"/>
                <w:bCs/>
                <w:lang w:val="en-US" w:eastAsia="zh-CN"/>
              </w:rPr>
            </w:pPr>
            <w:r w:rsidRPr="006E1A42">
              <w:rPr>
                <w:rFonts w:eastAsiaTheme="minorEastAsia"/>
                <w:bCs/>
                <w:lang w:val="en-US" w:eastAsia="zh-CN"/>
              </w:rPr>
              <w:t>Yes</w:t>
            </w:r>
          </w:p>
          <w:p w14:paraId="05FAF774" w14:textId="279F5BA3" w:rsidR="006E1A42" w:rsidRDefault="006E1A42" w:rsidP="000F59D9">
            <w:pPr>
              <w:spacing w:after="120"/>
              <w:rPr>
                <w:rFonts w:eastAsiaTheme="minorEastAsia"/>
                <w:bCs/>
                <w:lang w:val="en-US" w:eastAsia="zh-CN"/>
              </w:rPr>
            </w:pPr>
            <w:r w:rsidRPr="0040745E">
              <w:rPr>
                <w:noProof/>
                <w:lang w:eastAsia="en-GB"/>
              </w:rPr>
              <mc:AlternateContent>
                <mc:Choice Requires="wps">
                  <w:drawing>
                    <wp:anchor distT="45720" distB="45720" distL="114300" distR="114300" simplePos="0" relativeHeight="251684864" behindDoc="0" locked="0" layoutInCell="1" allowOverlap="1" wp14:anchorId="6EA8FE17" wp14:editId="52736A36">
                      <wp:simplePos x="0" y="0"/>
                      <wp:positionH relativeFrom="margin">
                        <wp:posOffset>32385</wp:posOffset>
                      </wp:positionH>
                      <wp:positionV relativeFrom="paragraph">
                        <wp:posOffset>501015</wp:posOffset>
                      </wp:positionV>
                      <wp:extent cx="2209800" cy="1404620"/>
                      <wp:effectExtent l="0" t="0" r="19050" b="27305"/>
                      <wp:wrapTopAndBottom/>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solidFill>
                                  <a:srgbClr val="000000"/>
                                </a:solidFill>
                                <a:miter lim="800000"/>
                                <a:headEnd/>
                                <a:tailEnd/>
                              </a:ln>
                            </wps:spPr>
                            <wps:txbx>
                              <w:txbxContent>
                                <w:p w14:paraId="11C642BD" w14:textId="77777777" w:rsidR="00D4559A" w:rsidRPr="00E31660" w:rsidRDefault="00D4559A" w:rsidP="006E1A42">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24A52955"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6F2F6A55" w14:textId="77777777" w:rsidR="00D4559A" w:rsidRPr="00E600B1" w:rsidRDefault="00D4559A" w:rsidP="006E1A42">
                                  <w:pPr>
                                    <w:pStyle w:val="ListParagraph"/>
                                    <w:ind w:firstLine="400"/>
                                    <w:rPr>
                                      <w:rFonts w:eastAsiaTheme="minorEastAsia"/>
                                      <w:lang w:eastAsia="ja-JP"/>
                                    </w:rPr>
                                  </w:pPr>
                                  <w:r>
                                    <w:rPr>
                                      <w:lang w:eastAsia="zh-CN"/>
                                    </w:rPr>
                                    <w:t>…</w:t>
                                  </w:r>
                                </w:p>
                                <w:p w14:paraId="090F3186"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8FE17" id="_x0000_s1032" type="#_x0000_t202" style="position:absolute;margin-left:2.55pt;margin-top:39.45pt;width:174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">
                      <v:textbox style="mso-fit-shape-to-text:t">
                        <w:txbxContent>
                          <w:p w14:paraId="11C642BD" w14:textId="77777777" w:rsidR="00D4559A" w:rsidRPr="00E31660" w:rsidRDefault="00D4559A" w:rsidP="006E1A42">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24A52955"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6F2F6A55" w14:textId="77777777" w:rsidR="00D4559A" w:rsidRPr="00E600B1" w:rsidRDefault="00D4559A" w:rsidP="006E1A42">
                            <w:pPr>
                              <w:pStyle w:val="ListParagraph"/>
                              <w:ind w:firstLine="400"/>
                              <w:rPr>
                                <w:rFonts w:eastAsiaTheme="minorEastAsia"/>
                                <w:lang w:eastAsia="ja-JP"/>
                              </w:rPr>
                            </w:pPr>
                            <w:r>
                              <w:rPr>
                                <w:lang w:eastAsia="zh-CN"/>
                              </w:rPr>
                              <w:t>…</w:t>
                            </w:r>
                          </w:p>
                          <w:p w14:paraId="090F3186"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r>
              <w:rPr>
                <w:rFonts w:eastAsiaTheme="minorEastAsia"/>
                <w:bCs/>
                <w:lang w:val="en-US" w:eastAsia="zh-CN"/>
              </w:rPr>
              <w:t xml:space="preserve">Please also see the following agreements for the NTN </w:t>
            </w:r>
            <w:r w:rsidR="00073FA4">
              <w:rPr>
                <w:rFonts w:eastAsiaTheme="minorEastAsia"/>
                <w:bCs/>
                <w:lang w:val="en-US" w:eastAsia="zh-CN"/>
              </w:rPr>
              <w:t xml:space="preserve">NR </w:t>
            </w:r>
            <w:r>
              <w:rPr>
                <w:rFonts w:eastAsiaTheme="minorEastAsia"/>
                <w:bCs/>
                <w:lang w:val="en-US" w:eastAsia="zh-CN"/>
              </w:rPr>
              <w:t>Repeater:</w:t>
            </w:r>
          </w:p>
          <w:p w14:paraId="68AD212E" w14:textId="1A716528" w:rsidR="006E1A42" w:rsidRPr="006E1A42" w:rsidRDefault="006E1A42" w:rsidP="000F59D9">
            <w:pPr>
              <w:spacing w:after="120"/>
              <w:rPr>
                <w:rFonts w:eastAsiaTheme="minorEastAsia"/>
                <w:bCs/>
                <w:color w:val="0070C0"/>
                <w:lang w:val="en-US" w:eastAsia="zh-CN"/>
              </w:rPr>
            </w:pPr>
          </w:p>
        </w:tc>
        <w:tc>
          <w:tcPr>
            <w:tcW w:w="4178" w:type="dxa"/>
          </w:tcPr>
          <w:p w14:paraId="54DEC477" w14:textId="77777777" w:rsidR="000F59D9" w:rsidRDefault="000F59D9" w:rsidP="000F59D9">
            <w:pPr>
              <w:spacing w:after="120"/>
              <w:rPr>
                <w:rFonts w:eastAsiaTheme="minorEastAsia"/>
                <w:b/>
                <w:bCs/>
                <w:color w:val="0070C0"/>
                <w:lang w:val="en-US" w:eastAsia="zh-CN"/>
              </w:rPr>
            </w:pPr>
          </w:p>
        </w:tc>
      </w:tr>
      <w:tr w:rsidR="000F59D9" w14:paraId="7162089E" w14:textId="77777777" w:rsidTr="000F59D9">
        <w:tc>
          <w:tcPr>
            <w:tcW w:w="1595" w:type="dxa"/>
          </w:tcPr>
          <w:p w14:paraId="5B1B2092" w14:textId="3D4C10C4" w:rsidR="000F59D9" w:rsidRPr="003F2D2D" w:rsidRDefault="00E52E11" w:rsidP="000F59D9">
            <w:pPr>
              <w:spacing w:after="120"/>
              <w:rPr>
                <w:rFonts w:eastAsiaTheme="minorEastAsia"/>
                <w:bCs/>
                <w:color w:val="0070C0"/>
                <w:lang w:val="en-US" w:eastAsia="zh-CN"/>
                <w:rPrChange w:id="68" w:author="CATT" w:date="2021-04-13T17:22:00Z">
                  <w:rPr>
                    <w:rFonts w:eastAsiaTheme="minorEastAsia"/>
                    <w:b/>
                    <w:bCs/>
                    <w:color w:val="0070C0"/>
                    <w:lang w:val="en-US" w:eastAsia="zh-CN"/>
                  </w:rPr>
                </w:rPrChange>
              </w:rPr>
            </w:pPr>
            <w:ins w:id="69" w:author="CATT" w:date="2021-04-13T13:33:00Z">
              <w:r w:rsidRPr="003F2D2D">
                <w:rPr>
                  <w:rFonts w:eastAsiaTheme="minorEastAsia"/>
                  <w:bCs/>
                  <w:color w:val="0070C0"/>
                  <w:lang w:val="en-US" w:eastAsia="zh-CN"/>
                  <w:rPrChange w:id="70" w:author="CATT" w:date="2021-04-13T17:22:00Z">
                    <w:rPr>
                      <w:rFonts w:eastAsiaTheme="minorEastAsia"/>
                      <w:b/>
                      <w:bCs/>
                      <w:color w:val="0070C0"/>
                      <w:lang w:val="en-US" w:eastAsia="zh-CN"/>
                    </w:rPr>
                  </w:rPrChange>
                </w:rPr>
                <w:t>CATT</w:t>
              </w:r>
            </w:ins>
          </w:p>
        </w:tc>
        <w:tc>
          <w:tcPr>
            <w:tcW w:w="3858" w:type="dxa"/>
          </w:tcPr>
          <w:p w14:paraId="3ABD557C" w14:textId="53EE8C53" w:rsidR="000F59D9" w:rsidRPr="003F2D2D" w:rsidRDefault="00E52E11" w:rsidP="000F59D9">
            <w:pPr>
              <w:spacing w:after="120"/>
              <w:rPr>
                <w:rFonts w:eastAsiaTheme="minorEastAsia"/>
                <w:bCs/>
                <w:color w:val="0070C0"/>
                <w:lang w:val="en-US" w:eastAsia="zh-CN"/>
                <w:rPrChange w:id="71" w:author="CATT" w:date="2021-04-13T17:22:00Z">
                  <w:rPr>
                    <w:rFonts w:eastAsiaTheme="minorEastAsia"/>
                    <w:b/>
                    <w:bCs/>
                    <w:color w:val="0070C0"/>
                    <w:lang w:val="en-US" w:eastAsia="zh-CN"/>
                  </w:rPr>
                </w:rPrChange>
              </w:rPr>
            </w:pPr>
            <w:ins w:id="72" w:author="CATT" w:date="2021-04-13T13:33:00Z">
              <w:r w:rsidRPr="003F2D2D">
                <w:rPr>
                  <w:rFonts w:eastAsiaTheme="minorEastAsia"/>
                  <w:bCs/>
                  <w:color w:val="0070C0"/>
                  <w:lang w:val="en-US" w:eastAsia="zh-CN"/>
                  <w:rPrChange w:id="73" w:author="CATT" w:date="2021-04-13T17:22:00Z">
                    <w:rPr>
                      <w:rFonts w:eastAsiaTheme="minorEastAsia"/>
                      <w:b/>
                      <w:bCs/>
                      <w:color w:val="0070C0"/>
                      <w:lang w:val="en-US" w:eastAsia="zh-CN"/>
                    </w:rPr>
                  </w:rPrChange>
                </w:rPr>
                <w:t>Yes.</w:t>
              </w:r>
            </w:ins>
          </w:p>
        </w:tc>
        <w:tc>
          <w:tcPr>
            <w:tcW w:w="4178" w:type="dxa"/>
          </w:tcPr>
          <w:p w14:paraId="0C855030" w14:textId="1FAEF7F2" w:rsidR="000F59D9" w:rsidRPr="003F2D2D" w:rsidRDefault="00E52E11" w:rsidP="000F59D9">
            <w:pPr>
              <w:spacing w:after="120"/>
              <w:rPr>
                <w:rFonts w:eastAsiaTheme="minorEastAsia"/>
                <w:bCs/>
                <w:color w:val="0070C0"/>
                <w:lang w:val="en-US" w:eastAsia="zh-CN"/>
                <w:rPrChange w:id="74" w:author="CATT" w:date="2021-04-13T17:22:00Z">
                  <w:rPr>
                    <w:rFonts w:eastAsiaTheme="minorEastAsia"/>
                    <w:b/>
                    <w:bCs/>
                    <w:color w:val="0070C0"/>
                    <w:lang w:val="en-US" w:eastAsia="zh-CN"/>
                  </w:rPr>
                </w:rPrChange>
              </w:rPr>
            </w:pPr>
            <w:ins w:id="75" w:author="CATT" w:date="2021-04-13T13:33:00Z">
              <w:r w:rsidRPr="003F2D2D">
                <w:rPr>
                  <w:rFonts w:eastAsiaTheme="minorEastAsia"/>
                  <w:bCs/>
                  <w:color w:val="0070C0"/>
                  <w:lang w:val="en-US" w:eastAsia="zh-CN"/>
                  <w:rPrChange w:id="76" w:author="CATT" w:date="2021-04-13T17:22:00Z">
                    <w:rPr>
                      <w:rFonts w:eastAsiaTheme="minorEastAsia"/>
                      <w:b/>
                      <w:bCs/>
                      <w:color w:val="0070C0"/>
                      <w:lang w:val="en-US" w:eastAsia="zh-CN"/>
                    </w:rPr>
                  </w:rPrChange>
                </w:rPr>
                <w:t xml:space="preserve">No interface between NTN Gateway and gNB. It </w:t>
              </w:r>
            </w:ins>
            <w:ins w:id="77" w:author="CATT" w:date="2021-04-13T13:34:00Z">
              <w:r w:rsidRPr="003F2D2D">
                <w:rPr>
                  <w:rFonts w:eastAsiaTheme="minorEastAsia"/>
                  <w:bCs/>
                  <w:color w:val="0070C0"/>
                  <w:lang w:val="en-US" w:eastAsia="zh-CN"/>
                  <w:rPrChange w:id="78" w:author="CATT" w:date="2021-04-13T17:22:00Z">
                    <w:rPr>
                      <w:rFonts w:eastAsiaTheme="minorEastAsia"/>
                      <w:b/>
                      <w:bCs/>
                      <w:color w:val="0070C0"/>
                      <w:lang w:val="en-US" w:eastAsia="zh-CN"/>
                    </w:rPr>
                  </w:rPrChange>
                </w:rPr>
                <w:t>is not known how to treat it as NR repeater.</w:t>
              </w:r>
            </w:ins>
          </w:p>
        </w:tc>
      </w:tr>
      <w:tr w:rsidR="00332A07" w14:paraId="5A9B13AC" w14:textId="77777777" w:rsidTr="000F59D9">
        <w:tc>
          <w:tcPr>
            <w:tcW w:w="1595" w:type="dxa"/>
          </w:tcPr>
          <w:p w14:paraId="58F184AA" w14:textId="2C7E4349" w:rsidR="00332A07" w:rsidRDefault="00332A07" w:rsidP="00332A07">
            <w:pPr>
              <w:spacing w:after="120"/>
              <w:rPr>
                <w:rFonts w:eastAsiaTheme="minorEastAsia"/>
                <w:b/>
                <w:bCs/>
                <w:color w:val="0070C0"/>
                <w:lang w:val="en-US" w:eastAsia="zh-CN"/>
              </w:rPr>
            </w:pPr>
            <w:ins w:id="79" w:author="Ericsson" w:date="2021-04-13T13:47:00Z">
              <w:r>
                <w:rPr>
                  <w:rFonts w:eastAsiaTheme="minorEastAsia"/>
                  <w:b/>
                  <w:bCs/>
                  <w:color w:val="0070C0"/>
                  <w:lang w:val="en-US" w:eastAsia="zh-CN"/>
                </w:rPr>
                <w:t>Ericsson</w:t>
              </w:r>
            </w:ins>
          </w:p>
        </w:tc>
        <w:tc>
          <w:tcPr>
            <w:tcW w:w="3858" w:type="dxa"/>
          </w:tcPr>
          <w:p w14:paraId="02E81560" w14:textId="77777777" w:rsidR="00332A07" w:rsidRDefault="00332A07" w:rsidP="00332A07">
            <w:pPr>
              <w:spacing w:after="120"/>
              <w:rPr>
                <w:ins w:id="80" w:author="Ericsson" w:date="2021-04-13T13:47:00Z"/>
                <w:rFonts w:eastAsiaTheme="minorEastAsia"/>
                <w:color w:val="0070C0"/>
                <w:lang w:val="en-US" w:eastAsia="zh-CN"/>
              </w:rPr>
            </w:pPr>
            <w:ins w:id="81" w:author="Ericsson" w:date="2021-04-13T13:47:00Z">
              <w:r>
                <w:rPr>
                  <w:rFonts w:eastAsiaTheme="minorEastAsia"/>
                  <w:color w:val="0070C0"/>
                  <w:lang w:val="en-US" w:eastAsia="zh-CN"/>
                </w:rPr>
                <w:t xml:space="preserve">To Thales: why referring to this agreement? </w:t>
              </w:r>
            </w:ins>
          </w:p>
          <w:p w14:paraId="447B63EB" w14:textId="1C88ACCA" w:rsidR="00332A07" w:rsidRDefault="00332A07" w:rsidP="00332A07">
            <w:pPr>
              <w:spacing w:after="120"/>
              <w:rPr>
                <w:rFonts w:eastAsiaTheme="minorEastAsia"/>
                <w:b/>
                <w:bCs/>
                <w:color w:val="0070C0"/>
                <w:lang w:val="en-US" w:eastAsia="zh-CN"/>
              </w:rPr>
            </w:pPr>
            <w:ins w:id="82" w:author="Ericsson" w:date="2021-04-13T13:47:00Z">
              <w:r>
                <w:rPr>
                  <w:rFonts w:eastAsiaTheme="minorEastAsia"/>
                  <w:color w:val="0070C0"/>
                  <w:lang w:val="en-US" w:eastAsia="zh-CN"/>
                </w:rPr>
                <w:t>I guess you are referring to NR Repeater (not NTN NR Repeater) agreement, but that’s a different WI…</w:t>
              </w:r>
            </w:ins>
          </w:p>
        </w:tc>
        <w:tc>
          <w:tcPr>
            <w:tcW w:w="4178" w:type="dxa"/>
          </w:tcPr>
          <w:p w14:paraId="42597B9B" w14:textId="77777777" w:rsidR="00332A07" w:rsidRDefault="00332A07" w:rsidP="00332A07">
            <w:pPr>
              <w:spacing w:after="120"/>
              <w:rPr>
                <w:ins w:id="83" w:author="Ericsson" w:date="2021-04-13T13:47:00Z"/>
                <w:rFonts w:eastAsiaTheme="minorEastAsia"/>
                <w:b/>
                <w:bCs/>
                <w:color w:val="0070C0"/>
                <w:lang w:val="en-US" w:eastAsia="zh-CN"/>
              </w:rPr>
            </w:pPr>
            <w:ins w:id="84" w:author="Ericsson" w:date="2021-04-13T13:47:00Z">
              <w:r>
                <w:rPr>
                  <w:rFonts w:eastAsiaTheme="minorEastAsia"/>
                  <w:b/>
                  <w:bCs/>
                  <w:color w:val="0070C0"/>
                  <w:lang w:val="en-US" w:eastAsia="zh-CN"/>
                </w:rPr>
                <w:t>Yes</w:t>
              </w:r>
            </w:ins>
          </w:p>
          <w:p w14:paraId="4CB5195E" w14:textId="7DE7B8F4" w:rsidR="00332A07" w:rsidRDefault="00332A07" w:rsidP="00332A07">
            <w:pPr>
              <w:spacing w:after="120"/>
              <w:rPr>
                <w:rFonts w:eastAsiaTheme="minorEastAsia"/>
                <w:b/>
                <w:bCs/>
                <w:color w:val="0070C0"/>
                <w:lang w:val="en-US" w:eastAsia="zh-CN"/>
              </w:rPr>
            </w:pPr>
            <w:ins w:id="85" w:author="Ericsson" w:date="2021-04-13T13:47:00Z">
              <w:r>
                <w:rPr>
                  <w:rFonts w:eastAsiaTheme="minorEastAsia"/>
                  <w:color w:val="0070C0"/>
                  <w:lang w:val="en-US" w:eastAsia="zh-CN"/>
                </w:rPr>
                <w:t>For the same reasons as 1--1. This topic is redundant with 1-1 actually.</w:t>
              </w:r>
            </w:ins>
          </w:p>
        </w:tc>
      </w:tr>
      <w:tr w:rsidR="00D4559A" w14:paraId="612A1092" w14:textId="77777777" w:rsidTr="000F59D9">
        <w:tc>
          <w:tcPr>
            <w:tcW w:w="1595" w:type="dxa"/>
          </w:tcPr>
          <w:p w14:paraId="0A4E963D" w14:textId="6ECFA027" w:rsidR="00D4559A" w:rsidRDefault="00D4559A" w:rsidP="00D4559A">
            <w:pPr>
              <w:spacing w:after="120"/>
              <w:rPr>
                <w:rFonts w:eastAsiaTheme="minorEastAsia"/>
                <w:b/>
                <w:bCs/>
                <w:color w:val="0070C0"/>
                <w:lang w:val="en-US" w:eastAsia="zh-CN"/>
              </w:rPr>
            </w:pPr>
            <w:ins w:id="86" w:author="Olesen, Robert" w:date="2021-04-13T09:08:00Z">
              <w:r w:rsidRPr="0076050E">
                <w:rPr>
                  <w:rFonts w:eastAsiaTheme="minorEastAsia"/>
                  <w:bCs/>
                  <w:lang w:val="en-US" w:eastAsia="zh-CN"/>
                </w:rPr>
                <w:t>Intelsat</w:t>
              </w:r>
            </w:ins>
          </w:p>
        </w:tc>
        <w:tc>
          <w:tcPr>
            <w:tcW w:w="3858" w:type="dxa"/>
          </w:tcPr>
          <w:p w14:paraId="03E65318" w14:textId="2E3FF3BA" w:rsidR="00D4559A" w:rsidRDefault="00D4559A" w:rsidP="00D4559A">
            <w:pPr>
              <w:spacing w:after="120"/>
              <w:rPr>
                <w:rFonts w:eastAsiaTheme="minorEastAsia"/>
                <w:b/>
                <w:bCs/>
                <w:color w:val="0070C0"/>
                <w:lang w:val="en-US" w:eastAsia="zh-CN"/>
              </w:rPr>
            </w:pPr>
            <w:ins w:id="87" w:author="Olesen, Robert" w:date="2021-04-13T09:08:00Z">
              <w:r w:rsidRPr="0076050E">
                <w:rPr>
                  <w:rFonts w:eastAsiaTheme="minorEastAsia"/>
                  <w:bCs/>
                  <w:lang w:val="en-US" w:eastAsia="zh-CN"/>
                </w:rPr>
                <w:t>Yes</w:t>
              </w:r>
            </w:ins>
          </w:p>
        </w:tc>
        <w:tc>
          <w:tcPr>
            <w:tcW w:w="4178" w:type="dxa"/>
          </w:tcPr>
          <w:p w14:paraId="360E6449" w14:textId="77777777" w:rsidR="00D4559A" w:rsidRDefault="00D4559A" w:rsidP="00D4559A">
            <w:pPr>
              <w:spacing w:after="120"/>
              <w:rPr>
                <w:rFonts w:eastAsiaTheme="minorEastAsia"/>
                <w:b/>
                <w:bCs/>
                <w:color w:val="0070C0"/>
                <w:lang w:val="en-US" w:eastAsia="zh-CN"/>
              </w:rPr>
            </w:pPr>
          </w:p>
        </w:tc>
      </w:tr>
      <w:tr w:rsidR="0016280B" w14:paraId="3BD34FEA" w14:textId="77777777" w:rsidTr="000F59D9">
        <w:tc>
          <w:tcPr>
            <w:tcW w:w="1595" w:type="dxa"/>
          </w:tcPr>
          <w:p w14:paraId="25CA98E4" w14:textId="6EB742B6" w:rsidR="0016280B" w:rsidRDefault="0016280B" w:rsidP="0016280B">
            <w:pPr>
              <w:spacing w:after="120"/>
              <w:rPr>
                <w:rFonts w:eastAsiaTheme="minorEastAsia"/>
                <w:b/>
                <w:bCs/>
                <w:color w:val="0070C0"/>
                <w:lang w:val="en-US" w:eastAsia="zh-CN"/>
              </w:rPr>
            </w:pPr>
            <w:ins w:id="88" w:author="Stefano Cioni" w:date="2021-04-13T15:50:00Z">
              <w:r>
                <w:rPr>
                  <w:rFonts w:eastAsiaTheme="minorEastAsia"/>
                  <w:b/>
                  <w:bCs/>
                  <w:color w:val="0070C0"/>
                  <w:lang w:val="en-US" w:eastAsia="zh-CN"/>
                </w:rPr>
                <w:t>Eutelsat</w:t>
              </w:r>
            </w:ins>
          </w:p>
        </w:tc>
        <w:tc>
          <w:tcPr>
            <w:tcW w:w="3858" w:type="dxa"/>
          </w:tcPr>
          <w:p w14:paraId="68583339" w14:textId="07873E60" w:rsidR="0016280B" w:rsidRDefault="0016280B" w:rsidP="0016280B">
            <w:pPr>
              <w:spacing w:after="120"/>
              <w:rPr>
                <w:rFonts w:eastAsiaTheme="minorEastAsia"/>
                <w:b/>
                <w:bCs/>
                <w:color w:val="0070C0"/>
                <w:lang w:val="en-US" w:eastAsia="zh-CN"/>
              </w:rPr>
            </w:pPr>
            <w:ins w:id="89" w:author="Stefano Cioni" w:date="2021-04-13T15:50:00Z">
              <w:r>
                <w:rPr>
                  <w:rFonts w:eastAsiaTheme="minorEastAsia"/>
                  <w:b/>
                  <w:bCs/>
                  <w:color w:val="0070C0"/>
                  <w:lang w:val="en-US" w:eastAsia="zh-CN"/>
                </w:rPr>
                <w:t>Yes</w:t>
              </w:r>
            </w:ins>
          </w:p>
        </w:tc>
        <w:tc>
          <w:tcPr>
            <w:tcW w:w="4178" w:type="dxa"/>
          </w:tcPr>
          <w:p w14:paraId="1AB20E17" w14:textId="77777777" w:rsidR="0016280B" w:rsidRDefault="0016280B" w:rsidP="0016280B">
            <w:pPr>
              <w:spacing w:after="120"/>
              <w:rPr>
                <w:rFonts w:eastAsiaTheme="minorEastAsia"/>
                <w:b/>
                <w:bCs/>
                <w:color w:val="0070C0"/>
                <w:lang w:val="en-US" w:eastAsia="zh-CN"/>
              </w:rPr>
            </w:pPr>
          </w:p>
        </w:tc>
      </w:tr>
      <w:tr w:rsidR="00D4559A" w14:paraId="425C517C" w14:textId="77777777" w:rsidTr="000F59D9">
        <w:tc>
          <w:tcPr>
            <w:tcW w:w="1595" w:type="dxa"/>
          </w:tcPr>
          <w:p w14:paraId="34AD8964" w14:textId="77777777" w:rsidR="00D4559A" w:rsidRDefault="00D4559A" w:rsidP="00D4559A">
            <w:pPr>
              <w:spacing w:after="120"/>
              <w:rPr>
                <w:rFonts w:eastAsiaTheme="minorEastAsia"/>
                <w:b/>
                <w:bCs/>
                <w:color w:val="0070C0"/>
                <w:lang w:val="en-US" w:eastAsia="zh-CN"/>
              </w:rPr>
            </w:pPr>
          </w:p>
        </w:tc>
        <w:tc>
          <w:tcPr>
            <w:tcW w:w="3858" w:type="dxa"/>
          </w:tcPr>
          <w:p w14:paraId="007CA2D0" w14:textId="77777777" w:rsidR="00D4559A" w:rsidRDefault="00D4559A" w:rsidP="00D4559A">
            <w:pPr>
              <w:spacing w:after="120"/>
              <w:rPr>
                <w:rFonts w:eastAsiaTheme="minorEastAsia"/>
                <w:b/>
                <w:bCs/>
                <w:color w:val="0070C0"/>
                <w:lang w:val="en-US" w:eastAsia="zh-CN"/>
              </w:rPr>
            </w:pPr>
          </w:p>
        </w:tc>
        <w:tc>
          <w:tcPr>
            <w:tcW w:w="4178" w:type="dxa"/>
          </w:tcPr>
          <w:p w14:paraId="487EC51A" w14:textId="77777777" w:rsidR="00D4559A" w:rsidRDefault="00D4559A" w:rsidP="00D4559A">
            <w:pPr>
              <w:spacing w:after="120"/>
              <w:rPr>
                <w:rFonts w:eastAsiaTheme="minorEastAsia"/>
                <w:b/>
                <w:bCs/>
                <w:color w:val="0070C0"/>
                <w:lang w:val="en-US" w:eastAsia="zh-CN"/>
              </w:rPr>
            </w:pPr>
          </w:p>
        </w:tc>
      </w:tr>
      <w:tr w:rsidR="00D4559A" w14:paraId="5A489E39" w14:textId="77777777" w:rsidTr="000F59D9">
        <w:tc>
          <w:tcPr>
            <w:tcW w:w="1595" w:type="dxa"/>
          </w:tcPr>
          <w:p w14:paraId="6AAEDB95" w14:textId="77777777" w:rsidR="00D4559A" w:rsidRDefault="00D4559A" w:rsidP="00D4559A">
            <w:pPr>
              <w:spacing w:after="120"/>
              <w:rPr>
                <w:rFonts w:eastAsiaTheme="minorEastAsia"/>
                <w:b/>
                <w:bCs/>
                <w:color w:val="0070C0"/>
                <w:lang w:val="en-US" w:eastAsia="zh-CN"/>
              </w:rPr>
            </w:pPr>
          </w:p>
        </w:tc>
        <w:tc>
          <w:tcPr>
            <w:tcW w:w="3858" w:type="dxa"/>
          </w:tcPr>
          <w:p w14:paraId="512AE5A7" w14:textId="77777777" w:rsidR="00D4559A" w:rsidRDefault="00D4559A" w:rsidP="00D4559A">
            <w:pPr>
              <w:spacing w:after="120"/>
              <w:rPr>
                <w:rFonts w:eastAsiaTheme="minorEastAsia"/>
                <w:b/>
                <w:bCs/>
                <w:color w:val="0070C0"/>
                <w:lang w:val="en-US" w:eastAsia="zh-CN"/>
              </w:rPr>
            </w:pPr>
          </w:p>
        </w:tc>
        <w:tc>
          <w:tcPr>
            <w:tcW w:w="4178" w:type="dxa"/>
          </w:tcPr>
          <w:p w14:paraId="75B9218A" w14:textId="77777777" w:rsidR="00D4559A" w:rsidRDefault="00D4559A" w:rsidP="00D4559A">
            <w:pPr>
              <w:spacing w:after="120"/>
              <w:rPr>
                <w:rFonts w:eastAsiaTheme="minorEastAsia"/>
                <w:b/>
                <w:bCs/>
                <w:color w:val="0070C0"/>
                <w:lang w:val="en-US" w:eastAsia="zh-CN"/>
              </w:rPr>
            </w:pPr>
          </w:p>
        </w:tc>
      </w:tr>
      <w:tr w:rsidR="00D4559A" w14:paraId="30649056" w14:textId="77777777" w:rsidTr="000F59D9">
        <w:tc>
          <w:tcPr>
            <w:tcW w:w="1595" w:type="dxa"/>
          </w:tcPr>
          <w:p w14:paraId="2EEACA8C" w14:textId="77777777" w:rsidR="00D4559A" w:rsidRDefault="00D4559A" w:rsidP="00D4559A">
            <w:pPr>
              <w:spacing w:after="120"/>
              <w:rPr>
                <w:rFonts w:eastAsiaTheme="minorEastAsia"/>
                <w:b/>
                <w:bCs/>
                <w:color w:val="0070C0"/>
                <w:lang w:val="en-US" w:eastAsia="zh-CN"/>
              </w:rPr>
            </w:pPr>
          </w:p>
        </w:tc>
        <w:tc>
          <w:tcPr>
            <w:tcW w:w="3858" w:type="dxa"/>
          </w:tcPr>
          <w:p w14:paraId="00692E89" w14:textId="77777777" w:rsidR="00D4559A" w:rsidRDefault="00D4559A" w:rsidP="00D4559A">
            <w:pPr>
              <w:spacing w:after="120"/>
              <w:rPr>
                <w:rFonts w:eastAsiaTheme="minorEastAsia"/>
                <w:b/>
                <w:bCs/>
                <w:color w:val="0070C0"/>
                <w:lang w:val="en-US" w:eastAsia="zh-CN"/>
              </w:rPr>
            </w:pPr>
          </w:p>
        </w:tc>
        <w:tc>
          <w:tcPr>
            <w:tcW w:w="4178" w:type="dxa"/>
          </w:tcPr>
          <w:p w14:paraId="5E2AF0CB" w14:textId="77777777" w:rsidR="00D4559A" w:rsidRDefault="00D4559A" w:rsidP="00D4559A">
            <w:pPr>
              <w:spacing w:after="120"/>
              <w:rPr>
                <w:rFonts w:eastAsiaTheme="minorEastAsia"/>
                <w:b/>
                <w:bCs/>
                <w:color w:val="0070C0"/>
                <w:lang w:val="en-US" w:eastAsia="zh-CN"/>
              </w:rPr>
            </w:pPr>
          </w:p>
        </w:tc>
      </w:tr>
    </w:tbl>
    <w:p w14:paraId="1D020D62" w14:textId="77777777" w:rsidR="000F59D9" w:rsidRDefault="000F59D9" w:rsidP="000F59D9">
      <w:pPr>
        <w:rPr>
          <w:i/>
          <w:color w:val="0070C0"/>
          <w:lang w:eastAsia="zh-CN"/>
        </w:rPr>
      </w:pPr>
    </w:p>
    <w:p w14:paraId="56037679" w14:textId="453C34B8"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1BF3EDA" w14:textId="6CDCC026" w:rsidR="000F59D9" w:rsidRPr="000F59D9" w:rsidRDefault="000F59D9" w:rsidP="000F59D9">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5DE4D84C" w14:textId="77777777" w:rsidR="000F59D9" w:rsidRDefault="000F59D9" w:rsidP="000F59D9">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0F59D9" w14:paraId="06D62CBD" w14:textId="77777777" w:rsidTr="000F59D9">
        <w:tc>
          <w:tcPr>
            <w:tcW w:w="1597" w:type="dxa"/>
          </w:tcPr>
          <w:p w14:paraId="2F4ABB5E"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102E43B"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46FA9887"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16BA5EDE" w14:textId="77777777" w:rsidR="000F59D9" w:rsidRDefault="000F59D9" w:rsidP="000F59D9">
            <w:pPr>
              <w:spacing w:after="120"/>
              <w:rPr>
                <w:rFonts w:eastAsiaTheme="minorEastAsia"/>
                <w:b/>
                <w:bCs/>
                <w:color w:val="0070C0"/>
                <w:lang w:val="en-US" w:eastAsia="zh-CN"/>
              </w:rPr>
            </w:pPr>
          </w:p>
        </w:tc>
      </w:tr>
      <w:tr w:rsidR="000F59D9" w14:paraId="3BC5D3C7" w14:textId="77777777" w:rsidTr="000F59D9">
        <w:tc>
          <w:tcPr>
            <w:tcW w:w="1597" w:type="dxa"/>
          </w:tcPr>
          <w:p w14:paraId="617F0A14" w14:textId="6DA9055E" w:rsidR="000F59D9" w:rsidRPr="00995551" w:rsidRDefault="006E1A42" w:rsidP="000F59D9">
            <w:pPr>
              <w:spacing w:after="120"/>
              <w:rPr>
                <w:rFonts w:eastAsiaTheme="minorEastAsia"/>
                <w:lang w:val="en-US" w:eastAsia="zh-CN"/>
              </w:rPr>
            </w:pPr>
            <w:r>
              <w:rPr>
                <w:rFonts w:eastAsiaTheme="minorEastAsia"/>
                <w:lang w:val="en-US" w:eastAsia="zh-CN"/>
              </w:rPr>
              <w:t>THALES</w:t>
            </w:r>
          </w:p>
        </w:tc>
        <w:tc>
          <w:tcPr>
            <w:tcW w:w="1566" w:type="dxa"/>
          </w:tcPr>
          <w:p w14:paraId="61B27CAD" w14:textId="62562E09" w:rsidR="000F59D9" w:rsidRPr="00995551" w:rsidRDefault="006E1A42" w:rsidP="000F59D9">
            <w:pPr>
              <w:spacing w:after="120"/>
              <w:rPr>
                <w:rFonts w:eastAsiaTheme="minorEastAsia"/>
                <w:lang w:val="en-US" w:eastAsia="zh-CN"/>
              </w:rPr>
            </w:pPr>
            <w:r>
              <w:rPr>
                <w:rFonts w:eastAsiaTheme="minorEastAsia"/>
                <w:lang w:val="en-US" w:eastAsia="zh-CN"/>
              </w:rPr>
              <w:t>Agree</w:t>
            </w:r>
          </w:p>
        </w:tc>
        <w:tc>
          <w:tcPr>
            <w:tcW w:w="6468" w:type="dxa"/>
          </w:tcPr>
          <w:p w14:paraId="1765E9C4" w14:textId="77777777" w:rsidR="000F59D9" w:rsidRPr="00995551" w:rsidRDefault="000F59D9" w:rsidP="000F59D9">
            <w:pPr>
              <w:spacing w:after="120"/>
              <w:rPr>
                <w:rFonts w:eastAsiaTheme="minorEastAsia"/>
                <w:lang w:val="en-US" w:eastAsia="zh-CN"/>
              </w:rPr>
            </w:pPr>
          </w:p>
        </w:tc>
      </w:tr>
      <w:tr w:rsidR="000F59D9" w14:paraId="4C01C120" w14:textId="77777777" w:rsidTr="000F59D9">
        <w:tc>
          <w:tcPr>
            <w:tcW w:w="1597" w:type="dxa"/>
          </w:tcPr>
          <w:p w14:paraId="2F5A4F63" w14:textId="4F87AF09" w:rsidR="000F59D9" w:rsidRPr="00995551" w:rsidRDefault="00E52E11" w:rsidP="000F59D9">
            <w:pPr>
              <w:spacing w:after="120"/>
              <w:rPr>
                <w:rFonts w:eastAsiaTheme="minorEastAsia"/>
                <w:lang w:val="en-US" w:eastAsia="zh-CN"/>
              </w:rPr>
            </w:pPr>
            <w:ins w:id="90" w:author="CATT" w:date="2021-04-13T13:34:00Z">
              <w:r>
                <w:rPr>
                  <w:rFonts w:eastAsiaTheme="minorEastAsia" w:hint="eastAsia"/>
                  <w:lang w:val="en-US" w:eastAsia="zh-CN"/>
                </w:rPr>
                <w:t>CATT</w:t>
              </w:r>
            </w:ins>
          </w:p>
        </w:tc>
        <w:tc>
          <w:tcPr>
            <w:tcW w:w="1566" w:type="dxa"/>
          </w:tcPr>
          <w:p w14:paraId="36A4577E" w14:textId="2F2FA1CF" w:rsidR="000F59D9" w:rsidRPr="00995551" w:rsidRDefault="00E52E11" w:rsidP="000F59D9">
            <w:pPr>
              <w:spacing w:after="120"/>
              <w:rPr>
                <w:rFonts w:eastAsiaTheme="minorEastAsia"/>
                <w:lang w:val="en-US" w:eastAsia="zh-CN"/>
              </w:rPr>
            </w:pPr>
            <w:ins w:id="91" w:author="CATT" w:date="2021-04-13T13:34:00Z">
              <w:r>
                <w:rPr>
                  <w:rFonts w:eastAsiaTheme="minorEastAsia" w:hint="eastAsia"/>
                  <w:lang w:val="en-US" w:eastAsia="zh-CN"/>
                </w:rPr>
                <w:t>Agree</w:t>
              </w:r>
            </w:ins>
          </w:p>
        </w:tc>
        <w:tc>
          <w:tcPr>
            <w:tcW w:w="6468" w:type="dxa"/>
          </w:tcPr>
          <w:p w14:paraId="59BD3E09" w14:textId="77777777" w:rsidR="000F59D9" w:rsidRPr="00995551" w:rsidRDefault="000F59D9" w:rsidP="000F59D9">
            <w:pPr>
              <w:spacing w:after="120"/>
              <w:rPr>
                <w:rFonts w:eastAsiaTheme="minorEastAsia"/>
                <w:lang w:val="en-US" w:eastAsia="zh-CN"/>
              </w:rPr>
            </w:pPr>
          </w:p>
        </w:tc>
      </w:tr>
      <w:tr w:rsidR="00332A07" w14:paraId="75F0B709" w14:textId="77777777" w:rsidTr="000F59D9">
        <w:tc>
          <w:tcPr>
            <w:tcW w:w="1597" w:type="dxa"/>
          </w:tcPr>
          <w:p w14:paraId="7A5ACB01" w14:textId="683E3A62" w:rsidR="00332A07" w:rsidRPr="00995551" w:rsidRDefault="00332A07" w:rsidP="00332A07">
            <w:pPr>
              <w:spacing w:after="120"/>
              <w:rPr>
                <w:rFonts w:eastAsiaTheme="minorEastAsia"/>
                <w:lang w:val="en-US" w:eastAsia="zh-CN"/>
              </w:rPr>
            </w:pPr>
            <w:ins w:id="92" w:author="Ericsson" w:date="2021-04-13T13:47:00Z">
              <w:r>
                <w:rPr>
                  <w:rFonts w:eastAsiaTheme="minorEastAsia"/>
                  <w:lang w:val="en-US" w:eastAsia="zh-CN"/>
                </w:rPr>
                <w:t>Ericsson</w:t>
              </w:r>
            </w:ins>
          </w:p>
        </w:tc>
        <w:tc>
          <w:tcPr>
            <w:tcW w:w="1566" w:type="dxa"/>
          </w:tcPr>
          <w:p w14:paraId="082AD22A" w14:textId="3652B704" w:rsidR="00332A07" w:rsidRPr="00995551" w:rsidRDefault="00332A07" w:rsidP="00332A07">
            <w:pPr>
              <w:spacing w:after="120"/>
              <w:rPr>
                <w:rFonts w:eastAsiaTheme="minorEastAsia"/>
                <w:lang w:val="en-US" w:eastAsia="zh-CN"/>
              </w:rPr>
            </w:pPr>
            <w:ins w:id="93" w:author="Ericsson" w:date="2021-04-13T13:47:00Z">
              <w:r>
                <w:rPr>
                  <w:rFonts w:eastAsiaTheme="minorEastAsia"/>
                  <w:lang w:val="en-US" w:eastAsia="zh-CN"/>
                </w:rPr>
                <w:t>Disagree</w:t>
              </w:r>
            </w:ins>
          </w:p>
        </w:tc>
        <w:tc>
          <w:tcPr>
            <w:tcW w:w="6468" w:type="dxa"/>
          </w:tcPr>
          <w:p w14:paraId="6DCD3ED7" w14:textId="1E43E022" w:rsidR="00332A07" w:rsidRPr="00995551" w:rsidRDefault="00332A07" w:rsidP="00332A07">
            <w:pPr>
              <w:spacing w:after="120"/>
              <w:rPr>
                <w:rFonts w:eastAsiaTheme="minorEastAsia"/>
                <w:lang w:val="en-US" w:eastAsia="zh-CN"/>
              </w:rPr>
            </w:pPr>
            <w:ins w:id="94" w:author="Ericsson" w:date="2021-04-13T13:47:00Z">
              <w:r>
                <w:rPr>
                  <w:rFonts w:eastAsiaTheme="minorEastAsia"/>
                  <w:lang w:val="en-US" w:eastAsia="zh-CN"/>
                </w:rPr>
                <w:t>As we propose “satellite + GW” to be considered as a Repeater, we can’t agree with this WF.</w:t>
              </w:r>
            </w:ins>
          </w:p>
        </w:tc>
      </w:tr>
      <w:tr w:rsidR="00D4559A" w14:paraId="11BEE5DA" w14:textId="77777777" w:rsidTr="000F59D9">
        <w:tc>
          <w:tcPr>
            <w:tcW w:w="1597" w:type="dxa"/>
          </w:tcPr>
          <w:p w14:paraId="2EAADB11" w14:textId="42496363" w:rsidR="00D4559A" w:rsidRPr="00995551" w:rsidRDefault="00D4559A" w:rsidP="00D4559A">
            <w:pPr>
              <w:spacing w:after="120"/>
              <w:rPr>
                <w:rFonts w:eastAsiaTheme="minorEastAsia"/>
                <w:lang w:val="en-US" w:eastAsia="zh-CN"/>
              </w:rPr>
            </w:pPr>
            <w:ins w:id="95" w:author="Olesen, Robert" w:date="2021-04-13T09:08:00Z">
              <w:r>
                <w:rPr>
                  <w:rFonts w:eastAsiaTheme="minorEastAsia"/>
                  <w:lang w:val="en-US" w:eastAsia="zh-CN"/>
                </w:rPr>
                <w:t>Intelsat</w:t>
              </w:r>
            </w:ins>
          </w:p>
        </w:tc>
        <w:tc>
          <w:tcPr>
            <w:tcW w:w="1566" w:type="dxa"/>
          </w:tcPr>
          <w:p w14:paraId="6BA2EC52" w14:textId="147694E6" w:rsidR="00D4559A" w:rsidRPr="00995551" w:rsidRDefault="00D4559A" w:rsidP="00D4559A">
            <w:pPr>
              <w:spacing w:after="120"/>
              <w:rPr>
                <w:rFonts w:eastAsiaTheme="minorEastAsia"/>
                <w:lang w:val="en-US" w:eastAsia="zh-CN"/>
              </w:rPr>
            </w:pPr>
            <w:ins w:id="96" w:author="Olesen, Robert" w:date="2021-04-13T09:08:00Z">
              <w:r>
                <w:rPr>
                  <w:rFonts w:eastAsiaTheme="minorEastAsia"/>
                  <w:lang w:val="en-US" w:eastAsia="zh-CN"/>
                </w:rPr>
                <w:t>Agree</w:t>
              </w:r>
            </w:ins>
          </w:p>
        </w:tc>
        <w:tc>
          <w:tcPr>
            <w:tcW w:w="6468" w:type="dxa"/>
          </w:tcPr>
          <w:p w14:paraId="6450FB20" w14:textId="77777777" w:rsidR="00D4559A" w:rsidRPr="00995551" w:rsidRDefault="00D4559A" w:rsidP="00D4559A">
            <w:pPr>
              <w:spacing w:after="120"/>
              <w:rPr>
                <w:rFonts w:eastAsiaTheme="minorEastAsia"/>
                <w:lang w:val="en-US" w:eastAsia="zh-CN"/>
              </w:rPr>
            </w:pPr>
          </w:p>
        </w:tc>
      </w:tr>
      <w:tr w:rsidR="0016280B" w14:paraId="58BED275" w14:textId="77777777" w:rsidTr="000F59D9">
        <w:tc>
          <w:tcPr>
            <w:tcW w:w="1597" w:type="dxa"/>
          </w:tcPr>
          <w:p w14:paraId="63848CE6" w14:textId="365FDE11" w:rsidR="0016280B" w:rsidRPr="00995551" w:rsidRDefault="0016280B" w:rsidP="0016280B">
            <w:pPr>
              <w:spacing w:after="120"/>
              <w:rPr>
                <w:rFonts w:eastAsiaTheme="minorEastAsia"/>
                <w:lang w:val="en-US" w:eastAsia="zh-CN"/>
              </w:rPr>
            </w:pPr>
            <w:bookmarkStart w:id="97" w:name="_GoBack" w:colFirst="0" w:colLast="2"/>
            <w:ins w:id="98" w:author="Stefano Cioni" w:date="2021-04-13T15:50:00Z">
              <w:r>
                <w:rPr>
                  <w:rFonts w:eastAsiaTheme="minorEastAsia"/>
                  <w:lang w:val="en-US" w:eastAsia="zh-CN"/>
                </w:rPr>
                <w:t>Eutelsat</w:t>
              </w:r>
            </w:ins>
          </w:p>
        </w:tc>
        <w:tc>
          <w:tcPr>
            <w:tcW w:w="1566" w:type="dxa"/>
          </w:tcPr>
          <w:p w14:paraId="6F1E2FF0" w14:textId="16D70426" w:rsidR="0016280B" w:rsidRPr="00995551" w:rsidRDefault="0016280B" w:rsidP="0016280B">
            <w:pPr>
              <w:spacing w:after="120"/>
              <w:rPr>
                <w:rFonts w:eastAsiaTheme="minorEastAsia"/>
                <w:lang w:val="en-US" w:eastAsia="zh-CN"/>
              </w:rPr>
            </w:pPr>
            <w:ins w:id="99" w:author="Stefano Cioni" w:date="2021-04-13T15:50:00Z">
              <w:r>
                <w:rPr>
                  <w:rFonts w:eastAsiaTheme="minorEastAsia"/>
                  <w:lang w:val="en-US" w:eastAsia="zh-CN"/>
                </w:rPr>
                <w:t>Agree</w:t>
              </w:r>
            </w:ins>
          </w:p>
        </w:tc>
        <w:tc>
          <w:tcPr>
            <w:tcW w:w="6468" w:type="dxa"/>
          </w:tcPr>
          <w:p w14:paraId="742208F7" w14:textId="77777777" w:rsidR="0016280B" w:rsidRPr="00995551" w:rsidRDefault="0016280B" w:rsidP="0016280B">
            <w:pPr>
              <w:spacing w:after="120"/>
              <w:rPr>
                <w:rFonts w:eastAsiaTheme="minorEastAsia"/>
                <w:lang w:val="en-US" w:eastAsia="zh-CN"/>
              </w:rPr>
            </w:pPr>
          </w:p>
        </w:tc>
      </w:tr>
      <w:bookmarkEnd w:id="97"/>
      <w:tr w:rsidR="00D4559A" w14:paraId="782E5C8F" w14:textId="77777777" w:rsidTr="000F59D9">
        <w:tc>
          <w:tcPr>
            <w:tcW w:w="1597" w:type="dxa"/>
          </w:tcPr>
          <w:p w14:paraId="2B9CAD8B" w14:textId="77777777" w:rsidR="00D4559A" w:rsidRPr="00995551" w:rsidRDefault="00D4559A" w:rsidP="00D4559A">
            <w:pPr>
              <w:spacing w:after="120"/>
              <w:rPr>
                <w:rFonts w:eastAsiaTheme="minorEastAsia"/>
                <w:lang w:val="en-US" w:eastAsia="zh-CN"/>
              </w:rPr>
            </w:pPr>
          </w:p>
        </w:tc>
        <w:tc>
          <w:tcPr>
            <w:tcW w:w="1566" w:type="dxa"/>
          </w:tcPr>
          <w:p w14:paraId="34BA7B93" w14:textId="77777777" w:rsidR="00D4559A" w:rsidRPr="00995551" w:rsidRDefault="00D4559A" w:rsidP="00D4559A">
            <w:pPr>
              <w:spacing w:after="120"/>
              <w:rPr>
                <w:rFonts w:eastAsiaTheme="minorEastAsia"/>
                <w:lang w:val="en-US" w:eastAsia="zh-CN"/>
              </w:rPr>
            </w:pPr>
          </w:p>
        </w:tc>
        <w:tc>
          <w:tcPr>
            <w:tcW w:w="6468" w:type="dxa"/>
          </w:tcPr>
          <w:p w14:paraId="71237437" w14:textId="77777777" w:rsidR="00D4559A" w:rsidRPr="00995551" w:rsidRDefault="00D4559A" w:rsidP="00D4559A">
            <w:pPr>
              <w:spacing w:after="120"/>
              <w:rPr>
                <w:rFonts w:eastAsiaTheme="minorEastAsia"/>
                <w:lang w:val="en-US" w:eastAsia="zh-CN"/>
              </w:rPr>
            </w:pPr>
          </w:p>
        </w:tc>
      </w:tr>
      <w:tr w:rsidR="00D4559A" w14:paraId="2A3AB149" w14:textId="77777777" w:rsidTr="000F59D9">
        <w:tc>
          <w:tcPr>
            <w:tcW w:w="1597" w:type="dxa"/>
          </w:tcPr>
          <w:p w14:paraId="25A1E073" w14:textId="77777777" w:rsidR="00D4559A" w:rsidRPr="00995551" w:rsidRDefault="00D4559A" w:rsidP="00D4559A">
            <w:pPr>
              <w:spacing w:after="120"/>
              <w:rPr>
                <w:rFonts w:eastAsiaTheme="minorEastAsia"/>
                <w:lang w:val="en-US" w:eastAsia="zh-CN"/>
              </w:rPr>
            </w:pPr>
          </w:p>
        </w:tc>
        <w:tc>
          <w:tcPr>
            <w:tcW w:w="1566" w:type="dxa"/>
          </w:tcPr>
          <w:p w14:paraId="4E2C510D" w14:textId="77777777" w:rsidR="00D4559A" w:rsidRPr="00995551" w:rsidRDefault="00D4559A" w:rsidP="00D4559A">
            <w:pPr>
              <w:spacing w:after="120"/>
              <w:rPr>
                <w:rFonts w:eastAsiaTheme="minorEastAsia"/>
                <w:lang w:val="en-US" w:eastAsia="zh-CN"/>
              </w:rPr>
            </w:pPr>
          </w:p>
        </w:tc>
        <w:tc>
          <w:tcPr>
            <w:tcW w:w="6468" w:type="dxa"/>
          </w:tcPr>
          <w:p w14:paraId="152E3F2F" w14:textId="77777777" w:rsidR="00D4559A" w:rsidRPr="00995551" w:rsidRDefault="00D4559A" w:rsidP="00D4559A">
            <w:pPr>
              <w:spacing w:after="120"/>
              <w:rPr>
                <w:rFonts w:eastAsiaTheme="minorEastAsia"/>
                <w:lang w:val="en-US" w:eastAsia="zh-CN"/>
              </w:rPr>
            </w:pPr>
          </w:p>
        </w:tc>
      </w:tr>
      <w:tr w:rsidR="00D4559A" w14:paraId="5142994D" w14:textId="77777777" w:rsidTr="000F59D9">
        <w:tc>
          <w:tcPr>
            <w:tcW w:w="1597" w:type="dxa"/>
          </w:tcPr>
          <w:p w14:paraId="28B014BD" w14:textId="77777777" w:rsidR="00D4559A" w:rsidRPr="00995551" w:rsidRDefault="00D4559A" w:rsidP="00D4559A">
            <w:pPr>
              <w:spacing w:after="120"/>
              <w:rPr>
                <w:rFonts w:eastAsiaTheme="minorEastAsia"/>
                <w:lang w:val="en-US" w:eastAsia="zh-CN"/>
              </w:rPr>
            </w:pPr>
          </w:p>
        </w:tc>
        <w:tc>
          <w:tcPr>
            <w:tcW w:w="1566" w:type="dxa"/>
          </w:tcPr>
          <w:p w14:paraId="06185AA0" w14:textId="77777777" w:rsidR="00D4559A" w:rsidRPr="00995551" w:rsidRDefault="00D4559A" w:rsidP="00D4559A">
            <w:pPr>
              <w:spacing w:after="120"/>
              <w:rPr>
                <w:rFonts w:eastAsiaTheme="minorEastAsia"/>
                <w:lang w:val="en-US" w:eastAsia="zh-CN"/>
              </w:rPr>
            </w:pPr>
          </w:p>
        </w:tc>
        <w:tc>
          <w:tcPr>
            <w:tcW w:w="6468" w:type="dxa"/>
          </w:tcPr>
          <w:p w14:paraId="6F5955EF" w14:textId="77777777" w:rsidR="00D4559A" w:rsidRPr="00995551" w:rsidRDefault="00D4559A" w:rsidP="00D4559A">
            <w:pPr>
              <w:spacing w:after="120"/>
              <w:rPr>
                <w:rFonts w:eastAsiaTheme="minorEastAsia"/>
                <w:lang w:val="en-US" w:eastAsia="zh-CN"/>
              </w:rPr>
            </w:pPr>
          </w:p>
        </w:tc>
      </w:tr>
    </w:tbl>
    <w:p w14:paraId="02FFF2F9" w14:textId="77777777" w:rsidR="000F59D9" w:rsidRDefault="000F59D9" w:rsidP="000F59D9">
      <w:pPr>
        <w:spacing w:after="120"/>
        <w:rPr>
          <w:szCs w:val="24"/>
          <w:lang w:eastAsia="zh-CN"/>
        </w:rPr>
      </w:pPr>
    </w:p>
    <w:p w14:paraId="185D2216" w14:textId="21EDEACF" w:rsidR="000F59D9" w:rsidRDefault="000F59D9" w:rsidP="005B4802">
      <w:pPr>
        <w:rPr>
          <w:color w:val="0070C0"/>
          <w:lang w:val="en-US" w:eastAsia="zh-CN"/>
        </w:rPr>
      </w:pPr>
    </w:p>
    <w:p w14:paraId="3F55D6EC" w14:textId="5B22FFC3" w:rsidR="00CC504B" w:rsidRDefault="00CC504B" w:rsidP="005B4802">
      <w:pPr>
        <w:rPr>
          <w:color w:val="0070C0"/>
          <w:lang w:val="en-US" w:eastAsia="zh-CN"/>
        </w:rPr>
      </w:pPr>
    </w:p>
    <w:p w14:paraId="68BAC87C" w14:textId="77777777" w:rsidR="00CC504B" w:rsidRDefault="00CC504B" w:rsidP="005B4802">
      <w:pPr>
        <w:rPr>
          <w:color w:val="0070C0"/>
          <w:lang w:val="en-US" w:eastAsia="zh-CN"/>
        </w:rPr>
      </w:pPr>
    </w:p>
    <w:p w14:paraId="2F59D28F" w14:textId="77777777" w:rsidR="00DC2500" w:rsidRPr="00035C50" w:rsidRDefault="00DC2500" w:rsidP="00805BE8">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7DD8B522" w:rsidR="003418CB" w:rsidRDefault="00DC2500" w:rsidP="00805BE8">
      <w:pPr>
        <w:pStyle w:val="Heading3"/>
        <w:rPr>
          <w:sz w:val="24"/>
          <w:szCs w:val="16"/>
        </w:rPr>
      </w:pPr>
      <w:r w:rsidRPr="00805BE8">
        <w:rPr>
          <w:sz w:val="24"/>
          <w:szCs w:val="16"/>
        </w:rPr>
        <w:t>Open issues</w:t>
      </w:r>
      <w:r w:rsidR="003418CB" w:rsidRPr="00805BE8">
        <w:rPr>
          <w:sz w:val="24"/>
          <w:szCs w:val="16"/>
        </w:rPr>
        <w:t xml:space="preserve"> </w:t>
      </w:r>
    </w:p>
    <w:p w14:paraId="7DA9D069" w14:textId="4A8AD623" w:rsidR="004D21B0" w:rsidRPr="00250B5B" w:rsidRDefault="004D21B0" w:rsidP="00E72CF1">
      <w:pPr>
        <w:rPr>
          <w:i/>
          <w:color w:val="0070C0"/>
          <w:lang w:eastAsia="zh-CN"/>
        </w:rPr>
      </w:pPr>
      <w:r w:rsidRPr="00250B5B">
        <w:rPr>
          <w:i/>
          <w:color w:val="0070C0"/>
          <w:lang w:eastAsia="zh-CN"/>
        </w:rPr>
        <w:t>One of the two formats, i.e. either example 1 or 2 can be used by moderators.</w:t>
      </w:r>
    </w:p>
    <w:p w14:paraId="3F97CF54" w14:textId="37D5FA11" w:rsidR="009C3C80" w:rsidRPr="00E72CF1" w:rsidRDefault="009C3C80" w:rsidP="00E72CF1">
      <w:pPr>
        <w:rPr>
          <w:rFonts w:eastAsiaTheme="minorEastAsia"/>
          <w:b/>
          <w:bCs/>
          <w:color w:val="0070C0"/>
          <w:lang w:val="en-US"/>
        </w:rPr>
      </w:pPr>
      <w:r w:rsidRPr="00E72CF1">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3418CB" w14:paraId="78E9E803" w14:textId="77777777" w:rsidTr="003418CB">
        <w:tc>
          <w:tcPr>
            <w:tcW w:w="1242" w:type="dxa"/>
          </w:tcPr>
          <w:p w14:paraId="19D3FBE3" w14:textId="2C08F55B" w:rsidR="003418CB" w:rsidRPr="00805BE8" w:rsidRDefault="003418CB" w:rsidP="00805BE8">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7472F33A" w14:textId="205DC53E" w:rsidR="003418CB" w:rsidRPr="00805BE8" w:rsidRDefault="00571777" w:rsidP="00805BE8">
            <w:pPr>
              <w:spacing w:after="120"/>
              <w:rPr>
                <w:rFonts w:eastAsiaTheme="minorEastAsia"/>
                <w:b/>
                <w:bCs/>
                <w:color w:val="0070C0"/>
                <w:lang w:val="en-US" w:eastAsia="zh-CN"/>
              </w:rPr>
            </w:pPr>
            <w:r>
              <w:rPr>
                <w:rFonts w:eastAsiaTheme="minorEastAsia"/>
                <w:b/>
                <w:bCs/>
                <w:color w:val="0070C0"/>
                <w:lang w:val="en-US" w:eastAsia="zh-CN"/>
              </w:rPr>
              <w:t>Comments</w:t>
            </w:r>
          </w:p>
        </w:tc>
      </w:tr>
      <w:tr w:rsidR="003418CB" w14:paraId="77477C9E" w14:textId="77777777" w:rsidTr="003418CB">
        <w:tc>
          <w:tcPr>
            <w:tcW w:w="1242" w:type="dxa"/>
          </w:tcPr>
          <w:p w14:paraId="4076A351" w14:textId="5F77DE0E"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XX</w:t>
            </w:r>
            <w:r w:rsidR="009415B0">
              <w:rPr>
                <w:rFonts w:eastAsiaTheme="minorEastAsia" w:hint="eastAsia"/>
                <w:color w:val="0070C0"/>
                <w:lang w:val="en-US" w:eastAsia="zh-CN"/>
              </w:rPr>
              <w:t>X</w:t>
            </w:r>
          </w:p>
        </w:tc>
        <w:tc>
          <w:tcPr>
            <w:tcW w:w="8615" w:type="dxa"/>
          </w:tcPr>
          <w:p w14:paraId="48260D5B" w14:textId="7A58D17A"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 xml:space="preserve">1: </w:t>
            </w:r>
          </w:p>
          <w:p w14:paraId="5840CDEF" w14:textId="3C6924E4"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2:</w:t>
            </w:r>
          </w:p>
          <w:p w14:paraId="4A5581E9" w14:textId="6455CE1D" w:rsidR="003418CB" w:rsidRDefault="003418CB" w:rsidP="00805BE8">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22642761" w14:textId="048F3989"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Others:</w:t>
            </w:r>
          </w:p>
        </w:tc>
      </w:tr>
    </w:tbl>
    <w:p w14:paraId="6A5B1D70" w14:textId="77777777" w:rsidR="009C3C80" w:rsidRDefault="009C3C80" w:rsidP="005B4802">
      <w:pPr>
        <w:rPr>
          <w:color w:val="0070C0"/>
          <w:lang w:val="en-US" w:eastAsia="zh-CN"/>
        </w:rPr>
      </w:pPr>
    </w:p>
    <w:p w14:paraId="40814375" w14:textId="06A1ADCB" w:rsidR="009C3C80" w:rsidRPr="00B04195" w:rsidRDefault="009C3C80" w:rsidP="009C3C80">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6D8642A" w14:textId="668799FD" w:rsidR="009C3C80" w:rsidRPr="00E72CF1" w:rsidRDefault="009C3C80" w:rsidP="00E72CF1">
      <w:pPr>
        <w:rPr>
          <w:bCs/>
          <w:color w:val="0070C0"/>
          <w:u w:val="single"/>
          <w:lang w:eastAsia="ko-KR"/>
        </w:rPr>
      </w:pPr>
      <w:r w:rsidRPr="00E72CF1">
        <w:rPr>
          <w:bCs/>
          <w:color w:val="0070C0"/>
          <w:u w:val="single"/>
          <w:lang w:eastAsia="ko-KR"/>
        </w:rPr>
        <w:t xml:space="preserve">Sub topic 1-1 </w:t>
      </w:r>
    </w:p>
    <w:tbl>
      <w:tblPr>
        <w:tblStyle w:val="TableGrid"/>
        <w:tblW w:w="0" w:type="auto"/>
        <w:tblLook w:val="04A0" w:firstRow="1" w:lastRow="0" w:firstColumn="1" w:lastColumn="0" w:noHBand="0" w:noVBand="1"/>
      </w:tblPr>
      <w:tblGrid>
        <w:gridCol w:w="1236"/>
        <w:gridCol w:w="8395"/>
      </w:tblGrid>
      <w:tr w:rsidR="009C3C80" w14:paraId="3526A819" w14:textId="77777777" w:rsidTr="00E72CF1">
        <w:tc>
          <w:tcPr>
            <w:tcW w:w="1236" w:type="dxa"/>
          </w:tcPr>
          <w:p w14:paraId="49CE878F"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336141"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983AC4A" w14:textId="77777777" w:rsidTr="00E72CF1">
        <w:tc>
          <w:tcPr>
            <w:tcW w:w="1236" w:type="dxa"/>
          </w:tcPr>
          <w:p w14:paraId="270B8460"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4B11BC9" w14:textId="4F4C1A09" w:rsidR="009C3C80" w:rsidRPr="003418CB" w:rsidRDefault="009C3C80" w:rsidP="00653A82">
            <w:pPr>
              <w:spacing w:after="120"/>
              <w:rPr>
                <w:rFonts w:eastAsiaTheme="minorEastAsia"/>
                <w:color w:val="0070C0"/>
                <w:lang w:val="en-US" w:eastAsia="zh-CN"/>
              </w:rPr>
            </w:pPr>
          </w:p>
        </w:tc>
      </w:tr>
    </w:tbl>
    <w:p w14:paraId="434B388F" w14:textId="2514BBAA" w:rsidR="003418CB" w:rsidRDefault="003418CB" w:rsidP="005B4802">
      <w:pPr>
        <w:rPr>
          <w:color w:val="0070C0"/>
          <w:lang w:val="en-US" w:eastAsia="zh-CN"/>
        </w:rPr>
      </w:pPr>
      <w:r w:rsidRPr="003418CB">
        <w:rPr>
          <w:rFonts w:hint="eastAsia"/>
          <w:color w:val="0070C0"/>
          <w:lang w:val="en-US" w:eastAsia="zh-CN"/>
        </w:rPr>
        <w:t xml:space="preserve"> </w:t>
      </w:r>
    </w:p>
    <w:p w14:paraId="171CABC0" w14:textId="2560FB45" w:rsidR="009C3C80" w:rsidRPr="00E72CF1" w:rsidRDefault="009C3C80" w:rsidP="009C3C80">
      <w:pPr>
        <w:rPr>
          <w:bCs/>
          <w:color w:val="0070C0"/>
          <w:u w:val="single"/>
          <w:lang w:eastAsia="ko-KR"/>
        </w:rPr>
      </w:pPr>
      <w:r w:rsidRPr="00E72CF1">
        <w:rPr>
          <w:bCs/>
          <w:color w:val="0070C0"/>
          <w:u w:val="single"/>
          <w:lang w:eastAsia="ko-KR"/>
        </w:rPr>
        <w:t xml:space="preserve">Sub topic 1-2 </w:t>
      </w:r>
    </w:p>
    <w:tbl>
      <w:tblPr>
        <w:tblStyle w:val="TableGrid"/>
        <w:tblW w:w="0" w:type="auto"/>
        <w:tblLook w:val="04A0" w:firstRow="1" w:lastRow="0" w:firstColumn="1" w:lastColumn="0" w:noHBand="0" w:noVBand="1"/>
      </w:tblPr>
      <w:tblGrid>
        <w:gridCol w:w="1236"/>
        <w:gridCol w:w="8395"/>
      </w:tblGrid>
      <w:tr w:rsidR="009C3C80" w14:paraId="418DEED8" w14:textId="77777777" w:rsidTr="00653A82">
        <w:tc>
          <w:tcPr>
            <w:tcW w:w="1236" w:type="dxa"/>
          </w:tcPr>
          <w:p w14:paraId="41F5A5A3"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E04399"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A71431B" w14:textId="77777777" w:rsidTr="00653A82">
        <w:tc>
          <w:tcPr>
            <w:tcW w:w="1236" w:type="dxa"/>
          </w:tcPr>
          <w:p w14:paraId="7D109906"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0CB831B" w14:textId="77777777" w:rsidR="009C3C80" w:rsidRPr="003418CB" w:rsidRDefault="009C3C80" w:rsidP="00653A82">
            <w:pPr>
              <w:spacing w:after="120"/>
              <w:rPr>
                <w:rFonts w:eastAsiaTheme="minorEastAsia"/>
                <w:color w:val="0070C0"/>
                <w:lang w:val="en-US" w:eastAsia="zh-CN"/>
              </w:rPr>
            </w:pPr>
          </w:p>
        </w:tc>
      </w:tr>
    </w:tbl>
    <w:p w14:paraId="0628214E" w14:textId="77777777" w:rsidR="009C3C80" w:rsidRDefault="009C3C80" w:rsidP="009C3C80">
      <w:pPr>
        <w:rPr>
          <w:color w:val="0070C0"/>
          <w:lang w:val="en-US" w:eastAsia="zh-CN"/>
        </w:rPr>
      </w:pPr>
      <w:r w:rsidRPr="003418CB">
        <w:rPr>
          <w:rFonts w:hint="eastAsia"/>
          <w:color w:val="0070C0"/>
          <w:lang w:val="en-US" w:eastAsia="zh-CN"/>
        </w:rPr>
        <w:t xml:space="preserve"> </w:t>
      </w:r>
    </w:p>
    <w:p w14:paraId="277037E2" w14:textId="77777777" w:rsidR="009C3C80" w:rsidRDefault="009C3C80" w:rsidP="005B4802">
      <w:pPr>
        <w:rPr>
          <w:color w:val="0070C0"/>
          <w:lang w:val="en-US" w:eastAsia="zh-CN"/>
        </w:rPr>
      </w:pP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6D35DEDD"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to focus</w:t>
      </w:r>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653A82">
        <w:tc>
          <w:tcPr>
            <w:tcW w:w="124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07DECF26" w14:textId="77777777" w:rsidTr="00653A82">
        <w:tc>
          <w:tcPr>
            <w:tcW w:w="1242" w:type="dxa"/>
            <w:vMerge w:val="restart"/>
          </w:tcPr>
          <w:p w14:paraId="41D5B081"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BB207B7" w14:textId="2D1E2F96"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6107E4A4" w14:textId="77777777" w:rsidTr="00653A82">
        <w:tc>
          <w:tcPr>
            <w:tcW w:w="1242" w:type="dxa"/>
            <w:vMerge/>
          </w:tcPr>
          <w:p w14:paraId="5C77C2BE" w14:textId="77777777" w:rsidR="00571777" w:rsidRDefault="00571777" w:rsidP="00571777">
            <w:pPr>
              <w:spacing w:after="120"/>
              <w:rPr>
                <w:rFonts w:eastAsiaTheme="minorEastAsia"/>
                <w:color w:val="0070C0"/>
                <w:lang w:val="en-US" w:eastAsia="zh-CN"/>
              </w:rPr>
            </w:pPr>
          </w:p>
        </w:tc>
        <w:tc>
          <w:tcPr>
            <w:tcW w:w="8615" w:type="dxa"/>
          </w:tcPr>
          <w:p w14:paraId="7976E3A3" w14:textId="458FCFFC"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629BFFB8" w14:textId="77777777" w:rsidTr="00653A82">
        <w:tc>
          <w:tcPr>
            <w:tcW w:w="1242" w:type="dxa"/>
            <w:vMerge/>
          </w:tcPr>
          <w:p w14:paraId="52AF9FD7" w14:textId="77777777" w:rsidR="00571777" w:rsidRDefault="00571777" w:rsidP="00571777">
            <w:pPr>
              <w:spacing w:after="120"/>
              <w:rPr>
                <w:rFonts w:eastAsiaTheme="minorEastAsia"/>
                <w:color w:val="0070C0"/>
                <w:lang w:val="en-US" w:eastAsia="zh-CN"/>
              </w:rPr>
            </w:pPr>
          </w:p>
        </w:tc>
        <w:tc>
          <w:tcPr>
            <w:tcW w:w="8615" w:type="dxa"/>
          </w:tcPr>
          <w:p w14:paraId="3693E3EE" w14:textId="77777777" w:rsidR="00571777" w:rsidRDefault="00571777" w:rsidP="00571777">
            <w:pPr>
              <w:spacing w:after="120"/>
              <w:rPr>
                <w:rFonts w:eastAsiaTheme="minorEastAsia"/>
                <w:color w:val="0070C0"/>
                <w:lang w:val="en-US" w:eastAsia="zh-CN"/>
              </w:rPr>
            </w:pPr>
          </w:p>
        </w:tc>
      </w:tr>
      <w:tr w:rsidR="00571777" w:rsidRPr="00571777" w14:paraId="5EF0FAF0" w14:textId="77777777" w:rsidTr="00653A82">
        <w:tc>
          <w:tcPr>
            <w:tcW w:w="1242" w:type="dxa"/>
            <w:vMerge w:val="restart"/>
          </w:tcPr>
          <w:p w14:paraId="68F6E76E" w14:textId="1A964EB1" w:rsidR="00571777" w:rsidRDefault="00571777" w:rsidP="0057177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3195C26" w14:textId="72A7FCE0"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4B45F1D3" w14:textId="77777777" w:rsidTr="00653A82">
        <w:tc>
          <w:tcPr>
            <w:tcW w:w="1242" w:type="dxa"/>
            <w:vMerge/>
          </w:tcPr>
          <w:p w14:paraId="5E0ED97A" w14:textId="77777777" w:rsidR="00571777" w:rsidRDefault="00571777" w:rsidP="00571777">
            <w:pPr>
              <w:spacing w:after="120"/>
              <w:rPr>
                <w:rFonts w:eastAsiaTheme="minorEastAsia"/>
                <w:color w:val="0070C0"/>
                <w:lang w:val="en-US" w:eastAsia="zh-CN"/>
              </w:rPr>
            </w:pPr>
          </w:p>
        </w:tc>
        <w:tc>
          <w:tcPr>
            <w:tcW w:w="8615" w:type="dxa"/>
          </w:tcPr>
          <w:p w14:paraId="7AB9F702" w14:textId="319D0D9E"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2C5F25F" w14:textId="77777777" w:rsidTr="00653A82">
        <w:tc>
          <w:tcPr>
            <w:tcW w:w="1242" w:type="dxa"/>
            <w:vMerge/>
          </w:tcPr>
          <w:p w14:paraId="03201438" w14:textId="77777777" w:rsidR="00571777" w:rsidRDefault="00571777" w:rsidP="00571777">
            <w:pPr>
              <w:spacing w:after="120"/>
              <w:rPr>
                <w:rFonts w:eastAsiaTheme="minorEastAsia"/>
                <w:color w:val="0070C0"/>
                <w:lang w:val="en-US" w:eastAsia="zh-CN"/>
              </w:rPr>
            </w:pPr>
          </w:p>
        </w:tc>
        <w:tc>
          <w:tcPr>
            <w:tcW w:w="8615" w:type="dxa"/>
          </w:tcPr>
          <w:p w14:paraId="00B45FA5" w14:textId="77777777" w:rsidR="00571777" w:rsidRDefault="00571777"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24"/>
        <w:gridCol w:w="8407"/>
      </w:tblGrid>
      <w:tr w:rsidR="00855107" w:rsidRPr="00004165" w14:paraId="3058A38F" w14:textId="77777777" w:rsidTr="00653A82">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653A82">
        <w:tc>
          <w:tcPr>
            <w:tcW w:w="1242" w:type="dxa"/>
          </w:tcPr>
          <w:p w14:paraId="53876CE1" w14:textId="0395008B"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009C3C80">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32A58708" w14:textId="467474DE" w:rsidR="00962108" w:rsidRDefault="00962108" w:rsidP="005B4802">
      <w:pPr>
        <w:rPr>
          <w:i/>
          <w:color w:val="0070C0"/>
          <w:lang w:eastAsia="zh-CN"/>
        </w:rPr>
      </w:pPr>
    </w:p>
    <w:p w14:paraId="4432E4B7" w14:textId="72F0534B" w:rsidR="00DD19DE" w:rsidRPr="00805BE8" w:rsidRDefault="00DD19DE">
      <w:pPr>
        <w:pStyle w:val="Heading3"/>
        <w:rPr>
          <w:sz w:val="24"/>
          <w:szCs w:val="16"/>
        </w:rPr>
      </w:pPr>
      <w:r w:rsidRPr="00805BE8">
        <w:rPr>
          <w:sz w:val="24"/>
          <w:szCs w:val="16"/>
        </w:rPr>
        <w:t>CRs/TPs</w:t>
      </w:r>
    </w:p>
    <w:p w14:paraId="231AF6BC"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7E378822" w14:textId="737D5871" w:rsidR="00855107" w:rsidRPr="00805BE8" w:rsidRDefault="00F21139" w:rsidP="00805BE8">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653A82">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653A82">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Heading2"/>
      </w:pPr>
      <w:r>
        <w:rPr>
          <w:rFonts w:hint="eastAsia"/>
        </w:rPr>
        <w:t>Discussion on 2nd round</w:t>
      </w:r>
      <w:r w:rsidR="00CB0305">
        <w:t xml:space="preserve"> (if applicable)</w:t>
      </w:r>
    </w:p>
    <w:p w14:paraId="3A5D1416" w14:textId="77777777" w:rsidR="000312BC" w:rsidRPr="00D10052" w:rsidRDefault="000312BC" w:rsidP="000312BC">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0BC43D2" w14:textId="77777777" w:rsidR="00035C50" w:rsidRPr="000312BC" w:rsidRDefault="00035C50" w:rsidP="00035C50">
      <w:pPr>
        <w:rPr>
          <w:lang w:val="en-US" w:eastAsia="zh-CN"/>
        </w:rPr>
      </w:pPr>
    </w:p>
    <w:p w14:paraId="35F67FD4" w14:textId="42BE1511" w:rsidR="000312BC" w:rsidRDefault="000312BC" w:rsidP="00805BE8"/>
    <w:p w14:paraId="113AF5DC" w14:textId="60AA256C" w:rsidR="002B628F" w:rsidRDefault="002B628F" w:rsidP="00805BE8"/>
    <w:p w14:paraId="7A6A7B0B" w14:textId="61FF5AE4" w:rsidR="00CC504B" w:rsidRDefault="00CC504B" w:rsidP="00805BE8"/>
    <w:p w14:paraId="1C4ECD73" w14:textId="162C687B" w:rsidR="00CC504B" w:rsidRDefault="00CC504B" w:rsidP="00805BE8"/>
    <w:p w14:paraId="40B0F6E6" w14:textId="5FFCA294" w:rsidR="00CC504B" w:rsidRDefault="00CC504B" w:rsidP="00805BE8"/>
    <w:p w14:paraId="79F5FD7A" w14:textId="6D0A18DE" w:rsidR="00CC504B" w:rsidRDefault="00CC504B" w:rsidP="00805BE8"/>
    <w:p w14:paraId="3768FE0D" w14:textId="51E706DF" w:rsidR="00CC504B" w:rsidRDefault="00CC504B" w:rsidP="00805BE8"/>
    <w:p w14:paraId="26FF8429" w14:textId="337DE8FE" w:rsidR="00CC504B" w:rsidRDefault="00CC504B" w:rsidP="00805BE8"/>
    <w:p w14:paraId="006038C9" w14:textId="066F28B3" w:rsidR="00CC504B" w:rsidRDefault="00CC504B" w:rsidP="00805BE8"/>
    <w:p w14:paraId="71791EE9" w14:textId="4EA3CE96" w:rsidR="00CC504B" w:rsidRDefault="00CC504B" w:rsidP="00805BE8"/>
    <w:p w14:paraId="7D392070" w14:textId="139E61A0" w:rsidR="00CC504B" w:rsidRDefault="00CC504B" w:rsidP="00805BE8"/>
    <w:p w14:paraId="3E13F132" w14:textId="1E18DC3D" w:rsidR="00CC504B" w:rsidRDefault="00CC504B" w:rsidP="00805BE8"/>
    <w:p w14:paraId="3AC5D82B" w14:textId="77777777" w:rsidR="00CC504B" w:rsidRDefault="00CC504B" w:rsidP="00805BE8"/>
    <w:p w14:paraId="1C5A4A0E" w14:textId="77777777" w:rsidR="002B628F" w:rsidRPr="00805BE8" w:rsidRDefault="002B628F" w:rsidP="00805BE8"/>
    <w:p w14:paraId="11F36725" w14:textId="23CD8520" w:rsidR="00DD19DE" w:rsidRPr="00045592" w:rsidRDefault="00142BB9" w:rsidP="00DD19DE">
      <w:pPr>
        <w:pStyle w:val="Heading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160907">
        <w:rPr>
          <w:color w:val="000000" w:themeColor="text1"/>
          <w:lang w:eastAsia="zh-CN"/>
        </w:rPr>
        <w:t>Generic P</w:t>
      </w:r>
      <w:r w:rsidR="00160907" w:rsidRPr="004B0CDC">
        <w:rPr>
          <w:color w:val="000000" w:themeColor="text1"/>
          <w:lang w:eastAsia="zh-CN"/>
        </w:rPr>
        <w:t>arameters</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73647B3C" w14:textId="44416AFD" w:rsidR="00DD19DE"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916"/>
        <w:gridCol w:w="1227"/>
        <w:gridCol w:w="7488"/>
      </w:tblGrid>
      <w:tr w:rsidR="00F55540" w14:paraId="0E76E756" w14:textId="77777777" w:rsidTr="00484DD9">
        <w:trPr>
          <w:trHeight w:val="468"/>
        </w:trPr>
        <w:tc>
          <w:tcPr>
            <w:tcW w:w="916" w:type="dxa"/>
            <w:vAlign w:val="center"/>
          </w:tcPr>
          <w:p w14:paraId="11E6F729" w14:textId="77777777" w:rsidR="00F55540" w:rsidRDefault="00F55540" w:rsidP="00484DD9">
            <w:pPr>
              <w:spacing w:before="120" w:after="120"/>
              <w:rPr>
                <w:b/>
                <w:bCs/>
              </w:rPr>
            </w:pPr>
            <w:r w:rsidRPr="00805BE8">
              <w:rPr>
                <w:b/>
                <w:bCs/>
              </w:rPr>
              <w:t>T-doc number</w:t>
            </w:r>
          </w:p>
        </w:tc>
        <w:tc>
          <w:tcPr>
            <w:tcW w:w="1227" w:type="dxa"/>
            <w:vAlign w:val="center"/>
          </w:tcPr>
          <w:p w14:paraId="64A4A55A" w14:textId="77777777" w:rsidR="00F55540" w:rsidRDefault="00F55540" w:rsidP="00484DD9">
            <w:pPr>
              <w:spacing w:before="120" w:after="120"/>
              <w:rPr>
                <w:b/>
                <w:bCs/>
              </w:rPr>
            </w:pPr>
            <w:r w:rsidRPr="00805BE8">
              <w:rPr>
                <w:b/>
                <w:bCs/>
              </w:rPr>
              <w:t>Company</w:t>
            </w:r>
          </w:p>
        </w:tc>
        <w:tc>
          <w:tcPr>
            <w:tcW w:w="7488" w:type="dxa"/>
            <w:vAlign w:val="center"/>
          </w:tcPr>
          <w:p w14:paraId="1B6861A6" w14:textId="77777777" w:rsidR="00F55540" w:rsidRDefault="00F55540" w:rsidP="00484DD9">
            <w:pPr>
              <w:spacing w:before="120" w:after="120"/>
              <w:rPr>
                <w:b/>
                <w:bCs/>
              </w:rPr>
            </w:pPr>
            <w:r w:rsidRPr="00805BE8">
              <w:rPr>
                <w:b/>
                <w:bCs/>
              </w:rPr>
              <w:t>Proposals</w:t>
            </w:r>
            <w:r>
              <w:rPr>
                <w:b/>
                <w:bCs/>
              </w:rPr>
              <w:t xml:space="preserve"> / Observations</w:t>
            </w:r>
          </w:p>
        </w:tc>
      </w:tr>
      <w:tr w:rsidR="00F55540" w14:paraId="31EA5FAD" w14:textId="77777777" w:rsidTr="00484DD9">
        <w:trPr>
          <w:trHeight w:val="468"/>
        </w:trPr>
        <w:tc>
          <w:tcPr>
            <w:tcW w:w="916" w:type="dxa"/>
          </w:tcPr>
          <w:p w14:paraId="63C305BC" w14:textId="77777777" w:rsidR="00F55540" w:rsidRDefault="000A1327" w:rsidP="00484DD9">
            <w:pPr>
              <w:spacing w:after="0"/>
              <w:jc w:val="center"/>
              <w:rPr>
                <w:rFonts w:asciiTheme="majorBidi" w:eastAsia="Times New Roman" w:hAnsiTheme="majorBidi" w:cstheme="majorBidi"/>
                <w:lang w:val="fr-FR" w:eastAsia="fr-FR"/>
              </w:rPr>
            </w:pPr>
            <w:hyperlink r:id="rId41" w:tgtFrame="_blank" w:history="1">
              <w:r w:rsidR="00F55540" w:rsidRPr="001C5EE0">
                <w:rPr>
                  <w:rStyle w:val="Hyperlink"/>
                  <w:color w:val="000000" w:themeColor="text1"/>
                  <w:lang w:val="fr-FR" w:eastAsia="zh-CN"/>
                </w:rPr>
                <w:t>R4-2106545</w:t>
              </w:r>
            </w:hyperlink>
          </w:p>
        </w:tc>
        <w:tc>
          <w:tcPr>
            <w:tcW w:w="1227" w:type="dxa"/>
          </w:tcPr>
          <w:p w14:paraId="4BBFF9D4"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3412022E" w14:textId="77777777" w:rsidR="00F55540" w:rsidRPr="007B617B" w:rsidRDefault="00F55540"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F55540" w14:paraId="7C001CB5" w14:textId="77777777" w:rsidTr="00484DD9">
        <w:trPr>
          <w:trHeight w:val="468"/>
        </w:trPr>
        <w:tc>
          <w:tcPr>
            <w:tcW w:w="916" w:type="dxa"/>
          </w:tcPr>
          <w:p w14:paraId="076535D6" w14:textId="77777777" w:rsidR="00F55540" w:rsidRDefault="000A1327" w:rsidP="00484DD9">
            <w:pPr>
              <w:spacing w:after="0"/>
              <w:jc w:val="center"/>
              <w:rPr>
                <w:rFonts w:asciiTheme="majorBidi" w:eastAsia="Times New Roman" w:hAnsiTheme="majorBidi" w:cstheme="majorBidi"/>
                <w:lang w:val="fr-FR" w:eastAsia="fr-FR"/>
              </w:rPr>
            </w:pPr>
            <w:hyperlink r:id="rId42" w:tgtFrame="_blank" w:history="1">
              <w:r w:rsidR="00F55540" w:rsidRPr="001C5EE0">
                <w:rPr>
                  <w:rStyle w:val="Hyperlink"/>
                  <w:color w:val="000000" w:themeColor="text1"/>
                  <w:lang w:val="fr-FR" w:eastAsia="zh-CN"/>
                </w:rPr>
                <w:t>R4-2106686</w:t>
              </w:r>
            </w:hyperlink>
          </w:p>
        </w:tc>
        <w:tc>
          <w:tcPr>
            <w:tcW w:w="1227" w:type="dxa"/>
          </w:tcPr>
          <w:p w14:paraId="50CEF8E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0BC28839" w14:textId="173F5553" w:rsidR="00F55540" w:rsidRDefault="00F55540"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40F0BBB0" w14:textId="77777777" w:rsidR="00F55540" w:rsidRDefault="00F55540"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06797166" w14:textId="06D7FE71" w:rsidR="00F55540" w:rsidRPr="00F55540" w:rsidRDefault="00F55540"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tc>
      </w:tr>
      <w:tr w:rsidR="00F55540" w14:paraId="6171B62D" w14:textId="77777777" w:rsidTr="00484DD9">
        <w:trPr>
          <w:trHeight w:val="468"/>
        </w:trPr>
        <w:tc>
          <w:tcPr>
            <w:tcW w:w="916" w:type="dxa"/>
          </w:tcPr>
          <w:p w14:paraId="2B5A56F9" w14:textId="77777777" w:rsidR="00F55540" w:rsidRDefault="000A1327" w:rsidP="00484DD9">
            <w:pPr>
              <w:spacing w:after="0"/>
              <w:jc w:val="center"/>
              <w:rPr>
                <w:rFonts w:asciiTheme="majorBidi" w:eastAsia="Times New Roman" w:hAnsiTheme="majorBidi" w:cstheme="majorBidi"/>
                <w:lang w:val="fr-FR" w:eastAsia="fr-FR"/>
              </w:rPr>
            </w:pPr>
            <w:hyperlink r:id="rId43" w:tgtFrame="_blank" w:history="1">
              <w:r w:rsidR="00F55540" w:rsidRPr="001C5EE0">
                <w:rPr>
                  <w:rStyle w:val="Hyperlink"/>
                  <w:color w:val="000000" w:themeColor="text1"/>
                  <w:lang w:val="fr-FR" w:eastAsia="zh-CN"/>
                </w:rPr>
                <w:t>R4-2104808</w:t>
              </w:r>
            </w:hyperlink>
          </w:p>
        </w:tc>
        <w:tc>
          <w:tcPr>
            <w:tcW w:w="1227" w:type="dxa"/>
          </w:tcPr>
          <w:p w14:paraId="43C754D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0D72CF83" w14:textId="77777777" w:rsidR="00F55540" w:rsidRDefault="00F55540"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088F8FA3" w14:textId="77777777" w:rsidR="00F55540" w:rsidRPr="00E6014F" w:rsidRDefault="00F55540"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068618CA" w14:textId="77777777" w:rsidR="00F55540" w:rsidRPr="0006296E" w:rsidRDefault="00F55540" w:rsidP="00484DD9">
            <w:pPr>
              <w:spacing w:beforeLines="100" w:before="240" w:after="120"/>
              <w:rPr>
                <w:b/>
                <w:u w:val="single"/>
              </w:rPr>
            </w:pPr>
            <w:r w:rsidRPr="00E6014F">
              <w:rPr>
                <w:rFonts w:hint="eastAsia"/>
                <w:b/>
                <w:u w:val="single"/>
              </w:rPr>
              <w:t>Proposal 3: It is proposed to only specify BS-alike requirements for NTN.</w:t>
            </w:r>
          </w:p>
        </w:tc>
      </w:tr>
      <w:tr w:rsidR="00F55540" w14:paraId="5798D718" w14:textId="77777777" w:rsidTr="00484DD9">
        <w:trPr>
          <w:trHeight w:val="468"/>
        </w:trPr>
        <w:tc>
          <w:tcPr>
            <w:tcW w:w="916" w:type="dxa"/>
          </w:tcPr>
          <w:p w14:paraId="6266D069" w14:textId="77777777" w:rsidR="00F55540" w:rsidRDefault="000A1327" w:rsidP="00484DD9">
            <w:pPr>
              <w:spacing w:after="0"/>
              <w:jc w:val="center"/>
              <w:rPr>
                <w:rFonts w:asciiTheme="majorBidi" w:eastAsia="Times New Roman" w:hAnsiTheme="majorBidi" w:cstheme="majorBidi"/>
                <w:lang w:val="fr-FR" w:eastAsia="fr-FR"/>
              </w:rPr>
            </w:pPr>
            <w:hyperlink r:id="rId44" w:tgtFrame="_blank" w:history="1">
              <w:r w:rsidR="00F55540" w:rsidRPr="001C5EE0">
                <w:rPr>
                  <w:rStyle w:val="Hyperlink"/>
                  <w:color w:val="000000" w:themeColor="text1"/>
                  <w:lang w:val="fr-FR" w:eastAsia="zh-CN"/>
                </w:rPr>
                <w:t>R4-2107263</w:t>
              </w:r>
            </w:hyperlink>
          </w:p>
        </w:tc>
        <w:tc>
          <w:tcPr>
            <w:tcW w:w="1227" w:type="dxa"/>
          </w:tcPr>
          <w:p w14:paraId="1D5633D9"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7CE57C1" w14:textId="1F338E7D" w:rsidR="00F55540" w:rsidRDefault="00F55540"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72098597" w14:textId="77777777" w:rsidR="00F55540" w:rsidRDefault="00F55540" w:rsidP="00484DD9">
            <w:pPr>
              <w:spacing w:after="0"/>
              <w:jc w:val="both"/>
              <w:rPr>
                <w:rFonts w:asciiTheme="minorBidi" w:hAnsiTheme="minorBidi"/>
              </w:rPr>
            </w:pPr>
          </w:p>
          <w:p w14:paraId="10034F1B"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9FE6E3C"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60D7F32C" w14:textId="77777777" w:rsidR="00F55540" w:rsidRPr="0006296E"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bl>
    <w:p w14:paraId="7F1DBC0C" w14:textId="77777777" w:rsidR="00F55540" w:rsidRPr="004A7544" w:rsidRDefault="00F55540"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2F8735C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lastRenderedPageBreak/>
        <w:t>Open issues and c</w:t>
      </w:r>
      <w:r w:rsidRPr="00004165">
        <w:rPr>
          <w:i/>
          <w:color w:val="0070C0"/>
          <w:lang w:val="en-US" w:eastAsia="zh-CN"/>
        </w:rPr>
        <w:t>andidate options before e-meeting</w:t>
      </w:r>
      <w:r>
        <w:rPr>
          <w:i/>
          <w:color w:val="0070C0"/>
          <w:lang w:val="en-US" w:eastAsia="zh-CN"/>
        </w:rPr>
        <w:t>:</w:t>
      </w:r>
    </w:p>
    <w:p w14:paraId="4027AC78" w14:textId="1A5F8C5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-1: </w:t>
      </w:r>
      <w:r w:rsidR="00DF084D" w:rsidRPr="004B0CDC">
        <w:rPr>
          <w:rFonts w:asciiTheme="minorBidi" w:hAnsiTheme="minorBidi"/>
          <w:color w:val="000000" w:themeColor="text1"/>
        </w:rPr>
        <w:t>gNB hypotheses for the ground gNB component in NTN</w:t>
      </w:r>
    </w:p>
    <w:p w14:paraId="4D10516F"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1C3AF83F" w:rsidR="00DD19DE" w:rsidRPr="00045592" w:rsidRDefault="00DD19D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Pr>
          <w:rFonts w:asciiTheme="minorBidi" w:hAnsiTheme="minorBidi"/>
        </w:rPr>
        <w:t>If required, RAN4 can reuse in Rel-17 current gNB hypotheses for the ground gNB component in NTN, as described by the technical specification TS 38.104.</w:t>
      </w:r>
    </w:p>
    <w:p w14:paraId="50947007" w14:textId="41FA89E4" w:rsidR="00DD19DE" w:rsidRPr="00045592" w:rsidRDefault="009A171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A171C">
        <w:rPr>
          <w:rFonts w:asciiTheme="minorBidi" w:hAnsiTheme="minorBidi"/>
        </w:rPr>
        <w:t>Other</w:t>
      </w:r>
    </w:p>
    <w:p w14:paraId="699A8AC4"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8CA7351" w14:textId="1B597D9B" w:rsidR="00DD19DE" w:rsidRPr="00CC504B" w:rsidRDefault="00CC504B"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CC504B">
        <w:rPr>
          <w:rFonts w:eastAsia="SimSun"/>
          <w:szCs w:val="24"/>
          <w:lang w:eastAsia="zh-CN"/>
        </w:rPr>
        <w:t>Option 1</w:t>
      </w:r>
    </w:p>
    <w:p w14:paraId="39B6DCC4" w14:textId="3DDE0BCF" w:rsidR="00DD19DE" w:rsidRDefault="00DD19DE" w:rsidP="00DD19DE">
      <w:pPr>
        <w:rPr>
          <w:i/>
          <w:color w:val="0070C0"/>
          <w:lang w:eastAsia="zh-CN"/>
        </w:rPr>
      </w:pPr>
    </w:p>
    <w:p w14:paraId="30075FEA"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25F7630F"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EA00221" w14:textId="77777777" w:rsidR="004C78C0" w:rsidRDefault="004C78C0" w:rsidP="004C78C0">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4C78C0" w14:paraId="2C4DFC59" w14:textId="77777777" w:rsidTr="00456878">
        <w:tc>
          <w:tcPr>
            <w:tcW w:w="1597" w:type="dxa"/>
          </w:tcPr>
          <w:p w14:paraId="7B7E70FE"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CC1CBA4"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71AE26B8"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110605F" w14:textId="77777777" w:rsidR="004C78C0" w:rsidRDefault="004C78C0" w:rsidP="00456878">
            <w:pPr>
              <w:spacing w:after="120"/>
              <w:rPr>
                <w:rFonts w:eastAsiaTheme="minorEastAsia"/>
                <w:b/>
                <w:bCs/>
                <w:color w:val="0070C0"/>
                <w:lang w:val="en-US" w:eastAsia="zh-CN"/>
              </w:rPr>
            </w:pPr>
          </w:p>
        </w:tc>
      </w:tr>
      <w:tr w:rsidR="004C78C0" w14:paraId="249BF1B2" w14:textId="77777777" w:rsidTr="00456878">
        <w:tc>
          <w:tcPr>
            <w:tcW w:w="1597" w:type="dxa"/>
          </w:tcPr>
          <w:p w14:paraId="46D6A205"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331282CB"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68306B94" w14:textId="77777777" w:rsidR="004C78C0" w:rsidRPr="00995551" w:rsidRDefault="004C78C0" w:rsidP="00456878">
            <w:pPr>
              <w:spacing w:after="120"/>
              <w:rPr>
                <w:rFonts w:eastAsiaTheme="minorEastAsia"/>
                <w:lang w:val="en-US" w:eastAsia="zh-CN"/>
              </w:rPr>
            </w:pPr>
          </w:p>
        </w:tc>
      </w:tr>
      <w:tr w:rsidR="004C78C0" w14:paraId="3B4072DB" w14:textId="77777777" w:rsidTr="00456878">
        <w:tc>
          <w:tcPr>
            <w:tcW w:w="1597" w:type="dxa"/>
          </w:tcPr>
          <w:p w14:paraId="0D9406D8" w14:textId="006D271B" w:rsidR="004C78C0" w:rsidRPr="00995551" w:rsidRDefault="00852921" w:rsidP="00456878">
            <w:pPr>
              <w:spacing w:after="120"/>
              <w:rPr>
                <w:rFonts w:eastAsiaTheme="minorEastAsia"/>
                <w:lang w:val="en-US" w:eastAsia="zh-CN"/>
              </w:rPr>
            </w:pPr>
            <w:ins w:id="100" w:author="CATT" w:date="2021-04-13T13:42:00Z">
              <w:r>
                <w:rPr>
                  <w:rFonts w:eastAsiaTheme="minorEastAsia" w:hint="eastAsia"/>
                  <w:lang w:val="en-US" w:eastAsia="zh-CN"/>
                </w:rPr>
                <w:t>CATT</w:t>
              </w:r>
            </w:ins>
          </w:p>
        </w:tc>
        <w:tc>
          <w:tcPr>
            <w:tcW w:w="1566" w:type="dxa"/>
          </w:tcPr>
          <w:p w14:paraId="02D74365" w14:textId="4D352BB7" w:rsidR="004C78C0" w:rsidRPr="00995551" w:rsidRDefault="00852921" w:rsidP="00456878">
            <w:pPr>
              <w:spacing w:after="120"/>
              <w:rPr>
                <w:rFonts w:eastAsiaTheme="minorEastAsia"/>
                <w:lang w:val="en-US" w:eastAsia="zh-CN"/>
              </w:rPr>
            </w:pPr>
            <w:ins w:id="101" w:author="CATT" w:date="2021-04-13T13:44:00Z">
              <w:r>
                <w:rPr>
                  <w:rFonts w:eastAsiaTheme="minorEastAsia" w:hint="eastAsia"/>
                  <w:lang w:val="en-US" w:eastAsia="zh-CN"/>
                </w:rPr>
                <w:t>Not sure.</w:t>
              </w:r>
            </w:ins>
          </w:p>
        </w:tc>
        <w:tc>
          <w:tcPr>
            <w:tcW w:w="6468" w:type="dxa"/>
          </w:tcPr>
          <w:p w14:paraId="174132A4" w14:textId="245D278D" w:rsidR="004C78C0" w:rsidRPr="00995551" w:rsidRDefault="00852921">
            <w:pPr>
              <w:spacing w:after="120"/>
              <w:rPr>
                <w:rFonts w:eastAsiaTheme="minorEastAsia"/>
                <w:lang w:val="en-US" w:eastAsia="zh-CN"/>
              </w:rPr>
            </w:pPr>
            <w:ins w:id="102" w:author="CATT" w:date="2021-04-13T13:43:00Z">
              <w:r>
                <w:rPr>
                  <w:rFonts w:eastAsiaTheme="minorEastAsia"/>
                  <w:lang w:val="en-US" w:eastAsia="zh-CN"/>
                </w:rPr>
                <w:t>I</w:t>
              </w:r>
              <w:r>
                <w:rPr>
                  <w:rFonts w:eastAsiaTheme="minorEastAsia" w:hint="eastAsia"/>
                  <w:lang w:val="en-US" w:eastAsia="zh-CN"/>
                </w:rPr>
                <w:t xml:space="preserve">t depends. </w:t>
              </w:r>
              <w:r>
                <w:rPr>
                  <w:rFonts w:eastAsiaTheme="minorEastAsia"/>
                  <w:lang w:val="en-US" w:eastAsia="zh-CN"/>
                </w:rPr>
                <w:t>I</w:t>
              </w:r>
              <w:r>
                <w:rPr>
                  <w:rFonts w:eastAsiaTheme="minorEastAsia" w:hint="eastAsia"/>
                  <w:lang w:val="en-US" w:eastAsia="zh-CN"/>
                </w:rPr>
                <w:t xml:space="preserve">f we treat Satellite + feeder link + NTN Gateway + gNB as an entity, the requirements might need to be discussed. </w:t>
              </w:r>
              <w:r>
                <w:rPr>
                  <w:rFonts w:eastAsiaTheme="minorEastAsia"/>
                  <w:lang w:val="en-US" w:eastAsia="zh-CN"/>
                </w:rPr>
                <w:t>B</w:t>
              </w:r>
              <w:r>
                <w:rPr>
                  <w:rFonts w:eastAsiaTheme="minorEastAsia" w:hint="eastAsia"/>
                  <w:lang w:val="en-US" w:eastAsia="zh-CN"/>
                </w:rPr>
                <w:t xml:space="preserve">ut </w:t>
              </w:r>
            </w:ins>
            <w:ins w:id="103" w:author="CATT" w:date="2021-04-13T13:44:00Z">
              <w:r>
                <w:rPr>
                  <w:rFonts w:eastAsiaTheme="minorEastAsia" w:hint="eastAsia"/>
                  <w:lang w:val="en-US" w:eastAsia="zh-CN"/>
                </w:rPr>
                <w:t>support to have minimum impact to the current BS requirements.</w:t>
              </w:r>
            </w:ins>
          </w:p>
        </w:tc>
      </w:tr>
      <w:tr w:rsidR="00332A07" w14:paraId="79C59C3B" w14:textId="77777777" w:rsidTr="00456878">
        <w:tc>
          <w:tcPr>
            <w:tcW w:w="1597" w:type="dxa"/>
          </w:tcPr>
          <w:p w14:paraId="32830BA8" w14:textId="23D25C8A" w:rsidR="00332A07" w:rsidRPr="00995551" w:rsidRDefault="00332A07" w:rsidP="00332A07">
            <w:pPr>
              <w:spacing w:after="120"/>
              <w:rPr>
                <w:rFonts w:eastAsiaTheme="minorEastAsia"/>
                <w:lang w:val="en-US" w:eastAsia="zh-CN"/>
              </w:rPr>
            </w:pPr>
            <w:ins w:id="104" w:author="Ericsson" w:date="2021-04-13T13:47:00Z">
              <w:r>
                <w:rPr>
                  <w:rFonts w:eastAsiaTheme="minorEastAsia"/>
                  <w:lang w:val="en-US" w:eastAsia="zh-CN"/>
                </w:rPr>
                <w:t>Ericsson</w:t>
              </w:r>
            </w:ins>
          </w:p>
        </w:tc>
        <w:tc>
          <w:tcPr>
            <w:tcW w:w="1566" w:type="dxa"/>
          </w:tcPr>
          <w:p w14:paraId="68630C89" w14:textId="051A9F66" w:rsidR="00332A07" w:rsidRPr="00995551" w:rsidRDefault="00332A07" w:rsidP="00332A07">
            <w:pPr>
              <w:spacing w:after="120"/>
              <w:rPr>
                <w:rFonts w:eastAsiaTheme="minorEastAsia"/>
                <w:lang w:val="en-US" w:eastAsia="zh-CN"/>
              </w:rPr>
            </w:pPr>
            <w:ins w:id="105" w:author="Ericsson" w:date="2021-04-13T13:47:00Z">
              <w:r>
                <w:rPr>
                  <w:rFonts w:eastAsiaTheme="minorEastAsia"/>
                  <w:lang w:val="en-US" w:eastAsia="zh-CN"/>
                </w:rPr>
                <w:t>Might agree?</w:t>
              </w:r>
            </w:ins>
          </w:p>
        </w:tc>
        <w:tc>
          <w:tcPr>
            <w:tcW w:w="6468" w:type="dxa"/>
          </w:tcPr>
          <w:p w14:paraId="7D9561C5" w14:textId="77777777" w:rsidR="00332A07" w:rsidRDefault="00332A07" w:rsidP="00332A07">
            <w:pPr>
              <w:spacing w:after="120"/>
              <w:rPr>
                <w:ins w:id="106" w:author="Ericsson" w:date="2021-04-13T13:47:00Z"/>
                <w:rFonts w:eastAsiaTheme="minorEastAsia"/>
                <w:color w:val="0070C0"/>
                <w:lang w:val="en-US" w:eastAsia="zh-CN"/>
              </w:rPr>
            </w:pPr>
            <w:ins w:id="107" w:author="Ericsson" w:date="2021-04-13T13:47:00Z">
              <w:r>
                <w:rPr>
                  <w:rFonts w:eastAsiaTheme="minorEastAsia"/>
                  <w:color w:val="0070C0"/>
                  <w:lang w:val="en-US" w:eastAsia="zh-CN"/>
                </w:rPr>
                <w:t xml:space="preserve">Not sure what mean “gNB hypotheses” and “if required” here. </w:t>
              </w:r>
            </w:ins>
          </w:p>
          <w:p w14:paraId="3AE4E22D" w14:textId="66D4C444" w:rsidR="00332A07" w:rsidRPr="00995551" w:rsidRDefault="00332A07" w:rsidP="00332A07">
            <w:pPr>
              <w:spacing w:after="120"/>
              <w:rPr>
                <w:rFonts w:eastAsiaTheme="minorEastAsia"/>
                <w:lang w:val="en-US" w:eastAsia="zh-CN"/>
              </w:rPr>
            </w:pPr>
            <w:ins w:id="108" w:author="Ericsson" w:date="2021-04-13T13:47:00Z">
              <w:r>
                <w:rPr>
                  <w:rFonts w:eastAsiaTheme="minorEastAsia"/>
                  <w:color w:val="0070C0"/>
                  <w:lang w:val="en-US" w:eastAsia="zh-CN"/>
                </w:rPr>
                <w:t>But we could agree that the ground gNB shall be specified following TS 38.104.</w:t>
              </w:r>
            </w:ins>
          </w:p>
        </w:tc>
      </w:tr>
      <w:tr w:rsidR="00D4559A" w14:paraId="4B9C02A9" w14:textId="77777777" w:rsidTr="00456878">
        <w:tc>
          <w:tcPr>
            <w:tcW w:w="1597" w:type="dxa"/>
          </w:tcPr>
          <w:p w14:paraId="2D077301" w14:textId="4B9041A8" w:rsidR="00D4559A" w:rsidRPr="00995551" w:rsidRDefault="00D4559A" w:rsidP="00D4559A">
            <w:pPr>
              <w:spacing w:after="120"/>
              <w:rPr>
                <w:rFonts w:eastAsiaTheme="minorEastAsia"/>
                <w:lang w:val="en-US" w:eastAsia="zh-CN"/>
              </w:rPr>
            </w:pPr>
            <w:ins w:id="109" w:author="Olesen, Robert" w:date="2021-04-13T09:08:00Z">
              <w:r>
                <w:rPr>
                  <w:rFonts w:eastAsiaTheme="minorEastAsia"/>
                  <w:lang w:val="en-US" w:eastAsia="zh-CN"/>
                </w:rPr>
                <w:t>Intelsat</w:t>
              </w:r>
            </w:ins>
          </w:p>
        </w:tc>
        <w:tc>
          <w:tcPr>
            <w:tcW w:w="1566" w:type="dxa"/>
          </w:tcPr>
          <w:p w14:paraId="11D3B2AD" w14:textId="7833B1E1" w:rsidR="00D4559A" w:rsidRPr="00995551" w:rsidRDefault="00D4559A" w:rsidP="00D4559A">
            <w:pPr>
              <w:spacing w:after="120"/>
              <w:rPr>
                <w:rFonts w:eastAsiaTheme="minorEastAsia"/>
                <w:lang w:val="en-US" w:eastAsia="zh-CN"/>
              </w:rPr>
            </w:pPr>
            <w:ins w:id="110" w:author="Olesen, Robert" w:date="2021-04-13T09:08:00Z">
              <w:r>
                <w:rPr>
                  <w:rFonts w:eastAsiaTheme="minorEastAsia"/>
                  <w:lang w:val="en-US" w:eastAsia="zh-CN"/>
                </w:rPr>
                <w:t>Agree</w:t>
              </w:r>
            </w:ins>
          </w:p>
        </w:tc>
        <w:tc>
          <w:tcPr>
            <w:tcW w:w="6468" w:type="dxa"/>
          </w:tcPr>
          <w:p w14:paraId="017A4B00" w14:textId="77777777" w:rsidR="00D4559A" w:rsidRPr="00995551" w:rsidRDefault="00D4559A" w:rsidP="00D4559A">
            <w:pPr>
              <w:spacing w:after="120"/>
              <w:rPr>
                <w:rFonts w:eastAsiaTheme="minorEastAsia"/>
                <w:lang w:val="en-US" w:eastAsia="zh-CN"/>
              </w:rPr>
            </w:pPr>
          </w:p>
        </w:tc>
      </w:tr>
      <w:tr w:rsidR="005C3CA9" w14:paraId="153F5B47" w14:textId="77777777" w:rsidTr="00456878">
        <w:tc>
          <w:tcPr>
            <w:tcW w:w="1597" w:type="dxa"/>
          </w:tcPr>
          <w:p w14:paraId="3B1EE80F" w14:textId="67F1D947" w:rsidR="005C3CA9" w:rsidRPr="00995551" w:rsidRDefault="005C3CA9" w:rsidP="005C3CA9">
            <w:pPr>
              <w:spacing w:after="120"/>
              <w:rPr>
                <w:rFonts w:eastAsiaTheme="minorEastAsia"/>
                <w:lang w:val="en-US" w:eastAsia="zh-CN"/>
              </w:rPr>
            </w:pPr>
            <w:ins w:id="111" w:author="Stefano Cioni" w:date="2021-04-13T15:27:00Z">
              <w:r>
                <w:rPr>
                  <w:rFonts w:eastAsiaTheme="minorEastAsia"/>
                  <w:lang w:val="en-US" w:eastAsia="zh-CN"/>
                </w:rPr>
                <w:t>ESA</w:t>
              </w:r>
            </w:ins>
          </w:p>
        </w:tc>
        <w:tc>
          <w:tcPr>
            <w:tcW w:w="1566" w:type="dxa"/>
          </w:tcPr>
          <w:p w14:paraId="2BB96483" w14:textId="442954A8" w:rsidR="005C3CA9" w:rsidRPr="00995551" w:rsidRDefault="005C3CA9" w:rsidP="005C3CA9">
            <w:pPr>
              <w:spacing w:after="120"/>
              <w:rPr>
                <w:rFonts w:eastAsiaTheme="minorEastAsia"/>
                <w:lang w:val="en-US" w:eastAsia="zh-CN"/>
              </w:rPr>
            </w:pPr>
            <w:ins w:id="112" w:author="Stefano Cioni" w:date="2021-04-13T15:27:00Z">
              <w:r>
                <w:rPr>
                  <w:rFonts w:eastAsiaTheme="minorEastAsia"/>
                  <w:lang w:val="en-US" w:eastAsia="zh-CN"/>
                </w:rPr>
                <w:t>Agree</w:t>
              </w:r>
            </w:ins>
          </w:p>
        </w:tc>
        <w:tc>
          <w:tcPr>
            <w:tcW w:w="6468" w:type="dxa"/>
          </w:tcPr>
          <w:p w14:paraId="0251BFFF" w14:textId="77777777" w:rsidR="005C3CA9" w:rsidRPr="00995551" w:rsidRDefault="005C3CA9" w:rsidP="005C3CA9">
            <w:pPr>
              <w:spacing w:after="120"/>
              <w:rPr>
                <w:rFonts w:eastAsiaTheme="minorEastAsia"/>
                <w:lang w:val="en-US" w:eastAsia="zh-CN"/>
              </w:rPr>
            </w:pPr>
          </w:p>
        </w:tc>
      </w:tr>
      <w:tr w:rsidR="005C3CA9" w14:paraId="7E58EB8B" w14:textId="77777777" w:rsidTr="00456878">
        <w:tc>
          <w:tcPr>
            <w:tcW w:w="1597" w:type="dxa"/>
          </w:tcPr>
          <w:p w14:paraId="3A9D6AC4" w14:textId="77777777" w:rsidR="005C3CA9" w:rsidRPr="00995551" w:rsidRDefault="005C3CA9" w:rsidP="005C3CA9">
            <w:pPr>
              <w:spacing w:after="120"/>
              <w:rPr>
                <w:rFonts w:eastAsiaTheme="minorEastAsia"/>
                <w:lang w:val="en-US" w:eastAsia="zh-CN"/>
              </w:rPr>
            </w:pPr>
          </w:p>
        </w:tc>
        <w:tc>
          <w:tcPr>
            <w:tcW w:w="1566" w:type="dxa"/>
          </w:tcPr>
          <w:p w14:paraId="4415C5FB" w14:textId="77777777" w:rsidR="005C3CA9" w:rsidRPr="00995551" w:rsidRDefault="005C3CA9" w:rsidP="005C3CA9">
            <w:pPr>
              <w:spacing w:after="120"/>
              <w:rPr>
                <w:rFonts w:eastAsiaTheme="minorEastAsia"/>
                <w:lang w:val="en-US" w:eastAsia="zh-CN"/>
              </w:rPr>
            </w:pPr>
          </w:p>
        </w:tc>
        <w:tc>
          <w:tcPr>
            <w:tcW w:w="6468" w:type="dxa"/>
          </w:tcPr>
          <w:p w14:paraId="125913CA" w14:textId="77777777" w:rsidR="005C3CA9" w:rsidRPr="00995551" w:rsidRDefault="005C3CA9" w:rsidP="005C3CA9">
            <w:pPr>
              <w:spacing w:after="120"/>
              <w:rPr>
                <w:rFonts w:eastAsiaTheme="minorEastAsia"/>
                <w:lang w:val="en-US" w:eastAsia="zh-CN"/>
              </w:rPr>
            </w:pPr>
          </w:p>
        </w:tc>
      </w:tr>
      <w:tr w:rsidR="005C3CA9" w14:paraId="7904A6A6" w14:textId="77777777" w:rsidTr="00456878">
        <w:tc>
          <w:tcPr>
            <w:tcW w:w="1597" w:type="dxa"/>
          </w:tcPr>
          <w:p w14:paraId="3451386C" w14:textId="77777777" w:rsidR="005C3CA9" w:rsidRPr="00995551" w:rsidRDefault="005C3CA9" w:rsidP="005C3CA9">
            <w:pPr>
              <w:spacing w:after="120"/>
              <w:rPr>
                <w:rFonts w:eastAsiaTheme="minorEastAsia"/>
                <w:lang w:val="en-US" w:eastAsia="zh-CN"/>
              </w:rPr>
            </w:pPr>
          </w:p>
        </w:tc>
        <w:tc>
          <w:tcPr>
            <w:tcW w:w="1566" w:type="dxa"/>
          </w:tcPr>
          <w:p w14:paraId="2AEE43B4" w14:textId="77777777" w:rsidR="005C3CA9" w:rsidRPr="00995551" w:rsidRDefault="005C3CA9" w:rsidP="005C3CA9">
            <w:pPr>
              <w:spacing w:after="120"/>
              <w:rPr>
                <w:rFonts w:eastAsiaTheme="minorEastAsia"/>
                <w:lang w:val="en-US" w:eastAsia="zh-CN"/>
              </w:rPr>
            </w:pPr>
          </w:p>
        </w:tc>
        <w:tc>
          <w:tcPr>
            <w:tcW w:w="6468" w:type="dxa"/>
          </w:tcPr>
          <w:p w14:paraId="11A81A46" w14:textId="77777777" w:rsidR="005C3CA9" w:rsidRPr="00995551" w:rsidRDefault="005C3CA9" w:rsidP="005C3CA9">
            <w:pPr>
              <w:spacing w:after="120"/>
              <w:rPr>
                <w:rFonts w:eastAsiaTheme="minorEastAsia"/>
                <w:lang w:val="en-US" w:eastAsia="zh-CN"/>
              </w:rPr>
            </w:pPr>
          </w:p>
        </w:tc>
      </w:tr>
      <w:tr w:rsidR="005C3CA9" w14:paraId="2712B68E" w14:textId="77777777" w:rsidTr="00456878">
        <w:tc>
          <w:tcPr>
            <w:tcW w:w="1597" w:type="dxa"/>
          </w:tcPr>
          <w:p w14:paraId="427A297D" w14:textId="77777777" w:rsidR="005C3CA9" w:rsidRPr="00995551" w:rsidRDefault="005C3CA9" w:rsidP="005C3CA9">
            <w:pPr>
              <w:spacing w:after="120"/>
              <w:rPr>
                <w:rFonts w:eastAsiaTheme="minorEastAsia"/>
                <w:lang w:val="en-US" w:eastAsia="zh-CN"/>
              </w:rPr>
            </w:pPr>
          </w:p>
        </w:tc>
        <w:tc>
          <w:tcPr>
            <w:tcW w:w="1566" w:type="dxa"/>
          </w:tcPr>
          <w:p w14:paraId="63966B90" w14:textId="77777777" w:rsidR="005C3CA9" w:rsidRPr="00995551" w:rsidRDefault="005C3CA9" w:rsidP="005C3CA9">
            <w:pPr>
              <w:spacing w:after="120"/>
              <w:rPr>
                <w:rFonts w:eastAsiaTheme="minorEastAsia"/>
                <w:lang w:val="en-US" w:eastAsia="zh-CN"/>
              </w:rPr>
            </w:pPr>
          </w:p>
        </w:tc>
        <w:tc>
          <w:tcPr>
            <w:tcW w:w="6468" w:type="dxa"/>
          </w:tcPr>
          <w:p w14:paraId="1CA95446" w14:textId="77777777" w:rsidR="005C3CA9" w:rsidRPr="00995551" w:rsidRDefault="005C3CA9" w:rsidP="005C3CA9">
            <w:pPr>
              <w:spacing w:after="120"/>
              <w:rPr>
                <w:rFonts w:eastAsiaTheme="minorEastAsia"/>
                <w:lang w:val="en-US" w:eastAsia="zh-CN"/>
              </w:rPr>
            </w:pPr>
          </w:p>
        </w:tc>
      </w:tr>
    </w:tbl>
    <w:p w14:paraId="13F2371C" w14:textId="77777777" w:rsidR="004C78C0" w:rsidRDefault="004C78C0" w:rsidP="004C78C0">
      <w:pPr>
        <w:spacing w:after="120"/>
        <w:rPr>
          <w:szCs w:val="24"/>
          <w:lang w:eastAsia="zh-CN"/>
        </w:rPr>
      </w:pPr>
    </w:p>
    <w:p w14:paraId="0A77C684" w14:textId="77777777" w:rsidR="004C78C0" w:rsidRPr="00045592" w:rsidRDefault="004C78C0" w:rsidP="00DD19DE">
      <w:pPr>
        <w:rPr>
          <w:i/>
          <w:color w:val="0070C0"/>
          <w:lang w:eastAsia="zh-CN"/>
        </w:rPr>
      </w:pPr>
    </w:p>
    <w:p w14:paraId="37402C16" w14:textId="169380F3"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2D0396B"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-2: </w:t>
      </w:r>
      <w:r w:rsidR="00DF084D" w:rsidRPr="004B0CDC">
        <w:rPr>
          <w:rFonts w:asciiTheme="minorBidi" w:hAnsiTheme="minorBidi"/>
          <w:color w:val="000000" w:themeColor="text1"/>
        </w:rPr>
        <w:t>NTN GW parameters/requirements</w:t>
      </w:r>
    </w:p>
    <w:p w14:paraId="28890E5E"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CF8E565" w14:textId="6AEE3A30" w:rsidR="00DD19DE" w:rsidRPr="009A171C" w:rsidRDefault="00DD19D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sidRPr="009A171C">
        <w:rPr>
          <w:rFonts w:asciiTheme="minorBidi" w:hAnsiTheme="minorBidi"/>
        </w:rPr>
        <w:t>Specific NTN GW parameters/requirements (e.g. NTN GW REFSENS) are implementation dependent and will be adapted according to existent gNB specification.</w:t>
      </w:r>
    </w:p>
    <w:p w14:paraId="503B3FAB" w14:textId="521266CA" w:rsidR="009A171C" w:rsidRPr="009A171C" w:rsidRDefault="009A171C" w:rsidP="009A171C">
      <w:pPr>
        <w:pStyle w:val="ListParagraph"/>
        <w:overflowPunct/>
        <w:autoSpaceDE/>
        <w:autoSpaceDN/>
        <w:adjustRightInd/>
        <w:spacing w:after="120"/>
        <w:ind w:left="1440" w:firstLineChars="0" w:firstLine="0"/>
        <w:textAlignment w:val="auto"/>
        <w:rPr>
          <w:rFonts w:asciiTheme="minorBidi" w:hAnsiTheme="minorBidi"/>
          <w:b/>
        </w:rPr>
      </w:pPr>
      <w:r w:rsidRPr="009A171C">
        <w:rPr>
          <w:rFonts w:asciiTheme="minorBidi" w:hAnsiTheme="minorBidi"/>
          <w:b/>
        </w:rPr>
        <w:t>Note 1:</w:t>
      </w:r>
      <w:r>
        <w:rPr>
          <w:rFonts w:asciiTheme="minorBidi" w:hAnsiTheme="minorBidi"/>
          <w:b/>
        </w:rPr>
        <w:t xml:space="preserve"> </w:t>
      </w:r>
      <w:r w:rsidR="00F55540" w:rsidRPr="00465240">
        <w:rPr>
          <w:rFonts w:asciiTheme="minorBidi" w:hAnsiTheme="minorBidi"/>
        </w:rPr>
        <w:t xml:space="preserve">RAN4 </w:t>
      </w:r>
      <w:r w:rsidR="00F55540">
        <w:rPr>
          <w:rFonts w:asciiTheme="minorBidi" w:hAnsiTheme="minorBidi"/>
        </w:rPr>
        <w:t>can consider</w:t>
      </w:r>
      <w:r w:rsidR="00F55540" w:rsidRPr="00465240">
        <w:rPr>
          <w:rFonts w:asciiTheme="minorBidi" w:hAnsiTheme="minorBidi"/>
        </w:rPr>
        <w:t xml:space="preserve"> </w:t>
      </w:r>
      <w:r w:rsidR="00F55540">
        <w:rPr>
          <w:rFonts w:asciiTheme="minorBidi" w:hAnsiTheme="minorBidi"/>
        </w:rPr>
        <w:t xml:space="preserve">(when required) current </w:t>
      </w:r>
      <w:r w:rsidR="00F55540" w:rsidRPr="00465240">
        <w:rPr>
          <w:rFonts w:asciiTheme="minorBidi" w:hAnsiTheme="minorBidi"/>
        </w:rPr>
        <w:t xml:space="preserve">gNB </w:t>
      </w:r>
      <w:r w:rsidR="00F55540">
        <w:rPr>
          <w:rFonts w:asciiTheme="minorBidi" w:hAnsiTheme="minorBidi"/>
        </w:rPr>
        <w:t>specifications for parameters such as gNB REFSENS</w:t>
      </w:r>
      <w:r w:rsidR="00F55540" w:rsidRPr="00465240">
        <w:rPr>
          <w:rFonts w:asciiTheme="minorBidi" w:hAnsiTheme="minorBidi"/>
        </w:rPr>
        <w:t>.</w:t>
      </w:r>
    </w:p>
    <w:p w14:paraId="3EE28086" w14:textId="3EB9E44B" w:rsidR="009A171C" w:rsidRPr="009A171C" w:rsidRDefault="009A171C" w:rsidP="009A171C">
      <w:pPr>
        <w:pStyle w:val="ListParagraph"/>
        <w:overflowPunct/>
        <w:autoSpaceDE/>
        <w:autoSpaceDN/>
        <w:adjustRightInd/>
        <w:spacing w:after="120"/>
        <w:ind w:left="1440" w:firstLineChars="0" w:firstLine="0"/>
        <w:textAlignment w:val="auto"/>
        <w:rPr>
          <w:rFonts w:eastAsia="SimSun"/>
          <w:color w:val="0070C0"/>
          <w:szCs w:val="24"/>
          <w:lang w:eastAsia="zh-CN"/>
        </w:rPr>
      </w:pPr>
      <w:r w:rsidRPr="009A171C">
        <w:rPr>
          <w:rFonts w:asciiTheme="minorBidi" w:hAnsiTheme="minorBidi"/>
          <w:b/>
        </w:rPr>
        <w:t>Note 2:</w:t>
      </w:r>
      <w:r>
        <w:rPr>
          <w:rFonts w:asciiTheme="minorBidi" w:hAnsiTheme="minorBidi"/>
        </w:rPr>
        <w:t xml:space="preserve"> It has been already agreed in RAN3 that NTN GW is not specified by 3GPP in Rel-17.</w:t>
      </w:r>
    </w:p>
    <w:p w14:paraId="638524D6" w14:textId="38BDA66A" w:rsidR="00DD19DE" w:rsidRPr="00045592" w:rsidRDefault="009A171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A171C">
        <w:rPr>
          <w:rFonts w:eastAsia="SimSun"/>
          <w:szCs w:val="24"/>
          <w:lang w:eastAsia="zh-CN"/>
        </w:rPr>
        <w:t>Other</w:t>
      </w:r>
    </w:p>
    <w:p w14:paraId="05E31B15"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Recommended WF</w:t>
      </w:r>
    </w:p>
    <w:p w14:paraId="7492B956" w14:textId="0CC0C77B" w:rsidR="00DD19DE" w:rsidRPr="004C78C0" w:rsidRDefault="004C78C0"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4C78C0">
        <w:rPr>
          <w:rFonts w:eastAsia="SimSun"/>
          <w:szCs w:val="24"/>
          <w:lang w:eastAsia="zh-CN"/>
        </w:rPr>
        <w:t>Option 1</w:t>
      </w:r>
    </w:p>
    <w:p w14:paraId="3BDD07BC" w14:textId="4E38F8A0" w:rsidR="00DD19DE" w:rsidRDefault="00DD19DE" w:rsidP="00DD19DE">
      <w:pPr>
        <w:rPr>
          <w:color w:val="0070C0"/>
          <w:lang w:val="en-US" w:eastAsia="zh-CN"/>
        </w:rPr>
      </w:pPr>
    </w:p>
    <w:p w14:paraId="7035DA38"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5D018FCD"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FF6963F" w14:textId="77777777" w:rsidR="004C78C0" w:rsidRDefault="004C78C0" w:rsidP="004C78C0">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4C78C0" w14:paraId="552330EC" w14:textId="77777777" w:rsidTr="00456878">
        <w:tc>
          <w:tcPr>
            <w:tcW w:w="1597" w:type="dxa"/>
          </w:tcPr>
          <w:p w14:paraId="51EEC282"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4FA8C3FA"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187323FE"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14387668" w14:textId="77777777" w:rsidR="004C78C0" w:rsidRDefault="004C78C0" w:rsidP="00456878">
            <w:pPr>
              <w:spacing w:after="120"/>
              <w:rPr>
                <w:rFonts w:eastAsiaTheme="minorEastAsia"/>
                <w:b/>
                <w:bCs/>
                <w:color w:val="0070C0"/>
                <w:lang w:val="en-US" w:eastAsia="zh-CN"/>
              </w:rPr>
            </w:pPr>
          </w:p>
        </w:tc>
      </w:tr>
      <w:tr w:rsidR="004C78C0" w14:paraId="571F702E" w14:textId="77777777" w:rsidTr="00456878">
        <w:tc>
          <w:tcPr>
            <w:tcW w:w="1597" w:type="dxa"/>
          </w:tcPr>
          <w:p w14:paraId="4218AFF7"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48237597"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1362FA0D" w14:textId="77777777" w:rsidR="004C78C0" w:rsidRPr="00995551" w:rsidRDefault="004C78C0" w:rsidP="00456878">
            <w:pPr>
              <w:spacing w:after="120"/>
              <w:rPr>
                <w:rFonts w:eastAsiaTheme="minorEastAsia"/>
                <w:lang w:val="en-US" w:eastAsia="zh-CN"/>
              </w:rPr>
            </w:pPr>
          </w:p>
        </w:tc>
      </w:tr>
      <w:tr w:rsidR="004C78C0" w14:paraId="0D0DB099" w14:textId="77777777" w:rsidTr="00456878">
        <w:tc>
          <w:tcPr>
            <w:tcW w:w="1597" w:type="dxa"/>
          </w:tcPr>
          <w:p w14:paraId="6C1F7C09" w14:textId="08D65312" w:rsidR="004C78C0" w:rsidRPr="00995551" w:rsidRDefault="00852921" w:rsidP="00456878">
            <w:pPr>
              <w:spacing w:after="120"/>
              <w:rPr>
                <w:rFonts w:eastAsiaTheme="minorEastAsia"/>
                <w:lang w:val="en-US" w:eastAsia="zh-CN"/>
              </w:rPr>
            </w:pPr>
            <w:ins w:id="113" w:author="CATT" w:date="2021-04-13T13:42:00Z">
              <w:r>
                <w:rPr>
                  <w:rFonts w:eastAsiaTheme="minorEastAsia" w:hint="eastAsia"/>
                  <w:lang w:val="en-US" w:eastAsia="zh-CN"/>
                </w:rPr>
                <w:t>CATT</w:t>
              </w:r>
            </w:ins>
          </w:p>
        </w:tc>
        <w:tc>
          <w:tcPr>
            <w:tcW w:w="1566" w:type="dxa"/>
          </w:tcPr>
          <w:p w14:paraId="0EE6519F" w14:textId="44BAFB80" w:rsidR="004C78C0" w:rsidRPr="00995551" w:rsidRDefault="00852921" w:rsidP="00456878">
            <w:pPr>
              <w:spacing w:after="120"/>
              <w:rPr>
                <w:rFonts w:eastAsiaTheme="minorEastAsia"/>
                <w:lang w:val="en-US" w:eastAsia="zh-CN"/>
              </w:rPr>
            </w:pPr>
            <w:ins w:id="114" w:author="CATT" w:date="2021-04-13T13:42:00Z">
              <w:r>
                <w:rPr>
                  <w:rFonts w:eastAsiaTheme="minorEastAsia" w:hint="eastAsia"/>
                  <w:lang w:val="en-US" w:eastAsia="zh-CN"/>
                </w:rPr>
                <w:t>Agree</w:t>
              </w:r>
            </w:ins>
          </w:p>
        </w:tc>
        <w:tc>
          <w:tcPr>
            <w:tcW w:w="6468" w:type="dxa"/>
          </w:tcPr>
          <w:p w14:paraId="34D5E70D" w14:textId="77777777" w:rsidR="004C78C0" w:rsidRPr="00995551" w:rsidRDefault="004C78C0" w:rsidP="00456878">
            <w:pPr>
              <w:spacing w:after="120"/>
              <w:rPr>
                <w:rFonts w:eastAsiaTheme="minorEastAsia"/>
                <w:lang w:val="en-US" w:eastAsia="zh-CN"/>
              </w:rPr>
            </w:pPr>
          </w:p>
        </w:tc>
      </w:tr>
      <w:tr w:rsidR="00332A07" w14:paraId="1EF3DE05" w14:textId="77777777" w:rsidTr="00456878">
        <w:tc>
          <w:tcPr>
            <w:tcW w:w="1597" w:type="dxa"/>
          </w:tcPr>
          <w:p w14:paraId="613C8D03" w14:textId="1B455392" w:rsidR="00332A07" w:rsidRPr="00995551" w:rsidRDefault="00332A07" w:rsidP="00332A07">
            <w:pPr>
              <w:spacing w:after="120"/>
              <w:rPr>
                <w:rFonts w:eastAsiaTheme="minorEastAsia"/>
                <w:lang w:val="en-US" w:eastAsia="zh-CN"/>
              </w:rPr>
            </w:pPr>
            <w:ins w:id="115" w:author="Ericsson" w:date="2021-04-13T13:48:00Z">
              <w:r>
                <w:rPr>
                  <w:rFonts w:eastAsiaTheme="minorEastAsia"/>
                  <w:lang w:val="en-US" w:eastAsia="zh-CN"/>
                </w:rPr>
                <w:t>Ericsson</w:t>
              </w:r>
            </w:ins>
          </w:p>
        </w:tc>
        <w:tc>
          <w:tcPr>
            <w:tcW w:w="1566" w:type="dxa"/>
          </w:tcPr>
          <w:p w14:paraId="6AFA851A" w14:textId="4DA3BEE3" w:rsidR="00332A07" w:rsidRPr="00995551" w:rsidRDefault="00332A07" w:rsidP="00332A07">
            <w:pPr>
              <w:spacing w:after="120"/>
              <w:rPr>
                <w:rFonts w:eastAsiaTheme="minorEastAsia"/>
                <w:lang w:val="en-US" w:eastAsia="zh-CN"/>
              </w:rPr>
            </w:pPr>
            <w:ins w:id="116" w:author="Ericsson" w:date="2021-04-13T13:48:00Z">
              <w:r>
                <w:rPr>
                  <w:rFonts w:eastAsiaTheme="minorEastAsia"/>
                  <w:lang w:val="en-US" w:eastAsia="zh-CN"/>
                </w:rPr>
                <w:t>Disagree</w:t>
              </w:r>
            </w:ins>
          </w:p>
        </w:tc>
        <w:tc>
          <w:tcPr>
            <w:tcW w:w="6468" w:type="dxa"/>
          </w:tcPr>
          <w:p w14:paraId="27D12E8F" w14:textId="1DDEE2CF" w:rsidR="00332A07" w:rsidRPr="00995551" w:rsidRDefault="00332A07" w:rsidP="00332A07">
            <w:pPr>
              <w:spacing w:after="120"/>
              <w:rPr>
                <w:rFonts w:eastAsiaTheme="minorEastAsia"/>
                <w:lang w:val="en-US" w:eastAsia="zh-CN"/>
              </w:rPr>
            </w:pPr>
            <w:ins w:id="117" w:author="Ericsson" w:date="2021-04-13T13:48:00Z">
              <w:r>
                <w:rPr>
                  <w:rFonts w:eastAsiaTheme="minorEastAsia"/>
                  <w:color w:val="0070C0"/>
                  <w:lang w:val="en-US" w:eastAsia="zh-CN"/>
                </w:rPr>
                <w:t>The Note 2 in option 1 is not correct, see our comments for topic 1-3, this is RAN3 decision for RAN3 aspects only.</w:t>
              </w:r>
            </w:ins>
          </w:p>
        </w:tc>
      </w:tr>
      <w:tr w:rsidR="00D4559A" w14:paraId="247E1229" w14:textId="77777777" w:rsidTr="00456878">
        <w:tc>
          <w:tcPr>
            <w:tcW w:w="1597" w:type="dxa"/>
          </w:tcPr>
          <w:p w14:paraId="0C9936E4" w14:textId="12ACA832" w:rsidR="00D4559A" w:rsidRPr="00995551" w:rsidRDefault="00D4559A" w:rsidP="00D4559A">
            <w:pPr>
              <w:spacing w:after="120"/>
              <w:rPr>
                <w:rFonts w:eastAsiaTheme="minorEastAsia"/>
                <w:lang w:val="en-US" w:eastAsia="zh-CN"/>
              </w:rPr>
            </w:pPr>
            <w:ins w:id="118" w:author="Olesen, Robert" w:date="2021-04-13T09:09:00Z">
              <w:r>
                <w:rPr>
                  <w:rFonts w:eastAsiaTheme="minorEastAsia"/>
                  <w:lang w:val="en-US" w:eastAsia="zh-CN"/>
                </w:rPr>
                <w:t>Intelsat</w:t>
              </w:r>
            </w:ins>
          </w:p>
        </w:tc>
        <w:tc>
          <w:tcPr>
            <w:tcW w:w="1566" w:type="dxa"/>
          </w:tcPr>
          <w:p w14:paraId="6CDB90D5" w14:textId="04BD445C" w:rsidR="00D4559A" w:rsidRPr="00995551" w:rsidRDefault="00D4559A" w:rsidP="00D4559A">
            <w:pPr>
              <w:spacing w:after="120"/>
              <w:rPr>
                <w:rFonts w:eastAsiaTheme="minorEastAsia"/>
                <w:lang w:val="en-US" w:eastAsia="zh-CN"/>
              </w:rPr>
            </w:pPr>
            <w:ins w:id="119" w:author="Olesen, Robert" w:date="2021-04-13T09:09:00Z">
              <w:r>
                <w:rPr>
                  <w:rFonts w:eastAsiaTheme="minorEastAsia"/>
                  <w:lang w:val="en-US" w:eastAsia="zh-CN"/>
                </w:rPr>
                <w:t>Agree</w:t>
              </w:r>
            </w:ins>
          </w:p>
        </w:tc>
        <w:tc>
          <w:tcPr>
            <w:tcW w:w="6468" w:type="dxa"/>
          </w:tcPr>
          <w:p w14:paraId="3E502A93" w14:textId="77777777" w:rsidR="00D4559A" w:rsidRPr="00995551" w:rsidRDefault="00D4559A" w:rsidP="00D4559A">
            <w:pPr>
              <w:spacing w:after="120"/>
              <w:rPr>
                <w:rFonts w:eastAsiaTheme="minorEastAsia"/>
                <w:lang w:val="en-US" w:eastAsia="zh-CN"/>
              </w:rPr>
            </w:pPr>
          </w:p>
        </w:tc>
      </w:tr>
      <w:tr w:rsidR="00D4559A" w14:paraId="1AFD3630" w14:textId="77777777" w:rsidTr="00456878">
        <w:tc>
          <w:tcPr>
            <w:tcW w:w="1597" w:type="dxa"/>
          </w:tcPr>
          <w:p w14:paraId="138B70AF" w14:textId="77777777" w:rsidR="00D4559A" w:rsidRPr="00995551" w:rsidRDefault="00D4559A" w:rsidP="00D4559A">
            <w:pPr>
              <w:spacing w:after="120"/>
              <w:rPr>
                <w:rFonts w:eastAsiaTheme="minorEastAsia"/>
                <w:lang w:val="en-US" w:eastAsia="zh-CN"/>
              </w:rPr>
            </w:pPr>
          </w:p>
        </w:tc>
        <w:tc>
          <w:tcPr>
            <w:tcW w:w="1566" w:type="dxa"/>
          </w:tcPr>
          <w:p w14:paraId="676EAF7B" w14:textId="77777777" w:rsidR="00D4559A" w:rsidRPr="00995551" w:rsidRDefault="00D4559A" w:rsidP="00D4559A">
            <w:pPr>
              <w:spacing w:after="120"/>
              <w:rPr>
                <w:rFonts w:eastAsiaTheme="minorEastAsia"/>
                <w:lang w:val="en-US" w:eastAsia="zh-CN"/>
              </w:rPr>
            </w:pPr>
          </w:p>
        </w:tc>
        <w:tc>
          <w:tcPr>
            <w:tcW w:w="6468" w:type="dxa"/>
          </w:tcPr>
          <w:p w14:paraId="1C4EED95" w14:textId="77777777" w:rsidR="00D4559A" w:rsidRPr="00995551" w:rsidRDefault="00D4559A" w:rsidP="00D4559A">
            <w:pPr>
              <w:spacing w:after="120"/>
              <w:rPr>
                <w:rFonts w:eastAsiaTheme="minorEastAsia"/>
                <w:lang w:val="en-US" w:eastAsia="zh-CN"/>
              </w:rPr>
            </w:pPr>
          </w:p>
        </w:tc>
      </w:tr>
      <w:tr w:rsidR="00D4559A" w14:paraId="5EEF7461" w14:textId="77777777" w:rsidTr="00456878">
        <w:tc>
          <w:tcPr>
            <w:tcW w:w="1597" w:type="dxa"/>
          </w:tcPr>
          <w:p w14:paraId="7F1486BB" w14:textId="77777777" w:rsidR="00D4559A" w:rsidRPr="00995551" w:rsidRDefault="00D4559A" w:rsidP="00D4559A">
            <w:pPr>
              <w:spacing w:after="120"/>
              <w:rPr>
                <w:rFonts w:eastAsiaTheme="minorEastAsia"/>
                <w:lang w:val="en-US" w:eastAsia="zh-CN"/>
              </w:rPr>
            </w:pPr>
          </w:p>
        </w:tc>
        <w:tc>
          <w:tcPr>
            <w:tcW w:w="1566" w:type="dxa"/>
          </w:tcPr>
          <w:p w14:paraId="5181B615" w14:textId="77777777" w:rsidR="00D4559A" w:rsidRPr="00995551" w:rsidRDefault="00D4559A" w:rsidP="00D4559A">
            <w:pPr>
              <w:spacing w:after="120"/>
              <w:rPr>
                <w:rFonts w:eastAsiaTheme="minorEastAsia"/>
                <w:lang w:val="en-US" w:eastAsia="zh-CN"/>
              </w:rPr>
            </w:pPr>
          </w:p>
        </w:tc>
        <w:tc>
          <w:tcPr>
            <w:tcW w:w="6468" w:type="dxa"/>
          </w:tcPr>
          <w:p w14:paraId="78333119" w14:textId="77777777" w:rsidR="00D4559A" w:rsidRPr="00995551" w:rsidRDefault="00D4559A" w:rsidP="00D4559A">
            <w:pPr>
              <w:spacing w:after="120"/>
              <w:rPr>
                <w:rFonts w:eastAsiaTheme="minorEastAsia"/>
                <w:lang w:val="en-US" w:eastAsia="zh-CN"/>
              </w:rPr>
            </w:pPr>
          </w:p>
        </w:tc>
      </w:tr>
      <w:tr w:rsidR="00D4559A" w14:paraId="468AD696" w14:textId="77777777" w:rsidTr="00456878">
        <w:tc>
          <w:tcPr>
            <w:tcW w:w="1597" w:type="dxa"/>
          </w:tcPr>
          <w:p w14:paraId="2350A773" w14:textId="77777777" w:rsidR="00D4559A" w:rsidRPr="00995551" w:rsidRDefault="00D4559A" w:rsidP="00D4559A">
            <w:pPr>
              <w:spacing w:after="120"/>
              <w:rPr>
                <w:rFonts w:eastAsiaTheme="minorEastAsia"/>
                <w:lang w:val="en-US" w:eastAsia="zh-CN"/>
              </w:rPr>
            </w:pPr>
          </w:p>
        </w:tc>
        <w:tc>
          <w:tcPr>
            <w:tcW w:w="1566" w:type="dxa"/>
          </w:tcPr>
          <w:p w14:paraId="6834A411" w14:textId="77777777" w:rsidR="00D4559A" w:rsidRPr="00995551" w:rsidRDefault="00D4559A" w:rsidP="00D4559A">
            <w:pPr>
              <w:spacing w:after="120"/>
              <w:rPr>
                <w:rFonts w:eastAsiaTheme="minorEastAsia"/>
                <w:lang w:val="en-US" w:eastAsia="zh-CN"/>
              </w:rPr>
            </w:pPr>
          </w:p>
        </w:tc>
        <w:tc>
          <w:tcPr>
            <w:tcW w:w="6468" w:type="dxa"/>
          </w:tcPr>
          <w:p w14:paraId="46871058" w14:textId="77777777" w:rsidR="00D4559A" w:rsidRPr="00995551" w:rsidRDefault="00D4559A" w:rsidP="00D4559A">
            <w:pPr>
              <w:spacing w:after="120"/>
              <w:rPr>
                <w:rFonts w:eastAsiaTheme="minorEastAsia"/>
                <w:lang w:val="en-US" w:eastAsia="zh-CN"/>
              </w:rPr>
            </w:pPr>
          </w:p>
        </w:tc>
      </w:tr>
      <w:tr w:rsidR="00D4559A" w14:paraId="01AE3CD5" w14:textId="77777777" w:rsidTr="00456878">
        <w:tc>
          <w:tcPr>
            <w:tcW w:w="1597" w:type="dxa"/>
          </w:tcPr>
          <w:p w14:paraId="5757116E" w14:textId="77777777" w:rsidR="00D4559A" w:rsidRPr="00995551" w:rsidRDefault="00D4559A" w:rsidP="00D4559A">
            <w:pPr>
              <w:spacing w:after="120"/>
              <w:rPr>
                <w:rFonts w:eastAsiaTheme="minorEastAsia"/>
                <w:lang w:val="en-US" w:eastAsia="zh-CN"/>
              </w:rPr>
            </w:pPr>
          </w:p>
        </w:tc>
        <w:tc>
          <w:tcPr>
            <w:tcW w:w="1566" w:type="dxa"/>
          </w:tcPr>
          <w:p w14:paraId="42449A1A" w14:textId="77777777" w:rsidR="00D4559A" w:rsidRPr="00995551" w:rsidRDefault="00D4559A" w:rsidP="00D4559A">
            <w:pPr>
              <w:spacing w:after="120"/>
              <w:rPr>
                <w:rFonts w:eastAsiaTheme="minorEastAsia"/>
                <w:lang w:val="en-US" w:eastAsia="zh-CN"/>
              </w:rPr>
            </w:pPr>
          </w:p>
        </w:tc>
        <w:tc>
          <w:tcPr>
            <w:tcW w:w="6468" w:type="dxa"/>
          </w:tcPr>
          <w:p w14:paraId="5CD8BBEC" w14:textId="77777777" w:rsidR="00D4559A" w:rsidRPr="00995551" w:rsidRDefault="00D4559A" w:rsidP="00D4559A">
            <w:pPr>
              <w:spacing w:after="120"/>
              <w:rPr>
                <w:rFonts w:eastAsiaTheme="minorEastAsia"/>
                <w:lang w:val="en-US" w:eastAsia="zh-CN"/>
              </w:rPr>
            </w:pPr>
          </w:p>
        </w:tc>
      </w:tr>
    </w:tbl>
    <w:p w14:paraId="146060AB" w14:textId="77777777" w:rsidR="004C78C0" w:rsidRDefault="004C78C0" w:rsidP="004C78C0">
      <w:pPr>
        <w:spacing w:after="120"/>
        <w:rPr>
          <w:szCs w:val="24"/>
          <w:lang w:eastAsia="zh-CN"/>
        </w:rPr>
      </w:pPr>
    </w:p>
    <w:p w14:paraId="7AA6E897" w14:textId="77777777" w:rsidR="004C78C0" w:rsidRDefault="004C78C0" w:rsidP="00DD19DE">
      <w:pPr>
        <w:rPr>
          <w:color w:val="0070C0"/>
          <w:lang w:val="en-US" w:eastAsia="zh-CN"/>
        </w:rPr>
      </w:pPr>
    </w:p>
    <w:p w14:paraId="43B0AAF1" w14:textId="76B61BC2" w:rsidR="00DF084D" w:rsidRPr="00805BE8" w:rsidRDefault="00DF084D" w:rsidP="00DF084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2-3</w:t>
      </w:r>
    </w:p>
    <w:p w14:paraId="6B9AB0F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885117C"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3FC9CCA" w14:textId="26590D72" w:rsidR="00DF084D" w:rsidRPr="00045592" w:rsidRDefault="00DF084D" w:rsidP="00DF084D">
      <w:pPr>
        <w:rPr>
          <w:b/>
          <w:color w:val="0070C0"/>
          <w:u w:val="single"/>
          <w:lang w:eastAsia="ko-KR"/>
        </w:rPr>
      </w:pPr>
      <w:r w:rsidRPr="00045592">
        <w:rPr>
          <w:b/>
          <w:color w:val="0070C0"/>
          <w:u w:val="single"/>
          <w:lang w:eastAsia="ko-KR"/>
        </w:rPr>
        <w:t xml:space="preserve">Issue </w:t>
      </w:r>
      <w:r>
        <w:rPr>
          <w:b/>
          <w:color w:val="0070C0"/>
          <w:u w:val="single"/>
          <w:lang w:eastAsia="ko-KR"/>
        </w:rPr>
        <w:t>2-3</w:t>
      </w:r>
      <w:r w:rsidRPr="00045592">
        <w:rPr>
          <w:b/>
          <w:color w:val="0070C0"/>
          <w:u w:val="single"/>
          <w:lang w:eastAsia="ko-KR"/>
        </w:rPr>
        <w:t xml:space="preserve">: </w:t>
      </w:r>
      <w:r w:rsidR="007F1D3E">
        <w:rPr>
          <w:rFonts w:asciiTheme="minorBidi" w:hAnsiTheme="minorBidi"/>
          <w:color w:val="000000" w:themeColor="text1"/>
        </w:rPr>
        <w:t>N</w:t>
      </w:r>
      <w:r w:rsidR="007F1D3E" w:rsidRPr="004B0CDC">
        <w:rPr>
          <w:rFonts w:asciiTheme="minorBidi" w:hAnsiTheme="minorBidi"/>
          <w:color w:val="000000" w:themeColor="text1"/>
        </w:rPr>
        <w:t>ew TS capturing the radio transmission and reception requirements for the NTN-Payload</w:t>
      </w:r>
    </w:p>
    <w:p w14:paraId="5D17A395" w14:textId="77777777" w:rsidR="00DF084D" w:rsidRPr="00045592"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EEB7FCA" w14:textId="71E68EF3" w:rsidR="00DF084D" w:rsidRPr="00045592"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Pr>
          <w:rFonts w:asciiTheme="minorBidi" w:hAnsiTheme="minorBidi"/>
          <w:color w:val="000000" w:themeColor="text1"/>
        </w:rPr>
        <w:t>N</w:t>
      </w:r>
      <w:r w:rsidR="007F1D3E" w:rsidRPr="004B0CDC">
        <w:rPr>
          <w:rFonts w:asciiTheme="minorBidi" w:hAnsiTheme="minorBidi"/>
          <w:color w:val="000000" w:themeColor="text1"/>
        </w:rPr>
        <w:t xml:space="preserve">ew TS capturing the radio transmission and reception requirements for </w:t>
      </w:r>
      <w:r w:rsidR="007F1D3E" w:rsidRPr="00FB2A6F">
        <w:rPr>
          <w:rFonts w:asciiTheme="minorBidi" w:hAnsiTheme="minorBidi"/>
          <w:b/>
          <w:color w:val="000000" w:themeColor="text1"/>
        </w:rPr>
        <w:t>the NTN-Payload</w:t>
      </w:r>
    </w:p>
    <w:p w14:paraId="5B926177" w14:textId="787A7FB2" w:rsidR="00DF084D" w:rsidRPr="007F1D3E"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FB2A6F">
        <w:rPr>
          <w:rFonts w:asciiTheme="minorBidi" w:hAnsiTheme="minorBidi"/>
        </w:rPr>
        <w:t>N</w:t>
      </w:r>
      <w:r w:rsidR="00FB2A6F" w:rsidRPr="00A432F6">
        <w:rPr>
          <w:rFonts w:asciiTheme="minorBidi" w:hAnsiTheme="minorBidi"/>
        </w:rPr>
        <w:t xml:space="preserve">ew TS capturing the radio transmission and reception requirements for </w:t>
      </w:r>
      <w:r w:rsidR="00FB2A6F" w:rsidRPr="00FB2A6F">
        <w:rPr>
          <w:rFonts w:asciiTheme="minorBidi" w:hAnsiTheme="minorBidi"/>
          <w:b/>
        </w:rPr>
        <w:t>Satellite node</w:t>
      </w:r>
      <w:r w:rsidR="00FB2A6F">
        <w:rPr>
          <w:rFonts w:asciiTheme="minorBidi" w:hAnsiTheme="minorBidi"/>
        </w:rPr>
        <w:t xml:space="preserve"> </w:t>
      </w:r>
      <w:r w:rsidR="00FB2A6F" w:rsidRPr="00FB2A6F">
        <w:rPr>
          <w:rFonts w:asciiTheme="minorBidi" w:hAnsiTheme="minorBidi"/>
          <w:b/>
        </w:rPr>
        <w:t>Note:</w:t>
      </w:r>
      <w:r w:rsidR="00FB2A6F">
        <w:rPr>
          <w:rFonts w:asciiTheme="minorBidi" w:hAnsiTheme="minorBidi"/>
        </w:rPr>
        <w:t xml:space="preserve"> </w:t>
      </w:r>
      <w:r w:rsidR="00FB2A6F" w:rsidRPr="00250018">
        <w:rPr>
          <w:rFonts w:asciiTheme="minorBidi" w:hAnsiTheme="minorBidi"/>
          <w:highlight w:val="green"/>
        </w:rPr>
        <w:t>RAN#91-e agreement</w:t>
      </w:r>
      <w:r w:rsidR="00FB2A6F">
        <w:rPr>
          <w:rFonts w:asciiTheme="minorBidi" w:hAnsiTheme="minorBidi"/>
        </w:rPr>
        <w:t xml:space="preserve">, see </w:t>
      </w:r>
      <w:r w:rsidR="00FB2A6F" w:rsidRPr="00A432F6">
        <w:rPr>
          <w:rFonts w:asciiTheme="minorBidi" w:hAnsiTheme="minorBidi"/>
        </w:rPr>
        <w:t xml:space="preserve">Proposal NTN-2.2 of </w:t>
      </w:r>
      <w:r w:rsidR="00FB2A6F">
        <w:rPr>
          <w:rFonts w:asciiTheme="minorBidi" w:hAnsiTheme="minorBidi"/>
        </w:rPr>
        <w:t>RP-210791</w:t>
      </w:r>
    </w:p>
    <w:p w14:paraId="19B20074" w14:textId="77777777" w:rsidR="00DF084D" w:rsidRPr="00045592"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CC81D08" w14:textId="3FB9EDEA" w:rsidR="00DF084D" w:rsidRPr="004C78C0" w:rsidRDefault="004C78C0"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4C78C0">
        <w:rPr>
          <w:rFonts w:eastAsia="SimSun"/>
          <w:szCs w:val="24"/>
          <w:lang w:eastAsia="zh-CN"/>
        </w:rPr>
        <w:t>Option 1</w:t>
      </w:r>
    </w:p>
    <w:p w14:paraId="1F46B6E8" w14:textId="595215FF" w:rsidR="00250018" w:rsidRDefault="00250018" w:rsidP="00DD19DE">
      <w:pPr>
        <w:rPr>
          <w:color w:val="0070C0"/>
          <w:lang w:eastAsia="zh-CN"/>
        </w:rPr>
      </w:pPr>
    </w:p>
    <w:p w14:paraId="1FC177B9"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5C1AA4AF"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052CBB6C" w14:textId="77777777" w:rsidR="004C78C0" w:rsidRDefault="004C78C0" w:rsidP="004C78C0">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4C78C0" w14:paraId="29589229" w14:textId="77777777" w:rsidTr="00456878">
        <w:tc>
          <w:tcPr>
            <w:tcW w:w="1597" w:type="dxa"/>
          </w:tcPr>
          <w:p w14:paraId="201EDCA7"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5B03B1E8"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37CCF6CF"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D2541C2" w14:textId="77777777" w:rsidR="004C78C0" w:rsidRDefault="004C78C0" w:rsidP="00456878">
            <w:pPr>
              <w:spacing w:after="120"/>
              <w:rPr>
                <w:rFonts w:eastAsiaTheme="minorEastAsia"/>
                <w:b/>
                <w:bCs/>
                <w:color w:val="0070C0"/>
                <w:lang w:val="en-US" w:eastAsia="zh-CN"/>
              </w:rPr>
            </w:pPr>
          </w:p>
        </w:tc>
      </w:tr>
      <w:tr w:rsidR="004C78C0" w14:paraId="799F465D" w14:textId="77777777" w:rsidTr="00456878">
        <w:tc>
          <w:tcPr>
            <w:tcW w:w="1597" w:type="dxa"/>
          </w:tcPr>
          <w:p w14:paraId="45EBEAD6"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069CF993"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4F1F2A1C" w14:textId="77777777" w:rsidR="004C78C0" w:rsidRPr="00995551" w:rsidRDefault="004C78C0" w:rsidP="00456878">
            <w:pPr>
              <w:spacing w:after="120"/>
              <w:rPr>
                <w:rFonts w:eastAsiaTheme="minorEastAsia"/>
                <w:lang w:val="en-US" w:eastAsia="zh-CN"/>
              </w:rPr>
            </w:pPr>
          </w:p>
        </w:tc>
      </w:tr>
      <w:tr w:rsidR="004C78C0" w14:paraId="69934461" w14:textId="77777777" w:rsidTr="00456878">
        <w:tc>
          <w:tcPr>
            <w:tcW w:w="1597" w:type="dxa"/>
          </w:tcPr>
          <w:p w14:paraId="6E5B67F3" w14:textId="27E79A09" w:rsidR="004C78C0" w:rsidRPr="00995551" w:rsidRDefault="00E52E11" w:rsidP="00456878">
            <w:pPr>
              <w:spacing w:after="120"/>
              <w:rPr>
                <w:rFonts w:eastAsiaTheme="minorEastAsia"/>
                <w:lang w:val="en-US" w:eastAsia="zh-CN"/>
              </w:rPr>
            </w:pPr>
            <w:ins w:id="120" w:author="CATT" w:date="2021-04-13T13:40:00Z">
              <w:r>
                <w:rPr>
                  <w:rFonts w:eastAsiaTheme="minorEastAsia" w:hint="eastAsia"/>
                  <w:lang w:val="en-US" w:eastAsia="zh-CN"/>
                </w:rPr>
                <w:lastRenderedPageBreak/>
                <w:t>CATT</w:t>
              </w:r>
            </w:ins>
          </w:p>
        </w:tc>
        <w:tc>
          <w:tcPr>
            <w:tcW w:w="1566" w:type="dxa"/>
          </w:tcPr>
          <w:p w14:paraId="43AFD362" w14:textId="77777777" w:rsidR="004C78C0" w:rsidRPr="00995551" w:rsidRDefault="004C78C0" w:rsidP="00456878">
            <w:pPr>
              <w:spacing w:after="120"/>
              <w:rPr>
                <w:rFonts w:eastAsiaTheme="minorEastAsia"/>
                <w:lang w:val="en-US" w:eastAsia="zh-CN"/>
              </w:rPr>
            </w:pPr>
          </w:p>
        </w:tc>
        <w:tc>
          <w:tcPr>
            <w:tcW w:w="6468" w:type="dxa"/>
          </w:tcPr>
          <w:p w14:paraId="4B4D250D" w14:textId="0B58DFDF" w:rsidR="004C78C0" w:rsidRPr="00995551" w:rsidRDefault="00E52E11">
            <w:pPr>
              <w:spacing w:after="120"/>
              <w:rPr>
                <w:rFonts w:eastAsiaTheme="minorEastAsia"/>
                <w:lang w:val="en-US" w:eastAsia="zh-CN"/>
              </w:rPr>
            </w:pPr>
            <w:ins w:id="121" w:author="CATT" w:date="2021-04-13T13:40:00Z">
              <w:r>
                <w:rPr>
                  <w:rFonts w:eastAsiaTheme="minorEastAsia"/>
                  <w:lang w:val="en-US" w:eastAsia="zh-CN"/>
                </w:rPr>
                <w:t>W</w:t>
              </w:r>
              <w:r>
                <w:rPr>
                  <w:rFonts w:eastAsiaTheme="minorEastAsia" w:hint="eastAsia"/>
                  <w:lang w:val="en-US" w:eastAsia="zh-CN"/>
                </w:rPr>
                <w:t xml:space="preserve">hat does </w:t>
              </w:r>
              <w:r>
                <w:rPr>
                  <w:rFonts w:eastAsiaTheme="minorEastAsia"/>
                  <w:lang w:val="en-US" w:eastAsia="zh-CN"/>
                </w:rPr>
                <w:t>“</w:t>
              </w:r>
              <w:r>
                <w:rPr>
                  <w:rFonts w:eastAsiaTheme="minorEastAsia" w:hint="eastAsia"/>
                  <w:lang w:val="en-US" w:eastAsia="zh-CN"/>
                </w:rPr>
                <w:t>NTN payload</w:t>
              </w:r>
              <w:r>
                <w:rPr>
                  <w:rFonts w:eastAsiaTheme="minorEastAsia"/>
                  <w:lang w:val="en-US" w:eastAsia="zh-CN"/>
                </w:rPr>
                <w:t>”</w:t>
              </w:r>
              <w:r>
                <w:rPr>
                  <w:rFonts w:eastAsiaTheme="minorEastAsia" w:hint="eastAsia"/>
                  <w:lang w:val="en-US" w:eastAsia="zh-CN"/>
                </w:rPr>
                <w:t xml:space="preserve"> exactly mean? </w:t>
              </w:r>
              <w:r>
                <w:rPr>
                  <w:rFonts w:eastAsiaTheme="minorEastAsia"/>
                  <w:lang w:val="en-US" w:eastAsia="zh-CN"/>
                </w:rPr>
                <w:t>C</w:t>
              </w:r>
              <w:r>
                <w:rPr>
                  <w:rFonts w:eastAsiaTheme="minorEastAsia" w:hint="eastAsia"/>
                  <w:lang w:val="en-US" w:eastAsia="zh-CN"/>
                </w:rPr>
                <w:t>larifications are needed for this term.</w:t>
              </w:r>
            </w:ins>
            <w:ins w:id="122" w:author="CATT" w:date="2021-04-13T13:45:00Z">
              <w:r w:rsidR="00852921">
                <w:rPr>
                  <w:rFonts w:eastAsiaTheme="minorEastAsia" w:hint="eastAsia"/>
                  <w:lang w:val="en-US" w:eastAsia="zh-CN"/>
                </w:rPr>
                <w:t xml:space="preserve"> </w:t>
              </w:r>
            </w:ins>
          </w:p>
        </w:tc>
      </w:tr>
      <w:tr w:rsidR="00332A07" w14:paraId="647B0FD6" w14:textId="77777777" w:rsidTr="00456878">
        <w:tc>
          <w:tcPr>
            <w:tcW w:w="1597" w:type="dxa"/>
          </w:tcPr>
          <w:p w14:paraId="51B32337" w14:textId="701204B4" w:rsidR="00332A07" w:rsidRPr="00995551" w:rsidRDefault="00332A07" w:rsidP="00332A07">
            <w:pPr>
              <w:spacing w:after="120"/>
              <w:rPr>
                <w:rFonts w:eastAsiaTheme="minorEastAsia"/>
                <w:lang w:val="en-US" w:eastAsia="zh-CN"/>
              </w:rPr>
            </w:pPr>
            <w:ins w:id="123" w:author="Ericsson" w:date="2021-04-13T13:48:00Z">
              <w:r>
                <w:rPr>
                  <w:rFonts w:eastAsiaTheme="minorEastAsia"/>
                  <w:lang w:val="en-US" w:eastAsia="zh-CN"/>
                </w:rPr>
                <w:t>Ericsson</w:t>
              </w:r>
            </w:ins>
          </w:p>
        </w:tc>
        <w:tc>
          <w:tcPr>
            <w:tcW w:w="1566" w:type="dxa"/>
          </w:tcPr>
          <w:p w14:paraId="605AD6FC" w14:textId="7E4B6246" w:rsidR="00332A07" w:rsidRPr="00995551" w:rsidRDefault="00332A07" w:rsidP="00332A07">
            <w:pPr>
              <w:spacing w:after="120"/>
              <w:rPr>
                <w:rFonts w:eastAsiaTheme="minorEastAsia"/>
                <w:lang w:val="en-US" w:eastAsia="zh-CN"/>
              </w:rPr>
            </w:pPr>
            <w:ins w:id="124" w:author="Ericsson" w:date="2021-04-13T13:48:00Z">
              <w:r>
                <w:rPr>
                  <w:rFonts w:eastAsiaTheme="minorEastAsia"/>
                  <w:lang w:val="en-US" w:eastAsia="zh-CN"/>
                </w:rPr>
                <w:t>Disagree</w:t>
              </w:r>
            </w:ins>
          </w:p>
        </w:tc>
        <w:tc>
          <w:tcPr>
            <w:tcW w:w="6468" w:type="dxa"/>
          </w:tcPr>
          <w:p w14:paraId="17F671DE" w14:textId="2D06256C" w:rsidR="00332A07" w:rsidRPr="00995551" w:rsidRDefault="00332A07" w:rsidP="00332A07">
            <w:pPr>
              <w:spacing w:after="120"/>
              <w:rPr>
                <w:rFonts w:eastAsiaTheme="minorEastAsia"/>
                <w:lang w:val="en-US" w:eastAsia="zh-CN"/>
              </w:rPr>
            </w:pPr>
            <w:ins w:id="125" w:author="Ericsson" w:date="2021-04-13T13:48:00Z">
              <w:r>
                <w:rPr>
                  <w:rFonts w:eastAsiaTheme="minorEastAsia"/>
                  <w:color w:val="0070C0"/>
                  <w:lang w:val="en-US" w:eastAsia="zh-CN"/>
                </w:rPr>
                <w:t>Option 2 was a RAN agreement (Proposal NTN-2.2), why should we reconsider this?</w:t>
              </w:r>
            </w:ins>
          </w:p>
        </w:tc>
      </w:tr>
      <w:tr w:rsidR="00D4559A" w14:paraId="0FABAB98" w14:textId="77777777" w:rsidTr="00456878">
        <w:tc>
          <w:tcPr>
            <w:tcW w:w="1597" w:type="dxa"/>
          </w:tcPr>
          <w:p w14:paraId="601B7BCD" w14:textId="199011BE" w:rsidR="00D4559A" w:rsidRPr="00995551" w:rsidRDefault="00D4559A" w:rsidP="00D4559A">
            <w:pPr>
              <w:spacing w:after="120"/>
              <w:rPr>
                <w:rFonts w:eastAsiaTheme="minorEastAsia"/>
                <w:lang w:val="en-US" w:eastAsia="zh-CN"/>
              </w:rPr>
            </w:pPr>
            <w:ins w:id="126" w:author="Olesen, Robert" w:date="2021-04-13T09:10:00Z">
              <w:r>
                <w:rPr>
                  <w:rFonts w:eastAsiaTheme="minorEastAsia"/>
                  <w:lang w:val="en-US" w:eastAsia="zh-CN"/>
                </w:rPr>
                <w:t>Intelsat</w:t>
              </w:r>
            </w:ins>
          </w:p>
        </w:tc>
        <w:tc>
          <w:tcPr>
            <w:tcW w:w="1566" w:type="dxa"/>
          </w:tcPr>
          <w:p w14:paraId="1969595E" w14:textId="470552FB" w:rsidR="00D4559A" w:rsidRPr="00995551" w:rsidRDefault="00D4559A" w:rsidP="00D4559A">
            <w:pPr>
              <w:spacing w:after="120"/>
              <w:rPr>
                <w:rFonts w:eastAsiaTheme="minorEastAsia"/>
                <w:lang w:val="en-US" w:eastAsia="zh-CN"/>
              </w:rPr>
            </w:pPr>
            <w:ins w:id="127" w:author="Olesen, Robert" w:date="2021-04-13T09:10:00Z">
              <w:r>
                <w:rPr>
                  <w:rFonts w:eastAsiaTheme="minorEastAsia"/>
                  <w:lang w:val="en-US" w:eastAsia="zh-CN"/>
                </w:rPr>
                <w:t>Agree</w:t>
              </w:r>
            </w:ins>
          </w:p>
        </w:tc>
        <w:tc>
          <w:tcPr>
            <w:tcW w:w="6468" w:type="dxa"/>
          </w:tcPr>
          <w:p w14:paraId="79962238" w14:textId="77777777" w:rsidR="00D4559A" w:rsidRPr="00995551" w:rsidRDefault="00D4559A" w:rsidP="00D4559A">
            <w:pPr>
              <w:spacing w:after="120"/>
              <w:rPr>
                <w:rFonts w:eastAsiaTheme="minorEastAsia"/>
                <w:lang w:val="en-US" w:eastAsia="zh-CN"/>
              </w:rPr>
            </w:pPr>
          </w:p>
        </w:tc>
      </w:tr>
      <w:tr w:rsidR="00D4559A" w14:paraId="3658FB0C" w14:textId="77777777" w:rsidTr="00456878">
        <w:tc>
          <w:tcPr>
            <w:tcW w:w="1597" w:type="dxa"/>
          </w:tcPr>
          <w:p w14:paraId="47E29366" w14:textId="77777777" w:rsidR="00D4559A" w:rsidRPr="00995551" w:rsidRDefault="00D4559A" w:rsidP="00D4559A">
            <w:pPr>
              <w:spacing w:after="120"/>
              <w:rPr>
                <w:rFonts w:eastAsiaTheme="minorEastAsia"/>
                <w:lang w:val="en-US" w:eastAsia="zh-CN"/>
              </w:rPr>
            </w:pPr>
          </w:p>
        </w:tc>
        <w:tc>
          <w:tcPr>
            <w:tcW w:w="1566" w:type="dxa"/>
          </w:tcPr>
          <w:p w14:paraId="5A3D9E33" w14:textId="77777777" w:rsidR="00D4559A" w:rsidRPr="00995551" w:rsidRDefault="00D4559A" w:rsidP="00D4559A">
            <w:pPr>
              <w:spacing w:after="120"/>
              <w:rPr>
                <w:rFonts w:eastAsiaTheme="minorEastAsia"/>
                <w:lang w:val="en-US" w:eastAsia="zh-CN"/>
              </w:rPr>
            </w:pPr>
          </w:p>
        </w:tc>
        <w:tc>
          <w:tcPr>
            <w:tcW w:w="6468" w:type="dxa"/>
          </w:tcPr>
          <w:p w14:paraId="08EAE4D2" w14:textId="77777777" w:rsidR="00D4559A" w:rsidRPr="00995551" w:rsidRDefault="00D4559A" w:rsidP="00D4559A">
            <w:pPr>
              <w:spacing w:after="120"/>
              <w:rPr>
                <w:rFonts w:eastAsiaTheme="minorEastAsia"/>
                <w:lang w:val="en-US" w:eastAsia="zh-CN"/>
              </w:rPr>
            </w:pPr>
          </w:p>
        </w:tc>
      </w:tr>
      <w:tr w:rsidR="00D4559A" w14:paraId="66CFF977" w14:textId="77777777" w:rsidTr="00456878">
        <w:tc>
          <w:tcPr>
            <w:tcW w:w="1597" w:type="dxa"/>
          </w:tcPr>
          <w:p w14:paraId="0EA3BC07" w14:textId="77777777" w:rsidR="00D4559A" w:rsidRPr="00995551" w:rsidRDefault="00D4559A" w:rsidP="00D4559A">
            <w:pPr>
              <w:spacing w:after="120"/>
              <w:rPr>
                <w:rFonts w:eastAsiaTheme="minorEastAsia"/>
                <w:lang w:val="en-US" w:eastAsia="zh-CN"/>
              </w:rPr>
            </w:pPr>
          </w:p>
        </w:tc>
        <w:tc>
          <w:tcPr>
            <w:tcW w:w="1566" w:type="dxa"/>
          </w:tcPr>
          <w:p w14:paraId="3A7102A7" w14:textId="77777777" w:rsidR="00D4559A" w:rsidRPr="00995551" w:rsidRDefault="00D4559A" w:rsidP="00D4559A">
            <w:pPr>
              <w:spacing w:after="120"/>
              <w:rPr>
                <w:rFonts w:eastAsiaTheme="minorEastAsia"/>
                <w:lang w:val="en-US" w:eastAsia="zh-CN"/>
              </w:rPr>
            </w:pPr>
          </w:p>
        </w:tc>
        <w:tc>
          <w:tcPr>
            <w:tcW w:w="6468" w:type="dxa"/>
          </w:tcPr>
          <w:p w14:paraId="1C7F9DA8" w14:textId="77777777" w:rsidR="00D4559A" w:rsidRPr="00995551" w:rsidRDefault="00D4559A" w:rsidP="00D4559A">
            <w:pPr>
              <w:spacing w:after="120"/>
              <w:rPr>
                <w:rFonts w:eastAsiaTheme="minorEastAsia"/>
                <w:lang w:val="en-US" w:eastAsia="zh-CN"/>
              </w:rPr>
            </w:pPr>
          </w:p>
        </w:tc>
      </w:tr>
      <w:tr w:rsidR="00D4559A" w14:paraId="5C18716D" w14:textId="77777777" w:rsidTr="00456878">
        <w:tc>
          <w:tcPr>
            <w:tcW w:w="1597" w:type="dxa"/>
          </w:tcPr>
          <w:p w14:paraId="53A2365A" w14:textId="77777777" w:rsidR="00D4559A" w:rsidRPr="00995551" w:rsidRDefault="00D4559A" w:rsidP="00D4559A">
            <w:pPr>
              <w:spacing w:after="120"/>
              <w:rPr>
                <w:rFonts w:eastAsiaTheme="minorEastAsia"/>
                <w:lang w:val="en-US" w:eastAsia="zh-CN"/>
              </w:rPr>
            </w:pPr>
          </w:p>
        </w:tc>
        <w:tc>
          <w:tcPr>
            <w:tcW w:w="1566" w:type="dxa"/>
          </w:tcPr>
          <w:p w14:paraId="110BF8A9" w14:textId="77777777" w:rsidR="00D4559A" w:rsidRPr="00995551" w:rsidRDefault="00D4559A" w:rsidP="00D4559A">
            <w:pPr>
              <w:spacing w:after="120"/>
              <w:rPr>
                <w:rFonts w:eastAsiaTheme="minorEastAsia"/>
                <w:lang w:val="en-US" w:eastAsia="zh-CN"/>
              </w:rPr>
            </w:pPr>
          </w:p>
        </w:tc>
        <w:tc>
          <w:tcPr>
            <w:tcW w:w="6468" w:type="dxa"/>
          </w:tcPr>
          <w:p w14:paraId="134F1655" w14:textId="77777777" w:rsidR="00D4559A" w:rsidRPr="00995551" w:rsidRDefault="00D4559A" w:rsidP="00D4559A">
            <w:pPr>
              <w:spacing w:after="120"/>
              <w:rPr>
                <w:rFonts w:eastAsiaTheme="minorEastAsia"/>
                <w:lang w:val="en-US" w:eastAsia="zh-CN"/>
              </w:rPr>
            </w:pPr>
          </w:p>
        </w:tc>
      </w:tr>
      <w:tr w:rsidR="00D4559A" w14:paraId="354F8232" w14:textId="77777777" w:rsidTr="00456878">
        <w:tc>
          <w:tcPr>
            <w:tcW w:w="1597" w:type="dxa"/>
          </w:tcPr>
          <w:p w14:paraId="30C4456E" w14:textId="77777777" w:rsidR="00D4559A" w:rsidRPr="00995551" w:rsidRDefault="00D4559A" w:rsidP="00D4559A">
            <w:pPr>
              <w:spacing w:after="120"/>
              <w:rPr>
                <w:rFonts w:eastAsiaTheme="minorEastAsia"/>
                <w:lang w:val="en-US" w:eastAsia="zh-CN"/>
              </w:rPr>
            </w:pPr>
          </w:p>
        </w:tc>
        <w:tc>
          <w:tcPr>
            <w:tcW w:w="1566" w:type="dxa"/>
          </w:tcPr>
          <w:p w14:paraId="74A856D6" w14:textId="77777777" w:rsidR="00D4559A" w:rsidRPr="00995551" w:rsidRDefault="00D4559A" w:rsidP="00D4559A">
            <w:pPr>
              <w:spacing w:after="120"/>
              <w:rPr>
                <w:rFonts w:eastAsiaTheme="minorEastAsia"/>
                <w:lang w:val="en-US" w:eastAsia="zh-CN"/>
              </w:rPr>
            </w:pPr>
          </w:p>
        </w:tc>
        <w:tc>
          <w:tcPr>
            <w:tcW w:w="6468" w:type="dxa"/>
          </w:tcPr>
          <w:p w14:paraId="791853B0" w14:textId="77777777" w:rsidR="00D4559A" w:rsidRPr="00995551" w:rsidRDefault="00D4559A" w:rsidP="00D4559A">
            <w:pPr>
              <w:spacing w:after="120"/>
              <w:rPr>
                <w:rFonts w:eastAsiaTheme="minorEastAsia"/>
                <w:lang w:val="en-US" w:eastAsia="zh-CN"/>
              </w:rPr>
            </w:pPr>
          </w:p>
        </w:tc>
      </w:tr>
    </w:tbl>
    <w:p w14:paraId="46428A5C" w14:textId="77777777" w:rsidR="004C78C0" w:rsidRDefault="004C78C0" w:rsidP="004C78C0">
      <w:pPr>
        <w:spacing w:after="120"/>
        <w:rPr>
          <w:szCs w:val="24"/>
          <w:lang w:eastAsia="zh-CN"/>
        </w:rPr>
      </w:pPr>
    </w:p>
    <w:p w14:paraId="6B6A0A63" w14:textId="77777777" w:rsidR="004C78C0" w:rsidRPr="000F282B" w:rsidRDefault="004C78C0" w:rsidP="00DD19DE">
      <w:pPr>
        <w:rPr>
          <w:color w:val="0070C0"/>
          <w:lang w:eastAsia="zh-CN"/>
        </w:rPr>
      </w:pPr>
    </w:p>
    <w:p w14:paraId="297E9BED" w14:textId="77777777" w:rsidR="00DD19DE" w:rsidRPr="00035C50" w:rsidRDefault="00DD19DE" w:rsidP="00DD19DE">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Heading3"/>
        <w:rPr>
          <w:sz w:val="24"/>
          <w:szCs w:val="16"/>
        </w:rPr>
      </w:pPr>
      <w:r w:rsidRPr="00805BE8">
        <w:rPr>
          <w:sz w:val="24"/>
          <w:szCs w:val="16"/>
        </w:rPr>
        <w:t xml:space="preserve">Open issues </w:t>
      </w:r>
    </w:p>
    <w:p w14:paraId="7CB050BF"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F115F5" w14:paraId="0AE28A69" w14:textId="77777777" w:rsidTr="00653A82">
        <w:tc>
          <w:tcPr>
            <w:tcW w:w="1242" w:type="dxa"/>
          </w:tcPr>
          <w:p w14:paraId="1316B01E"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686F24C5"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653A82">
        <w:tc>
          <w:tcPr>
            <w:tcW w:w="1242" w:type="dxa"/>
          </w:tcPr>
          <w:p w14:paraId="2FE4A6C0"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DDEDF6"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9FEEAE1"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85A4F5" w14:textId="77777777" w:rsidR="00F115F5" w:rsidRDefault="00F115F5" w:rsidP="00653A82">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916486F"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Others:</w:t>
            </w:r>
          </w:p>
        </w:tc>
      </w:tr>
    </w:tbl>
    <w:p w14:paraId="033F2C47" w14:textId="77777777" w:rsidR="00F115F5" w:rsidRDefault="00F115F5" w:rsidP="00F115F5">
      <w:pPr>
        <w:rPr>
          <w:color w:val="0070C0"/>
          <w:lang w:val="en-US" w:eastAsia="zh-CN"/>
        </w:rPr>
      </w:pPr>
    </w:p>
    <w:p w14:paraId="299257EA"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6E4387B8"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F115F5" w14:paraId="4CD5F215" w14:textId="77777777" w:rsidTr="00653A82">
        <w:tc>
          <w:tcPr>
            <w:tcW w:w="1236" w:type="dxa"/>
          </w:tcPr>
          <w:p w14:paraId="2FBA9B46"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4E3A8F8"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27D31951" w14:textId="77777777" w:rsidTr="00653A82">
        <w:tc>
          <w:tcPr>
            <w:tcW w:w="1236" w:type="dxa"/>
          </w:tcPr>
          <w:p w14:paraId="46B4EE1D"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61FAA40" w14:textId="77777777" w:rsidR="00F115F5" w:rsidRPr="003418CB" w:rsidRDefault="00F115F5" w:rsidP="00653A82">
            <w:pPr>
              <w:spacing w:after="120"/>
              <w:rPr>
                <w:rFonts w:eastAsiaTheme="minorEastAsia"/>
                <w:color w:val="0070C0"/>
                <w:lang w:val="en-US" w:eastAsia="zh-CN"/>
              </w:rPr>
            </w:pPr>
          </w:p>
        </w:tc>
      </w:tr>
    </w:tbl>
    <w:p w14:paraId="687EF783" w14:textId="77777777" w:rsidR="00F115F5" w:rsidRDefault="00F115F5" w:rsidP="00F115F5">
      <w:pPr>
        <w:rPr>
          <w:color w:val="0070C0"/>
          <w:lang w:val="en-US" w:eastAsia="zh-CN"/>
        </w:rPr>
      </w:pPr>
      <w:r w:rsidRPr="003418CB">
        <w:rPr>
          <w:rFonts w:hint="eastAsia"/>
          <w:color w:val="0070C0"/>
          <w:lang w:val="en-US" w:eastAsia="zh-CN"/>
        </w:rPr>
        <w:t xml:space="preserve"> </w:t>
      </w:r>
    </w:p>
    <w:p w14:paraId="69EA5A8B"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F115F5" w14:paraId="1C9F3D7C" w14:textId="77777777" w:rsidTr="00653A82">
        <w:tc>
          <w:tcPr>
            <w:tcW w:w="1236" w:type="dxa"/>
          </w:tcPr>
          <w:p w14:paraId="5EA06D4C"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8DDE8A"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7C23836F" w14:textId="77777777" w:rsidTr="00653A82">
        <w:tc>
          <w:tcPr>
            <w:tcW w:w="1236" w:type="dxa"/>
          </w:tcPr>
          <w:p w14:paraId="2406805C"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7719BF" w14:textId="77777777" w:rsidR="00F115F5" w:rsidRPr="003418CB" w:rsidRDefault="00F115F5" w:rsidP="00653A82">
            <w:pPr>
              <w:spacing w:after="120"/>
              <w:rPr>
                <w:rFonts w:eastAsiaTheme="minorEastAsia"/>
                <w:color w:val="0070C0"/>
                <w:lang w:val="en-US" w:eastAsia="zh-CN"/>
              </w:rPr>
            </w:pPr>
          </w:p>
        </w:tc>
      </w:tr>
    </w:tbl>
    <w:p w14:paraId="2BD0B9C4" w14:textId="2EC9DB6A" w:rsidR="00DD19DE" w:rsidRDefault="00F115F5" w:rsidP="00D0036C">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653A82">
        <w:tc>
          <w:tcPr>
            <w:tcW w:w="1242" w:type="dxa"/>
          </w:tcPr>
          <w:p w14:paraId="7373B7C9"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53A82">
        <w:tc>
          <w:tcPr>
            <w:tcW w:w="1242" w:type="dxa"/>
            <w:vMerge w:val="restart"/>
          </w:tcPr>
          <w:p w14:paraId="497DC71D"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653A82">
        <w:tc>
          <w:tcPr>
            <w:tcW w:w="1242" w:type="dxa"/>
            <w:vMerge/>
          </w:tcPr>
          <w:p w14:paraId="72451545" w14:textId="77777777" w:rsidR="00DD19DE" w:rsidRDefault="00DD19DE" w:rsidP="00653A82">
            <w:pPr>
              <w:spacing w:after="120"/>
              <w:rPr>
                <w:rFonts w:eastAsiaTheme="minorEastAsia"/>
                <w:color w:val="0070C0"/>
                <w:lang w:val="en-US" w:eastAsia="zh-CN"/>
              </w:rPr>
            </w:pPr>
          </w:p>
        </w:tc>
        <w:tc>
          <w:tcPr>
            <w:tcW w:w="8615" w:type="dxa"/>
          </w:tcPr>
          <w:p w14:paraId="5F4DDF9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653A82">
        <w:tc>
          <w:tcPr>
            <w:tcW w:w="1242" w:type="dxa"/>
            <w:vMerge/>
          </w:tcPr>
          <w:p w14:paraId="165A15C4" w14:textId="77777777" w:rsidR="00DD19DE" w:rsidRDefault="00DD19DE" w:rsidP="00653A82">
            <w:pPr>
              <w:spacing w:after="120"/>
              <w:rPr>
                <w:rFonts w:eastAsiaTheme="minorEastAsia"/>
                <w:color w:val="0070C0"/>
                <w:lang w:val="en-US" w:eastAsia="zh-CN"/>
              </w:rPr>
            </w:pPr>
          </w:p>
        </w:tc>
        <w:tc>
          <w:tcPr>
            <w:tcW w:w="8615" w:type="dxa"/>
          </w:tcPr>
          <w:p w14:paraId="1901BE06" w14:textId="77777777" w:rsidR="00DD19DE" w:rsidRDefault="00DD19DE" w:rsidP="00653A82">
            <w:pPr>
              <w:spacing w:after="120"/>
              <w:rPr>
                <w:rFonts w:eastAsiaTheme="minorEastAsia"/>
                <w:color w:val="0070C0"/>
                <w:lang w:val="en-US" w:eastAsia="zh-CN"/>
              </w:rPr>
            </w:pPr>
          </w:p>
        </w:tc>
      </w:tr>
      <w:tr w:rsidR="00DD19DE" w:rsidRPr="00571777" w14:paraId="6979FA8B" w14:textId="77777777" w:rsidTr="00653A82">
        <w:tc>
          <w:tcPr>
            <w:tcW w:w="1242" w:type="dxa"/>
            <w:vMerge w:val="restart"/>
          </w:tcPr>
          <w:p w14:paraId="20992B68" w14:textId="77777777" w:rsidR="00DD19DE" w:rsidRDefault="00DD19DE" w:rsidP="00653A82">
            <w:pPr>
              <w:spacing w:after="120"/>
              <w:rPr>
                <w:rFonts w:eastAsiaTheme="minorEastAsia"/>
                <w:color w:val="0070C0"/>
                <w:lang w:val="en-US" w:eastAsia="zh-CN"/>
              </w:rPr>
            </w:pPr>
            <w:r>
              <w:rPr>
                <w:rFonts w:eastAsiaTheme="minorEastAsia"/>
                <w:color w:val="0070C0"/>
                <w:lang w:val="en-US" w:eastAsia="zh-CN"/>
              </w:rPr>
              <w:lastRenderedPageBreak/>
              <w:t>YYY</w:t>
            </w:r>
          </w:p>
        </w:tc>
        <w:tc>
          <w:tcPr>
            <w:tcW w:w="8615" w:type="dxa"/>
          </w:tcPr>
          <w:p w14:paraId="2F22EA0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53A82">
        <w:tc>
          <w:tcPr>
            <w:tcW w:w="1242" w:type="dxa"/>
            <w:vMerge/>
          </w:tcPr>
          <w:p w14:paraId="078D9013" w14:textId="77777777" w:rsidR="00DD19DE" w:rsidRDefault="00DD19DE" w:rsidP="00653A82">
            <w:pPr>
              <w:spacing w:after="120"/>
              <w:rPr>
                <w:rFonts w:eastAsiaTheme="minorEastAsia"/>
                <w:color w:val="0070C0"/>
                <w:lang w:val="en-US" w:eastAsia="zh-CN"/>
              </w:rPr>
            </w:pPr>
          </w:p>
        </w:tc>
        <w:tc>
          <w:tcPr>
            <w:tcW w:w="8615" w:type="dxa"/>
          </w:tcPr>
          <w:p w14:paraId="5CDCD9C1"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53A82">
        <w:tc>
          <w:tcPr>
            <w:tcW w:w="1242" w:type="dxa"/>
            <w:vMerge/>
          </w:tcPr>
          <w:p w14:paraId="0BAFB7DD" w14:textId="77777777" w:rsidR="00DD19DE" w:rsidRDefault="00DD19DE" w:rsidP="00653A82">
            <w:pPr>
              <w:spacing w:after="120"/>
              <w:rPr>
                <w:rFonts w:eastAsiaTheme="minorEastAsia"/>
                <w:color w:val="0070C0"/>
                <w:lang w:val="en-US" w:eastAsia="zh-CN"/>
              </w:rPr>
            </w:pPr>
          </w:p>
        </w:tc>
        <w:tc>
          <w:tcPr>
            <w:tcW w:w="8615" w:type="dxa"/>
          </w:tcPr>
          <w:p w14:paraId="6F2D5A65" w14:textId="77777777" w:rsidR="00DD19DE" w:rsidRDefault="00DD19DE" w:rsidP="00653A82">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DD19DE" w:rsidRPr="00004165" w14:paraId="3122F244" w14:textId="77777777" w:rsidTr="00653A82">
        <w:tc>
          <w:tcPr>
            <w:tcW w:w="1242" w:type="dxa"/>
          </w:tcPr>
          <w:p w14:paraId="1BAD9367" w14:textId="77777777" w:rsidR="00DD19DE" w:rsidRPr="00045592" w:rsidRDefault="00DD19DE" w:rsidP="00653A82">
            <w:pPr>
              <w:rPr>
                <w:rFonts w:eastAsiaTheme="minorEastAsia"/>
                <w:b/>
                <w:bCs/>
                <w:color w:val="0070C0"/>
                <w:lang w:val="en-US" w:eastAsia="zh-CN"/>
              </w:rPr>
            </w:pPr>
          </w:p>
        </w:tc>
        <w:tc>
          <w:tcPr>
            <w:tcW w:w="8615" w:type="dxa"/>
          </w:tcPr>
          <w:p w14:paraId="6CFC9668"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53A82">
        <w:tc>
          <w:tcPr>
            <w:tcW w:w="1242" w:type="dxa"/>
          </w:tcPr>
          <w:p w14:paraId="24B4F67E" w14:textId="1B54C615" w:rsidR="00DD19DE" w:rsidRPr="003418CB" w:rsidRDefault="00DD19DE" w:rsidP="00653A82">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653A8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653A82">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653A82">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653A82">
        <w:tc>
          <w:tcPr>
            <w:tcW w:w="1242" w:type="dxa"/>
          </w:tcPr>
          <w:p w14:paraId="04F02E97"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53A82">
        <w:tc>
          <w:tcPr>
            <w:tcW w:w="1242" w:type="dxa"/>
          </w:tcPr>
          <w:p w14:paraId="45A68EB1" w14:textId="77777777" w:rsidR="00DD19DE" w:rsidRPr="003418CB" w:rsidRDefault="00DD19DE" w:rsidP="00653A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653A8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Heading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458B4749" w14:textId="0B893344" w:rsidR="00307E51" w:rsidRDefault="00307E51" w:rsidP="00307E51">
      <w:pPr>
        <w:rPr>
          <w:lang w:val="sv-SE" w:eastAsia="zh-CN"/>
        </w:rPr>
      </w:pPr>
    </w:p>
    <w:p w14:paraId="3E9115E7" w14:textId="4ED7C03F" w:rsidR="00160907" w:rsidRDefault="00160907" w:rsidP="00160907">
      <w:pPr>
        <w:rPr>
          <w:lang w:val="sv-SE" w:eastAsia="zh-CN"/>
        </w:rPr>
      </w:pPr>
    </w:p>
    <w:p w14:paraId="45F6FD77" w14:textId="2F668A22" w:rsidR="002B628F" w:rsidRDefault="002B628F" w:rsidP="00160907">
      <w:pPr>
        <w:rPr>
          <w:lang w:val="sv-SE" w:eastAsia="zh-CN"/>
        </w:rPr>
      </w:pPr>
    </w:p>
    <w:p w14:paraId="0BCE1445" w14:textId="7BEC4D57" w:rsidR="002B628F" w:rsidRDefault="002B628F" w:rsidP="00160907">
      <w:pPr>
        <w:rPr>
          <w:lang w:val="sv-SE" w:eastAsia="zh-CN"/>
        </w:rPr>
      </w:pPr>
    </w:p>
    <w:p w14:paraId="335FFE3D" w14:textId="04A938EA" w:rsidR="002B628F" w:rsidRDefault="002B628F" w:rsidP="00160907">
      <w:pPr>
        <w:rPr>
          <w:lang w:val="sv-SE" w:eastAsia="zh-CN"/>
        </w:rPr>
      </w:pPr>
    </w:p>
    <w:p w14:paraId="6AF918CF" w14:textId="7139B90E" w:rsidR="002B628F" w:rsidRDefault="002B628F" w:rsidP="00160907">
      <w:pPr>
        <w:rPr>
          <w:lang w:val="sv-SE" w:eastAsia="zh-CN"/>
        </w:rPr>
      </w:pPr>
    </w:p>
    <w:p w14:paraId="4E7D31AA" w14:textId="33E73008" w:rsidR="002B628F" w:rsidRDefault="002B628F" w:rsidP="00160907">
      <w:pPr>
        <w:rPr>
          <w:lang w:val="sv-SE" w:eastAsia="zh-CN"/>
        </w:rPr>
      </w:pPr>
    </w:p>
    <w:p w14:paraId="472A849D" w14:textId="452E4F7B" w:rsidR="002B628F" w:rsidRDefault="002B628F" w:rsidP="00160907">
      <w:pPr>
        <w:rPr>
          <w:lang w:val="sv-SE" w:eastAsia="zh-CN"/>
        </w:rPr>
      </w:pPr>
    </w:p>
    <w:p w14:paraId="1CABF05C" w14:textId="0B30C8A0" w:rsidR="002B628F" w:rsidRDefault="002B628F" w:rsidP="00160907">
      <w:pPr>
        <w:rPr>
          <w:lang w:val="sv-SE" w:eastAsia="zh-CN"/>
        </w:rPr>
      </w:pPr>
    </w:p>
    <w:p w14:paraId="698D5560" w14:textId="6E112701" w:rsidR="002B628F" w:rsidRDefault="002B628F" w:rsidP="00160907">
      <w:pPr>
        <w:rPr>
          <w:lang w:val="sv-SE" w:eastAsia="zh-CN"/>
        </w:rPr>
      </w:pPr>
    </w:p>
    <w:p w14:paraId="2312371E" w14:textId="0CD94727" w:rsidR="002B628F" w:rsidRDefault="002B628F" w:rsidP="00160907">
      <w:pPr>
        <w:rPr>
          <w:lang w:val="sv-SE" w:eastAsia="zh-CN"/>
        </w:rPr>
      </w:pPr>
    </w:p>
    <w:p w14:paraId="068B6110" w14:textId="2C1757A3" w:rsidR="002B628F" w:rsidRDefault="002B628F" w:rsidP="00160907">
      <w:pPr>
        <w:rPr>
          <w:lang w:val="sv-SE" w:eastAsia="zh-CN"/>
        </w:rPr>
      </w:pPr>
    </w:p>
    <w:p w14:paraId="1689E43B" w14:textId="43056102" w:rsidR="002B628F" w:rsidRDefault="002B628F" w:rsidP="00160907">
      <w:pPr>
        <w:rPr>
          <w:lang w:val="sv-SE" w:eastAsia="zh-CN"/>
        </w:rPr>
      </w:pPr>
    </w:p>
    <w:p w14:paraId="40675EB2" w14:textId="58A8ABC1" w:rsidR="002B628F" w:rsidRDefault="002B628F" w:rsidP="00160907">
      <w:pPr>
        <w:rPr>
          <w:lang w:val="sv-SE" w:eastAsia="zh-CN"/>
        </w:rPr>
      </w:pPr>
    </w:p>
    <w:p w14:paraId="59D1E3D4" w14:textId="641E1840" w:rsidR="002B628F" w:rsidRDefault="002B628F" w:rsidP="00160907">
      <w:pPr>
        <w:rPr>
          <w:lang w:val="sv-SE" w:eastAsia="zh-CN"/>
        </w:rPr>
      </w:pPr>
    </w:p>
    <w:p w14:paraId="71954017" w14:textId="05C8A154" w:rsidR="002B628F" w:rsidRDefault="002B628F" w:rsidP="00160907">
      <w:pPr>
        <w:rPr>
          <w:lang w:val="sv-SE" w:eastAsia="zh-CN"/>
        </w:rPr>
      </w:pPr>
    </w:p>
    <w:p w14:paraId="427B2FDE" w14:textId="79A58718" w:rsidR="002B628F" w:rsidRPr="00805BE8" w:rsidRDefault="002B628F" w:rsidP="00160907"/>
    <w:p w14:paraId="6B2402AF" w14:textId="151C5446" w:rsidR="00160907" w:rsidRPr="00045592" w:rsidRDefault="00160907" w:rsidP="00160907">
      <w:pPr>
        <w:pStyle w:val="Heading1"/>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Pr>
          <w:color w:val="000000" w:themeColor="text1"/>
          <w:lang w:eastAsia="zh-CN"/>
        </w:rPr>
        <w:t>FR1 G</w:t>
      </w:r>
      <w:r w:rsidRPr="004B0CDC">
        <w:rPr>
          <w:color w:val="000000" w:themeColor="text1"/>
          <w:lang w:eastAsia="zh-CN"/>
        </w:rPr>
        <w:t>eneralities</w:t>
      </w:r>
    </w:p>
    <w:p w14:paraId="5F87F3C6"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D9FEB09" w14:textId="016D886A" w:rsidR="00160907" w:rsidRPr="00CB0305" w:rsidRDefault="00160907" w:rsidP="00160907">
      <w:pPr>
        <w:pStyle w:val="Heading2"/>
      </w:pPr>
      <w:r w:rsidRPr="00B831AE">
        <w:rPr>
          <w:rFonts w:hint="eastAsia"/>
        </w:rPr>
        <w:t>Companies</w:t>
      </w:r>
      <w:r w:rsidRPr="00B831AE">
        <w:t>’</w:t>
      </w:r>
      <w:r w:rsidRPr="00CB0305">
        <w:t xml:space="preserve"> contributions summary</w:t>
      </w:r>
    </w:p>
    <w:tbl>
      <w:tblPr>
        <w:tblStyle w:val="TableGrid"/>
        <w:tblW w:w="10169" w:type="dxa"/>
        <w:tblLook w:val="04A0" w:firstRow="1" w:lastRow="0" w:firstColumn="1" w:lastColumn="0" w:noHBand="0" w:noVBand="1"/>
      </w:tblPr>
      <w:tblGrid>
        <w:gridCol w:w="1015"/>
        <w:gridCol w:w="1666"/>
        <w:gridCol w:w="7488"/>
      </w:tblGrid>
      <w:tr w:rsidR="009B02E3" w14:paraId="1025E2B4" w14:textId="77777777" w:rsidTr="00484DD9">
        <w:trPr>
          <w:trHeight w:val="468"/>
        </w:trPr>
        <w:tc>
          <w:tcPr>
            <w:tcW w:w="1015" w:type="dxa"/>
            <w:vAlign w:val="center"/>
          </w:tcPr>
          <w:p w14:paraId="1E4D5395" w14:textId="77777777" w:rsidR="009B02E3" w:rsidRDefault="009B02E3" w:rsidP="00484DD9">
            <w:pPr>
              <w:spacing w:before="120" w:after="120"/>
              <w:rPr>
                <w:b/>
                <w:bCs/>
              </w:rPr>
            </w:pPr>
            <w:r w:rsidRPr="00805BE8">
              <w:rPr>
                <w:b/>
                <w:bCs/>
              </w:rPr>
              <w:t>T-doc number</w:t>
            </w:r>
          </w:p>
        </w:tc>
        <w:tc>
          <w:tcPr>
            <w:tcW w:w="1666" w:type="dxa"/>
            <w:vAlign w:val="center"/>
          </w:tcPr>
          <w:p w14:paraId="178C2F35" w14:textId="77777777" w:rsidR="009B02E3" w:rsidRDefault="009B02E3" w:rsidP="00484DD9">
            <w:pPr>
              <w:spacing w:before="120" w:after="120"/>
              <w:rPr>
                <w:b/>
                <w:bCs/>
              </w:rPr>
            </w:pPr>
            <w:r w:rsidRPr="00805BE8">
              <w:rPr>
                <w:b/>
                <w:bCs/>
              </w:rPr>
              <w:t>Company</w:t>
            </w:r>
          </w:p>
        </w:tc>
        <w:tc>
          <w:tcPr>
            <w:tcW w:w="7488" w:type="dxa"/>
            <w:vAlign w:val="center"/>
          </w:tcPr>
          <w:p w14:paraId="77FBC0F1" w14:textId="77777777" w:rsidR="009B02E3" w:rsidRDefault="009B02E3" w:rsidP="00484DD9">
            <w:pPr>
              <w:spacing w:before="120" w:after="120"/>
              <w:rPr>
                <w:b/>
                <w:bCs/>
              </w:rPr>
            </w:pPr>
            <w:r w:rsidRPr="00805BE8">
              <w:rPr>
                <w:b/>
                <w:bCs/>
              </w:rPr>
              <w:t>Proposals</w:t>
            </w:r>
            <w:r>
              <w:rPr>
                <w:b/>
                <w:bCs/>
              </w:rPr>
              <w:t xml:space="preserve"> / Observations</w:t>
            </w:r>
          </w:p>
        </w:tc>
      </w:tr>
      <w:tr w:rsidR="009B02E3" w14:paraId="68EA39F8" w14:textId="77777777" w:rsidTr="00484DD9">
        <w:trPr>
          <w:trHeight w:val="468"/>
        </w:trPr>
        <w:tc>
          <w:tcPr>
            <w:tcW w:w="1015" w:type="dxa"/>
            <w:vAlign w:val="center"/>
          </w:tcPr>
          <w:p w14:paraId="48DE9605" w14:textId="77777777" w:rsidR="009B02E3" w:rsidRDefault="000A1327" w:rsidP="00484DD9">
            <w:pPr>
              <w:spacing w:after="0"/>
              <w:jc w:val="center"/>
              <w:rPr>
                <w:rFonts w:asciiTheme="majorBidi" w:eastAsia="Times New Roman" w:hAnsiTheme="majorBidi" w:cstheme="majorBidi"/>
                <w:lang w:val="fr-FR" w:eastAsia="fr-FR"/>
              </w:rPr>
            </w:pPr>
            <w:hyperlink r:id="rId45" w:tgtFrame="_blank" w:history="1">
              <w:r w:rsidR="009B02E3" w:rsidRPr="001C5EE0">
                <w:rPr>
                  <w:rStyle w:val="Hyperlink"/>
                  <w:color w:val="000000" w:themeColor="text1"/>
                  <w:lang w:val="fr-FR" w:eastAsia="zh-CN"/>
                </w:rPr>
                <w:t>R4-2107193</w:t>
              </w:r>
            </w:hyperlink>
          </w:p>
        </w:tc>
        <w:tc>
          <w:tcPr>
            <w:tcW w:w="1666" w:type="dxa"/>
            <w:vAlign w:val="center"/>
          </w:tcPr>
          <w:p w14:paraId="1E2E1616"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38888885" w14:textId="78B89C0F" w:rsidR="009B02E3" w:rsidRPr="006F689E" w:rsidRDefault="009B02E3" w:rsidP="00484DD9">
            <w:pPr>
              <w:rPr>
                <w:b/>
              </w:rPr>
            </w:pPr>
            <w:r>
              <w:rPr>
                <w:b/>
              </w:rPr>
              <w:t xml:space="preserve">Proposal 3: </w:t>
            </w:r>
            <w:r w:rsidRPr="006F689E">
              <w:rPr>
                <w:b/>
              </w:rPr>
              <w:t>Identify one existing FR1 NR band for satellite deployment for use in coexistence studies.</w:t>
            </w:r>
          </w:p>
        </w:tc>
      </w:tr>
      <w:tr w:rsidR="009B02E3" w14:paraId="75BBEAED" w14:textId="77777777" w:rsidTr="00484DD9">
        <w:trPr>
          <w:trHeight w:val="468"/>
        </w:trPr>
        <w:tc>
          <w:tcPr>
            <w:tcW w:w="1015" w:type="dxa"/>
            <w:vAlign w:val="center"/>
          </w:tcPr>
          <w:p w14:paraId="7CBECF42" w14:textId="77777777" w:rsidR="009B02E3" w:rsidRDefault="000A1327" w:rsidP="00484DD9">
            <w:pPr>
              <w:spacing w:after="0"/>
              <w:jc w:val="center"/>
              <w:rPr>
                <w:rFonts w:asciiTheme="majorBidi" w:eastAsia="Times New Roman" w:hAnsiTheme="majorBidi" w:cstheme="majorBidi"/>
                <w:lang w:val="fr-FR" w:eastAsia="fr-FR"/>
              </w:rPr>
            </w:pPr>
            <w:hyperlink r:id="rId46" w:tgtFrame="_blank" w:history="1">
              <w:r w:rsidR="009B02E3" w:rsidRPr="001C5EE0">
                <w:rPr>
                  <w:rStyle w:val="Hyperlink"/>
                  <w:color w:val="000000" w:themeColor="text1"/>
                  <w:lang w:val="fr-FR" w:eastAsia="zh-CN"/>
                </w:rPr>
                <w:t>R4-2106607</w:t>
              </w:r>
            </w:hyperlink>
          </w:p>
        </w:tc>
        <w:tc>
          <w:tcPr>
            <w:tcW w:w="1666" w:type="dxa"/>
            <w:vAlign w:val="center"/>
          </w:tcPr>
          <w:p w14:paraId="3F2213F5"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60EE11C8" w14:textId="282D0E2F" w:rsidR="00AF1C60" w:rsidRPr="00AF1C60" w:rsidRDefault="00AF1C60" w:rsidP="00AF1C60">
            <w:pPr>
              <w:pStyle w:val="Style0"/>
              <w:rPr>
                <w:rFonts w:eastAsia="SimSun"/>
                <w:sz w:val="20"/>
                <w:szCs w:val="22"/>
              </w:rPr>
            </w:pPr>
            <w:r>
              <w:rPr>
                <w:rFonts w:eastAsia="SimSun" w:hint="eastAsia"/>
                <w:sz w:val="20"/>
                <w:szCs w:val="22"/>
              </w:rPr>
              <w:t>First of all, for S-band for NTN, it includes 2 DL bands and 1 UL bands which is much different from the legacy FDD band definition of TN system with only one DL spectrum in companion with only one UL spectrum.</w:t>
            </w:r>
          </w:p>
          <w:p w14:paraId="196476F2" w14:textId="009EA35F" w:rsidR="009B02E3" w:rsidRDefault="009B02E3" w:rsidP="003467BB">
            <w:pPr>
              <w:pStyle w:val="Style0"/>
              <w:numPr>
                <w:ilvl w:val="0"/>
                <w:numId w:val="9"/>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3E33ECB1" w14:textId="77777777" w:rsidR="009B02E3" w:rsidRDefault="009B02E3" w:rsidP="003467BB">
            <w:pPr>
              <w:pStyle w:val="Style0"/>
              <w:numPr>
                <w:ilvl w:val="0"/>
                <w:numId w:val="9"/>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690C26C7" w14:textId="77777777" w:rsidR="009B02E3" w:rsidRPr="00F03917" w:rsidRDefault="009B02E3" w:rsidP="003467BB">
            <w:pPr>
              <w:pStyle w:val="Style0"/>
              <w:numPr>
                <w:ilvl w:val="0"/>
                <w:numId w:val="9"/>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2389064" w14:textId="77777777" w:rsidR="009B02E3" w:rsidRDefault="009B02E3" w:rsidP="00484DD9">
            <w:pPr>
              <w:jc w:val="both"/>
              <w:rPr>
                <w:rFonts w:eastAsia="SimSun"/>
                <w:b/>
                <w:bCs/>
                <w:szCs w:val="22"/>
                <w:lang w:val="en-US" w:eastAsia="zh-CN"/>
              </w:rPr>
            </w:pPr>
            <w:r>
              <w:rPr>
                <w:rFonts w:eastAsia="SimSun" w:hint="eastAsia"/>
                <w:b/>
                <w:bCs/>
                <w:szCs w:val="22"/>
                <w:lang w:val="en-US" w:eastAsia="zh-CN"/>
              </w:rPr>
              <w:t>Observation 1:</w:t>
            </w:r>
          </w:p>
          <w:p w14:paraId="1F07F59E" w14:textId="77777777" w:rsidR="009B02E3" w:rsidRDefault="009B02E3" w:rsidP="00484DD9">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TableGrid"/>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9B02E3" w14:paraId="59159DB1" w14:textId="77777777" w:rsidTr="00484DD9">
              <w:tc>
                <w:tcPr>
                  <w:tcW w:w="1271" w:type="dxa"/>
                  <w:shd w:val="clear" w:color="auto" w:fill="D7D7D7"/>
                </w:tcPr>
                <w:p w14:paraId="0F666519" w14:textId="77777777" w:rsidR="009B02E3" w:rsidRDefault="009B02E3" w:rsidP="00484DD9">
                  <w:pPr>
                    <w:rPr>
                      <w:rFonts w:eastAsia="SimSun"/>
                      <w:lang w:val="en-US" w:eastAsia="zh-CN"/>
                    </w:rPr>
                  </w:pPr>
                </w:p>
              </w:tc>
              <w:tc>
                <w:tcPr>
                  <w:tcW w:w="1769" w:type="dxa"/>
                  <w:shd w:val="clear" w:color="auto" w:fill="D7D7D7"/>
                </w:tcPr>
                <w:p w14:paraId="66413A7C" w14:textId="77777777" w:rsidR="009B02E3" w:rsidRDefault="009B02E3" w:rsidP="00484DD9">
                  <w:pPr>
                    <w:rPr>
                      <w:rFonts w:eastAsia="SimSun"/>
                      <w:b/>
                      <w:bCs/>
                      <w:lang w:val="en-US" w:eastAsia="zh-CN"/>
                    </w:rPr>
                  </w:pPr>
                  <w:r>
                    <w:rPr>
                      <w:rFonts w:hint="eastAsia"/>
                      <w:b/>
                      <w:bCs/>
                      <w:lang w:val="en-US" w:eastAsia="zh-CN"/>
                    </w:rPr>
                    <w:t>Pros</w:t>
                  </w:r>
                </w:p>
              </w:tc>
              <w:tc>
                <w:tcPr>
                  <w:tcW w:w="0" w:type="auto"/>
                  <w:shd w:val="clear" w:color="auto" w:fill="D7D7D7"/>
                </w:tcPr>
                <w:p w14:paraId="6F6D8F0B" w14:textId="77777777" w:rsidR="009B02E3" w:rsidRDefault="009B02E3" w:rsidP="00484DD9">
                  <w:pPr>
                    <w:rPr>
                      <w:rFonts w:eastAsia="SimSun"/>
                      <w:b/>
                      <w:bCs/>
                      <w:lang w:val="en-US" w:eastAsia="zh-CN"/>
                    </w:rPr>
                  </w:pPr>
                  <w:r>
                    <w:rPr>
                      <w:rFonts w:hint="eastAsia"/>
                      <w:b/>
                      <w:bCs/>
                      <w:lang w:val="en-US" w:eastAsia="zh-CN"/>
                    </w:rPr>
                    <w:t>Cons</w:t>
                  </w:r>
                </w:p>
              </w:tc>
            </w:tr>
            <w:tr w:rsidR="009B02E3" w14:paraId="451EC2FA" w14:textId="77777777" w:rsidTr="00484DD9">
              <w:tc>
                <w:tcPr>
                  <w:tcW w:w="1271" w:type="dxa"/>
                </w:tcPr>
                <w:p w14:paraId="2D4F8384" w14:textId="77777777" w:rsidR="009B02E3" w:rsidRDefault="009B02E3" w:rsidP="00484DD9">
                  <w:pPr>
                    <w:rPr>
                      <w:rFonts w:eastAsia="SimSun"/>
                      <w:b/>
                      <w:bCs/>
                      <w:lang w:val="en-US" w:eastAsia="zh-CN"/>
                    </w:rPr>
                  </w:pPr>
                  <w:r>
                    <w:rPr>
                      <w:rFonts w:hint="eastAsia"/>
                      <w:b/>
                      <w:bCs/>
                      <w:lang w:val="en-US" w:eastAsia="zh-CN"/>
                    </w:rPr>
                    <w:t>Option 1</w:t>
                  </w:r>
                </w:p>
              </w:tc>
              <w:tc>
                <w:tcPr>
                  <w:tcW w:w="1769" w:type="dxa"/>
                </w:tcPr>
                <w:p w14:paraId="5E752E3A" w14:textId="77777777" w:rsidR="009B02E3" w:rsidRDefault="009B02E3" w:rsidP="00484DD9">
                  <w:pPr>
                    <w:rPr>
                      <w:rFonts w:eastAsia="SimSun"/>
                      <w:lang w:val="en-US" w:eastAsia="zh-CN"/>
                    </w:rPr>
                  </w:pPr>
                  <w:r>
                    <w:rPr>
                      <w:rFonts w:hint="eastAsia"/>
                      <w:lang w:val="en-US" w:eastAsia="zh-CN"/>
                    </w:rPr>
                    <w:t>Clear band definition for NTN</w:t>
                  </w:r>
                </w:p>
              </w:tc>
              <w:tc>
                <w:tcPr>
                  <w:tcW w:w="0" w:type="auto"/>
                </w:tcPr>
                <w:p w14:paraId="507B47A7" w14:textId="77777777" w:rsidR="009B02E3" w:rsidRDefault="009B02E3" w:rsidP="00484DD9">
                  <w:pPr>
                    <w:rPr>
                      <w:lang w:val="en-US" w:eastAsia="zh-CN"/>
                    </w:rPr>
                  </w:pPr>
                  <w:r>
                    <w:rPr>
                      <w:rFonts w:hint="eastAsia"/>
                      <w:lang w:val="en-US" w:eastAsia="zh-CN"/>
                    </w:rPr>
                    <w:t>UE needs to support the flexible duplex distance which might cause extra implementation complexity compared with other options.</w:t>
                  </w:r>
                </w:p>
                <w:p w14:paraId="2478B0AE" w14:textId="77777777" w:rsidR="009B02E3" w:rsidRDefault="009B02E3" w:rsidP="00484DD9">
                  <w:pPr>
                    <w:rPr>
                      <w:lang w:val="en-US" w:eastAsia="zh-CN"/>
                    </w:rPr>
                  </w:pPr>
                  <w:r>
                    <w:rPr>
                      <w:rFonts w:hint="eastAsia"/>
                      <w:lang w:val="en-US" w:eastAsia="zh-CN"/>
                    </w:rPr>
                    <w:t>In addition, the impact for other group like RAN1/RAN2 is not clear since this is not aligned with the existing NR frame work.</w:t>
                  </w:r>
                </w:p>
              </w:tc>
            </w:tr>
            <w:tr w:rsidR="009B02E3" w14:paraId="56F23CE6" w14:textId="77777777" w:rsidTr="00484DD9">
              <w:tc>
                <w:tcPr>
                  <w:tcW w:w="1271" w:type="dxa"/>
                </w:tcPr>
                <w:p w14:paraId="482ABA66" w14:textId="77777777" w:rsidR="009B02E3" w:rsidRDefault="009B02E3" w:rsidP="00484DD9">
                  <w:pPr>
                    <w:rPr>
                      <w:rFonts w:eastAsia="SimSun"/>
                      <w:b/>
                      <w:bCs/>
                      <w:lang w:val="en-US" w:eastAsia="zh-CN"/>
                    </w:rPr>
                  </w:pPr>
                  <w:r>
                    <w:rPr>
                      <w:rFonts w:hint="eastAsia"/>
                      <w:b/>
                      <w:bCs/>
                      <w:lang w:val="en-US" w:eastAsia="zh-CN"/>
                    </w:rPr>
                    <w:t>Option 2</w:t>
                  </w:r>
                </w:p>
              </w:tc>
              <w:tc>
                <w:tcPr>
                  <w:tcW w:w="1769" w:type="dxa"/>
                </w:tcPr>
                <w:p w14:paraId="2A3DC322" w14:textId="77777777" w:rsidR="009B02E3" w:rsidRDefault="009B02E3" w:rsidP="00484DD9">
                  <w:pPr>
                    <w:rPr>
                      <w:rFonts w:eastAsia="SimSun"/>
                      <w:lang w:val="en-US" w:eastAsia="zh-CN"/>
                    </w:rPr>
                  </w:pPr>
                  <w:r>
                    <w:rPr>
                      <w:rFonts w:hint="eastAsia"/>
                      <w:lang w:val="en-US" w:eastAsia="zh-CN"/>
                    </w:rPr>
                    <w:t xml:space="preserve">This approach is aligned with the legacy NR CA framework with </w:t>
                  </w:r>
                  <w:r>
                    <w:rPr>
                      <w:rFonts w:hint="eastAsia"/>
                      <w:lang w:val="en-US" w:eastAsia="zh-CN"/>
                    </w:rPr>
                    <w:lastRenderedPageBreak/>
                    <w:t>FDD band+SDL band.</w:t>
                  </w:r>
                </w:p>
              </w:tc>
              <w:tc>
                <w:tcPr>
                  <w:tcW w:w="0" w:type="auto"/>
                </w:tcPr>
                <w:p w14:paraId="1E73AE4B" w14:textId="77777777" w:rsidR="009B02E3" w:rsidRDefault="009B02E3" w:rsidP="00484DD9">
                  <w:pPr>
                    <w:rPr>
                      <w:rFonts w:eastAsia="SimSun"/>
                      <w:lang w:val="en-US" w:eastAsia="zh-CN"/>
                    </w:rPr>
                  </w:pPr>
                  <w:r>
                    <w:rPr>
                      <w:rFonts w:hint="eastAsia"/>
                      <w:lang w:val="en-US" w:eastAsia="zh-CN"/>
                    </w:rPr>
                    <w:lastRenderedPageBreak/>
                    <w:t xml:space="preserve">The whole 3 spectrum block could be fully utilized only under the CA framework, this might cause some extra RRC signalling/scheduling overhead compared with Option 1. </w:t>
                  </w:r>
                </w:p>
              </w:tc>
            </w:tr>
            <w:tr w:rsidR="009B02E3" w14:paraId="3F335FF5" w14:textId="77777777" w:rsidTr="00484DD9">
              <w:tc>
                <w:tcPr>
                  <w:tcW w:w="1271" w:type="dxa"/>
                </w:tcPr>
                <w:p w14:paraId="2617329A" w14:textId="77777777" w:rsidR="009B02E3" w:rsidRDefault="009B02E3" w:rsidP="00484DD9">
                  <w:pPr>
                    <w:rPr>
                      <w:rFonts w:eastAsia="SimSun"/>
                      <w:b/>
                      <w:bCs/>
                      <w:lang w:val="en-US" w:eastAsia="zh-CN"/>
                    </w:rPr>
                  </w:pPr>
                  <w:r>
                    <w:rPr>
                      <w:rFonts w:hint="eastAsia"/>
                      <w:b/>
                      <w:bCs/>
                      <w:lang w:val="en-US" w:eastAsia="zh-CN"/>
                    </w:rPr>
                    <w:t>Option 3</w:t>
                  </w:r>
                </w:p>
              </w:tc>
              <w:tc>
                <w:tcPr>
                  <w:tcW w:w="1769" w:type="dxa"/>
                </w:tcPr>
                <w:p w14:paraId="62FCF8C3" w14:textId="77777777" w:rsidR="009B02E3" w:rsidRDefault="009B02E3" w:rsidP="00484DD9">
                  <w:pPr>
                    <w:rPr>
                      <w:rFonts w:eastAsia="SimSun"/>
                      <w:lang w:val="en-US" w:eastAsia="zh-CN"/>
                    </w:rPr>
                  </w:pPr>
                  <w:r>
                    <w:rPr>
                      <w:rFonts w:hint="eastAsia"/>
                      <w:lang w:val="en-US" w:eastAsia="zh-CN"/>
                    </w:rPr>
                    <w:t xml:space="preserve">This approach is aligned with the legacy NR CA framework with two FDD band; </w:t>
                  </w:r>
                </w:p>
              </w:tc>
              <w:tc>
                <w:tcPr>
                  <w:tcW w:w="0" w:type="auto"/>
                </w:tcPr>
                <w:p w14:paraId="1DE0413C" w14:textId="77777777" w:rsidR="009B02E3" w:rsidRDefault="009B02E3" w:rsidP="00484DD9">
                  <w:pPr>
                    <w:rPr>
                      <w:rFonts w:eastAsia="SimSun"/>
                      <w:lang w:val="en-US" w:eastAsia="zh-CN"/>
                    </w:rPr>
                  </w:pPr>
                  <w:r>
                    <w:rPr>
                      <w:rFonts w:hint="eastAsia"/>
                      <w:lang w:val="en-US" w:eastAsia="zh-CN"/>
                    </w:rPr>
                    <w:t>The whole 3 spectrum block could be fully utilized only under the CA framework, this might cause some extra RRC signalling/scheduling overhead compared with Option 1.</w:t>
                  </w:r>
                </w:p>
              </w:tc>
            </w:tr>
          </w:tbl>
          <w:p w14:paraId="30F50695" w14:textId="77777777" w:rsidR="009B02E3" w:rsidRDefault="009B02E3" w:rsidP="00484DD9">
            <w:pPr>
              <w:rPr>
                <w:rFonts w:eastAsia="SimSun"/>
                <w:kern w:val="2"/>
                <w:szCs w:val="22"/>
                <w:lang w:val="en-US" w:eastAsia="zh-CN"/>
              </w:rPr>
            </w:pPr>
          </w:p>
          <w:p w14:paraId="430A4E08" w14:textId="77777777" w:rsidR="009B02E3" w:rsidRDefault="009B02E3" w:rsidP="00484DD9">
            <w:pPr>
              <w:jc w:val="center"/>
              <w:rPr>
                <w:rFonts w:eastAsia="SimSun"/>
                <w:kern w:val="2"/>
                <w:szCs w:val="22"/>
                <w:lang w:val="en-US" w:eastAsia="zh-CN"/>
              </w:rPr>
            </w:pPr>
          </w:p>
          <w:p w14:paraId="7D6062D1" w14:textId="77777777" w:rsidR="009B02E3" w:rsidRDefault="009B02E3" w:rsidP="00484DD9">
            <w:pPr>
              <w:pStyle w:val="Style0"/>
              <w:rPr>
                <w:b/>
                <w:bCs/>
              </w:rPr>
            </w:pPr>
            <w:r>
              <w:rPr>
                <w:rFonts w:hint="eastAsia"/>
                <w:b/>
                <w:bCs/>
              </w:rPr>
              <w:t xml:space="preserve">Proposal 1: propose channel raster as 100kHz for NTN L-band; </w:t>
            </w:r>
          </w:p>
        </w:tc>
      </w:tr>
    </w:tbl>
    <w:p w14:paraId="41A07F66" w14:textId="45B9475D" w:rsidR="00160907" w:rsidRPr="004A7544" w:rsidRDefault="00160907" w:rsidP="00160907"/>
    <w:p w14:paraId="4544534E" w14:textId="5B080BCC" w:rsidR="00160907" w:rsidRPr="004A7544" w:rsidRDefault="00160907" w:rsidP="00160907">
      <w:pPr>
        <w:pStyle w:val="Heading2"/>
      </w:pPr>
      <w:r w:rsidRPr="004A7544">
        <w:rPr>
          <w:rFonts w:hint="eastAsia"/>
        </w:rPr>
        <w:t>Open issues</w:t>
      </w:r>
      <w:r>
        <w:t xml:space="preserve"> summary</w:t>
      </w:r>
    </w:p>
    <w:p w14:paraId="693CBCB6"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5A20891A" w14:textId="0C4B67F5"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-1</w:t>
      </w:r>
    </w:p>
    <w:p w14:paraId="2D38955F" w14:textId="34EFAD05"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r w:rsidR="0014458C" w:rsidRPr="0014458C">
        <w:rPr>
          <w:color w:val="000000" w:themeColor="text1"/>
          <w:lang w:eastAsia="zh-CN"/>
        </w:rPr>
        <w:t xml:space="preserve"> </w:t>
      </w:r>
      <w:r w:rsidR="0014458C">
        <w:rPr>
          <w:color w:val="000000" w:themeColor="text1"/>
          <w:lang w:eastAsia="zh-CN"/>
        </w:rPr>
        <w:t>The p</w:t>
      </w:r>
      <w:r w:rsidR="0014458C" w:rsidRPr="004B0CDC">
        <w:rPr>
          <w:color w:val="000000" w:themeColor="text1"/>
          <w:lang w:eastAsia="zh-CN"/>
        </w:rPr>
        <w:t>ossible band configuration for S-band</w:t>
      </w:r>
      <w:r w:rsidR="0014458C">
        <w:rPr>
          <w:color w:val="000000" w:themeColor="text1"/>
          <w:lang w:eastAsia="zh-CN"/>
        </w:rPr>
        <w:t xml:space="preserve"> (can be different from the one used for the coexistence, which might be a subset)</w:t>
      </w:r>
    </w:p>
    <w:p w14:paraId="6EC718B4"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670B9E42" w14:textId="3B47A5F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-1: </w:t>
      </w:r>
      <w:r w:rsidR="009B02E3" w:rsidRPr="004B0CDC">
        <w:rPr>
          <w:color w:val="000000" w:themeColor="text1"/>
          <w:lang w:eastAsia="zh-CN"/>
        </w:rPr>
        <w:t>Possible band configuration for S-band</w:t>
      </w:r>
    </w:p>
    <w:p w14:paraId="43C34755"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5945D4C" w14:textId="3FE76CE2" w:rsidR="00160907"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14458C">
        <w:rPr>
          <w:rFonts w:eastAsia="SimSun"/>
          <w:szCs w:val="24"/>
          <w:lang w:eastAsia="zh-CN"/>
        </w:rPr>
        <w:t>5, 10, 15, 20, 25, 30 MHz</w:t>
      </w:r>
    </w:p>
    <w:p w14:paraId="7C89CE6B" w14:textId="1A655163" w:rsidR="009B02E3" w:rsidRP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3BF009EC" w14:textId="23B1EFAB" w:rsidR="0014458C" w:rsidRPr="009B02E3"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0987B6CC" w14:textId="559885DA"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7C683B" w14:textId="2718D15B"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DB77B25" w14:textId="70BDBD3C" w:rsidR="00160907" w:rsidRDefault="00160907" w:rsidP="00160907">
      <w:pPr>
        <w:rPr>
          <w:i/>
          <w:color w:val="0070C0"/>
          <w:lang w:eastAsia="zh-CN"/>
        </w:rPr>
      </w:pPr>
    </w:p>
    <w:p w14:paraId="4FB9B9EB" w14:textId="77777777" w:rsidR="004C78C0" w:rsidRPr="000F59D9" w:rsidRDefault="004C78C0" w:rsidP="004C78C0">
      <w:pPr>
        <w:spacing w:after="120"/>
        <w:rPr>
          <w:b/>
          <w:color w:val="0070C0"/>
          <w:szCs w:val="24"/>
          <w:lang w:eastAsia="zh-CN"/>
        </w:rPr>
      </w:pPr>
      <w:r>
        <w:rPr>
          <w:b/>
          <w:color w:val="0070C0"/>
          <w:szCs w:val="24"/>
          <w:lang w:eastAsia="zh-CN"/>
        </w:rPr>
        <w:t>Question: Which option (listed above) do you prefer? Please provide your answer(s) e.g. “Yes” or “No”.</w:t>
      </w:r>
    </w:p>
    <w:p w14:paraId="231E5A38" w14:textId="77777777" w:rsidR="004C78C0" w:rsidRDefault="004C78C0" w:rsidP="004C78C0">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751"/>
        <w:gridCol w:w="2940"/>
        <w:gridCol w:w="2567"/>
      </w:tblGrid>
      <w:tr w:rsidR="004C78C0" w14:paraId="55CBFA4E" w14:textId="64952705" w:rsidTr="004C78C0">
        <w:tc>
          <w:tcPr>
            <w:tcW w:w="1373" w:type="dxa"/>
          </w:tcPr>
          <w:p w14:paraId="5E77D4C2"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3629FC15"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03B870CC"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4906E9AB" w14:textId="5C7BCC1A"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4C78C0" w14:paraId="6AFC2867" w14:textId="293F32D1" w:rsidTr="004C78C0">
        <w:tc>
          <w:tcPr>
            <w:tcW w:w="1373" w:type="dxa"/>
          </w:tcPr>
          <w:p w14:paraId="0D4E6505" w14:textId="77777777" w:rsidR="004C78C0" w:rsidRPr="00CC504B" w:rsidRDefault="004C78C0"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751" w:type="dxa"/>
          </w:tcPr>
          <w:p w14:paraId="13862CC3" w14:textId="2840048F" w:rsidR="004C78C0" w:rsidRDefault="004C78C0" w:rsidP="00456878">
            <w:pPr>
              <w:spacing w:after="120"/>
              <w:rPr>
                <w:rFonts w:eastAsiaTheme="minorEastAsia"/>
                <w:b/>
                <w:bCs/>
                <w:color w:val="0070C0"/>
                <w:lang w:val="en-US" w:eastAsia="zh-CN"/>
              </w:rPr>
            </w:pPr>
            <w:r w:rsidRPr="004C78C0">
              <w:rPr>
                <w:rFonts w:eastAsiaTheme="minorEastAsia"/>
                <w:bCs/>
                <w:lang w:val="en-US" w:eastAsia="zh-CN"/>
              </w:rPr>
              <w:t>Yes</w:t>
            </w:r>
          </w:p>
        </w:tc>
        <w:tc>
          <w:tcPr>
            <w:tcW w:w="2940" w:type="dxa"/>
          </w:tcPr>
          <w:p w14:paraId="1D6FF44E" w14:textId="71D75042" w:rsidR="004C78C0" w:rsidRPr="00CC504B" w:rsidRDefault="00245F18" w:rsidP="00456878">
            <w:pPr>
              <w:spacing w:after="120"/>
              <w:rPr>
                <w:rFonts w:eastAsiaTheme="minorEastAsia"/>
                <w:bCs/>
                <w:color w:val="0070C0"/>
                <w:lang w:val="en-US" w:eastAsia="zh-CN"/>
              </w:rPr>
            </w:pPr>
            <w:r w:rsidRPr="00245F18">
              <w:rPr>
                <w:rFonts w:eastAsiaTheme="minorEastAsia"/>
                <w:bCs/>
                <w:lang w:val="en-US" w:eastAsia="zh-CN"/>
              </w:rPr>
              <w:t>Yes</w:t>
            </w:r>
          </w:p>
        </w:tc>
        <w:tc>
          <w:tcPr>
            <w:tcW w:w="2567" w:type="dxa"/>
          </w:tcPr>
          <w:p w14:paraId="788D52C4" w14:textId="77777777" w:rsidR="004C78C0" w:rsidRPr="00CC504B" w:rsidRDefault="004C78C0" w:rsidP="00456878">
            <w:pPr>
              <w:spacing w:after="120"/>
              <w:rPr>
                <w:rFonts w:eastAsiaTheme="minorEastAsia"/>
                <w:bCs/>
                <w:lang w:val="en-US" w:eastAsia="zh-CN"/>
              </w:rPr>
            </w:pPr>
          </w:p>
        </w:tc>
      </w:tr>
      <w:tr w:rsidR="004C78C0" w14:paraId="72CFBEE9" w14:textId="60AD170C" w:rsidTr="004C78C0">
        <w:tc>
          <w:tcPr>
            <w:tcW w:w="1373" w:type="dxa"/>
          </w:tcPr>
          <w:p w14:paraId="66A6EFFA" w14:textId="20CB0146" w:rsidR="004C78C0" w:rsidRPr="003F2D2D" w:rsidRDefault="00852921" w:rsidP="00456878">
            <w:pPr>
              <w:spacing w:after="120"/>
              <w:rPr>
                <w:rFonts w:eastAsiaTheme="minorEastAsia"/>
                <w:bCs/>
                <w:color w:val="0070C0"/>
                <w:lang w:val="en-US" w:eastAsia="zh-CN"/>
                <w:rPrChange w:id="128" w:author="CATT" w:date="2021-04-13T17:20:00Z">
                  <w:rPr>
                    <w:rFonts w:eastAsiaTheme="minorEastAsia"/>
                    <w:b/>
                    <w:bCs/>
                    <w:color w:val="0070C0"/>
                    <w:lang w:val="en-US" w:eastAsia="zh-CN"/>
                  </w:rPr>
                </w:rPrChange>
              </w:rPr>
            </w:pPr>
            <w:ins w:id="129" w:author="CATT" w:date="2021-04-13T13:46:00Z">
              <w:r w:rsidRPr="003F2D2D">
                <w:rPr>
                  <w:rFonts w:eastAsiaTheme="minorEastAsia"/>
                  <w:bCs/>
                  <w:color w:val="0070C0"/>
                  <w:lang w:val="en-US" w:eastAsia="zh-CN"/>
                  <w:rPrChange w:id="130" w:author="CATT" w:date="2021-04-13T17:20:00Z">
                    <w:rPr>
                      <w:rFonts w:eastAsiaTheme="minorEastAsia"/>
                      <w:b/>
                      <w:bCs/>
                      <w:color w:val="0070C0"/>
                      <w:lang w:val="en-US" w:eastAsia="zh-CN"/>
                    </w:rPr>
                  </w:rPrChange>
                </w:rPr>
                <w:t>CATT</w:t>
              </w:r>
            </w:ins>
          </w:p>
        </w:tc>
        <w:tc>
          <w:tcPr>
            <w:tcW w:w="2751" w:type="dxa"/>
          </w:tcPr>
          <w:p w14:paraId="65254263" w14:textId="0F4A9ABC" w:rsidR="004C78C0" w:rsidRPr="003F2D2D" w:rsidRDefault="00F4722B" w:rsidP="00456878">
            <w:pPr>
              <w:spacing w:after="120"/>
              <w:rPr>
                <w:ins w:id="131" w:author="CATT" w:date="2021-04-13T13:47:00Z"/>
                <w:rFonts w:eastAsiaTheme="minorEastAsia"/>
                <w:bCs/>
                <w:color w:val="0070C0"/>
                <w:lang w:val="en-US" w:eastAsia="zh-CN"/>
                <w:rPrChange w:id="132" w:author="CATT" w:date="2021-04-13T17:20:00Z">
                  <w:rPr>
                    <w:ins w:id="133" w:author="CATT" w:date="2021-04-13T13:47:00Z"/>
                    <w:rFonts w:eastAsiaTheme="minorEastAsia"/>
                    <w:b/>
                    <w:bCs/>
                    <w:color w:val="0070C0"/>
                    <w:lang w:val="en-US" w:eastAsia="zh-CN"/>
                  </w:rPr>
                </w:rPrChange>
              </w:rPr>
            </w:pPr>
            <w:ins w:id="134" w:author="CATT" w:date="2021-04-13T17:07:00Z">
              <w:r w:rsidRPr="003F2D2D">
                <w:rPr>
                  <w:rFonts w:eastAsiaTheme="minorEastAsia"/>
                  <w:bCs/>
                  <w:color w:val="0070C0"/>
                  <w:lang w:val="en-US" w:eastAsia="zh-CN"/>
                  <w:rPrChange w:id="135" w:author="CATT" w:date="2021-04-13T17:20:00Z">
                    <w:rPr>
                      <w:rFonts w:eastAsiaTheme="minorEastAsia"/>
                      <w:b/>
                      <w:bCs/>
                      <w:color w:val="0070C0"/>
                      <w:lang w:val="en-US" w:eastAsia="zh-CN"/>
                    </w:rPr>
                  </w:rPrChange>
                </w:rPr>
                <w:t>Does “c</w:t>
              </w:r>
            </w:ins>
            <w:ins w:id="136" w:author="CATT" w:date="2021-04-13T13:46:00Z">
              <w:r w:rsidR="00852921" w:rsidRPr="003F2D2D">
                <w:rPr>
                  <w:rFonts w:eastAsiaTheme="minorEastAsia"/>
                  <w:bCs/>
                  <w:color w:val="0070C0"/>
                  <w:lang w:val="en-US" w:eastAsia="zh-CN"/>
                  <w:rPrChange w:id="137" w:author="CATT" w:date="2021-04-13T17:20:00Z">
                    <w:rPr>
                      <w:rFonts w:eastAsiaTheme="minorEastAsia"/>
                      <w:b/>
                      <w:bCs/>
                      <w:color w:val="0070C0"/>
                      <w:lang w:val="en-US" w:eastAsia="zh-CN"/>
                    </w:rPr>
                  </w:rPrChange>
                </w:rPr>
                <w:t>onfiguration</w:t>
              </w:r>
            </w:ins>
            <w:ins w:id="138" w:author="CATT" w:date="2021-04-13T17:07:00Z">
              <w:r w:rsidRPr="003F2D2D">
                <w:rPr>
                  <w:rFonts w:eastAsiaTheme="minorEastAsia"/>
                  <w:bCs/>
                  <w:color w:val="0070C0"/>
                  <w:lang w:val="en-US" w:eastAsia="zh-CN"/>
                  <w:rPrChange w:id="139" w:author="CATT" w:date="2021-04-13T17:20:00Z">
                    <w:rPr>
                      <w:rFonts w:eastAsiaTheme="minorEastAsia"/>
                      <w:b/>
                      <w:bCs/>
                      <w:color w:val="0070C0"/>
                      <w:lang w:val="en-US" w:eastAsia="zh-CN"/>
                    </w:rPr>
                  </w:rPrChange>
                </w:rPr>
                <w:t>”</w:t>
              </w:r>
            </w:ins>
            <w:ins w:id="140" w:author="CATT" w:date="2021-04-13T13:46:00Z">
              <w:r w:rsidR="00852921" w:rsidRPr="003F2D2D">
                <w:rPr>
                  <w:rFonts w:eastAsiaTheme="minorEastAsia"/>
                  <w:bCs/>
                  <w:color w:val="0070C0"/>
                  <w:lang w:val="en-US" w:eastAsia="zh-CN"/>
                  <w:rPrChange w:id="141" w:author="CATT" w:date="2021-04-13T17:20:00Z">
                    <w:rPr>
                      <w:rFonts w:eastAsiaTheme="minorEastAsia"/>
                      <w:b/>
                      <w:bCs/>
                      <w:color w:val="0070C0"/>
                      <w:lang w:val="en-US" w:eastAsia="zh-CN"/>
                    </w:rPr>
                  </w:rPrChange>
                </w:rPr>
                <w:t xml:space="preserve"> here mean</w:t>
              </w:r>
            </w:ins>
            <w:ins w:id="142" w:author="CATT" w:date="2021-04-13T13:47:00Z">
              <w:r w:rsidR="00852921" w:rsidRPr="003F2D2D">
                <w:rPr>
                  <w:rFonts w:eastAsiaTheme="minorEastAsia"/>
                  <w:bCs/>
                  <w:color w:val="0070C0"/>
                  <w:lang w:val="en-US" w:eastAsia="zh-CN"/>
                  <w:rPrChange w:id="143" w:author="CATT" w:date="2021-04-13T17:20:00Z">
                    <w:rPr>
                      <w:rFonts w:eastAsiaTheme="minorEastAsia"/>
                      <w:b/>
                      <w:bCs/>
                      <w:color w:val="0070C0"/>
                      <w:lang w:val="en-US" w:eastAsia="zh-CN"/>
                    </w:rPr>
                  </w:rPrChange>
                </w:rPr>
                <w:t xml:space="preserve"> channel bandwidth? If yes, we support option 1.</w:t>
              </w:r>
            </w:ins>
          </w:p>
          <w:p w14:paraId="2D512DB4" w14:textId="68BF9FB9" w:rsidR="00852921" w:rsidRDefault="00852921" w:rsidP="00456878">
            <w:pPr>
              <w:spacing w:after="120"/>
              <w:rPr>
                <w:rFonts w:eastAsiaTheme="minorEastAsia"/>
                <w:b/>
                <w:bCs/>
                <w:color w:val="0070C0"/>
                <w:lang w:val="en-US" w:eastAsia="zh-CN"/>
              </w:rPr>
            </w:pPr>
            <w:ins w:id="144" w:author="CATT" w:date="2021-04-13T13:47:00Z">
              <w:r w:rsidRPr="003F2D2D">
                <w:rPr>
                  <w:rFonts w:eastAsiaTheme="minorEastAsia"/>
                  <w:bCs/>
                  <w:color w:val="0070C0"/>
                  <w:lang w:val="en-US" w:eastAsia="zh-CN"/>
                  <w:rPrChange w:id="145" w:author="CATT" w:date="2021-04-13T17:20:00Z">
                    <w:rPr>
                      <w:rFonts w:eastAsiaTheme="minorEastAsia"/>
                      <w:b/>
                      <w:bCs/>
                      <w:color w:val="0070C0"/>
                      <w:lang w:val="en-US" w:eastAsia="zh-CN"/>
                    </w:rPr>
                  </w:rPrChange>
                </w:rPr>
                <w:t>Co-existence should consider the largest</w:t>
              </w:r>
            </w:ins>
            <w:ins w:id="146" w:author="CATT" w:date="2021-04-13T13:48:00Z">
              <w:r w:rsidRPr="003F2D2D">
                <w:rPr>
                  <w:rFonts w:eastAsiaTheme="minorEastAsia"/>
                  <w:bCs/>
                  <w:color w:val="0070C0"/>
                  <w:lang w:val="en-US" w:eastAsia="zh-CN"/>
                  <w:rPrChange w:id="147" w:author="CATT" w:date="2021-04-13T17:20:00Z">
                    <w:rPr>
                      <w:rFonts w:eastAsiaTheme="minorEastAsia"/>
                      <w:b/>
                      <w:bCs/>
                      <w:color w:val="0070C0"/>
                      <w:lang w:val="en-US" w:eastAsia="zh-CN"/>
                    </w:rPr>
                  </w:rPrChange>
                </w:rPr>
                <w:t xml:space="preserve"> channel bandwidth of 30MHz.</w:t>
              </w:r>
            </w:ins>
          </w:p>
        </w:tc>
        <w:tc>
          <w:tcPr>
            <w:tcW w:w="2940" w:type="dxa"/>
          </w:tcPr>
          <w:p w14:paraId="1E530ABD" w14:textId="77777777" w:rsidR="004C78C0" w:rsidRDefault="004C78C0" w:rsidP="00456878">
            <w:pPr>
              <w:spacing w:after="120"/>
              <w:rPr>
                <w:rFonts w:eastAsiaTheme="minorEastAsia"/>
                <w:b/>
                <w:bCs/>
                <w:color w:val="0070C0"/>
                <w:lang w:val="en-US" w:eastAsia="zh-CN"/>
              </w:rPr>
            </w:pPr>
          </w:p>
        </w:tc>
        <w:tc>
          <w:tcPr>
            <w:tcW w:w="2567" w:type="dxa"/>
          </w:tcPr>
          <w:p w14:paraId="6B5A0C49" w14:textId="77777777" w:rsidR="004C78C0" w:rsidRDefault="004C78C0" w:rsidP="00456878">
            <w:pPr>
              <w:spacing w:after="120"/>
              <w:rPr>
                <w:rFonts w:eastAsiaTheme="minorEastAsia"/>
                <w:b/>
                <w:bCs/>
                <w:color w:val="0070C0"/>
                <w:lang w:val="en-US" w:eastAsia="zh-CN"/>
              </w:rPr>
            </w:pPr>
          </w:p>
        </w:tc>
      </w:tr>
      <w:tr w:rsidR="00332A07" w14:paraId="01EF3C3B" w14:textId="7896400E" w:rsidTr="004C78C0">
        <w:tc>
          <w:tcPr>
            <w:tcW w:w="1373" w:type="dxa"/>
          </w:tcPr>
          <w:p w14:paraId="26DBF113" w14:textId="286B77F5" w:rsidR="00332A07" w:rsidRDefault="00332A07" w:rsidP="00332A07">
            <w:pPr>
              <w:spacing w:after="120"/>
              <w:jc w:val="center"/>
              <w:rPr>
                <w:rFonts w:eastAsiaTheme="minorEastAsia"/>
                <w:b/>
                <w:bCs/>
                <w:color w:val="0070C0"/>
                <w:lang w:val="en-US" w:eastAsia="zh-CN"/>
              </w:rPr>
            </w:pPr>
            <w:ins w:id="148" w:author="Ericsson" w:date="2021-04-13T13:48:00Z">
              <w:r>
                <w:rPr>
                  <w:rFonts w:eastAsiaTheme="minorEastAsia"/>
                  <w:b/>
                  <w:bCs/>
                  <w:color w:val="0070C0"/>
                  <w:lang w:val="en-US" w:eastAsia="zh-CN"/>
                </w:rPr>
                <w:t>Ericsson</w:t>
              </w:r>
            </w:ins>
          </w:p>
        </w:tc>
        <w:tc>
          <w:tcPr>
            <w:tcW w:w="2751" w:type="dxa"/>
          </w:tcPr>
          <w:p w14:paraId="5EBC2644" w14:textId="3DE5C5B3" w:rsidR="00332A07" w:rsidRDefault="00332A07" w:rsidP="00332A07">
            <w:pPr>
              <w:spacing w:after="120"/>
              <w:rPr>
                <w:rFonts w:eastAsiaTheme="minorEastAsia"/>
                <w:b/>
                <w:bCs/>
                <w:color w:val="0070C0"/>
                <w:lang w:val="en-US" w:eastAsia="zh-CN"/>
              </w:rPr>
            </w:pPr>
            <w:ins w:id="149" w:author="Ericsson" w:date="2021-04-13T13:48:00Z">
              <w:r>
                <w:rPr>
                  <w:rFonts w:eastAsiaTheme="minorEastAsia"/>
                  <w:b/>
                  <w:bCs/>
                  <w:color w:val="0070C0"/>
                  <w:lang w:val="en-US" w:eastAsia="zh-CN"/>
                </w:rPr>
                <w:t>Yes</w:t>
              </w:r>
            </w:ins>
          </w:p>
        </w:tc>
        <w:tc>
          <w:tcPr>
            <w:tcW w:w="2940" w:type="dxa"/>
          </w:tcPr>
          <w:p w14:paraId="7314D9AA" w14:textId="32DE39BF" w:rsidR="00332A07" w:rsidRDefault="00332A07" w:rsidP="00332A07">
            <w:pPr>
              <w:spacing w:after="120"/>
              <w:rPr>
                <w:rFonts w:eastAsiaTheme="minorEastAsia"/>
                <w:b/>
                <w:bCs/>
                <w:color w:val="0070C0"/>
                <w:lang w:val="en-US" w:eastAsia="zh-CN"/>
              </w:rPr>
            </w:pPr>
            <w:ins w:id="150" w:author="Ericsson" w:date="2021-04-13T13:48:00Z">
              <w:r>
                <w:rPr>
                  <w:rFonts w:eastAsiaTheme="minorEastAsia"/>
                  <w:b/>
                  <w:bCs/>
                  <w:color w:val="0070C0"/>
                  <w:lang w:val="en-US" w:eastAsia="zh-CN"/>
                </w:rPr>
                <w:t>Yes</w:t>
              </w:r>
            </w:ins>
          </w:p>
        </w:tc>
        <w:tc>
          <w:tcPr>
            <w:tcW w:w="2567" w:type="dxa"/>
          </w:tcPr>
          <w:p w14:paraId="37245CE3" w14:textId="77777777" w:rsidR="00332A07" w:rsidRDefault="00332A07" w:rsidP="00332A07">
            <w:pPr>
              <w:spacing w:after="120"/>
              <w:rPr>
                <w:rFonts w:eastAsiaTheme="minorEastAsia"/>
                <w:b/>
                <w:bCs/>
                <w:color w:val="0070C0"/>
                <w:lang w:val="en-US" w:eastAsia="zh-CN"/>
              </w:rPr>
            </w:pPr>
          </w:p>
        </w:tc>
      </w:tr>
      <w:tr w:rsidR="00D4559A" w14:paraId="74E535C8" w14:textId="090C376D" w:rsidTr="004C78C0">
        <w:tc>
          <w:tcPr>
            <w:tcW w:w="1373" w:type="dxa"/>
          </w:tcPr>
          <w:p w14:paraId="51E66572" w14:textId="54F8DB04" w:rsidR="00D4559A" w:rsidRDefault="00D4559A" w:rsidP="00D4559A">
            <w:pPr>
              <w:spacing w:after="120"/>
              <w:rPr>
                <w:rFonts w:eastAsiaTheme="minorEastAsia"/>
                <w:b/>
                <w:bCs/>
                <w:color w:val="0070C0"/>
                <w:lang w:val="en-US" w:eastAsia="zh-CN"/>
              </w:rPr>
            </w:pPr>
            <w:ins w:id="151" w:author="Olesen, Robert" w:date="2021-04-13T09:12:00Z">
              <w:r w:rsidRPr="00312ACC">
                <w:rPr>
                  <w:rFonts w:eastAsiaTheme="minorEastAsia"/>
                  <w:bCs/>
                  <w:lang w:val="en-US" w:eastAsia="zh-CN"/>
                </w:rPr>
                <w:t>Intelsat</w:t>
              </w:r>
            </w:ins>
          </w:p>
        </w:tc>
        <w:tc>
          <w:tcPr>
            <w:tcW w:w="2751" w:type="dxa"/>
          </w:tcPr>
          <w:p w14:paraId="0ECEA13C" w14:textId="69F7182B" w:rsidR="00D4559A" w:rsidRDefault="00D4559A" w:rsidP="00D4559A">
            <w:pPr>
              <w:spacing w:after="120"/>
              <w:rPr>
                <w:rFonts w:eastAsiaTheme="minorEastAsia"/>
                <w:b/>
                <w:bCs/>
                <w:color w:val="0070C0"/>
                <w:lang w:val="en-US" w:eastAsia="zh-CN"/>
              </w:rPr>
            </w:pPr>
            <w:ins w:id="152" w:author="Olesen, Robert" w:date="2021-04-13T09:12:00Z">
              <w:r w:rsidRPr="00312ACC">
                <w:rPr>
                  <w:rFonts w:eastAsiaTheme="minorEastAsia"/>
                  <w:bCs/>
                  <w:lang w:val="en-US" w:eastAsia="zh-CN"/>
                </w:rPr>
                <w:t>Yes</w:t>
              </w:r>
            </w:ins>
          </w:p>
        </w:tc>
        <w:tc>
          <w:tcPr>
            <w:tcW w:w="2940" w:type="dxa"/>
          </w:tcPr>
          <w:p w14:paraId="280C249C" w14:textId="77777777" w:rsidR="00D4559A" w:rsidRDefault="00D4559A" w:rsidP="00D4559A">
            <w:pPr>
              <w:spacing w:after="120"/>
              <w:rPr>
                <w:rFonts w:eastAsiaTheme="minorEastAsia"/>
                <w:b/>
                <w:bCs/>
                <w:color w:val="0070C0"/>
                <w:lang w:val="en-US" w:eastAsia="zh-CN"/>
              </w:rPr>
            </w:pPr>
          </w:p>
        </w:tc>
        <w:tc>
          <w:tcPr>
            <w:tcW w:w="2567" w:type="dxa"/>
          </w:tcPr>
          <w:p w14:paraId="34B70499" w14:textId="77777777" w:rsidR="00D4559A" w:rsidRDefault="00D4559A" w:rsidP="00D4559A">
            <w:pPr>
              <w:spacing w:after="120"/>
              <w:rPr>
                <w:rFonts w:eastAsiaTheme="minorEastAsia"/>
                <w:b/>
                <w:bCs/>
                <w:color w:val="0070C0"/>
                <w:lang w:val="en-US" w:eastAsia="zh-CN"/>
              </w:rPr>
            </w:pPr>
          </w:p>
        </w:tc>
      </w:tr>
      <w:tr w:rsidR="005C3CA9" w14:paraId="20AA7CE1" w14:textId="6C383DAB" w:rsidTr="004C78C0">
        <w:tc>
          <w:tcPr>
            <w:tcW w:w="1373" w:type="dxa"/>
          </w:tcPr>
          <w:p w14:paraId="184D33F1" w14:textId="13A8B6EE" w:rsidR="005C3CA9" w:rsidRDefault="005C3CA9" w:rsidP="005C3CA9">
            <w:pPr>
              <w:spacing w:after="120"/>
              <w:rPr>
                <w:rFonts w:eastAsiaTheme="minorEastAsia"/>
                <w:b/>
                <w:bCs/>
                <w:color w:val="0070C0"/>
                <w:lang w:val="en-US" w:eastAsia="zh-CN"/>
              </w:rPr>
            </w:pPr>
            <w:ins w:id="153" w:author="Stefano Cioni" w:date="2021-04-13T15:28:00Z">
              <w:r>
                <w:rPr>
                  <w:rFonts w:eastAsiaTheme="minorEastAsia"/>
                  <w:b/>
                  <w:bCs/>
                  <w:color w:val="0070C0"/>
                  <w:lang w:val="en-US" w:eastAsia="zh-CN"/>
                </w:rPr>
                <w:t>ESA</w:t>
              </w:r>
            </w:ins>
          </w:p>
        </w:tc>
        <w:tc>
          <w:tcPr>
            <w:tcW w:w="2751" w:type="dxa"/>
          </w:tcPr>
          <w:p w14:paraId="64CE68CF" w14:textId="4A7E859A" w:rsidR="005C3CA9" w:rsidRDefault="005C3CA9" w:rsidP="005C3CA9">
            <w:pPr>
              <w:spacing w:after="120"/>
              <w:rPr>
                <w:rFonts w:eastAsiaTheme="minorEastAsia"/>
                <w:b/>
                <w:bCs/>
                <w:color w:val="0070C0"/>
                <w:lang w:val="en-US" w:eastAsia="zh-CN"/>
              </w:rPr>
            </w:pPr>
            <w:ins w:id="154" w:author="Stefano Cioni" w:date="2021-04-13T15:28:00Z">
              <w:r>
                <w:rPr>
                  <w:rFonts w:eastAsiaTheme="minorEastAsia"/>
                  <w:b/>
                  <w:bCs/>
                  <w:color w:val="0070C0"/>
                  <w:lang w:val="en-US" w:eastAsia="zh-CN"/>
                </w:rPr>
                <w:t>Yes</w:t>
              </w:r>
            </w:ins>
          </w:p>
        </w:tc>
        <w:tc>
          <w:tcPr>
            <w:tcW w:w="2940" w:type="dxa"/>
          </w:tcPr>
          <w:p w14:paraId="5D97B93F" w14:textId="72D8472C" w:rsidR="005C3CA9" w:rsidRDefault="005C3CA9" w:rsidP="005C3CA9">
            <w:pPr>
              <w:spacing w:after="120"/>
              <w:rPr>
                <w:rFonts w:eastAsiaTheme="minorEastAsia"/>
                <w:b/>
                <w:bCs/>
                <w:color w:val="0070C0"/>
                <w:lang w:val="en-US" w:eastAsia="zh-CN"/>
              </w:rPr>
            </w:pPr>
            <w:ins w:id="155" w:author="Stefano Cioni" w:date="2021-04-13T15:28:00Z">
              <w:r>
                <w:rPr>
                  <w:rFonts w:eastAsiaTheme="minorEastAsia"/>
                  <w:b/>
                  <w:bCs/>
                  <w:color w:val="0070C0"/>
                  <w:lang w:val="en-US" w:eastAsia="zh-CN"/>
                </w:rPr>
                <w:t>Yes</w:t>
              </w:r>
            </w:ins>
          </w:p>
        </w:tc>
        <w:tc>
          <w:tcPr>
            <w:tcW w:w="2567" w:type="dxa"/>
          </w:tcPr>
          <w:p w14:paraId="44A2AC07" w14:textId="77777777" w:rsidR="005C3CA9" w:rsidRDefault="005C3CA9" w:rsidP="005C3CA9">
            <w:pPr>
              <w:spacing w:after="120"/>
              <w:rPr>
                <w:rFonts w:eastAsiaTheme="minorEastAsia"/>
                <w:b/>
                <w:bCs/>
                <w:color w:val="0070C0"/>
                <w:lang w:val="en-US" w:eastAsia="zh-CN"/>
              </w:rPr>
            </w:pPr>
          </w:p>
        </w:tc>
      </w:tr>
      <w:tr w:rsidR="005C3CA9" w14:paraId="2D4A73AE" w14:textId="2FAE5964" w:rsidTr="004C78C0">
        <w:tc>
          <w:tcPr>
            <w:tcW w:w="1373" w:type="dxa"/>
          </w:tcPr>
          <w:p w14:paraId="47859928" w14:textId="77777777" w:rsidR="005C3CA9" w:rsidRDefault="005C3CA9" w:rsidP="005C3CA9">
            <w:pPr>
              <w:spacing w:after="120"/>
              <w:rPr>
                <w:rFonts w:eastAsiaTheme="minorEastAsia"/>
                <w:b/>
                <w:bCs/>
                <w:color w:val="0070C0"/>
                <w:lang w:val="en-US" w:eastAsia="zh-CN"/>
              </w:rPr>
            </w:pPr>
          </w:p>
        </w:tc>
        <w:tc>
          <w:tcPr>
            <w:tcW w:w="2751" w:type="dxa"/>
          </w:tcPr>
          <w:p w14:paraId="6B517011" w14:textId="77777777" w:rsidR="005C3CA9" w:rsidRDefault="005C3CA9" w:rsidP="005C3CA9">
            <w:pPr>
              <w:spacing w:after="120"/>
              <w:rPr>
                <w:rFonts w:eastAsiaTheme="minorEastAsia"/>
                <w:b/>
                <w:bCs/>
                <w:color w:val="0070C0"/>
                <w:lang w:val="en-US" w:eastAsia="zh-CN"/>
              </w:rPr>
            </w:pPr>
          </w:p>
        </w:tc>
        <w:tc>
          <w:tcPr>
            <w:tcW w:w="2940" w:type="dxa"/>
          </w:tcPr>
          <w:p w14:paraId="2E452287" w14:textId="77777777" w:rsidR="005C3CA9" w:rsidRDefault="005C3CA9" w:rsidP="005C3CA9">
            <w:pPr>
              <w:spacing w:after="120"/>
              <w:rPr>
                <w:rFonts w:eastAsiaTheme="minorEastAsia"/>
                <w:b/>
                <w:bCs/>
                <w:color w:val="0070C0"/>
                <w:lang w:val="en-US" w:eastAsia="zh-CN"/>
              </w:rPr>
            </w:pPr>
          </w:p>
        </w:tc>
        <w:tc>
          <w:tcPr>
            <w:tcW w:w="2567" w:type="dxa"/>
          </w:tcPr>
          <w:p w14:paraId="4EA82ACB" w14:textId="77777777" w:rsidR="005C3CA9" w:rsidRDefault="005C3CA9" w:rsidP="005C3CA9">
            <w:pPr>
              <w:spacing w:after="120"/>
              <w:rPr>
                <w:rFonts w:eastAsiaTheme="minorEastAsia"/>
                <w:b/>
                <w:bCs/>
                <w:color w:val="0070C0"/>
                <w:lang w:val="en-US" w:eastAsia="zh-CN"/>
              </w:rPr>
            </w:pPr>
          </w:p>
        </w:tc>
      </w:tr>
      <w:tr w:rsidR="005C3CA9" w14:paraId="322B9AD3" w14:textId="247E82F1" w:rsidTr="004C78C0">
        <w:tc>
          <w:tcPr>
            <w:tcW w:w="1373" w:type="dxa"/>
          </w:tcPr>
          <w:p w14:paraId="1C449D80" w14:textId="77777777" w:rsidR="005C3CA9" w:rsidRDefault="005C3CA9" w:rsidP="005C3CA9">
            <w:pPr>
              <w:spacing w:after="120"/>
              <w:rPr>
                <w:rFonts w:eastAsiaTheme="minorEastAsia"/>
                <w:b/>
                <w:bCs/>
                <w:color w:val="0070C0"/>
                <w:lang w:val="en-US" w:eastAsia="zh-CN"/>
              </w:rPr>
            </w:pPr>
          </w:p>
        </w:tc>
        <w:tc>
          <w:tcPr>
            <w:tcW w:w="2751" w:type="dxa"/>
          </w:tcPr>
          <w:p w14:paraId="0F5AEF53" w14:textId="77777777" w:rsidR="005C3CA9" w:rsidRDefault="005C3CA9" w:rsidP="005C3CA9">
            <w:pPr>
              <w:spacing w:after="120"/>
              <w:rPr>
                <w:rFonts w:eastAsiaTheme="minorEastAsia"/>
                <w:b/>
                <w:bCs/>
                <w:color w:val="0070C0"/>
                <w:lang w:val="en-US" w:eastAsia="zh-CN"/>
              </w:rPr>
            </w:pPr>
          </w:p>
        </w:tc>
        <w:tc>
          <w:tcPr>
            <w:tcW w:w="2940" w:type="dxa"/>
          </w:tcPr>
          <w:p w14:paraId="2E9C02FE" w14:textId="77777777" w:rsidR="005C3CA9" w:rsidRDefault="005C3CA9" w:rsidP="005C3CA9">
            <w:pPr>
              <w:spacing w:after="120"/>
              <w:rPr>
                <w:rFonts w:eastAsiaTheme="minorEastAsia"/>
                <w:b/>
                <w:bCs/>
                <w:color w:val="0070C0"/>
                <w:lang w:val="en-US" w:eastAsia="zh-CN"/>
              </w:rPr>
            </w:pPr>
          </w:p>
        </w:tc>
        <w:tc>
          <w:tcPr>
            <w:tcW w:w="2567" w:type="dxa"/>
          </w:tcPr>
          <w:p w14:paraId="24721F2F" w14:textId="77777777" w:rsidR="005C3CA9" w:rsidRDefault="005C3CA9" w:rsidP="005C3CA9">
            <w:pPr>
              <w:spacing w:after="120"/>
              <w:rPr>
                <w:rFonts w:eastAsiaTheme="minorEastAsia"/>
                <w:b/>
                <w:bCs/>
                <w:color w:val="0070C0"/>
                <w:lang w:val="en-US" w:eastAsia="zh-CN"/>
              </w:rPr>
            </w:pPr>
          </w:p>
        </w:tc>
      </w:tr>
      <w:tr w:rsidR="005C3CA9" w14:paraId="3934A39E" w14:textId="49231A6D" w:rsidTr="004C78C0">
        <w:tc>
          <w:tcPr>
            <w:tcW w:w="1373" w:type="dxa"/>
          </w:tcPr>
          <w:p w14:paraId="4DDF4E3E" w14:textId="77777777" w:rsidR="005C3CA9" w:rsidRDefault="005C3CA9" w:rsidP="005C3CA9">
            <w:pPr>
              <w:spacing w:after="120"/>
              <w:rPr>
                <w:rFonts w:eastAsiaTheme="minorEastAsia"/>
                <w:b/>
                <w:bCs/>
                <w:color w:val="0070C0"/>
                <w:lang w:val="en-US" w:eastAsia="zh-CN"/>
              </w:rPr>
            </w:pPr>
          </w:p>
        </w:tc>
        <w:tc>
          <w:tcPr>
            <w:tcW w:w="2751" w:type="dxa"/>
          </w:tcPr>
          <w:p w14:paraId="0AC98634" w14:textId="77777777" w:rsidR="005C3CA9" w:rsidRDefault="005C3CA9" w:rsidP="005C3CA9">
            <w:pPr>
              <w:spacing w:after="120"/>
              <w:rPr>
                <w:rFonts w:eastAsiaTheme="minorEastAsia"/>
                <w:b/>
                <w:bCs/>
                <w:color w:val="0070C0"/>
                <w:lang w:val="en-US" w:eastAsia="zh-CN"/>
              </w:rPr>
            </w:pPr>
          </w:p>
        </w:tc>
        <w:tc>
          <w:tcPr>
            <w:tcW w:w="2940" w:type="dxa"/>
          </w:tcPr>
          <w:p w14:paraId="702E3F05" w14:textId="77777777" w:rsidR="005C3CA9" w:rsidRDefault="005C3CA9" w:rsidP="005C3CA9">
            <w:pPr>
              <w:spacing w:after="120"/>
              <w:rPr>
                <w:rFonts w:eastAsiaTheme="minorEastAsia"/>
                <w:b/>
                <w:bCs/>
                <w:color w:val="0070C0"/>
                <w:lang w:val="en-US" w:eastAsia="zh-CN"/>
              </w:rPr>
            </w:pPr>
          </w:p>
        </w:tc>
        <w:tc>
          <w:tcPr>
            <w:tcW w:w="2567" w:type="dxa"/>
          </w:tcPr>
          <w:p w14:paraId="62B9A4F5" w14:textId="77777777" w:rsidR="005C3CA9" w:rsidRDefault="005C3CA9" w:rsidP="005C3CA9">
            <w:pPr>
              <w:spacing w:after="120"/>
              <w:rPr>
                <w:rFonts w:eastAsiaTheme="minorEastAsia"/>
                <w:b/>
                <w:bCs/>
                <w:color w:val="0070C0"/>
                <w:lang w:val="en-US" w:eastAsia="zh-CN"/>
              </w:rPr>
            </w:pPr>
          </w:p>
        </w:tc>
      </w:tr>
    </w:tbl>
    <w:p w14:paraId="3375C788" w14:textId="77777777" w:rsidR="004C78C0" w:rsidRDefault="004C78C0" w:rsidP="004C78C0">
      <w:pPr>
        <w:rPr>
          <w:i/>
          <w:color w:val="0070C0"/>
          <w:lang w:eastAsia="zh-CN"/>
        </w:rPr>
      </w:pPr>
    </w:p>
    <w:p w14:paraId="0BDE2543" w14:textId="77777777" w:rsidR="004C78C0" w:rsidRPr="00045592" w:rsidRDefault="004C78C0" w:rsidP="00160907">
      <w:pPr>
        <w:rPr>
          <w:i/>
          <w:color w:val="0070C0"/>
          <w:lang w:eastAsia="zh-CN"/>
        </w:rPr>
      </w:pPr>
    </w:p>
    <w:p w14:paraId="62FC20DE" w14:textId="143E6195"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-2</w:t>
      </w:r>
    </w:p>
    <w:p w14:paraId="7D85CA19" w14:textId="134D61D5" w:rsidR="00160907"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42BC960" w14:textId="38E2179A" w:rsidR="00AF1C60" w:rsidRDefault="00AF1C60" w:rsidP="00160907">
      <w:pPr>
        <w:rPr>
          <w:kern w:val="2"/>
          <w:szCs w:val="22"/>
          <w:lang w:val="en-US" w:eastAsia="zh-CN"/>
        </w:rPr>
      </w:pPr>
      <w:r w:rsidRPr="00886942">
        <w:rPr>
          <w:b/>
          <w:lang w:val="en-US" w:eastAsia="zh-CN"/>
        </w:rPr>
        <w:t>Note:</w:t>
      </w:r>
      <w:r w:rsidRPr="00AF1C60">
        <w:rPr>
          <w:lang w:val="en-US" w:eastAsia="zh-CN"/>
        </w:rPr>
        <w:t xml:space="preserve"> The following remark from ZTE is not clear “</w:t>
      </w:r>
      <w:r w:rsidRPr="00AF1C60">
        <w:rPr>
          <w:rFonts w:hint="eastAsia"/>
          <w:kern w:val="2"/>
          <w:szCs w:val="22"/>
          <w:lang w:val="en-US" w:eastAsia="zh-CN"/>
        </w:rPr>
        <w:t>First of all, for S-band for NTN, it includes 2 DL bands and 1 UL bands which is much different from the legacy FDD band definition of TN system with only one DL spectrum in companion with only one UL spectrum.</w:t>
      </w:r>
      <w:r w:rsidRPr="00AF1C60">
        <w:rPr>
          <w:kern w:val="2"/>
          <w:szCs w:val="22"/>
          <w:lang w:val="en-US" w:eastAsia="zh-CN"/>
        </w:rPr>
        <w:t>”</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3729"/>
      </w:tblGrid>
      <w:tr w:rsidR="00886942" w14:paraId="7D013164" w14:textId="77777777" w:rsidTr="00886942">
        <w:tc>
          <w:tcPr>
            <w:tcW w:w="2386" w:type="dxa"/>
          </w:tcPr>
          <w:p w14:paraId="078D6543" w14:textId="77777777" w:rsidR="00886942" w:rsidRDefault="00886942" w:rsidP="00886942">
            <w:pPr>
              <w:spacing w:after="200" w:line="276" w:lineRule="auto"/>
              <w:rPr>
                <w:sz w:val="18"/>
                <w:szCs w:val="18"/>
                <w:lang w:eastAsia="fr-FR"/>
              </w:rPr>
            </w:pPr>
            <w:r>
              <w:rPr>
                <w:sz w:val="18"/>
                <w:szCs w:val="18"/>
                <w:lang w:eastAsia="fr-FR"/>
              </w:rPr>
              <w:t>Downlink (space to earth)</w:t>
            </w:r>
          </w:p>
        </w:tc>
        <w:tc>
          <w:tcPr>
            <w:tcW w:w="3729" w:type="dxa"/>
          </w:tcPr>
          <w:p w14:paraId="56726107" w14:textId="77777777" w:rsidR="00886942" w:rsidRDefault="00886942" w:rsidP="00886942">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886942" w14:paraId="555EF24D" w14:textId="77777777" w:rsidTr="00886942">
        <w:tc>
          <w:tcPr>
            <w:tcW w:w="2386" w:type="dxa"/>
          </w:tcPr>
          <w:p w14:paraId="31D0C017" w14:textId="77777777" w:rsidR="00886942" w:rsidRDefault="00886942" w:rsidP="00886942">
            <w:pPr>
              <w:spacing w:after="200" w:line="276" w:lineRule="auto"/>
              <w:rPr>
                <w:sz w:val="18"/>
                <w:szCs w:val="18"/>
                <w:lang w:eastAsia="fr-FR"/>
              </w:rPr>
            </w:pPr>
            <w:r>
              <w:rPr>
                <w:sz w:val="18"/>
                <w:szCs w:val="18"/>
                <w:lang w:eastAsia="fr-FR"/>
              </w:rPr>
              <w:t>Uplink (earth to space)</w:t>
            </w:r>
          </w:p>
        </w:tc>
        <w:tc>
          <w:tcPr>
            <w:tcW w:w="3729" w:type="dxa"/>
          </w:tcPr>
          <w:p w14:paraId="30660873" w14:textId="77777777" w:rsidR="00886942" w:rsidRDefault="00886942" w:rsidP="00886942">
            <w:pPr>
              <w:spacing w:after="200" w:line="276" w:lineRule="auto"/>
              <w:jc w:val="center"/>
              <w:rPr>
                <w:sz w:val="18"/>
                <w:szCs w:val="18"/>
                <w:lang w:eastAsia="fr-FR"/>
              </w:rPr>
            </w:pPr>
            <w:r>
              <w:rPr>
                <w:bCs/>
                <w:sz w:val="18"/>
                <w:szCs w:val="18"/>
                <w:lang w:val="de-DE" w:eastAsia="fr-FR"/>
              </w:rPr>
              <w:t>1980 - 2010 MHz</w:t>
            </w:r>
          </w:p>
        </w:tc>
      </w:tr>
    </w:tbl>
    <w:p w14:paraId="5D8835CB" w14:textId="7C7C583C" w:rsidR="00886942" w:rsidRDefault="00886942" w:rsidP="00160907">
      <w:pPr>
        <w:rPr>
          <w:kern w:val="2"/>
          <w:szCs w:val="22"/>
          <w:lang w:val="en-US" w:eastAsia="zh-CN"/>
        </w:rPr>
      </w:pPr>
    </w:p>
    <w:p w14:paraId="5A717196" w14:textId="7C708ED3" w:rsidR="00AF1C60" w:rsidRDefault="00695CCF" w:rsidP="00160907">
      <w:r w:rsidRPr="0040745E">
        <w:rPr>
          <w:noProof/>
          <w:lang w:eastAsia="en-GB"/>
        </w:rPr>
        <mc:AlternateContent>
          <mc:Choice Requires="wps">
            <w:drawing>
              <wp:anchor distT="45720" distB="45720" distL="114300" distR="114300" simplePos="0" relativeHeight="251682816" behindDoc="0" locked="0" layoutInCell="1" allowOverlap="1" wp14:anchorId="4EA80161" wp14:editId="037A151A">
                <wp:simplePos x="0" y="0"/>
                <wp:positionH relativeFrom="margin">
                  <wp:posOffset>12065</wp:posOffset>
                </wp:positionH>
                <wp:positionV relativeFrom="paragraph">
                  <wp:posOffset>951865</wp:posOffset>
                </wp:positionV>
                <wp:extent cx="5943600" cy="1043940"/>
                <wp:effectExtent l="0" t="0" r="19050" b="22860"/>
                <wp:wrapTopAndBottom/>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3940"/>
                        </a:xfrm>
                        <a:prstGeom prst="rect">
                          <a:avLst/>
                        </a:prstGeom>
                        <a:solidFill>
                          <a:srgbClr val="FFFFFF"/>
                        </a:solidFill>
                        <a:ln w="9525">
                          <a:solidFill>
                            <a:srgbClr val="000000"/>
                          </a:solidFill>
                          <a:miter lim="800000"/>
                          <a:headEnd/>
                          <a:tailEnd/>
                        </a:ln>
                      </wps:spPr>
                      <wps:txbx>
                        <w:txbxContent>
                          <w:p w14:paraId="332369CE" w14:textId="77777777" w:rsidR="00D4559A" w:rsidRPr="00A80578" w:rsidRDefault="00D4559A" w:rsidP="00695CC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D4559A"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D4559A" w:rsidRPr="00695CCF" w:rsidRDefault="00D4559A" w:rsidP="00695CCF">
                            <w:pPr>
                              <w:spacing w:after="160" w:line="259" w:lineRule="auto"/>
                              <w:ind w:left="360"/>
                              <w:contextualSpacing/>
                              <w:jc w:val="bot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80161" id="_x0000_s1033" type="#_x0000_t202" style="position:absolute;margin-left:.95pt;margin-top:74.95pt;width:468pt;height:82.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">
                <v:textbox>
                  <w:txbxContent>
                    <w:p w14:paraId="332369CE" w14:textId="77777777" w:rsidR="00D4559A" w:rsidRPr="00A80578" w:rsidRDefault="00D4559A" w:rsidP="00695CC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D4559A"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D4559A" w:rsidRPr="00695CCF" w:rsidRDefault="00D4559A" w:rsidP="00695CCF">
                      <w:pPr>
                        <w:spacing w:after="160" w:line="259" w:lineRule="auto"/>
                        <w:ind w:left="360"/>
                        <w:contextualSpacing/>
                        <w:jc w:val="both"/>
                        <w:rPr>
                          <w:b/>
                        </w:rPr>
                      </w:pPr>
                    </w:p>
                  </w:txbxContent>
                </v:textbox>
                <w10:wrap type="topAndBottom" anchorx="margin"/>
              </v:shape>
            </w:pict>
          </mc:Fallback>
        </mc:AlternateContent>
      </w:r>
      <w:r w:rsidR="00AF1C60" w:rsidRPr="00886942">
        <w:rPr>
          <w:b/>
          <w:kern w:val="2"/>
          <w:szCs w:val="22"/>
          <w:lang w:val="en-US" w:eastAsia="zh-CN"/>
        </w:rPr>
        <w:t>Moderator note:</w:t>
      </w:r>
      <w:r w:rsidR="00AF1C60">
        <w:rPr>
          <w:kern w:val="2"/>
          <w:szCs w:val="22"/>
          <w:lang w:val="en-US" w:eastAsia="zh-CN"/>
        </w:rPr>
        <w:t xml:space="preserve"> The previous S-band contributions were referring to </w:t>
      </w:r>
      <w:r w:rsidR="003F224E">
        <w:t xml:space="preserve">the range </w:t>
      </w:r>
      <w:r w:rsidR="00AF1C60">
        <w:t>1980 - 2010 MHz</w:t>
      </w:r>
      <w:r w:rsidR="003F224E">
        <w:t xml:space="preserve"> (UL) and </w:t>
      </w:r>
      <w:r w:rsidR="00AF1C60" w:rsidRPr="00484DD9">
        <w:t>2170 - 2200 MHz</w:t>
      </w:r>
      <w:r w:rsidR="003F224E">
        <w:t xml:space="preserve"> (DL</w:t>
      </w:r>
      <w:r w:rsidR="00AF1C60">
        <w:t xml:space="preserve">), so the S-band range that was agreed was one UL and one DL. Please see </w:t>
      </w:r>
      <w:r w:rsidR="00886942" w:rsidRPr="00886942">
        <w:t>R4-2015913</w:t>
      </w:r>
      <w:r w:rsidR="00886942">
        <w:t xml:space="preserve"> (</w:t>
      </w:r>
      <w:r w:rsidR="00886942" w:rsidRPr="00886942">
        <w:t>NTN use case scenarios and architectures</w:t>
      </w:r>
      <w:r w:rsidR="00886942">
        <w:t xml:space="preserve">), </w:t>
      </w:r>
      <w:r w:rsidR="00886942" w:rsidRPr="00886942">
        <w:t>R4-2015915</w:t>
      </w:r>
      <w:r w:rsidR="00886942">
        <w:t xml:space="preserve"> (P</w:t>
      </w:r>
      <w:r w:rsidR="00886942" w:rsidRPr="00886942">
        <w:t>ossible FR1 exemplary band for NR satellite networks</w:t>
      </w:r>
      <w:r w:rsidR="00886942">
        <w:t xml:space="preserve">), </w:t>
      </w:r>
      <w:r w:rsidR="00886942" w:rsidRPr="00886942">
        <w:t>R4-2101858</w:t>
      </w:r>
      <w:r w:rsidR="00886942">
        <w:t xml:space="preserve"> (C</w:t>
      </w:r>
      <w:r w:rsidR="00886942" w:rsidRPr="00886942">
        <w:t>riteria for Choosing FR1 Exemplary Band</w:t>
      </w:r>
      <w:r w:rsidR="00886942">
        <w:t>), R4-2101859 (</w:t>
      </w:r>
      <w:r w:rsidR="00886942" w:rsidRPr="00886942">
        <w:t>NTN FR1 Coexistence Scenarios and Related Core Requirements</w:t>
      </w:r>
      <w:r w:rsidR="00886942">
        <w:t>), and respective WF agreements.</w:t>
      </w:r>
    </w:p>
    <w:p w14:paraId="7A888EAC" w14:textId="6B4BC902" w:rsidR="003F224E" w:rsidRDefault="003F224E" w:rsidP="00160907"/>
    <w:p w14:paraId="7B2A7AAB" w14:textId="5EBA07F6" w:rsidR="003F224E" w:rsidRDefault="003F224E" w:rsidP="00160907">
      <w:r>
        <w:t xml:space="preserve">Please also see contribution </w:t>
      </w:r>
      <w:r w:rsidRPr="003F224E">
        <w:t xml:space="preserve">R4-2107270 </w:t>
      </w:r>
      <w:r>
        <w:t>(</w:t>
      </w:r>
      <w:r w:rsidRPr="003F224E">
        <w:t>On the S-band NTN coexistence scenarios and simulation parameters</w:t>
      </w:r>
      <w:r>
        <w:t>):</w:t>
      </w:r>
    </w:p>
    <w:p w14:paraId="22315315" w14:textId="37FB62FC" w:rsidR="00886942" w:rsidRPr="00695CCF" w:rsidRDefault="003F224E" w:rsidP="003F224E">
      <w:pPr>
        <w:jc w:val="center"/>
        <w:rPr>
          <w:lang w:val="en-US" w:eastAsia="zh-CN"/>
        </w:rPr>
      </w:pPr>
      <w:r>
        <w:rPr>
          <w:rFonts w:asciiTheme="minorBidi" w:hAnsiTheme="minorBidi"/>
          <w:noProof/>
          <w:lang w:eastAsia="en-GB"/>
        </w:rPr>
        <w:lastRenderedPageBreak/>
        <w:drawing>
          <wp:inline distT="0" distB="0" distL="0" distR="0" wp14:anchorId="42113537" wp14:editId="6CC9CF3A">
            <wp:extent cx="4991100" cy="4073054"/>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3429" cy="4091276"/>
                    </a:xfrm>
                    <a:prstGeom prst="rect">
                      <a:avLst/>
                    </a:prstGeom>
                    <a:noFill/>
                  </pic:spPr>
                </pic:pic>
              </a:graphicData>
            </a:graphic>
          </wp:inline>
        </w:drawing>
      </w:r>
    </w:p>
    <w:p w14:paraId="10A71F0A"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65E8325" w14:textId="2E55AF8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-2: </w:t>
      </w:r>
      <w:r w:rsidR="00AF1C60" w:rsidRPr="00AF1C60">
        <w:rPr>
          <w:highlight w:val="yellow"/>
          <w:lang w:eastAsia="ko-KR"/>
        </w:rPr>
        <w:t>[Option not clear]</w:t>
      </w:r>
      <w:r w:rsidR="00AF1C60" w:rsidRPr="00AF1C60">
        <w:rPr>
          <w:b/>
          <w:lang w:eastAsia="ko-KR"/>
        </w:rPr>
        <w:t xml:space="preserve"> </w:t>
      </w:r>
      <w:r w:rsidR="009B02E3" w:rsidRPr="00AF1C60">
        <w:rPr>
          <w:lang w:eastAsia="zh-CN"/>
        </w:rPr>
        <w:t xml:space="preserve">Band </w:t>
      </w:r>
      <w:r w:rsidR="009B02E3" w:rsidRPr="004B0CDC">
        <w:rPr>
          <w:color w:val="000000" w:themeColor="text1"/>
          <w:lang w:eastAsia="zh-CN"/>
        </w:rPr>
        <w:t>definition/combinations for S-band</w:t>
      </w:r>
    </w:p>
    <w:p w14:paraId="22DA0B58"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1F1EDD6" w14:textId="77892803" w:rsidR="00160907"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B02E3">
        <w:rPr>
          <w:rFonts w:eastAsia="SimSun" w:hint="eastAsia"/>
          <w:szCs w:val="22"/>
        </w:rPr>
        <w:t>to define band X including 2 DL spectrum+ 1 UL spectrum for NTN system</w:t>
      </w:r>
    </w:p>
    <w:p w14:paraId="48886EDC" w14:textId="461E0B5A"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593DED6D" w14:textId="3097B098" w:rsidR="00160907" w:rsidRPr="00AF1C60"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00160907"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465E74BC" w14:textId="6C9CA7B4" w:rsidR="00AF1C60" w:rsidRPr="00AF1C60" w:rsidRDefault="00AF1C60"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4</w:t>
      </w:r>
      <w:r w:rsidRPr="00045592">
        <w:rPr>
          <w:rFonts w:eastAsia="SimSun"/>
          <w:color w:val="0070C0"/>
          <w:szCs w:val="24"/>
          <w:lang w:eastAsia="zh-CN"/>
        </w:rPr>
        <w:t xml:space="preserve">: </w:t>
      </w:r>
      <w:r>
        <w:rPr>
          <w:rFonts w:eastAsia="SimSun" w:hint="eastAsia"/>
          <w:szCs w:val="22"/>
        </w:rPr>
        <w:t xml:space="preserve">1 DL spectrum+ 1 UL spectrum </w:t>
      </w:r>
      <w:r>
        <w:t>in the range (1980 - 2010 MHz) and (</w:t>
      </w:r>
      <w:r w:rsidRPr="00484DD9">
        <w:t>2170 - 2200 MHz</w:t>
      </w:r>
      <w:r>
        <w:t>)</w:t>
      </w:r>
      <w:r>
        <w:rPr>
          <w:rFonts w:eastAsia="SimSun" w:hint="eastAsia"/>
          <w:szCs w:val="22"/>
        </w:rPr>
        <w:t>;</w:t>
      </w:r>
    </w:p>
    <w:p w14:paraId="51C70A3B" w14:textId="06818DDB"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w:t>
      </w:r>
      <w:r w:rsidR="00AF1C60">
        <w:rPr>
          <w:rFonts w:eastAsia="SimSun"/>
          <w:color w:val="0070C0"/>
          <w:szCs w:val="24"/>
          <w:lang w:eastAsia="zh-CN"/>
        </w:rPr>
        <w:t>ption 5</w:t>
      </w:r>
      <w:r>
        <w:rPr>
          <w:rFonts w:eastAsia="SimSun"/>
          <w:color w:val="0070C0"/>
          <w:szCs w:val="24"/>
          <w:lang w:eastAsia="zh-CN"/>
        </w:rPr>
        <w:t xml:space="preserve">: </w:t>
      </w:r>
      <w:r w:rsidRPr="009B02E3">
        <w:rPr>
          <w:rFonts w:eastAsia="SimSun"/>
          <w:szCs w:val="22"/>
        </w:rPr>
        <w:t>other</w:t>
      </w:r>
    </w:p>
    <w:p w14:paraId="37CA61C3"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A1556A5" w14:textId="77777777"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D48556F" w14:textId="77777777" w:rsidR="00BB59A7" w:rsidRDefault="00BB59A7" w:rsidP="00BB59A7">
      <w:pPr>
        <w:spacing w:after="120"/>
        <w:rPr>
          <w:b/>
          <w:color w:val="0070C0"/>
          <w:szCs w:val="24"/>
          <w:lang w:eastAsia="zh-CN"/>
        </w:rPr>
      </w:pPr>
    </w:p>
    <w:p w14:paraId="23781E96" w14:textId="6D8D535E" w:rsidR="00BB59A7" w:rsidRPr="00BB59A7" w:rsidRDefault="00BB59A7" w:rsidP="00BB59A7">
      <w:pPr>
        <w:spacing w:after="120"/>
        <w:rPr>
          <w:b/>
          <w:color w:val="0070C0"/>
          <w:szCs w:val="24"/>
          <w:lang w:eastAsia="zh-CN"/>
        </w:rPr>
      </w:pPr>
      <w:r w:rsidRPr="00BB59A7">
        <w:rPr>
          <w:b/>
          <w:color w:val="0070C0"/>
          <w:szCs w:val="24"/>
          <w:lang w:eastAsia="zh-CN"/>
        </w:rPr>
        <w:t>Question: Which option (listed above) do you prefer? Please provide your answer(s) e.g. “Yes” or “No”.</w:t>
      </w:r>
    </w:p>
    <w:p w14:paraId="4FA9EBDB" w14:textId="556B3262" w:rsidR="00160907" w:rsidRPr="00BB59A7" w:rsidRDefault="00160907" w:rsidP="00160907">
      <w:pPr>
        <w:rPr>
          <w:color w:val="0070C0"/>
          <w:lang w:eastAsia="zh-CN"/>
        </w:rPr>
      </w:pPr>
    </w:p>
    <w:tbl>
      <w:tblPr>
        <w:tblStyle w:val="TableGrid"/>
        <w:tblW w:w="0" w:type="auto"/>
        <w:tblLook w:val="04A0" w:firstRow="1" w:lastRow="0" w:firstColumn="1" w:lastColumn="0" w:noHBand="0" w:noVBand="1"/>
      </w:tblPr>
      <w:tblGrid>
        <w:gridCol w:w="1051"/>
        <w:gridCol w:w="1348"/>
        <w:gridCol w:w="1348"/>
        <w:gridCol w:w="1348"/>
        <w:gridCol w:w="3188"/>
        <w:gridCol w:w="1348"/>
      </w:tblGrid>
      <w:tr w:rsidR="00BB59A7" w14:paraId="1631ED47" w14:textId="1EE1E9B1" w:rsidTr="00BB59A7">
        <w:tc>
          <w:tcPr>
            <w:tcW w:w="0" w:type="auto"/>
          </w:tcPr>
          <w:p w14:paraId="0F603284"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0" w:type="auto"/>
          </w:tcPr>
          <w:p w14:paraId="787EB3AA"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0" w:type="auto"/>
          </w:tcPr>
          <w:p w14:paraId="2FBF6610"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0" w:type="auto"/>
          </w:tcPr>
          <w:p w14:paraId="5CBB3D7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0" w:type="auto"/>
          </w:tcPr>
          <w:p w14:paraId="78A303E2" w14:textId="39A35926"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0" w:type="auto"/>
          </w:tcPr>
          <w:p w14:paraId="5BCEF4BB" w14:textId="7B909C84"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BB59A7" w14:paraId="7B762C30" w14:textId="2D8F8413" w:rsidTr="00BB59A7">
        <w:tc>
          <w:tcPr>
            <w:tcW w:w="0" w:type="auto"/>
          </w:tcPr>
          <w:p w14:paraId="1468779D" w14:textId="77777777" w:rsidR="00BB59A7" w:rsidRPr="00CC504B" w:rsidRDefault="00BB59A7"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0" w:type="auto"/>
          </w:tcPr>
          <w:p w14:paraId="06C18C11" w14:textId="6987A721" w:rsidR="00BB59A7" w:rsidRDefault="00BB59A7" w:rsidP="00456878">
            <w:pPr>
              <w:spacing w:after="120"/>
              <w:rPr>
                <w:rFonts w:eastAsiaTheme="minorEastAsia"/>
                <w:b/>
                <w:bCs/>
                <w:color w:val="0070C0"/>
                <w:lang w:val="en-US" w:eastAsia="zh-CN"/>
              </w:rPr>
            </w:pPr>
          </w:p>
        </w:tc>
        <w:tc>
          <w:tcPr>
            <w:tcW w:w="0" w:type="auto"/>
          </w:tcPr>
          <w:p w14:paraId="4A272D56" w14:textId="77777777" w:rsidR="00BB59A7" w:rsidRPr="00CC504B" w:rsidRDefault="00BB59A7" w:rsidP="00456878">
            <w:pPr>
              <w:spacing w:after="120"/>
              <w:rPr>
                <w:rFonts w:eastAsiaTheme="minorEastAsia"/>
                <w:bCs/>
                <w:color w:val="0070C0"/>
                <w:lang w:val="en-US" w:eastAsia="zh-CN"/>
              </w:rPr>
            </w:pPr>
          </w:p>
        </w:tc>
        <w:tc>
          <w:tcPr>
            <w:tcW w:w="0" w:type="auto"/>
          </w:tcPr>
          <w:p w14:paraId="5C0308D1" w14:textId="77777777" w:rsidR="00BB59A7" w:rsidRPr="00CC504B" w:rsidRDefault="00BB59A7" w:rsidP="00456878">
            <w:pPr>
              <w:spacing w:after="120"/>
              <w:rPr>
                <w:rFonts w:eastAsiaTheme="minorEastAsia"/>
                <w:bCs/>
                <w:lang w:val="en-US" w:eastAsia="zh-CN"/>
              </w:rPr>
            </w:pPr>
          </w:p>
        </w:tc>
        <w:tc>
          <w:tcPr>
            <w:tcW w:w="0" w:type="auto"/>
          </w:tcPr>
          <w:p w14:paraId="3B8742D8" w14:textId="0BC8C689" w:rsidR="00BB59A7" w:rsidRPr="00CC504B" w:rsidRDefault="00BB59A7" w:rsidP="00456878">
            <w:pPr>
              <w:spacing w:after="120"/>
              <w:rPr>
                <w:rFonts w:eastAsiaTheme="minorEastAsia"/>
                <w:bCs/>
                <w:lang w:val="en-US" w:eastAsia="zh-CN"/>
              </w:rPr>
            </w:pPr>
            <w:r>
              <w:rPr>
                <w:rFonts w:eastAsiaTheme="minorEastAsia"/>
                <w:bCs/>
                <w:lang w:val="en-US" w:eastAsia="zh-CN"/>
              </w:rPr>
              <w:t>Yes</w:t>
            </w:r>
          </w:p>
        </w:tc>
        <w:tc>
          <w:tcPr>
            <w:tcW w:w="0" w:type="auto"/>
          </w:tcPr>
          <w:p w14:paraId="75CA9415" w14:textId="77777777" w:rsidR="00BB59A7" w:rsidRPr="00CC504B" w:rsidRDefault="00BB59A7" w:rsidP="00456878">
            <w:pPr>
              <w:spacing w:after="120"/>
              <w:rPr>
                <w:rFonts w:eastAsiaTheme="minorEastAsia"/>
                <w:bCs/>
                <w:lang w:val="en-US" w:eastAsia="zh-CN"/>
              </w:rPr>
            </w:pPr>
          </w:p>
        </w:tc>
      </w:tr>
      <w:tr w:rsidR="00F4722B" w14:paraId="33EAAEB8" w14:textId="779FD8E5" w:rsidTr="00FE3FE8">
        <w:trPr>
          <w:trHeight w:val="262"/>
        </w:trPr>
        <w:tc>
          <w:tcPr>
            <w:tcW w:w="0" w:type="auto"/>
          </w:tcPr>
          <w:p w14:paraId="7F8A2DB6" w14:textId="7E20706F" w:rsidR="00F4722B" w:rsidRPr="003F2D2D" w:rsidRDefault="00F4722B" w:rsidP="00456878">
            <w:pPr>
              <w:spacing w:after="120"/>
              <w:rPr>
                <w:rFonts w:eastAsiaTheme="minorEastAsia"/>
                <w:bCs/>
                <w:color w:val="0070C0"/>
                <w:lang w:val="en-US" w:eastAsia="zh-CN"/>
                <w:rPrChange w:id="156" w:author="CATT" w:date="2021-04-13T17:17:00Z">
                  <w:rPr>
                    <w:rFonts w:eastAsiaTheme="minorEastAsia"/>
                    <w:b/>
                    <w:bCs/>
                    <w:color w:val="0070C0"/>
                    <w:lang w:val="en-US" w:eastAsia="zh-CN"/>
                  </w:rPr>
                </w:rPrChange>
              </w:rPr>
            </w:pPr>
            <w:ins w:id="157" w:author="CATT" w:date="2021-04-13T13:48:00Z">
              <w:r w:rsidRPr="003F2D2D">
                <w:rPr>
                  <w:rFonts w:eastAsiaTheme="minorEastAsia"/>
                  <w:bCs/>
                  <w:color w:val="0070C0"/>
                  <w:lang w:val="en-US" w:eastAsia="zh-CN"/>
                  <w:rPrChange w:id="158" w:author="CATT" w:date="2021-04-13T17:17:00Z">
                    <w:rPr>
                      <w:rFonts w:eastAsiaTheme="minorEastAsia"/>
                      <w:b/>
                      <w:bCs/>
                      <w:color w:val="0070C0"/>
                      <w:lang w:val="en-US" w:eastAsia="zh-CN"/>
                    </w:rPr>
                  </w:rPrChange>
                </w:rPr>
                <w:t>CATT</w:t>
              </w:r>
            </w:ins>
          </w:p>
        </w:tc>
        <w:tc>
          <w:tcPr>
            <w:tcW w:w="0" w:type="auto"/>
            <w:gridSpan w:val="5"/>
          </w:tcPr>
          <w:p w14:paraId="4A50BF5A" w14:textId="49CCE03C" w:rsidR="00F4722B" w:rsidRPr="003F2D2D" w:rsidRDefault="00F4722B">
            <w:pPr>
              <w:spacing w:after="120"/>
              <w:rPr>
                <w:rFonts w:eastAsiaTheme="minorEastAsia"/>
                <w:bCs/>
                <w:color w:val="0070C0"/>
                <w:lang w:val="en-US" w:eastAsia="zh-CN"/>
                <w:rPrChange w:id="159" w:author="CATT" w:date="2021-04-13T17:17:00Z">
                  <w:rPr>
                    <w:rFonts w:eastAsiaTheme="minorEastAsia"/>
                    <w:b/>
                    <w:bCs/>
                    <w:color w:val="0070C0"/>
                    <w:lang w:val="en-US" w:eastAsia="zh-CN"/>
                  </w:rPr>
                </w:rPrChange>
              </w:rPr>
            </w:pPr>
            <w:ins w:id="160" w:author="CATT" w:date="2021-04-13T17:15:00Z">
              <w:r w:rsidRPr="003F2D2D">
                <w:rPr>
                  <w:rFonts w:eastAsiaTheme="minorEastAsia"/>
                  <w:bCs/>
                  <w:color w:val="0070C0"/>
                  <w:lang w:val="en-US" w:eastAsia="zh-CN"/>
                  <w:rPrChange w:id="161" w:author="CATT" w:date="2021-04-13T17:17:00Z">
                    <w:rPr>
                      <w:rFonts w:eastAsiaTheme="minorEastAsia"/>
                      <w:b/>
                      <w:bCs/>
                      <w:color w:val="0070C0"/>
                      <w:lang w:val="en-US" w:eastAsia="zh-CN"/>
                    </w:rPr>
                  </w:rPrChange>
                </w:rPr>
                <w:t xml:space="preserve">We prefer </w:t>
              </w:r>
            </w:ins>
            <w:ins w:id="162" w:author="CATT" w:date="2021-04-13T17:14:00Z">
              <w:r w:rsidRPr="003F2D2D">
                <w:rPr>
                  <w:rFonts w:eastAsiaTheme="minorEastAsia"/>
                  <w:bCs/>
                  <w:color w:val="0070C0"/>
                  <w:lang w:val="en-US" w:eastAsia="zh-CN"/>
                  <w:rPrChange w:id="163" w:author="CATT" w:date="2021-04-13T17:17:00Z">
                    <w:rPr>
                      <w:rFonts w:eastAsiaTheme="minorEastAsia"/>
                      <w:b/>
                      <w:bCs/>
                      <w:color w:val="0070C0"/>
                      <w:lang w:val="en-US" w:eastAsia="zh-CN"/>
                    </w:rPr>
                  </w:rPrChange>
                </w:rPr>
                <w:t xml:space="preserve">Option 4. </w:t>
              </w:r>
            </w:ins>
            <w:ins w:id="164" w:author="CATT" w:date="2021-04-13T17:19:00Z">
              <w:r w:rsidR="003F2D2D">
                <w:rPr>
                  <w:rFonts w:eastAsiaTheme="minorEastAsia" w:hint="eastAsia"/>
                  <w:bCs/>
                  <w:color w:val="0070C0"/>
                  <w:lang w:val="en-US" w:eastAsia="zh-CN"/>
                </w:rPr>
                <w:t>Proponents for o</w:t>
              </w:r>
            </w:ins>
            <w:ins w:id="165" w:author="CATT" w:date="2021-04-13T17:20:00Z">
              <w:r w:rsidR="003F2D2D">
                <w:rPr>
                  <w:rFonts w:eastAsiaTheme="minorEastAsia" w:hint="eastAsia"/>
                  <w:bCs/>
                  <w:color w:val="0070C0"/>
                  <w:lang w:val="en-US" w:eastAsia="zh-CN"/>
                </w:rPr>
                <w:t>ther options, please clarify why we need an addition DL of 2483.5-2500MHz?</w:t>
              </w:r>
            </w:ins>
          </w:p>
        </w:tc>
      </w:tr>
      <w:tr w:rsidR="00332A07" w14:paraId="1EBC374F" w14:textId="16C9CAC5" w:rsidTr="00BB59A7">
        <w:tc>
          <w:tcPr>
            <w:tcW w:w="0" w:type="auto"/>
          </w:tcPr>
          <w:p w14:paraId="4D3DA2D5" w14:textId="4C5DF39B" w:rsidR="00332A07" w:rsidRDefault="00332A07" w:rsidP="00332A07">
            <w:pPr>
              <w:spacing w:after="120"/>
              <w:rPr>
                <w:rFonts w:eastAsiaTheme="minorEastAsia"/>
                <w:b/>
                <w:bCs/>
                <w:color w:val="0070C0"/>
                <w:lang w:val="en-US" w:eastAsia="zh-CN"/>
              </w:rPr>
            </w:pPr>
            <w:ins w:id="166" w:author="Ericsson" w:date="2021-04-13T13:48:00Z">
              <w:r>
                <w:rPr>
                  <w:rFonts w:eastAsiaTheme="minorEastAsia"/>
                  <w:b/>
                  <w:bCs/>
                  <w:color w:val="0070C0"/>
                  <w:lang w:val="en-US" w:eastAsia="zh-CN"/>
                </w:rPr>
                <w:t>Ericsson</w:t>
              </w:r>
            </w:ins>
          </w:p>
        </w:tc>
        <w:tc>
          <w:tcPr>
            <w:tcW w:w="0" w:type="auto"/>
          </w:tcPr>
          <w:p w14:paraId="509CA4FD" w14:textId="4B575E12" w:rsidR="00332A07" w:rsidRDefault="00332A07" w:rsidP="00332A07">
            <w:pPr>
              <w:spacing w:after="120"/>
              <w:rPr>
                <w:rFonts w:eastAsiaTheme="minorEastAsia"/>
                <w:b/>
                <w:bCs/>
                <w:color w:val="0070C0"/>
                <w:lang w:val="en-US" w:eastAsia="zh-CN"/>
              </w:rPr>
            </w:pPr>
            <w:ins w:id="167" w:author="Ericsson" w:date="2021-04-13T13:48:00Z">
              <w:r>
                <w:rPr>
                  <w:rFonts w:eastAsiaTheme="minorEastAsia"/>
                  <w:b/>
                  <w:bCs/>
                  <w:color w:val="0070C0"/>
                  <w:lang w:val="en-US" w:eastAsia="zh-CN"/>
                </w:rPr>
                <w:t>No</w:t>
              </w:r>
            </w:ins>
          </w:p>
        </w:tc>
        <w:tc>
          <w:tcPr>
            <w:tcW w:w="0" w:type="auto"/>
          </w:tcPr>
          <w:p w14:paraId="24724F0F" w14:textId="71C0AD6E" w:rsidR="00332A07" w:rsidRDefault="00332A07" w:rsidP="00332A07">
            <w:pPr>
              <w:spacing w:after="120"/>
              <w:rPr>
                <w:rFonts w:eastAsiaTheme="minorEastAsia"/>
                <w:b/>
                <w:bCs/>
                <w:color w:val="0070C0"/>
                <w:lang w:val="en-US" w:eastAsia="zh-CN"/>
              </w:rPr>
            </w:pPr>
            <w:ins w:id="168" w:author="Ericsson" w:date="2021-04-13T13:48:00Z">
              <w:r>
                <w:rPr>
                  <w:rFonts w:eastAsiaTheme="minorEastAsia"/>
                  <w:b/>
                  <w:bCs/>
                  <w:color w:val="0070C0"/>
                  <w:lang w:val="en-US" w:eastAsia="zh-CN"/>
                </w:rPr>
                <w:t>No</w:t>
              </w:r>
            </w:ins>
          </w:p>
        </w:tc>
        <w:tc>
          <w:tcPr>
            <w:tcW w:w="0" w:type="auto"/>
          </w:tcPr>
          <w:p w14:paraId="504FC16C" w14:textId="07CA4D73" w:rsidR="00332A07" w:rsidRDefault="00332A07" w:rsidP="00332A07">
            <w:pPr>
              <w:spacing w:after="120"/>
              <w:rPr>
                <w:rFonts w:eastAsiaTheme="minorEastAsia"/>
                <w:b/>
                <w:bCs/>
                <w:color w:val="0070C0"/>
                <w:lang w:val="en-US" w:eastAsia="zh-CN"/>
              </w:rPr>
            </w:pPr>
            <w:ins w:id="169" w:author="Ericsson" w:date="2021-04-13T13:48:00Z">
              <w:r>
                <w:rPr>
                  <w:rFonts w:eastAsiaTheme="minorEastAsia"/>
                  <w:b/>
                  <w:bCs/>
                  <w:color w:val="0070C0"/>
                  <w:lang w:val="en-US" w:eastAsia="zh-CN"/>
                </w:rPr>
                <w:t>No</w:t>
              </w:r>
            </w:ins>
          </w:p>
        </w:tc>
        <w:tc>
          <w:tcPr>
            <w:tcW w:w="0" w:type="auto"/>
          </w:tcPr>
          <w:p w14:paraId="7709EB3F" w14:textId="77777777" w:rsidR="00332A07" w:rsidRDefault="00332A07" w:rsidP="00332A07">
            <w:pPr>
              <w:spacing w:after="120"/>
              <w:rPr>
                <w:ins w:id="170" w:author="Ericsson" w:date="2021-04-13T13:48:00Z"/>
                <w:rFonts w:eastAsiaTheme="minorEastAsia"/>
                <w:b/>
                <w:bCs/>
                <w:color w:val="0070C0"/>
                <w:lang w:val="en-US" w:eastAsia="zh-CN"/>
              </w:rPr>
            </w:pPr>
            <w:ins w:id="171" w:author="Ericsson" w:date="2021-04-13T13:48:00Z">
              <w:r>
                <w:rPr>
                  <w:rFonts w:eastAsiaTheme="minorEastAsia"/>
                  <w:b/>
                  <w:bCs/>
                  <w:color w:val="0070C0"/>
                  <w:lang w:val="en-US" w:eastAsia="zh-CN"/>
                </w:rPr>
                <w:t>Yes</w:t>
              </w:r>
            </w:ins>
          </w:p>
          <w:p w14:paraId="66C3FCE0" w14:textId="5292D21C" w:rsidR="00332A07" w:rsidRDefault="00332A07" w:rsidP="00332A07">
            <w:pPr>
              <w:spacing w:after="120"/>
              <w:rPr>
                <w:rFonts w:eastAsiaTheme="minorEastAsia"/>
                <w:b/>
                <w:bCs/>
                <w:color w:val="0070C0"/>
                <w:lang w:val="en-US" w:eastAsia="zh-CN"/>
              </w:rPr>
            </w:pPr>
            <w:ins w:id="172" w:author="Ericsson" w:date="2021-04-13T13:48:00Z">
              <w:r>
                <w:rPr>
                  <w:rFonts w:eastAsiaTheme="minorEastAsia"/>
                  <w:color w:val="0070C0"/>
                  <w:lang w:val="en-US" w:eastAsia="zh-CN"/>
                </w:rPr>
                <w:lastRenderedPageBreak/>
                <w:t>only introduce 1980-2010 MHz and 2170-2200 MHz band to start with. Agree with Moderator’s note here.</w:t>
              </w:r>
            </w:ins>
          </w:p>
        </w:tc>
        <w:tc>
          <w:tcPr>
            <w:tcW w:w="0" w:type="auto"/>
          </w:tcPr>
          <w:p w14:paraId="5674B0B2" w14:textId="77777777" w:rsidR="00332A07" w:rsidRDefault="00332A07" w:rsidP="00332A07">
            <w:pPr>
              <w:spacing w:after="120"/>
              <w:rPr>
                <w:rFonts w:eastAsiaTheme="minorEastAsia"/>
                <w:b/>
                <w:bCs/>
                <w:color w:val="0070C0"/>
                <w:lang w:val="en-US" w:eastAsia="zh-CN"/>
              </w:rPr>
            </w:pPr>
          </w:p>
        </w:tc>
      </w:tr>
      <w:tr w:rsidR="00D4559A" w14:paraId="3D4B4514" w14:textId="55AB814B" w:rsidTr="00BB59A7">
        <w:tc>
          <w:tcPr>
            <w:tcW w:w="0" w:type="auto"/>
          </w:tcPr>
          <w:p w14:paraId="35A29AD5" w14:textId="7EB770B2" w:rsidR="00D4559A" w:rsidRDefault="00D4559A" w:rsidP="00D4559A">
            <w:pPr>
              <w:spacing w:after="120"/>
              <w:rPr>
                <w:rFonts w:eastAsiaTheme="minorEastAsia"/>
                <w:b/>
                <w:bCs/>
                <w:color w:val="0070C0"/>
                <w:lang w:val="en-US" w:eastAsia="zh-CN"/>
              </w:rPr>
            </w:pPr>
            <w:ins w:id="173" w:author="Olesen, Robert" w:date="2021-04-13T09:12:00Z">
              <w:r>
                <w:rPr>
                  <w:rFonts w:eastAsiaTheme="minorEastAsia"/>
                  <w:bCs/>
                  <w:lang w:val="en-US" w:eastAsia="zh-CN"/>
                </w:rPr>
                <w:t>Intelsat</w:t>
              </w:r>
            </w:ins>
          </w:p>
        </w:tc>
        <w:tc>
          <w:tcPr>
            <w:tcW w:w="0" w:type="auto"/>
          </w:tcPr>
          <w:p w14:paraId="3A1A9BA5" w14:textId="77777777" w:rsidR="00D4559A" w:rsidRDefault="00D4559A" w:rsidP="00D4559A">
            <w:pPr>
              <w:spacing w:after="120"/>
              <w:rPr>
                <w:rFonts w:eastAsiaTheme="minorEastAsia"/>
                <w:b/>
                <w:bCs/>
                <w:color w:val="0070C0"/>
                <w:lang w:val="en-US" w:eastAsia="zh-CN"/>
              </w:rPr>
            </w:pPr>
          </w:p>
        </w:tc>
        <w:tc>
          <w:tcPr>
            <w:tcW w:w="0" w:type="auto"/>
          </w:tcPr>
          <w:p w14:paraId="29D1E09C" w14:textId="77777777" w:rsidR="00D4559A" w:rsidRDefault="00D4559A" w:rsidP="00D4559A">
            <w:pPr>
              <w:spacing w:after="120"/>
              <w:rPr>
                <w:rFonts w:eastAsiaTheme="minorEastAsia"/>
                <w:b/>
                <w:bCs/>
                <w:color w:val="0070C0"/>
                <w:lang w:val="en-US" w:eastAsia="zh-CN"/>
              </w:rPr>
            </w:pPr>
          </w:p>
        </w:tc>
        <w:tc>
          <w:tcPr>
            <w:tcW w:w="0" w:type="auto"/>
          </w:tcPr>
          <w:p w14:paraId="73A28813" w14:textId="77777777" w:rsidR="00D4559A" w:rsidRDefault="00D4559A" w:rsidP="00D4559A">
            <w:pPr>
              <w:spacing w:after="120"/>
              <w:rPr>
                <w:rFonts w:eastAsiaTheme="minorEastAsia"/>
                <w:b/>
                <w:bCs/>
                <w:color w:val="0070C0"/>
                <w:lang w:val="en-US" w:eastAsia="zh-CN"/>
              </w:rPr>
            </w:pPr>
          </w:p>
        </w:tc>
        <w:tc>
          <w:tcPr>
            <w:tcW w:w="0" w:type="auto"/>
          </w:tcPr>
          <w:p w14:paraId="449860F4" w14:textId="5E6B699A" w:rsidR="00D4559A" w:rsidRDefault="00D4559A" w:rsidP="00D4559A">
            <w:pPr>
              <w:spacing w:after="120"/>
              <w:rPr>
                <w:rFonts w:eastAsiaTheme="minorEastAsia"/>
                <w:b/>
                <w:bCs/>
                <w:color w:val="0070C0"/>
                <w:lang w:val="en-US" w:eastAsia="zh-CN"/>
              </w:rPr>
            </w:pPr>
            <w:ins w:id="174" w:author="Olesen, Robert" w:date="2021-04-13T09:12:00Z">
              <w:r>
                <w:rPr>
                  <w:rFonts w:eastAsiaTheme="minorEastAsia"/>
                  <w:bCs/>
                  <w:lang w:val="en-US" w:eastAsia="zh-CN"/>
                </w:rPr>
                <w:t>Yes</w:t>
              </w:r>
            </w:ins>
          </w:p>
        </w:tc>
        <w:tc>
          <w:tcPr>
            <w:tcW w:w="0" w:type="auto"/>
          </w:tcPr>
          <w:p w14:paraId="2F8BF1EA" w14:textId="59BF2C69" w:rsidR="00D4559A" w:rsidRDefault="00D4559A" w:rsidP="00D4559A">
            <w:pPr>
              <w:spacing w:after="120"/>
              <w:rPr>
                <w:rFonts w:eastAsiaTheme="minorEastAsia"/>
                <w:b/>
                <w:bCs/>
                <w:color w:val="0070C0"/>
                <w:lang w:val="en-US" w:eastAsia="zh-CN"/>
              </w:rPr>
            </w:pPr>
            <w:ins w:id="175" w:author="Olesen, Robert" w:date="2021-04-13T09:12:00Z">
              <w:r>
                <w:rPr>
                  <w:rFonts w:eastAsiaTheme="minorEastAsia"/>
                  <w:bCs/>
                  <w:lang w:val="en-US" w:eastAsia="zh-CN"/>
                </w:rPr>
                <w:t>Yes</w:t>
              </w:r>
            </w:ins>
          </w:p>
        </w:tc>
      </w:tr>
      <w:tr w:rsidR="005C3CA9" w14:paraId="785FC8FC" w14:textId="26CC656B" w:rsidTr="00BB59A7">
        <w:tc>
          <w:tcPr>
            <w:tcW w:w="0" w:type="auto"/>
          </w:tcPr>
          <w:p w14:paraId="0BA5D3A1" w14:textId="521D4008" w:rsidR="005C3CA9" w:rsidRDefault="005C3CA9" w:rsidP="005C3CA9">
            <w:pPr>
              <w:spacing w:after="120"/>
              <w:rPr>
                <w:rFonts w:eastAsiaTheme="minorEastAsia"/>
                <w:b/>
                <w:bCs/>
                <w:color w:val="0070C0"/>
                <w:lang w:val="en-US" w:eastAsia="zh-CN"/>
              </w:rPr>
            </w:pPr>
            <w:ins w:id="176" w:author="Stefano Cioni" w:date="2021-04-13T15:28:00Z">
              <w:r>
                <w:rPr>
                  <w:rFonts w:eastAsiaTheme="minorEastAsia"/>
                  <w:b/>
                  <w:bCs/>
                  <w:color w:val="0070C0"/>
                  <w:lang w:val="en-US" w:eastAsia="zh-CN"/>
                </w:rPr>
                <w:t>ESA</w:t>
              </w:r>
            </w:ins>
          </w:p>
        </w:tc>
        <w:tc>
          <w:tcPr>
            <w:tcW w:w="0" w:type="auto"/>
          </w:tcPr>
          <w:p w14:paraId="73B48646" w14:textId="77777777" w:rsidR="005C3CA9" w:rsidRDefault="005C3CA9" w:rsidP="005C3CA9">
            <w:pPr>
              <w:spacing w:after="120"/>
              <w:rPr>
                <w:rFonts w:eastAsiaTheme="minorEastAsia"/>
                <w:b/>
                <w:bCs/>
                <w:color w:val="0070C0"/>
                <w:lang w:val="en-US" w:eastAsia="zh-CN"/>
              </w:rPr>
            </w:pPr>
          </w:p>
        </w:tc>
        <w:tc>
          <w:tcPr>
            <w:tcW w:w="0" w:type="auto"/>
          </w:tcPr>
          <w:p w14:paraId="6F9033DF" w14:textId="77777777" w:rsidR="005C3CA9" w:rsidRDefault="005C3CA9" w:rsidP="005C3CA9">
            <w:pPr>
              <w:spacing w:after="120"/>
              <w:rPr>
                <w:rFonts w:eastAsiaTheme="minorEastAsia"/>
                <w:b/>
                <w:bCs/>
                <w:color w:val="0070C0"/>
                <w:lang w:val="en-US" w:eastAsia="zh-CN"/>
              </w:rPr>
            </w:pPr>
          </w:p>
        </w:tc>
        <w:tc>
          <w:tcPr>
            <w:tcW w:w="0" w:type="auto"/>
          </w:tcPr>
          <w:p w14:paraId="0A22E960" w14:textId="77777777" w:rsidR="005C3CA9" w:rsidRDefault="005C3CA9" w:rsidP="005C3CA9">
            <w:pPr>
              <w:spacing w:after="120"/>
              <w:rPr>
                <w:rFonts w:eastAsiaTheme="minorEastAsia"/>
                <w:b/>
                <w:bCs/>
                <w:color w:val="0070C0"/>
                <w:lang w:val="en-US" w:eastAsia="zh-CN"/>
              </w:rPr>
            </w:pPr>
          </w:p>
        </w:tc>
        <w:tc>
          <w:tcPr>
            <w:tcW w:w="0" w:type="auto"/>
          </w:tcPr>
          <w:p w14:paraId="4BED86E2" w14:textId="472E5C7B" w:rsidR="005C3CA9" w:rsidRDefault="005C3CA9" w:rsidP="005C3CA9">
            <w:pPr>
              <w:spacing w:after="120"/>
              <w:rPr>
                <w:rFonts w:eastAsiaTheme="minorEastAsia"/>
                <w:b/>
                <w:bCs/>
                <w:color w:val="0070C0"/>
                <w:lang w:val="en-US" w:eastAsia="zh-CN"/>
              </w:rPr>
            </w:pPr>
            <w:ins w:id="177" w:author="Stefano Cioni" w:date="2021-04-13T15:28:00Z">
              <w:r>
                <w:rPr>
                  <w:rFonts w:eastAsiaTheme="minorEastAsia"/>
                  <w:b/>
                  <w:bCs/>
                  <w:color w:val="0070C0"/>
                  <w:lang w:val="en-US" w:eastAsia="zh-CN"/>
                </w:rPr>
                <w:t>Yes</w:t>
              </w:r>
            </w:ins>
          </w:p>
        </w:tc>
        <w:tc>
          <w:tcPr>
            <w:tcW w:w="0" w:type="auto"/>
          </w:tcPr>
          <w:p w14:paraId="0A5B7152" w14:textId="77777777" w:rsidR="005C3CA9" w:rsidRDefault="005C3CA9" w:rsidP="005C3CA9">
            <w:pPr>
              <w:spacing w:after="120"/>
              <w:rPr>
                <w:rFonts w:eastAsiaTheme="minorEastAsia"/>
                <w:b/>
                <w:bCs/>
                <w:color w:val="0070C0"/>
                <w:lang w:val="en-US" w:eastAsia="zh-CN"/>
              </w:rPr>
            </w:pPr>
          </w:p>
        </w:tc>
      </w:tr>
      <w:tr w:rsidR="005C3CA9" w14:paraId="4577D01D" w14:textId="71171A26" w:rsidTr="00BB59A7">
        <w:tc>
          <w:tcPr>
            <w:tcW w:w="0" w:type="auto"/>
          </w:tcPr>
          <w:p w14:paraId="0DAE65D5" w14:textId="77777777" w:rsidR="005C3CA9" w:rsidRDefault="005C3CA9" w:rsidP="005C3CA9">
            <w:pPr>
              <w:spacing w:after="120"/>
              <w:rPr>
                <w:rFonts w:eastAsiaTheme="minorEastAsia"/>
                <w:b/>
                <w:bCs/>
                <w:color w:val="0070C0"/>
                <w:lang w:val="en-US" w:eastAsia="zh-CN"/>
              </w:rPr>
            </w:pPr>
          </w:p>
        </w:tc>
        <w:tc>
          <w:tcPr>
            <w:tcW w:w="0" w:type="auto"/>
          </w:tcPr>
          <w:p w14:paraId="768560A3" w14:textId="77777777" w:rsidR="005C3CA9" w:rsidRDefault="005C3CA9" w:rsidP="005C3CA9">
            <w:pPr>
              <w:spacing w:after="120"/>
              <w:rPr>
                <w:rFonts w:eastAsiaTheme="minorEastAsia"/>
                <w:b/>
                <w:bCs/>
                <w:color w:val="0070C0"/>
                <w:lang w:val="en-US" w:eastAsia="zh-CN"/>
              </w:rPr>
            </w:pPr>
          </w:p>
        </w:tc>
        <w:tc>
          <w:tcPr>
            <w:tcW w:w="0" w:type="auto"/>
          </w:tcPr>
          <w:p w14:paraId="75D93942" w14:textId="77777777" w:rsidR="005C3CA9" w:rsidRDefault="005C3CA9" w:rsidP="005C3CA9">
            <w:pPr>
              <w:spacing w:after="120"/>
              <w:rPr>
                <w:rFonts w:eastAsiaTheme="minorEastAsia"/>
                <w:b/>
                <w:bCs/>
                <w:color w:val="0070C0"/>
                <w:lang w:val="en-US" w:eastAsia="zh-CN"/>
              </w:rPr>
            </w:pPr>
          </w:p>
        </w:tc>
        <w:tc>
          <w:tcPr>
            <w:tcW w:w="0" w:type="auto"/>
          </w:tcPr>
          <w:p w14:paraId="2976967C" w14:textId="77777777" w:rsidR="005C3CA9" w:rsidRDefault="005C3CA9" w:rsidP="005C3CA9">
            <w:pPr>
              <w:spacing w:after="120"/>
              <w:rPr>
                <w:rFonts w:eastAsiaTheme="minorEastAsia"/>
                <w:b/>
                <w:bCs/>
                <w:color w:val="0070C0"/>
                <w:lang w:val="en-US" w:eastAsia="zh-CN"/>
              </w:rPr>
            </w:pPr>
          </w:p>
        </w:tc>
        <w:tc>
          <w:tcPr>
            <w:tcW w:w="0" w:type="auto"/>
          </w:tcPr>
          <w:p w14:paraId="5C4CD0E7" w14:textId="77777777" w:rsidR="005C3CA9" w:rsidRDefault="005C3CA9" w:rsidP="005C3CA9">
            <w:pPr>
              <w:spacing w:after="120"/>
              <w:rPr>
                <w:rFonts w:eastAsiaTheme="minorEastAsia"/>
                <w:b/>
                <w:bCs/>
                <w:color w:val="0070C0"/>
                <w:lang w:val="en-US" w:eastAsia="zh-CN"/>
              </w:rPr>
            </w:pPr>
          </w:p>
        </w:tc>
        <w:tc>
          <w:tcPr>
            <w:tcW w:w="0" w:type="auto"/>
          </w:tcPr>
          <w:p w14:paraId="1E5308F6" w14:textId="77777777" w:rsidR="005C3CA9" w:rsidRDefault="005C3CA9" w:rsidP="005C3CA9">
            <w:pPr>
              <w:spacing w:after="120"/>
              <w:rPr>
                <w:rFonts w:eastAsiaTheme="minorEastAsia"/>
                <w:b/>
                <w:bCs/>
                <w:color w:val="0070C0"/>
                <w:lang w:val="en-US" w:eastAsia="zh-CN"/>
              </w:rPr>
            </w:pPr>
          </w:p>
        </w:tc>
      </w:tr>
      <w:tr w:rsidR="005C3CA9" w14:paraId="4B3E9B15" w14:textId="728B813B" w:rsidTr="00BB59A7">
        <w:tc>
          <w:tcPr>
            <w:tcW w:w="0" w:type="auto"/>
          </w:tcPr>
          <w:p w14:paraId="2077C3CD" w14:textId="77777777" w:rsidR="005C3CA9" w:rsidRDefault="005C3CA9" w:rsidP="005C3CA9">
            <w:pPr>
              <w:spacing w:after="120"/>
              <w:rPr>
                <w:rFonts w:eastAsiaTheme="minorEastAsia"/>
                <w:b/>
                <w:bCs/>
                <w:color w:val="0070C0"/>
                <w:lang w:val="en-US" w:eastAsia="zh-CN"/>
              </w:rPr>
            </w:pPr>
          </w:p>
        </w:tc>
        <w:tc>
          <w:tcPr>
            <w:tcW w:w="0" w:type="auto"/>
          </w:tcPr>
          <w:p w14:paraId="2D9F4C17" w14:textId="77777777" w:rsidR="005C3CA9" w:rsidRDefault="005C3CA9" w:rsidP="005C3CA9">
            <w:pPr>
              <w:spacing w:after="120"/>
              <w:rPr>
                <w:rFonts w:eastAsiaTheme="minorEastAsia"/>
                <w:b/>
                <w:bCs/>
                <w:color w:val="0070C0"/>
                <w:lang w:val="en-US" w:eastAsia="zh-CN"/>
              </w:rPr>
            </w:pPr>
          </w:p>
        </w:tc>
        <w:tc>
          <w:tcPr>
            <w:tcW w:w="0" w:type="auto"/>
          </w:tcPr>
          <w:p w14:paraId="5336E62C" w14:textId="77777777" w:rsidR="005C3CA9" w:rsidRDefault="005C3CA9" w:rsidP="005C3CA9">
            <w:pPr>
              <w:spacing w:after="120"/>
              <w:rPr>
                <w:rFonts w:eastAsiaTheme="minorEastAsia"/>
                <w:b/>
                <w:bCs/>
                <w:color w:val="0070C0"/>
                <w:lang w:val="en-US" w:eastAsia="zh-CN"/>
              </w:rPr>
            </w:pPr>
          </w:p>
        </w:tc>
        <w:tc>
          <w:tcPr>
            <w:tcW w:w="0" w:type="auto"/>
          </w:tcPr>
          <w:p w14:paraId="7C28FB53" w14:textId="77777777" w:rsidR="005C3CA9" w:rsidRDefault="005C3CA9" w:rsidP="005C3CA9">
            <w:pPr>
              <w:spacing w:after="120"/>
              <w:rPr>
                <w:rFonts w:eastAsiaTheme="minorEastAsia"/>
                <w:b/>
                <w:bCs/>
                <w:color w:val="0070C0"/>
                <w:lang w:val="en-US" w:eastAsia="zh-CN"/>
              </w:rPr>
            </w:pPr>
          </w:p>
        </w:tc>
        <w:tc>
          <w:tcPr>
            <w:tcW w:w="0" w:type="auto"/>
          </w:tcPr>
          <w:p w14:paraId="69D0F705" w14:textId="77777777" w:rsidR="005C3CA9" w:rsidRDefault="005C3CA9" w:rsidP="005C3CA9">
            <w:pPr>
              <w:spacing w:after="120"/>
              <w:rPr>
                <w:rFonts w:eastAsiaTheme="minorEastAsia"/>
                <w:b/>
                <w:bCs/>
                <w:color w:val="0070C0"/>
                <w:lang w:val="en-US" w:eastAsia="zh-CN"/>
              </w:rPr>
            </w:pPr>
          </w:p>
        </w:tc>
        <w:tc>
          <w:tcPr>
            <w:tcW w:w="0" w:type="auto"/>
          </w:tcPr>
          <w:p w14:paraId="6CE9B9A7" w14:textId="77777777" w:rsidR="005C3CA9" w:rsidRDefault="005C3CA9" w:rsidP="005C3CA9">
            <w:pPr>
              <w:spacing w:after="120"/>
              <w:rPr>
                <w:rFonts w:eastAsiaTheme="minorEastAsia"/>
                <w:b/>
                <w:bCs/>
                <w:color w:val="0070C0"/>
                <w:lang w:val="en-US" w:eastAsia="zh-CN"/>
              </w:rPr>
            </w:pPr>
          </w:p>
        </w:tc>
      </w:tr>
      <w:tr w:rsidR="005C3CA9" w14:paraId="5CB31952" w14:textId="5D843A5F" w:rsidTr="00BB59A7">
        <w:tc>
          <w:tcPr>
            <w:tcW w:w="0" w:type="auto"/>
          </w:tcPr>
          <w:p w14:paraId="3BD05F41" w14:textId="77777777" w:rsidR="005C3CA9" w:rsidRDefault="005C3CA9" w:rsidP="005C3CA9">
            <w:pPr>
              <w:spacing w:after="120"/>
              <w:rPr>
                <w:rFonts w:eastAsiaTheme="minorEastAsia"/>
                <w:b/>
                <w:bCs/>
                <w:color w:val="0070C0"/>
                <w:lang w:val="en-US" w:eastAsia="zh-CN"/>
              </w:rPr>
            </w:pPr>
          </w:p>
        </w:tc>
        <w:tc>
          <w:tcPr>
            <w:tcW w:w="0" w:type="auto"/>
          </w:tcPr>
          <w:p w14:paraId="43E3064C" w14:textId="77777777" w:rsidR="005C3CA9" w:rsidRDefault="005C3CA9" w:rsidP="005C3CA9">
            <w:pPr>
              <w:spacing w:after="120"/>
              <w:rPr>
                <w:rFonts w:eastAsiaTheme="minorEastAsia"/>
                <w:b/>
                <w:bCs/>
                <w:color w:val="0070C0"/>
                <w:lang w:val="en-US" w:eastAsia="zh-CN"/>
              </w:rPr>
            </w:pPr>
          </w:p>
        </w:tc>
        <w:tc>
          <w:tcPr>
            <w:tcW w:w="0" w:type="auto"/>
          </w:tcPr>
          <w:p w14:paraId="77756899" w14:textId="77777777" w:rsidR="005C3CA9" w:rsidRDefault="005C3CA9" w:rsidP="005C3CA9">
            <w:pPr>
              <w:spacing w:after="120"/>
              <w:rPr>
                <w:rFonts w:eastAsiaTheme="minorEastAsia"/>
                <w:b/>
                <w:bCs/>
                <w:color w:val="0070C0"/>
                <w:lang w:val="en-US" w:eastAsia="zh-CN"/>
              </w:rPr>
            </w:pPr>
          </w:p>
        </w:tc>
        <w:tc>
          <w:tcPr>
            <w:tcW w:w="0" w:type="auto"/>
          </w:tcPr>
          <w:p w14:paraId="6E3AB15C" w14:textId="77777777" w:rsidR="005C3CA9" w:rsidRDefault="005C3CA9" w:rsidP="005C3CA9">
            <w:pPr>
              <w:spacing w:after="120"/>
              <w:rPr>
                <w:rFonts w:eastAsiaTheme="minorEastAsia"/>
                <w:b/>
                <w:bCs/>
                <w:color w:val="0070C0"/>
                <w:lang w:val="en-US" w:eastAsia="zh-CN"/>
              </w:rPr>
            </w:pPr>
          </w:p>
        </w:tc>
        <w:tc>
          <w:tcPr>
            <w:tcW w:w="0" w:type="auto"/>
          </w:tcPr>
          <w:p w14:paraId="1A55EA64" w14:textId="77777777" w:rsidR="005C3CA9" w:rsidRDefault="005C3CA9" w:rsidP="005C3CA9">
            <w:pPr>
              <w:spacing w:after="120"/>
              <w:rPr>
                <w:rFonts w:eastAsiaTheme="minorEastAsia"/>
                <w:b/>
                <w:bCs/>
                <w:color w:val="0070C0"/>
                <w:lang w:val="en-US" w:eastAsia="zh-CN"/>
              </w:rPr>
            </w:pPr>
          </w:p>
        </w:tc>
        <w:tc>
          <w:tcPr>
            <w:tcW w:w="0" w:type="auto"/>
          </w:tcPr>
          <w:p w14:paraId="34C02E59" w14:textId="77777777" w:rsidR="005C3CA9" w:rsidRDefault="005C3CA9" w:rsidP="005C3CA9">
            <w:pPr>
              <w:spacing w:after="120"/>
              <w:rPr>
                <w:rFonts w:eastAsiaTheme="minorEastAsia"/>
                <w:b/>
                <w:bCs/>
                <w:color w:val="0070C0"/>
                <w:lang w:val="en-US" w:eastAsia="zh-CN"/>
              </w:rPr>
            </w:pPr>
          </w:p>
        </w:tc>
      </w:tr>
    </w:tbl>
    <w:p w14:paraId="0C78BFBB" w14:textId="77777777" w:rsidR="00BB59A7" w:rsidRDefault="00BB59A7" w:rsidP="00160907">
      <w:pPr>
        <w:rPr>
          <w:color w:val="0070C0"/>
          <w:lang w:val="en-US" w:eastAsia="zh-CN"/>
        </w:rPr>
      </w:pPr>
    </w:p>
    <w:p w14:paraId="5B5D684F" w14:textId="21F49A4A"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3-3</w:t>
      </w:r>
    </w:p>
    <w:p w14:paraId="2977978F"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BFE2243"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0F7551F7" w14:textId="4B9358A4"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3-3</w:t>
      </w:r>
      <w:r w:rsidRPr="00045592">
        <w:rPr>
          <w:b/>
          <w:color w:val="0070C0"/>
          <w:u w:val="single"/>
          <w:lang w:eastAsia="ko-KR"/>
        </w:rPr>
        <w:t xml:space="preserve">: </w:t>
      </w:r>
      <w:r w:rsidR="009B02E3" w:rsidRPr="004B0CDC">
        <w:rPr>
          <w:color w:val="000000" w:themeColor="text1"/>
          <w:lang w:eastAsia="zh-CN"/>
        </w:rPr>
        <w:t>Channel raster for S-band</w:t>
      </w:r>
    </w:p>
    <w:p w14:paraId="22D61A51"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4A4F6DD" w14:textId="77777777" w:rsidR="0014458C"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779F72E5" w14:textId="3B07A9B6" w:rsidR="0014458C" w:rsidRP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300681F6" w14:textId="5BF63A1A" w:rsid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bCs/>
        </w:rPr>
        <w:t xml:space="preserve"> other</w:t>
      </w:r>
    </w:p>
    <w:p w14:paraId="70FAFDDE"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7EA2442"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4A0ECF0" w14:textId="30CA7CDA" w:rsidR="002B628F" w:rsidRDefault="002B628F" w:rsidP="00160907">
      <w:pPr>
        <w:rPr>
          <w:color w:val="0070C0"/>
          <w:lang w:val="en-US" w:eastAsia="zh-CN"/>
        </w:rPr>
      </w:pPr>
    </w:p>
    <w:p w14:paraId="0B250BBB" w14:textId="77777777" w:rsidR="00BB59A7" w:rsidRPr="000F59D9" w:rsidRDefault="00BB59A7" w:rsidP="00BB59A7">
      <w:pPr>
        <w:spacing w:after="120"/>
        <w:rPr>
          <w:b/>
          <w:color w:val="0070C0"/>
          <w:szCs w:val="24"/>
          <w:lang w:eastAsia="zh-CN"/>
        </w:rPr>
      </w:pPr>
      <w:r>
        <w:rPr>
          <w:b/>
          <w:color w:val="0070C0"/>
          <w:szCs w:val="24"/>
          <w:lang w:eastAsia="zh-CN"/>
        </w:rPr>
        <w:t>Question: Which option (listed above) do you prefer? Please provide your answer(s) e.g. “Yes” or “No”.</w:t>
      </w:r>
    </w:p>
    <w:p w14:paraId="273FC8AC" w14:textId="77777777" w:rsidR="00BB59A7" w:rsidRDefault="00BB59A7" w:rsidP="00BB59A7">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751"/>
        <w:gridCol w:w="2940"/>
        <w:gridCol w:w="2567"/>
      </w:tblGrid>
      <w:tr w:rsidR="00BB59A7" w14:paraId="5DD380E8" w14:textId="77777777" w:rsidTr="00456878">
        <w:tc>
          <w:tcPr>
            <w:tcW w:w="1373" w:type="dxa"/>
          </w:tcPr>
          <w:p w14:paraId="550229C0"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4F089E9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18B8D9A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0682AA7F"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BB59A7" w14:paraId="39B00B3D" w14:textId="77777777" w:rsidTr="00456878">
        <w:tc>
          <w:tcPr>
            <w:tcW w:w="1373" w:type="dxa"/>
          </w:tcPr>
          <w:p w14:paraId="16053C05" w14:textId="77777777" w:rsidR="00BB59A7" w:rsidRPr="00CC504B" w:rsidRDefault="00BB59A7"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751" w:type="dxa"/>
          </w:tcPr>
          <w:p w14:paraId="61DC4955" w14:textId="721ED0B0" w:rsidR="00BB59A7" w:rsidRDefault="002E47DA" w:rsidP="00456878">
            <w:pPr>
              <w:spacing w:after="120"/>
              <w:rPr>
                <w:rFonts w:eastAsiaTheme="minorEastAsia"/>
                <w:b/>
                <w:bCs/>
                <w:color w:val="0070C0"/>
                <w:lang w:val="en-US" w:eastAsia="zh-CN"/>
              </w:rPr>
            </w:pPr>
            <w:r>
              <w:rPr>
                <w:rFonts w:eastAsiaTheme="minorEastAsia"/>
                <w:bCs/>
                <w:lang w:val="en-US" w:eastAsia="zh-CN"/>
              </w:rPr>
              <w:t>No (it seems too high)</w:t>
            </w:r>
          </w:p>
        </w:tc>
        <w:tc>
          <w:tcPr>
            <w:tcW w:w="2940" w:type="dxa"/>
          </w:tcPr>
          <w:p w14:paraId="5AF62096" w14:textId="77777777" w:rsidR="00BB59A7" w:rsidRPr="00CC504B" w:rsidRDefault="00BB59A7" w:rsidP="00456878">
            <w:pPr>
              <w:spacing w:after="120"/>
              <w:rPr>
                <w:rFonts w:eastAsiaTheme="minorEastAsia"/>
                <w:bCs/>
                <w:color w:val="0070C0"/>
                <w:lang w:val="en-US" w:eastAsia="zh-CN"/>
              </w:rPr>
            </w:pPr>
          </w:p>
        </w:tc>
        <w:tc>
          <w:tcPr>
            <w:tcW w:w="2567" w:type="dxa"/>
          </w:tcPr>
          <w:p w14:paraId="2F4D0B1C" w14:textId="77777777" w:rsidR="00BB59A7" w:rsidRPr="00CC504B" w:rsidRDefault="00BB59A7" w:rsidP="00456878">
            <w:pPr>
              <w:spacing w:after="120"/>
              <w:rPr>
                <w:rFonts w:eastAsiaTheme="minorEastAsia"/>
                <w:bCs/>
                <w:lang w:val="en-US" w:eastAsia="zh-CN"/>
              </w:rPr>
            </w:pPr>
          </w:p>
        </w:tc>
      </w:tr>
      <w:tr w:rsidR="00852921" w14:paraId="25A92381" w14:textId="77777777" w:rsidTr="00FE3FE8">
        <w:tc>
          <w:tcPr>
            <w:tcW w:w="1373" w:type="dxa"/>
          </w:tcPr>
          <w:p w14:paraId="31ABE360" w14:textId="48223C20" w:rsidR="00852921" w:rsidRPr="003F2D2D" w:rsidRDefault="00852921" w:rsidP="00456878">
            <w:pPr>
              <w:spacing w:after="120"/>
              <w:rPr>
                <w:rFonts w:eastAsiaTheme="minorEastAsia"/>
                <w:bCs/>
                <w:color w:val="0070C0"/>
                <w:lang w:val="en-US" w:eastAsia="zh-CN"/>
                <w:rPrChange w:id="178" w:author="CATT" w:date="2021-04-13T17:20:00Z">
                  <w:rPr>
                    <w:rFonts w:eastAsiaTheme="minorEastAsia"/>
                    <w:b/>
                    <w:bCs/>
                    <w:color w:val="0070C0"/>
                    <w:lang w:val="en-US" w:eastAsia="zh-CN"/>
                  </w:rPr>
                </w:rPrChange>
              </w:rPr>
            </w:pPr>
            <w:ins w:id="179" w:author="CATT" w:date="2021-04-13T13:49:00Z">
              <w:r w:rsidRPr="003F2D2D">
                <w:rPr>
                  <w:rFonts w:eastAsiaTheme="minorEastAsia"/>
                  <w:bCs/>
                  <w:color w:val="0070C0"/>
                  <w:lang w:val="en-US" w:eastAsia="zh-CN"/>
                  <w:rPrChange w:id="180" w:author="CATT" w:date="2021-04-13T17:20:00Z">
                    <w:rPr>
                      <w:rFonts w:eastAsiaTheme="minorEastAsia"/>
                      <w:b/>
                      <w:bCs/>
                      <w:color w:val="0070C0"/>
                      <w:lang w:val="en-US" w:eastAsia="zh-CN"/>
                    </w:rPr>
                  </w:rPrChange>
                </w:rPr>
                <w:t>CATT</w:t>
              </w:r>
            </w:ins>
          </w:p>
        </w:tc>
        <w:tc>
          <w:tcPr>
            <w:tcW w:w="8258" w:type="dxa"/>
            <w:gridSpan w:val="3"/>
          </w:tcPr>
          <w:p w14:paraId="4B3E0741" w14:textId="159A9190" w:rsidR="00852921" w:rsidRPr="003F2D2D" w:rsidRDefault="00852921" w:rsidP="00456878">
            <w:pPr>
              <w:spacing w:after="120"/>
              <w:rPr>
                <w:rFonts w:eastAsiaTheme="minorEastAsia"/>
                <w:bCs/>
                <w:color w:val="0070C0"/>
                <w:lang w:val="en-US" w:eastAsia="zh-CN"/>
                <w:rPrChange w:id="181" w:author="CATT" w:date="2021-04-13T17:20:00Z">
                  <w:rPr>
                    <w:rFonts w:eastAsiaTheme="minorEastAsia"/>
                    <w:b/>
                    <w:bCs/>
                    <w:color w:val="0070C0"/>
                    <w:lang w:val="en-US" w:eastAsia="zh-CN"/>
                  </w:rPr>
                </w:rPrChange>
              </w:rPr>
            </w:pPr>
            <w:ins w:id="182" w:author="CATT" w:date="2021-04-13T13:49:00Z">
              <w:r w:rsidRPr="003F2D2D">
                <w:rPr>
                  <w:rFonts w:eastAsiaTheme="minorEastAsia"/>
                  <w:bCs/>
                  <w:color w:val="0070C0"/>
                  <w:lang w:val="en-US" w:eastAsia="zh-CN"/>
                  <w:rPrChange w:id="183" w:author="CATT" w:date="2021-04-13T17:20:00Z">
                    <w:rPr>
                      <w:rFonts w:eastAsiaTheme="minorEastAsia"/>
                      <w:b/>
                      <w:bCs/>
                      <w:color w:val="0070C0"/>
                      <w:lang w:val="en-US" w:eastAsia="zh-CN"/>
                    </w:rPr>
                  </w:rPrChange>
                </w:rPr>
                <w:t>Propose to do more study.</w:t>
              </w:r>
            </w:ins>
          </w:p>
        </w:tc>
      </w:tr>
      <w:tr w:rsidR="00332A07" w14:paraId="44ADB316" w14:textId="77777777" w:rsidTr="00456878">
        <w:tc>
          <w:tcPr>
            <w:tcW w:w="1373" w:type="dxa"/>
          </w:tcPr>
          <w:p w14:paraId="64C3CC00" w14:textId="3A1EAF6F" w:rsidR="00332A07" w:rsidRDefault="00332A07" w:rsidP="00332A07">
            <w:pPr>
              <w:spacing w:after="120"/>
              <w:rPr>
                <w:rFonts w:eastAsiaTheme="minorEastAsia"/>
                <w:b/>
                <w:bCs/>
                <w:color w:val="0070C0"/>
                <w:lang w:val="en-US" w:eastAsia="zh-CN"/>
              </w:rPr>
            </w:pPr>
            <w:ins w:id="184" w:author="Ericsson" w:date="2021-04-13T13:49:00Z">
              <w:r>
                <w:rPr>
                  <w:rFonts w:eastAsiaTheme="minorEastAsia"/>
                  <w:b/>
                  <w:bCs/>
                  <w:color w:val="0070C0"/>
                  <w:lang w:val="en-US" w:eastAsia="zh-CN"/>
                </w:rPr>
                <w:t>Ericsson</w:t>
              </w:r>
            </w:ins>
          </w:p>
        </w:tc>
        <w:tc>
          <w:tcPr>
            <w:tcW w:w="2751" w:type="dxa"/>
          </w:tcPr>
          <w:p w14:paraId="4676086C" w14:textId="463D06EC" w:rsidR="00332A07" w:rsidRDefault="00332A07" w:rsidP="00332A07">
            <w:pPr>
              <w:spacing w:after="120"/>
              <w:rPr>
                <w:rFonts w:eastAsiaTheme="minorEastAsia"/>
                <w:b/>
                <w:bCs/>
                <w:color w:val="0070C0"/>
                <w:lang w:val="en-US" w:eastAsia="zh-CN"/>
              </w:rPr>
            </w:pPr>
            <w:ins w:id="185" w:author="Ericsson" w:date="2021-04-13T13:49:00Z">
              <w:r>
                <w:rPr>
                  <w:rFonts w:eastAsiaTheme="minorEastAsia"/>
                  <w:b/>
                  <w:bCs/>
                  <w:color w:val="0070C0"/>
                  <w:lang w:val="en-US" w:eastAsia="zh-CN"/>
                </w:rPr>
                <w:t>May be</w:t>
              </w:r>
            </w:ins>
          </w:p>
        </w:tc>
        <w:tc>
          <w:tcPr>
            <w:tcW w:w="2940" w:type="dxa"/>
          </w:tcPr>
          <w:p w14:paraId="392DEAB5" w14:textId="2E3F699F" w:rsidR="00332A07" w:rsidRDefault="00332A07" w:rsidP="00332A07">
            <w:pPr>
              <w:spacing w:after="120"/>
              <w:rPr>
                <w:rFonts w:eastAsiaTheme="minorEastAsia"/>
                <w:b/>
                <w:bCs/>
                <w:color w:val="0070C0"/>
                <w:lang w:val="en-US" w:eastAsia="zh-CN"/>
              </w:rPr>
            </w:pPr>
            <w:ins w:id="186" w:author="Ericsson" w:date="2021-04-13T13:49:00Z">
              <w:r>
                <w:rPr>
                  <w:rFonts w:eastAsiaTheme="minorEastAsia"/>
                  <w:b/>
                  <w:bCs/>
                  <w:color w:val="0070C0"/>
                  <w:lang w:val="en-US" w:eastAsia="zh-CN"/>
                </w:rPr>
                <w:t>May be</w:t>
              </w:r>
            </w:ins>
          </w:p>
        </w:tc>
        <w:tc>
          <w:tcPr>
            <w:tcW w:w="2567" w:type="dxa"/>
          </w:tcPr>
          <w:p w14:paraId="3191E291" w14:textId="51C3C317" w:rsidR="00332A07" w:rsidRDefault="00332A07" w:rsidP="00332A07">
            <w:pPr>
              <w:spacing w:after="120"/>
              <w:rPr>
                <w:rFonts w:eastAsiaTheme="minorEastAsia"/>
                <w:b/>
                <w:bCs/>
                <w:color w:val="0070C0"/>
                <w:lang w:val="en-US" w:eastAsia="zh-CN"/>
              </w:rPr>
            </w:pPr>
            <w:ins w:id="187" w:author="Ericsson" w:date="2021-04-13T13:49:00Z">
              <w:r>
                <w:rPr>
                  <w:rFonts w:eastAsiaTheme="minorEastAsia"/>
                  <w:color w:val="0070C0"/>
                  <w:lang w:val="en-US" w:eastAsia="zh-CN"/>
                </w:rPr>
                <w:t>No need to discuss this right now, better to focus first on the main topics.</w:t>
              </w:r>
            </w:ins>
          </w:p>
        </w:tc>
      </w:tr>
      <w:tr w:rsidR="00332A07" w14:paraId="60656680" w14:textId="77777777" w:rsidTr="00456878">
        <w:tc>
          <w:tcPr>
            <w:tcW w:w="1373" w:type="dxa"/>
          </w:tcPr>
          <w:p w14:paraId="56BC27BC" w14:textId="77777777" w:rsidR="00332A07" w:rsidRDefault="00332A07" w:rsidP="00332A07">
            <w:pPr>
              <w:spacing w:after="120"/>
              <w:rPr>
                <w:rFonts w:eastAsiaTheme="minorEastAsia"/>
                <w:b/>
                <w:bCs/>
                <w:color w:val="0070C0"/>
                <w:lang w:val="en-US" w:eastAsia="zh-CN"/>
              </w:rPr>
            </w:pPr>
          </w:p>
        </w:tc>
        <w:tc>
          <w:tcPr>
            <w:tcW w:w="2751" w:type="dxa"/>
          </w:tcPr>
          <w:p w14:paraId="0B4D41D9" w14:textId="77777777" w:rsidR="00332A07" w:rsidRDefault="00332A07" w:rsidP="00332A07">
            <w:pPr>
              <w:spacing w:after="120"/>
              <w:rPr>
                <w:rFonts w:eastAsiaTheme="minorEastAsia"/>
                <w:b/>
                <w:bCs/>
                <w:color w:val="0070C0"/>
                <w:lang w:val="en-US" w:eastAsia="zh-CN"/>
              </w:rPr>
            </w:pPr>
          </w:p>
        </w:tc>
        <w:tc>
          <w:tcPr>
            <w:tcW w:w="2940" w:type="dxa"/>
          </w:tcPr>
          <w:p w14:paraId="2DE3E08C" w14:textId="77777777" w:rsidR="00332A07" w:rsidRDefault="00332A07" w:rsidP="00332A07">
            <w:pPr>
              <w:spacing w:after="120"/>
              <w:rPr>
                <w:rFonts w:eastAsiaTheme="minorEastAsia"/>
                <w:b/>
                <w:bCs/>
                <w:color w:val="0070C0"/>
                <w:lang w:val="en-US" w:eastAsia="zh-CN"/>
              </w:rPr>
            </w:pPr>
          </w:p>
        </w:tc>
        <w:tc>
          <w:tcPr>
            <w:tcW w:w="2567" w:type="dxa"/>
          </w:tcPr>
          <w:p w14:paraId="1A2A35FA" w14:textId="77777777" w:rsidR="00332A07" w:rsidRDefault="00332A07" w:rsidP="00332A07">
            <w:pPr>
              <w:spacing w:after="120"/>
              <w:rPr>
                <w:rFonts w:eastAsiaTheme="minorEastAsia"/>
                <w:b/>
                <w:bCs/>
                <w:color w:val="0070C0"/>
                <w:lang w:val="en-US" w:eastAsia="zh-CN"/>
              </w:rPr>
            </w:pPr>
          </w:p>
        </w:tc>
      </w:tr>
      <w:tr w:rsidR="00332A07" w14:paraId="3623605A" w14:textId="77777777" w:rsidTr="00456878">
        <w:tc>
          <w:tcPr>
            <w:tcW w:w="1373" w:type="dxa"/>
          </w:tcPr>
          <w:p w14:paraId="2D1A1C8F" w14:textId="77777777" w:rsidR="00332A07" w:rsidRDefault="00332A07" w:rsidP="00332A07">
            <w:pPr>
              <w:spacing w:after="120"/>
              <w:rPr>
                <w:rFonts w:eastAsiaTheme="minorEastAsia"/>
                <w:b/>
                <w:bCs/>
                <w:color w:val="0070C0"/>
                <w:lang w:val="en-US" w:eastAsia="zh-CN"/>
              </w:rPr>
            </w:pPr>
          </w:p>
        </w:tc>
        <w:tc>
          <w:tcPr>
            <w:tcW w:w="2751" w:type="dxa"/>
          </w:tcPr>
          <w:p w14:paraId="5DC66E8B" w14:textId="77777777" w:rsidR="00332A07" w:rsidRDefault="00332A07" w:rsidP="00332A07">
            <w:pPr>
              <w:spacing w:after="120"/>
              <w:rPr>
                <w:rFonts w:eastAsiaTheme="minorEastAsia"/>
                <w:b/>
                <w:bCs/>
                <w:color w:val="0070C0"/>
                <w:lang w:val="en-US" w:eastAsia="zh-CN"/>
              </w:rPr>
            </w:pPr>
          </w:p>
        </w:tc>
        <w:tc>
          <w:tcPr>
            <w:tcW w:w="2940" w:type="dxa"/>
          </w:tcPr>
          <w:p w14:paraId="208BA71C" w14:textId="77777777" w:rsidR="00332A07" w:rsidRDefault="00332A07" w:rsidP="00332A07">
            <w:pPr>
              <w:spacing w:after="120"/>
              <w:rPr>
                <w:rFonts w:eastAsiaTheme="minorEastAsia"/>
                <w:b/>
                <w:bCs/>
                <w:color w:val="0070C0"/>
                <w:lang w:val="en-US" w:eastAsia="zh-CN"/>
              </w:rPr>
            </w:pPr>
          </w:p>
        </w:tc>
        <w:tc>
          <w:tcPr>
            <w:tcW w:w="2567" w:type="dxa"/>
          </w:tcPr>
          <w:p w14:paraId="2896A421" w14:textId="77777777" w:rsidR="00332A07" w:rsidRDefault="00332A07" w:rsidP="00332A07">
            <w:pPr>
              <w:spacing w:after="120"/>
              <w:rPr>
                <w:rFonts w:eastAsiaTheme="minorEastAsia"/>
                <w:b/>
                <w:bCs/>
                <w:color w:val="0070C0"/>
                <w:lang w:val="en-US" w:eastAsia="zh-CN"/>
              </w:rPr>
            </w:pPr>
          </w:p>
        </w:tc>
      </w:tr>
      <w:tr w:rsidR="00332A07" w14:paraId="675F309D" w14:textId="77777777" w:rsidTr="00456878">
        <w:tc>
          <w:tcPr>
            <w:tcW w:w="1373" w:type="dxa"/>
          </w:tcPr>
          <w:p w14:paraId="063438C9" w14:textId="77777777" w:rsidR="00332A07" w:rsidRDefault="00332A07" w:rsidP="00332A07">
            <w:pPr>
              <w:spacing w:after="120"/>
              <w:rPr>
                <w:rFonts w:eastAsiaTheme="minorEastAsia"/>
                <w:b/>
                <w:bCs/>
                <w:color w:val="0070C0"/>
                <w:lang w:val="en-US" w:eastAsia="zh-CN"/>
              </w:rPr>
            </w:pPr>
          </w:p>
        </w:tc>
        <w:tc>
          <w:tcPr>
            <w:tcW w:w="2751" w:type="dxa"/>
          </w:tcPr>
          <w:p w14:paraId="1C733390" w14:textId="77777777" w:rsidR="00332A07" w:rsidRDefault="00332A07" w:rsidP="00332A07">
            <w:pPr>
              <w:spacing w:after="120"/>
              <w:rPr>
                <w:rFonts w:eastAsiaTheme="minorEastAsia"/>
                <w:b/>
                <w:bCs/>
                <w:color w:val="0070C0"/>
                <w:lang w:val="en-US" w:eastAsia="zh-CN"/>
              </w:rPr>
            </w:pPr>
          </w:p>
        </w:tc>
        <w:tc>
          <w:tcPr>
            <w:tcW w:w="2940" w:type="dxa"/>
          </w:tcPr>
          <w:p w14:paraId="0A8DEC2A" w14:textId="77777777" w:rsidR="00332A07" w:rsidRDefault="00332A07" w:rsidP="00332A07">
            <w:pPr>
              <w:spacing w:after="120"/>
              <w:rPr>
                <w:rFonts w:eastAsiaTheme="minorEastAsia"/>
                <w:b/>
                <w:bCs/>
                <w:color w:val="0070C0"/>
                <w:lang w:val="en-US" w:eastAsia="zh-CN"/>
              </w:rPr>
            </w:pPr>
          </w:p>
        </w:tc>
        <w:tc>
          <w:tcPr>
            <w:tcW w:w="2567" w:type="dxa"/>
          </w:tcPr>
          <w:p w14:paraId="01A9BA5D" w14:textId="77777777" w:rsidR="00332A07" w:rsidRDefault="00332A07" w:rsidP="00332A07">
            <w:pPr>
              <w:spacing w:after="120"/>
              <w:rPr>
                <w:rFonts w:eastAsiaTheme="minorEastAsia"/>
                <w:b/>
                <w:bCs/>
                <w:color w:val="0070C0"/>
                <w:lang w:val="en-US" w:eastAsia="zh-CN"/>
              </w:rPr>
            </w:pPr>
          </w:p>
        </w:tc>
      </w:tr>
      <w:tr w:rsidR="00332A07" w14:paraId="21FF3302" w14:textId="77777777" w:rsidTr="00456878">
        <w:tc>
          <w:tcPr>
            <w:tcW w:w="1373" w:type="dxa"/>
          </w:tcPr>
          <w:p w14:paraId="49D8E508" w14:textId="77777777" w:rsidR="00332A07" w:rsidRDefault="00332A07" w:rsidP="00332A07">
            <w:pPr>
              <w:spacing w:after="120"/>
              <w:rPr>
                <w:rFonts w:eastAsiaTheme="minorEastAsia"/>
                <w:b/>
                <w:bCs/>
                <w:color w:val="0070C0"/>
                <w:lang w:val="en-US" w:eastAsia="zh-CN"/>
              </w:rPr>
            </w:pPr>
          </w:p>
        </w:tc>
        <w:tc>
          <w:tcPr>
            <w:tcW w:w="2751" w:type="dxa"/>
          </w:tcPr>
          <w:p w14:paraId="20D73BB9" w14:textId="77777777" w:rsidR="00332A07" w:rsidRDefault="00332A07" w:rsidP="00332A07">
            <w:pPr>
              <w:spacing w:after="120"/>
              <w:rPr>
                <w:rFonts w:eastAsiaTheme="minorEastAsia"/>
                <w:b/>
                <w:bCs/>
                <w:color w:val="0070C0"/>
                <w:lang w:val="en-US" w:eastAsia="zh-CN"/>
              </w:rPr>
            </w:pPr>
          </w:p>
        </w:tc>
        <w:tc>
          <w:tcPr>
            <w:tcW w:w="2940" w:type="dxa"/>
          </w:tcPr>
          <w:p w14:paraId="7C1AFD8C" w14:textId="77777777" w:rsidR="00332A07" w:rsidRDefault="00332A07" w:rsidP="00332A07">
            <w:pPr>
              <w:spacing w:after="120"/>
              <w:rPr>
                <w:rFonts w:eastAsiaTheme="minorEastAsia"/>
                <w:b/>
                <w:bCs/>
                <w:color w:val="0070C0"/>
                <w:lang w:val="en-US" w:eastAsia="zh-CN"/>
              </w:rPr>
            </w:pPr>
          </w:p>
        </w:tc>
        <w:tc>
          <w:tcPr>
            <w:tcW w:w="2567" w:type="dxa"/>
          </w:tcPr>
          <w:p w14:paraId="327DDFCB" w14:textId="77777777" w:rsidR="00332A07" w:rsidRDefault="00332A07" w:rsidP="00332A07">
            <w:pPr>
              <w:spacing w:after="120"/>
              <w:rPr>
                <w:rFonts w:eastAsiaTheme="minorEastAsia"/>
                <w:b/>
                <w:bCs/>
                <w:color w:val="0070C0"/>
                <w:lang w:val="en-US" w:eastAsia="zh-CN"/>
              </w:rPr>
            </w:pPr>
          </w:p>
        </w:tc>
      </w:tr>
      <w:tr w:rsidR="00332A07" w14:paraId="48E90AD1" w14:textId="77777777" w:rsidTr="00456878">
        <w:tc>
          <w:tcPr>
            <w:tcW w:w="1373" w:type="dxa"/>
          </w:tcPr>
          <w:p w14:paraId="56549969" w14:textId="77777777" w:rsidR="00332A07" w:rsidRDefault="00332A07" w:rsidP="00332A07">
            <w:pPr>
              <w:spacing w:after="120"/>
              <w:rPr>
                <w:rFonts w:eastAsiaTheme="minorEastAsia"/>
                <w:b/>
                <w:bCs/>
                <w:color w:val="0070C0"/>
                <w:lang w:val="en-US" w:eastAsia="zh-CN"/>
              </w:rPr>
            </w:pPr>
          </w:p>
        </w:tc>
        <w:tc>
          <w:tcPr>
            <w:tcW w:w="2751" w:type="dxa"/>
          </w:tcPr>
          <w:p w14:paraId="068E2824" w14:textId="77777777" w:rsidR="00332A07" w:rsidRDefault="00332A07" w:rsidP="00332A07">
            <w:pPr>
              <w:spacing w:after="120"/>
              <w:rPr>
                <w:rFonts w:eastAsiaTheme="minorEastAsia"/>
                <w:b/>
                <w:bCs/>
                <w:color w:val="0070C0"/>
                <w:lang w:val="en-US" w:eastAsia="zh-CN"/>
              </w:rPr>
            </w:pPr>
          </w:p>
        </w:tc>
        <w:tc>
          <w:tcPr>
            <w:tcW w:w="2940" w:type="dxa"/>
          </w:tcPr>
          <w:p w14:paraId="16A69C23" w14:textId="77777777" w:rsidR="00332A07" w:rsidRDefault="00332A07" w:rsidP="00332A07">
            <w:pPr>
              <w:spacing w:after="120"/>
              <w:rPr>
                <w:rFonts w:eastAsiaTheme="minorEastAsia"/>
                <w:b/>
                <w:bCs/>
                <w:color w:val="0070C0"/>
                <w:lang w:val="en-US" w:eastAsia="zh-CN"/>
              </w:rPr>
            </w:pPr>
          </w:p>
        </w:tc>
        <w:tc>
          <w:tcPr>
            <w:tcW w:w="2567" w:type="dxa"/>
          </w:tcPr>
          <w:p w14:paraId="10C0A0E4" w14:textId="77777777" w:rsidR="00332A07" w:rsidRDefault="00332A07" w:rsidP="00332A07">
            <w:pPr>
              <w:spacing w:after="120"/>
              <w:rPr>
                <w:rFonts w:eastAsiaTheme="minorEastAsia"/>
                <w:b/>
                <w:bCs/>
                <w:color w:val="0070C0"/>
                <w:lang w:val="en-US" w:eastAsia="zh-CN"/>
              </w:rPr>
            </w:pPr>
          </w:p>
        </w:tc>
      </w:tr>
    </w:tbl>
    <w:p w14:paraId="08AC5D75" w14:textId="49E869B8" w:rsidR="003F224E" w:rsidRDefault="003F224E" w:rsidP="00160907">
      <w:pPr>
        <w:rPr>
          <w:i/>
          <w:color w:val="0070C0"/>
          <w:lang w:eastAsia="zh-CN"/>
        </w:rPr>
      </w:pPr>
    </w:p>
    <w:p w14:paraId="742C9115" w14:textId="77777777" w:rsidR="00E61E14" w:rsidRDefault="00E61E14" w:rsidP="00160907">
      <w:pPr>
        <w:rPr>
          <w:color w:val="0070C0"/>
          <w:lang w:val="en-US" w:eastAsia="zh-CN"/>
        </w:rPr>
      </w:pPr>
    </w:p>
    <w:p w14:paraId="1C5EC0CC" w14:textId="106D5293"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3-4</w:t>
      </w:r>
    </w:p>
    <w:p w14:paraId="7A1714A4"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27FE32B"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F3AD1BE" w14:textId="1F6A9BED"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3-4</w:t>
      </w:r>
      <w:r w:rsidRPr="00045592">
        <w:rPr>
          <w:b/>
          <w:color w:val="0070C0"/>
          <w:u w:val="single"/>
          <w:lang w:eastAsia="ko-KR"/>
        </w:rPr>
        <w:t xml:space="preserve">: </w:t>
      </w:r>
      <w:r w:rsidR="009B02E3" w:rsidRPr="004B0CDC">
        <w:rPr>
          <w:color w:val="000000" w:themeColor="text1"/>
          <w:lang w:eastAsia="zh-CN"/>
        </w:rPr>
        <w:t>Possible band configuration for L-band</w:t>
      </w:r>
    </w:p>
    <w:p w14:paraId="6E8D6027"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Proposals</w:t>
      </w:r>
    </w:p>
    <w:p w14:paraId="5901238E" w14:textId="77777777" w:rsidR="0014458C"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14458C">
        <w:rPr>
          <w:rFonts w:eastAsia="SimSun"/>
          <w:szCs w:val="24"/>
          <w:lang w:eastAsia="zh-CN"/>
        </w:rPr>
        <w:t>5, 10, 15, 20, 25, 30 MHz</w:t>
      </w:r>
    </w:p>
    <w:p w14:paraId="1BBDD13C" w14:textId="77777777" w:rsidR="0014458C" w:rsidRP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5C10ABAF" w14:textId="77777777" w:rsidR="0014458C" w:rsidRPr="009B02E3"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65790A2D"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F885F0C"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5006CE8" w14:textId="319A2A23" w:rsidR="007F1D3E" w:rsidRDefault="007F1D3E" w:rsidP="00160907">
      <w:pPr>
        <w:rPr>
          <w:color w:val="0070C0"/>
          <w:lang w:val="en-US" w:eastAsia="zh-CN"/>
        </w:rPr>
      </w:pPr>
    </w:p>
    <w:p w14:paraId="378E7F90" w14:textId="77777777" w:rsidR="002E47DA" w:rsidRPr="000F59D9" w:rsidRDefault="002E47DA" w:rsidP="002E47DA">
      <w:pPr>
        <w:spacing w:after="120"/>
        <w:rPr>
          <w:b/>
          <w:color w:val="0070C0"/>
          <w:szCs w:val="24"/>
          <w:lang w:eastAsia="zh-CN"/>
        </w:rPr>
      </w:pPr>
      <w:r>
        <w:rPr>
          <w:b/>
          <w:color w:val="0070C0"/>
          <w:szCs w:val="24"/>
          <w:lang w:eastAsia="zh-CN"/>
        </w:rPr>
        <w:t>Question: Which option (listed above) do you prefer? Please provide your answer(s) e.g. “Yes” or “No”.</w:t>
      </w:r>
    </w:p>
    <w:p w14:paraId="70C08B88" w14:textId="77777777" w:rsidR="002E47DA" w:rsidRDefault="002E47DA" w:rsidP="002E47DA">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591"/>
        <w:gridCol w:w="2835"/>
        <w:gridCol w:w="2832"/>
      </w:tblGrid>
      <w:tr w:rsidR="002E47DA" w14:paraId="7D4246D0" w14:textId="77777777" w:rsidTr="002E47DA">
        <w:tc>
          <w:tcPr>
            <w:tcW w:w="1373" w:type="dxa"/>
          </w:tcPr>
          <w:p w14:paraId="25B5D78B"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4C1AC22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3996C65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684369E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2E47DA" w14:paraId="1C668104" w14:textId="77777777" w:rsidTr="002E47DA">
        <w:tc>
          <w:tcPr>
            <w:tcW w:w="1373" w:type="dxa"/>
          </w:tcPr>
          <w:p w14:paraId="72A3847B" w14:textId="77777777" w:rsidR="002E47DA" w:rsidRPr="00CC504B" w:rsidRDefault="002E47DA"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591" w:type="dxa"/>
          </w:tcPr>
          <w:p w14:paraId="061E6AAF" w14:textId="61782FA4" w:rsidR="002E47DA" w:rsidRDefault="002E47DA" w:rsidP="00456878">
            <w:pPr>
              <w:spacing w:after="120"/>
              <w:rPr>
                <w:rFonts w:eastAsiaTheme="minorEastAsia"/>
                <w:b/>
                <w:bCs/>
                <w:color w:val="0070C0"/>
                <w:lang w:val="en-US" w:eastAsia="zh-CN"/>
              </w:rPr>
            </w:pPr>
          </w:p>
        </w:tc>
        <w:tc>
          <w:tcPr>
            <w:tcW w:w="2835" w:type="dxa"/>
          </w:tcPr>
          <w:p w14:paraId="57EF62C3" w14:textId="77777777" w:rsidR="002E47DA" w:rsidRPr="00CC504B" w:rsidRDefault="002E47DA" w:rsidP="00456878">
            <w:pPr>
              <w:spacing w:after="120"/>
              <w:rPr>
                <w:rFonts w:eastAsiaTheme="minorEastAsia"/>
                <w:bCs/>
                <w:color w:val="0070C0"/>
                <w:lang w:val="en-US" w:eastAsia="zh-CN"/>
              </w:rPr>
            </w:pPr>
          </w:p>
        </w:tc>
        <w:tc>
          <w:tcPr>
            <w:tcW w:w="2832" w:type="dxa"/>
          </w:tcPr>
          <w:p w14:paraId="15ACAC9B" w14:textId="77777777" w:rsidR="002E47DA" w:rsidRPr="00CC504B" w:rsidRDefault="002E47DA" w:rsidP="00456878">
            <w:pPr>
              <w:spacing w:after="120"/>
              <w:rPr>
                <w:rFonts w:eastAsiaTheme="minorEastAsia"/>
                <w:bCs/>
                <w:lang w:val="en-US" w:eastAsia="zh-CN"/>
              </w:rPr>
            </w:pPr>
          </w:p>
        </w:tc>
      </w:tr>
      <w:tr w:rsidR="002E47DA" w:rsidRPr="003F2D2D" w14:paraId="794E8515" w14:textId="77777777" w:rsidTr="002E47DA">
        <w:tc>
          <w:tcPr>
            <w:tcW w:w="1373" w:type="dxa"/>
          </w:tcPr>
          <w:p w14:paraId="23702D9A" w14:textId="3998AB99" w:rsidR="002E47DA" w:rsidRPr="003F2D2D" w:rsidRDefault="00852921" w:rsidP="00456878">
            <w:pPr>
              <w:spacing w:after="120"/>
              <w:rPr>
                <w:rFonts w:eastAsiaTheme="minorEastAsia"/>
                <w:bCs/>
                <w:color w:val="0070C0"/>
                <w:lang w:val="en-US" w:eastAsia="zh-CN"/>
                <w:rPrChange w:id="188" w:author="CATT" w:date="2021-04-13T17:23:00Z">
                  <w:rPr>
                    <w:rFonts w:eastAsiaTheme="minorEastAsia"/>
                    <w:b/>
                    <w:bCs/>
                    <w:color w:val="0070C0"/>
                    <w:lang w:val="en-US" w:eastAsia="zh-CN"/>
                  </w:rPr>
                </w:rPrChange>
              </w:rPr>
            </w:pPr>
            <w:ins w:id="189" w:author="CATT" w:date="2021-04-13T13:50:00Z">
              <w:r w:rsidRPr="003F2D2D">
                <w:rPr>
                  <w:rFonts w:eastAsiaTheme="minorEastAsia"/>
                  <w:bCs/>
                  <w:color w:val="0070C0"/>
                  <w:lang w:val="en-US" w:eastAsia="zh-CN"/>
                  <w:rPrChange w:id="190" w:author="CATT" w:date="2021-04-13T17:23:00Z">
                    <w:rPr>
                      <w:rFonts w:eastAsiaTheme="minorEastAsia"/>
                      <w:b/>
                      <w:bCs/>
                      <w:color w:val="0070C0"/>
                      <w:lang w:val="en-US" w:eastAsia="zh-CN"/>
                    </w:rPr>
                  </w:rPrChange>
                </w:rPr>
                <w:t>CATT</w:t>
              </w:r>
            </w:ins>
          </w:p>
        </w:tc>
        <w:tc>
          <w:tcPr>
            <w:tcW w:w="2591" w:type="dxa"/>
          </w:tcPr>
          <w:p w14:paraId="21923ACC" w14:textId="02019FB8" w:rsidR="002E47DA" w:rsidRPr="003F2D2D" w:rsidRDefault="00852921">
            <w:pPr>
              <w:spacing w:after="120"/>
              <w:rPr>
                <w:rFonts w:eastAsiaTheme="minorEastAsia"/>
                <w:bCs/>
                <w:color w:val="0070C0"/>
                <w:lang w:val="en-US" w:eastAsia="zh-CN"/>
                <w:rPrChange w:id="191" w:author="CATT" w:date="2021-04-13T17:23:00Z">
                  <w:rPr>
                    <w:rFonts w:eastAsiaTheme="minorEastAsia"/>
                    <w:b/>
                    <w:bCs/>
                    <w:color w:val="0070C0"/>
                    <w:lang w:val="en-US" w:eastAsia="zh-CN"/>
                  </w:rPr>
                </w:rPrChange>
              </w:rPr>
            </w:pPr>
            <w:ins w:id="192" w:author="CATT" w:date="2021-04-13T13:50:00Z">
              <w:r w:rsidRPr="003F2D2D">
                <w:rPr>
                  <w:rFonts w:eastAsiaTheme="minorEastAsia"/>
                  <w:bCs/>
                  <w:color w:val="0070C0"/>
                  <w:lang w:val="en-US" w:eastAsia="zh-CN"/>
                  <w:rPrChange w:id="193" w:author="CATT" w:date="2021-04-13T17:23:00Z">
                    <w:rPr>
                      <w:rFonts w:eastAsiaTheme="minorEastAsia"/>
                      <w:b/>
                      <w:bCs/>
                      <w:color w:val="0070C0"/>
                      <w:lang w:val="en-US" w:eastAsia="zh-CN"/>
                    </w:rPr>
                  </w:rPrChange>
                </w:rPr>
                <w:t xml:space="preserve">Yes. </w:t>
              </w:r>
            </w:ins>
            <w:ins w:id="194" w:author="CATT" w:date="2021-04-13T17:23:00Z">
              <w:r w:rsidR="003F2D2D" w:rsidRPr="003F2D2D">
                <w:rPr>
                  <w:rFonts w:eastAsiaTheme="minorEastAsia"/>
                  <w:bCs/>
                  <w:color w:val="0070C0"/>
                  <w:lang w:val="en-US" w:eastAsia="zh-CN"/>
                  <w:rPrChange w:id="195" w:author="CATT" w:date="2021-04-13T17:23:00Z">
                    <w:rPr>
                      <w:rFonts w:eastAsiaTheme="minorEastAsia"/>
                      <w:b/>
                      <w:bCs/>
                      <w:color w:val="0070C0"/>
                      <w:lang w:val="en-US" w:eastAsia="zh-CN"/>
                    </w:rPr>
                  </w:rPrChange>
                </w:rPr>
                <w:t xml:space="preserve"> 40MHz seems also possible, at least for DL, e.g. the spectrum 1518-1559MHz.</w:t>
              </w:r>
            </w:ins>
          </w:p>
        </w:tc>
        <w:tc>
          <w:tcPr>
            <w:tcW w:w="2835" w:type="dxa"/>
          </w:tcPr>
          <w:p w14:paraId="01E67363" w14:textId="77777777" w:rsidR="002E47DA" w:rsidRPr="003F2D2D" w:rsidRDefault="002E47DA" w:rsidP="00456878">
            <w:pPr>
              <w:spacing w:after="120"/>
              <w:rPr>
                <w:rFonts w:eastAsiaTheme="minorEastAsia"/>
                <w:bCs/>
                <w:color w:val="0070C0"/>
                <w:lang w:val="en-US" w:eastAsia="zh-CN"/>
                <w:rPrChange w:id="196" w:author="CATT" w:date="2021-04-13T17:23:00Z">
                  <w:rPr>
                    <w:rFonts w:eastAsiaTheme="minorEastAsia"/>
                    <w:b/>
                    <w:bCs/>
                    <w:color w:val="0070C0"/>
                    <w:lang w:val="en-US" w:eastAsia="zh-CN"/>
                  </w:rPr>
                </w:rPrChange>
              </w:rPr>
            </w:pPr>
          </w:p>
        </w:tc>
        <w:tc>
          <w:tcPr>
            <w:tcW w:w="2832" w:type="dxa"/>
          </w:tcPr>
          <w:p w14:paraId="00E55730" w14:textId="77777777" w:rsidR="002E47DA" w:rsidRPr="003F2D2D" w:rsidRDefault="002E47DA" w:rsidP="00456878">
            <w:pPr>
              <w:spacing w:after="120"/>
              <w:rPr>
                <w:rFonts w:eastAsiaTheme="minorEastAsia"/>
                <w:bCs/>
                <w:color w:val="0070C0"/>
                <w:lang w:val="en-US" w:eastAsia="zh-CN"/>
                <w:rPrChange w:id="197" w:author="CATT" w:date="2021-04-13T17:23:00Z">
                  <w:rPr>
                    <w:rFonts w:eastAsiaTheme="minorEastAsia"/>
                    <w:b/>
                    <w:bCs/>
                    <w:color w:val="0070C0"/>
                    <w:lang w:val="en-US" w:eastAsia="zh-CN"/>
                  </w:rPr>
                </w:rPrChange>
              </w:rPr>
            </w:pPr>
          </w:p>
        </w:tc>
      </w:tr>
      <w:tr w:rsidR="00332A07" w14:paraId="441E8C25" w14:textId="77777777" w:rsidTr="002E47DA">
        <w:tc>
          <w:tcPr>
            <w:tcW w:w="1373" w:type="dxa"/>
          </w:tcPr>
          <w:p w14:paraId="545473C1" w14:textId="35C7E1BB" w:rsidR="00332A07" w:rsidRDefault="00332A07" w:rsidP="00332A07">
            <w:pPr>
              <w:spacing w:after="120"/>
              <w:rPr>
                <w:rFonts w:eastAsiaTheme="minorEastAsia"/>
                <w:b/>
                <w:bCs/>
                <w:color w:val="0070C0"/>
                <w:lang w:val="en-US" w:eastAsia="zh-CN"/>
              </w:rPr>
            </w:pPr>
            <w:ins w:id="198" w:author="Ericsson" w:date="2021-04-13T13:49:00Z">
              <w:r>
                <w:rPr>
                  <w:rFonts w:eastAsiaTheme="minorEastAsia"/>
                  <w:b/>
                  <w:bCs/>
                  <w:color w:val="0070C0"/>
                  <w:lang w:val="en-US" w:eastAsia="zh-CN"/>
                </w:rPr>
                <w:t>Ericsson</w:t>
              </w:r>
            </w:ins>
          </w:p>
        </w:tc>
        <w:tc>
          <w:tcPr>
            <w:tcW w:w="2591" w:type="dxa"/>
          </w:tcPr>
          <w:p w14:paraId="46E986F5" w14:textId="502B90EF" w:rsidR="00332A07" w:rsidRDefault="00332A07" w:rsidP="00332A07">
            <w:pPr>
              <w:spacing w:after="120"/>
              <w:rPr>
                <w:rFonts w:eastAsiaTheme="minorEastAsia"/>
                <w:b/>
                <w:bCs/>
                <w:color w:val="0070C0"/>
                <w:lang w:val="en-US" w:eastAsia="zh-CN"/>
              </w:rPr>
            </w:pPr>
            <w:ins w:id="199" w:author="Ericsson" w:date="2021-04-13T13:49:00Z">
              <w:r>
                <w:rPr>
                  <w:rFonts w:eastAsiaTheme="minorEastAsia"/>
                  <w:b/>
                  <w:bCs/>
                  <w:color w:val="0070C0"/>
                  <w:lang w:val="en-US" w:eastAsia="zh-CN"/>
                </w:rPr>
                <w:t>Yes</w:t>
              </w:r>
            </w:ins>
          </w:p>
        </w:tc>
        <w:tc>
          <w:tcPr>
            <w:tcW w:w="2835" w:type="dxa"/>
          </w:tcPr>
          <w:p w14:paraId="07EB48AA" w14:textId="3263FE09" w:rsidR="00332A07" w:rsidRDefault="00332A07" w:rsidP="00332A07">
            <w:pPr>
              <w:spacing w:after="120"/>
              <w:rPr>
                <w:rFonts w:eastAsiaTheme="minorEastAsia"/>
                <w:b/>
                <w:bCs/>
                <w:color w:val="0070C0"/>
                <w:lang w:val="en-US" w:eastAsia="zh-CN"/>
              </w:rPr>
            </w:pPr>
            <w:ins w:id="200" w:author="Ericsson" w:date="2021-04-13T13:49:00Z">
              <w:r>
                <w:rPr>
                  <w:rFonts w:eastAsiaTheme="minorEastAsia"/>
                  <w:b/>
                  <w:bCs/>
                  <w:color w:val="0070C0"/>
                  <w:lang w:val="en-US" w:eastAsia="zh-CN"/>
                </w:rPr>
                <w:t>Yes</w:t>
              </w:r>
            </w:ins>
          </w:p>
        </w:tc>
        <w:tc>
          <w:tcPr>
            <w:tcW w:w="2832" w:type="dxa"/>
          </w:tcPr>
          <w:p w14:paraId="684F4532" w14:textId="77777777" w:rsidR="00332A07" w:rsidRDefault="00332A07" w:rsidP="00332A07">
            <w:pPr>
              <w:spacing w:after="120"/>
              <w:rPr>
                <w:rFonts w:eastAsiaTheme="minorEastAsia"/>
                <w:b/>
                <w:bCs/>
                <w:color w:val="0070C0"/>
                <w:lang w:val="en-US" w:eastAsia="zh-CN"/>
              </w:rPr>
            </w:pPr>
          </w:p>
        </w:tc>
      </w:tr>
      <w:tr w:rsidR="00332A07" w14:paraId="05A67A0E" w14:textId="77777777" w:rsidTr="002E47DA">
        <w:tc>
          <w:tcPr>
            <w:tcW w:w="1373" w:type="dxa"/>
          </w:tcPr>
          <w:p w14:paraId="62F34061" w14:textId="020B2BB2" w:rsidR="00332A07" w:rsidRDefault="00D4559A" w:rsidP="00332A07">
            <w:pPr>
              <w:spacing w:after="120"/>
              <w:rPr>
                <w:rFonts w:eastAsiaTheme="minorEastAsia"/>
                <w:b/>
                <w:bCs/>
                <w:color w:val="0070C0"/>
                <w:lang w:val="en-US" w:eastAsia="zh-CN"/>
              </w:rPr>
            </w:pPr>
            <w:ins w:id="201" w:author="Olesen, Robert" w:date="2021-04-13T09:13:00Z">
              <w:r>
                <w:rPr>
                  <w:rFonts w:eastAsiaTheme="minorEastAsia"/>
                  <w:b/>
                  <w:bCs/>
                  <w:color w:val="0070C0"/>
                  <w:lang w:val="en-US" w:eastAsia="zh-CN"/>
                </w:rPr>
                <w:t>Intelsat</w:t>
              </w:r>
            </w:ins>
          </w:p>
        </w:tc>
        <w:tc>
          <w:tcPr>
            <w:tcW w:w="2591" w:type="dxa"/>
          </w:tcPr>
          <w:p w14:paraId="28F9BA62" w14:textId="1B374AD3" w:rsidR="00332A07" w:rsidRDefault="00D4559A" w:rsidP="00332A07">
            <w:pPr>
              <w:spacing w:after="120"/>
              <w:rPr>
                <w:rFonts w:eastAsiaTheme="minorEastAsia"/>
                <w:b/>
                <w:bCs/>
                <w:color w:val="0070C0"/>
                <w:lang w:val="en-US" w:eastAsia="zh-CN"/>
              </w:rPr>
            </w:pPr>
            <w:ins w:id="202" w:author="Olesen, Robert" w:date="2021-04-13T09:13:00Z">
              <w:r>
                <w:rPr>
                  <w:rFonts w:eastAsiaTheme="minorEastAsia"/>
                  <w:b/>
                  <w:bCs/>
                  <w:color w:val="0070C0"/>
                  <w:lang w:val="en-US" w:eastAsia="zh-CN"/>
                </w:rPr>
                <w:t>Agree</w:t>
              </w:r>
            </w:ins>
          </w:p>
        </w:tc>
        <w:tc>
          <w:tcPr>
            <w:tcW w:w="2835" w:type="dxa"/>
          </w:tcPr>
          <w:p w14:paraId="0F6FFFB8" w14:textId="77777777" w:rsidR="00332A07" w:rsidRDefault="00332A07" w:rsidP="00332A07">
            <w:pPr>
              <w:spacing w:after="120"/>
              <w:rPr>
                <w:rFonts w:eastAsiaTheme="minorEastAsia"/>
                <w:b/>
                <w:bCs/>
                <w:color w:val="0070C0"/>
                <w:lang w:val="en-US" w:eastAsia="zh-CN"/>
              </w:rPr>
            </w:pPr>
          </w:p>
        </w:tc>
        <w:tc>
          <w:tcPr>
            <w:tcW w:w="2832" w:type="dxa"/>
          </w:tcPr>
          <w:p w14:paraId="56B1FF92" w14:textId="77777777" w:rsidR="00332A07" w:rsidRDefault="00332A07" w:rsidP="00332A07">
            <w:pPr>
              <w:spacing w:after="120"/>
              <w:rPr>
                <w:rFonts w:eastAsiaTheme="minorEastAsia"/>
                <w:b/>
                <w:bCs/>
                <w:color w:val="0070C0"/>
                <w:lang w:val="en-US" w:eastAsia="zh-CN"/>
              </w:rPr>
            </w:pPr>
          </w:p>
        </w:tc>
      </w:tr>
      <w:tr w:rsidR="00332A07" w14:paraId="0B726CC5" w14:textId="77777777" w:rsidTr="002E47DA">
        <w:tc>
          <w:tcPr>
            <w:tcW w:w="1373" w:type="dxa"/>
          </w:tcPr>
          <w:p w14:paraId="5EA521C8" w14:textId="77777777" w:rsidR="00332A07" w:rsidRDefault="00332A07" w:rsidP="00332A07">
            <w:pPr>
              <w:spacing w:after="120"/>
              <w:rPr>
                <w:rFonts w:eastAsiaTheme="minorEastAsia"/>
                <w:b/>
                <w:bCs/>
                <w:color w:val="0070C0"/>
                <w:lang w:val="en-US" w:eastAsia="zh-CN"/>
              </w:rPr>
            </w:pPr>
          </w:p>
        </w:tc>
        <w:tc>
          <w:tcPr>
            <w:tcW w:w="2591" w:type="dxa"/>
          </w:tcPr>
          <w:p w14:paraId="000DE66D" w14:textId="77777777" w:rsidR="00332A07" w:rsidRDefault="00332A07" w:rsidP="00332A07">
            <w:pPr>
              <w:spacing w:after="120"/>
              <w:rPr>
                <w:rFonts w:eastAsiaTheme="minorEastAsia"/>
                <w:b/>
                <w:bCs/>
                <w:color w:val="0070C0"/>
                <w:lang w:val="en-US" w:eastAsia="zh-CN"/>
              </w:rPr>
            </w:pPr>
          </w:p>
        </w:tc>
        <w:tc>
          <w:tcPr>
            <w:tcW w:w="2835" w:type="dxa"/>
          </w:tcPr>
          <w:p w14:paraId="304DA53C" w14:textId="77777777" w:rsidR="00332A07" w:rsidRDefault="00332A07" w:rsidP="00332A07">
            <w:pPr>
              <w:spacing w:after="120"/>
              <w:rPr>
                <w:rFonts w:eastAsiaTheme="minorEastAsia"/>
                <w:b/>
                <w:bCs/>
                <w:color w:val="0070C0"/>
                <w:lang w:val="en-US" w:eastAsia="zh-CN"/>
              </w:rPr>
            </w:pPr>
          </w:p>
        </w:tc>
        <w:tc>
          <w:tcPr>
            <w:tcW w:w="2832" w:type="dxa"/>
          </w:tcPr>
          <w:p w14:paraId="2DC8CD22" w14:textId="77777777" w:rsidR="00332A07" w:rsidRDefault="00332A07" w:rsidP="00332A07">
            <w:pPr>
              <w:spacing w:after="120"/>
              <w:rPr>
                <w:rFonts w:eastAsiaTheme="minorEastAsia"/>
                <w:b/>
                <w:bCs/>
                <w:color w:val="0070C0"/>
                <w:lang w:val="en-US" w:eastAsia="zh-CN"/>
              </w:rPr>
            </w:pPr>
          </w:p>
        </w:tc>
      </w:tr>
      <w:tr w:rsidR="00332A07" w14:paraId="39B2AA67" w14:textId="77777777" w:rsidTr="002E47DA">
        <w:tc>
          <w:tcPr>
            <w:tcW w:w="1373" w:type="dxa"/>
          </w:tcPr>
          <w:p w14:paraId="3FC365C2" w14:textId="77777777" w:rsidR="00332A07" w:rsidRDefault="00332A07" w:rsidP="00332A07">
            <w:pPr>
              <w:spacing w:after="120"/>
              <w:rPr>
                <w:rFonts w:eastAsiaTheme="minorEastAsia"/>
                <w:b/>
                <w:bCs/>
                <w:color w:val="0070C0"/>
                <w:lang w:val="en-US" w:eastAsia="zh-CN"/>
              </w:rPr>
            </w:pPr>
          </w:p>
        </w:tc>
        <w:tc>
          <w:tcPr>
            <w:tcW w:w="2591" w:type="dxa"/>
          </w:tcPr>
          <w:p w14:paraId="4623930D" w14:textId="77777777" w:rsidR="00332A07" w:rsidRDefault="00332A07" w:rsidP="00332A07">
            <w:pPr>
              <w:spacing w:after="120"/>
              <w:rPr>
                <w:rFonts w:eastAsiaTheme="minorEastAsia"/>
                <w:b/>
                <w:bCs/>
                <w:color w:val="0070C0"/>
                <w:lang w:val="en-US" w:eastAsia="zh-CN"/>
              </w:rPr>
            </w:pPr>
          </w:p>
        </w:tc>
        <w:tc>
          <w:tcPr>
            <w:tcW w:w="2835" w:type="dxa"/>
          </w:tcPr>
          <w:p w14:paraId="5DCD2FD0" w14:textId="77777777" w:rsidR="00332A07" w:rsidRDefault="00332A07" w:rsidP="00332A07">
            <w:pPr>
              <w:spacing w:after="120"/>
              <w:rPr>
                <w:rFonts w:eastAsiaTheme="minorEastAsia"/>
                <w:b/>
                <w:bCs/>
                <w:color w:val="0070C0"/>
                <w:lang w:val="en-US" w:eastAsia="zh-CN"/>
              </w:rPr>
            </w:pPr>
          </w:p>
        </w:tc>
        <w:tc>
          <w:tcPr>
            <w:tcW w:w="2832" w:type="dxa"/>
          </w:tcPr>
          <w:p w14:paraId="23B03374" w14:textId="77777777" w:rsidR="00332A07" w:rsidRDefault="00332A07" w:rsidP="00332A07">
            <w:pPr>
              <w:spacing w:after="120"/>
              <w:rPr>
                <w:rFonts w:eastAsiaTheme="minorEastAsia"/>
                <w:b/>
                <w:bCs/>
                <w:color w:val="0070C0"/>
                <w:lang w:val="en-US" w:eastAsia="zh-CN"/>
              </w:rPr>
            </w:pPr>
          </w:p>
        </w:tc>
      </w:tr>
      <w:tr w:rsidR="00332A07" w14:paraId="0D9F1211" w14:textId="77777777" w:rsidTr="002E47DA">
        <w:tc>
          <w:tcPr>
            <w:tcW w:w="1373" w:type="dxa"/>
          </w:tcPr>
          <w:p w14:paraId="16401347" w14:textId="77777777" w:rsidR="00332A07" w:rsidRDefault="00332A07" w:rsidP="00332A07">
            <w:pPr>
              <w:spacing w:after="120"/>
              <w:rPr>
                <w:rFonts w:eastAsiaTheme="minorEastAsia"/>
                <w:b/>
                <w:bCs/>
                <w:color w:val="0070C0"/>
                <w:lang w:val="en-US" w:eastAsia="zh-CN"/>
              </w:rPr>
            </w:pPr>
          </w:p>
        </w:tc>
        <w:tc>
          <w:tcPr>
            <w:tcW w:w="2591" w:type="dxa"/>
          </w:tcPr>
          <w:p w14:paraId="333046D0" w14:textId="77777777" w:rsidR="00332A07" w:rsidRDefault="00332A07" w:rsidP="00332A07">
            <w:pPr>
              <w:spacing w:after="120"/>
              <w:rPr>
                <w:rFonts w:eastAsiaTheme="minorEastAsia"/>
                <w:b/>
                <w:bCs/>
                <w:color w:val="0070C0"/>
                <w:lang w:val="en-US" w:eastAsia="zh-CN"/>
              </w:rPr>
            </w:pPr>
          </w:p>
        </w:tc>
        <w:tc>
          <w:tcPr>
            <w:tcW w:w="2835" w:type="dxa"/>
          </w:tcPr>
          <w:p w14:paraId="5E195FFE" w14:textId="77777777" w:rsidR="00332A07" w:rsidRDefault="00332A07" w:rsidP="00332A07">
            <w:pPr>
              <w:spacing w:after="120"/>
              <w:rPr>
                <w:rFonts w:eastAsiaTheme="minorEastAsia"/>
                <w:b/>
                <w:bCs/>
                <w:color w:val="0070C0"/>
                <w:lang w:val="en-US" w:eastAsia="zh-CN"/>
              </w:rPr>
            </w:pPr>
          </w:p>
        </w:tc>
        <w:tc>
          <w:tcPr>
            <w:tcW w:w="2832" w:type="dxa"/>
          </w:tcPr>
          <w:p w14:paraId="0E848997" w14:textId="77777777" w:rsidR="00332A07" w:rsidRDefault="00332A07" w:rsidP="00332A07">
            <w:pPr>
              <w:spacing w:after="120"/>
              <w:rPr>
                <w:rFonts w:eastAsiaTheme="minorEastAsia"/>
                <w:b/>
                <w:bCs/>
                <w:color w:val="0070C0"/>
                <w:lang w:val="en-US" w:eastAsia="zh-CN"/>
              </w:rPr>
            </w:pPr>
          </w:p>
        </w:tc>
      </w:tr>
      <w:tr w:rsidR="00332A07" w14:paraId="2E477AC6" w14:textId="77777777" w:rsidTr="002E47DA">
        <w:tc>
          <w:tcPr>
            <w:tcW w:w="1373" w:type="dxa"/>
          </w:tcPr>
          <w:p w14:paraId="2A84D019" w14:textId="77777777" w:rsidR="00332A07" w:rsidRDefault="00332A07" w:rsidP="00332A07">
            <w:pPr>
              <w:spacing w:after="120"/>
              <w:rPr>
                <w:rFonts w:eastAsiaTheme="minorEastAsia"/>
                <w:b/>
                <w:bCs/>
                <w:color w:val="0070C0"/>
                <w:lang w:val="en-US" w:eastAsia="zh-CN"/>
              </w:rPr>
            </w:pPr>
          </w:p>
        </w:tc>
        <w:tc>
          <w:tcPr>
            <w:tcW w:w="2591" w:type="dxa"/>
          </w:tcPr>
          <w:p w14:paraId="44301238" w14:textId="77777777" w:rsidR="00332A07" w:rsidRDefault="00332A07" w:rsidP="00332A07">
            <w:pPr>
              <w:spacing w:after="120"/>
              <w:rPr>
                <w:rFonts w:eastAsiaTheme="minorEastAsia"/>
                <w:b/>
                <w:bCs/>
                <w:color w:val="0070C0"/>
                <w:lang w:val="en-US" w:eastAsia="zh-CN"/>
              </w:rPr>
            </w:pPr>
          </w:p>
        </w:tc>
        <w:tc>
          <w:tcPr>
            <w:tcW w:w="2835" w:type="dxa"/>
          </w:tcPr>
          <w:p w14:paraId="0337BE99" w14:textId="77777777" w:rsidR="00332A07" w:rsidRDefault="00332A07" w:rsidP="00332A07">
            <w:pPr>
              <w:spacing w:after="120"/>
              <w:rPr>
                <w:rFonts w:eastAsiaTheme="minorEastAsia"/>
                <w:b/>
                <w:bCs/>
                <w:color w:val="0070C0"/>
                <w:lang w:val="en-US" w:eastAsia="zh-CN"/>
              </w:rPr>
            </w:pPr>
          </w:p>
        </w:tc>
        <w:tc>
          <w:tcPr>
            <w:tcW w:w="2832" w:type="dxa"/>
          </w:tcPr>
          <w:p w14:paraId="0C97954E" w14:textId="77777777" w:rsidR="00332A07" w:rsidRDefault="00332A07" w:rsidP="00332A07">
            <w:pPr>
              <w:spacing w:after="120"/>
              <w:rPr>
                <w:rFonts w:eastAsiaTheme="minorEastAsia"/>
                <w:b/>
                <w:bCs/>
                <w:color w:val="0070C0"/>
                <w:lang w:val="en-US" w:eastAsia="zh-CN"/>
              </w:rPr>
            </w:pPr>
          </w:p>
        </w:tc>
      </w:tr>
    </w:tbl>
    <w:p w14:paraId="024F4ECB" w14:textId="2CCE6687" w:rsidR="002E47DA" w:rsidRDefault="002E47DA" w:rsidP="00160907">
      <w:pPr>
        <w:rPr>
          <w:i/>
          <w:color w:val="0070C0"/>
          <w:lang w:eastAsia="zh-CN"/>
        </w:rPr>
      </w:pPr>
    </w:p>
    <w:p w14:paraId="05400537" w14:textId="77777777" w:rsidR="00E61E14" w:rsidRDefault="00E61E14" w:rsidP="00160907">
      <w:pPr>
        <w:rPr>
          <w:color w:val="0070C0"/>
          <w:lang w:val="en-US" w:eastAsia="zh-CN"/>
        </w:rPr>
      </w:pPr>
    </w:p>
    <w:p w14:paraId="7D8BC209" w14:textId="4D502384"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3-5</w:t>
      </w:r>
    </w:p>
    <w:p w14:paraId="759FDD36"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0F649E5"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37D919C" w14:textId="63CAFF16"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3-5</w:t>
      </w:r>
      <w:r w:rsidRPr="00045592">
        <w:rPr>
          <w:b/>
          <w:color w:val="0070C0"/>
          <w:u w:val="single"/>
          <w:lang w:eastAsia="ko-KR"/>
        </w:rPr>
        <w:t xml:space="preserve">: </w:t>
      </w:r>
      <w:r w:rsidR="009B02E3" w:rsidRPr="004B0CDC">
        <w:rPr>
          <w:color w:val="000000" w:themeColor="text1"/>
          <w:lang w:eastAsia="zh-CN"/>
        </w:rPr>
        <w:t>Band definition/combinations for L-band</w:t>
      </w:r>
    </w:p>
    <w:p w14:paraId="1347E916"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922B9F1" w14:textId="77777777" w:rsidR="009B02E3"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rFonts w:eastAsia="SimSun" w:hint="eastAsia"/>
          <w:szCs w:val="22"/>
        </w:rPr>
        <w:t>to define band X including 2 DL spectrum+ 1 UL spectrum for NTN system</w:t>
      </w:r>
    </w:p>
    <w:p w14:paraId="644418AF" w14:textId="77777777"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2373CC04" w14:textId="77777777" w:rsidR="009B02E3" w:rsidRPr="009B02E3"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2C667226" w14:textId="77777777"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rsidRPr="009B02E3">
        <w:rPr>
          <w:rFonts w:eastAsia="SimSun"/>
          <w:szCs w:val="22"/>
        </w:rPr>
        <w:t>other</w:t>
      </w:r>
    </w:p>
    <w:p w14:paraId="1DAEAD6B"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13FB065"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E32EEB" w14:textId="383B6EC8" w:rsidR="007F1D3E" w:rsidRDefault="007F1D3E" w:rsidP="00160907">
      <w:pPr>
        <w:rPr>
          <w:color w:val="0070C0"/>
          <w:lang w:val="en-US" w:eastAsia="zh-CN"/>
        </w:rPr>
      </w:pPr>
    </w:p>
    <w:p w14:paraId="6DB981CE" w14:textId="77777777" w:rsidR="002E47DA" w:rsidRPr="00BB59A7" w:rsidRDefault="002E47DA" w:rsidP="002E47DA">
      <w:pPr>
        <w:spacing w:after="120"/>
        <w:rPr>
          <w:b/>
          <w:color w:val="0070C0"/>
          <w:szCs w:val="24"/>
          <w:lang w:eastAsia="zh-CN"/>
        </w:rPr>
      </w:pPr>
      <w:r w:rsidRPr="00BB59A7">
        <w:rPr>
          <w:b/>
          <w:color w:val="0070C0"/>
          <w:szCs w:val="24"/>
          <w:lang w:eastAsia="zh-CN"/>
        </w:rPr>
        <w:t>Question: Which option (listed above) do you prefer? Please provide your answer(s) e.g. “Yes” or “No”.</w:t>
      </w:r>
    </w:p>
    <w:p w14:paraId="00B5BB98" w14:textId="77777777" w:rsidR="002E47DA" w:rsidRPr="00BB59A7" w:rsidRDefault="002E47DA" w:rsidP="002E47DA">
      <w:pPr>
        <w:rPr>
          <w:color w:val="0070C0"/>
          <w:lang w:eastAsia="zh-CN"/>
        </w:rPr>
      </w:pPr>
    </w:p>
    <w:tbl>
      <w:tblPr>
        <w:tblStyle w:val="TableGrid"/>
        <w:tblW w:w="5000" w:type="pct"/>
        <w:tblLook w:val="04A0" w:firstRow="1" w:lastRow="0" w:firstColumn="1" w:lastColumn="0" w:noHBand="0" w:noVBand="1"/>
      </w:tblPr>
      <w:tblGrid>
        <w:gridCol w:w="1145"/>
        <w:gridCol w:w="2121"/>
        <w:gridCol w:w="2121"/>
        <w:gridCol w:w="2121"/>
        <w:gridCol w:w="2123"/>
      </w:tblGrid>
      <w:tr w:rsidR="00E61E14" w14:paraId="4BB71A4C" w14:textId="77777777" w:rsidTr="00332A07">
        <w:tc>
          <w:tcPr>
            <w:tcW w:w="595" w:type="pct"/>
          </w:tcPr>
          <w:p w14:paraId="56EA5E2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101" w:type="pct"/>
          </w:tcPr>
          <w:p w14:paraId="782AF740"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101" w:type="pct"/>
          </w:tcPr>
          <w:p w14:paraId="235C4BF0"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101" w:type="pct"/>
          </w:tcPr>
          <w:p w14:paraId="26D9E911"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101" w:type="pct"/>
          </w:tcPr>
          <w:p w14:paraId="10CEF17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3F2D2D" w14:paraId="2E289763" w14:textId="77777777" w:rsidTr="00332A07">
        <w:tc>
          <w:tcPr>
            <w:tcW w:w="595" w:type="pct"/>
          </w:tcPr>
          <w:p w14:paraId="4A78BD89" w14:textId="38F9886B" w:rsidR="003F2D2D" w:rsidRPr="00CC504B" w:rsidRDefault="003F2D2D" w:rsidP="00456878">
            <w:pPr>
              <w:spacing w:after="120"/>
              <w:rPr>
                <w:rFonts w:eastAsiaTheme="minorEastAsia"/>
                <w:bCs/>
                <w:color w:val="0070C0"/>
                <w:lang w:val="en-US" w:eastAsia="zh-CN"/>
              </w:rPr>
            </w:pPr>
            <w:ins w:id="203" w:author="CATT" w:date="2021-04-13T17:24:00Z">
              <w:r>
                <w:rPr>
                  <w:rFonts w:eastAsiaTheme="minorEastAsia" w:hint="eastAsia"/>
                  <w:bCs/>
                  <w:color w:val="0070C0"/>
                  <w:lang w:val="en-US" w:eastAsia="zh-CN"/>
                </w:rPr>
                <w:lastRenderedPageBreak/>
                <w:t>CATT</w:t>
              </w:r>
            </w:ins>
          </w:p>
        </w:tc>
        <w:tc>
          <w:tcPr>
            <w:tcW w:w="4405" w:type="pct"/>
            <w:gridSpan w:val="4"/>
          </w:tcPr>
          <w:p w14:paraId="4970F9F5" w14:textId="7D3AC480" w:rsidR="003F2D2D" w:rsidRPr="00CC504B" w:rsidRDefault="003F2D2D" w:rsidP="00456878">
            <w:pPr>
              <w:spacing w:after="120"/>
              <w:rPr>
                <w:rFonts w:eastAsiaTheme="minorEastAsia"/>
                <w:bCs/>
                <w:lang w:val="en-US" w:eastAsia="zh-CN"/>
              </w:rPr>
            </w:pPr>
            <w:ins w:id="204" w:author="CATT" w:date="2021-04-13T17:24:00Z">
              <w:r>
                <w:rPr>
                  <w:rFonts w:eastAsiaTheme="minorEastAsia"/>
                  <w:bCs/>
                  <w:lang w:val="en-US" w:eastAsia="zh-CN"/>
                </w:rPr>
                <w:t>A</w:t>
              </w:r>
              <w:r>
                <w:rPr>
                  <w:rFonts w:eastAsiaTheme="minorEastAsia" w:hint="eastAsia"/>
                  <w:bCs/>
                  <w:lang w:val="en-US" w:eastAsia="zh-CN"/>
                </w:rPr>
                <w:t xml:space="preserve"> little complex. </w:t>
              </w:r>
              <w:r>
                <w:rPr>
                  <w:rFonts w:eastAsiaTheme="minorEastAsia"/>
                  <w:bCs/>
                  <w:lang w:val="en-US" w:eastAsia="zh-CN"/>
                </w:rPr>
                <w:t>N</w:t>
              </w:r>
              <w:r>
                <w:rPr>
                  <w:rFonts w:eastAsiaTheme="minorEastAsia" w:hint="eastAsia"/>
                  <w:bCs/>
                  <w:lang w:val="en-US" w:eastAsia="zh-CN"/>
                </w:rPr>
                <w:t>eed more study.</w:t>
              </w:r>
            </w:ins>
          </w:p>
        </w:tc>
      </w:tr>
      <w:tr w:rsidR="00332A07" w14:paraId="65689C3E" w14:textId="77777777" w:rsidTr="00332A07">
        <w:tc>
          <w:tcPr>
            <w:tcW w:w="595" w:type="pct"/>
          </w:tcPr>
          <w:p w14:paraId="66447646" w14:textId="237FFCD3" w:rsidR="00332A07" w:rsidRDefault="00332A07" w:rsidP="00332A07">
            <w:pPr>
              <w:spacing w:after="120"/>
              <w:rPr>
                <w:rFonts w:eastAsiaTheme="minorEastAsia"/>
                <w:b/>
                <w:bCs/>
                <w:color w:val="0070C0"/>
                <w:lang w:val="en-US" w:eastAsia="zh-CN"/>
              </w:rPr>
            </w:pPr>
            <w:ins w:id="205" w:author="Ericsson" w:date="2021-04-13T13:49:00Z">
              <w:r>
                <w:rPr>
                  <w:rFonts w:eastAsiaTheme="minorEastAsia"/>
                  <w:bCs/>
                  <w:color w:val="0070C0"/>
                  <w:lang w:val="en-US" w:eastAsia="zh-CN"/>
                </w:rPr>
                <w:t>Ericsson</w:t>
              </w:r>
            </w:ins>
          </w:p>
        </w:tc>
        <w:tc>
          <w:tcPr>
            <w:tcW w:w="1101" w:type="pct"/>
          </w:tcPr>
          <w:p w14:paraId="6B7A35F1" w14:textId="00130133" w:rsidR="00332A07" w:rsidRDefault="00332A07" w:rsidP="00332A07">
            <w:pPr>
              <w:spacing w:after="120"/>
              <w:rPr>
                <w:rFonts w:eastAsiaTheme="minorEastAsia"/>
                <w:b/>
                <w:bCs/>
                <w:color w:val="0070C0"/>
                <w:lang w:val="en-US" w:eastAsia="zh-CN"/>
              </w:rPr>
            </w:pPr>
            <w:ins w:id="206" w:author="Ericsson" w:date="2021-04-13T13:49:00Z">
              <w:r>
                <w:rPr>
                  <w:rFonts w:eastAsiaTheme="minorEastAsia"/>
                  <w:b/>
                  <w:bCs/>
                  <w:color w:val="0070C0"/>
                  <w:lang w:val="en-US" w:eastAsia="zh-CN"/>
                </w:rPr>
                <w:t>No</w:t>
              </w:r>
            </w:ins>
          </w:p>
        </w:tc>
        <w:tc>
          <w:tcPr>
            <w:tcW w:w="1101" w:type="pct"/>
          </w:tcPr>
          <w:p w14:paraId="4A744893" w14:textId="7421AD22" w:rsidR="00332A07" w:rsidRDefault="00332A07" w:rsidP="00332A07">
            <w:pPr>
              <w:spacing w:after="120"/>
              <w:rPr>
                <w:rFonts w:eastAsiaTheme="minorEastAsia"/>
                <w:b/>
                <w:bCs/>
                <w:color w:val="0070C0"/>
                <w:lang w:val="en-US" w:eastAsia="zh-CN"/>
              </w:rPr>
            </w:pPr>
            <w:ins w:id="207" w:author="Ericsson" w:date="2021-04-13T13:49:00Z">
              <w:r>
                <w:rPr>
                  <w:rFonts w:eastAsiaTheme="minorEastAsia"/>
                  <w:bCs/>
                  <w:color w:val="0070C0"/>
                  <w:lang w:val="en-US" w:eastAsia="zh-CN"/>
                </w:rPr>
                <w:t>No</w:t>
              </w:r>
            </w:ins>
          </w:p>
        </w:tc>
        <w:tc>
          <w:tcPr>
            <w:tcW w:w="1101" w:type="pct"/>
          </w:tcPr>
          <w:p w14:paraId="6A110A23" w14:textId="4AFBE69E" w:rsidR="00332A07" w:rsidRDefault="00332A07" w:rsidP="00332A07">
            <w:pPr>
              <w:spacing w:after="120"/>
              <w:rPr>
                <w:rFonts w:eastAsiaTheme="minorEastAsia"/>
                <w:b/>
                <w:bCs/>
                <w:color w:val="0070C0"/>
                <w:lang w:val="en-US" w:eastAsia="zh-CN"/>
              </w:rPr>
            </w:pPr>
            <w:ins w:id="208" w:author="Ericsson" w:date="2021-04-13T13:49:00Z">
              <w:r>
                <w:rPr>
                  <w:rFonts w:eastAsiaTheme="minorEastAsia"/>
                  <w:bCs/>
                  <w:lang w:val="en-US" w:eastAsia="zh-CN"/>
                </w:rPr>
                <w:t>No</w:t>
              </w:r>
            </w:ins>
          </w:p>
        </w:tc>
        <w:tc>
          <w:tcPr>
            <w:tcW w:w="1101" w:type="pct"/>
          </w:tcPr>
          <w:p w14:paraId="3CCB06DA" w14:textId="77777777" w:rsidR="00332A07" w:rsidRDefault="00332A07" w:rsidP="00332A07">
            <w:pPr>
              <w:spacing w:after="120"/>
              <w:rPr>
                <w:ins w:id="209" w:author="Ericsson" w:date="2021-04-13T13:49:00Z"/>
                <w:rFonts w:eastAsiaTheme="minorEastAsia"/>
                <w:bCs/>
                <w:lang w:val="en-US" w:eastAsia="zh-CN"/>
              </w:rPr>
            </w:pPr>
            <w:ins w:id="210" w:author="Ericsson" w:date="2021-04-13T13:49:00Z">
              <w:r>
                <w:rPr>
                  <w:rFonts w:eastAsiaTheme="minorEastAsia"/>
                  <w:bCs/>
                  <w:lang w:val="en-US" w:eastAsia="zh-CN"/>
                </w:rPr>
                <w:t>Yes</w:t>
              </w:r>
            </w:ins>
          </w:p>
          <w:p w14:paraId="2ABEDFA5" w14:textId="53D2AFA9" w:rsidR="00332A07" w:rsidRDefault="00332A07" w:rsidP="00332A07">
            <w:pPr>
              <w:spacing w:after="120"/>
              <w:rPr>
                <w:rFonts w:eastAsiaTheme="minorEastAsia"/>
                <w:b/>
                <w:bCs/>
                <w:color w:val="0070C0"/>
                <w:lang w:val="en-US" w:eastAsia="zh-CN"/>
              </w:rPr>
            </w:pPr>
            <w:ins w:id="211" w:author="Ericsson" w:date="2021-04-13T13:49:00Z">
              <w:r>
                <w:rPr>
                  <w:rFonts w:eastAsiaTheme="minorEastAsia"/>
                  <w:color w:val="0070C0"/>
                  <w:lang w:val="en-US" w:eastAsia="zh-CN"/>
                </w:rPr>
                <w:t>we should only start with 1 band with one contiguous frequency range for UL and one for DL.</w:t>
              </w:r>
            </w:ins>
          </w:p>
        </w:tc>
      </w:tr>
      <w:tr w:rsidR="00332A07" w14:paraId="3F2C1A48" w14:textId="77777777" w:rsidTr="00332A07">
        <w:tc>
          <w:tcPr>
            <w:tcW w:w="595" w:type="pct"/>
          </w:tcPr>
          <w:p w14:paraId="793EE4BD" w14:textId="77777777" w:rsidR="00332A07" w:rsidRDefault="00332A07" w:rsidP="00332A07">
            <w:pPr>
              <w:spacing w:after="120"/>
              <w:rPr>
                <w:rFonts w:eastAsiaTheme="minorEastAsia"/>
                <w:b/>
                <w:bCs/>
                <w:color w:val="0070C0"/>
                <w:lang w:val="en-US" w:eastAsia="zh-CN"/>
              </w:rPr>
            </w:pPr>
          </w:p>
        </w:tc>
        <w:tc>
          <w:tcPr>
            <w:tcW w:w="1101" w:type="pct"/>
          </w:tcPr>
          <w:p w14:paraId="7CDA2E47" w14:textId="77777777" w:rsidR="00332A07" w:rsidRDefault="00332A07" w:rsidP="00332A07">
            <w:pPr>
              <w:spacing w:after="120"/>
              <w:rPr>
                <w:rFonts w:eastAsiaTheme="minorEastAsia"/>
                <w:b/>
                <w:bCs/>
                <w:color w:val="0070C0"/>
                <w:lang w:val="en-US" w:eastAsia="zh-CN"/>
              </w:rPr>
            </w:pPr>
          </w:p>
        </w:tc>
        <w:tc>
          <w:tcPr>
            <w:tcW w:w="1101" w:type="pct"/>
          </w:tcPr>
          <w:p w14:paraId="592E514D" w14:textId="77777777" w:rsidR="00332A07" w:rsidRDefault="00332A07" w:rsidP="00332A07">
            <w:pPr>
              <w:spacing w:after="120"/>
              <w:rPr>
                <w:rFonts w:eastAsiaTheme="minorEastAsia"/>
                <w:b/>
                <w:bCs/>
                <w:color w:val="0070C0"/>
                <w:lang w:val="en-US" w:eastAsia="zh-CN"/>
              </w:rPr>
            </w:pPr>
          </w:p>
        </w:tc>
        <w:tc>
          <w:tcPr>
            <w:tcW w:w="1101" w:type="pct"/>
          </w:tcPr>
          <w:p w14:paraId="60F1EC62" w14:textId="77777777" w:rsidR="00332A07" w:rsidRDefault="00332A07" w:rsidP="00332A07">
            <w:pPr>
              <w:spacing w:after="120"/>
              <w:rPr>
                <w:rFonts w:eastAsiaTheme="minorEastAsia"/>
                <w:b/>
                <w:bCs/>
                <w:color w:val="0070C0"/>
                <w:lang w:val="en-US" w:eastAsia="zh-CN"/>
              </w:rPr>
            </w:pPr>
          </w:p>
        </w:tc>
        <w:tc>
          <w:tcPr>
            <w:tcW w:w="1101" w:type="pct"/>
          </w:tcPr>
          <w:p w14:paraId="3C065DA5" w14:textId="77777777" w:rsidR="00332A07" w:rsidRDefault="00332A07" w:rsidP="00332A07">
            <w:pPr>
              <w:spacing w:after="120"/>
              <w:rPr>
                <w:rFonts w:eastAsiaTheme="minorEastAsia"/>
                <w:b/>
                <w:bCs/>
                <w:color w:val="0070C0"/>
                <w:lang w:val="en-US" w:eastAsia="zh-CN"/>
              </w:rPr>
            </w:pPr>
          </w:p>
        </w:tc>
      </w:tr>
      <w:tr w:rsidR="00332A07" w14:paraId="6CC84ED7" w14:textId="77777777" w:rsidTr="00332A07">
        <w:tc>
          <w:tcPr>
            <w:tcW w:w="595" w:type="pct"/>
          </w:tcPr>
          <w:p w14:paraId="19F9104E" w14:textId="77777777" w:rsidR="00332A07" w:rsidRDefault="00332A07" w:rsidP="00332A07">
            <w:pPr>
              <w:spacing w:after="120"/>
              <w:rPr>
                <w:rFonts w:eastAsiaTheme="minorEastAsia"/>
                <w:b/>
                <w:bCs/>
                <w:color w:val="0070C0"/>
                <w:lang w:val="en-US" w:eastAsia="zh-CN"/>
              </w:rPr>
            </w:pPr>
          </w:p>
        </w:tc>
        <w:tc>
          <w:tcPr>
            <w:tcW w:w="1101" w:type="pct"/>
          </w:tcPr>
          <w:p w14:paraId="02F33324" w14:textId="77777777" w:rsidR="00332A07" w:rsidRDefault="00332A07" w:rsidP="00332A07">
            <w:pPr>
              <w:spacing w:after="120"/>
              <w:rPr>
                <w:rFonts w:eastAsiaTheme="minorEastAsia"/>
                <w:b/>
                <w:bCs/>
                <w:color w:val="0070C0"/>
                <w:lang w:val="en-US" w:eastAsia="zh-CN"/>
              </w:rPr>
            </w:pPr>
          </w:p>
        </w:tc>
        <w:tc>
          <w:tcPr>
            <w:tcW w:w="1101" w:type="pct"/>
          </w:tcPr>
          <w:p w14:paraId="46FDA566" w14:textId="77777777" w:rsidR="00332A07" w:rsidRDefault="00332A07" w:rsidP="00332A07">
            <w:pPr>
              <w:spacing w:after="120"/>
              <w:rPr>
                <w:rFonts w:eastAsiaTheme="minorEastAsia"/>
                <w:b/>
                <w:bCs/>
                <w:color w:val="0070C0"/>
                <w:lang w:val="en-US" w:eastAsia="zh-CN"/>
              </w:rPr>
            </w:pPr>
          </w:p>
        </w:tc>
        <w:tc>
          <w:tcPr>
            <w:tcW w:w="1101" w:type="pct"/>
          </w:tcPr>
          <w:p w14:paraId="0BBF122D" w14:textId="77777777" w:rsidR="00332A07" w:rsidRDefault="00332A07" w:rsidP="00332A07">
            <w:pPr>
              <w:spacing w:after="120"/>
              <w:rPr>
                <w:rFonts w:eastAsiaTheme="minorEastAsia"/>
                <w:b/>
                <w:bCs/>
                <w:color w:val="0070C0"/>
                <w:lang w:val="en-US" w:eastAsia="zh-CN"/>
              </w:rPr>
            </w:pPr>
          </w:p>
        </w:tc>
        <w:tc>
          <w:tcPr>
            <w:tcW w:w="1101" w:type="pct"/>
          </w:tcPr>
          <w:p w14:paraId="3C2903D7" w14:textId="77777777" w:rsidR="00332A07" w:rsidRDefault="00332A07" w:rsidP="00332A07">
            <w:pPr>
              <w:spacing w:after="120"/>
              <w:rPr>
                <w:rFonts w:eastAsiaTheme="minorEastAsia"/>
                <w:b/>
                <w:bCs/>
                <w:color w:val="0070C0"/>
                <w:lang w:val="en-US" w:eastAsia="zh-CN"/>
              </w:rPr>
            </w:pPr>
          </w:p>
        </w:tc>
      </w:tr>
      <w:tr w:rsidR="00332A07" w14:paraId="543C4C7A" w14:textId="77777777" w:rsidTr="00332A07">
        <w:tc>
          <w:tcPr>
            <w:tcW w:w="595" w:type="pct"/>
          </w:tcPr>
          <w:p w14:paraId="5B85846A" w14:textId="77777777" w:rsidR="00332A07" w:rsidRDefault="00332A07" w:rsidP="00332A07">
            <w:pPr>
              <w:spacing w:after="120"/>
              <w:rPr>
                <w:rFonts w:eastAsiaTheme="minorEastAsia"/>
                <w:b/>
                <w:bCs/>
                <w:color w:val="0070C0"/>
                <w:lang w:val="en-US" w:eastAsia="zh-CN"/>
              </w:rPr>
            </w:pPr>
          </w:p>
        </w:tc>
        <w:tc>
          <w:tcPr>
            <w:tcW w:w="1101" w:type="pct"/>
          </w:tcPr>
          <w:p w14:paraId="2C35CF85" w14:textId="77777777" w:rsidR="00332A07" w:rsidRDefault="00332A07" w:rsidP="00332A07">
            <w:pPr>
              <w:spacing w:after="120"/>
              <w:rPr>
                <w:rFonts w:eastAsiaTheme="minorEastAsia"/>
                <w:b/>
                <w:bCs/>
                <w:color w:val="0070C0"/>
                <w:lang w:val="en-US" w:eastAsia="zh-CN"/>
              </w:rPr>
            </w:pPr>
          </w:p>
        </w:tc>
        <w:tc>
          <w:tcPr>
            <w:tcW w:w="1101" w:type="pct"/>
          </w:tcPr>
          <w:p w14:paraId="2766E235" w14:textId="77777777" w:rsidR="00332A07" w:rsidRDefault="00332A07" w:rsidP="00332A07">
            <w:pPr>
              <w:spacing w:after="120"/>
              <w:rPr>
                <w:rFonts w:eastAsiaTheme="minorEastAsia"/>
                <w:b/>
                <w:bCs/>
                <w:color w:val="0070C0"/>
                <w:lang w:val="en-US" w:eastAsia="zh-CN"/>
              </w:rPr>
            </w:pPr>
          </w:p>
        </w:tc>
        <w:tc>
          <w:tcPr>
            <w:tcW w:w="1101" w:type="pct"/>
          </w:tcPr>
          <w:p w14:paraId="3100CA45" w14:textId="77777777" w:rsidR="00332A07" w:rsidRDefault="00332A07" w:rsidP="00332A07">
            <w:pPr>
              <w:spacing w:after="120"/>
              <w:rPr>
                <w:rFonts w:eastAsiaTheme="minorEastAsia"/>
                <w:b/>
                <w:bCs/>
                <w:color w:val="0070C0"/>
                <w:lang w:val="en-US" w:eastAsia="zh-CN"/>
              </w:rPr>
            </w:pPr>
          </w:p>
        </w:tc>
        <w:tc>
          <w:tcPr>
            <w:tcW w:w="1101" w:type="pct"/>
          </w:tcPr>
          <w:p w14:paraId="065C89B1" w14:textId="77777777" w:rsidR="00332A07" w:rsidRDefault="00332A07" w:rsidP="00332A07">
            <w:pPr>
              <w:spacing w:after="120"/>
              <w:rPr>
                <w:rFonts w:eastAsiaTheme="minorEastAsia"/>
                <w:b/>
                <w:bCs/>
                <w:color w:val="0070C0"/>
                <w:lang w:val="en-US" w:eastAsia="zh-CN"/>
              </w:rPr>
            </w:pPr>
          </w:p>
        </w:tc>
      </w:tr>
      <w:tr w:rsidR="00332A07" w14:paraId="2F34E1C3" w14:textId="77777777" w:rsidTr="00332A07">
        <w:tc>
          <w:tcPr>
            <w:tcW w:w="595" w:type="pct"/>
          </w:tcPr>
          <w:p w14:paraId="284ED131" w14:textId="77777777" w:rsidR="00332A07" w:rsidRDefault="00332A07" w:rsidP="00332A07">
            <w:pPr>
              <w:spacing w:after="120"/>
              <w:rPr>
                <w:rFonts w:eastAsiaTheme="minorEastAsia"/>
                <w:b/>
                <w:bCs/>
                <w:color w:val="0070C0"/>
                <w:lang w:val="en-US" w:eastAsia="zh-CN"/>
              </w:rPr>
            </w:pPr>
          </w:p>
        </w:tc>
        <w:tc>
          <w:tcPr>
            <w:tcW w:w="1101" w:type="pct"/>
          </w:tcPr>
          <w:p w14:paraId="72BC1BB7" w14:textId="77777777" w:rsidR="00332A07" w:rsidRDefault="00332A07" w:rsidP="00332A07">
            <w:pPr>
              <w:spacing w:after="120"/>
              <w:rPr>
                <w:rFonts w:eastAsiaTheme="minorEastAsia"/>
                <w:b/>
                <w:bCs/>
                <w:color w:val="0070C0"/>
                <w:lang w:val="en-US" w:eastAsia="zh-CN"/>
              </w:rPr>
            </w:pPr>
          </w:p>
        </w:tc>
        <w:tc>
          <w:tcPr>
            <w:tcW w:w="1101" w:type="pct"/>
          </w:tcPr>
          <w:p w14:paraId="3580304B" w14:textId="77777777" w:rsidR="00332A07" w:rsidRDefault="00332A07" w:rsidP="00332A07">
            <w:pPr>
              <w:spacing w:after="120"/>
              <w:rPr>
                <w:rFonts w:eastAsiaTheme="minorEastAsia"/>
                <w:b/>
                <w:bCs/>
                <w:color w:val="0070C0"/>
                <w:lang w:val="en-US" w:eastAsia="zh-CN"/>
              </w:rPr>
            </w:pPr>
          </w:p>
        </w:tc>
        <w:tc>
          <w:tcPr>
            <w:tcW w:w="1101" w:type="pct"/>
          </w:tcPr>
          <w:p w14:paraId="11C98DFB" w14:textId="77777777" w:rsidR="00332A07" w:rsidRDefault="00332A07" w:rsidP="00332A07">
            <w:pPr>
              <w:spacing w:after="120"/>
              <w:rPr>
                <w:rFonts w:eastAsiaTheme="minorEastAsia"/>
                <w:b/>
                <w:bCs/>
                <w:color w:val="0070C0"/>
                <w:lang w:val="en-US" w:eastAsia="zh-CN"/>
              </w:rPr>
            </w:pPr>
          </w:p>
        </w:tc>
        <w:tc>
          <w:tcPr>
            <w:tcW w:w="1101" w:type="pct"/>
          </w:tcPr>
          <w:p w14:paraId="7C589CC3" w14:textId="77777777" w:rsidR="00332A07" w:rsidRDefault="00332A07" w:rsidP="00332A07">
            <w:pPr>
              <w:spacing w:after="120"/>
              <w:rPr>
                <w:rFonts w:eastAsiaTheme="minorEastAsia"/>
                <w:b/>
                <w:bCs/>
                <w:color w:val="0070C0"/>
                <w:lang w:val="en-US" w:eastAsia="zh-CN"/>
              </w:rPr>
            </w:pPr>
          </w:p>
        </w:tc>
      </w:tr>
      <w:tr w:rsidR="00332A07" w14:paraId="3F2DFE81" w14:textId="77777777" w:rsidTr="00332A07">
        <w:tc>
          <w:tcPr>
            <w:tcW w:w="595" w:type="pct"/>
          </w:tcPr>
          <w:p w14:paraId="1AC5B78E" w14:textId="77777777" w:rsidR="00332A07" w:rsidRDefault="00332A07" w:rsidP="00332A07">
            <w:pPr>
              <w:spacing w:after="120"/>
              <w:rPr>
                <w:rFonts w:eastAsiaTheme="minorEastAsia"/>
                <w:b/>
                <w:bCs/>
                <w:color w:val="0070C0"/>
                <w:lang w:val="en-US" w:eastAsia="zh-CN"/>
              </w:rPr>
            </w:pPr>
          </w:p>
        </w:tc>
        <w:tc>
          <w:tcPr>
            <w:tcW w:w="1101" w:type="pct"/>
          </w:tcPr>
          <w:p w14:paraId="2E1F8187" w14:textId="77777777" w:rsidR="00332A07" w:rsidRDefault="00332A07" w:rsidP="00332A07">
            <w:pPr>
              <w:spacing w:after="120"/>
              <w:rPr>
                <w:rFonts w:eastAsiaTheme="minorEastAsia"/>
                <w:b/>
                <w:bCs/>
                <w:color w:val="0070C0"/>
                <w:lang w:val="en-US" w:eastAsia="zh-CN"/>
              </w:rPr>
            </w:pPr>
          </w:p>
        </w:tc>
        <w:tc>
          <w:tcPr>
            <w:tcW w:w="1101" w:type="pct"/>
          </w:tcPr>
          <w:p w14:paraId="09B8E1B3" w14:textId="77777777" w:rsidR="00332A07" w:rsidRDefault="00332A07" w:rsidP="00332A07">
            <w:pPr>
              <w:spacing w:after="120"/>
              <w:rPr>
                <w:rFonts w:eastAsiaTheme="minorEastAsia"/>
                <w:b/>
                <w:bCs/>
                <w:color w:val="0070C0"/>
                <w:lang w:val="en-US" w:eastAsia="zh-CN"/>
              </w:rPr>
            </w:pPr>
          </w:p>
        </w:tc>
        <w:tc>
          <w:tcPr>
            <w:tcW w:w="1101" w:type="pct"/>
          </w:tcPr>
          <w:p w14:paraId="14B758B6" w14:textId="77777777" w:rsidR="00332A07" w:rsidRDefault="00332A07" w:rsidP="00332A07">
            <w:pPr>
              <w:spacing w:after="120"/>
              <w:rPr>
                <w:rFonts w:eastAsiaTheme="minorEastAsia"/>
                <w:b/>
                <w:bCs/>
                <w:color w:val="0070C0"/>
                <w:lang w:val="en-US" w:eastAsia="zh-CN"/>
              </w:rPr>
            </w:pPr>
          </w:p>
        </w:tc>
        <w:tc>
          <w:tcPr>
            <w:tcW w:w="1101" w:type="pct"/>
          </w:tcPr>
          <w:p w14:paraId="58D2F8EF" w14:textId="77777777" w:rsidR="00332A07" w:rsidRDefault="00332A07" w:rsidP="00332A07">
            <w:pPr>
              <w:spacing w:after="120"/>
              <w:rPr>
                <w:rFonts w:eastAsiaTheme="minorEastAsia"/>
                <w:b/>
                <w:bCs/>
                <w:color w:val="0070C0"/>
                <w:lang w:val="en-US" w:eastAsia="zh-CN"/>
              </w:rPr>
            </w:pPr>
          </w:p>
        </w:tc>
      </w:tr>
      <w:tr w:rsidR="00332A07" w14:paraId="72429239" w14:textId="77777777" w:rsidTr="00332A07">
        <w:tc>
          <w:tcPr>
            <w:tcW w:w="595" w:type="pct"/>
          </w:tcPr>
          <w:p w14:paraId="62896770" w14:textId="77777777" w:rsidR="00332A07" w:rsidRDefault="00332A07" w:rsidP="00332A07">
            <w:pPr>
              <w:spacing w:after="120"/>
              <w:rPr>
                <w:rFonts w:eastAsiaTheme="minorEastAsia"/>
                <w:b/>
                <w:bCs/>
                <w:color w:val="0070C0"/>
                <w:lang w:val="en-US" w:eastAsia="zh-CN"/>
              </w:rPr>
            </w:pPr>
          </w:p>
        </w:tc>
        <w:tc>
          <w:tcPr>
            <w:tcW w:w="1101" w:type="pct"/>
          </w:tcPr>
          <w:p w14:paraId="4C5225F4" w14:textId="77777777" w:rsidR="00332A07" w:rsidRDefault="00332A07" w:rsidP="00332A07">
            <w:pPr>
              <w:spacing w:after="120"/>
              <w:rPr>
                <w:rFonts w:eastAsiaTheme="minorEastAsia"/>
                <w:b/>
                <w:bCs/>
                <w:color w:val="0070C0"/>
                <w:lang w:val="en-US" w:eastAsia="zh-CN"/>
              </w:rPr>
            </w:pPr>
          </w:p>
        </w:tc>
        <w:tc>
          <w:tcPr>
            <w:tcW w:w="1101" w:type="pct"/>
          </w:tcPr>
          <w:p w14:paraId="0686DB8F" w14:textId="77777777" w:rsidR="00332A07" w:rsidRDefault="00332A07" w:rsidP="00332A07">
            <w:pPr>
              <w:spacing w:after="120"/>
              <w:rPr>
                <w:rFonts w:eastAsiaTheme="minorEastAsia"/>
                <w:b/>
                <w:bCs/>
                <w:color w:val="0070C0"/>
                <w:lang w:val="en-US" w:eastAsia="zh-CN"/>
              </w:rPr>
            </w:pPr>
          </w:p>
        </w:tc>
        <w:tc>
          <w:tcPr>
            <w:tcW w:w="1101" w:type="pct"/>
          </w:tcPr>
          <w:p w14:paraId="7EA1AF39" w14:textId="77777777" w:rsidR="00332A07" w:rsidRDefault="00332A07" w:rsidP="00332A07">
            <w:pPr>
              <w:spacing w:after="120"/>
              <w:rPr>
                <w:rFonts w:eastAsiaTheme="minorEastAsia"/>
                <w:b/>
                <w:bCs/>
                <w:color w:val="0070C0"/>
                <w:lang w:val="en-US" w:eastAsia="zh-CN"/>
              </w:rPr>
            </w:pPr>
          </w:p>
        </w:tc>
        <w:tc>
          <w:tcPr>
            <w:tcW w:w="1101" w:type="pct"/>
          </w:tcPr>
          <w:p w14:paraId="1BCC1957" w14:textId="77777777" w:rsidR="00332A07" w:rsidRDefault="00332A07" w:rsidP="00332A07">
            <w:pPr>
              <w:spacing w:after="120"/>
              <w:rPr>
                <w:rFonts w:eastAsiaTheme="minorEastAsia"/>
                <w:b/>
                <w:bCs/>
                <w:color w:val="0070C0"/>
                <w:lang w:val="en-US" w:eastAsia="zh-CN"/>
              </w:rPr>
            </w:pPr>
          </w:p>
        </w:tc>
      </w:tr>
    </w:tbl>
    <w:p w14:paraId="7EF090B6" w14:textId="77777777" w:rsidR="002E47DA" w:rsidRDefault="002E47DA" w:rsidP="002E47DA">
      <w:pPr>
        <w:rPr>
          <w:color w:val="0070C0"/>
          <w:lang w:val="en-US" w:eastAsia="zh-CN"/>
        </w:rPr>
      </w:pPr>
    </w:p>
    <w:p w14:paraId="5B15C87E" w14:textId="77777777" w:rsidR="002E47DA" w:rsidRDefault="002E47DA" w:rsidP="00160907">
      <w:pPr>
        <w:rPr>
          <w:color w:val="0070C0"/>
          <w:lang w:val="en-US" w:eastAsia="zh-CN"/>
        </w:rPr>
      </w:pPr>
    </w:p>
    <w:p w14:paraId="0410C78B" w14:textId="715530D8"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3-6</w:t>
      </w:r>
    </w:p>
    <w:p w14:paraId="12C3BF92"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A98ED9F"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7E0E5B2" w14:textId="48ECE7E8"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3-6</w:t>
      </w:r>
      <w:r w:rsidRPr="00045592">
        <w:rPr>
          <w:b/>
          <w:color w:val="0070C0"/>
          <w:u w:val="single"/>
          <w:lang w:eastAsia="ko-KR"/>
        </w:rPr>
        <w:t xml:space="preserve">: </w:t>
      </w:r>
      <w:r w:rsidR="009B02E3" w:rsidRPr="004B0CDC">
        <w:rPr>
          <w:color w:val="000000" w:themeColor="text1"/>
          <w:lang w:eastAsia="zh-CN"/>
        </w:rPr>
        <w:t>Channel raster for L-band</w:t>
      </w:r>
    </w:p>
    <w:p w14:paraId="69D8BE18"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B019628" w14:textId="362006FC" w:rsidR="007F1D3E"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46EA448A" w14:textId="48356401" w:rsidR="007F1D3E"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434A5D1E" w14:textId="436961D4"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9B02E3">
        <w:rPr>
          <w:bCs/>
        </w:rPr>
        <w:t>Other</w:t>
      </w:r>
    </w:p>
    <w:p w14:paraId="24542AF7"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C010E7C"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B5D748" w14:textId="3110B01C" w:rsidR="007F1D3E" w:rsidRDefault="007F1D3E" w:rsidP="00160907">
      <w:pPr>
        <w:rPr>
          <w:color w:val="0070C0"/>
          <w:lang w:val="en-US" w:eastAsia="zh-CN"/>
        </w:rPr>
      </w:pPr>
    </w:p>
    <w:p w14:paraId="1F55F92C" w14:textId="77777777" w:rsidR="002E47DA" w:rsidRPr="000F59D9" w:rsidRDefault="002E47DA" w:rsidP="002E47DA">
      <w:pPr>
        <w:spacing w:after="120"/>
        <w:rPr>
          <w:b/>
          <w:color w:val="0070C0"/>
          <w:szCs w:val="24"/>
          <w:lang w:eastAsia="zh-CN"/>
        </w:rPr>
      </w:pPr>
      <w:r>
        <w:rPr>
          <w:b/>
          <w:color w:val="0070C0"/>
          <w:szCs w:val="24"/>
          <w:lang w:eastAsia="zh-CN"/>
        </w:rPr>
        <w:t>Question: Which option (listed above) do you prefer? Please provide your answer(s) e.g. “Yes” or “No”.</w:t>
      </w:r>
    </w:p>
    <w:p w14:paraId="4044BF56" w14:textId="77777777" w:rsidR="002E47DA" w:rsidRDefault="002E47DA" w:rsidP="002E47DA">
      <w:pPr>
        <w:spacing w:after="120"/>
        <w:rPr>
          <w:color w:val="0070C0"/>
          <w:szCs w:val="24"/>
          <w:lang w:eastAsia="zh-CN"/>
        </w:rPr>
      </w:pPr>
    </w:p>
    <w:tbl>
      <w:tblPr>
        <w:tblStyle w:val="TableGrid"/>
        <w:tblW w:w="0" w:type="auto"/>
        <w:tblLayout w:type="fixed"/>
        <w:tblLook w:val="04A0" w:firstRow="1" w:lastRow="0" w:firstColumn="1" w:lastColumn="0" w:noHBand="0" w:noVBand="1"/>
      </w:tblPr>
      <w:tblGrid>
        <w:gridCol w:w="1373"/>
        <w:gridCol w:w="2591"/>
        <w:gridCol w:w="2835"/>
        <w:gridCol w:w="2832"/>
      </w:tblGrid>
      <w:tr w:rsidR="002E47DA" w14:paraId="6291BE85" w14:textId="77777777" w:rsidTr="002E47DA">
        <w:tc>
          <w:tcPr>
            <w:tcW w:w="1373" w:type="dxa"/>
          </w:tcPr>
          <w:p w14:paraId="286D227B"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7DD09329"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5AA7ADD"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38384A93"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3F2D2D" w14:paraId="4AA8C64C" w14:textId="77777777" w:rsidTr="00FE3FE8">
        <w:tc>
          <w:tcPr>
            <w:tcW w:w="1373" w:type="dxa"/>
          </w:tcPr>
          <w:p w14:paraId="0C46DB59" w14:textId="434412A3" w:rsidR="003F2D2D" w:rsidRPr="00CC504B" w:rsidRDefault="003F2D2D" w:rsidP="00456878">
            <w:pPr>
              <w:spacing w:after="120"/>
              <w:rPr>
                <w:rFonts w:eastAsiaTheme="minorEastAsia"/>
                <w:bCs/>
                <w:color w:val="0070C0"/>
                <w:lang w:val="en-US" w:eastAsia="zh-CN"/>
              </w:rPr>
            </w:pPr>
            <w:ins w:id="212" w:author="CATT" w:date="2021-04-13T17:24:00Z">
              <w:r>
                <w:rPr>
                  <w:rFonts w:eastAsiaTheme="minorEastAsia" w:hint="eastAsia"/>
                  <w:bCs/>
                  <w:color w:val="0070C0"/>
                  <w:lang w:val="en-US" w:eastAsia="zh-CN"/>
                </w:rPr>
                <w:t>CATT</w:t>
              </w:r>
            </w:ins>
          </w:p>
        </w:tc>
        <w:tc>
          <w:tcPr>
            <w:tcW w:w="8258" w:type="dxa"/>
            <w:gridSpan w:val="3"/>
          </w:tcPr>
          <w:p w14:paraId="740DA611" w14:textId="4DA84AEA" w:rsidR="003F2D2D" w:rsidRPr="00CC504B" w:rsidRDefault="003F2D2D" w:rsidP="00456878">
            <w:pPr>
              <w:spacing w:after="120"/>
              <w:rPr>
                <w:rFonts w:eastAsiaTheme="minorEastAsia"/>
                <w:bCs/>
                <w:lang w:val="en-US" w:eastAsia="zh-CN"/>
              </w:rPr>
            </w:pPr>
            <w:ins w:id="213" w:author="CATT" w:date="2021-04-13T17:24:00Z">
              <w:r>
                <w:rPr>
                  <w:rFonts w:eastAsiaTheme="minorEastAsia" w:hint="eastAsia"/>
                  <w:bCs/>
                  <w:lang w:val="en-US" w:eastAsia="zh-CN"/>
                </w:rPr>
                <w:t>Need more study.</w:t>
              </w:r>
            </w:ins>
          </w:p>
        </w:tc>
      </w:tr>
      <w:tr w:rsidR="00332A07" w14:paraId="4691091E" w14:textId="77777777" w:rsidTr="002E47DA">
        <w:tc>
          <w:tcPr>
            <w:tcW w:w="1373" w:type="dxa"/>
          </w:tcPr>
          <w:p w14:paraId="47CC2FA5" w14:textId="57C2800F" w:rsidR="00332A07" w:rsidRDefault="00332A07" w:rsidP="00332A07">
            <w:pPr>
              <w:spacing w:after="120"/>
              <w:rPr>
                <w:rFonts w:eastAsiaTheme="minorEastAsia"/>
                <w:b/>
                <w:bCs/>
                <w:color w:val="0070C0"/>
                <w:lang w:val="en-US" w:eastAsia="zh-CN"/>
              </w:rPr>
            </w:pPr>
            <w:ins w:id="214" w:author="Ericsson" w:date="2021-04-13T13:49:00Z">
              <w:r>
                <w:rPr>
                  <w:rFonts w:eastAsiaTheme="minorEastAsia"/>
                  <w:b/>
                  <w:bCs/>
                  <w:color w:val="0070C0"/>
                  <w:lang w:val="en-US" w:eastAsia="zh-CN"/>
                </w:rPr>
                <w:t>Ericsson</w:t>
              </w:r>
            </w:ins>
          </w:p>
        </w:tc>
        <w:tc>
          <w:tcPr>
            <w:tcW w:w="2591" w:type="dxa"/>
          </w:tcPr>
          <w:p w14:paraId="7F4CA534" w14:textId="5BB795C4" w:rsidR="00332A07" w:rsidRDefault="00332A07" w:rsidP="00332A07">
            <w:pPr>
              <w:spacing w:after="120"/>
              <w:rPr>
                <w:rFonts w:eastAsiaTheme="minorEastAsia"/>
                <w:b/>
                <w:bCs/>
                <w:color w:val="0070C0"/>
                <w:lang w:val="en-US" w:eastAsia="zh-CN"/>
              </w:rPr>
            </w:pPr>
            <w:ins w:id="215" w:author="Ericsson" w:date="2021-04-13T13:49:00Z">
              <w:r>
                <w:rPr>
                  <w:rFonts w:eastAsiaTheme="minorEastAsia"/>
                  <w:b/>
                  <w:bCs/>
                  <w:color w:val="0070C0"/>
                  <w:lang w:val="en-US" w:eastAsia="zh-CN"/>
                </w:rPr>
                <w:t>May be</w:t>
              </w:r>
            </w:ins>
          </w:p>
        </w:tc>
        <w:tc>
          <w:tcPr>
            <w:tcW w:w="2835" w:type="dxa"/>
          </w:tcPr>
          <w:p w14:paraId="3A6ABB0B" w14:textId="2CF963A2" w:rsidR="00332A07" w:rsidRDefault="00332A07" w:rsidP="00332A07">
            <w:pPr>
              <w:spacing w:after="120"/>
              <w:rPr>
                <w:rFonts w:eastAsiaTheme="minorEastAsia"/>
                <w:b/>
                <w:bCs/>
                <w:color w:val="0070C0"/>
                <w:lang w:val="en-US" w:eastAsia="zh-CN"/>
              </w:rPr>
            </w:pPr>
            <w:ins w:id="216" w:author="Ericsson" w:date="2021-04-13T13:49:00Z">
              <w:r>
                <w:rPr>
                  <w:rFonts w:eastAsiaTheme="minorEastAsia"/>
                  <w:b/>
                  <w:bCs/>
                  <w:color w:val="0070C0"/>
                  <w:lang w:val="en-US" w:eastAsia="zh-CN"/>
                </w:rPr>
                <w:t>May be</w:t>
              </w:r>
            </w:ins>
          </w:p>
        </w:tc>
        <w:tc>
          <w:tcPr>
            <w:tcW w:w="2832" w:type="dxa"/>
          </w:tcPr>
          <w:p w14:paraId="2B967847" w14:textId="7670191C" w:rsidR="00332A07" w:rsidRDefault="00332A07" w:rsidP="00332A07">
            <w:pPr>
              <w:spacing w:after="120"/>
              <w:rPr>
                <w:rFonts w:eastAsiaTheme="minorEastAsia"/>
                <w:b/>
                <w:bCs/>
                <w:color w:val="0070C0"/>
                <w:lang w:val="en-US" w:eastAsia="zh-CN"/>
              </w:rPr>
            </w:pPr>
            <w:ins w:id="217" w:author="Ericsson" w:date="2021-04-13T13:49:00Z">
              <w:r>
                <w:rPr>
                  <w:rFonts w:eastAsiaTheme="minorEastAsia"/>
                  <w:color w:val="0070C0"/>
                  <w:lang w:val="en-US" w:eastAsia="zh-CN"/>
                </w:rPr>
                <w:t>No need to discuss this right now, better to focus first on the main topics.</w:t>
              </w:r>
            </w:ins>
          </w:p>
        </w:tc>
      </w:tr>
      <w:tr w:rsidR="00332A07" w14:paraId="58F64E9B" w14:textId="77777777" w:rsidTr="002E47DA">
        <w:tc>
          <w:tcPr>
            <w:tcW w:w="1373" w:type="dxa"/>
          </w:tcPr>
          <w:p w14:paraId="4517AF1F" w14:textId="77777777" w:rsidR="00332A07" w:rsidRDefault="00332A07" w:rsidP="00332A07">
            <w:pPr>
              <w:spacing w:after="120"/>
              <w:rPr>
                <w:rFonts w:eastAsiaTheme="minorEastAsia"/>
                <w:b/>
                <w:bCs/>
                <w:color w:val="0070C0"/>
                <w:lang w:val="en-US" w:eastAsia="zh-CN"/>
              </w:rPr>
            </w:pPr>
          </w:p>
        </w:tc>
        <w:tc>
          <w:tcPr>
            <w:tcW w:w="2591" w:type="dxa"/>
          </w:tcPr>
          <w:p w14:paraId="38A60F54" w14:textId="77777777" w:rsidR="00332A07" w:rsidRDefault="00332A07" w:rsidP="00332A07">
            <w:pPr>
              <w:spacing w:after="120"/>
              <w:rPr>
                <w:rFonts w:eastAsiaTheme="minorEastAsia"/>
                <w:b/>
                <w:bCs/>
                <w:color w:val="0070C0"/>
                <w:lang w:val="en-US" w:eastAsia="zh-CN"/>
              </w:rPr>
            </w:pPr>
          </w:p>
        </w:tc>
        <w:tc>
          <w:tcPr>
            <w:tcW w:w="2835" w:type="dxa"/>
          </w:tcPr>
          <w:p w14:paraId="55A6E5E7" w14:textId="77777777" w:rsidR="00332A07" w:rsidRDefault="00332A07" w:rsidP="00332A07">
            <w:pPr>
              <w:spacing w:after="120"/>
              <w:rPr>
                <w:rFonts w:eastAsiaTheme="minorEastAsia"/>
                <w:b/>
                <w:bCs/>
                <w:color w:val="0070C0"/>
                <w:lang w:val="en-US" w:eastAsia="zh-CN"/>
              </w:rPr>
            </w:pPr>
          </w:p>
        </w:tc>
        <w:tc>
          <w:tcPr>
            <w:tcW w:w="2832" w:type="dxa"/>
          </w:tcPr>
          <w:p w14:paraId="7ECEA754" w14:textId="77777777" w:rsidR="00332A07" w:rsidRDefault="00332A07" w:rsidP="00332A07">
            <w:pPr>
              <w:spacing w:after="120"/>
              <w:rPr>
                <w:rFonts w:eastAsiaTheme="minorEastAsia"/>
                <w:b/>
                <w:bCs/>
                <w:color w:val="0070C0"/>
                <w:lang w:val="en-US" w:eastAsia="zh-CN"/>
              </w:rPr>
            </w:pPr>
          </w:p>
        </w:tc>
      </w:tr>
      <w:tr w:rsidR="00332A07" w14:paraId="7C8C8B67" w14:textId="77777777" w:rsidTr="002E47DA">
        <w:tc>
          <w:tcPr>
            <w:tcW w:w="1373" w:type="dxa"/>
          </w:tcPr>
          <w:p w14:paraId="7C326B58" w14:textId="77777777" w:rsidR="00332A07" w:rsidRDefault="00332A07" w:rsidP="00332A07">
            <w:pPr>
              <w:spacing w:after="120"/>
              <w:rPr>
                <w:rFonts w:eastAsiaTheme="minorEastAsia"/>
                <w:b/>
                <w:bCs/>
                <w:color w:val="0070C0"/>
                <w:lang w:val="en-US" w:eastAsia="zh-CN"/>
              </w:rPr>
            </w:pPr>
          </w:p>
        </w:tc>
        <w:tc>
          <w:tcPr>
            <w:tcW w:w="2591" w:type="dxa"/>
          </w:tcPr>
          <w:p w14:paraId="354D0369" w14:textId="77777777" w:rsidR="00332A07" w:rsidRDefault="00332A07" w:rsidP="00332A07">
            <w:pPr>
              <w:spacing w:after="120"/>
              <w:rPr>
                <w:rFonts w:eastAsiaTheme="minorEastAsia"/>
                <w:b/>
                <w:bCs/>
                <w:color w:val="0070C0"/>
                <w:lang w:val="en-US" w:eastAsia="zh-CN"/>
              </w:rPr>
            </w:pPr>
          </w:p>
        </w:tc>
        <w:tc>
          <w:tcPr>
            <w:tcW w:w="2835" w:type="dxa"/>
          </w:tcPr>
          <w:p w14:paraId="6688911C" w14:textId="77777777" w:rsidR="00332A07" w:rsidRDefault="00332A07" w:rsidP="00332A07">
            <w:pPr>
              <w:spacing w:after="120"/>
              <w:rPr>
                <w:rFonts w:eastAsiaTheme="minorEastAsia"/>
                <w:b/>
                <w:bCs/>
                <w:color w:val="0070C0"/>
                <w:lang w:val="en-US" w:eastAsia="zh-CN"/>
              </w:rPr>
            </w:pPr>
          </w:p>
        </w:tc>
        <w:tc>
          <w:tcPr>
            <w:tcW w:w="2832" w:type="dxa"/>
          </w:tcPr>
          <w:p w14:paraId="2033C155" w14:textId="77777777" w:rsidR="00332A07" w:rsidRDefault="00332A07" w:rsidP="00332A07">
            <w:pPr>
              <w:spacing w:after="120"/>
              <w:rPr>
                <w:rFonts w:eastAsiaTheme="minorEastAsia"/>
                <w:b/>
                <w:bCs/>
                <w:color w:val="0070C0"/>
                <w:lang w:val="en-US" w:eastAsia="zh-CN"/>
              </w:rPr>
            </w:pPr>
          </w:p>
        </w:tc>
      </w:tr>
      <w:tr w:rsidR="00332A07" w14:paraId="37C69A6D" w14:textId="77777777" w:rsidTr="002E47DA">
        <w:tc>
          <w:tcPr>
            <w:tcW w:w="1373" w:type="dxa"/>
          </w:tcPr>
          <w:p w14:paraId="36CCF118" w14:textId="77777777" w:rsidR="00332A07" w:rsidRDefault="00332A07" w:rsidP="00332A07">
            <w:pPr>
              <w:spacing w:after="120"/>
              <w:rPr>
                <w:rFonts w:eastAsiaTheme="minorEastAsia"/>
                <w:b/>
                <w:bCs/>
                <w:color w:val="0070C0"/>
                <w:lang w:val="en-US" w:eastAsia="zh-CN"/>
              </w:rPr>
            </w:pPr>
          </w:p>
        </w:tc>
        <w:tc>
          <w:tcPr>
            <w:tcW w:w="2591" w:type="dxa"/>
          </w:tcPr>
          <w:p w14:paraId="6F49F72A" w14:textId="77777777" w:rsidR="00332A07" w:rsidRDefault="00332A07" w:rsidP="00332A07">
            <w:pPr>
              <w:spacing w:after="120"/>
              <w:rPr>
                <w:rFonts w:eastAsiaTheme="minorEastAsia"/>
                <w:b/>
                <w:bCs/>
                <w:color w:val="0070C0"/>
                <w:lang w:val="en-US" w:eastAsia="zh-CN"/>
              </w:rPr>
            </w:pPr>
          </w:p>
        </w:tc>
        <w:tc>
          <w:tcPr>
            <w:tcW w:w="2835" w:type="dxa"/>
          </w:tcPr>
          <w:p w14:paraId="039BF11C" w14:textId="77777777" w:rsidR="00332A07" w:rsidRDefault="00332A07" w:rsidP="00332A07">
            <w:pPr>
              <w:spacing w:after="120"/>
              <w:rPr>
                <w:rFonts w:eastAsiaTheme="minorEastAsia"/>
                <w:b/>
                <w:bCs/>
                <w:color w:val="0070C0"/>
                <w:lang w:val="en-US" w:eastAsia="zh-CN"/>
              </w:rPr>
            </w:pPr>
          </w:p>
        </w:tc>
        <w:tc>
          <w:tcPr>
            <w:tcW w:w="2832" w:type="dxa"/>
          </w:tcPr>
          <w:p w14:paraId="107D738D" w14:textId="77777777" w:rsidR="00332A07" w:rsidRDefault="00332A07" w:rsidP="00332A07">
            <w:pPr>
              <w:spacing w:after="120"/>
              <w:rPr>
                <w:rFonts w:eastAsiaTheme="minorEastAsia"/>
                <w:b/>
                <w:bCs/>
                <w:color w:val="0070C0"/>
                <w:lang w:val="en-US" w:eastAsia="zh-CN"/>
              </w:rPr>
            </w:pPr>
          </w:p>
        </w:tc>
      </w:tr>
      <w:tr w:rsidR="00332A07" w14:paraId="52711C4F" w14:textId="77777777" w:rsidTr="002E47DA">
        <w:tc>
          <w:tcPr>
            <w:tcW w:w="1373" w:type="dxa"/>
          </w:tcPr>
          <w:p w14:paraId="591F15E6" w14:textId="77777777" w:rsidR="00332A07" w:rsidRDefault="00332A07" w:rsidP="00332A07">
            <w:pPr>
              <w:spacing w:after="120"/>
              <w:rPr>
                <w:rFonts w:eastAsiaTheme="minorEastAsia"/>
                <w:b/>
                <w:bCs/>
                <w:color w:val="0070C0"/>
                <w:lang w:val="en-US" w:eastAsia="zh-CN"/>
              </w:rPr>
            </w:pPr>
          </w:p>
        </w:tc>
        <w:tc>
          <w:tcPr>
            <w:tcW w:w="2591" w:type="dxa"/>
          </w:tcPr>
          <w:p w14:paraId="1897EB47" w14:textId="77777777" w:rsidR="00332A07" w:rsidRDefault="00332A07" w:rsidP="00332A07">
            <w:pPr>
              <w:spacing w:after="120"/>
              <w:rPr>
                <w:rFonts w:eastAsiaTheme="minorEastAsia"/>
                <w:b/>
                <w:bCs/>
                <w:color w:val="0070C0"/>
                <w:lang w:val="en-US" w:eastAsia="zh-CN"/>
              </w:rPr>
            </w:pPr>
          </w:p>
        </w:tc>
        <w:tc>
          <w:tcPr>
            <w:tcW w:w="2835" w:type="dxa"/>
          </w:tcPr>
          <w:p w14:paraId="1729CAA7" w14:textId="77777777" w:rsidR="00332A07" w:rsidRDefault="00332A07" w:rsidP="00332A07">
            <w:pPr>
              <w:spacing w:after="120"/>
              <w:rPr>
                <w:rFonts w:eastAsiaTheme="minorEastAsia"/>
                <w:b/>
                <w:bCs/>
                <w:color w:val="0070C0"/>
                <w:lang w:val="en-US" w:eastAsia="zh-CN"/>
              </w:rPr>
            </w:pPr>
          </w:p>
        </w:tc>
        <w:tc>
          <w:tcPr>
            <w:tcW w:w="2832" w:type="dxa"/>
          </w:tcPr>
          <w:p w14:paraId="39502390" w14:textId="77777777" w:rsidR="00332A07" w:rsidRDefault="00332A07" w:rsidP="00332A07">
            <w:pPr>
              <w:spacing w:after="120"/>
              <w:rPr>
                <w:rFonts w:eastAsiaTheme="minorEastAsia"/>
                <w:b/>
                <w:bCs/>
                <w:color w:val="0070C0"/>
                <w:lang w:val="en-US" w:eastAsia="zh-CN"/>
              </w:rPr>
            </w:pPr>
          </w:p>
        </w:tc>
      </w:tr>
      <w:tr w:rsidR="00332A07" w14:paraId="0FC32727" w14:textId="77777777" w:rsidTr="002E47DA">
        <w:tc>
          <w:tcPr>
            <w:tcW w:w="1373" w:type="dxa"/>
          </w:tcPr>
          <w:p w14:paraId="5857EA19" w14:textId="77777777" w:rsidR="00332A07" w:rsidRDefault="00332A07" w:rsidP="00332A07">
            <w:pPr>
              <w:spacing w:after="120"/>
              <w:rPr>
                <w:rFonts w:eastAsiaTheme="minorEastAsia"/>
                <w:b/>
                <w:bCs/>
                <w:color w:val="0070C0"/>
                <w:lang w:val="en-US" w:eastAsia="zh-CN"/>
              </w:rPr>
            </w:pPr>
          </w:p>
        </w:tc>
        <w:tc>
          <w:tcPr>
            <w:tcW w:w="2591" w:type="dxa"/>
          </w:tcPr>
          <w:p w14:paraId="3FBCB466" w14:textId="77777777" w:rsidR="00332A07" w:rsidRDefault="00332A07" w:rsidP="00332A07">
            <w:pPr>
              <w:spacing w:after="120"/>
              <w:rPr>
                <w:rFonts w:eastAsiaTheme="minorEastAsia"/>
                <w:b/>
                <w:bCs/>
                <w:color w:val="0070C0"/>
                <w:lang w:val="en-US" w:eastAsia="zh-CN"/>
              </w:rPr>
            </w:pPr>
          </w:p>
        </w:tc>
        <w:tc>
          <w:tcPr>
            <w:tcW w:w="2835" w:type="dxa"/>
          </w:tcPr>
          <w:p w14:paraId="4561756F" w14:textId="77777777" w:rsidR="00332A07" w:rsidRDefault="00332A07" w:rsidP="00332A07">
            <w:pPr>
              <w:spacing w:after="120"/>
              <w:rPr>
                <w:rFonts w:eastAsiaTheme="minorEastAsia"/>
                <w:b/>
                <w:bCs/>
                <w:color w:val="0070C0"/>
                <w:lang w:val="en-US" w:eastAsia="zh-CN"/>
              </w:rPr>
            </w:pPr>
          </w:p>
        </w:tc>
        <w:tc>
          <w:tcPr>
            <w:tcW w:w="2832" w:type="dxa"/>
          </w:tcPr>
          <w:p w14:paraId="46E30EFF" w14:textId="77777777" w:rsidR="00332A07" w:rsidRDefault="00332A07" w:rsidP="00332A07">
            <w:pPr>
              <w:spacing w:after="120"/>
              <w:rPr>
                <w:rFonts w:eastAsiaTheme="minorEastAsia"/>
                <w:b/>
                <w:bCs/>
                <w:color w:val="0070C0"/>
                <w:lang w:val="en-US" w:eastAsia="zh-CN"/>
              </w:rPr>
            </w:pPr>
          </w:p>
        </w:tc>
      </w:tr>
      <w:tr w:rsidR="00332A07" w14:paraId="71CC861B" w14:textId="77777777" w:rsidTr="002E47DA">
        <w:tc>
          <w:tcPr>
            <w:tcW w:w="1373" w:type="dxa"/>
          </w:tcPr>
          <w:p w14:paraId="4CC1C6D4" w14:textId="77777777" w:rsidR="00332A07" w:rsidRDefault="00332A07" w:rsidP="00332A07">
            <w:pPr>
              <w:spacing w:after="120"/>
              <w:rPr>
                <w:rFonts w:eastAsiaTheme="minorEastAsia"/>
                <w:b/>
                <w:bCs/>
                <w:color w:val="0070C0"/>
                <w:lang w:val="en-US" w:eastAsia="zh-CN"/>
              </w:rPr>
            </w:pPr>
          </w:p>
        </w:tc>
        <w:tc>
          <w:tcPr>
            <w:tcW w:w="2591" w:type="dxa"/>
          </w:tcPr>
          <w:p w14:paraId="40F58DAE" w14:textId="77777777" w:rsidR="00332A07" w:rsidRDefault="00332A07" w:rsidP="00332A07">
            <w:pPr>
              <w:spacing w:after="120"/>
              <w:rPr>
                <w:rFonts w:eastAsiaTheme="minorEastAsia"/>
                <w:b/>
                <w:bCs/>
                <w:color w:val="0070C0"/>
                <w:lang w:val="en-US" w:eastAsia="zh-CN"/>
              </w:rPr>
            </w:pPr>
          </w:p>
        </w:tc>
        <w:tc>
          <w:tcPr>
            <w:tcW w:w="2835" w:type="dxa"/>
          </w:tcPr>
          <w:p w14:paraId="27491DCF" w14:textId="77777777" w:rsidR="00332A07" w:rsidRDefault="00332A07" w:rsidP="00332A07">
            <w:pPr>
              <w:spacing w:after="120"/>
              <w:rPr>
                <w:rFonts w:eastAsiaTheme="minorEastAsia"/>
                <w:b/>
                <w:bCs/>
                <w:color w:val="0070C0"/>
                <w:lang w:val="en-US" w:eastAsia="zh-CN"/>
              </w:rPr>
            </w:pPr>
          </w:p>
        </w:tc>
        <w:tc>
          <w:tcPr>
            <w:tcW w:w="2832" w:type="dxa"/>
          </w:tcPr>
          <w:p w14:paraId="3B09609F" w14:textId="77777777" w:rsidR="00332A07" w:rsidRDefault="00332A07" w:rsidP="00332A07">
            <w:pPr>
              <w:spacing w:after="120"/>
              <w:rPr>
                <w:rFonts w:eastAsiaTheme="minorEastAsia"/>
                <w:b/>
                <w:bCs/>
                <w:color w:val="0070C0"/>
                <w:lang w:val="en-US" w:eastAsia="zh-CN"/>
              </w:rPr>
            </w:pPr>
          </w:p>
        </w:tc>
      </w:tr>
    </w:tbl>
    <w:p w14:paraId="4E41AB8D" w14:textId="77777777" w:rsidR="002E47DA" w:rsidRDefault="002E47DA" w:rsidP="002E47DA">
      <w:pPr>
        <w:rPr>
          <w:i/>
          <w:color w:val="0070C0"/>
          <w:lang w:eastAsia="zh-CN"/>
        </w:rPr>
      </w:pPr>
    </w:p>
    <w:p w14:paraId="1E800A1D" w14:textId="66FBA79F" w:rsidR="002E47DA" w:rsidRDefault="002E47DA" w:rsidP="00160907">
      <w:pPr>
        <w:rPr>
          <w:color w:val="0070C0"/>
          <w:lang w:val="en-US" w:eastAsia="zh-CN"/>
        </w:rPr>
      </w:pPr>
    </w:p>
    <w:p w14:paraId="0BF8968F" w14:textId="31FB1BC7" w:rsidR="002B628F" w:rsidRPr="00805BE8" w:rsidRDefault="002B628F" w:rsidP="002B628F">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3-7</w:t>
      </w:r>
    </w:p>
    <w:p w14:paraId="5AB4A7AA" w14:textId="77777777" w:rsidR="002B628F" w:rsidRPr="009415B0" w:rsidRDefault="002B628F" w:rsidP="002B628F">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F911C0B" w14:textId="77777777" w:rsidR="002B628F" w:rsidRPr="00035C50" w:rsidRDefault="002B628F" w:rsidP="002B628F">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CEDB26D" w14:textId="0A55EC15" w:rsidR="002B628F" w:rsidRPr="00BA1476" w:rsidRDefault="002B628F" w:rsidP="002B628F">
      <w:pPr>
        <w:rPr>
          <w:b/>
          <w:color w:val="0070C0"/>
          <w:u w:val="single"/>
          <w:lang w:val="fr-FR" w:eastAsia="ko-KR"/>
        </w:rPr>
      </w:pPr>
      <w:r w:rsidRPr="00BA1476">
        <w:rPr>
          <w:b/>
          <w:color w:val="0070C0"/>
          <w:u w:val="single"/>
          <w:lang w:val="fr-FR" w:eastAsia="ko-KR"/>
        </w:rPr>
        <w:t xml:space="preserve">Issue </w:t>
      </w:r>
      <w:r>
        <w:rPr>
          <w:b/>
          <w:color w:val="0070C0"/>
          <w:u w:val="single"/>
          <w:lang w:val="fr-FR" w:eastAsia="ko-KR"/>
        </w:rPr>
        <w:t>3-7</w:t>
      </w:r>
      <w:r w:rsidRPr="00BA1476">
        <w:rPr>
          <w:b/>
          <w:color w:val="0070C0"/>
          <w:u w:val="single"/>
          <w:lang w:val="fr-FR" w:eastAsia="ko-KR"/>
        </w:rPr>
        <w:t xml:space="preserve">: </w:t>
      </w:r>
      <w:r w:rsidRPr="00BA1476">
        <w:rPr>
          <w:rFonts w:asciiTheme="minorBidi" w:hAnsiTheme="minorBidi"/>
          <w:color w:val="000000" w:themeColor="text1"/>
          <w:lang w:val="fr-FR"/>
        </w:rPr>
        <w:t>De-scope NTN-NTN scenarios</w:t>
      </w:r>
    </w:p>
    <w:p w14:paraId="25E2F709" w14:textId="77777777" w:rsidR="002B628F" w:rsidRPr="00045592" w:rsidRDefault="002B628F"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F2BDC47" w14:textId="77777777" w:rsidR="002B628F" w:rsidRPr="006642EE" w:rsidRDefault="002B628F"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val="en-US" w:eastAsia="zh-CN"/>
        </w:rPr>
      </w:pPr>
      <w:r>
        <w:rPr>
          <w:rFonts w:eastAsia="SimSun"/>
          <w:color w:val="0070C0"/>
          <w:szCs w:val="24"/>
          <w:lang w:val="en-US" w:eastAsia="zh-CN"/>
        </w:rPr>
        <w:t>Option 1</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De-scope NTN-NTN scenarios for satellite</w:t>
      </w:r>
      <w:r w:rsidRPr="00BA1476">
        <w:rPr>
          <w:rFonts w:asciiTheme="minorBidi" w:hAnsiTheme="minorBidi"/>
          <w:color w:val="000000" w:themeColor="text1"/>
          <w:lang w:val="en-US"/>
        </w:rPr>
        <w:t xml:space="preserve"> in </w:t>
      </w:r>
      <w:r>
        <w:rPr>
          <w:rFonts w:asciiTheme="minorBidi" w:hAnsiTheme="minorBidi"/>
          <w:color w:val="000000" w:themeColor="text1"/>
          <w:lang w:val="en-US"/>
        </w:rPr>
        <w:t>Rel-17</w:t>
      </w:r>
    </w:p>
    <w:p w14:paraId="37DFD77F" w14:textId="77777777" w:rsidR="002B628F" w:rsidRDefault="002B628F" w:rsidP="002B628F">
      <w:pPr>
        <w:pStyle w:val="ListParagraph"/>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1:</w:t>
      </w:r>
      <w:r w:rsidRPr="006642EE">
        <w:rPr>
          <w:rFonts w:asciiTheme="minorBidi" w:hAnsiTheme="minorBidi"/>
          <w:lang w:eastAsia="fr-FR"/>
        </w:rPr>
        <w:t xml:space="preserve"> Satellite operators occupy the same or partly overlapping frequency ranges, but different orbital slots or orbital trajectories. </w:t>
      </w:r>
    </w:p>
    <w:p w14:paraId="5ECF9293" w14:textId="77777777" w:rsidR="002B628F" w:rsidRDefault="002B628F" w:rsidP="002B628F">
      <w:pPr>
        <w:pStyle w:val="ListParagraph"/>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2:</w:t>
      </w:r>
      <w:r w:rsidRPr="002B628F">
        <w:rPr>
          <w:rFonts w:asciiTheme="minorBidi" w:hAnsiTheme="minorBidi"/>
          <w:lang w:eastAsia="fr-FR"/>
        </w:rPr>
        <w:t xml:space="preserve"> Satellite (NTN-NTN) operation principles are different from TN-TN. </w:t>
      </w:r>
    </w:p>
    <w:p w14:paraId="743031E3" w14:textId="3CA69C86" w:rsidR="002B628F" w:rsidRPr="002B628F" w:rsidRDefault="002B628F" w:rsidP="002B628F">
      <w:pPr>
        <w:pStyle w:val="ListParagraph"/>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3:</w:t>
      </w:r>
      <w:r w:rsidRPr="002B628F">
        <w:rPr>
          <w:rFonts w:asciiTheme="minorBidi" w:hAnsiTheme="minorBidi"/>
          <w:lang w:eastAsia="fr-FR"/>
        </w:rPr>
        <w:t xml:space="preserve"> There are different co-existence mechanisms between GSO and NGSO, but the overarching principle remains the same.</w:t>
      </w:r>
    </w:p>
    <w:p w14:paraId="77F6BDBC" w14:textId="77777777" w:rsidR="002B628F" w:rsidRPr="00BA1476" w:rsidRDefault="002B628F"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val="en-US" w:eastAsia="zh-CN"/>
        </w:rPr>
      </w:pPr>
      <w:r w:rsidRPr="00BA1476">
        <w:rPr>
          <w:rFonts w:eastAsia="SimSun"/>
          <w:color w:val="0070C0"/>
          <w:szCs w:val="24"/>
          <w:lang w:val="en-US" w:eastAsia="zh-CN"/>
        </w:rPr>
        <w:t>O</w:t>
      </w:r>
      <w:r>
        <w:rPr>
          <w:rFonts w:eastAsia="SimSun"/>
          <w:color w:val="0070C0"/>
          <w:szCs w:val="24"/>
          <w:lang w:val="en-US" w:eastAsia="zh-CN"/>
        </w:rPr>
        <w:t>ption 2</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FD9C145" w14:textId="77777777" w:rsidR="002B628F" w:rsidRPr="00045592" w:rsidRDefault="002B628F"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7C746CD" w14:textId="12F1B4C2" w:rsidR="00715146" w:rsidRPr="002E47DA" w:rsidRDefault="002E47DA"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2E47DA">
        <w:rPr>
          <w:rFonts w:eastAsia="SimSun"/>
          <w:szCs w:val="24"/>
          <w:lang w:eastAsia="zh-CN"/>
        </w:rPr>
        <w:t>Option 1</w:t>
      </w:r>
    </w:p>
    <w:p w14:paraId="53F1C504" w14:textId="0BF3B354" w:rsidR="003F224E" w:rsidRDefault="003F224E" w:rsidP="002E47DA">
      <w:pPr>
        <w:spacing w:after="120"/>
        <w:rPr>
          <w:color w:val="0070C0"/>
          <w:szCs w:val="24"/>
          <w:lang w:eastAsia="zh-CN"/>
        </w:rPr>
      </w:pPr>
    </w:p>
    <w:p w14:paraId="0F12EDCF" w14:textId="77777777" w:rsidR="002E47DA" w:rsidRDefault="002E47DA" w:rsidP="002E47D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6439E6CE" w14:textId="77777777" w:rsidR="002E47DA" w:rsidRPr="000F59D9" w:rsidRDefault="002E47DA" w:rsidP="002E47DA">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C58470D" w14:textId="77777777" w:rsidR="002E47DA" w:rsidRDefault="002E47DA" w:rsidP="002E47DA">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2E47DA" w14:paraId="5303D9FB" w14:textId="77777777" w:rsidTr="00456878">
        <w:tc>
          <w:tcPr>
            <w:tcW w:w="1597" w:type="dxa"/>
          </w:tcPr>
          <w:p w14:paraId="01AA8BE1"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06C4D52A"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483255FF"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E19E8C6" w14:textId="77777777" w:rsidR="002E47DA" w:rsidRDefault="002E47DA" w:rsidP="00456878">
            <w:pPr>
              <w:spacing w:after="120"/>
              <w:rPr>
                <w:rFonts w:eastAsiaTheme="minorEastAsia"/>
                <w:b/>
                <w:bCs/>
                <w:color w:val="0070C0"/>
                <w:lang w:val="en-US" w:eastAsia="zh-CN"/>
              </w:rPr>
            </w:pPr>
          </w:p>
        </w:tc>
      </w:tr>
      <w:tr w:rsidR="002E47DA" w14:paraId="39C2B0AD" w14:textId="77777777" w:rsidTr="00456878">
        <w:tc>
          <w:tcPr>
            <w:tcW w:w="1597" w:type="dxa"/>
          </w:tcPr>
          <w:p w14:paraId="55CE5B28" w14:textId="77777777" w:rsidR="002E47DA" w:rsidRPr="00995551" w:rsidRDefault="002E47DA" w:rsidP="00456878">
            <w:pPr>
              <w:spacing w:after="120"/>
              <w:rPr>
                <w:rFonts w:eastAsiaTheme="minorEastAsia"/>
                <w:lang w:val="en-US" w:eastAsia="zh-CN"/>
              </w:rPr>
            </w:pPr>
            <w:r>
              <w:rPr>
                <w:rFonts w:eastAsiaTheme="minorEastAsia"/>
                <w:lang w:val="en-US" w:eastAsia="zh-CN"/>
              </w:rPr>
              <w:t>THALES</w:t>
            </w:r>
          </w:p>
        </w:tc>
        <w:tc>
          <w:tcPr>
            <w:tcW w:w="1566" w:type="dxa"/>
          </w:tcPr>
          <w:p w14:paraId="688BF9BA" w14:textId="77777777" w:rsidR="002E47DA" w:rsidRPr="00995551" w:rsidRDefault="002E47DA" w:rsidP="00456878">
            <w:pPr>
              <w:spacing w:after="120"/>
              <w:rPr>
                <w:rFonts w:eastAsiaTheme="minorEastAsia"/>
                <w:lang w:val="en-US" w:eastAsia="zh-CN"/>
              </w:rPr>
            </w:pPr>
            <w:r>
              <w:rPr>
                <w:rFonts w:eastAsiaTheme="minorEastAsia"/>
                <w:lang w:val="en-US" w:eastAsia="zh-CN"/>
              </w:rPr>
              <w:t>Agree</w:t>
            </w:r>
          </w:p>
        </w:tc>
        <w:tc>
          <w:tcPr>
            <w:tcW w:w="6468" w:type="dxa"/>
          </w:tcPr>
          <w:p w14:paraId="5CF8397F" w14:textId="2B90A5A5" w:rsidR="002E47DA" w:rsidRPr="00995551" w:rsidRDefault="002E47DA" w:rsidP="00456878">
            <w:pPr>
              <w:spacing w:after="120"/>
              <w:rPr>
                <w:rFonts w:eastAsiaTheme="minorEastAsia"/>
                <w:lang w:val="en-US" w:eastAsia="zh-CN"/>
              </w:rPr>
            </w:pPr>
            <w:r>
              <w:rPr>
                <w:rFonts w:eastAsiaTheme="minorEastAsia"/>
                <w:lang w:val="en-US" w:eastAsia="zh-CN"/>
              </w:rPr>
              <w:t>Agree with de-scoping NTN-NTN scenarios for satellite in Rel-17</w:t>
            </w:r>
          </w:p>
        </w:tc>
      </w:tr>
      <w:tr w:rsidR="002E47DA" w14:paraId="40B0B65D" w14:textId="77777777" w:rsidTr="00456878">
        <w:tc>
          <w:tcPr>
            <w:tcW w:w="1597" w:type="dxa"/>
          </w:tcPr>
          <w:p w14:paraId="7D00BA21" w14:textId="60B4E0DA" w:rsidR="002E47DA" w:rsidRPr="00995551" w:rsidRDefault="004F3FFF" w:rsidP="00456878">
            <w:pPr>
              <w:spacing w:after="120"/>
              <w:rPr>
                <w:rFonts w:eastAsiaTheme="minorEastAsia"/>
                <w:lang w:val="en-US" w:eastAsia="zh-CN"/>
              </w:rPr>
            </w:pPr>
            <w:ins w:id="218" w:author="CATT" w:date="2021-04-13T17:54:00Z">
              <w:r>
                <w:rPr>
                  <w:rFonts w:eastAsiaTheme="minorEastAsia"/>
                  <w:lang w:val="en-US" w:eastAsia="zh-CN"/>
                </w:rPr>
                <w:t>CATT</w:t>
              </w:r>
            </w:ins>
          </w:p>
        </w:tc>
        <w:tc>
          <w:tcPr>
            <w:tcW w:w="1566" w:type="dxa"/>
          </w:tcPr>
          <w:p w14:paraId="1FF189AA" w14:textId="77777777" w:rsidR="002E47DA" w:rsidRPr="00995551" w:rsidRDefault="002E47DA" w:rsidP="00456878">
            <w:pPr>
              <w:spacing w:after="120"/>
              <w:rPr>
                <w:rFonts w:eastAsiaTheme="minorEastAsia"/>
                <w:lang w:val="en-US" w:eastAsia="zh-CN"/>
              </w:rPr>
            </w:pPr>
          </w:p>
        </w:tc>
        <w:tc>
          <w:tcPr>
            <w:tcW w:w="6468" w:type="dxa"/>
          </w:tcPr>
          <w:p w14:paraId="103AF409" w14:textId="7941E8A2" w:rsidR="002E47DA" w:rsidRPr="00995551" w:rsidRDefault="004F3FFF" w:rsidP="00456878">
            <w:pPr>
              <w:spacing w:after="120"/>
              <w:rPr>
                <w:rFonts w:eastAsiaTheme="minorEastAsia"/>
                <w:lang w:val="en-US" w:eastAsia="zh-CN"/>
              </w:rPr>
            </w:pPr>
            <w:ins w:id="219" w:author="CATT" w:date="2021-04-13T17:55:00Z">
              <w:r>
                <w:rPr>
                  <w:rFonts w:eastAsiaTheme="minorEastAsia"/>
                  <w:lang w:val="en-US" w:eastAsia="zh-CN"/>
                </w:rPr>
                <w:t>OK</w:t>
              </w:r>
              <w:r>
                <w:rPr>
                  <w:rFonts w:eastAsiaTheme="minorEastAsia" w:hint="eastAsia"/>
                  <w:lang w:val="en-US" w:eastAsia="zh-CN"/>
                </w:rPr>
                <w:t xml:space="preserve"> to discuss.</w:t>
              </w:r>
            </w:ins>
          </w:p>
        </w:tc>
      </w:tr>
      <w:tr w:rsidR="00332A07" w14:paraId="58308C61" w14:textId="77777777" w:rsidTr="00456878">
        <w:tc>
          <w:tcPr>
            <w:tcW w:w="1597" w:type="dxa"/>
          </w:tcPr>
          <w:p w14:paraId="5650F75C" w14:textId="755AA82D" w:rsidR="00332A07" w:rsidRPr="00995551" w:rsidRDefault="00332A07" w:rsidP="00332A07">
            <w:pPr>
              <w:spacing w:after="120"/>
              <w:rPr>
                <w:rFonts w:eastAsiaTheme="minorEastAsia"/>
                <w:lang w:val="en-US" w:eastAsia="zh-CN"/>
              </w:rPr>
            </w:pPr>
            <w:ins w:id="220" w:author="Ericsson" w:date="2021-04-13T13:50:00Z">
              <w:r>
                <w:rPr>
                  <w:rFonts w:eastAsiaTheme="minorEastAsia"/>
                  <w:lang w:val="en-US" w:eastAsia="zh-CN"/>
                </w:rPr>
                <w:t>Ericsson</w:t>
              </w:r>
            </w:ins>
          </w:p>
        </w:tc>
        <w:tc>
          <w:tcPr>
            <w:tcW w:w="1566" w:type="dxa"/>
          </w:tcPr>
          <w:p w14:paraId="7B2E5BA3" w14:textId="31F2B1DF" w:rsidR="00332A07" w:rsidRPr="00995551" w:rsidRDefault="00332A07" w:rsidP="00332A07">
            <w:pPr>
              <w:spacing w:after="120"/>
              <w:rPr>
                <w:rFonts w:eastAsiaTheme="minorEastAsia"/>
                <w:lang w:val="en-US" w:eastAsia="zh-CN"/>
              </w:rPr>
            </w:pPr>
            <w:ins w:id="221" w:author="Ericsson" w:date="2021-04-13T13:50:00Z">
              <w:r>
                <w:rPr>
                  <w:rFonts w:eastAsiaTheme="minorEastAsia"/>
                  <w:lang w:val="en-US" w:eastAsia="zh-CN"/>
                </w:rPr>
                <w:t>Disagree</w:t>
              </w:r>
            </w:ins>
          </w:p>
        </w:tc>
        <w:tc>
          <w:tcPr>
            <w:tcW w:w="6468" w:type="dxa"/>
          </w:tcPr>
          <w:p w14:paraId="469E84AA" w14:textId="77777777" w:rsidR="00332A07" w:rsidRDefault="00332A07" w:rsidP="00332A07">
            <w:pPr>
              <w:spacing w:after="120"/>
              <w:rPr>
                <w:ins w:id="222" w:author="Ericsson" w:date="2021-04-13T13:50:00Z"/>
                <w:rFonts w:eastAsiaTheme="minorEastAsia"/>
                <w:color w:val="0070C0"/>
                <w:lang w:val="en-US" w:eastAsia="zh-CN"/>
              </w:rPr>
            </w:pPr>
            <w:ins w:id="223" w:author="Ericsson" w:date="2021-04-13T13:50:00Z">
              <w:r>
                <w:rPr>
                  <w:rFonts w:eastAsiaTheme="minorEastAsia"/>
                  <w:color w:val="0070C0"/>
                  <w:lang w:val="en-US" w:eastAsia="zh-CN"/>
                </w:rPr>
                <w:t xml:space="preserve">This is also coexistence simulation discussion… </w:t>
              </w:r>
            </w:ins>
          </w:p>
          <w:p w14:paraId="3C7E668A" w14:textId="4A5440A1" w:rsidR="00332A07" w:rsidRPr="00995551" w:rsidRDefault="00332A07" w:rsidP="00332A07">
            <w:pPr>
              <w:spacing w:after="120"/>
              <w:rPr>
                <w:rFonts w:eastAsiaTheme="minorEastAsia"/>
                <w:lang w:val="en-US" w:eastAsia="zh-CN"/>
              </w:rPr>
            </w:pPr>
            <w:ins w:id="224" w:author="Ericsson" w:date="2021-04-13T13:50:00Z">
              <w:r>
                <w:rPr>
                  <w:rFonts w:eastAsiaTheme="minorEastAsia"/>
                  <w:color w:val="0070C0"/>
                  <w:lang w:val="en-US" w:eastAsia="zh-CN"/>
                </w:rPr>
                <w:t>More inputs on the mentioned co-existence mechanisms would be needed to understand this proposed option 1.</w:t>
              </w:r>
            </w:ins>
          </w:p>
        </w:tc>
      </w:tr>
      <w:tr w:rsidR="00D4559A" w14:paraId="6F8A3EC0" w14:textId="77777777" w:rsidTr="00456878">
        <w:tc>
          <w:tcPr>
            <w:tcW w:w="1597" w:type="dxa"/>
          </w:tcPr>
          <w:p w14:paraId="598653AE" w14:textId="00A47E1A" w:rsidR="00D4559A" w:rsidRPr="00995551" w:rsidRDefault="00D4559A" w:rsidP="00D4559A">
            <w:pPr>
              <w:spacing w:after="120"/>
              <w:rPr>
                <w:rFonts w:eastAsiaTheme="minorEastAsia"/>
                <w:lang w:val="en-US" w:eastAsia="zh-CN"/>
              </w:rPr>
            </w:pPr>
            <w:ins w:id="225" w:author="Olesen, Robert" w:date="2021-04-13T09:13:00Z">
              <w:r>
                <w:rPr>
                  <w:rFonts w:eastAsiaTheme="minorEastAsia"/>
                  <w:lang w:val="en-US" w:eastAsia="zh-CN"/>
                </w:rPr>
                <w:t>Intelsat</w:t>
              </w:r>
            </w:ins>
          </w:p>
        </w:tc>
        <w:tc>
          <w:tcPr>
            <w:tcW w:w="1566" w:type="dxa"/>
          </w:tcPr>
          <w:p w14:paraId="11453060" w14:textId="41866417" w:rsidR="00D4559A" w:rsidRPr="00995551" w:rsidRDefault="00D4559A" w:rsidP="00D4559A">
            <w:pPr>
              <w:spacing w:after="120"/>
              <w:rPr>
                <w:rFonts w:eastAsiaTheme="minorEastAsia"/>
                <w:lang w:val="en-US" w:eastAsia="zh-CN"/>
              </w:rPr>
            </w:pPr>
            <w:ins w:id="226" w:author="Olesen, Robert" w:date="2021-04-13T09:13:00Z">
              <w:r>
                <w:rPr>
                  <w:rFonts w:eastAsiaTheme="minorEastAsia"/>
                  <w:lang w:val="en-US" w:eastAsia="zh-CN"/>
                </w:rPr>
                <w:t>Agree</w:t>
              </w:r>
            </w:ins>
          </w:p>
        </w:tc>
        <w:tc>
          <w:tcPr>
            <w:tcW w:w="6468" w:type="dxa"/>
          </w:tcPr>
          <w:p w14:paraId="265D9783" w14:textId="5BBAAC7C" w:rsidR="00D4559A" w:rsidRPr="00995551" w:rsidRDefault="00D4559A" w:rsidP="00D4559A">
            <w:pPr>
              <w:spacing w:after="120"/>
              <w:rPr>
                <w:rFonts w:eastAsiaTheme="minorEastAsia"/>
                <w:lang w:val="en-US" w:eastAsia="zh-CN"/>
              </w:rPr>
            </w:pPr>
            <w:ins w:id="227" w:author="Olesen, Robert" w:date="2021-04-13T09:13:00Z">
              <w:r>
                <w:rPr>
                  <w:rFonts w:eastAsiaTheme="minorEastAsia"/>
                  <w:lang w:val="en-US" w:eastAsia="zh-CN"/>
                </w:rPr>
                <w:t>Agree with Thales</w:t>
              </w:r>
            </w:ins>
          </w:p>
        </w:tc>
      </w:tr>
      <w:tr w:rsidR="005C3CA9" w14:paraId="5BCE1BAE" w14:textId="77777777" w:rsidTr="00456878">
        <w:tc>
          <w:tcPr>
            <w:tcW w:w="1597" w:type="dxa"/>
          </w:tcPr>
          <w:p w14:paraId="25963480" w14:textId="44011577" w:rsidR="005C3CA9" w:rsidRPr="00995551" w:rsidRDefault="005C3CA9" w:rsidP="005C3CA9">
            <w:pPr>
              <w:spacing w:after="120"/>
              <w:rPr>
                <w:rFonts w:eastAsiaTheme="minorEastAsia"/>
                <w:lang w:val="en-US" w:eastAsia="zh-CN"/>
              </w:rPr>
            </w:pPr>
            <w:ins w:id="228" w:author="Stefano Cioni" w:date="2021-04-13T15:28:00Z">
              <w:r>
                <w:rPr>
                  <w:rFonts w:eastAsiaTheme="minorEastAsia"/>
                  <w:lang w:val="en-US" w:eastAsia="zh-CN"/>
                </w:rPr>
                <w:t>ESA</w:t>
              </w:r>
            </w:ins>
          </w:p>
        </w:tc>
        <w:tc>
          <w:tcPr>
            <w:tcW w:w="1566" w:type="dxa"/>
          </w:tcPr>
          <w:p w14:paraId="0E68E9F2" w14:textId="78A15C94" w:rsidR="005C3CA9" w:rsidRPr="00995551" w:rsidRDefault="005C3CA9" w:rsidP="005C3CA9">
            <w:pPr>
              <w:spacing w:after="120"/>
              <w:rPr>
                <w:rFonts w:eastAsiaTheme="minorEastAsia"/>
                <w:lang w:val="en-US" w:eastAsia="zh-CN"/>
              </w:rPr>
            </w:pPr>
            <w:ins w:id="229" w:author="Stefano Cioni" w:date="2021-04-13T15:28:00Z">
              <w:r>
                <w:rPr>
                  <w:rFonts w:eastAsiaTheme="minorEastAsia"/>
                  <w:lang w:val="en-US" w:eastAsia="zh-CN"/>
                </w:rPr>
                <w:t>Agree</w:t>
              </w:r>
            </w:ins>
          </w:p>
        </w:tc>
        <w:tc>
          <w:tcPr>
            <w:tcW w:w="6468" w:type="dxa"/>
          </w:tcPr>
          <w:p w14:paraId="69E39B6A" w14:textId="61699E9D" w:rsidR="005C3CA9" w:rsidRPr="00995551" w:rsidRDefault="005C3CA9" w:rsidP="005C3CA9">
            <w:pPr>
              <w:spacing w:after="120"/>
              <w:rPr>
                <w:rFonts w:eastAsiaTheme="minorEastAsia"/>
                <w:lang w:val="en-US" w:eastAsia="zh-CN"/>
              </w:rPr>
            </w:pPr>
            <w:ins w:id="230" w:author="Stefano Cioni" w:date="2021-04-13T15:28:00Z">
              <w:r>
                <w:rPr>
                  <w:rFonts w:eastAsiaTheme="minorEastAsia"/>
                  <w:lang w:val="en-US" w:eastAsia="zh-CN"/>
                </w:rPr>
                <w:t>Option 1.</w:t>
              </w:r>
            </w:ins>
          </w:p>
        </w:tc>
      </w:tr>
      <w:tr w:rsidR="005C3CA9" w14:paraId="0EB3C7CD" w14:textId="77777777" w:rsidTr="00456878">
        <w:tc>
          <w:tcPr>
            <w:tcW w:w="1597" w:type="dxa"/>
          </w:tcPr>
          <w:p w14:paraId="0D08CAD0" w14:textId="77777777" w:rsidR="005C3CA9" w:rsidRPr="00995551" w:rsidRDefault="005C3CA9" w:rsidP="005C3CA9">
            <w:pPr>
              <w:spacing w:after="120"/>
              <w:rPr>
                <w:rFonts w:eastAsiaTheme="minorEastAsia"/>
                <w:lang w:val="en-US" w:eastAsia="zh-CN"/>
              </w:rPr>
            </w:pPr>
          </w:p>
        </w:tc>
        <w:tc>
          <w:tcPr>
            <w:tcW w:w="1566" w:type="dxa"/>
          </w:tcPr>
          <w:p w14:paraId="255956EB" w14:textId="77777777" w:rsidR="005C3CA9" w:rsidRPr="00995551" w:rsidRDefault="005C3CA9" w:rsidP="005C3CA9">
            <w:pPr>
              <w:spacing w:after="120"/>
              <w:rPr>
                <w:rFonts w:eastAsiaTheme="minorEastAsia"/>
                <w:lang w:val="en-US" w:eastAsia="zh-CN"/>
              </w:rPr>
            </w:pPr>
          </w:p>
        </w:tc>
        <w:tc>
          <w:tcPr>
            <w:tcW w:w="6468" w:type="dxa"/>
          </w:tcPr>
          <w:p w14:paraId="6F68488A" w14:textId="77777777" w:rsidR="005C3CA9" w:rsidRPr="00995551" w:rsidRDefault="005C3CA9" w:rsidP="005C3CA9">
            <w:pPr>
              <w:spacing w:after="120"/>
              <w:rPr>
                <w:rFonts w:eastAsiaTheme="minorEastAsia"/>
                <w:lang w:val="en-US" w:eastAsia="zh-CN"/>
              </w:rPr>
            </w:pPr>
          </w:p>
        </w:tc>
      </w:tr>
      <w:tr w:rsidR="005C3CA9" w14:paraId="7F8BFF86" w14:textId="77777777" w:rsidTr="00456878">
        <w:tc>
          <w:tcPr>
            <w:tcW w:w="1597" w:type="dxa"/>
          </w:tcPr>
          <w:p w14:paraId="2204CC15" w14:textId="77777777" w:rsidR="005C3CA9" w:rsidRPr="00995551" w:rsidRDefault="005C3CA9" w:rsidP="005C3CA9">
            <w:pPr>
              <w:spacing w:after="120"/>
              <w:rPr>
                <w:rFonts w:eastAsiaTheme="minorEastAsia"/>
                <w:lang w:val="en-US" w:eastAsia="zh-CN"/>
              </w:rPr>
            </w:pPr>
          </w:p>
        </w:tc>
        <w:tc>
          <w:tcPr>
            <w:tcW w:w="1566" w:type="dxa"/>
          </w:tcPr>
          <w:p w14:paraId="2D15F57B" w14:textId="77777777" w:rsidR="005C3CA9" w:rsidRPr="00995551" w:rsidRDefault="005C3CA9" w:rsidP="005C3CA9">
            <w:pPr>
              <w:spacing w:after="120"/>
              <w:rPr>
                <w:rFonts w:eastAsiaTheme="minorEastAsia"/>
                <w:lang w:val="en-US" w:eastAsia="zh-CN"/>
              </w:rPr>
            </w:pPr>
          </w:p>
        </w:tc>
        <w:tc>
          <w:tcPr>
            <w:tcW w:w="6468" w:type="dxa"/>
          </w:tcPr>
          <w:p w14:paraId="3E773DD6" w14:textId="77777777" w:rsidR="005C3CA9" w:rsidRPr="00995551" w:rsidRDefault="005C3CA9" w:rsidP="005C3CA9">
            <w:pPr>
              <w:spacing w:after="120"/>
              <w:rPr>
                <w:rFonts w:eastAsiaTheme="minorEastAsia"/>
                <w:lang w:val="en-US" w:eastAsia="zh-CN"/>
              </w:rPr>
            </w:pPr>
          </w:p>
        </w:tc>
      </w:tr>
      <w:tr w:rsidR="005C3CA9" w14:paraId="1AD3128C" w14:textId="77777777" w:rsidTr="00456878">
        <w:tc>
          <w:tcPr>
            <w:tcW w:w="1597" w:type="dxa"/>
          </w:tcPr>
          <w:p w14:paraId="38D6AE24" w14:textId="77777777" w:rsidR="005C3CA9" w:rsidRPr="00995551" w:rsidRDefault="005C3CA9" w:rsidP="005C3CA9">
            <w:pPr>
              <w:spacing w:after="120"/>
              <w:rPr>
                <w:rFonts w:eastAsiaTheme="minorEastAsia"/>
                <w:lang w:val="en-US" w:eastAsia="zh-CN"/>
              </w:rPr>
            </w:pPr>
          </w:p>
        </w:tc>
        <w:tc>
          <w:tcPr>
            <w:tcW w:w="1566" w:type="dxa"/>
          </w:tcPr>
          <w:p w14:paraId="1EE37BAA" w14:textId="77777777" w:rsidR="005C3CA9" w:rsidRPr="00995551" w:rsidRDefault="005C3CA9" w:rsidP="005C3CA9">
            <w:pPr>
              <w:spacing w:after="120"/>
              <w:rPr>
                <w:rFonts w:eastAsiaTheme="minorEastAsia"/>
                <w:lang w:val="en-US" w:eastAsia="zh-CN"/>
              </w:rPr>
            </w:pPr>
          </w:p>
        </w:tc>
        <w:tc>
          <w:tcPr>
            <w:tcW w:w="6468" w:type="dxa"/>
          </w:tcPr>
          <w:p w14:paraId="180BE168" w14:textId="77777777" w:rsidR="005C3CA9" w:rsidRPr="00995551" w:rsidRDefault="005C3CA9" w:rsidP="005C3CA9">
            <w:pPr>
              <w:spacing w:after="120"/>
              <w:rPr>
                <w:rFonts w:eastAsiaTheme="minorEastAsia"/>
                <w:lang w:val="en-US" w:eastAsia="zh-CN"/>
              </w:rPr>
            </w:pPr>
          </w:p>
        </w:tc>
      </w:tr>
    </w:tbl>
    <w:p w14:paraId="2E7B4E71" w14:textId="77777777" w:rsidR="002E47DA" w:rsidRDefault="002E47DA" w:rsidP="002E47DA">
      <w:pPr>
        <w:spacing w:after="120"/>
        <w:rPr>
          <w:szCs w:val="24"/>
          <w:lang w:eastAsia="zh-CN"/>
        </w:rPr>
      </w:pPr>
    </w:p>
    <w:p w14:paraId="7F064E88" w14:textId="6EBDB649" w:rsidR="002E47DA" w:rsidRPr="002E47DA" w:rsidRDefault="002E47DA" w:rsidP="002E47DA">
      <w:pPr>
        <w:spacing w:after="120"/>
        <w:rPr>
          <w:color w:val="0070C0"/>
          <w:szCs w:val="24"/>
          <w:lang w:eastAsia="zh-CN"/>
        </w:rPr>
      </w:pPr>
    </w:p>
    <w:p w14:paraId="6043B0B5" w14:textId="35B10B14" w:rsidR="0014458C" w:rsidRPr="00805BE8" w:rsidRDefault="0014458C" w:rsidP="0014458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3-8</w:t>
      </w:r>
    </w:p>
    <w:p w14:paraId="1FDEE9E5" w14:textId="77777777" w:rsidR="0014458C" w:rsidRDefault="0014458C" w:rsidP="0014458C">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7D0D4C7" w14:textId="5A8B681A" w:rsidR="0014458C" w:rsidRPr="00A1337E" w:rsidRDefault="0014458C" w:rsidP="0014458C">
      <w:r w:rsidRPr="0040745E">
        <w:rPr>
          <w:noProof/>
          <w:lang w:eastAsia="en-GB"/>
        </w:rPr>
        <w:lastRenderedPageBreak/>
        <mc:AlternateContent>
          <mc:Choice Requires="wps">
            <w:drawing>
              <wp:anchor distT="45720" distB="45720" distL="114300" distR="114300" simplePos="0" relativeHeight="251680768" behindDoc="0" locked="0" layoutInCell="1" allowOverlap="1" wp14:anchorId="55B1A482" wp14:editId="1B00E21A">
                <wp:simplePos x="0" y="0"/>
                <wp:positionH relativeFrom="margin">
                  <wp:posOffset>12065</wp:posOffset>
                </wp:positionH>
                <wp:positionV relativeFrom="paragraph">
                  <wp:posOffset>431800</wp:posOffset>
                </wp:positionV>
                <wp:extent cx="5943600" cy="1404620"/>
                <wp:effectExtent l="0" t="0" r="19050" b="2476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14:paraId="7A01DE59" w14:textId="77777777" w:rsidR="00D4559A" w:rsidRPr="00A80578" w:rsidRDefault="00D4559A" w:rsidP="0014458C">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1A482" id="_x0000_s1034" type="#_x0000_t202" style="position:absolute;margin-left:.95pt;margin-top:34pt;width:468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">
                <v:textbox style="mso-fit-shape-to-text:t">
                  <w:txbxContent>
                    <w:p w14:paraId="7A01DE59" w14:textId="77777777" w:rsidR="00D4559A" w:rsidRPr="00A80578" w:rsidRDefault="00D4559A" w:rsidP="0014458C">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v:textbox>
                <w10:wrap type="topAndBottom" anchorx="margin"/>
              </v:shape>
            </w:pict>
          </mc:Fallback>
        </mc:AlternateContent>
      </w:r>
      <w:r w:rsidRPr="00A1337E">
        <w:rPr>
          <w:lang w:val="en-US" w:eastAsia="zh-CN"/>
        </w:rPr>
        <w:t>Nokia wrote “</w:t>
      </w:r>
      <w:r w:rsidRPr="00A1337E">
        <w:t>Identify one existing FR1 NR band for satellite deployment for use in coexistence studies.”</w:t>
      </w:r>
      <w:r>
        <w:t>, however comment is not clear. Please see RAN4#98e decisions:</w:t>
      </w:r>
    </w:p>
    <w:p w14:paraId="0A646EEF" w14:textId="2BE45654" w:rsidR="0014458C" w:rsidRDefault="0014458C" w:rsidP="0014458C">
      <w:pPr>
        <w:rPr>
          <w:lang w:val="en-US" w:eastAsia="zh-CN"/>
        </w:rPr>
      </w:pPr>
      <w:r>
        <w:rPr>
          <w:highlight w:val="yellow"/>
          <w:lang w:val="en-US" w:eastAsia="zh-CN"/>
        </w:rPr>
        <w:t xml:space="preserve">Question from the moderator: </w:t>
      </w:r>
      <w:r w:rsidRPr="00715146">
        <w:rPr>
          <w:lang w:val="en-US" w:eastAsia="zh-CN"/>
        </w:rPr>
        <w:t xml:space="preserve">Do you mean </w:t>
      </w:r>
      <w:r w:rsidR="00715146" w:rsidRPr="00715146">
        <w:rPr>
          <w:lang w:val="en-US" w:eastAsia="zh-CN"/>
        </w:rPr>
        <w:t xml:space="preserve">this proposal is for </w:t>
      </w:r>
      <w:r w:rsidRPr="00715146">
        <w:rPr>
          <w:lang w:val="en-US" w:eastAsia="zh-CN"/>
        </w:rPr>
        <w:t xml:space="preserve">existent FR1 NR band different from </w:t>
      </w:r>
      <w:r w:rsidR="00715146" w:rsidRPr="00715146">
        <w:rPr>
          <w:lang w:val="en-US" w:eastAsia="zh-CN"/>
        </w:rPr>
        <w:t xml:space="preserve">MSS </w:t>
      </w:r>
      <w:r w:rsidRPr="00715146">
        <w:rPr>
          <w:lang w:val="en-US" w:eastAsia="zh-CN"/>
        </w:rPr>
        <w:t>S-band?</w:t>
      </w:r>
    </w:p>
    <w:p w14:paraId="2EB31168" w14:textId="6DBC7F00" w:rsidR="00715146" w:rsidRPr="0014458C" w:rsidRDefault="00715146" w:rsidP="00715146">
      <w:pPr>
        <w:jc w:val="center"/>
        <w:rPr>
          <w:lang w:val="en-US" w:eastAsia="zh-CN"/>
        </w:rPr>
      </w:pPr>
      <w:r>
        <w:rPr>
          <w:rFonts w:asciiTheme="minorBidi" w:hAnsiTheme="minorBidi"/>
          <w:noProof/>
          <w:lang w:eastAsia="en-GB"/>
        </w:rPr>
        <w:drawing>
          <wp:inline distT="0" distB="0" distL="0" distR="0" wp14:anchorId="7361261F" wp14:editId="4D9EF8B1">
            <wp:extent cx="4381500" cy="3575581"/>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15610" cy="3603417"/>
                    </a:xfrm>
                    <a:prstGeom prst="rect">
                      <a:avLst/>
                    </a:prstGeom>
                    <a:noFill/>
                  </pic:spPr>
                </pic:pic>
              </a:graphicData>
            </a:graphic>
          </wp:inline>
        </w:drawing>
      </w:r>
    </w:p>
    <w:p w14:paraId="66B40E6B" w14:textId="77777777" w:rsidR="003F224E" w:rsidRDefault="003F224E" w:rsidP="0014458C">
      <w:pPr>
        <w:rPr>
          <w:i/>
          <w:color w:val="0070C0"/>
          <w:lang w:val="en-US" w:eastAsia="zh-CN"/>
        </w:rPr>
      </w:pPr>
    </w:p>
    <w:p w14:paraId="517FCC61" w14:textId="578A10D1" w:rsidR="0014458C" w:rsidRPr="00035C50" w:rsidRDefault="0014458C" w:rsidP="0014458C">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D08945" w14:textId="124E339C" w:rsidR="0014458C" w:rsidRPr="00045592" w:rsidRDefault="0014458C" w:rsidP="0014458C">
      <w:pPr>
        <w:rPr>
          <w:b/>
          <w:color w:val="0070C0"/>
          <w:u w:val="single"/>
          <w:lang w:eastAsia="ko-KR"/>
        </w:rPr>
      </w:pPr>
      <w:r w:rsidRPr="00045592">
        <w:rPr>
          <w:b/>
          <w:color w:val="0070C0"/>
          <w:u w:val="single"/>
          <w:lang w:eastAsia="ko-KR"/>
        </w:rPr>
        <w:t xml:space="preserve">Issue </w:t>
      </w:r>
      <w:r>
        <w:rPr>
          <w:b/>
          <w:color w:val="0070C0"/>
          <w:u w:val="single"/>
          <w:lang w:eastAsia="ko-KR"/>
        </w:rPr>
        <w:t>3-8</w:t>
      </w:r>
      <w:r w:rsidRPr="00045592">
        <w:rPr>
          <w:b/>
          <w:color w:val="0070C0"/>
          <w:u w:val="single"/>
          <w:lang w:eastAsia="ko-KR"/>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w:t>
      </w:r>
      <w:r>
        <w:t xml:space="preserve"> for use in coexistence studies</w:t>
      </w:r>
    </w:p>
    <w:p w14:paraId="112EE25A" w14:textId="77777777" w:rsidR="0014458C" w:rsidRPr="00045592" w:rsidRDefault="0014458C"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AE58B5" w14:textId="77777777" w:rsid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Pr="00E61E14">
        <w:rPr>
          <w:b/>
        </w:rPr>
        <w:t>Identify one existing FR1 NR band</w:t>
      </w:r>
      <w:r w:rsidRPr="00A1337E">
        <w:t xml:space="preserve"> for satellite deployment for use in coexistence studies</w:t>
      </w:r>
    </w:p>
    <w:p w14:paraId="118DF292" w14:textId="77777777" w:rsidR="0014458C" w:rsidRPr="00A1337E" w:rsidRDefault="0014458C" w:rsidP="0014458C">
      <w:pPr>
        <w:pStyle w:val="ListParagraph"/>
        <w:overflowPunct/>
        <w:autoSpaceDE/>
        <w:autoSpaceDN/>
        <w:adjustRightInd/>
        <w:spacing w:after="120"/>
        <w:ind w:left="1440" w:firstLineChars="0" w:firstLine="0"/>
        <w:textAlignment w:val="auto"/>
        <w:rPr>
          <w:rFonts w:eastAsia="SimSun"/>
          <w:color w:val="0070C0"/>
          <w:szCs w:val="24"/>
          <w:lang w:eastAsia="zh-CN"/>
        </w:rPr>
      </w:pPr>
      <w:r>
        <w:rPr>
          <w:b/>
        </w:rPr>
        <w:t>Note:</w:t>
      </w:r>
      <w:r w:rsidRPr="006F689E">
        <w:rPr>
          <w:b/>
        </w:rPr>
        <w:t xml:space="preserve"> </w:t>
      </w:r>
      <w:r w:rsidRPr="00A1337E">
        <w:t xml:space="preserve">Exemplary FR1 NR bands </w:t>
      </w:r>
      <w:r>
        <w:t xml:space="preserve">(S-band and L-band) </w:t>
      </w:r>
      <w:r w:rsidRPr="00A1337E">
        <w:t>for satellite deployment</w:t>
      </w:r>
      <w:r>
        <w:t>s</w:t>
      </w:r>
      <w:r w:rsidRPr="00A1337E">
        <w:t xml:space="preserve"> have been already</w:t>
      </w:r>
      <w:r>
        <w:t xml:space="preserve"> selected</w:t>
      </w:r>
      <w:r w:rsidRPr="00A1337E">
        <w:t xml:space="preserve"> in </w:t>
      </w:r>
      <w:r>
        <w:t>RAN4#98e</w:t>
      </w:r>
      <w:r w:rsidRPr="00A1337E">
        <w:t>.</w:t>
      </w:r>
      <w:r>
        <w:t xml:space="preserve"> However, only S-band will be used for coexistence studies with TN.</w:t>
      </w:r>
    </w:p>
    <w:p w14:paraId="0D9F8436" w14:textId="77777777" w:rsidR="0014458C"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Pr="00E61E14">
        <w:rPr>
          <w:b/>
          <w:color w:val="000000" w:themeColor="text1"/>
          <w:lang w:eastAsia="zh-CN"/>
        </w:rPr>
        <w:t>Other</w:t>
      </w:r>
    </w:p>
    <w:p w14:paraId="3B9FD5CC" w14:textId="77777777" w:rsidR="0014458C" w:rsidRPr="00045592" w:rsidRDefault="0014458C"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DD9C634" w14:textId="77777777" w:rsid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C2B039" w14:textId="2072F5FB" w:rsidR="009B02E3" w:rsidRDefault="009B02E3" w:rsidP="00160907">
      <w:pPr>
        <w:rPr>
          <w:color w:val="0070C0"/>
          <w:lang w:val="en-US" w:eastAsia="zh-CN"/>
        </w:rPr>
      </w:pPr>
    </w:p>
    <w:p w14:paraId="1B47D159" w14:textId="77777777" w:rsidR="00E61E14" w:rsidRPr="000F59D9" w:rsidRDefault="00E61E14" w:rsidP="00E61E14">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2D3715FB" w14:textId="77777777" w:rsidR="00E61E14" w:rsidRDefault="00E61E14" w:rsidP="00E61E14">
      <w:pPr>
        <w:spacing w:after="120"/>
        <w:rPr>
          <w:color w:val="0070C0"/>
          <w:szCs w:val="24"/>
          <w:lang w:eastAsia="zh-CN"/>
        </w:rPr>
      </w:pPr>
    </w:p>
    <w:tbl>
      <w:tblPr>
        <w:tblStyle w:val="TableGrid"/>
        <w:tblW w:w="5000" w:type="pct"/>
        <w:tblLook w:val="04A0" w:firstRow="1" w:lastRow="0" w:firstColumn="1" w:lastColumn="0" w:noHBand="0" w:noVBand="1"/>
      </w:tblPr>
      <w:tblGrid>
        <w:gridCol w:w="1554"/>
        <w:gridCol w:w="3970"/>
        <w:gridCol w:w="4107"/>
      </w:tblGrid>
      <w:tr w:rsidR="00E61E14" w14:paraId="0C5D2FB9" w14:textId="77777777" w:rsidTr="00E61E14">
        <w:tc>
          <w:tcPr>
            <w:tcW w:w="807" w:type="pct"/>
          </w:tcPr>
          <w:p w14:paraId="3552FF13"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061" w:type="pct"/>
          </w:tcPr>
          <w:p w14:paraId="4C103AEB"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132" w:type="pct"/>
          </w:tcPr>
          <w:p w14:paraId="25B119FF"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61E14" w14:paraId="4BCDA54B" w14:textId="77777777" w:rsidTr="00E61E14">
        <w:tc>
          <w:tcPr>
            <w:tcW w:w="807" w:type="pct"/>
          </w:tcPr>
          <w:p w14:paraId="6DFC92B6" w14:textId="3A6BE163"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061" w:type="pct"/>
          </w:tcPr>
          <w:p w14:paraId="0D954D67" w14:textId="77777777" w:rsidR="00E61E14" w:rsidRDefault="00E61E14" w:rsidP="00456878">
            <w:pPr>
              <w:spacing w:after="120"/>
              <w:rPr>
                <w:rFonts w:eastAsiaTheme="minorEastAsia"/>
                <w:b/>
                <w:bCs/>
                <w:color w:val="0070C0"/>
                <w:lang w:val="en-US" w:eastAsia="zh-CN"/>
              </w:rPr>
            </w:pPr>
          </w:p>
        </w:tc>
        <w:tc>
          <w:tcPr>
            <w:tcW w:w="2132" w:type="pct"/>
          </w:tcPr>
          <w:p w14:paraId="33C71081" w14:textId="4037BB01" w:rsidR="00E61E14" w:rsidRPr="00CC504B" w:rsidRDefault="00E61E14" w:rsidP="00456878">
            <w:pPr>
              <w:spacing w:after="120"/>
              <w:rPr>
                <w:rFonts w:eastAsiaTheme="minorEastAsia"/>
                <w:bCs/>
                <w:color w:val="0070C0"/>
                <w:lang w:val="en-US" w:eastAsia="zh-CN"/>
              </w:rPr>
            </w:pPr>
            <w:r w:rsidRPr="00E61E14">
              <w:rPr>
                <w:rFonts w:eastAsiaTheme="minorEastAsia"/>
                <w:b/>
                <w:bCs/>
                <w:lang w:val="en-US" w:eastAsia="zh-CN"/>
              </w:rPr>
              <w:t>Yes (Other).</w:t>
            </w:r>
            <w:r>
              <w:rPr>
                <w:rFonts w:eastAsiaTheme="minorEastAsia"/>
                <w:bCs/>
                <w:lang w:val="en-US" w:eastAsia="zh-CN"/>
              </w:rPr>
              <w:t xml:space="preserve"> What is the purpose of identifying now another </w:t>
            </w:r>
            <w:r w:rsidR="001D0BB6">
              <w:rPr>
                <w:rFonts w:eastAsiaTheme="minorEastAsia"/>
                <w:bCs/>
                <w:lang w:val="en-US" w:eastAsia="zh-CN"/>
              </w:rPr>
              <w:t>“</w:t>
            </w:r>
            <w:r>
              <w:rPr>
                <w:rFonts w:eastAsiaTheme="minorEastAsia"/>
                <w:bCs/>
                <w:lang w:val="en-US" w:eastAsia="zh-CN"/>
              </w:rPr>
              <w:t>existing</w:t>
            </w:r>
            <w:r w:rsidR="001D0BB6">
              <w:rPr>
                <w:rFonts w:eastAsiaTheme="minorEastAsia"/>
                <w:bCs/>
                <w:lang w:val="en-US" w:eastAsia="zh-CN"/>
              </w:rPr>
              <w:t>”</w:t>
            </w:r>
            <w:r>
              <w:rPr>
                <w:rFonts w:eastAsiaTheme="minorEastAsia"/>
                <w:bCs/>
                <w:lang w:val="en-US" w:eastAsia="zh-CN"/>
              </w:rPr>
              <w:t xml:space="preserve"> FR1 NR band? Is this MSS?</w:t>
            </w:r>
          </w:p>
        </w:tc>
      </w:tr>
      <w:tr w:rsidR="00E61E14" w14:paraId="1FB62D1F" w14:textId="77777777" w:rsidTr="00E61E14">
        <w:tc>
          <w:tcPr>
            <w:tcW w:w="807" w:type="pct"/>
          </w:tcPr>
          <w:p w14:paraId="2B4B1054" w14:textId="5E977AF4" w:rsidR="00E61E14" w:rsidRPr="003F2D2D" w:rsidRDefault="003F2D2D" w:rsidP="00456878">
            <w:pPr>
              <w:spacing w:after="120"/>
              <w:rPr>
                <w:rFonts w:eastAsiaTheme="minorEastAsia"/>
                <w:bCs/>
                <w:color w:val="0070C0"/>
                <w:lang w:val="en-US" w:eastAsia="zh-CN"/>
                <w:rPrChange w:id="231" w:author="CATT" w:date="2021-04-13T17:26:00Z">
                  <w:rPr>
                    <w:rFonts w:eastAsiaTheme="minorEastAsia"/>
                    <w:b/>
                    <w:bCs/>
                    <w:color w:val="0070C0"/>
                    <w:lang w:val="en-US" w:eastAsia="zh-CN"/>
                  </w:rPr>
                </w:rPrChange>
              </w:rPr>
            </w:pPr>
            <w:ins w:id="232" w:author="CATT" w:date="2021-04-13T17:25:00Z">
              <w:r w:rsidRPr="003F2D2D">
                <w:rPr>
                  <w:rFonts w:eastAsiaTheme="minorEastAsia"/>
                  <w:bCs/>
                  <w:color w:val="0070C0"/>
                  <w:lang w:val="en-US" w:eastAsia="zh-CN"/>
                  <w:rPrChange w:id="233" w:author="CATT" w:date="2021-04-13T17:26:00Z">
                    <w:rPr>
                      <w:rFonts w:eastAsiaTheme="minorEastAsia"/>
                      <w:b/>
                      <w:bCs/>
                      <w:color w:val="0070C0"/>
                      <w:lang w:val="en-US" w:eastAsia="zh-CN"/>
                    </w:rPr>
                  </w:rPrChange>
                </w:rPr>
                <w:t>CATT</w:t>
              </w:r>
            </w:ins>
          </w:p>
        </w:tc>
        <w:tc>
          <w:tcPr>
            <w:tcW w:w="2061" w:type="pct"/>
          </w:tcPr>
          <w:p w14:paraId="79BE376F" w14:textId="77777777" w:rsidR="00E61E14" w:rsidRPr="003F2D2D" w:rsidRDefault="00E61E14" w:rsidP="00456878">
            <w:pPr>
              <w:spacing w:after="120"/>
              <w:rPr>
                <w:rFonts w:eastAsiaTheme="minorEastAsia"/>
                <w:bCs/>
                <w:color w:val="0070C0"/>
                <w:lang w:val="en-US" w:eastAsia="zh-CN"/>
                <w:rPrChange w:id="234" w:author="CATT" w:date="2021-04-13T17:26:00Z">
                  <w:rPr>
                    <w:rFonts w:eastAsiaTheme="minorEastAsia"/>
                    <w:b/>
                    <w:bCs/>
                    <w:color w:val="0070C0"/>
                    <w:lang w:val="en-US" w:eastAsia="zh-CN"/>
                  </w:rPr>
                </w:rPrChange>
              </w:rPr>
            </w:pPr>
          </w:p>
        </w:tc>
        <w:tc>
          <w:tcPr>
            <w:tcW w:w="2132" w:type="pct"/>
          </w:tcPr>
          <w:p w14:paraId="1161A420" w14:textId="5645DDB9" w:rsidR="00E61E14" w:rsidRPr="003F2D2D" w:rsidRDefault="003F2D2D" w:rsidP="00456878">
            <w:pPr>
              <w:spacing w:after="120"/>
              <w:rPr>
                <w:rFonts w:eastAsiaTheme="minorEastAsia"/>
                <w:bCs/>
                <w:color w:val="0070C0"/>
                <w:lang w:val="en-US" w:eastAsia="zh-CN"/>
                <w:rPrChange w:id="235" w:author="CATT" w:date="2021-04-13T17:26:00Z">
                  <w:rPr>
                    <w:rFonts w:eastAsiaTheme="minorEastAsia"/>
                    <w:b/>
                    <w:bCs/>
                    <w:color w:val="0070C0"/>
                    <w:lang w:val="en-US" w:eastAsia="zh-CN"/>
                  </w:rPr>
                </w:rPrChange>
              </w:rPr>
            </w:pPr>
            <w:ins w:id="236" w:author="CATT" w:date="2021-04-13T17:25:00Z">
              <w:r w:rsidRPr="003F2D2D">
                <w:rPr>
                  <w:rFonts w:eastAsiaTheme="minorEastAsia"/>
                  <w:bCs/>
                  <w:color w:val="0070C0"/>
                  <w:lang w:val="en-US" w:eastAsia="zh-CN"/>
                  <w:rPrChange w:id="237" w:author="CATT" w:date="2021-04-13T17:26:00Z">
                    <w:rPr>
                      <w:rFonts w:eastAsiaTheme="minorEastAsia"/>
                      <w:b/>
                      <w:bCs/>
                      <w:color w:val="0070C0"/>
                      <w:lang w:val="en-US" w:eastAsia="zh-CN"/>
                    </w:rPr>
                  </w:rPrChange>
                </w:rPr>
                <w:t>We a</w:t>
              </w:r>
            </w:ins>
            <w:ins w:id="238" w:author="CATT" w:date="2021-04-13T17:26:00Z">
              <w:r w:rsidRPr="003F2D2D">
                <w:rPr>
                  <w:rFonts w:eastAsiaTheme="minorEastAsia"/>
                  <w:bCs/>
                  <w:color w:val="0070C0"/>
                  <w:lang w:val="en-US" w:eastAsia="zh-CN"/>
                  <w:rPrChange w:id="239" w:author="CATT" w:date="2021-04-13T17:26:00Z">
                    <w:rPr>
                      <w:rFonts w:eastAsiaTheme="minorEastAsia"/>
                      <w:b/>
                      <w:bCs/>
                      <w:color w:val="0070C0"/>
                      <w:lang w:val="en-US" w:eastAsia="zh-CN"/>
                    </w:rPr>
                  </w:rPrChange>
                </w:rPr>
                <w:t>lready agreed that “</w:t>
              </w:r>
              <w:r w:rsidRPr="003F2D2D">
                <w:rPr>
                  <w:highlight w:val="green"/>
                  <w:rPrChange w:id="240" w:author="CATT" w:date="2021-04-13T17:26:00Z">
                    <w:rPr>
                      <w:b/>
                      <w:highlight w:val="green"/>
                    </w:rPr>
                  </w:rPrChange>
                </w:rPr>
                <w:t>Using S-band frequency range i.e. 2GHz for co-existence simulation in FR1</w:t>
              </w:r>
              <w:r w:rsidRPr="003F2D2D">
                <w:rPr>
                  <w:rFonts w:eastAsiaTheme="minorEastAsia"/>
                  <w:lang w:eastAsia="zh-CN"/>
                  <w:rPrChange w:id="241" w:author="CATT" w:date="2021-04-13T17:26:00Z">
                    <w:rPr>
                      <w:rFonts w:eastAsiaTheme="minorEastAsia"/>
                      <w:b/>
                      <w:lang w:eastAsia="zh-CN"/>
                    </w:rPr>
                  </w:rPrChange>
                </w:rPr>
                <w:t>”</w:t>
              </w:r>
            </w:ins>
          </w:p>
        </w:tc>
      </w:tr>
      <w:tr w:rsidR="00332A07" w14:paraId="1189D3BE" w14:textId="77777777" w:rsidTr="00E61E14">
        <w:tc>
          <w:tcPr>
            <w:tcW w:w="807" w:type="pct"/>
          </w:tcPr>
          <w:p w14:paraId="2AEDC2F9" w14:textId="18F100BE" w:rsidR="00332A07" w:rsidRDefault="00332A07" w:rsidP="00332A07">
            <w:pPr>
              <w:spacing w:after="120"/>
              <w:rPr>
                <w:rFonts w:eastAsiaTheme="minorEastAsia"/>
                <w:b/>
                <w:bCs/>
                <w:color w:val="0070C0"/>
                <w:lang w:val="en-US" w:eastAsia="zh-CN"/>
              </w:rPr>
            </w:pPr>
            <w:ins w:id="242" w:author="Ericsson" w:date="2021-04-13T13:50:00Z">
              <w:r>
                <w:rPr>
                  <w:rFonts w:eastAsiaTheme="minorEastAsia"/>
                  <w:b/>
                  <w:bCs/>
                  <w:color w:val="0070C0"/>
                  <w:lang w:val="en-US" w:eastAsia="zh-CN"/>
                </w:rPr>
                <w:t>Ericsson</w:t>
              </w:r>
            </w:ins>
          </w:p>
        </w:tc>
        <w:tc>
          <w:tcPr>
            <w:tcW w:w="2061" w:type="pct"/>
          </w:tcPr>
          <w:p w14:paraId="7E5D9395" w14:textId="70B636D6" w:rsidR="00332A07" w:rsidRDefault="00332A07" w:rsidP="00332A07">
            <w:pPr>
              <w:spacing w:after="120"/>
              <w:rPr>
                <w:rFonts w:eastAsiaTheme="minorEastAsia"/>
                <w:b/>
                <w:bCs/>
                <w:color w:val="0070C0"/>
                <w:lang w:val="en-US" w:eastAsia="zh-CN"/>
              </w:rPr>
            </w:pPr>
            <w:ins w:id="243" w:author="Ericsson" w:date="2021-04-13T13:50:00Z">
              <w:r>
                <w:rPr>
                  <w:rFonts w:eastAsiaTheme="minorEastAsia"/>
                  <w:b/>
                  <w:bCs/>
                  <w:color w:val="0070C0"/>
                  <w:lang w:val="en-US" w:eastAsia="zh-CN"/>
                </w:rPr>
                <w:t>No</w:t>
              </w:r>
            </w:ins>
          </w:p>
        </w:tc>
        <w:tc>
          <w:tcPr>
            <w:tcW w:w="2132" w:type="pct"/>
          </w:tcPr>
          <w:p w14:paraId="1962AA54" w14:textId="77777777" w:rsidR="00332A07" w:rsidRDefault="00332A07" w:rsidP="00332A07">
            <w:pPr>
              <w:spacing w:after="120"/>
              <w:rPr>
                <w:ins w:id="244" w:author="Ericsson" w:date="2021-04-13T13:50:00Z"/>
                <w:rFonts w:eastAsiaTheme="minorEastAsia"/>
                <w:b/>
                <w:bCs/>
                <w:color w:val="0070C0"/>
                <w:lang w:val="en-US" w:eastAsia="zh-CN"/>
              </w:rPr>
            </w:pPr>
            <w:ins w:id="245" w:author="Ericsson" w:date="2021-04-13T13:50:00Z">
              <w:r>
                <w:rPr>
                  <w:rFonts w:eastAsiaTheme="minorEastAsia"/>
                  <w:b/>
                  <w:bCs/>
                  <w:color w:val="0070C0"/>
                  <w:lang w:val="en-US" w:eastAsia="zh-CN"/>
                </w:rPr>
                <w:t>Yes</w:t>
              </w:r>
            </w:ins>
          </w:p>
          <w:p w14:paraId="66F3C61E" w14:textId="792D1248" w:rsidR="00332A07" w:rsidRDefault="00332A07" w:rsidP="00332A07">
            <w:pPr>
              <w:spacing w:after="120"/>
              <w:rPr>
                <w:rFonts w:eastAsiaTheme="minorEastAsia"/>
                <w:b/>
                <w:bCs/>
                <w:color w:val="0070C0"/>
                <w:lang w:val="en-US" w:eastAsia="zh-CN"/>
              </w:rPr>
            </w:pPr>
            <w:ins w:id="246" w:author="Ericsson" w:date="2021-04-13T13:50:00Z">
              <w:r>
                <w:rPr>
                  <w:rFonts w:eastAsiaTheme="minorEastAsia"/>
                  <w:color w:val="0070C0"/>
                  <w:lang w:val="en-US" w:eastAsia="zh-CN"/>
                </w:rPr>
                <w:t>Agree with Moderator’s note, this is very unclear as it was already agreed to do the coexistence studies with 2 GHz.</w:t>
              </w:r>
            </w:ins>
          </w:p>
        </w:tc>
      </w:tr>
      <w:tr w:rsidR="00D4559A" w14:paraId="7E23CB75" w14:textId="77777777" w:rsidTr="00E61E14">
        <w:tc>
          <w:tcPr>
            <w:tcW w:w="807" w:type="pct"/>
          </w:tcPr>
          <w:p w14:paraId="6F8CD359" w14:textId="777718FA" w:rsidR="00D4559A" w:rsidRDefault="00D4559A" w:rsidP="00D4559A">
            <w:pPr>
              <w:spacing w:after="120"/>
              <w:rPr>
                <w:rFonts w:eastAsiaTheme="minorEastAsia"/>
                <w:b/>
                <w:bCs/>
                <w:color w:val="0070C0"/>
                <w:lang w:val="en-US" w:eastAsia="zh-CN"/>
              </w:rPr>
            </w:pPr>
            <w:ins w:id="247" w:author="Olesen, Robert" w:date="2021-04-13T09:14:00Z">
              <w:r w:rsidRPr="0061688C">
                <w:rPr>
                  <w:rFonts w:eastAsiaTheme="minorEastAsia"/>
                  <w:bCs/>
                  <w:lang w:val="en-US" w:eastAsia="zh-CN"/>
                </w:rPr>
                <w:t>Intelsat</w:t>
              </w:r>
            </w:ins>
          </w:p>
        </w:tc>
        <w:tc>
          <w:tcPr>
            <w:tcW w:w="2061" w:type="pct"/>
          </w:tcPr>
          <w:p w14:paraId="0894E76F" w14:textId="77777777" w:rsidR="00D4559A" w:rsidRDefault="00D4559A" w:rsidP="00D4559A">
            <w:pPr>
              <w:spacing w:after="120"/>
              <w:rPr>
                <w:rFonts w:eastAsiaTheme="minorEastAsia"/>
                <w:b/>
                <w:bCs/>
                <w:color w:val="0070C0"/>
                <w:lang w:val="en-US" w:eastAsia="zh-CN"/>
              </w:rPr>
            </w:pPr>
          </w:p>
        </w:tc>
        <w:tc>
          <w:tcPr>
            <w:tcW w:w="2132" w:type="pct"/>
          </w:tcPr>
          <w:p w14:paraId="537F4897" w14:textId="2F062AD4" w:rsidR="00D4559A" w:rsidRDefault="00D4559A" w:rsidP="00D4559A">
            <w:pPr>
              <w:spacing w:after="120"/>
              <w:rPr>
                <w:rFonts w:eastAsiaTheme="minorEastAsia"/>
                <w:b/>
                <w:bCs/>
                <w:color w:val="0070C0"/>
                <w:lang w:val="en-US" w:eastAsia="zh-CN"/>
              </w:rPr>
            </w:pPr>
            <w:ins w:id="248" w:author="Olesen, Robert" w:date="2021-04-13T09:14:00Z">
              <w:r>
                <w:rPr>
                  <w:rFonts w:eastAsiaTheme="minorEastAsia"/>
                  <w:bCs/>
                  <w:lang w:val="en-US" w:eastAsia="zh-CN"/>
                </w:rPr>
                <w:t>An exemplary S-band was already agreed. Is this in addition?</w:t>
              </w:r>
            </w:ins>
          </w:p>
        </w:tc>
      </w:tr>
      <w:tr w:rsidR="00D4559A" w14:paraId="323E013A" w14:textId="77777777" w:rsidTr="00E61E14">
        <w:tc>
          <w:tcPr>
            <w:tcW w:w="807" w:type="pct"/>
          </w:tcPr>
          <w:p w14:paraId="3E413CB1" w14:textId="77777777" w:rsidR="00D4559A" w:rsidRDefault="00D4559A" w:rsidP="00D4559A">
            <w:pPr>
              <w:spacing w:after="120"/>
              <w:rPr>
                <w:rFonts w:eastAsiaTheme="minorEastAsia"/>
                <w:b/>
                <w:bCs/>
                <w:color w:val="0070C0"/>
                <w:lang w:val="en-US" w:eastAsia="zh-CN"/>
              </w:rPr>
            </w:pPr>
          </w:p>
        </w:tc>
        <w:tc>
          <w:tcPr>
            <w:tcW w:w="2061" w:type="pct"/>
          </w:tcPr>
          <w:p w14:paraId="67C22F6F" w14:textId="77777777" w:rsidR="00D4559A" w:rsidRDefault="00D4559A" w:rsidP="00D4559A">
            <w:pPr>
              <w:spacing w:after="120"/>
              <w:rPr>
                <w:rFonts w:eastAsiaTheme="minorEastAsia"/>
                <w:b/>
                <w:bCs/>
                <w:color w:val="0070C0"/>
                <w:lang w:val="en-US" w:eastAsia="zh-CN"/>
              </w:rPr>
            </w:pPr>
          </w:p>
        </w:tc>
        <w:tc>
          <w:tcPr>
            <w:tcW w:w="2132" w:type="pct"/>
          </w:tcPr>
          <w:p w14:paraId="1FA2AD10" w14:textId="77777777" w:rsidR="00D4559A" w:rsidRDefault="00D4559A" w:rsidP="00D4559A">
            <w:pPr>
              <w:spacing w:after="120"/>
              <w:rPr>
                <w:rFonts w:eastAsiaTheme="minorEastAsia"/>
                <w:b/>
                <w:bCs/>
                <w:color w:val="0070C0"/>
                <w:lang w:val="en-US" w:eastAsia="zh-CN"/>
              </w:rPr>
            </w:pPr>
          </w:p>
        </w:tc>
      </w:tr>
      <w:tr w:rsidR="00D4559A" w14:paraId="68E2662B" w14:textId="77777777" w:rsidTr="00E61E14">
        <w:tc>
          <w:tcPr>
            <w:tcW w:w="807" w:type="pct"/>
          </w:tcPr>
          <w:p w14:paraId="0FC1D854" w14:textId="77777777" w:rsidR="00D4559A" w:rsidRDefault="00D4559A" w:rsidP="00D4559A">
            <w:pPr>
              <w:spacing w:after="120"/>
              <w:rPr>
                <w:rFonts w:eastAsiaTheme="minorEastAsia"/>
                <w:b/>
                <w:bCs/>
                <w:color w:val="0070C0"/>
                <w:lang w:val="en-US" w:eastAsia="zh-CN"/>
              </w:rPr>
            </w:pPr>
          </w:p>
        </w:tc>
        <w:tc>
          <w:tcPr>
            <w:tcW w:w="2061" w:type="pct"/>
          </w:tcPr>
          <w:p w14:paraId="1A94C238" w14:textId="77777777" w:rsidR="00D4559A" w:rsidRDefault="00D4559A" w:rsidP="00D4559A">
            <w:pPr>
              <w:spacing w:after="120"/>
              <w:rPr>
                <w:rFonts w:eastAsiaTheme="minorEastAsia"/>
                <w:b/>
                <w:bCs/>
                <w:color w:val="0070C0"/>
                <w:lang w:val="en-US" w:eastAsia="zh-CN"/>
              </w:rPr>
            </w:pPr>
          </w:p>
        </w:tc>
        <w:tc>
          <w:tcPr>
            <w:tcW w:w="2132" w:type="pct"/>
          </w:tcPr>
          <w:p w14:paraId="57EB9E8E" w14:textId="77777777" w:rsidR="00D4559A" w:rsidRDefault="00D4559A" w:rsidP="00D4559A">
            <w:pPr>
              <w:spacing w:after="120"/>
              <w:rPr>
                <w:rFonts w:eastAsiaTheme="minorEastAsia"/>
                <w:b/>
                <w:bCs/>
                <w:color w:val="0070C0"/>
                <w:lang w:val="en-US" w:eastAsia="zh-CN"/>
              </w:rPr>
            </w:pPr>
          </w:p>
        </w:tc>
      </w:tr>
      <w:tr w:rsidR="00D4559A" w14:paraId="25ABC690" w14:textId="77777777" w:rsidTr="00E61E14">
        <w:tc>
          <w:tcPr>
            <w:tcW w:w="807" w:type="pct"/>
          </w:tcPr>
          <w:p w14:paraId="5076672C" w14:textId="77777777" w:rsidR="00D4559A" w:rsidRDefault="00D4559A" w:rsidP="00D4559A">
            <w:pPr>
              <w:spacing w:after="120"/>
              <w:rPr>
                <w:rFonts w:eastAsiaTheme="minorEastAsia"/>
                <w:b/>
                <w:bCs/>
                <w:color w:val="0070C0"/>
                <w:lang w:val="en-US" w:eastAsia="zh-CN"/>
              </w:rPr>
            </w:pPr>
          </w:p>
        </w:tc>
        <w:tc>
          <w:tcPr>
            <w:tcW w:w="2061" w:type="pct"/>
          </w:tcPr>
          <w:p w14:paraId="6960DDDF" w14:textId="77777777" w:rsidR="00D4559A" w:rsidRDefault="00D4559A" w:rsidP="00D4559A">
            <w:pPr>
              <w:spacing w:after="120"/>
              <w:rPr>
                <w:rFonts w:eastAsiaTheme="minorEastAsia"/>
                <w:b/>
                <w:bCs/>
                <w:color w:val="0070C0"/>
                <w:lang w:val="en-US" w:eastAsia="zh-CN"/>
              </w:rPr>
            </w:pPr>
          </w:p>
        </w:tc>
        <w:tc>
          <w:tcPr>
            <w:tcW w:w="2132" w:type="pct"/>
          </w:tcPr>
          <w:p w14:paraId="442C9A84" w14:textId="77777777" w:rsidR="00D4559A" w:rsidRDefault="00D4559A" w:rsidP="00D4559A">
            <w:pPr>
              <w:spacing w:after="120"/>
              <w:rPr>
                <w:rFonts w:eastAsiaTheme="minorEastAsia"/>
                <w:b/>
                <w:bCs/>
                <w:color w:val="0070C0"/>
                <w:lang w:val="en-US" w:eastAsia="zh-CN"/>
              </w:rPr>
            </w:pPr>
          </w:p>
        </w:tc>
      </w:tr>
      <w:tr w:rsidR="00D4559A" w14:paraId="22F8ED08" w14:textId="77777777" w:rsidTr="00E61E14">
        <w:tc>
          <w:tcPr>
            <w:tcW w:w="807" w:type="pct"/>
          </w:tcPr>
          <w:p w14:paraId="49ED4346" w14:textId="77777777" w:rsidR="00D4559A" w:rsidRDefault="00D4559A" w:rsidP="00D4559A">
            <w:pPr>
              <w:spacing w:after="120"/>
              <w:rPr>
                <w:rFonts w:eastAsiaTheme="minorEastAsia"/>
                <w:b/>
                <w:bCs/>
                <w:color w:val="0070C0"/>
                <w:lang w:val="en-US" w:eastAsia="zh-CN"/>
              </w:rPr>
            </w:pPr>
          </w:p>
        </w:tc>
        <w:tc>
          <w:tcPr>
            <w:tcW w:w="2061" w:type="pct"/>
          </w:tcPr>
          <w:p w14:paraId="2E3AC0C7" w14:textId="77777777" w:rsidR="00D4559A" w:rsidRDefault="00D4559A" w:rsidP="00D4559A">
            <w:pPr>
              <w:spacing w:after="120"/>
              <w:rPr>
                <w:rFonts w:eastAsiaTheme="minorEastAsia"/>
                <w:b/>
                <w:bCs/>
                <w:color w:val="0070C0"/>
                <w:lang w:val="en-US" w:eastAsia="zh-CN"/>
              </w:rPr>
            </w:pPr>
          </w:p>
        </w:tc>
        <w:tc>
          <w:tcPr>
            <w:tcW w:w="2132" w:type="pct"/>
          </w:tcPr>
          <w:p w14:paraId="1F025ECC" w14:textId="77777777" w:rsidR="00D4559A" w:rsidRDefault="00D4559A" w:rsidP="00D4559A">
            <w:pPr>
              <w:spacing w:after="120"/>
              <w:rPr>
                <w:rFonts w:eastAsiaTheme="minorEastAsia"/>
                <w:b/>
                <w:bCs/>
                <w:color w:val="0070C0"/>
                <w:lang w:val="en-US" w:eastAsia="zh-CN"/>
              </w:rPr>
            </w:pPr>
          </w:p>
        </w:tc>
      </w:tr>
    </w:tbl>
    <w:p w14:paraId="42AA242C" w14:textId="77777777" w:rsidR="00E61E14" w:rsidRDefault="00E61E14" w:rsidP="00E61E14">
      <w:pPr>
        <w:rPr>
          <w:i/>
          <w:color w:val="0070C0"/>
          <w:lang w:eastAsia="zh-CN"/>
        </w:rPr>
      </w:pPr>
    </w:p>
    <w:p w14:paraId="7553649D" w14:textId="77777777" w:rsidR="00E61E14" w:rsidRDefault="00E61E14" w:rsidP="00160907">
      <w:pPr>
        <w:rPr>
          <w:color w:val="0070C0"/>
          <w:lang w:val="en-US" w:eastAsia="zh-CN"/>
        </w:rPr>
      </w:pPr>
    </w:p>
    <w:p w14:paraId="44CA0A53" w14:textId="77777777" w:rsidR="00160907" w:rsidRPr="00035C50" w:rsidRDefault="00160907" w:rsidP="00160907">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15FADCDC" w14:textId="77777777" w:rsidR="00160907" w:rsidRDefault="00160907" w:rsidP="00160907">
      <w:pPr>
        <w:pStyle w:val="Heading3"/>
        <w:rPr>
          <w:sz w:val="24"/>
          <w:szCs w:val="16"/>
        </w:rPr>
      </w:pPr>
      <w:r w:rsidRPr="00805BE8">
        <w:rPr>
          <w:sz w:val="24"/>
          <w:szCs w:val="16"/>
        </w:rPr>
        <w:t xml:space="preserve">Open issues </w:t>
      </w:r>
    </w:p>
    <w:p w14:paraId="53F79B11"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160907" w14:paraId="1AF83A88" w14:textId="77777777" w:rsidTr="00160907">
        <w:tc>
          <w:tcPr>
            <w:tcW w:w="1242" w:type="dxa"/>
          </w:tcPr>
          <w:p w14:paraId="5D04CF6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1C94FE9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0DBF4C6" w14:textId="77777777" w:rsidTr="00160907">
        <w:tc>
          <w:tcPr>
            <w:tcW w:w="1242" w:type="dxa"/>
          </w:tcPr>
          <w:p w14:paraId="3FEA2C0D"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A8D4DA"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FA78C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0BF82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4ABD07A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214A3EFA" w14:textId="77777777" w:rsidR="00160907" w:rsidRDefault="00160907" w:rsidP="00160907">
      <w:pPr>
        <w:rPr>
          <w:color w:val="0070C0"/>
          <w:lang w:val="en-US" w:eastAsia="zh-CN"/>
        </w:rPr>
      </w:pPr>
    </w:p>
    <w:p w14:paraId="385EB7A4"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24B7D89C"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160907" w14:paraId="17A342E9" w14:textId="77777777" w:rsidTr="00160907">
        <w:tc>
          <w:tcPr>
            <w:tcW w:w="1236" w:type="dxa"/>
          </w:tcPr>
          <w:p w14:paraId="3BFD9DD5"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B9CC0F6"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401C4A2E" w14:textId="77777777" w:rsidTr="00160907">
        <w:tc>
          <w:tcPr>
            <w:tcW w:w="1236" w:type="dxa"/>
          </w:tcPr>
          <w:p w14:paraId="6D4A983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1BD8ECD" w14:textId="77777777" w:rsidR="00160907" w:rsidRPr="003418CB" w:rsidRDefault="00160907" w:rsidP="00160907">
            <w:pPr>
              <w:spacing w:after="120"/>
              <w:rPr>
                <w:rFonts w:eastAsiaTheme="minorEastAsia"/>
                <w:color w:val="0070C0"/>
                <w:lang w:val="en-US" w:eastAsia="zh-CN"/>
              </w:rPr>
            </w:pPr>
          </w:p>
        </w:tc>
      </w:tr>
    </w:tbl>
    <w:p w14:paraId="18569C48" w14:textId="77777777" w:rsidR="00160907" w:rsidRDefault="00160907" w:rsidP="00160907">
      <w:pPr>
        <w:rPr>
          <w:color w:val="0070C0"/>
          <w:lang w:val="en-US" w:eastAsia="zh-CN"/>
        </w:rPr>
      </w:pPr>
      <w:r w:rsidRPr="003418CB">
        <w:rPr>
          <w:rFonts w:hint="eastAsia"/>
          <w:color w:val="0070C0"/>
          <w:lang w:val="en-US" w:eastAsia="zh-CN"/>
        </w:rPr>
        <w:t xml:space="preserve"> </w:t>
      </w:r>
    </w:p>
    <w:p w14:paraId="4DB63A44"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160907" w14:paraId="6FF628C7" w14:textId="77777777" w:rsidTr="00160907">
        <w:tc>
          <w:tcPr>
            <w:tcW w:w="1236" w:type="dxa"/>
          </w:tcPr>
          <w:p w14:paraId="62E620D0"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185AACC"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399C3B3A" w14:textId="77777777" w:rsidTr="00160907">
        <w:tc>
          <w:tcPr>
            <w:tcW w:w="1236" w:type="dxa"/>
          </w:tcPr>
          <w:p w14:paraId="51873DD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D7D49" w14:textId="77777777" w:rsidR="00160907" w:rsidRPr="003418CB" w:rsidRDefault="00160907" w:rsidP="00160907">
            <w:pPr>
              <w:spacing w:after="120"/>
              <w:rPr>
                <w:rFonts w:eastAsiaTheme="minorEastAsia"/>
                <w:color w:val="0070C0"/>
                <w:lang w:val="en-US" w:eastAsia="zh-CN"/>
              </w:rPr>
            </w:pPr>
          </w:p>
        </w:tc>
      </w:tr>
    </w:tbl>
    <w:p w14:paraId="3998F484" w14:textId="77777777" w:rsidR="00160907" w:rsidRDefault="00160907" w:rsidP="00160907">
      <w:pPr>
        <w:rPr>
          <w:color w:val="0070C0"/>
          <w:lang w:val="en-US" w:eastAsia="zh-CN"/>
        </w:rPr>
      </w:pPr>
      <w:r w:rsidRPr="003418CB">
        <w:rPr>
          <w:rFonts w:hint="eastAsia"/>
          <w:color w:val="0070C0"/>
          <w:lang w:val="en-US" w:eastAsia="zh-CN"/>
        </w:rPr>
        <w:t xml:space="preserve"> </w:t>
      </w:r>
    </w:p>
    <w:p w14:paraId="3BE93AA1" w14:textId="77777777" w:rsidR="00160907" w:rsidRPr="00805BE8" w:rsidRDefault="00160907" w:rsidP="00160907">
      <w:pPr>
        <w:pStyle w:val="Heading3"/>
        <w:rPr>
          <w:sz w:val="24"/>
          <w:szCs w:val="16"/>
        </w:rPr>
      </w:pPr>
      <w:r w:rsidRPr="00805BE8">
        <w:rPr>
          <w:sz w:val="24"/>
          <w:szCs w:val="16"/>
        </w:rPr>
        <w:lastRenderedPageBreak/>
        <w:t>CRs/TPs comments collection</w:t>
      </w:r>
    </w:p>
    <w:p w14:paraId="7D7B01AF"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60907" w:rsidRPr="00571777" w14:paraId="301D9C86" w14:textId="77777777" w:rsidTr="00160907">
        <w:tc>
          <w:tcPr>
            <w:tcW w:w="1242" w:type="dxa"/>
          </w:tcPr>
          <w:p w14:paraId="72FC968D"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5F28825A"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7C4936CA" w14:textId="77777777" w:rsidTr="00160907">
        <w:tc>
          <w:tcPr>
            <w:tcW w:w="1242" w:type="dxa"/>
            <w:vMerge w:val="restart"/>
          </w:tcPr>
          <w:p w14:paraId="7B0A94B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FF95BF2"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796DE8B" w14:textId="77777777" w:rsidTr="00160907">
        <w:tc>
          <w:tcPr>
            <w:tcW w:w="1242" w:type="dxa"/>
            <w:vMerge/>
          </w:tcPr>
          <w:p w14:paraId="1FC7E875" w14:textId="77777777" w:rsidR="00160907" w:rsidRDefault="00160907" w:rsidP="00160907">
            <w:pPr>
              <w:spacing w:after="120"/>
              <w:rPr>
                <w:rFonts w:eastAsiaTheme="minorEastAsia"/>
                <w:color w:val="0070C0"/>
                <w:lang w:val="en-US" w:eastAsia="zh-CN"/>
              </w:rPr>
            </w:pPr>
          </w:p>
        </w:tc>
        <w:tc>
          <w:tcPr>
            <w:tcW w:w="8615" w:type="dxa"/>
          </w:tcPr>
          <w:p w14:paraId="532D9AC2"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3C76CBCB" w14:textId="77777777" w:rsidTr="00160907">
        <w:tc>
          <w:tcPr>
            <w:tcW w:w="1242" w:type="dxa"/>
            <w:vMerge/>
          </w:tcPr>
          <w:p w14:paraId="11E43AB6" w14:textId="77777777" w:rsidR="00160907" w:rsidRDefault="00160907" w:rsidP="00160907">
            <w:pPr>
              <w:spacing w:after="120"/>
              <w:rPr>
                <w:rFonts w:eastAsiaTheme="minorEastAsia"/>
                <w:color w:val="0070C0"/>
                <w:lang w:val="en-US" w:eastAsia="zh-CN"/>
              </w:rPr>
            </w:pPr>
          </w:p>
        </w:tc>
        <w:tc>
          <w:tcPr>
            <w:tcW w:w="8615" w:type="dxa"/>
          </w:tcPr>
          <w:p w14:paraId="7BAD2524" w14:textId="77777777" w:rsidR="00160907" w:rsidRDefault="00160907" w:rsidP="00160907">
            <w:pPr>
              <w:spacing w:after="120"/>
              <w:rPr>
                <w:rFonts w:eastAsiaTheme="minorEastAsia"/>
                <w:color w:val="0070C0"/>
                <w:lang w:val="en-US" w:eastAsia="zh-CN"/>
              </w:rPr>
            </w:pPr>
          </w:p>
        </w:tc>
      </w:tr>
      <w:tr w:rsidR="00160907" w:rsidRPr="00571777" w14:paraId="79CA3882" w14:textId="77777777" w:rsidTr="00160907">
        <w:tc>
          <w:tcPr>
            <w:tcW w:w="1242" w:type="dxa"/>
            <w:vMerge w:val="restart"/>
          </w:tcPr>
          <w:p w14:paraId="3474E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48EEA9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DFDA28F" w14:textId="77777777" w:rsidTr="00160907">
        <w:tc>
          <w:tcPr>
            <w:tcW w:w="1242" w:type="dxa"/>
            <w:vMerge/>
          </w:tcPr>
          <w:p w14:paraId="5DE6C005" w14:textId="77777777" w:rsidR="00160907" w:rsidRDefault="00160907" w:rsidP="00160907">
            <w:pPr>
              <w:spacing w:after="120"/>
              <w:rPr>
                <w:rFonts w:eastAsiaTheme="minorEastAsia"/>
                <w:color w:val="0070C0"/>
                <w:lang w:val="en-US" w:eastAsia="zh-CN"/>
              </w:rPr>
            </w:pPr>
          </w:p>
        </w:tc>
        <w:tc>
          <w:tcPr>
            <w:tcW w:w="8615" w:type="dxa"/>
          </w:tcPr>
          <w:p w14:paraId="78617620"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F2D9CDB" w14:textId="77777777" w:rsidTr="00160907">
        <w:tc>
          <w:tcPr>
            <w:tcW w:w="1242" w:type="dxa"/>
            <w:vMerge/>
          </w:tcPr>
          <w:p w14:paraId="16522863" w14:textId="77777777" w:rsidR="00160907" w:rsidRDefault="00160907" w:rsidP="00160907">
            <w:pPr>
              <w:spacing w:after="120"/>
              <w:rPr>
                <w:rFonts w:eastAsiaTheme="minorEastAsia"/>
                <w:color w:val="0070C0"/>
                <w:lang w:val="en-US" w:eastAsia="zh-CN"/>
              </w:rPr>
            </w:pPr>
          </w:p>
        </w:tc>
        <w:tc>
          <w:tcPr>
            <w:tcW w:w="8615" w:type="dxa"/>
          </w:tcPr>
          <w:p w14:paraId="68E408AC" w14:textId="77777777" w:rsidR="00160907" w:rsidRDefault="00160907" w:rsidP="00160907">
            <w:pPr>
              <w:spacing w:after="120"/>
              <w:rPr>
                <w:rFonts w:eastAsiaTheme="minorEastAsia"/>
                <w:color w:val="0070C0"/>
                <w:lang w:val="en-US" w:eastAsia="zh-CN"/>
              </w:rPr>
            </w:pPr>
          </w:p>
        </w:tc>
      </w:tr>
    </w:tbl>
    <w:p w14:paraId="63E74663" w14:textId="77777777" w:rsidR="00160907" w:rsidRPr="003418CB" w:rsidRDefault="00160907" w:rsidP="00160907">
      <w:pPr>
        <w:rPr>
          <w:color w:val="0070C0"/>
          <w:lang w:val="en-US" w:eastAsia="zh-CN"/>
        </w:rPr>
      </w:pPr>
    </w:p>
    <w:p w14:paraId="3A843316" w14:textId="77777777" w:rsidR="00160907" w:rsidRPr="00035C50" w:rsidRDefault="00160907" w:rsidP="00160907">
      <w:pPr>
        <w:pStyle w:val="Heading2"/>
      </w:pPr>
      <w:r w:rsidRPr="00035C50">
        <w:t>Summary</w:t>
      </w:r>
      <w:r w:rsidRPr="00035C50">
        <w:rPr>
          <w:rFonts w:hint="eastAsia"/>
        </w:rPr>
        <w:t xml:space="preserve"> for 1st round </w:t>
      </w:r>
    </w:p>
    <w:p w14:paraId="7CA894C7" w14:textId="77777777" w:rsidR="00160907" w:rsidRPr="00805BE8" w:rsidRDefault="00160907" w:rsidP="00160907">
      <w:pPr>
        <w:pStyle w:val="Heading3"/>
        <w:rPr>
          <w:sz w:val="24"/>
          <w:szCs w:val="16"/>
        </w:rPr>
      </w:pPr>
      <w:r w:rsidRPr="00805BE8">
        <w:rPr>
          <w:sz w:val="24"/>
          <w:szCs w:val="16"/>
        </w:rPr>
        <w:t xml:space="preserve">Open issues </w:t>
      </w:r>
    </w:p>
    <w:p w14:paraId="6A608290"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160907" w:rsidRPr="00004165" w14:paraId="5F4B7809" w14:textId="77777777" w:rsidTr="00160907">
        <w:tc>
          <w:tcPr>
            <w:tcW w:w="1242" w:type="dxa"/>
          </w:tcPr>
          <w:p w14:paraId="137DBA4A" w14:textId="77777777" w:rsidR="00160907" w:rsidRPr="00045592" w:rsidRDefault="00160907" w:rsidP="00160907">
            <w:pPr>
              <w:rPr>
                <w:rFonts w:eastAsiaTheme="minorEastAsia"/>
                <w:b/>
                <w:bCs/>
                <w:color w:val="0070C0"/>
                <w:lang w:val="en-US" w:eastAsia="zh-CN"/>
              </w:rPr>
            </w:pPr>
          </w:p>
        </w:tc>
        <w:tc>
          <w:tcPr>
            <w:tcW w:w="8615" w:type="dxa"/>
          </w:tcPr>
          <w:p w14:paraId="5960528B"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6FBAE2E2" w14:textId="77777777" w:rsidTr="00160907">
        <w:tc>
          <w:tcPr>
            <w:tcW w:w="1242" w:type="dxa"/>
          </w:tcPr>
          <w:p w14:paraId="6D48CD6E"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1CFDDED6"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25A848B"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759BA94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6F9EF84D" w14:textId="77777777" w:rsidR="00160907" w:rsidRDefault="00160907" w:rsidP="00160907">
      <w:pPr>
        <w:rPr>
          <w:i/>
          <w:color w:val="0070C0"/>
          <w:lang w:val="en-US" w:eastAsia="zh-CN"/>
        </w:rPr>
      </w:pPr>
    </w:p>
    <w:p w14:paraId="40A89A15" w14:textId="77777777" w:rsidR="00160907" w:rsidRDefault="00160907" w:rsidP="00160907">
      <w:pPr>
        <w:rPr>
          <w:i/>
          <w:color w:val="0070C0"/>
          <w:lang w:val="en-US" w:eastAsia="zh-CN"/>
        </w:rPr>
      </w:pPr>
    </w:p>
    <w:p w14:paraId="1F2BF810" w14:textId="77777777" w:rsidR="00160907" w:rsidRPr="00805BE8" w:rsidRDefault="00160907" w:rsidP="00160907">
      <w:pPr>
        <w:pStyle w:val="Heading3"/>
        <w:rPr>
          <w:sz w:val="24"/>
          <w:szCs w:val="16"/>
        </w:rPr>
      </w:pPr>
      <w:r w:rsidRPr="00805BE8">
        <w:rPr>
          <w:sz w:val="24"/>
          <w:szCs w:val="16"/>
        </w:rPr>
        <w:t>CRs/TPs</w:t>
      </w:r>
    </w:p>
    <w:p w14:paraId="74D84EE2"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160907" w:rsidRPr="00004165" w14:paraId="33A8A203" w14:textId="77777777" w:rsidTr="00160907">
        <w:tc>
          <w:tcPr>
            <w:tcW w:w="1242" w:type="dxa"/>
          </w:tcPr>
          <w:p w14:paraId="29572279"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ED244DE"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0134CDA" w14:textId="77777777" w:rsidTr="00160907">
        <w:tc>
          <w:tcPr>
            <w:tcW w:w="1242" w:type="dxa"/>
          </w:tcPr>
          <w:p w14:paraId="675C0AC1"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1157AC2"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F782202" w14:textId="77777777" w:rsidR="00160907" w:rsidRPr="003418CB" w:rsidRDefault="00160907" w:rsidP="00160907">
      <w:pPr>
        <w:rPr>
          <w:color w:val="0070C0"/>
          <w:lang w:val="en-US" w:eastAsia="zh-CN"/>
        </w:rPr>
      </w:pPr>
    </w:p>
    <w:p w14:paraId="7EBD8642" w14:textId="77777777" w:rsidR="00160907" w:rsidRDefault="00160907" w:rsidP="00160907">
      <w:pPr>
        <w:pStyle w:val="Heading2"/>
      </w:pPr>
      <w:r>
        <w:rPr>
          <w:rFonts w:hint="eastAsia"/>
        </w:rPr>
        <w:t>Discussion on 2nd round</w:t>
      </w:r>
      <w:r>
        <w:t xml:space="preserve"> (if applicable)</w:t>
      </w:r>
    </w:p>
    <w:p w14:paraId="47D48285"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9806AE1" w14:textId="0838402A" w:rsidR="00160907" w:rsidRDefault="00160907" w:rsidP="00307E51">
      <w:pPr>
        <w:rPr>
          <w:lang w:val="en-US" w:eastAsia="zh-CN"/>
        </w:rPr>
      </w:pPr>
    </w:p>
    <w:p w14:paraId="71024028" w14:textId="77777777" w:rsidR="002B628F" w:rsidRDefault="002B628F" w:rsidP="00307E51">
      <w:pPr>
        <w:rPr>
          <w:lang w:val="en-US" w:eastAsia="zh-CN"/>
        </w:rPr>
      </w:pPr>
    </w:p>
    <w:p w14:paraId="42817003" w14:textId="77777777" w:rsidR="00160907" w:rsidRDefault="00160907" w:rsidP="00160907">
      <w:pPr>
        <w:rPr>
          <w:lang w:val="sv-SE" w:eastAsia="zh-CN"/>
        </w:rPr>
      </w:pPr>
    </w:p>
    <w:p w14:paraId="7AB30A0A" w14:textId="3C8CA975" w:rsidR="00160907" w:rsidRDefault="00160907" w:rsidP="00160907"/>
    <w:p w14:paraId="7B4DAF5D" w14:textId="6E4D7606" w:rsidR="00A35601" w:rsidRDefault="00A35601" w:rsidP="00160907"/>
    <w:p w14:paraId="2CB5AC1B" w14:textId="50985F40" w:rsidR="00A35601" w:rsidRDefault="00A35601" w:rsidP="00160907"/>
    <w:p w14:paraId="008AF31F" w14:textId="6D9D89B5" w:rsidR="00A35601" w:rsidRDefault="00A35601" w:rsidP="00160907"/>
    <w:p w14:paraId="4FB8CD5B" w14:textId="7FAAF0F3" w:rsidR="00A35601" w:rsidRDefault="00A35601" w:rsidP="00160907"/>
    <w:p w14:paraId="5BEA92C3" w14:textId="7F07128A" w:rsidR="00A35601" w:rsidRDefault="00A35601" w:rsidP="00160907"/>
    <w:p w14:paraId="4D5F3A6F" w14:textId="5951895E" w:rsidR="00E61E14" w:rsidRDefault="00E61E14" w:rsidP="00160907"/>
    <w:p w14:paraId="280FBB35" w14:textId="7E8DB4D8" w:rsidR="00E61E14" w:rsidRDefault="00E61E14" w:rsidP="00160907"/>
    <w:p w14:paraId="1D5FC572" w14:textId="7E266D5E" w:rsidR="00E61E14" w:rsidRDefault="00E61E14" w:rsidP="00160907"/>
    <w:p w14:paraId="233EAFE1" w14:textId="36EE009D" w:rsidR="00E61E14" w:rsidRDefault="00E61E14" w:rsidP="00160907"/>
    <w:p w14:paraId="639A5183" w14:textId="3235FD8F" w:rsidR="00E61E14" w:rsidRDefault="00E61E14" w:rsidP="00160907"/>
    <w:p w14:paraId="5C4D3129" w14:textId="1863E669" w:rsidR="00E61E14" w:rsidRDefault="00E61E14" w:rsidP="00160907"/>
    <w:p w14:paraId="4B8B0EEE" w14:textId="77777777" w:rsidR="00E61E14" w:rsidRDefault="00E61E14" w:rsidP="00160907"/>
    <w:p w14:paraId="18498994" w14:textId="2173BE03" w:rsidR="00A35601" w:rsidRPr="00805BE8" w:rsidRDefault="00A35601" w:rsidP="00160907"/>
    <w:p w14:paraId="41951180" w14:textId="32A56E16" w:rsidR="00160907" w:rsidRPr="00045592" w:rsidRDefault="00160907" w:rsidP="00160907">
      <w:pPr>
        <w:pStyle w:val="Heading1"/>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Pr>
          <w:color w:val="000000" w:themeColor="text1"/>
          <w:lang w:eastAsia="zh-CN"/>
        </w:rPr>
        <w:t>FR2 G</w:t>
      </w:r>
      <w:r w:rsidRPr="004B0CDC">
        <w:rPr>
          <w:color w:val="000000" w:themeColor="text1"/>
          <w:lang w:eastAsia="zh-CN"/>
        </w:rPr>
        <w:t>eneralities</w:t>
      </w:r>
    </w:p>
    <w:p w14:paraId="0ECD3CAF"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29DCF9A" w14:textId="77777777" w:rsidR="00160907" w:rsidRPr="00CB0305" w:rsidRDefault="00160907" w:rsidP="00160907">
      <w:pPr>
        <w:pStyle w:val="Heading2"/>
      </w:pPr>
      <w:r w:rsidRPr="00B831AE">
        <w:rPr>
          <w:rFonts w:hint="eastAsia"/>
        </w:rPr>
        <w:t>Companies</w:t>
      </w:r>
      <w:r w:rsidRPr="00B831AE">
        <w:t>’</w:t>
      </w:r>
      <w:r w:rsidRPr="00CB0305">
        <w:t xml:space="preserve"> contributions summary</w:t>
      </w:r>
    </w:p>
    <w:tbl>
      <w:tblPr>
        <w:tblStyle w:val="TableGrid"/>
        <w:tblW w:w="10169" w:type="dxa"/>
        <w:tblLook w:val="04A0" w:firstRow="1" w:lastRow="0" w:firstColumn="1" w:lastColumn="0" w:noHBand="0" w:noVBand="1"/>
      </w:tblPr>
      <w:tblGrid>
        <w:gridCol w:w="1015"/>
        <w:gridCol w:w="1666"/>
        <w:gridCol w:w="7488"/>
      </w:tblGrid>
      <w:tr w:rsidR="002B628F" w14:paraId="35AA75B4" w14:textId="77777777" w:rsidTr="00484DD9">
        <w:trPr>
          <w:trHeight w:val="468"/>
        </w:trPr>
        <w:tc>
          <w:tcPr>
            <w:tcW w:w="1015" w:type="dxa"/>
            <w:vAlign w:val="center"/>
          </w:tcPr>
          <w:p w14:paraId="4C318259" w14:textId="77777777" w:rsidR="002B628F" w:rsidRDefault="002B628F" w:rsidP="00484DD9">
            <w:pPr>
              <w:spacing w:before="120" w:after="120"/>
              <w:rPr>
                <w:b/>
                <w:bCs/>
              </w:rPr>
            </w:pPr>
            <w:r w:rsidRPr="00805BE8">
              <w:rPr>
                <w:b/>
                <w:bCs/>
              </w:rPr>
              <w:t>T-doc number</w:t>
            </w:r>
          </w:p>
        </w:tc>
        <w:tc>
          <w:tcPr>
            <w:tcW w:w="1666" w:type="dxa"/>
            <w:vAlign w:val="center"/>
          </w:tcPr>
          <w:p w14:paraId="22626CB9" w14:textId="77777777" w:rsidR="002B628F" w:rsidRDefault="002B628F" w:rsidP="00484DD9">
            <w:pPr>
              <w:spacing w:before="120" w:after="120"/>
              <w:rPr>
                <w:b/>
                <w:bCs/>
              </w:rPr>
            </w:pPr>
            <w:r w:rsidRPr="00805BE8">
              <w:rPr>
                <w:b/>
                <w:bCs/>
              </w:rPr>
              <w:t>Company</w:t>
            </w:r>
          </w:p>
        </w:tc>
        <w:tc>
          <w:tcPr>
            <w:tcW w:w="7488" w:type="dxa"/>
            <w:vAlign w:val="center"/>
          </w:tcPr>
          <w:p w14:paraId="34F1A743" w14:textId="77777777" w:rsidR="002B628F" w:rsidRDefault="002B628F" w:rsidP="00484DD9">
            <w:pPr>
              <w:spacing w:before="120" w:after="120"/>
              <w:rPr>
                <w:b/>
                <w:bCs/>
              </w:rPr>
            </w:pPr>
            <w:r w:rsidRPr="00805BE8">
              <w:rPr>
                <w:b/>
                <w:bCs/>
              </w:rPr>
              <w:t>Proposals</w:t>
            </w:r>
            <w:r>
              <w:rPr>
                <w:b/>
                <w:bCs/>
              </w:rPr>
              <w:t xml:space="preserve"> / Observations</w:t>
            </w:r>
          </w:p>
        </w:tc>
      </w:tr>
      <w:tr w:rsidR="002B628F" w14:paraId="0213F784" w14:textId="77777777" w:rsidTr="00484DD9">
        <w:trPr>
          <w:trHeight w:val="468"/>
        </w:trPr>
        <w:tc>
          <w:tcPr>
            <w:tcW w:w="1015" w:type="dxa"/>
            <w:vAlign w:val="center"/>
          </w:tcPr>
          <w:p w14:paraId="112A0F19" w14:textId="77777777" w:rsidR="002B628F" w:rsidRDefault="000A1327" w:rsidP="00484DD9">
            <w:pPr>
              <w:spacing w:after="0"/>
              <w:jc w:val="center"/>
              <w:rPr>
                <w:rFonts w:asciiTheme="majorBidi" w:eastAsia="Times New Roman" w:hAnsiTheme="majorBidi" w:cstheme="majorBidi"/>
                <w:lang w:val="fr-FR" w:eastAsia="fr-FR"/>
              </w:rPr>
            </w:pPr>
            <w:hyperlink r:id="rId49" w:tgtFrame="_blank" w:history="1">
              <w:r w:rsidR="002B628F" w:rsidRPr="001C5EE0">
                <w:rPr>
                  <w:rStyle w:val="Hyperlink"/>
                  <w:color w:val="000000" w:themeColor="text1"/>
                  <w:lang w:val="fr-FR" w:eastAsia="zh-CN"/>
                </w:rPr>
                <w:t>R4-2107217</w:t>
              </w:r>
            </w:hyperlink>
          </w:p>
        </w:tc>
        <w:tc>
          <w:tcPr>
            <w:tcW w:w="1666" w:type="dxa"/>
            <w:vAlign w:val="center"/>
          </w:tcPr>
          <w:p w14:paraId="1591DE38" w14:textId="77777777" w:rsidR="002B628F" w:rsidRPr="004D4405" w:rsidRDefault="002B628F" w:rsidP="00484DD9">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1806BD4C" w14:textId="77777777" w:rsidR="002B628F" w:rsidRDefault="002B628F" w:rsidP="00484DD9">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5598D3DD" w14:textId="77777777" w:rsidR="002B628F" w:rsidRPr="00DC2C40" w:rsidRDefault="002B628F" w:rsidP="00484DD9">
            <w:pPr>
              <w:jc w:val="center"/>
              <w:rPr>
                <w:rFonts w:asciiTheme="minorBidi" w:hAnsiTheme="minorBidi"/>
                <w:bCs/>
                <w:lang w:eastAsia="fr-FR"/>
              </w:rPr>
            </w:pPr>
            <w:r w:rsidRPr="00A31874">
              <w:rPr>
                <w:rFonts w:eastAsiaTheme="minorHAnsi" w:cs="Arial"/>
                <w:b/>
                <w:noProof/>
                <w:sz w:val="22"/>
                <w:szCs w:val="22"/>
                <w:lang w:eastAsia="en-GB"/>
              </w:rPr>
              <w:drawing>
                <wp:inline distT="0" distB="0" distL="0" distR="0" wp14:anchorId="405C5285" wp14:editId="30D68CFD">
                  <wp:extent cx="4168140" cy="877503"/>
                  <wp:effectExtent l="0" t="0" r="0" b="0"/>
                  <wp:docPr id="65"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6304BB85" w14:textId="77777777" w:rsidR="002B628F" w:rsidRPr="00DC2C40" w:rsidRDefault="002B628F" w:rsidP="00484DD9">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479ACF48" w14:textId="77777777" w:rsidR="002B628F" w:rsidRPr="005536FD" w:rsidRDefault="002B628F" w:rsidP="00484DD9">
            <w:pPr>
              <w:jc w:val="both"/>
              <w:rPr>
                <w:rFonts w:asciiTheme="minorBidi" w:hAnsiTheme="minorBidi"/>
                <w:b/>
                <w:lang w:val="en-US" w:eastAsia="fr-FR"/>
              </w:rPr>
            </w:pPr>
          </w:p>
          <w:p w14:paraId="190EE190" w14:textId="77777777" w:rsidR="002B628F" w:rsidRDefault="002B628F" w:rsidP="00484DD9">
            <w:pPr>
              <w:jc w:val="center"/>
              <w:rPr>
                <w:rFonts w:asciiTheme="minorBidi" w:hAnsiTheme="minorBidi"/>
                <w:b/>
                <w:lang w:eastAsia="fr-FR"/>
              </w:rPr>
            </w:pPr>
            <w:r w:rsidRPr="003839AC">
              <w:rPr>
                <w:rFonts w:ascii="Arial" w:hAnsi="Arial" w:cs="Arial"/>
                <w:b/>
                <w:noProof/>
                <w:lang w:eastAsia="en-GB"/>
              </w:rPr>
              <w:lastRenderedPageBreak/>
              <w:drawing>
                <wp:inline distT="0" distB="0" distL="0" distR="0" wp14:anchorId="31EB8321" wp14:editId="33124BD3">
                  <wp:extent cx="4533407" cy="2835699"/>
                  <wp:effectExtent l="0" t="0" r="0" b="3175"/>
                  <wp:docPr id="66"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6AF01412" w14:textId="77777777" w:rsidR="002B628F" w:rsidRDefault="002B628F" w:rsidP="00484DD9">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173EF0AD" w14:textId="77777777" w:rsidR="002B628F" w:rsidRPr="005A17DF" w:rsidRDefault="002B628F" w:rsidP="00484DD9">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64A3D352" w14:textId="77777777" w:rsidR="002B628F" w:rsidRPr="003839AC" w:rsidRDefault="002B628F" w:rsidP="00484DD9">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2B628F" w14:paraId="36BF26BC" w14:textId="77777777" w:rsidTr="00484DD9">
              <w:trPr>
                <w:jc w:val="center"/>
              </w:trPr>
              <w:tc>
                <w:tcPr>
                  <w:tcW w:w="1001" w:type="pct"/>
                  <w:tcBorders>
                    <w:bottom w:val="single" w:sz="8" w:space="0" w:color="000000" w:themeColor="text1"/>
                  </w:tcBorders>
                  <w:shd w:val="clear" w:color="auto" w:fill="D9E2F3" w:themeFill="accent1" w:themeFillTint="33"/>
                  <w:vAlign w:val="center"/>
                </w:tcPr>
                <w:p w14:paraId="7BEECCA6" w14:textId="77777777" w:rsidR="002B628F" w:rsidRDefault="002B628F" w:rsidP="00484DD9">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132DF0AC"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6476AD68"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37E74E17" w14:textId="77777777" w:rsidR="002B628F" w:rsidRDefault="002B628F" w:rsidP="00484DD9">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3FABA3FE" w14:textId="77777777" w:rsidR="002B628F" w:rsidRDefault="002B628F" w:rsidP="00484DD9">
                  <w:pPr>
                    <w:snapToGrid w:val="0"/>
                    <w:spacing w:after="0"/>
                    <w:jc w:val="center"/>
                    <w:rPr>
                      <w:rFonts w:eastAsiaTheme="minorEastAsia"/>
                      <w:sz w:val="18"/>
                      <w:szCs w:val="15"/>
                    </w:rPr>
                  </w:pPr>
                  <w:r>
                    <w:rPr>
                      <w:rFonts w:eastAsiaTheme="minorEastAsia"/>
                      <w:sz w:val="18"/>
                      <w:szCs w:val="15"/>
                    </w:rPr>
                    <w:t>Number of scenarios</w:t>
                  </w:r>
                </w:p>
              </w:tc>
            </w:tr>
            <w:tr w:rsidR="002B628F" w14:paraId="3041EBE0" w14:textId="77777777" w:rsidTr="00484DD9">
              <w:trPr>
                <w:jc w:val="center"/>
              </w:trPr>
              <w:tc>
                <w:tcPr>
                  <w:tcW w:w="1001" w:type="pct"/>
                  <w:shd w:val="clear" w:color="auto" w:fill="D9E2F3" w:themeFill="accent1" w:themeFillTint="33"/>
                  <w:vAlign w:val="center"/>
                </w:tcPr>
                <w:p w14:paraId="5E3DBD8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019BFB7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580A085F"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F01B0D"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D4A8E4C" w14:textId="77777777" w:rsidR="002B628F" w:rsidRPr="007957E7" w:rsidRDefault="002B628F" w:rsidP="00484DD9">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61A02ABD" w14:textId="77777777" w:rsidTr="00484DD9">
              <w:trPr>
                <w:jc w:val="center"/>
              </w:trPr>
              <w:tc>
                <w:tcPr>
                  <w:tcW w:w="1001" w:type="pct"/>
                  <w:shd w:val="clear" w:color="auto" w:fill="D9E2F3" w:themeFill="accent1" w:themeFillTint="33"/>
                  <w:vAlign w:val="center"/>
                </w:tcPr>
                <w:p w14:paraId="6C02CA5D"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421A3165"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01E5C0D8"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6623C714"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05993558" w14:textId="77777777" w:rsidR="002B628F" w:rsidRPr="007957E7" w:rsidRDefault="002B628F" w:rsidP="00484DD9">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7C1C4459" w14:textId="77777777" w:rsidTr="00484DD9">
              <w:trPr>
                <w:trHeight w:val="548"/>
                <w:jc w:val="center"/>
              </w:trPr>
              <w:tc>
                <w:tcPr>
                  <w:tcW w:w="1001" w:type="pct"/>
                  <w:shd w:val="clear" w:color="auto" w:fill="D9E2F3" w:themeFill="accent1" w:themeFillTint="33"/>
                  <w:vAlign w:val="center"/>
                </w:tcPr>
                <w:p w14:paraId="58947039"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1A21332" w14:textId="77777777" w:rsidR="002B628F" w:rsidRDefault="002B628F" w:rsidP="00484DD9">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51C752DC" w14:textId="77777777" w:rsidR="002B628F" w:rsidRDefault="002B628F" w:rsidP="00484DD9">
                  <w:pPr>
                    <w:snapToGrid w:val="0"/>
                    <w:spacing w:after="0"/>
                    <w:jc w:val="center"/>
                    <w:rPr>
                      <w:rFonts w:eastAsiaTheme="minorEastAsia"/>
                      <w:sz w:val="18"/>
                      <w:szCs w:val="15"/>
                    </w:rPr>
                  </w:pPr>
                  <w:r>
                    <w:rPr>
                      <w:rFonts w:eastAsiaTheme="minorEastAsia"/>
                      <w:sz w:val="18"/>
                      <w:szCs w:val="15"/>
                    </w:rPr>
                    <w:t>TN UL</w:t>
                  </w:r>
                </w:p>
              </w:tc>
              <w:tc>
                <w:tcPr>
                  <w:tcW w:w="866" w:type="pct"/>
                </w:tcPr>
                <w:p w14:paraId="66C298C3" w14:textId="77777777" w:rsidR="002B628F" w:rsidRDefault="002B628F" w:rsidP="00484DD9">
                  <w:pPr>
                    <w:rPr>
                      <w:rFonts w:eastAsiaTheme="minorEastAsia"/>
                      <w:sz w:val="18"/>
                      <w:szCs w:val="15"/>
                    </w:rPr>
                  </w:pPr>
                  <w:r>
                    <w:rPr>
                      <w:rFonts w:eastAsiaTheme="minorEastAsia"/>
                      <w:sz w:val="18"/>
                      <w:szCs w:val="15"/>
                    </w:rPr>
                    <w:t>TN in TDD, scenario not considered in FR1.</w:t>
                  </w:r>
                </w:p>
              </w:tc>
              <w:tc>
                <w:tcPr>
                  <w:tcW w:w="1771" w:type="pct"/>
                </w:tcPr>
                <w:p w14:paraId="526B5EAF" w14:textId="77777777" w:rsidR="002B628F" w:rsidRPr="007957E7" w:rsidRDefault="002B628F" w:rsidP="00484DD9">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37253A05" w14:textId="77777777" w:rsidTr="00484DD9">
              <w:trPr>
                <w:trHeight w:val="550"/>
                <w:jc w:val="center"/>
              </w:trPr>
              <w:tc>
                <w:tcPr>
                  <w:tcW w:w="1001" w:type="pct"/>
                  <w:shd w:val="clear" w:color="auto" w:fill="D9E2F3" w:themeFill="accent1" w:themeFillTint="33"/>
                  <w:vAlign w:val="center"/>
                </w:tcPr>
                <w:p w14:paraId="6377164C" w14:textId="77777777" w:rsidR="002B628F" w:rsidRPr="005A17DF" w:rsidRDefault="002B628F" w:rsidP="00484DD9">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6A9F4723" w14:textId="77777777" w:rsidR="002B628F" w:rsidRDefault="002B628F" w:rsidP="00484DD9">
                  <w:pPr>
                    <w:snapToGrid w:val="0"/>
                    <w:spacing w:after="0"/>
                    <w:jc w:val="center"/>
                    <w:rPr>
                      <w:rFonts w:ascii="Arial" w:eastAsiaTheme="minorEastAsia" w:hAnsi="Arial"/>
                      <w:b/>
                      <w:sz w:val="18"/>
                      <w:szCs w:val="15"/>
                      <w:lang w:eastAsia="ja-JP"/>
                    </w:rPr>
                  </w:pPr>
                </w:p>
              </w:tc>
              <w:tc>
                <w:tcPr>
                  <w:tcW w:w="866" w:type="pct"/>
                </w:tcPr>
                <w:p w14:paraId="7B78E845" w14:textId="77777777" w:rsidR="002B628F" w:rsidRDefault="002B628F" w:rsidP="00484DD9">
                  <w:pPr>
                    <w:snapToGrid w:val="0"/>
                    <w:spacing w:after="0"/>
                    <w:rPr>
                      <w:rFonts w:eastAsiaTheme="minorEastAsia"/>
                      <w:sz w:val="18"/>
                      <w:szCs w:val="15"/>
                    </w:rPr>
                  </w:pPr>
                </w:p>
              </w:tc>
              <w:tc>
                <w:tcPr>
                  <w:tcW w:w="1771" w:type="pct"/>
                </w:tcPr>
                <w:p w14:paraId="6873A81C"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38051C8E"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2A2FA1C4" w14:textId="77777777" w:rsidR="002B628F" w:rsidRPr="00B74546" w:rsidRDefault="002B628F" w:rsidP="00484DD9">
            <w:pPr>
              <w:jc w:val="both"/>
              <w:rPr>
                <w:rFonts w:asciiTheme="minorBidi" w:hAnsiTheme="minorBidi"/>
                <w:lang w:eastAsia="fr-FR"/>
              </w:rPr>
            </w:pPr>
          </w:p>
          <w:p w14:paraId="005DAEC7" w14:textId="77777777" w:rsidR="002B628F" w:rsidRDefault="002B628F" w:rsidP="00484DD9">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4"/>
              <w:gridCol w:w="1681"/>
              <w:gridCol w:w="850"/>
              <w:gridCol w:w="1560"/>
              <w:gridCol w:w="1587"/>
            </w:tblGrid>
            <w:tr w:rsidR="002B628F" w:rsidRPr="00575BB1" w14:paraId="06F91759" w14:textId="77777777" w:rsidTr="00484DD9">
              <w:trPr>
                <w:trHeight w:val="300"/>
                <w:jc w:val="center"/>
              </w:trPr>
              <w:tc>
                <w:tcPr>
                  <w:tcW w:w="974" w:type="dxa"/>
                  <w:hideMark/>
                </w:tcPr>
                <w:p w14:paraId="2506C237"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0F557B1F"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5D610C88"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6F2AA70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257A245"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NTN</w:t>
                  </w:r>
                </w:p>
              </w:tc>
            </w:tr>
            <w:tr w:rsidR="002B628F" w:rsidRPr="00575BB1" w14:paraId="0CFE328C" w14:textId="77777777" w:rsidTr="00484DD9">
              <w:trPr>
                <w:trHeight w:val="300"/>
                <w:jc w:val="center"/>
              </w:trPr>
              <w:tc>
                <w:tcPr>
                  <w:tcW w:w="974" w:type="dxa"/>
                  <w:hideMark/>
                </w:tcPr>
                <w:p w14:paraId="1D01627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592C0EE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A43B3C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6255355B"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79ECD040"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505C7C57" w14:textId="77777777" w:rsidTr="00484DD9">
              <w:trPr>
                <w:trHeight w:val="300"/>
                <w:jc w:val="center"/>
              </w:trPr>
              <w:tc>
                <w:tcPr>
                  <w:tcW w:w="974" w:type="dxa"/>
                  <w:hideMark/>
                </w:tcPr>
                <w:p w14:paraId="0EE5CBC0"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20C642A5"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70F768C3"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E7B033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303730E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r w:rsidR="002B628F" w:rsidRPr="00575BB1" w14:paraId="16A0BC7B" w14:textId="77777777" w:rsidTr="00484DD9">
              <w:trPr>
                <w:trHeight w:val="300"/>
                <w:jc w:val="center"/>
              </w:trPr>
              <w:tc>
                <w:tcPr>
                  <w:tcW w:w="974" w:type="dxa"/>
                  <w:hideMark/>
                </w:tcPr>
                <w:p w14:paraId="071AEEB3"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F43FB6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5E0F9479"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16BFD6CD"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8A03F1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1FCA17BB" w14:textId="77777777" w:rsidTr="00484DD9">
              <w:trPr>
                <w:trHeight w:val="300"/>
                <w:jc w:val="center"/>
              </w:trPr>
              <w:tc>
                <w:tcPr>
                  <w:tcW w:w="974" w:type="dxa"/>
                  <w:hideMark/>
                </w:tcPr>
                <w:p w14:paraId="2F6B88D6"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4</w:t>
                  </w:r>
                </w:p>
              </w:tc>
              <w:tc>
                <w:tcPr>
                  <w:tcW w:w="1681" w:type="dxa"/>
                  <w:hideMark/>
                </w:tcPr>
                <w:p w14:paraId="4B6D3E8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3904912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7F40F295"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79A73C88"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bl>
          <w:p w14:paraId="26FD312F" w14:textId="77777777" w:rsidR="002B628F" w:rsidRDefault="002B628F" w:rsidP="00484DD9">
            <w:pPr>
              <w:jc w:val="both"/>
              <w:rPr>
                <w:rFonts w:asciiTheme="minorBidi" w:hAnsiTheme="minorBidi"/>
                <w:b/>
                <w:lang w:eastAsia="fr-FR"/>
              </w:rPr>
            </w:pPr>
          </w:p>
          <w:p w14:paraId="5A54A027" w14:textId="77777777" w:rsidR="002B628F" w:rsidRDefault="002B628F" w:rsidP="00484DD9">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w:t>
            </w:r>
            <w:r w:rsidRPr="00992FED">
              <w:rPr>
                <w:rFonts w:asciiTheme="minorBidi" w:hAnsiTheme="minorBidi"/>
                <w:b/>
                <w:bCs/>
                <w:lang w:eastAsia="fr-FR"/>
              </w:rPr>
              <w:lastRenderedPageBreak/>
              <w:t xml:space="preserve">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7B90EE54" w14:textId="77777777" w:rsidR="002B628F" w:rsidRDefault="002B628F" w:rsidP="00484DD9">
            <w:pPr>
              <w:rPr>
                <w:b/>
                <w:bCs/>
              </w:rPr>
            </w:pPr>
          </w:p>
        </w:tc>
      </w:tr>
      <w:tr w:rsidR="002B628F" w14:paraId="77D94B17" w14:textId="77777777" w:rsidTr="00484DD9">
        <w:trPr>
          <w:trHeight w:val="468"/>
        </w:trPr>
        <w:tc>
          <w:tcPr>
            <w:tcW w:w="1015" w:type="dxa"/>
            <w:vAlign w:val="center"/>
          </w:tcPr>
          <w:p w14:paraId="530B451D" w14:textId="77777777" w:rsidR="002B628F" w:rsidRDefault="000A1327" w:rsidP="00484DD9">
            <w:pPr>
              <w:spacing w:after="0"/>
              <w:jc w:val="center"/>
              <w:rPr>
                <w:rFonts w:asciiTheme="majorBidi" w:eastAsia="Times New Roman" w:hAnsiTheme="majorBidi" w:cstheme="majorBidi"/>
                <w:lang w:val="fr-FR" w:eastAsia="fr-FR"/>
              </w:rPr>
            </w:pPr>
            <w:hyperlink r:id="rId54" w:tgtFrame="_blank" w:history="1">
              <w:r w:rsidR="002B628F" w:rsidRPr="001C5EE0">
                <w:rPr>
                  <w:rStyle w:val="Hyperlink"/>
                  <w:color w:val="000000" w:themeColor="text1"/>
                  <w:lang w:val="fr-FR" w:eastAsia="zh-CN"/>
                </w:rPr>
                <w:t>R4-2107193</w:t>
              </w:r>
            </w:hyperlink>
          </w:p>
        </w:tc>
        <w:tc>
          <w:tcPr>
            <w:tcW w:w="1666" w:type="dxa"/>
            <w:vAlign w:val="center"/>
          </w:tcPr>
          <w:p w14:paraId="72675249" w14:textId="77777777" w:rsidR="002B628F" w:rsidRDefault="002B628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15E11E6C" w14:textId="0A680A58" w:rsidR="002B628F" w:rsidRPr="006F689E" w:rsidRDefault="002B628F" w:rsidP="00484DD9">
            <w:pPr>
              <w:rPr>
                <w:b/>
              </w:rPr>
            </w:pPr>
            <w:r>
              <w:rPr>
                <w:b/>
              </w:rPr>
              <w:t xml:space="preserve">Observation 5: </w:t>
            </w:r>
            <w:r w:rsidRPr="006F689E">
              <w:rPr>
                <w:b/>
              </w:rPr>
              <w:t>It is not clear if any currently used satellite bands (e.g. Ka band) can be covered by the FR2 range, or not.</w:t>
            </w:r>
          </w:p>
          <w:p w14:paraId="7858DC6A" w14:textId="77777777" w:rsidR="002B628F" w:rsidRPr="006F689E" w:rsidRDefault="002B628F" w:rsidP="00484DD9">
            <w:pPr>
              <w:rPr>
                <w:b/>
              </w:rPr>
            </w:pPr>
            <w:r>
              <w:rPr>
                <w:b/>
              </w:rPr>
              <w:t xml:space="preserve">Observation 6: </w:t>
            </w:r>
            <w:r w:rsidRPr="006F689E">
              <w:rPr>
                <w:b/>
              </w:rPr>
              <w:t>There are no FDD bands include in the FR2 specification and therefor no requrements for FR2 FDD bands already defined in the specification.</w:t>
            </w:r>
          </w:p>
          <w:p w14:paraId="040CBDC8" w14:textId="77777777" w:rsidR="002B628F" w:rsidRPr="006F689E" w:rsidRDefault="002B628F" w:rsidP="00484DD9">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2B628F" w14:paraId="49B859DD" w14:textId="77777777" w:rsidTr="00484DD9">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09DF9AEE" w14:textId="77777777" w:rsidR="002B628F" w:rsidRDefault="000A1327" w:rsidP="00484DD9">
            <w:pPr>
              <w:jc w:val="center"/>
              <w:rPr>
                <w:sz w:val="24"/>
                <w:szCs w:val="24"/>
              </w:rPr>
            </w:pPr>
            <w:hyperlink r:id="rId55" w:tgtFrame="_blank" w:history="1">
              <w:r w:rsidR="002B628F" w:rsidRPr="001C5EE0">
                <w:rPr>
                  <w:rStyle w:val="Hyperlink"/>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2474C6A" w14:textId="77777777" w:rsidR="002B628F" w:rsidRDefault="002B628F" w:rsidP="00484DD9">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644B61F0" w14:textId="77777777" w:rsidR="002B628F" w:rsidRPr="00927223" w:rsidRDefault="002B628F" w:rsidP="00484DD9">
            <w:pPr>
              <w:rPr>
                <w:b/>
                <w:bCs/>
                <w:lang w:val="en-US"/>
              </w:rPr>
            </w:pPr>
            <w:r w:rsidRPr="00927223">
              <w:rPr>
                <w:b/>
                <w:bCs/>
                <w:lang w:val="en-US"/>
              </w:rPr>
              <w:t>Observation 1: ITU-R allowed ESIM to use the FSS spectrum  only in frequency range 17.7-20.2 GHz (space-to-Earth) and 27.5-30.0 GHz (Earth-to-space).</w:t>
            </w:r>
          </w:p>
          <w:p w14:paraId="3AF90F73" w14:textId="77777777" w:rsidR="002B628F" w:rsidRPr="00927223" w:rsidRDefault="002B628F" w:rsidP="00484DD9">
            <w:pPr>
              <w:rPr>
                <w:b/>
                <w:bCs/>
                <w:lang w:val="en-US"/>
              </w:rPr>
            </w:pPr>
            <w:r w:rsidRPr="00927223">
              <w:rPr>
                <w:b/>
                <w:bCs/>
                <w:lang w:val="en-US"/>
              </w:rPr>
              <w:t>Observation 2: Specific regulatory and technical conditions have been defined to allow ESIM in ITU-R to use those bands, see WRC Resolutions 156, 169 and 173.</w:t>
            </w:r>
          </w:p>
          <w:p w14:paraId="7FD291C1" w14:textId="77777777" w:rsidR="002B628F" w:rsidRPr="00DF5860" w:rsidRDefault="002B628F" w:rsidP="00484DD9">
            <w:pPr>
              <w:rPr>
                <w:b/>
                <w:bCs/>
                <w:lang w:val="en-US"/>
              </w:rPr>
            </w:pPr>
            <w:r w:rsidRPr="00927223">
              <w:rPr>
                <w:b/>
                <w:bCs/>
                <w:lang w:val="en-US"/>
              </w:rPr>
              <w:t>Observation 3: Only ESIM under certain conditions could use FSS spectrum and only in 17.7-20.2GHz and 27.5-30.0GHz.</w:t>
            </w:r>
          </w:p>
          <w:p w14:paraId="4C2E974B" w14:textId="77777777" w:rsidR="002B628F" w:rsidRDefault="002B628F" w:rsidP="00484DD9">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649D8F6C" w14:textId="78C70F4E" w:rsidR="002B628F" w:rsidRDefault="002B628F" w:rsidP="00484DD9">
            <w:pPr>
              <w:rPr>
                <w:b/>
                <w:bCs/>
                <w:lang w:val="en-US"/>
              </w:rPr>
            </w:pPr>
            <w:r w:rsidRPr="006C7D67">
              <w:rPr>
                <w:b/>
                <w:bCs/>
                <w:lang w:val="en-US"/>
              </w:rPr>
              <w:t>Observation 4: Discussion on Ka-band as a NTN band under ESIM conditions are deferred until after March 2022.</w:t>
            </w:r>
          </w:p>
          <w:p w14:paraId="0B940CB6" w14:textId="77777777" w:rsidR="002B628F" w:rsidRPr="00DF5860" w:rsidRDefault="002B628F" w:rsidP="00484DD9">
            <w:pPr>
              <w:rPr>
                <w:b/>
                <w:bCs/>
                <w:lang w:val="en-US"/>
              </w:rPr>
            </w:pPr>
            <w:r w:rsidRPr="006C7D67">
              <w:rPr>
                <w:b/>
                <w:bCs/>
                <w:lang w:val="en-US"/>
              </w:rPr>
              <w:t>Proposal 2: No NTN band will be specified in FR2 in Rel-17.</w:t>
            </w:r>
          </w:p>
        </w:tc>
      </w:tr>
    </w:tbl>
    <w:p w14:paraId="707014D0" w14:textId="77777777" w:rsidR="00160907" w:rsidRPr="004A7544" w:rsidRDefault="00160907" w:rsidP="00160907"/>
    <w:p w14:paraId="16DB6235" w14:textId="77777777" w:rsidR="00160907" w:rsidRPr="004A7544" w:rsidRDefault="00160907" w:rsidP="00160907">
      <w:pPr>
        <w:pStyle w:val="Heading2"/>
      </w:pPr>
      <w:r w:rsidRPr="004A7544">
        <w:rPr>
          <w:rFonts w:hint="eastAsia"/>
        </w:rPr>
        <w:t>Open issues</w:t>
      </w:r>
      <w:r>
        <w:t xml:space="preserve"> summary</w:t>
      </w:r>
    </w:p>
    <w:p w14:paraId="79533B6E"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91BE34D" w14:textId="5930ECB9"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-1</w:t>
      </w:r>
    </w:p>
    <w:p w14:paraId="0DEBA9A9"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4D88413"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14F91EA" w14:textId="4F7E0CCF"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-1: </w:t>
      </w:r>
      <w:r w:rsidR="007F1D3E" w:rsidRPr="007F1D3E">
        <w:rPr>
          <w:color w:val="000000" w:themeColor="text1"/>
          <w:lang w:eastAsia="zh-CN"/>
        </w:rPr>
        <w:t xml:space="preserve">Consider </w:t>
      </w:r>
      <w:r w:rsidR="007F1D3E" w:rsidRPr="004B0CDC">
        <w:rPr>
          <w:color w:val="000000" w:themeColor="text1"/>
          <w:lang w:eastAsia="zh-CN"/>
        </w:rPr>
        <w:t>Ka band for coexistence simulations</w:t>
      </w:r>
    </w:p>
    <w:p w14:paraId="049D7CA7"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658D662" w14:textId="02E656FE" w:rsidR="007F1D3E" w:rsidRPr="005536FD"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rFonts w:eastAsia="SimSun"/>
          <w:b/>
          <w:color w:val="000000" w:themeColor="text1"/>
          <w:lang w:eastAsia="zh-CN"/>
        </w:rPr>
        <w:t>Consider</w:t>
      </w:r>
      <w:r w:rsidR="007F1D3E">
        <w:rPr>
          <w:rFonts w:eastAsia="SimSun"/>
          <w:color w:val="000000" w:themeColor="text1"/>
          <w:lang w:eastAsia="zh-CN"/>
        </w:rPr>
        <w:t xml:space="preserve"> UL</w:t>
      </w:r>
      <w:r w:rsidR="007F1D3E" w:rsidRPr="007F1D3E">
        <w:rPr>
          <w:rFonts w:eastAsia="SimSun"/>
          <w:color w:val="000000" w:themeColor="text1"/>
          <w:lang w:eastAsia="zh-CN"/>
        </w:rPr>
        <w:t xml:space="preserve"> 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1B4C9063" w14:textId="739A3A16" w:rsidR="007F1D3E" w:rsidRDefault="007F1D3E" w:rsidP="003F224E">
      <w:pPr>
        <w:spacing w:after="120"/>
        <w:ind w:left="1648" w:firstLine="56"/>
        <w:rPr>
          <w:color w:val="000000" w:themeColor="text1"/>
          <w:lang w:eastAsia="zh-CN"/>
        </w:rPr>
      </w:pPr>
      <w:r w:rsidRPr="005536FD">
        <w:rPr>
          <w:b/>
          <w:color w:val="000000" w:themeColor="text1"/>
          <w:lang w:eastAsia="zh-CN"/>
        </w:rPr>
        <w:t>Note</w:t>
      </w:r>
      <w:r w:rsidR="005536FD">
        <w:rPr>
          <w:b/>
          <w:color w:val="000000" w:themeColor="text1"/>
          <w:lang w:eastAsia="zh-CN"/>
        </w:rPr>
        <w:t>1</w:t>
      </w:r>
      <w:r w:rsidRPr="005536FD">
        <w:rPr>
          <w:b/>
          <w:color w:val="000000" w:themeColor="text1"/>
          <w:lang w:eastAsia="zh-CN"/>
        </w:rPr>
        <w:t>:</w:t>
      </w:r>
      <w:r w:rsidRPr="005536FD">
        <w:rPr>
          <w:color w:val="000000" w:themeColor="text1"/>
          <w:lang w:eastAsia="zh-CN"/>
        </w:rPr>
        <w:t xml:space="preserve"> number of coexistence scenarios is much lower than the ones from S-band (FR1)</w:t>
      </w:r>
      <w:r w:rsidR="008705E6">
        <w:rPr>
          <w:color w:val="000000" w:themeColor="text1"/>
          <w:lang w:eastAsia="zh-CN"/>
        </w:rPr>
        <w:t>;</w:t>
      </w:r>
    </w:p>
    <w:p w14:paraId="008069F2" w14:textId="7EB3653C" w:rsidR="00AF1C60" w:rsidRDefault="00AF1C60" w:rsidP="003F224E">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w:t>
      </w:r>
      <w:r w:rsidR="00715146">
        <w:rPr>
          <w:color w:val="000000" w:themeColor="text1"/>
          <w:lang w:eastAsia="zh-CN"/>
        </w:rPr>
        <w:t xml:space="preserve"> option</w:t>
      </w:r>
      <w:r w:rsidR="008705E6">
        <w:rPr>
          <w:color w:val="000000" w:themeColor="text1"/>
          <w:lang w:eastAsia="zh-CN"/>
        </w:rPr>
        <w:t>;</w:t>
      </w:r>
    </w:p>
    <w:p w14:paraId="0AEAE60C" w14:textId="77777777" w:rsidR="003F224E" w:rsidRDefault="005536FD" w:rsidP="003F224E">
      <w:pPr>
        <w:spacing w:after="120"/>
        <w:ind w:left="1704"/>
        <w:rPr>
          <w:b/>
          <w:color w:val="000000" w:themeColor="text1"/>
          <w:lang w:eastAsia="zh-CN"/>
        </w:rPr>
      </w:pPr>
      <w:r w:rsidRPr="00A31874">
        <w:rPr>
          <w:rFonts w:eastAsiaTheme="minorHAnsi" w:cs="Arial"/>
          <w:b/>
          <w:noProof/>
          <w:sz w:val="22"/>
          <w:szCs w:val="22"/>
          <w:lang w:eastAsia="en-GB"/>
        </w:rPr>
        <w:drawing>
          <wp:inline distT="0" distB="0" distL="0" distR="0" wp14:anchorId="6691396C" wp14:editId="6CDAE3D4">
            <wp:extent cx="4686300" cy="986589"/>
            <wp:effectExtent l="0" t="0" r="0" b="4445"/>
            <wp:docPr id="17"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722611" cy="994233"/>
                    </a:xfrm>
                    <a:prstGeom prst="rect">
                      <a:avLst/>
                    </a:prstGeom>
                    <a:noFill/>
                    <a:ln>
                      <a:noFill/>
                    </a:ln>
                  </pic:spPr>
                </pic:pic>
              </a:graphicData>
            </a:graphic>
          </wp:inline>
        </w:drawing>
      </w:r>
    </w:p>
    <w:p w14:paraId="158E159F" w14:textId="3DFADF16" w:rsidR="005536FD" w:rsidRPr="005536FD" w:rsidRDefault="00241203" w:rsidP="003F224E">
      <w:pPr>
        <w:spacing w:after="120"/>
        <w:ind w:left="1704"/>
        <w:rPr>
          <w:color w:val="000000" w:themeColor="text1"/>
          <w:lang w:eastAsia="zh-CN"/>
        </w:rPr>
      </w:pPr>
      <w:r>
        <w:rPr>
          <w:b/>
          <w:color w:val="000000" w:themeColor="text1"/>
          <w:lang w:eastAsia="zh-CN"/>
        </w:rPr>
        <w:lastRenderedPageBreak/>
        <w:t>Note3</w:t>
      </w:r>
      <w:r w:rsidR="005536FD">
        <w:rPr>
          <w:b/>
          <w:color w:val="000000" w:themeColor="text1"/>
          <w:lang w:eastAsia="zh-CN"/>
        </w:rPr>
        <w:t>:</w:t>
      </w:r>
      <w:r w:rsidR="005536FD">
        <w:rPr>
          <w:color w:val="000000" w:themeColor="text1"/>
          <w:lang w:eastAsia="zh-CN"/>
        </w:rPr>
        <w:t xml:space="preserve"> </w:t>
      </w:r>
      <w:r w:rsidR="005536FD" w:rsidRPr="005536FD">
        <w:rPr>
          <w:color w:val="000000" w:themeColor="text1"/>
          <w:lang w:eastAsia="zh-CN"/>
        </w:rPr>
        <w:t>the estimated current workload for proposed Ka-band coexistence scenarios is at least 5 times lower than current exemplary S-band coexistence scenarios</w:t>
      </w:r>
      <w:r w:rsidR="005536FD">
        <w:rPr>
          <w:color w:val="000000" w:themeColor="text1"/>
          <w:lang w:eastAsia="zh-CN"/>
        </w:rPr>
        <w:t>.</w:t>
      </w:r>
    </w:p>
    <w:p w14:paraId="78BAD4F0" w14:textId="35087E4A" w:rsidR="00160907" w:rsidRPr="00CD0903"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A35601">
        <w:rPr>
          <w:rFonts w:eastAsia="SimSun"/>
          <w:b/>
          <w:color w:val="000000" w:themeColor="text1"/>
          <w:lang w:eastAsia="zh-CN"/>
        </w:rPr>
        <w:t xml:space="preserve">Need </w:t>
      </w:r>
      <w:r w:rsidR="00A35601" w:rsidRPr="00715146">
        <w:rPr>
          <w:rFonts w:eastAsia="SimSun"/>
          <w:b/>
          <w:lang w:eastAsia="zh-CN"/>
        </w:rPr>
        <w:t xml:space="preserve">further discussion </w:t>
      </w:r>
      <w:r w:rsidR="00D4117A" w:rsidRPr="00715146">
        <w:rPr>
          <w:rFonts w:eastAsia="SimSun"/>
          <w:b/>
          <w:lang w:eastAsia="zh-CN"/>
        </w:rPr>
        <w:t xml:space="preserve">and refinement </w:t>
      </w:r>
      <w:r w:rsidR="00A35601">
        <w:rPr>
          <w:rFonts w:eastAsia="SimSun"/>
          <w:b/>
          <w:color w:val="000000" w:themeColor="text1"/>
          <w:lang w:eastAsia="zh-CN"/>
        </w:rPr>
        <w:t>on</w:t>
      </w:r>
      <w:r w:rsidR="007F1D3E" w:rsidRPr="007F1D3E">
        <w:rPr>
          <w:rFonts w:eastAsia="SimSun"/>
          <w:color w:val="000000" w:themeColor="text1"/>
          <w:lang w:eastAsia="zh-CN"/>
        </w:rPr>
        <w:t xml:space="preserve"> </w:t>
      </w:r>
      <w:r w:rsidR="007F1D3E">
        <w:rPr>
          <w:rFonts w:eastAsia="SimSun"/>
          <w:color w:val="000000" w:themeColor="text1"/>
          <w:lang w:eastAsia="zh-CN"/>
        </w:rPr>
        <w:t xml:space="preserve">UL </w:t>
      </w:r>
      <w:r w:rsidR="007F1D3E" w:rsidRPr="007F1D3E">
        <w:rPr>
          <w:rFonts w:eastAsia="SimSun"/>
          <w:color w:val="000000" w:themeColor="text1"/>
          <w:lang w:eastAsia="zh-CN"/>
        </w:rPr>
        <w:t xml:space="preserve">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21E19D53" w14:textId="1B93F0DD" w:rsidR="00AE3EAD" w:rsidRPr="00045592" w:rsidRDefault="00AE3EA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E61E14">
        <w:rPr>
          <w:rFonts w:eastAsia="SimSun"/>
          <w:b/>
          <w:szCs w:val="24"/>
          <w:lang w:eastAsia="zh-CN"/>
        </w:rPr>
        <w:t>Postpone discussion</w:t>
      </w:r>
      <w:r w:rsidRPr="002B2151">
        <w:rPr>
          <w:rFonts w:eastAsia="SimSun"/>
          <w:szCs w:val="24"/>
          <w:lang w:eastAsia="zh-CN"/>
        </w:rPr>
        <w:t xml:space="preserve"> on</w:t>
      </w:r>
      <w:r w:rsidR="003724B0">
        <w:rPr>
          <w:rFonts w:eastAsia="SimSun"/>
          <w:szCs w:val="24"/>
          <w:lang w:eastAsia="zh-CN"/>
        </w:rPr>
        <w:t xml:space="preserve"> FR2/Ka</w:t>
      </w:r>
      <w:r w:rsidRPr="002B2151">
        <w:rPr>
          <w:rFonts w:eastAsia="SimSun"/>
          <w:szCs w:val="24"/>
          <w:lang w:eastAsia="zh-CN"/>
        </w:rPr>
        <w:t xml:space="preserve"> band </w:t>
      </w:r>
      <w:r w:rsidR="003724B0" w:rsidRPr="00E61E14">
        <w:rPr>
          <w:rFonts w:eastAsia="SimSun"/>
          <w:b/>
          <w:szCs w:val="24"/>
          <w:lang w:eastAsia="zh-CN"/>
        </w:rPr>
        <w:t xml:space="preserve">until </w:t>
      </w:r>
      <w:r w:rsidRPr="00E61E14">
        <w:rPr>
          <w:rFonts w:eastAsia="SimSun"/>
          <w:b/>
          <w:szCs w:val="24"/>
          <w:lang w:eastAsia="zh-CN"/>
        </w:rPr>
        <w:t>after Rel-17.</w:t>
      </w:r>
    </w:p>
    <w:p w14:paraId="3288013C"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26A432FD" w14:textId="77777777"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12AB2A" w14:textId="02578C26" w:rsidR="005536FD" w:rsidRDefault="005536FD" w:rsidP="00160907">
      <w:pPr>
        <w:rPr>
          <w:i/>
          <w:color w:val="0070C0"/>
          <w:lang w:eastAsia="zh-CN"/>
        </w:rPr>
      </w:pPr>
    </w:p>
    <w:p w14:paraId="18C359FF"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19605465" w14:textId="77777777" w:rsidR="00E61E14" w:rsidRDefault="00E61E14" w:rsidP="00E61E14">
      <w:pPr>
        <w:spacing w:after="120"/>
        <w:rPr>
          <w:color w:val="0070C0"/>
          <w:szCs w:val="24"/>
          <w:lang w:eastAsia="zh-CN"/>
        </w:rPr>
      </w:pPr>
    </w:p>
    <w:tbl>
      <w:tblPr>
        <w:tblStyle w:val="TableGrid"/>
        <w:tblW w:w="0" w:type="auto"/>
        <w:tblLayout w:type="fixed"/>
        <w:tblLook w:val="04A0" w:firstRow="1" w:lastRow="0" w:firstColumn="1" w:lastColumn="0" w:noHBand="0" w:noVBand="1"/>
      </w:tblPr>
      <w:tblGrid>
        <w:gridCol w:w="1373"/>
        <w:gridCol w:w="2591"/>
        <w:gridCol w:w="2835"/>
        <w:gridCol w:w="2832"/>
      </w:tblGrid>
      <w:tr w:rsidR="00E61E14" w14:paraId="1DF7E849" w14:textId="77777777" w:rsidTr="00456878">
        <w:tc>
          <w:tcPr>
            <w:tcW w:w="1373" w:type="dxa"/>
          </w:tcPr>
          <w:p w14:paraId="1F92687B"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4EBEFC97"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0FED18C1"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5DB6D2C"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E61E14" w14:paraId="52347279" w14:textId="77777777" w:rsidTr="00456878">
        <w:tc>
          <w:tcPr>
            <w:tcW w:w="1373" w:type="dxa"/>
          </w:tcPr>
          <w:p w14:paraId="4A96EDF1" w14:textId="2BA370E6"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591" w:type="dxa"/>
          </w:tcPr>
          <w:p w14:paraId="1B3323F3" w14:textId="04D762C3" w:rsidR="00E61E14" w:rsidRPr="00E61E14" w:rsidRDefault="00E61E14" w:rsidP="00456878">
            <w:pPr>
              <w:spacing w:after="120"/>
              <w:rPr>
                <w:rFonts w:eastAsiaTheme="minorEastAsia"/>
                <w:bCs/>
                <w:color w:val="0070C0"/>
                <w:lang w:val="en-US" w:eastAsia="zh-CN"/>
              </w:rPr>
            </w:pPr>
            <w:r w:rsidRPr="00E61E14">
              <w:rPr>
                <w:rFonts w:eastAsiaTheme="minorEastAsia"/>
                <w:bCs/>
                <w:lang w:val="en-US" w:eastAsia="zh-CN"/>
              </w:rPr>
              <w:t>Yes, prefer</w:t>
            </w:r>
            <w:r>
              <w:rPr>
                <w:rFonts w:eastAsiaTheme="minorEastAsia"/>
                <w:bCs/>
                <w:lang w:val="en-US" w:eastAsia="zh-CN"/>
              </w:rPr>
              <w:t>ence for</w:t>
            </w:r>
            <w:r w:rsidRPr="00E61E14">
              <w:rPr>
                <w:rFonts w:eastAsiaTheme="minorEastAsia"/>
                <w:bCs/>
                <w:lang w:val="en-US" w:eastAsia="zh-CN"/>
              </w:rPr>
              <w:t xml:space="preserve"> this option.</w:t>
            </w:r>
          </w:p>
        </w:tc>
        <w:tc>
          <w:tcPr>
            <w:tcW w:w="2835" w:type="dxa"/>
          </w:tcPr>
          <w:p w14:paraId="13F6DC40" w14:textId="77777777" w:rsidR="00E61E14" w:rsidRPr="00CC504B" w:rsidRDefault="00E61E14" w:rsidP="00456878">
            <w:pPr>
              <w:spacing w:after="120"/>
              <w:rPr>
                <w:rFonts w:eastAsiaTheme="minorEastAsia"/>
                <w:bCs/>
                <w:color w:val="0070C0"/>
                <w:lang w:val="en-US" w:eastAsia="zh-CN"/>
              </w:rPr>
            </w:pPr>
          </w:p>
        </w:tc>
        <w:tc>
          <w:tcPr>
            <w:tcW w:w="2832" w:type="dxa"/>
          </w:tcPr>
          <w:p w14:paraId="006C34DB" w14:textId="77777777" w:rsidR="00E61E14" w:rsidRPr="00CC504B" w:rsidRDefault="00E61E14" w:rsidP="00456878">
            <w:pPr>
              <w:spacing w:after="120"/>
              <w:rPr>
                <w:rFonts w:eastAsiaTheme="minorEastAsia"/>
                <w:bCs/>
                <w:lang w:val="en-US" w:eastAsia="zh-CN"/>
              </w:rPr>
            </w:pPr>
          </w:p>
        </w:tc>
      </w:tr>
      <w:tr w:rsidR="004F3FFF" w14:paraId="3D12AB93" w14:textId="77777777" w:rsidTr="00D4559A">
        <w:tc>
          <w:tcPr>
            <w:tcW w:w="1373" w:type="dxa"/>
          </w:tcPr>
          <w:p w14:paraId="41187FA6" w14:textId="61A8427C" w:rsidR="004F3FFF" w:rsidRDefault="004F3FFF" w:rsidP="00456878">
            <w:pPr>
              <w:spacing w:after="120"/>
              <w:rPr>
                <w:rFonts w:eastAsiaTheme="minorEastAsia"/>
                <w:b/>
                <w:bCs/>
                <w:color w:val="0070C0"/>
                <w:lang w:val="en-US" w:eastAsia="zh-CN"/>
              </w:rPr>
            </w:pPr>
            <w:ins w:id="249" w:author="CATT" w:date="2021-04-13T17:56:00Z">
              <w:r>
                <w:rPr>
                  <w:rFonts w:eastAsiaTheme="minorEastAsia" w:hint="eastAsia"/>
                  <w:b/>
                  <w:bCs/>
                  <w:color w:val="0070C0"/>
                  <w:lang w:val="en-US" w:eastAsia="zh-CN"/>
                </w:rPr>
                <w:t>CATT</w:t>
              </w:r>
            </w:ins>
          </w:p>
        </w:tc>
        <w:tc>
          <w:tcPr>
            <w:tcW w:w="8258" w:type="dxa"/>
            <w:gridSpan w:val="3"/>
          </w:tcPr>
          <w:p w14:paraId="7C3FF7CF" w14:textId="250FDB01" w:rsidR="004F3FFF" w:rsidRDefault="004F3FFF" w:rsidP="00456878">
            <w:pPr>
              <w:spacing w:after="120"/>
              <w:rPr>
                <w:rFonts w:eastAsiaTheme="minorEastAsia"/>
                <w:b/>
                <w:bCs/>
                <w:color w:val="0070C0"/>
                <w:lang w:val="en-US" w:eastAsia="zh-CN"/>
              </w:rPr>
            </w:pPr>
            <w:ins w:id="250" w:author="CATT" w:date="2021-04-13T17:56:00Z">
              <w:r>
                <w:rPr>
                  <w:rFonts w:eastAsiaTheme="minorEastAsia"/>
                  <w:b/>
                  <w:bCs/>
                  <w:color w:val="0070C0"/>
                  <w:lang w:val="en-US" w:eastAsia="zh-CN"/>
                </w:rPr>
                <w:t>P</w:t>
              </w:r>
              <w:r>
                <w:rPr>
                  <w:rFonts w:eastAsiaTheme="minorEastAsia" w:hint="eastAsia"/>
                  <w:b/>
                  <w:bCs/>
                  <w:color w:val="0070C0"/>
                  <w:lang w:val="en-US" w:eastAsia="zh-CN"/>
                </w:rPr>
                <w:t>ositive f</w:t>
              </w:r>
            </w:ins>
            <w:ins w:id="251" w:author="CATT" w:date="2021-04-13T17:57:00Z">
              <w:r>
                <w:rPr>
                  <w:rFonts w:eastAsiaTheme="minorEastAsia" w:hint="eastAsia"/>
                  <w:b/>
                  <w:bCs/>
                  <w:color w:val="0070C0"/>
                  <w:lang w:val="en-US" w:eastAsia="zh-CN"/>
                </w:rPr>
                <w:t xml:space="preserve">or Ka band. </w:t>
              </w:r>
              <w:r>
                <w:rPr>
                  <w:rFonts w:eastAsiaTheme="minorEastAsia"/>
                  <w:b/>
                  <w:bCs/>
                  <w:color w:val="0070C0"/>
                  <w:lang w:val="en-US" w:eastAsia="zh-CN"/>
                </w:rPr>
                <w:t>M</w:t>
              </w:r>
              <w:r>
                <w:rPr>
                  <w:rFonts w:eastAsiaTheme="minorEastAsia" w:hint="eastAsia"/>
                  <w:b/>
                  <w:bCs/>
                  <w:color w:val="0070C0"/>
                  <w:lang w:val="en-US" w:eastAsia="zh-CN"/>
                </w:rPr>
                <w:t>ain concern is workload.</w:t>
              </w:r>
            </w:ins>
          </w:p>
        </w:tc>
      </w:tr>
      <w:tr w:rsidR="00332A07" w14:paraId="6DDE3685" w14:textId="77777777" w:rsidTr="00456878">
        <w:tc>
          <w:tcPr>
            <w:tcW w:w="1373" w:type="dxa"/>
          </w:tcPr>
          <w:p w14:paraId="104CFC0C" w14:textId="19D9EFF6" w:rsidR="00332A07" w:rsidRDefault="00332A07" w:rsidP="00332A07">
            <w:pPr>
              <w:spacing w:after="120"/>
              <w:rPr>
                <w:rFonts w:eastAsiaTheme="minorEastAsia"/>
                <w:b/>
                <w:bCs/>
                <w:color w:val="0070C0"/>
                <w:lang w:val="en-US" w:eastAsia="zh-CN"/>
              </w:rPr>
            </w:pPr>
            <w:ins w:id="252" w:author="Ericsson" w:date="2021-04-13T13:50:00Z">
              <w:r>
                <w:rPr>
                  <w:rFonts w:eastAsiaTheme="minorEastAsia"/>
                  <w:b/>
                  <w:bCs/>
                  <w:color w:val="0070C0"/>
                  <w:lang w:val="en-US" w:eastAsia="zh-CN"/>
                </w:rPr>
                <w:t>Ericsson</w:t>
              </w:r>
            </w:ins>
          </w:p>
        </w:tc>
        <w:tc>
          <w:tcPr>
            <w:tcW w:w="2591" w:type="dxa"/>
          </w:tcPr>
          <w:p w14:paraId="746E236F" w14:textId="58D780EA" w:rsidR="00332A07" w:rsidRDefault="00332A07" w:rsidP="00332A07">
            <w:pPr>
              <w:spacing w:after="120"/>
              <w:rPr>
                <w:rFonts w:eastAsiaTheme="minorEastAsia"/>
                <w:b/>
                <w:bCs/>
                <w:color w:val="0070C0"/>
                <w:lang w:val="en-US" w:eastAsia="zh-CN"/>
              </w:rPr>
            </w:pPr>
            <w:ins w:id="253" w:author="Ericsson" w:date="2021-04-13T13:50:00Z">
              <w:r>
                <w:rPr>
                  <w:rFonts w:eastAsiaTheme="minorEastAsia"/>
                  <w:b/>
                  <w:bCs/>
                  <w:color w:val="0070C0"/>
                  <w:lang w:val="en-US" w:eastAsia="zh-CN"/>
                </w:rPr>
                <w:t>No</w:t>
              </w:r>
            </w:ins>
          </w:p>
        </w:tc>
        <w:tc>
          <w:tcPr>
            <w:tcW w:w="2835" w:type="dxa"/>
          </w:tcPr>
          <w:p w14:paraId="405259AD" w14:textId="5E7974F6" w:rsidR="00332A07" w:rsidRDefault="00332A07" w:rsidP="00332A07">
            <w:pPr>
              <w:spacing w:after="120"/>
              <w:rPr>
                <w:rFonts w:eastAsiaTheme="minorEastAsia"/>
                <w:b/>
                <w:bCs/>
                <w:color w:val="0070C0"/>
                <w:lang w:val="en-US" w:eastAsia="zh-CN"/>
              </w:rPr>
            </w:pPr>
            <w:ins w:id="254" w:author="Ericsson" w:date="2021-04-13T13:50:00Z">
              <w:r>
                <w:rPr>
                  <w:rFonts w:eastAsiaTheme="minorEastAsia"/>
                  <w:b/>
                  <w:bCs/>
                  <w:color w:val="0070C0"/>
                  <w:lang w:val="en-US" w:eastAsia="zh-CN"/>
                </w:rPr>
                <w:t>No</w:t>
              </w:r>
            </w:ins>
          </w:p>
        </w:tc>
        <w:tc>
          <w:tcPr>
            <w:tcW w:w="2832" w:type="dxa"/>
          </w:tcPr>
          <w:p w14:paraId="7488E70B" w14:textId="77777777" w:rsidR="00332A07" w:rsidRDefault="00332A07" w:rsidP="00332A07">
            <w:pPr>
              <w:spacing w:after="120"/>
              <w:rPr>
                <w:ins w:id="255" w:author="Ericsson" w:date="2021-04-13T13:50:00Z"/>
                <w:rFonts w:eastAsiaTheme="minorEastAsia"/>
                <w:b/>
                <w:bCs/>
                <w:color w:val="0070C0"/>
                <w:lang w:val="en-US" w:eastAsia="zh-CN"/>
              </w:rPr>
            </w:pPr>
            <w:ins w:id="256" w:author="Ericsson" w:date="2021-04-13T13:50:00Z">
              <w:r>
                <w:rPr>
                  <w:rFonts w:eastAsiaTheme="minorEastAsia"/>
                  <w:b/>
                  <w:bCs/>
                  <w:color w:val="0070C0"/>
                  <w:lang w:val="en-US" w:eastAsia="zh-CN"/>
                </w:rPr>
                <w:t>Yes</w:t>
              </w:r>
            </w:ins>
          </w:p>
          <w:p w14:paraId="32472188" w14:textId="43147D7E" w:rsidR="00332A07" w:rsidRDefault="00332A07" w:rsidP="00332A07">
            <w:pPr>
              <w:spacing w:after="120"/>
              <w:rPr>
                <w:rFonts w:eastAsiaTheme="minorEastAsia"/>
                <w:b/>
                <w:bCs/>
                <w:color w:val="0070C0"/>
                <w:lang w:val="en-US" w:eastAsia="zh-CN"/>
              </w:rPr>
            </w:pPr>
            <w:ins w:id="257" w:author="Ericsson" w:date="2021-04-13T13:50:00Z">
              <w:r>
                <w:rPr>
                  <w:rFonts w:eastAsiaTheme="minorEastAsia"/>
                  <w:color w:val="0070C0"/>
                  <w:lang w:val="en-US" w:eastAsia="zh-CN"/>
                </w:rPr>
                <w:t>This was already agreed in last RAN91-e meeting, mainly because of the extra workload needed on 7-24GHz.</w:t>
              </w:r>
            </w:ins>
          </w:p>
        </w:tc>
      </w:tr>
      <w:tr w:rsidR="00D4559A" w14:paraId="030D44C5" w14:textId="77777777" w:rsidTr="00456878">
        <w:tc>
          <w:tcPr>
            <w:tcW w:w="1373" w:type="dxa"/>
          </w:tcPr>
          <w:p w14:paraId="00DE7D8A" w14:textId="301905C8" w:rsidR="00D4559A" w:rsidRDefault="00D4559A" w:rsidP="00D4559A">
            <w:pPr>
              <w:spacing w:after="120"/>
              <w:rPr>
                <w:rFonts w:eastAsiaTheme="minorEastAsia"/>
                <w:b/>
                <w:bCs/>
                <w:color w:val="0070C0"/>
                <w:lang w:val="en-US" w:eastAsia="zh-CN"/>
              </w:rPr>
            </w:pPr>
            <w:ins w:id="258" w:author="Olesen, Robert" w:date="2021-04-13T09:14:00Z">
              <w:r w:rsidRPr="00FC71EC">
                <w:rPr>
                  <w:rFonts w:eastAsiaTheme="minorEastAsia"/>
                  <w:bCs/>
                  <w:lang w:val="en-US" w:eastAsia="zh-CN"/>
                </w:rPr>
                <w:t>Intelsat</w:t>
              </w:r>
            </w:ins>
          </w:p>
        </w:tc>
        <w:tc>
          <w:tcPr>
            <w:tcW w:w="2591" w:type="dxa"/>
          </w:tcPr>
          <w:p w14:paraId="7282B5ED" w14:textId="4AFF9A6E" w:rsidR="00D4559A" w:rsidRDefault="00D4559A" w:rsidP="00D4559A">
            <w:pPr>
              <w:spacing w:after="120"/>
              <w:rPr>
                <w:rFonts w:eastAsiaTheme="minorEastAsia"/>
                <w:b/>
                <w:bCs/>
                <w:color w:val="0070C0"/>
                <w:lang w:val="en-US" w:eastAsia="zh-CN"/>
              </w:rPr>
            </w:pPr>
            <w:ins w:id="259" w:author="Olesen, Robert" w:date="2021-04-13T09:14:00Z">
              <w:r>
                <w:rPr>
                  <w:rFonts w:eastAsiaTheme="minorEastAsia"/>
                  <w:bCs/>
                  <w:lang w:val="en-US" w:eastAsia="zh-CN"/>
                </w:rPr>
                <w:t>Yes, Option 1 is reasonable.</w:t>
              </w:r>
            </w:ins>
          </w:p>
        </w:tc>
        <w:tc>
          <w:tcPr>
            <w:tcW w:w="2835" w:type="dxa"/>
          </w:tcPr>
          <w:p w14:paraId="1B8A380B" w14:textId="77777777" w:rsidR="00D4559A" w:rsidRDefault="00D4559A" w:rsidP="00D4559A">
            <w:pPr>
              <w:spacing w:after="120"/>
              <w:rPr>
                <w:rFonts w:eastAsiaTheme="minorEastAsia"/>
                <w:b/>
                <w:bCs/>
                <w:color w:val="0070C0"/>
                <w:lang w:val="en-US" w:eastAsia="zh-CN"/>
              </w:rPr>
            </w:pPr>
          </w:p>
        </w:tc>
        <w:tc>
          <w:tcPr>
            <w:tcW w:w="2832" w:type="dxa"/>
          </w:tcPr>
          <w:p w14:paraId="2094AF14" w14:textId="77777777" w:rsidR="00D4559A" w:rsidRDefault="00D4559A" w:rsidP="00D4559A">
            <w:pPr>
              <w:spacing w:after="120"/>
              <w:rPr>
                <w:rFonts w:eastAsiaTheme="minorEastAsia"/>
                <w:b/>
                <w:bCs/>
                <w:color w:val="0070C0"/>
                <w:lang w:val="en-US" w:eastAsia="zh-CN"/>
              </w:rPr>
            </w:pPr>
          </w:p>
        </w:tc>
      </w:tr>
      <w:tr w:rsidR="00D4559A" w14:paraId="2640A4A1" w14:textId="77777777" w:rsidTr="00456878">
        <w:tc>
          <w:tcPr>
            <w:tcW w:w="1373" w:type="dxa"/>
          </w:tcPr>
          <w:p w14:paraId="2F13FD61" w14:textId="77777777" w:rsidR="00D4559A" w:rsidRDefault="00D4559A" w:rsidP="00D4559A">
            <w:pPr>
              <w:spacing w:after="120"/>
              <w:rPr>
                <w:rFonts w:eastAsiaTheme="minorEastAsia"/>
                <w:b/>
                <w:bCs/>
                <w:color w:val="0070C0"/>
                <w:lang w:val="en-US" w:eastAsia="zh-CN"/>
              </w:rPr>
            </w:pPr>
          </w:p>
        </w:tc>
        <w:tc>
          <w:tcPr>
            <w:tcW w:w="2591" w:type="dxa"/>
          </w:tcPr>
          <w:p w14:paraId="2CEC347B" w14:textId="77777777" w:rsidR="00D4559A" w:rsidRDefault="00D4559A" w:rsidP="00D4559A">
            <w:pPr>
              <w:spacing w:after="120"/>
              <w:rPr>
                <w:rFonts w:eastAsiaTheme="minorEastAsia"/>
                <w:b/>
                <w:bCs/>
                <w:color w:val="0070C0"/>
                <w:lang w:val="en-US" w:eastAsia="zh-CN"/>
              </w:rPr>
            </w:pPr>
          </w:p>
        </w:tc>
        <w:tc>
          <w:tcPr>
            <w:tcW w:w="2835" w:type="dxa"/>
          </w:tcPr>
          <w:p w14:paraId="7CA60CAD" w14:textId="77777777" w:rsidR="00D4559A" w:rsidRDefault="00D4559A" w:rsidP="00D4559A">
            <w:pPr>
              <w:spacing w:after="120"/>
              <w:rPr>
                <w:rFonts w:eastAsiaTheme="minorEastAsia"/>
                <w:b/>
                <w:bCs/>
                <w:color w:val="0070C0"/>
                <w:lang w:val="en-US" w:eastAsia="zh-CN"/>
              </w:rPr>
            </w:pPr>
          </w:p>
        </w:tc>
        <w:tc>
          <w:tcPr>
            <w:tcW w:w="2832" w:type="dxa"/>
          </w:tcPr>
          <w:p w14:paraId="09413952" w14:textId="77777777" w:rsidR="00D4559A" w:rsidRDefault="00D4559A" w:rsidP="00D4559A">
            <w:pPr>
              <w:spacing w:after="120"/>
              <w:rPr>
                <w:rFonts w:eastAsiaTheme="minorEastAsia"/>
                <w:b/>
                <w:bCs/>
                <w:color w:val="0070C0"/>
                <w:lang w:val="en-US" w:eastAsia="zh-CN"/>
              </w:rPr>
            </w:pPr>
          </w:p>
        </w:tc>
      </w:tr>
      <w:tr w:rsidR="00D4559A" w14:paraId="3FAF5CFC" w14:textId="77777777" w:rsidTr="00456878">
        <w:tc>
          <w:tcPr>
            <w:tcW w:w="1373" w:type="dxa"/>
          </w:tcPr>
          <w:p w14:paraId="18F883EA" w14:textId="77777777" w:rsidR="00D4559A" w:rsidRDefault="00D4559A" w:rsidP="00D4559A">
            <w:pPr>
              <w:spacing w:after="120"/>
              <w:rPr>
                <w:rFonts w:eastAsiaTheme="minorEastAsia"/>
                <w:b/>
                <w:bCs/>
                <w:color w:val="0070C0"/>
                <w:lang w:val="en-US" w:eastAsia="zh-CN"/>
              </w:rPr>
            </w:pPr>
          </w:p>
        </w:tc>
        <w:tc>
          <w:tcPr>
            <w:tcW w:w="2591" w:type="dxa"/>
          </w:tcPr>
          <w:p w14:paraId="10E9702B" w14:textId="77777777" w:rsidR="00D4559A" w:rsidRDefault="00D4559A" w:rsidP="00D4559A">
            <w:pPr>
              <w:spacing w:after="120"/>
              <w:rPr>
                <w:rFonts w:eastAsiaTheme="minorEastAsia"/>
                <w:b/>
                <w:bCs/>
                <w:color w:val="0070C0"/>
                <w:lang w:val="en-US" w:eastAsia="zh-CN"/>
              </w:rPr>
            </w:pPr>
          </w:p>
        </w:tc>
        <w:tc>
          <w:tcPr>
            <w:tcW w:w="2835" w:type="dxa"/>
          </w:tcPr>
          <w:p w14:paraId="6680D206" w14:textId="77777777" w:rsidR="00D4559A" w:rsidRDefault="00D4559A" w:rsidP="00D4559A">
            <w:pPr>
              <w:spacing w:after="120"/>
              <w:rPr>
                <w:rFonts w:eastAsiaTheme="minorEastAsia"/>
                <w:b/>
                <w:bCs/>
                <w:color w:val="0070C0"/>
                <w:lang w:val="en-US" w:eastAsia="zh-CN"/>
              </w:rPr>
            </w:pPr>
          </w:p>
        </w:tc>
        <w:tc>
          <w:tcPr>
            <w:tcW w:w="2832" w:type="dxa"/>
          </w:tcPr>
          <w:p w14:paraId="7706170E" w14:textId="77777777" w:rsidR="00D4559A" w:rsidRDefault="00D4559A" w:rsidP="00D4559A">
            <w:pPr>
              <w:spacing w:after="120"/>
              <w:rPr>
                <w:rFonts w:eastAsiaTheme="minorEastAsia"/>
                <w:b/>
                <w:bCs/>
                <w:color w:val="0070C0"/>
                <w:lang w:val="en-US" w:eastAsia="zh-CN"/>
              </w:rPr>
            </w:pPr>
          </w:p>
        </w:tc>
      </w:tr>
      <w:tr w:rsidR="00D4559A" w14:paraId="0C41AD9D" w14:textId="77777777" w:rsidTr="00456878">
        <w:tc>
          <w:tcPr>
            <w:tcW w:w="1373" w:type="dxa"/>
          </w:tcPr>
          <w:p w14:paraId="458F14C6" w14:textId="77777777" w:rsidR="00D4559A" w:rsidRDefault="00D4559A" w:rsidP="00D4559A">
            <w:pPr>
              <w:spacing w:after="120"/>
              <w:rPr>
                <w:rFonts w:eastAsiaTheme="minorEastAsia"/>
                <w:b/>
                <w:bCs/>
                <w:color w:val="0070C0"/>
                <w:lang w:val="en-US" w:eastAsia="zh-CN"/>
              </w:rPr>
            </w:pPr>
          </w:p>
        </w:tc>
        <w:tc>
          <w:tcPr>
            <w:tcW w:w="2591" w:type="dxa"/>
          </w:tcPr>
          <w:p w14:paraId="1D1CD8FB" w14:textId="77777777" w:rsidR="00D4559A" w:rsidRDefault="00D4559A" w:rsidP="00D4559A">
            <w:pPr>
              <w:spacing w:after="120"/>
              <w:rPr>
                <w:rFonts w:eastAsiaTheme="minorEastAsia"/>
                <w:b/>
                <w:bCs/>
                <w:color w:val="0070C0"/>
                <w:lang w:val="en-US" w:eastAsia="zh-CN"/>
              </w:rPr>
            </w:pPr>
          </w:p>
        </w:tc>
        <w:tc>
          <w:tcPr>
            <w:tcW w:w="2835" w:type="dxa"/>
          </w:tcPr>
          <w:p w14:paraId="76BCE1FB" w14:textId="77777777" w:rsidR="00D4559A" w:rsidRDefault="00D4559A" w:rsidP="00D4559A">
            <w:pPr>
              <w:spacing w:after="120"/>
              <w:rPr>
                <w:rFonts w:eastAsiaTheme="minorEastAsia"/>
                <w:b/>
                <w:bCs/>
                <w:color w:val="0070C0"/>
                <w:lang w:val="en-US" w:eastAsia="zh-CN"/>
              </w:rPr>
            </w:pPr>
          </w:p>
        </w:tc>
        <w:tc>
          <w:tcPr>
            <w:tcW w:w="2832" w:type="dxa"/>
          </w:tcPr>
          <w:p w14:paraId="4736615B" w14:textId="77777777" w:rsidR="00D4559A" w:rsidRDefault="00D4559A" w:rsidP="00D4559A">
            <w:pPr>
              <w:spacing w:after="120"/>
              <w:rPr>
                <w:rFonts w:eastAsiaTheme="minorEastAsia"/>
                <w:b/>
                <w:bCs/>
                <w:color w:val="0070C0"/>
                <w:lang w:val="en-US" w:eastAsia="zh-CN"/>
              </w:rPr>
            </w:pPr>
          </w:p>
        </w:tc>
      </w:tr>
      <w:tr w:rsidR="00D4559A" w14:paraId="598B1A47" w14:textId="77777777" w:rsidTr="00456878">
        <w:tc>
          <w:tcPr>
            <w:tcW w:w="1373" w:type="dxa"/>
          </w:tcPr>
          <w:p w14:paraId="4EAE136F" w14:textId="77777777" w:rsidR="00D4559A" w:rsidRDefault="00D4559A" w:rsidP="00D4559A">
            <w:pPr>
              <w:spacing w:after="120"/>
              <w:rPr>
                <w:rFonts w:eastAsiaTheme="minorEastAsia"/>
                <w:b/>
                <w:bCs/>
                <w:color w:val="0070C0"/>
                <w:lang w:val="en-US" w:eastAsia="zh-CN"/>
              </w:rPr>
            </w:pPr>
          </w:p>
        </w:tc>
        <w:tc>
          <w:tcPr>
            <w:tcW w:w="2591" w:type="dxa"/>
          </w:tcPr>
          <w:p w14:paraId="072C7A65" w14:textId="77777777" w:rsidR="00D4559A" w:rsidRDefault="00D4559A" w:rsidP="00D4559A">
            <w:pPr>
              <w:spacing w:after="120"/>
              <w:rPr>
                <w:rFonts w:eastAsiaTheme="minorEastAsia"/>
                <w:b/>
                <w:bCs/>
                <w:color w:val="0070C0"/>
                <w:lang w:val="en-US" w:eastAsia="zh-CN"/>
              </w:rPr>
            </w:pPr>
          </w:p>
        </w:tc>
        <w:tc>
          <w:tcPr>
            <w:tcW w:w="2835" w:type="dxa"/>
          </w:tcPr>
          <w:p w14:paraId="50602BD7" w14:textId="77777777" w:rsidR="00D4559A" w:rsidRDefault="00D4559A" w:rsidP="00D4559A">
            <w:pPr>
              <w:spacing w:after="120"/>
              <w:rPr>
                <w:rFonts w:eastAsiaTheme="minorEastAsia"/>
                <w:b/>
                <w:bCs/>
                <w:color w:val="0070C0"/>
                <w:lang w:val="en-US" w:eastAsia="zh-CN"/>
              </w:rPr>
            </w:pPr>
          </w:p>
        </w:tc>
        <w:tc>
          <w:tcPr>
            <w:tcW w:w="2832" w:type="dxa"/>
          </w:tcPr>
          <w:p w14:paraId="147EA4F5" w14:textId="77777777" w:rsidR="00D4559A" w:rsidRDefault="00D4559A" w:rsidP="00D4559A">
            <w:pPr>
              <w:spacing w:after="120"/>
              <w:rPr>
                <w:rFonts w:eastAsiaTheme="minorEastAsia"/>
                <w:b/>
                <w:bCs/>
                <w:color w:val="0070C0"/>
                <w:lang w:val="en-US" w:eastAsia="zh-CN"/>
              </w:rPr>
            </w:pPr>
          </w:p>
        </w:tc>
      </w:tr>
    </w:tbl>
    <w:p w14:paraId="487BF660" w14:textId="77777777" w:rsidR="00E61E14" w:rsidRDefault="00E61E14" w:rsidP="00E61E14">
      <w:pPr>
        <w:rPr>
          <w:i/>
          <w:color w:val="0070C0"/>
          <w:lang w:eastAsia="zh-CN"/>
        </w:rPr>
      </w:pPr>
    </w:p>
    <w:p w14:paraId="73A8409A" w14:textId="77777777" w:rsidR="00E61E14" w:rsidRDefault="00E61E14" w:rsidP="00160907">
      <w:pPr>
        <w:rPr>
          <w:i/>
          <w:color w:val="0070C0"/>
          <w:lang w:eastAsia="zh-CN"/>
        </w:rPr>
      </w:pPr>
    </w:p>
    <w:p w14:paraId="135A1801" w14:textId="77777777" w:rsidR="00E61E14" w:rsidRPr="00045592" w:rsidRDefault="00E61E14" w:rsidP="00160907">
      <w:pPr>
        <w:rPr>
          <w:i/>
          <w:color w:val="0070C0"/>
          <w:lang w:eastAsia="zh-CN"/>
        </w:rPr>
      </w:pPr>
    </w:p>
    <w:p w14:paraId="622E1E42" w14:textId="166A5914"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-2</w:t>
      </w:r>
    </w:p>
    <w:p w14:paraId="1E4BB653" w14:textId="77777777"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99E5AA7"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B08A3F8" w14:textId="2EB9331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-2: </w:t>
      </w:r>
      <w:r w:rsidR="007F1D3E">
        <w:rPr>
          <w:color w:val="000000" w:themeColor="text1"/>
          <w:lang w:eastAsia="zh-CN"/>
        </w:rPr>
        <w:t xml:space="preserve">Consider </w:t>
      </w:r>
      <w:r w:rsidR="007F1D3E" w:rsidRPr="004B0CDC">
        <w:rPr>
          <w:color w:val="000000" w:themeColor="text1"/>
          <w:lang w:eastAsia="zh-CN"/>
        </w:rPr>
        <w:t>Ka band as exemplary band</w:t>
      </w:r>
    </w:p>
    <w:p w14:paraId="058718C5" w14:textId="77C7674C"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70BEE99" w14:textId="4EFD24A3" w:rsidR="005536FD" w:rsidRPr="00715146"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b/>
          <w:color w:val="000000" w:themeColor="text1"/>
          <w:lang w:eastAsia="zh-CN"/>
        </w:rPr>
        <w:t>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 xml:space="preserve">satellite </w:t>
      </w:r>
      <w:r w:rsidR="007F1D3E" w:rsidRPr="005E37F4">
        <w:rPr>
          <w:b/>
          <w:color w:val="000000" w:themeColor="text1"/>
          <w:lang w:eastAsia="zh-CN"/>
        </w:rPr>
        <w:t>broadband communications</w:t>
      </w:r>
      <w:r w:rsidR="007F1D3E">
        <w:rPr>
          <w:color w:val="000000" w:themeColor="text1"/>
          <w:lang w:eastAsia="zh-CN"/>
        </w:rPr>
        <w:t xml:space="preserve"> in Rel-17</w:t>
      </w:r>
    </w:p>
    <w:p w14:paraId="64DCAC30" w14:textId="5BE32E20" w:rsidR="00715146" w:rsidRDefault="00715146" w:rsidP="00715146">
      <w:pPr>
        <w:pStyle w:val="ListParagraph"/>
        <w:spacing w:after="120"/>
        <w:ind w:left="1656" w:firstLineChars="0" w:firstLine="0"/>
        <w:rPr>
          <w:color w:val="000000" w:themeColor="text1"/>
          <w:lang w:eastAsia="zh-CN"/>
        </w:rPr>
      </w:pPr>
      <w:r>
        <w:rPr>
          <w:b/>
          <w:color w:val="000000" w:themeColor="text1"/>
          <w:lang w:eastAsia="zh-CN"/>
        </w:rPr>
        <w:t>Note1</w:t>
      </w:r>
      <w:r w:rsidRPr="00715146">
        <w:rPr>
          <w:b/>
          <w:color w:val="000000" w:themeColor="text1"/>
          <w:lang w:eastAsia="zh-CN"/>
        </w:rPr>
        <w:t>:</w:t>
      </w:r>
      <w:r w:rsidRPr="00715146">
        <w:rPr>
          <w:color w:val="000000" w:themeColor="text1"/>
          <w:lang w:eastAsia="zh-CN"/>
        </w:rPr>
        <w:t xml:space="preserve"> please note that at least 5 companies proposed this</w:t>
      </w:r>
      <w:r>
        <w:rPr>
          <w:color w:val="000000" w:themeColor="text1"/>
          <w:lang w:eastAsia="zh-CN"/>
        </w:rPr>
        <w:t xml:space="preserve"> option;</w:t>
      </w:r>
    </w:p>
    <w:p w14:paraId="5BB6C99F" w14:textId="3EAC9C4A" w:rsidR="00715146" w:rsidRDefault="00715146" w:rsidP="00715146">
      <w:pPr>
        <w:pStyle w:val="ListParagraph"/>
        <w:spacing w:after="120"/>
        <w:ind w:left="1656" w:firstLineChars="0" w:firstLine="0"/>
        <w:rPr>
          <w:color w:val="000000" w:themeColor="text1"/>
          <w:lang w:eastAsia="zh-CN"/>
        </w:rPr>
      </w:pPr>
      <w:r>
        <w:rPr>
          <w:b/>
          <w:color w:val="000000" w:themeColor="text1"/>
          <w:lang w:eastAsia="zh-CN"/>
        </w:rPr>
        <w:t>Note2</w:t>
      </w:r>
      <w:r w:rsidRPr="00715146">
        <w:rPr>
          <w:b/>
          <w:color w:val="000000" w:themeColor="text1"/>
          <w:lang w:eastAsia="zh-CN"/>
        </w:rPr>
        <w:t>:</w:t>
      </w:r>
      <w:r>
        <w:rPr>
          <w:color w:val="000000" w:themeColor="text1"/>
          <w:lang w:eastAsia="zh-CN"/>
        </w:rPr>
        <w:t xml:space="preserve"> please note that only 2 </w:t>
      </w:r>
      <w:r w:rsidRPr="00715146">
        <w:rPr>
          <w:color w:val="000000" w:themeColor="text1"/>
          <w:lang w:eastAsia="zh-CN"/>
        </w:rPr>
        <w:t xml:space="preserve">companies proposed </w:t>
      </w:r>
      <w:r>
        <w:rPr>
          <w:color w:val="000000" w:themeColor="text1"/>
          <w:lang w:eastAsia="zh-CN"/>
        </w:rPr>
        <w:t>to postpone;</w:t>
      </w:r>
    </w:p>
    <w:p w14:paraId="4C80064A" w14:textId="026D5230" w:rsidR="00715146" w:rsidRPr="00CD0903"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A35601">
        <w:rPr>
          <w:b/>
          <w:color w:val="000000" w:themeColor="text1"/>
          <w:lang w:eastAsia="zh-CN"/>
        </w:rPr>
        <w:t>Need further discussion to</w:t>
      </w:r>
      <w:r w:rsidR="007F1D3E" w:rsidRPr="005E37F4">
        <w:rPr>
          <w:b/>
          <w:color w:val="000000" w:themeColor="text1"/>
          <w:lang w:eastAsia="zh-CN"/>
        </w:rPr>
        <w:t xml:space="preserve"> 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satellite</w:t>
      </w:r>
      <w:r w:rsidR="00715146">
        <w:rPr>
          <w:color w:val="000000" w:themeColor="text1"/>
          <w:lang w:eastAsia="zh-CN"/>
        </w:rPr>
        <w:t xml:space="preserve"> </w:t>
      </w:r>
      <w:r w:rsidR="007F1D3E" w:rsidRPr="005E37F4">
        <w:rPr>
          <w:b/>
          <w:color w:val="000000" w:themeColor="text1"/>
          <w:lang w:eastAsia="zh-CN"/>
        </w:rPr>
        <w:t>broadband communications</w:t>
      </w:r>
      <w:r w:rsidR="007F1D3E">
        <w:rPr>
          <w:color w:val="000000" w:themeColor="text1"/>
          <w:lang w:eastAsia="zh-CN"/>
        </w:rPr>
        <w:t xml:space="preserve"> in Rel-17</w:t>
      </w:r>
    </w:p>
    <w:p w14:paraId="36F6BD86" w14:textId="158C1AF1" w:rsidR="00AE3EAD" w:rsidRPr="00715146" w:rsidRDefault="00AE3EA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E61E14">
        <w:rPr>
          <w:rFonts w:eastAsia="SimSun"/>
          <w:b/>
          <w:szCs w:val="24"/>
          <w:lang w:eastAsia="zh-CN"/>
        </w:rPr>
        <w:t>Postpone discussion</w:t>
      </w:r>
      <w:r w:rsidRPr="002B2151">
        <w:rPr>
          <w:rFonts w:eastAsia="SimSun"/>
          <w:szCs w:val="24"/>
          <w:lang w:eastAsia="zh-CN"/>
        </w:rPr>
        <w:t xml:space="preserve"> on </w:t>
      </w:r>
      <w:r w:rsidR="003724B0">
        <w:rPr>
          <w:rFonts w:eastAsia="SimSun"/>
          <w:szCs w:val="24"/>
          <w:lang w:eastAsia="zh-CN"/>
        </w:rPr>
        <w:t>FR2/Ka</w:t>
      </w:r>
      <w:r w:rsidRPr="002B2151">
        <w:rPr>
          <w:rFonts w:eastAsia="SimSun"/>
          <w:szCs w:val="24"/>
          <w:lang w:eastAsia="zh-CN"/>
        </w:rPr>
        <w:t xml:space="preserve"> band</w:t>
      </w:r>
      <w:r w:rsidR="00783072">
        <w:rPr>
          <w:rFonts w:eastAsia="SimSun"/>
          <w:szCs w:val="24"/>
          <w:lang w:eastAsia="zh-CN"/>
        </w:rPr>
        <w:t xml:space="preserve"> </w:t>
      </w:r>
      <w:r w:rsidR="00783072" w:rsidRPr="00E61E14">
        <w:rPr>
          <w:rFonts w:eastAsia="SimSun"/>
          <w:b/>
          <w:szCs w:val="24"/>
          <w:lang w:eastAsia="zh-CN"/>
        </w:rPr>
        <w:t>until</w:t>
      </w:r>
      <w:r w:rsidRPr="00E61E14">
        <w:rPr>
          <w:rFonts w:eastAsia="SimSun"/>
          <w:b/>
          <w:szCs w:val="24"/>
          <w:lang w:eastAsia="zh-CN"/>
        </w:rPr>
        <w:t xml:space="preserve"> after Rel-17</w:t>
      </w:r>
      <w:r w:rsidR="003724B0" w:rsidRPr="00E61E14">
        <w:rPr>
          <w:rFonts w:eastAsia="SimSun"/>
          <w:b/>
          <w:szCs w:val="24"/>
          <w:lang w:eastAsia="zh-CN"/>
        </w:rPr>
        <w:t>.</w:t>
      </w:r>
    </w:p>
    <w:p w14:paraId="7EEA3DCE"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B51F48E" w14:textId="77777777"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121FDB02" w14:textId="09111099" w:rsidR="00160907" w:rsidRDefault="00160907" w:rsidP="00160907">
      <w:pPr>
        <w:rPr>
          <w:color w:val="0070C0"/>
          <w:lang w:eastAsia="zh-CN"/>
        </w:rPr>
      </w:pPr>
    </w:p>
    <w:p w14:paraId="6683F07C"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6EB6666A" w14:textId="77777777" w:rsidR="00E61E14" w:rsidRPr="00E61E14" w:rsidRDefault="00E61E14" w:rsidP="00160907">
      <w:pPr>
        <w:rPr>
          <w:color w:val="0070C0"/>
          <w:lang w:eastAsia="zh-CN"/>
        </w:rPr>
      </w:pPr>
    </w:p>
    <w:tbl>
      <w:tblPr>
        <w:tblStyle w:val="TableGrid"/>
        <w:tblW w:w="0" w:type="auto"/>
        <w:tblLayout w:type="fixed"/>
        <w:tblLook w:val="04A0" w:firstRow="1" w:lastRow="0" w:firstColumn="1" w:lastColumn="0" w:noHBand="0" w:noVBand="1"/>
      </w:tblPr>
      <w:tblGrid>
        <w:gridCol w:w="1373"/>
        <w:gridCol w:w="2733"/>
        <w:gridCol w:w="2693"/>
        <w:gridCol w:w="2832"/>
      </w:tblGrid>
      <w:tr w:rsidR="00E61E14" w14:paraId="7AD96C03" w14:textId="77777777" w:rsidTr="00E1065A">
        <w:tc>
          <w:tcPr>
            <w:tcW w:w="1373" w:type="dxa"/>
          </w:tcPr>
          <w:p w14:paraId="5F809454"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33" w:type="dxa"/>
          </w:tcPr>
          <w:p w14:paraId="62C73554"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693" w:type="dxa"/>
          </w:tcPr>
          <w:p w14:paraId="0F55B70D"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665C37E6"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E61E14" w14:paraId="1A4F7D32" w14:textId="77777777" w:rsidTr="00E1065A">
        <w:tc>
          <w:tcPr>
            <w:tcW w:w="1373" w:type="dxa"/>
          </w:tcPr>
          <w:p w14:paraId="021199CB" w14:textId="77777777"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733" w:type="dxa"/>
          </w:tcPr>
          <w:p w14:paraId="3970BC79" w14:textId="0010C874" w:rsidR="00BC4822" w:rsidRPr="00E1065A" w:rsidRDefault="00BC4822" w:rsidP="00E1065A">
            <w:pPr>
              <w:spacing w:after="120"/>
              <w:jc w:val="both"/>
              <w:rPr>
                <w:rFonts w:eastAsiaTheme="minorEastAsia"/>
                <w:bCs/>
                <w:lang w:val="en-US" w:eastAsia="zh-CN"/>
              </w:rPr>
            </w:pPr>
            <w:r w:rsidRPr="00E1065A">
              <w:rPr>
                <w:rFonts w:eastAsiaTheme="minorEastAsia"/>
                <w:b/>
                <w:bCs/>
                <w:lang w:val="en-US" w:eastAsia="zh-CN"/>
              </w:rPr>
              <w:t>Satellite broadband communication</w:t>
            </w:r>
            <w:r w:rsidRPr="00E1065A">
              <w:rPr>
                <w:rFonts w:eastAsiaTheme="minorEastAsia"/>
                <w:bCs/>
                <w:lang w:val="en-US" w:eastAsia="zh-CN"/>
              </w:rPr>
              <w:t xml:space="preserve"> is an important market and should be considered in Rel-17. </w:t>
            </w:r>
          </w:p>
          <w:p w14:paraId="233032D8" w14:textId="4D0BD43B" w:rsidR="00E1065A" w:rsidRDefault="00BC4822" w:rsidP="00E1065A">
            <w:pPr>
              <w:spacing w:after="120"/>
              <w:jc w:val="both"/>
              <w:rPr>
                <w:rFonts w:eastAsiaTheme="minorEastAsia"/>
                <w:bCs/>
                <w:lang w:val="en-US" w:eastAsia="zh-CN"/>
              </w:rPr>
            </w:pPr>
            <w:r w:rsidRPr="00E1065A">
              <w:rPr>
                <w:rFonts w:eastAsiaTheme="minorEastAsia"/>
                <w:bCs/>
                <w:lang w:val="en-US" w:eastAsia="zh-CN"/>
              </w:rPr>
              <w:t>However, the work on this</w:t>
            </w:r>
            <w:r w:rsidR="007505A4">
              <w:rPr>
                <w:rFonts w:eastAsiaTheme="minorEastAsia"/>
                <w:bCs/>
                <w:lang w:val="en-US" w:eastAsia="zh-CN"/>
              </w:rPr>
              <w:t xml:space="preserve"> scenario </w:t>
            </w:r>
            <w:r w:rsidRPr="00E1065A">
              <w:rPr>
                <w:rFonts w:eastAsiaTheme="minorEastAsia"/>
                <w:bCs/>
                <w:lang w:val="en-US" w:eastAsia="zh-CN"/>
              </w:rPr>
              <w:t xml:space="preserve">may start after sufficient progress on S-band </w:t>
            </w:r>
            <w:r w:rsidR="00E1065A">
              <w:rPr>
                <w:rFonts w:eastAsiaTheme="minorEastAsia"/>
                <w:bCs/>
                <w:lang w:val="en-US" w:eastAsia="zh-CN"/>
              </w:rPr>
              <w:t xml:space="preserve">(FR1) </w:t>
            </w:r>
            <w:r w:rsidRPr="00E1065A">
              <w:rPr>
                <w:rFonts w:eastAsiaTheme="minorEastAsia"/>
                <w:bCs/>
                <w:lang w:val="en-US" w:eastAsia="zh-CN"/>
              </w:rPr>
              <w:t xml:space="preserve">has been </w:t>
            </w:r>
            <w:r w:rsidR="00E1065A">
              <w:rPr>
                <w:rFonts w:eastAsiaTheme="minorEastAsia"/>
                <w:bCs/>
                <w:lang w:val="en-US" w:eastAsia="zh-CN"/>
              </w:rPr>
              <w:t xml:space="preserve">carried out. </w:t>
            </w:r>
          </w:p>
          <w:p w14:paraId="7845A708" w14:textId="58BBFAAE" w:rsidR="00621FE8" w:rsidRPr="00E1065A" w:rsidRDefault="00E1065A" w:rsidP="00E1065A">
            <w:pPr>
              <w:spacing w:after="120"/>
              <w:jc w:val="both"/>
              <w:rPr>
                <w:rFonts w:eastAsiaTheme="minorEastAsia"/>
                <w:bCs/>
                <w:lang w:val="en-US" w:eastAsia="zh-CN"/>
              </w:rPr>
            </w:pPr>
            <w:r w:rsidRPr="00E1065A">
              <w:rPr>
                <w:rFonts w:eastAsiaTheme="minorEastAsia"/>
                <w:bCs/>
                <w:lang w:val="en-US" w:eastAsia="zh-CN"/>
              </w:rPr>
              <w:t>More</w:t>
            </w:r>
            <w:r w:rsidR="00BC4822" w:rsidRPr="00E1065A">
              <w:rPr>
                <w:rFonts w:eastAsiaTheme="minorEastAsia"/>
                <w:bCs/>
                <w:lang w:val="en-US" w:eastAsia="zh-CN"/>
              </w:rPr>
              <w:t>over</w:t>
            </w:r>
            <w:r w:rsidRPr="00E1065A">
              <w:rPr>
                <w:rFonts w:eastAsiaTheme="minorEastAsia"/>
                <w:bCs/>
                <w:lang w:val="en-US" w:eastAsia="zh-CN"/>
              </w:rPr>
              <w:t>,</w:t>
            </w:r>
            <w:r w:rsidR="00BC4822" w:rsidRPr="00E1065A">
              <w:rPr>
                <w:rFonts w:eastAsiaTheme="minorEastAsia"/>
                <w:bCs/>
                <w:lang w:val="en-US" w:eastAsia="zh-CN"/>
              </w:rPr>
              <w:t xml:space="preserve"> in line with RAN d</w:t>
            </w:r>
            <w:r w:rsidRPr="00E1065A">
              <w:rPr>
                <w:rFonts w:eastAsiaTheme="minorEastAsia"/>
                <w:bCs/>
                <w:lang w:val="en-US" w:eastAsia="zh-CN"/>
              </w:rPr>
              <w:t xml:space="preserve">ecision, we recommend to start </w:t>
            </w:r>
            <w:r w:rsidR="00BC4822" w:rsidRPr="00E1065A">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sidR="007505A4" w:rsidRPr="00A94700">
              <w:rPr>
                <w:rFonts w:eastAsiaTheme="minorEastAsia"/>
                <w:bCs/>
                <w:highlight w:val="green"/>
                <w:lang w:val="en-US" w:eastAsia="zh-CN"/>
              </w:rPr>
              <w:t>Agreed P</w:t>
            </w:r>
            <w:r w:rsidRPr="00A94700">
              <w:rPr>
                <w:rFonts w:eastAsiaTheme="minorEastAsia"/>
                <w:bCs/>
                <w:highlight w:val="green"/>
                <w:lang w:val="en-US" w:eastAsia="zh-CN"/>
              </w:rPr>
              <w:t>roposal NTN-1.3</w:t>
            </w:r>
            <w:r>
              <w:rPr>
                <w:rFonts w:eastAsiaTheme="minorEastAsia"/>
                <w:bCs/>
                <w:lang w:val="en-US" w:eastAsia="zh-CN"/>
              </w:rPr>
              <w:t xml:space="preserve"> from</w:t>
            </w:r>
            <w:r w:rsidR="00BC4822" w:rsidRPr="00E1065A">
              <w:rPr>
                <w:rFonts w:eastAsiaTheme="minorEastAsia"/>
                <w:bCs/>
                <w:lang w:val="en-US" w:eastAsia="zh-CN"/>
              </w:rPr>
              <w:t xml:space="preserve"> RP-210791)</w:t>
            </w:r>
          </w:p>
        </w:tc>
        <w:tc>
          <w:tcPr>
            <w:tcW w:w="2693" w:type="dxa"/>
          </w:tcPr>
          <w:p w14:paraId="2325D725" w14:textId="77777777" w:rsidR="00E61E14" w:rsidRPr="00CC504B" w:rsidRDefault="00E61E14" w:rsidP="00456878">
            <w:pPr>
              <w:spacing w:after="120"/>
              <w:rPr>
                <w:rFonts w:eastAsiaTheme="minorEastAsia"/>
                <w:bCs/>
                <w:color w:val="0070C0"/>
                <w:lang w:val="en-US" w:eastAsia="zh-CN"/>
              </w:rPr>
            </w:pPr>
          </w:p>
        </w:tc>
        <w:tc>
          <w:tcPr>
            <w:tcW w:w="2832" w:type="dxa"/>
          </w:tcPr>
          <w:p w14:paraId="7DBB6CF2" w14:textId="77777777" w:rsidR="00E61E14" w:rsidRPr="00CC504B" w:rsidRDefault="00E61E14" w:rsidP="00456878">
            <w:pPr>
              <w:spacing w:after="120"/>
              <w:rPr>
                <w:rFonts w:eastAsiaTheme="minorEastAsia"/>
                <w:bCs/>
                <w:lang w:val="en-US" w:eastAsia="zh-CN"/>
              </w:rPr>
            </w:pPr>
          </w:p>
        </w:tc>
      </w:tr>
      <w:tr w:rsidR="00332A07" w14:paraId="22683B5C" w14:textId="77777777" w:rsidTr="00E1065A">
        <w:tc>
          <w:tcPr>
            <w:tcW w:w="1373" w:type="dxa"/>
          </w:tcPr>
          <w:p w14:paraId="7682B59C" w14:textId="5F7F7F94" w:rsidR="00332A07" w:rsidRDefault="00332A07" w:rsidP="00332A07">
            <w:pPr>
              <w:spacing w:after="120"/>
              <w:rPr>
                <w:rFonts w:eastAsiaTheme="minorEastAsia"/>
                <w:b/>
                <w:bCs/>
                <w:color w:val="0070C0"/>
                <w:lang w:val="en-US" w:eastAsia="zh-CN"/>
              </w:rPr>
            </w:pPr>
            <w:ins w:id="260" w:author="Ericsson" w:date="2021-04-13T13:50:00Z">
              <w:r>
                <w:rPr>
                  <w:rFonts w:eastAsiaTheme="minorEastAsia"/>
                  <w:b/>
                  <w:bCs/>
                  <w:color w:val="0070C0"/>
                  <w:lang w:val="en-US" w:eastAsia="zh-CN"/>
                </w:rPr>
                <w:t>Ericsson</w:t>
              </w:r>
            </w:ins>
          </w:p>
        </w:tc>
        <w:tc>
          <w:tcPr>
            <w:tcW w:w="2733" w:type="dxa"/>
          </w:tcPr>
          <w:p w14:paraId="0F7E28B2" w14:textId="394E3F49" w:rsidR="00332A07" w:rsidRDefault="00332A07" w:rsidP="00332A07">
            <w:pPr>
              <w:spacing w:after="120"/>
              <w:rPr>
                <w:rFonts w:eastAsiaTheme="minorEastAsia"/>
                <w:b/>
                <w:bCs/>
                <w:color w:val="0070C0"/>
                <w:lang w:val="en-US" w:eastAsia="zh-CN"/>
              </w:rPr>
            </w:pPr>
            <w:ins w:id="261" w:author="Ericsson" w:date="2021-04-13T13:50:00Z">
              <w:r>
                <w:rPr>
                  <w:rFonts w:eastAsiaTheme="minorEastAsia"/>
                  <w:b/>
                  <w:bCs/>
                  <w:color w:val="0070C0"/>
                  <w:lang w:val="en-US" w:eastAsia="zh-CN"/>
                </w:rPr>
                <w:t>No</w:t>
              </w:r>
            </w:ins>
          </w:p>
        </w:tc>
        <w:tc>
          <w:tcPr>
            <w:tcW w:w="2693" w:type="dxa"/>
          </w:tcPr>
          <w:p w14:paraId="75EBF46D" w14:textId="09DEAA4A" w:rsidR="00332A07" w:rsidRDefault="00332A07" w:rsidP="00332A07">
            <w:pPr>
              <w:spacing w:after="120"/>
              <w:rPr>
                <w:rFonts w:eastAsiaTheme="minorEastAsia"/>
                <w:b/>
                <w:bCs/>
                <w:color w:val="0070C0"/>
                <w:lang w:val="en-US" w:eastAsia="zh-CN"/>
              </w:rPr>
            </w:pPr>
            <w:ins w:id="262" w:author="Ericsson" w:date="2021-04-13T13:50:00Z">
              <w:r>
                <w:rPr>
                  <w:rFonts w:eastAsiaTheme="minorEastAsia"/>
                  <w:b/>
                  <w:bCs/>
                  <w:color w:val="0070C0"/>
                  <w:lang w:val="en-US" w:eastAsia="zh-CN"/>
                </w:rPr>
                <w:t>No</w:t>
              </w:r>
            </w:ins>
          </w:p>
        </w:tc>
        <w:tc>
          <w:tcPr>
            <w:tcW w:w="2832" w:type="dxa"/>
          </w:tcPr>
          <w:p w14:paraId="3E379966" w14:textId="77777777" w:rsidR="00332A07" w:rsidRDefault="00332A07" w:rsidP="00332A07">
            <w:pPr>
              <w:spacing w:after="120"/>
              <w:rPr>
                <w:ins w:id="263" w:author="Ericsson" w:date="2021-04-13T13:50:00Z"/>
                <w:rFonts w:eastAsiaTheme="minorEastAsia"/>
                <w:b/>
                <w:bCs/>
                <w:color w:val="0070C0"/>
                <w:lang w:val="en-US" w:eastAsia="zh-CN"/>
              </w:rPr>
            </w:pPr>
            <w:ins w:id="264" w:author="Ericsson" w:date="2021-04-13T13:50:00Z">
              <w:r>
                <w:rPr>
                  <w:rFonts w:eastAsiaTheme="minorEastAsia"/>
                  <w:b/>
                  <w:bCs/>
                  <w:color w:val="0070C0"/>
                  <w:lang w:val="en-US" w:eastAsia="zh-CN"/>
                </w:rPr>
                <w:t>Yes</w:t>
              </w:r>
            </w:ins>
          </w:p>
          <w:p w14:paraId="780CE98A" w14:textId="7604A097" w:rsidR="00332A07" w:rsidRDefault="00332A07" w:rsidP="00332A07">
            <w:pPr>
              <w:spacing w:after="120"/>
              <w:rPr>
                <w:rFonts w:eastAsiaTheme="minorEastAsia"/>
                <w:b/>
                <w:bCs/>
                <w:color w:val="0070C0"/>
                <w:lang w:val="en-US" w:eastAsia="zh-CN"/>
              </w:rPr>
            </w:pPr>
            <w:ins w:id="265" w:author="Ericsson" w:date="2021-04-13T13:50:00Z">
              <w:r>
                <w:rPr>
                  <w:rFonts w:eastAsiaTheme="minorEastAsia"/>
                  <w:color w:val="0070C0"/>
                  <w:lang w:val="en-US" w:eastAsia="zh-CN"/>
                </w:rPr>
                <w:t>This was already agreed in last RAN91-e meeting, mainly because of the extra workload needed on 7-24GHz.</w:t>
              </w:r>
            </w:ins>
          </w:p>
        </w:tc>
      </w:tr>
      <w:tr w:rsidR="00D4559A" w14:paraId="566578EE" w14:textId="77777777" w:rsidTr="00E1065A">
        <w:tc>
          <w:tcPr>
            <w:tcW w:w="1373" w:type="dxa"/>
          </w:tcPr>
          <w:p w14:paraId="13BA0560" w14:textId="0FD5EC2B" w:rsidR="00D4559A" w:rsidRDefault="00D4559A" w:rsidP="00D4559A">
            <w:pPr>
              <w:spacing w:after="120"/>
              <w:rPr>
                <w:rFonts w:eastAsiaTheme="minorEastAsia"/>
                <w:b/>
                <w:bCs/>
                <w:color w:val="0070C0"/>
                <w:lang w:val="en-US" w:eastAsia="zh-CN"/>
              </w:rPr>
            </w:pPr>
            <w:ins w:id="266" w:author="Olesen, Robert" w:date="2021-04-13T09:15:00Z">
              <w:r w:rsidRPr="005A7FF6">
                <w:rPr>
                  <w:rFonts w:eastAsiaTheme="minorEastAsia"/>
                  <w:bCs/>
                  <w:lang w:val="en-US" w:eastAsia="zh-CN"/>
                </w:rPr>
                <w:t>Intelsat</w:t>
              </w:r>
            </w:ins>
          </w:p>
        </w:tc>
        <w:tc>
          <w:tcPr>
            <w:tcW w:w="2733" w:type="dxa"/>
          </w:tcPr>
          <w:p w14:paraId="626CFC41" w14:textId="1CD1E0CD" w:rsidR="00D4559A" w:rsidRDefault="00D4559A" w:rsidP="00D4559A">
            <w:pPr>
              <w:spacing w:after="120"/>
              <w:rPr>
                <w:rFonts w:eastAsiaTheme="minorEastAsia"/>
                <w:b/>
                <w:bCs/>
                <w:color w:val="0070C0"/>
                <w:lang w:val="en-US" w:eastAsia="zh-CN"/>
              </w:rPr>
            </w:pPr>
            <w:ins w:id="267" w:author="Olesen, Robert" w:date="2021-04-13T09:15:00Z">
              <w:r w:rsidRPr="005A7FF6">
                <w:rPr>
                  <w:rFonts w:eastAsiaTheme="minorEastAsia"/>
                  <w:bCs/>
                  <w:lang w:val="en-US" w:eastAsia="zh-CN"/>
                </w:rPr>
                <w:t>Agree with Thales</w:t>
              </w:r>
            </w:ins>
          </w:p>
        </w:tc>
        <w:tc>
          <w:tcPr>
            <w:tcW w:w="2693" w:type="dxa"/>
          </w:tcPr>
          <w:p w14:paraId="0A16354A" w14:textId="77777777" w:rsidR="00D4559A" w:rsidRDefault="00D4559A" w:rsidP="00D4559A">
            <w:pPr>
              <w:spacing w:after="120"/>
              <w:rPr>
                <w:rFonts w:eastAsiaTheme="minorEastAsia"/>
                <w:b/>
                <w:bCs/>
                <w:color w:val="0070C0"/>
                <w:lang w:val="en-US" w:eastAsia="zh-CN"/>
              </w:rPr>
            </w:pPr>
          </w:p>
        </w:tc>
        <w:tc>
          <w:tcPr>
            <w:tcW w:w="2832" w:type="dxa"/>
          </w:tcPr>
          <w:p w14:paraId="11070C09" w14:textId="77777777" w:rsidR="00D4559A" w:rsidRDefault="00D4559A" w:rsidP="00D4559A">
            <w:pPr>
              <w:spacing w:after="120"/>
              <w:rPr>
                <w:rFonts w:eastAsiaTheme="minorEastAsia"/>
                <w:b/>
                <w:bCs/>
                <w:color w:val="0070C0"/>
                <w:lang w:val="en-US" w:eastAsia="zh-CN"/>
              </w:rPr>
            </w:pPr>
          </w:p>
        </w:tc>
      </w:tr>
      <w:tr w:rsidR="00D4559A" w14:paraId="1944A59F" w14:textId="77777777" w:rsidTr="00E1065A">
        <w:tc>
          <w:tcPr>
            <w:tcW w:w="1373" w:type="dxa"/>
          </w:tcPr>
          <w:p w14:paraId="0DDD1D21" w14:textId="77777777" w:rsidR="00D4559A" w:rsidRDefault="00D4559A" w:rsidP="00D4559A">
            <w:pPr>
              <w:spacing w:after="120"/>
              <w:rPr>
                <w:rFonts w:eastAsiaTheme="minorEastAsia"/>
                <w:b/>
                <w:bCs/>
                <w:color w:val="0070C0"/>
                <w:lang w:val="en-US" w:eastAsia="zh-CN"/>
              </w:rPr>
            </w:pPr>
          </w:p>
        </w:tc>
        <w:tc>
          <w:tcPr>
            <w:tcW w:w="2733" w:type="dxa"/>
          </w:tcPr>
          <w:p w14:paraId="76B32638" w14:textId="77777777" w:rsidR="00D4559A" w:rsidRDefault="00D4559A" w:rsidP="00D4559A">
            <w:pPr>
              <w:spacing w:after="120"/>
              <w:rPr>
                <w:rFonts w:eastAsiaTheme="minorEastAsia"/>
                <w:b/>
                <w:bCs/>
                <w:color w:val="0070C0"/>
                <w:lang w:val="en-US" w:eastAsia="zh-CN"/>
              </w:rPr>
            </w:pPr>
          </w:p>
        </w:tc>
        <w:tc>
          <w:tcPr>
            <w:tcW w:w="2693" w:type="dxa"/>
          </w:tcPr>
          <w:p w14:paraId="51CE2B21" w14:textId="77777777" w:rsidR="00D4559A" w:rsidRDefault="00D4559A" w:rsidP="00D4559A">
            <w:pPr>
              <w:spacing w:after="120"/>
              <w:rPr>
                <w:rFonts w:eastAsiaTheme="minorEastAsia"/>
                <w:b/>
                <w:bCs/>
                <w:color w:val="0070C0"/>
                <w:lang w:val="en-US" w:eastAsia="zh-CN"/>
              </w:rPr>
            </w:pPr>
          </w:p>
        </w:tc>
        <w:tc>
          <w:tcPr>
            <w:tcW w:w="2832" w:type="dxa"/>
          </w:tcPr>
          <w:p w14:paraId="6D596355" w14:textId="77777777" w:rsidR="00D4559A" w:rsidRDefault="00D4559A" w:rsidP="00D4559A">
            <w:pPr>
              <w:spacing w:after="120"/>
              <w:rPr>
                <w:rFonts w:eastAsiaTheme="minorEastAsia"/>
                <w:b/>
                <w:bCs/>
                <w:color w:val="0070C0"/>
                <w:lang w:val="en-US" w:eastAsia="zh-CN"/>
              </w:rPr>
            </w:pPr>
          </w:p>
        </w:tc>
      </w:tr>
      <w:tr w:rsidR="00D4559A" w14:paraId="46322A06" w14:textId="77777777" w:rsidTr="00E1065A">
        <w:tc>
          <w:tcPr>
            <w:tcW w:w="1373" w:type="dxa"/>
          </w:tcPr>
          <w:p w14:paraId="79929468" w14:textId="77777777" w:rsidR="00D4559A" w:rsidRDefault="00D4559A" w:rsidP="00D4559A">
            <w:pPr>
              <w:spacing w:after="120"/>
              <w:rPr>
                <w:rFonts w:eastAsiaTheme="minorEastAsia"/>
                <w:b/>
                <w:bCs/>
                <w:color w:val="0070C0"/>
                <w:lang w:val="en-US" w:eastAsia="zh-CN"/>
              </w:rPr>
            </w:pPr>
          </w:p>
        </w:tc>
        <w:tc>
          <w:tcPr>
            <w:tcW w:w="2733" w:type="dxa"/>
          </w:tcPr>
          <w:p w14:paraId="07545D36" w14:textId="77777777" w:rsidR="00D4559A" w:rsidRDefault="00D4559A" w:rsidP="00D4559A">
            <w:pPr>
              <w:spacing w:after="120"/>
              <w:rPr>
                <w:rFonts w:eastAsiaTheme="minorEastAsia"/>
                <w:b/>
                <w:bCs/>
                <w:color w:val="0070C0"/>
                <w:lang w:val="en-US" w:eastAsia="zh-CN"/>
              </w:rPr>
            </w:pPr>
          </w:p>
        </w:tc>
        <w:tc>
          <w:tcPr>
            <w:tcW w:w="2693" w:type="dxa"/>
          </w:tcPr>
          <w:p w14:paraId="4A8884CF" w14:textId="77777777" w:rsidR="00D4559A" w:rsidRDefault="00D4559A" w:rsidP="00D4559A">
            <w:pPr>
              <w:spacing w:after="120"/>
              <w:rPr>
                <w:rFonts w:eastAsiaTheme="minorEastAsia"/>
                <w:b/>
                <w:bCs/>
                <w:color w:val="0070C0"/>
                <w:lang w:val="en-US" w:eastAsia="zh-CN"/>
              </w:rPr>
            </w:pPr>
          </w:p>
        </w:tc>
        <w:tc>
          <w:tcPr>
            <w:tcW w:w="2832" w:type="dxa"/>
          </w:tcPr>
          <w:p w14:paraId="725BC8C5" w14:textId="77777777" w:rsidR="00D4559A" w:rsidRDefault="00D4559A" w:rsidP="00D4559A">
            <w:pPr>
              <w:spacing w:after="120"/>
              <w:rPr>
                <w:rFonts w:eastAsiaTheme="minorEastAsia"/>
                <w:b/>
                <w:bCs/>
                <w:color w:val="0070C0"/>
                <w:lang w:val="en-US" w:eastAsia="zh-CN"/>
              </w:rPr>
            </w:pPr>
          </w:p>
        </w:tc>
      </w:tr>
      <w:tr w:rsidR="00D4559A" w14:paraId="36FDA64D" w14:textId="77777777" w:rsidTr="00E1065A">
        <w:tc>
          <w:tcPr>
            <w:tcW w:w="1373" w:type="dxa"/>
          </w:tcPr>
          <w:p w14:paraId="0D82F6C8" w14:textId="77777777" w:rsidR="00D4559A" w:rsidRDefault="00D4559A" w:rsidP="00D4559A">
            <w:pPr>
              <w:spacing w:after="120"/>
              <w:rPr>
                <w:rFonts w:eastAsiaTheme="minorEastAsia"/>
                <w:b/>
                <w:bCs/>
                <w:color w:val="0070C0"/>
                <w:lang w:val="en-US" w:eastAsia="zh-CN"/>
              </w:rPr>
            </w:pPr>
          </w:p>
        </w:tc>
        <w:tc>
          <w:tcPr>
            <w:tcW w:w="2733" w:type="dxa"/>
          </w:tcPr>
          <w:p w14:paraId="74421EE2" w14:textId="77777777" w:rsidR="00D4559A" w:rsidRDefault="00D4559A" w:rsidP="00D4559A">
            <w:pPr>
              <w:spacing w:after="120"/>
              <w:rPr>
                <w:rFonts w:eastAsiaTheme="minorEastAsia"/>
                <w:b/>
                <w:bCs/>
                <w:color w:val="0070C0"/>
                <w:lang w:val="en-US" w:eastAsia="zh-CN"/>
              </w:rPr>
            </w:pPr>
          </w:p>
        </w:tc>
        <w:tc>
          <w:tcPr>
            <w:tcW w:w="2693" w:type="dxa"/>
          </w:tcPr>
          <w:p w14:paraId="27A7C834" w14:textId="77777777" w:rsidR="00D4559A" w:rsidRDefault="00D4559A" w:rsidP="00D4559A">
            <w:pPr>
              <w:spacing w:after="120"/>
              <w:rPr>
                <w:rFonts w:eastAsiaTheme="minorEastAsia"/>
                <w:b/>
                <w:bCs/>
                <w:color w:val="0070C0"/>
                <w:lang w:val="en-US" w:eastAsia="zh-CN"/>
              </w:rPr>
            </w:pPr>
          </w:p>
        </w:tc>
        <w:tc>
          <w:tcPr>
            <w:tcW w:w="2832" w:type="dxa"/>
          </w:tcPr>
          <w:p w14:paraId="6AB82F5B" w14:textId="77777777" w:rsidR="00D4559A" w:rsidRDefault="00D4559A" w:rsidP="00D4559A">
            <w:pPr>
              <w:spacing w:after="120"/>
              <w:rPr>
                <w:rFonts w:eastAsiaTheme="minorEastAsia"/>
                <w:b/>
                <w:bCs/>
                <w:color w:val="0070C0"/>
                <w:lang w:val="en-US" w:eastAsia="zh-CN"/>
              </w:rPr>
            </w:pPr>
          </w:p>
        </w:tc>
      </w:tr>
      <w:tr w:rsidR="00D4559A" w14:paraId="3F8B39F6" w14:textId="77777777" w:rsidTr="00E1065A">
        <w:tc>
          <w:tcPr>
            <w:tcW w:w="1373" w:type="dxa"/>
          </w:tcPr>
          <w:p w14:paraId="3BE1B58F" w14:textId="77777777" w:rsidR="00D4559A" w:rsidRDefault="00D4559A" w:rsidP="00D4559A">
            <w:pPr>
              <w:spacing w:after="120"/>
              <w:rPr>
                <w:rFonts w:eastAsiaTheme="minorEastAsia"/>
                <w:b/>
                <w:bCs/>
                <w:color w:val="0070C0"/>
                <w:lang w:val="en-US" w:eastAsia="zh-CN"/>
              </w:rPr>
            </w:pPr>
          </w:p>
        </w:tc>
        <w:tc>
          <w:tcPr>
            <w:tcW w:w="2733" w:type="dxa"/>
          </w:tcPr>
          <w:p w14:paraId="5CFF03C4" w14:textId="77777777" w:rsidR="00D4559A" w:rsidRDefault="00D4559A" w:rsidP="00D4559A">
            <w:pPr>
              <w:spacing w:after="120"/>
              <w:rPr>
                <w:rFonts w:eastAsiaTheme="minorEastAsia"/>
                <w:b/>
                <w:bCs/>
                <w:color w:val="0070C0"/>
                <w:lang w:val="en-US" w:eastAsia="zh-CN"/>
              </w:rPr>
            </w:pPr>
          </w:p>
        </w:tc>
        <w:tc>
          <w:tcPr>
            <w:tcW w:w="2693" w:type="dxa"/>
          </w:tcPr>
          <w:p w14:paraId="3E4067B8" w14:textId="77777777" w:rsidR="00D4559A" w:rsidRDefault="00D4559A" w:rsidP="00D4559A">
            <w:pPr>
              <w:spacing w:after="120"/>
              <w:rPr>
                <w:rFonts w:eastAsiaTheme="minorEastAsia"/>
                <w:b/>
                <w:bCs/>
                <w:color w:val="0070C0"/>
                <w:lang w:val="en-US" w:eastAsia="zh-CN"/>
              </w:rPr>
            </w:pPr>
          </w:p>
        </w:tc>
        <w:tc>
          <w:tcPr>
            <w:tcW w:w="2832" w:type="dxa"/>
          </w:tcPr>
          <w:p w14:paraId="47D7DECD" w14:textId="77777777" w:rsidR="00D4559A" w:rsidRDefault="00D4559A" w:rsidP="00D4559A">
            <w:pPr>
              <w:spacing w:after="120"/>
              <w:rPr>
                <w:rFonts w:eastAsiaTheme="minorEastAsia"/>
                <w:b/>
                <w:bCs/>
                <w:color w:val="0070C0"/>
                <w:lang w:val="en-US" w:eastAsia="zh-CN"/>
              </w:rPr>
            </w:pPr>
          </w:p>
        </w:tc>
      </w:tr>
      <w:tr w:rsidR="00D4559A" w14:paraId="3DC39702" w14:textId="77777777" w:rsidTr="00E1065A">
        <w:tc>
          <w:tcPr>
            <w:tcW w:w="1373" w:type="dxa"/>
          </w:tcPr>
          <w:p w14:paraId="5B3B63E3" w14:textId="77777777" w:rsidR="00D4559A" w:rsidRDefault="00D4559A" w:rsidP="00D4559A">
            <w:pPr>
              <w:spacing w:after="120"/>
              <w:rPr>
                <w:rFonts w:eastAsiaTheme="minorEastAsia"/>
                <w:b/>
                <w:bCs/>
                <w:color w:val="0070C0"/>
                <w:lang w:val="en-US" w:eastAsia="zh-CN"/>
              </w:rPr>
            </w:pPr>
          </w:p>
        </w:tc>
        <w:tc>
          <w:tcPr>
            <w:tcW w:w="2733" w:type="dxa"/>
          </w:tcPr>
          <w:p w14:paraId="1073ED49" w14:textId="77777777" w:rsidR="00D4559A" w:rsidRDefault="00D4559A" w:rsidP="00D4559A">
            <w:pPr>
              <w:spacing w:after="120"/>
              <w:rPr>
                <w:rFonts w:eastAsiaTheme="minorEastAsia"/>
                <w:b/>
                <w:bCs/>
                <w:color w:val="0070C0"/>
                <w:lang w:val="en-US" w:eastAsia="zh-CN"/>
              </w:rPr>
            </w:pPr>
          </w:p>
        </w:tc>
        <w:tc>
          <w:tcPr>
            <w:tcW w:w="2693" w:type="dxa"/>
          </w:tcPr>
          <w:p w14:paraId="4A62B9A0" w14:textId="77777777" w:rsidR="00D4559A" w:rsidRDefault="00D4559A" w:rsidP="00D4559A">
            <w:pPr>
              <w:spacing w:after="120"/>
              <w:rPr>
                <w:rFonts w:eastAsiaTheme="minorEastAsia"/>
                <w:b/>
                <w:bCs/>
                <w:color w:val="0070C0"/>
                <w:lang w:val="en-US" w:eastAsia="zh-CN"/>
              </w:rPr>
            </w:pPr>
          </w:p>
        </w:tc>
        <w:tc>
          <w:tcPr>
            <w:tcW w:w="2832" w:type="dxa"/>
          </w:tcPr>
          <w:p w14:paraId="4877FA21" w14:textId="77777777" w:rsidR="00D4559A" w:rsidRDefault="00D4559A" w:rsidP="00D4559A">
            <w:pPr>
              <w:spacing w:after="120"/>
              <w:rPr>
                <w:rFonts w:eastAsiaTheme="minorEastAsia"/>
                <w:b/>
                <w:bCs/>
                <w:color w:val="0070C0"/>
                <w:lang w:val="en-US" w:eastAsia="zh-CN"/>
              </w:rPr>
            </w:pPr>
          </w:p>
        </w:tc>
      </w:tr>
    </w:tbl>
    <w:p w14:paraId="1B993485" w14:textId="77777777" w:rsidR="00E61E14" w:rsidRPr="00E61E14" w:rsidRDefault="00E61E14" w:rsidP="00160907">
      <w:pPr>
        <w:rPr>
          <w:color w:val="0070C0"/>
          <w:lang w:eastAsia="zh-CN"/>
        </w:rPr>
      </w:pPr>
    </w:p>
    <w:p w14:paraId="7142A837" w14:textId="3C227857" w:rsidR="00AE3EAD" w:rsidRPr="00805BE8" w:rsidRDefault="00AE3EAD" w:rsidP="00AE3EA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sidR="00B71413">
        <w:rPr>
          <w:sz w:val="24"/>
          <w:szCs w:val="16"/>
        </w:rPr>
        <w:t>3</w:t>
      </w:r>
    </w:p>
    <w:p w14:paraId="253C3B8C" w14:textId="5A1E38A6" w:rsidR="00AE3EAD" w:rsidRPr="009415B0" w:rsidRDefault="00AE3EAD" w:rsidP="00AE3EA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w:t>
      </w:r>
      <w:r>
        <w:rPr>
          <w:i/>
          <w:color w:val="0070C0"/>
          <w:lang w:val="en-US" w:eastAsia="zh-CN"/>
        </w:rPr>
        <w:t xml:space="preserve">: Allocated spectrum type for NTN </w:t>
      </w:r>
    </w:p>
    <w:p w14:paraId="2EFD7E2D" w14:textId="740A7590" w:rsidR="00AE3EAD" w:rsidRPr="00045592" w:rsidRDefault="00AE3EAD" w:rsidP="002B2151">
      <w:pPr>
        <w:jc w:val="both"/>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sidR="000C43C0">
        <w:rPr>
          <w:b/>
          <w:color w:val="0070C0"/>
          <w:u w:val="single"/>
          <w:lang w:eastAsia="ko-KR"/>
        </w:rPr>
        <w:t>3</w:t>
      </w:r>
      <w:r w:rsidRPr="00045592">
        <w:rPr>
          <w:b/>
          <w:color w:val="0070C0"/>
          <w:u w:val="single"/>
          <w:lang w:eastAsia="ko-KR"/>
        </w:rPr>
        <w:t xml:space="preserve">: </w:t>
      </w:r>
      <w:r w:rsidR="002B2151" w:rsidRPr="002B2151">
        <w:rPr>
          <w:lang w:val="en-US" w:eastAsia="zh-CN"/>
        </w:rPr>
        <w:t>Allocated spectrum type for NTN</w:t>
      </w:r>
    </w:p>
    <w:p w14:paraId="4DDE3F9E" w14:textId="77777777" w:rsidR="00AE3EAD" w:rsidRPr="00045592" w:rsidRDefault="00AE3EAD" w:rsidP="003467BB">
      <w:pPr>
        <w:pStyle w:val="ListParagraph"/>
        <w:numPr>
          <w:ilvl w:val="0"/>
          <w:numId w:val="1"/>
        </w:numPr>
        <w:overflowPunct/>
        <w:autoSpaceDE/>
        <w:autoSpaceDN/>
        <w:adjustRightInd/>
        <w:spacing w:after="120"/>
        <w:ind w:left="720" w:firstLineChars="0"/>
        <w:jc w:val="both"/>
        <w:textAlignment w:val="auto"/>
        <w:rPr>
          <w:rFonts w:eastAsia="SimSun"/>
          <w:color w:val="0070C0"/>
          <w:szCs w:val="24"/>
          <w:lang w:eastAsia="zh-CN"/>
        </w:rPr>
      </w:pPr>
      <w:r w:rsidRPr="00045592">
        <w:rPr>
          <w:rFonts w:eastAsia="SimSun"/>
          <w:color w:val="0070C0"/>
          <w:szCs w:val="24"/>
          <w:lang w:eastAsia="zh-CN"/>
        </w:rPr>
        <w:t>Proposals</w:t>
      </w:r>
    </w:p>
    <w:p w14:paraId="0646E70C" w14:textId="3AF23C0F" w:rsidR="003724B0" w:rsidRPr="002B2151" w:rsidRDefault="00AE3EAD" w:rsidP="003467BB">
      <w:pPr>
        <w:pStyle w:val="ListParagraph"/>
        <w:numPr>
          <w:ilvl w:val="1"/>
          <w:numId w:val="1"/>
        </w:numPr>
        <w:overflowPunct/>
        <w:autoSpaceDE/>
        <w:autoSpaceDN/>
        <w:adjustRightInd/>
        <w:spacing w:after="120"/>
        <w:ind w:left="1440" w:firstLineChars="0"/>
        <w:jc w:val="both"/>
        <w:textAlignment w:val="auto"/>
        <w:rPr>
          <w:color w:val="000000" w:themeColor="text1"/>
          <w:lang w:eastAsia="zh-CN"/>
        </w:rPr>
      </w:pPr>
      <w:r w:rsidRPr="00045592">
        <w:rPr>
          <w:rFonts w:eastAsia="SimSun"/>
          <w:color w:val="0070C0"/>
          <w:szCs w:val="24"/>
          <w:lang w:eastAsia="zh-CN"/>
        </w:rPr>
        <w:t xml:space="preserve">Option 1: </w:t>
      </w:r>
      <w:r w:rsidR="003724B0" w:rsidRPr="00783072">
        <w:rPr>
          <w:lang w:val="en-US"/>
        </w:rPr>
        <w:t xml:space="preserve">The frequency ranges considered for NTN shall only be spectrum allocated by ITU to </w:t>
      </w:r>
      <w:r w:rsidR="003724B0" w:rsidRPr="00783072">
        <w:rPr>
          <w:i/>
          <w:iCs/>
          <w:lang w:val="en-US"/>
        </w:rPr>
        <w:t xml:space="preserve">Mobile satellite </w:t>
      </w:r>
      <w:r w:rsidR="003724B0" w:rsidRPr="00783072">
        <w:rPr>
          <w:lang w:val="en-US"/>
        </w:rPr>
        <w:t>as primary service. The 17.7-20.2 GHz (space-to-Earth) and 27.5-30.0 GHz (Earth-to-space) frequency ranges which might also be considered for NTN band but as a specific band reserved for ESIM type of application.</w:t>
      </w:r>
    </w:p>
    <w:p w14:paraId="55F4002C" w14:textId="07D206E3" w:rsidR="003724B0" w:rsidRPr="002B2151" w:rsidRDefault="00AE3EAD" w:rsidP="003467BB">
      <w:pPr>
        <w:pStyle w:val="ListParagraph"/>
        <w:numPr>
          <w:ilvl w:val="1"/>
          <w:numId w:val="1"/>
        </w:numPr>
        <w:overflowPunct/>
        <w:autoSpaceDE/>
        <w:autoSpaceDN/>
        <w:adjustRightInd/>
        <w:spacing w:after="120"/>
        <w:ind w:left="1440" w:firstLineChars="0"/>
        <w:jc w:val="both"/>
        <w:textAlignment w:val="auto"/>
        <w:rPr>
          <w:rFonts w:eastAsia="SimSun"/>
          <w:color w:val="0070C0"/>
          <w:szCs w:val="24"/>
          <w:lang w:eastAsia="zh-CN"/>
        </w:rPr>
      </w:pPr>
      <w:r w:rsidRPr="00045592">
        <w:rPr>
          <w:rFonts w:eastAsia="SimSun"/>
          <w:color w:val="0070C0"/>
          <w:szCs w:val="24"/>
          <w:lang w:eastAsia="zh-CN"/>
        </w:rPr>
        <w:t xml:space="preserve">Option 2: </w:t>
      </w:r>
      <w:r w:rsidR="003724B0" w:rsidRPr="002B2151">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1309C59E" w14:textId="77777777" w:rsidR="00AE3EAD" w:rsidRPr="00045592" w:rsidRDefault="00AE3EA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8EEFC10" w14:textId="77777777" w:rsidR="00AE3EAD" w:rsidRPr="00045592" w:rsidRDefault="00AE3EA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0348DE76" w14:textId="6EADA82D" w:rsidR="00AE3EAD" w:rsidRDefault="00AE3EAD" w:rsidP="00AE3EAD">
      <w:pPr>
        <w:rPr>
          <w:color w:val="0070C0"/>
          <w:lang w:val="en-US" w:eastAsia="zh-CN"/>
        </w:rPr>
      </w:pPr>
    </w:p>
    <w:p w14:paraId="4EEC2EB2"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1719AC1A" w14:textId="77777777" w:rsidR="00E61E14" w:rsidRPr="00E61E14" w:rsidRDefault="00E61E14" w:rsidP="00AE3EAD">
      <w:pPr>
        <w:rPr>
          <w:color w:val="0070C0"/>
          <w:lang w:eastAsia="zh-CN"/>
        </w:rPr>
      </w:pPr>
    </w:p>
    <w:tbl>
      <w:tblPr>
        <w:tblStyle w:val="TableGrid"/>
        <w:tblW w:w="5000" w:type="pct"/>
        <w:tblLook w:val="04A0" w:firstRow="1" w:lastRow="0" w:firstColumn="1" w:lastColumn="0" w:noHBand="0" w:noVBand="1"/>
      </w:tblPr>
      <w:tblGrid>
        <w:gridCol w:w="1101"/>
        <w:gridCol w:w="2825"/>
        <w:gridCol w:w="5705"/>
      </w:tblGrid>
      <w:tr w:rsidR="00E61E14" w14:paraId="7B6A63FE" w14:textId="77777777" w:rsidTr="00E61E14">
        <w:tc>
          <w:tcPr>
            <w:tcW w:w="1010" w:type="pct"/>
          </w:tcPr>
          <w:p w14:paraId="37E86E4A"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6ADBE645"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111DD9A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61E14" w14:paraId="3B72E430" w14:textId="77777777" w:rsidTr="00E61E14">
        <w:tc>
          <w:tcPr>
            <w:tcW w:w="1010" w:type="pct"/>
          </w:tcPr>
          <w:p w14:paraId="3B8B0E85" w14:textId="77777777"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1905" w:type="pct"/>
          </w:tcPr>
          <w:p w14:paraId="60B8D8E9" w14:textId="62CDBB5E" w:rsidR="00E61E14" w:rsidRPr="00E61E14" w:rsidRDefault="00E61E14" w:rsidP="00456878">
            <w:pPr>
              <w:spacing w:after="120"/>
              <w:rPr>
                <w:rFonts w:eastAsiaTheme="minorEastAsia"/>
                <w:bCs/>
                <w:color w:val="0070C0"/>
                <w:lang w:val="en-US" w:eastAsia="zh-CN"/>
              </w:rPr>
            </w:pPr>
          </w:p>
        </w:tc>
        <w:tc>
          <w:tcPr>
            <w:tcW w:w="2085" w:type="pct"/>
          </w:tcPr>
          <w:p w14:paraId="41F34211" w14:textId="38C713C8" w:rsidR="00BC4822" w:rsidRPr="00E1065A" w:rsidRDefault="00BC4822" w:rsidP="00BC4822">
            <w:pPr>
              <w:spacing w:after="120"/>
              <w:rPr>
                <w:color w:val="0070C0"/>
                <w:lang w:val="en-US" w:eastAsia="zh-CN"/>
              </w:rPr>
            </w:pPr>
            <w:r w:rsidRPr="00E1065A">
              <w:rPr>
                <w:lang w:val="en-US" w:eastAsia="zh-CN"/>
              </w:rPr>
              <w:t>Yes, preference for this option</w:t>
            </w:r>
            <w:r w:rsidR="00E1065A" w:rsidRPr="00E1065A">
              <w:rPr>
                <w:lang w:val="en-US" w:eastAsia="zh-CN"/>
              </w:rPr>
              <w:t xml:space="preserve"> which is in line with RAN-P </w:t>
            </w:r>
            <w:r w:rsidRPr="00E1065A">
              <w:rPr>
                <w:lang w:val="en-US" w:eastAsia="zh-CN"/>
              </w:rPr>
              <w:t>decisions in RP-210791</w:t>
            </w:r>
            <w:r w:rsidR="00E1065A" w:rsidRPr="00E1065A">
              <w:rPr>
                <w:lang w:val="en-US" w:eastAsia="zh-CN"/>
              </w:rPr>
              <w:t>:</w:t>
            </w:r>
          </w:p>
          <w:p w14:paraId="6393AE18" w14:textId="58D27933" w:rsidR="00E1065A" w:rsidRPr="00E1065A" w:rsidRDefault="00A94700" w:rsidP="00E1065A">
            <w:pPr>
              <w:overflowPunct/>
              <w:autoSpaceDE/>
              <w:adjustRightInd/>
              <w:spacing w:after="160" w:line="252" w:lineRule="auto"/>
              <w:contextualSpacing/>
              <w:jc w:val="both"/>
              <w:textAlignment w:val="auto"/>
              <w:rPr>
                <w:b/>
                <w:bCs/>
                <w:lang w:val="en-US"/>
              </w:rPr>
            </w:pPr>
            <w:r>
              <w:rPr>
                <w:b/>
                <w:bCs/>
                <w:lang w:val="en-US"/>
              </w:rPr>
              <w:t>-</w:t>
            </w:r>
            <w:r w:rsidR="009571C1" w:rsidRPr="00A94700">
              <w:rPr>
                <w:b/>
                <w:bCs/>
                <w:highlight w:val="green"/>
                <w:lang w:val="en-US"/>
              </w:rPr>
              <w:t xml:space="preserve">Agreed </w:t>
            </w:r>
            <w:r w:rsidR="00E1065A" w:rsidRPr="00A94700">
              <w:rPr>
                <w:b/>
                <w:bCs/>
                <w:highlight w:val="green"/>
                <w:lang w:val="en-US"/>
              </w:rPr>
              <w:t>Proposal NTN-1.</w:t>
            </w:r>
            <w:r w:rsidR="00BC4822" w:rsidRPr="00A94700">
              <w:rPr>
                <w:b/>
                <w:bCs/>
                <w:highlight w:val="green"/>
                <w:lang w:val="en-US"/>
              </w:rPr>
              <w:t>1:</w:t>
            </w:r>
            <w:r w:rsidR="00BC4822" w:rsidRPr="00E1065A">
              <w:rPr>
                <w:b/>
                <w:bCs/>
                <w:lang w:val="en-US"/>
              </w:rPr>
              <w:t xml:space="preserve"> </w:t>
            </w:r>
            <w:r>
              <w:rPr>
                <w:b/>
                <w:bCs/>
                <w:lang w:val="en-US"/>
              </w:rPr>
              <w:t>“</w:t>
            </w:r>
            <w:r w:rsidR="00BC4822" w:rsidRPr="00E1065A">
              <w:rPr>
                <w:b/>
                <w:bCs/>
                <w:lang w:val="en-US"/>
              </w:rPr>
              <w:t>For frequencies above 10 GHz, any work can be limited to VSAT, ESIM service and terminals.</w:t>
            </w:r>
            <w:r>
              <w:rPr>
                <w:b/>
                <w:bCs/>
                <w:lang w:val="en-US"/>
              </w:rPr>
              <w:t>”</w:t>
            </w:r>
          </w:p>
          <w:p w14:paraId="2E663F42" w14:textId="63D98EB0" w:rsidR="00E61E14" w:rsidRPr="00E1065A" w:rsidRDefault="00A94700" w:rsidP="00E1065A">
            <w:pPr>
              <w:overflowPunct/>
              <w:autoSpaceDE/>
              <w:adjustRightInd/>
              <w:spacing w:after="160" w:line="252" w:lineRule="auto"/>
              <w:contextualSpacing/>
              <w:jc w:val="both"/>
              <w:textAlignment w:val="auto"/>
              <w:rPr>
                <w:rFonts w:eastAsia="MS Mincho"/>
                <w:b/>
                <w:bCs/>
                <w:lang w:val="en-US"/>
              </w:rPr>
            </w:pPr>
            <w:r>
              <w:rPr>
                <w:b/>
                <w:bCs/>
                <w:lang w:val="en-US"/>
              </w:rPr>
              <w:t>-</w:t>
            </w:r>
            <w:r w:rsidR="009571C1" w:rsidRPr="00A94700">
              <w:rPr>
                <w:b/>
                <w:bCs/>
                <w:highlight w:val="green"/>
                <w:lang w:val="en-US"/>
              </w:rPr>
              <w:t xml:space="preserve">Agreed </w:t>
            </w:r>
            <w:r w:rsidR="00BC4822" w:rsidRPr="00A94700">
              <w:rPr>
                <w:b/>
                <w:bCs/>
                <w:highlight w:val="green"/>
                <w:lang w:val="en-US"/>
              </w:rPr>
              <w:t>Proposal NTN-1.2:</w:t>
            </w:r>
            <w:r w:rsidR="00BC4822" w:rsidRPr="00E1065A">
              <w:rPr>
                <w:b/>
                <w:bCs/>
                <w:lang w:val="en-US"/>
              </w:rPr>
              <w:t xml:space="preserve"> </w:t>
            </w:r>
            <w:r>
              <w:rPr>
                <w:b/>
                <w:bCs/>
                <w:lang w:val="en-US"/>
              </w:rPr>
              <w:t>“</w:t>
            </w:r>
            <w:r w:rsidR="00BC4822" w:rsidRPr="00E1065A">
              <w:rPr>
                <w:b/>
                <w:bCs/>
                <w:lang w:val="en-US"/>
              </w:rPr>
              <w:t>The Satellite Ka band refers to [17.3 – 20.2 GHz] on the downlink and [27.0 – 30.0 GHz] on the uplink as allocated by ITU-R to satellite services.</w:t>
            </w:r>
            <w:r w:rsidR="00BC4822" w:rsidRPr="00E1065A">
              <w:rPr>
                <w:lang w:val="en-US"/>
              </w:rPr>
              <w:t xml:space="preserve"> </w:t>
            </w:r>
            <w:r w:rsidR="00BC4822" w:rsidRPr="00E1065A">
              <w:rPr>
                <w:b/>
                <w:bCs/>
                <w:lang w:val="en-US"/>
              </w:rPr>
              <w:t>Some of this range is designated as FSS and some as MSS.</w:t>
            </w:r>
            <w:r>
              <w:rPr>
                <w:b/>
                <w:bCs/>
                <w:lang w:val="en-US"/>
              </w:rPr>
              <w:t>”</w:t>
            </w:r>
          </w:p>
        </w:tc>
      </w:tr>
      <w:tr w:rsidR="00332A07" w14:paraId="284165E2" w14:textId="77777777" w:rsidTr="00E61E14">
        <w:tc>
          <w:tcPr>
            <w:tcW w:w="1010" w:type="pct"/>
          </w:tcPr>
          <w:p w14:paraId="41A8E186" w14:textId="2510ECEB" w:rsidR="00332A07" w:rsidRDefault="00332A07" w:rsidP="00332A07">
            <w:pPr>
              <w:spacing w:after="120"/>
              <w:rPr>
                <w:rFonts w:eastAsiaTheme="minorEastAsia"/>
                <w:b/>
                <w:bCs/>
                <w:color w:val="0070C0"/>
                <w:lang w:val="en-US" w:eastAsia="zh-CN"/>
              </w:rPr>
            </w:pPr>
            <w:ins w:id="268" w:author="Ericsson" w:date="2021-04-13T13:50:00Z">
              <w:r w:rsidRPr="00E63E9A">
                <w:rPr>
                  <w:rFonts w:eastAsiaTheme="minorEastAsia"/>
                  <w:color w:val="0070C0"/>
                  <w:lang w:val="en-US" w:eastAsia="zh-CN"/>
                </w:rPr>
                <w:t>Ericsson</w:t>
              </w:r>
            </w:ins>
          </w:p>
        </w:tc>
        <w:tc>
          <w:tcPr>
            <w:tcW w:w="1905" w:type="pct"/>
          </w:tcPr>
          <w:p w14:paraId="155DC93E" w14:textId="77777777" w:rsidR="00332A07" w:rsidRPr="00E63E9A" w:rsidRDefault="00332A07" w:rsidP="00332A07">
            <w:pPr>
              <w:spacing w:after="120"/>
              <w:rPr>
                <w:ins w:id="269" w:author="Ericsson" w:date="2021-04-13T13:50:00Z"/>
                <w:rFonts w:eastAsiaTheme="minorEastAsia"/>
                <w:color w:val="0070C0"/>
                <w:lang w:val="en-US" w:eastAsia="zh-CN"/>
              </w:rPr>
            </w:pPr>
            <w:ins w:id="270" w:author="Ericsson" w:date="2021-04-13T13:50:00Z">
              <w:r w:rsidRPr="00E63E9A">
                <w:rPr>
                  <w:rFonts w:eastAsiaTheme="minorEastAsia"/>
                  <w:color w:val="0070C0"/>
                  <w:lang w:val="en-US" w:eastAsia="zh-CN"/>
                </w:rPr>
                <w:t>Yes,</w:t>
              </w:r>
            </w:ins>
          </w:p>
          <w:p w14:paraId="49FE0925" w14:textId="232A1DCA" w:rsidR="00332A07" w:rsidRDefault="00332A07" w:rsidP="00332A07">
            <w:pPr>
              <w:spacing w:after="120"/>
              <w:rPr>
                <w:ins w:id="271" w:author="Ericsson" w:date="2021-04-13T13:50:00Z"/>
                <w:rFonts w:eastAsiaTheme="minorEastAsia"/>
                <w:color w:val="0070C0"/>
                <w:lang w:val="en-US" w:eastAsia="zh-CN"/>
              </w:rPr>
            </w:pPr>
            <w:ins w:id="272" w:author="Ericsson" w:date="2021-04-13T13:51:00Z">
              <w:r>
                <w:rPr>
                  <w:rFonts w:eastAsiaTheme="minorEastAsia"/>
                  <w:color w:val="0070C0"/>
                  <w:lang w:val="en-US" w:eastAsia="zh-CN"/>
                </w:rPr>
                <w:t xml:space="preserve">There should be some misunderstanding here. </w:t>
              </w:r>
            </w:ins>
            <w:ins w:id="273" w:author="Ericsson" w:date="2021-04-13T13:50:00Z">
              <w:r w:rsidRPr="00E63E9A">
                <w:rPr>
                  <w:rFonts w:eastAsiaTheme="minorEastAsia"/>
                  <w:color w:val="0070C0"/>
                  <w:lang w:val="en-US" w:eastAsia="zh-CN"/>
                </w:rPr>
                <w:t xml:space="preserve">This </w:t>
              </w:r>
            </w:ins>
            <w:ins w:id="274" w:author="Ericsson" w:date="2021-04-13T13:51:00Z">
              <w:r>
                <w:rPr>
                  <w:rFonts w:eastAsiaTheme="minorEastAsia"/>
                  <w:color w:val="0070C0"/>
                  <w:lang w:val="en-US" w:eastAsia="zh-CN"/>
                </w:rPr>
                <w:t xml:space="preserve">proposal </w:t>
              </w:r>
            </w:ins>
            <w:ins w:id="275" w:author="Ericsson" w:date="2021-04-13T13:50:00Z">
              <w:r w:rsidRPr="00E63E9A">
                <w:rPr>
                  <w:rFonts w:eastAsiaTheme="minorEastAsia"/>
                  <w:color w:val="0070C0"/>
                  <w:lang w:val="en-US" w:eastAsia="zh-CN"/>
                </w:rPr>
                <w:t>is compliant with ITU-R RR, no less, no more…</w:t>
              </w:r>
            </w:ins>
          </w:p>
          <w:p w14:paraId="06E0B497" w14:textId="31AEDF9C" w:rsidR="00332A07" w:rsidRDefault="00332A07" w:rsidP="00332A07">
            <w:pPr>
              <w:spacing w:after="120"/>
              <w:rPr>
                <w:rFonts w:eastAsiaTheme="minorEastAsia"/>
                <w:b/>
                <w:bCs/>
                <w:color w:val="0070C0"/>
                <w:lang w:val="en-US" w:eastAsia="zh-CN"/>
              </w:rPr>
            </w:pPr>
            <w:ins w:id="276" w:author="Ericsson" w:date="2021-04-13T13:50:00Z">
              <w:r>
                <w:rPr>
                  <w:rFonts w:eastAsiaTheme="minorEastAsia"/>
                  <w:color w:val="0070C0"/>
                  <w:lang w:val="en-US" w:eastAsia="zh-CN"/>
                </w:rPr>
                <w:t>Note this propo</w:t>
              </w:r>
            </w:ins>
            <w:ins w:id="277" w:author="Ericsson" w:date="2021-04-13T13:51:00Z">
              <w:r>
                <w:rPr>
                  <w:rFonts w:eastAsiaTheme="minorEastAsia"/>
                  <w:color w:val="0070C0"/>
                  <w:lang w:val="en-US" w:eastAsia="zh-CN"/>
                </w:rPr>
                <w:t>s</w:t>
              </w:r>
            </w:ins>
            <w:ins w:id="278" w:author="Ericsson" w:date="2021-04-13T13:50:00Z">
              <w:r>
                <w:rPr>
                  <w:rFonts w:eastAsiaTheme="minorEastAsia"/>
                  <w:color w:val="0070C0"/>
                  <w:lang w:val="en-US" w:eastAsia="zh-CN"/>
                </w:rPr>
                <w:t>al is also aligned with RAN decision and proposals NTN-1.1 and NTN-1.2.</w:t>
              </w:r>
            </w:ins>
          </w:p>
        </w:tc>
        <w:tc>
          <w:tcPr>
            <w:tcW w:w="2085" w:type="pct"/>
          </w:tcPr>
          <w:p w14:paraId="0609D2E9" w14:textId="77777777" w:rsidR="00332A07" w:rsidRPr="00E63E9A" w:rsidRDefault="00332A07" w:rsidP="00332A07">
            <w:pPr>
              <w:spacing w:after="120"/>
              <w:rPr>
                <w:ins w:id="279" w:author="Ericsson" w:date="2021-04-13T13:50:00Z"/>
                <w:rFonts w:eastAsiaTheme="minorEastAsia"/>
                <w:color w:val="0070C0"/>
                <w:lang w:val="en-US" w:eastAsia="zh-CN"/>
              </w:rPr>
            </w:pPr>
            <w:ins w:id="280" w:author="Ericsson" w:date="2021-04-13T13:50:00Z">
              <w:r w:rsidRPr="00E63E9A">
                <w:rPr>
                  <w:rFonts w:eastAsiaTheme="minorEastAsia"/>
                  <w:color w:val="0070C0"/>
                  <w:lang w:val="en-US" w:eastAsia="zh-CN"/>
                </w:rPr>
                <w:t>No</w:t>
              </w:r>
            </w:ins>
          </w:p>
          <w:p w14:paraId="713D75CC" w14:textId="77777777" w:rsidR="00332A07" w:rsidRDefault="00332A07" w:rsidP="00332A07">
            <w:pPr>
              <w:spacing w:after="120"/>
              <w:rPr>
                <w:ins w:id="281" w:author="Ericsson" w:date="2021-04-13T13:52:00Z"/>
                <w:rFonts w:eastAsiaTheme="minorEastAsia"/>
                <w:color w:val="0070C0"/>
                <w:lang w:val="en-US" w:eastAsia="zh-CN"/>
              </w:rPr>
            </w:pPr>
            <w:ins w:id="282" w:author="Ericsson" w:date="2021-04-13T13:51:00Z">
              <w:r>
                <w:rPr>
                  <w:rFonts w:eastAsiaTheme="minorEastAsia"/>
                  <w:color w:val="0070C0"/>
                  <w:lang w:val="en-US" w:eastAsia="zh-CN"/>
                </w:rPr>
                <w:t>Again, there should be some misunderstanding: t</w:t>
              </w:r>
            </w:ins>
            <w:ins w:id="283" w:author="Ericsson" w:date="2021-04-13T13:50:00Z">
              <w:r w:rsidRPr="00E63E9A">
                <w:rPr>
                  <w:rFonts w:eastAsiaTheme="minorEastAsia"/>
                  <w:color w:val="0070C0"/>
                  <w:lang w:val="en-US" w:eastAsia="zh-CN"/>
                </w:rPr>
                <w:t xml:space="preserve">his </w:t>
              </w:r>
            </w:ins>
            <w:ins w:id="284" w:author="Ericsson" w:date="2021-04-13T13:51:00Z">
              <w:r>
                <w:rPr>
                  <w:rFonts w:eastAsiaTheme="minorEastAsia"/>
                  <w:color w:val="0070C0"/>
                  <w:lang w:val="en-US" w:eastAsia="zh-CN"/>
                </w:rPr>
                <w:t xml:space="preserve">statement </w:t>
              </w:r>
            </w:ins>
            <w:ins w:id="285" w:author="Ericsson" w:date="2021-04-13T13:50:00Z">
              <w:r w:rsidRPr="00E63E9A">
                <w:rPr>
                  <w:rFonts w:eastAsiaTheme="minorEastAsia"/>
                  <w:color w:val="0070C0"/>
                  <w:lang w:val="en-US" w:eastAsia="zh-CN"/>
                </w:rPr>
                <w:t xml:space="preserve">would overrule ITU-R RR by allowing any FSS spectrum </w:t>
              </w:r>
            </w:ins>
            <w:ins w:id="286" w:author="Ericsson" w:date="2021-04-13T13:52:00Z">
              <w:r>
                <w:rPr>
                  <w:rFonts w:eastAsiaTheme="minorEastAsia"/>
                  <w:color w:val="0070C0"/>
                  <w:lang w:val="en-US" w:eastAsia="zh-CN"/>
                </w:rPr>
                <w:t>above 10GHz for</w:t>
              </w:r>
            </w:ins>
            <w:ins w:id="287" w:author="Ericsson" w:date="2021-04-13T13:50:00Z">
              <w:r w:rsidRPr="00E63E9A">
                <w:rPr>
                  <w:rFonts w:eastAsiaTheme="minorEastAsia"/>
                  <w:color w:val="0070C0"/>
                  <w:lang w:val="en-US" w:eastAsia="zh-CN"/>
                </w:rPr>
                <w:t xml:space="preserve"> ESIM, </w:t>
              </w:r>
            </w:ins>
            <w:ins w:id="288" w:author="Ericsson" w:date="2021-04-13T13:52:00Z">
              <w:r>
                <w:rPr>
                  <w:rFonts w:eastAsiaTheme="minorEastAsia"/>
                  <w:color w:val="0070C0"/>
                  <w:lang w:val="en-US" w:eastAsia="zh-CN"/>
                </w:rPr>
                <w:t>which</w:t>
              </w:r>
            </w:ins>
            <w:ins w:id="289" w:author="Ericsson" w:date="2021-04-13T13:50:00Z">
              <w:r w:rsidRPr="00E63E9A">
                <w:rPr>
                  <w:rFonts w:eastAsiaTheme="minorEastAsia"/>
                  <w:color w:val="0070C0"/>
                  <w:lang w:val="en-US" w:eastAsia="zh-CN"/>
                </w:rPr>
                <w:t xml:space="preserve"> can’t be acceptable.</w:t>
              </w:r>
            </w:ins>
            <w:ins w:id="290" w:author="Ericsson" w:date="2021-04-13T13:52:00Z">
              <w:r>
                <w:rPr>
                  <w:rFonts w:eastAsiaTheme="minorEastAsia"/>
                  <w:color w:val="0070C0"/>
                  <w:lang w:val="en-US" w:eastAsia="zh-CN"/>
                </w:rPr>
                <w:t xml:space="preserve"> </w:t>
              </w:r>
            </w:ins>
          </w:p>
          <w:p w14:paraId="757CAF56" w14:textId="329ACA90" w:rsidR="00332A07" w:rsidRDefault="00332A07" w:rsidP="00332A07">
            <w:pPr>
              <w:spacing w:after="120"/>
              <w:rPr>
                <w:rFonts w:eastAsiaTheme="minorEastAsia"/>
                <w:b/>
                <w:bCs/>
                <w:color w:val="0070C0"/>
                <w:lang w:val="en-US" w:eastAsia="zh-CN"/>
              </w:rPr>
            </w:pPr>
            <w:ins w:id="291" w:author="Ericsson" w:date="2021-04-13T13:50:00Z">
              <w:r w:rsidRPr="00E63E9A">
                <w:rPr>
                  <w:rFonts w:eastAsiaTheme="minorEastAsia"/>
                  <w:color w:val="0070C0"/>
                  <w:lang w:val="en-US" w:eastAsia="zh-CN"/>
                </w:rPr>
                <w:t xml:space="preserve">We </w:t>
              </w:r>
            </w:ins>
            <w:ins w:id="292" w:author="Ericsson" w:date="2021-04-13T13:53:00Z">
              <w:r>
                <w:rPr>
                  <w:rFonts w:eastAsiaTheme="minorEastAsia"/>
                  <w:color w:val="0070C0"/>
                  <w:lang w:val="en-US" w:eastAsia="zh-CN"/>
                </w:rPr>
                <w:t xml:space="preserve">could </w:t>
              </w:r>
            </w:ins>
            <w:ins w:id="293" w:author="Ericsson" w:date="2021-04-13T13:50:00Z">
              <w:r w:rsidRPr="00E63E9A">
                <w:rPr>
                  <w:rFonts w:eastAsiaTheme="minorEastAsia"/>
                  <w:color w:val="0070C0"/>
                  <w:lang w:val="en-US" w:eastAsia="zh-CN"/>
                </w:rPr>
                <w:t xml:space="preserve">agree to consider </w:t>
              </w:r>
            </w:ins>
            <w:ins w:id="294" w:author="Ericsson" w:date="2021-04-13T13:53:00Z">
              <w:r>
                <w:rPr>
                  <w:rFonts w:eastAsiaTheme="minorEastAsia"/>
                  <w:color w:val="0070C0"/>
                  <w:lang w:val="en-US" w:eastAsia="zh-CN"/>
                </w:rPr>
                <w:t xml:space="preserve">any </w:t>
              </w:r>
            </w:ins>
            <w:ins w:id="295" w:author="Ericsson" w:date="2021-04-13T13:50:00Z">
              <w:r w:rsidRPr="00E63E9A">
                <w:rPr>
                  <w:rFonts w:eastAsiaTheme="minorEastAsia"/>
                  <w:color w:val="0070C0"/>
                  <w:lang w:val="en-US" w:eastAsia="zh-CN"/>
                </w:rPr>
                <w:t>FSS spectrum that ITU-R RR allowed for ESIM</w:t>
              </w:r>
            </w:ins>
            <w:ins w:id="296" w:author="Ericsson" w:date="2021-04-13T13:53:00Z">
              <w:r>
                <w:rPr>
                  <w:rFonts w:eastAsiaTheme="minorEastAsia"/>
                  <w:color w:val="0070C0"/>
                  <w:lang w:val="en-US" w:eastAsia="zh-CN"/>
                </w:rPr>
                <w:t>,</w:t>
              </w:r>
            </w:ins>
            <w:ins w:id="297" w:author="Ericsson" w:date="2021-04-13T13:50:00Z">
              <w:r w:rsidRPr="00E63E9A">
                <w:rPr>
                  <w:rFonts w:eastAsiaTheme="minorEastAsia"/>
                  <w:color w:val="0070C0"/>
                  <w:lang w:val="en-US" w:eastAsia="zh-CN"/>
                </w:rPr>
                <w:t xml:space="preserve"> but not FSS spectrum</w:t>
              </w:r>
            </w:ins>
            <w:ins w:id="298" w:author="Ericsson" w:date="2021-04-13T13:53:00Z">
              <w:r>
                <w:rPr>
                  <w:rFonts w:eastAsiaTheme="minorEastAsia"/>
                  <w:color w:val="0070C0"/>
                  <w:lang w:val="en-US" w:eastAsia="zh-CN"/>
                </w:rPr>
                <w:t xml:space="preserve"> that ITU-R has not allowed for ESIM</w:t>
              </w:r>
            </w:ins>
            <w:ins w:id="299" w:author="Ericsson" w:date="2021-04-13T13:50:00Z">
              <w:r w:rsidRPr="00E63E9A">
                <w:rPr>
                  <w:rFonts w:eastAsiaTheme="minorEastAsia"/>
                  <w:color w:val="0070C0"/>
                  <w:lang w:val="en-US" w:eastAsia="zh-CN"/>
                </w:rPr>
                <w:t xml:space="preserve">. </w:t>
              </w:r>
            </w:ins>
          </w:p>
        </w:tc>
      </w:tr>
      <w:tr w:rsidR="00D4559A" w14:paraId="11476850" w14:textId="77777777" w:rsidTr="00E61E14">
        <w:tc>
          <w:tcPr>
            <w:tcW w:w="1010" w:type="pct"/>
          </w:tcPr>
          <w:p w14:paraId="6FEE64AB" w14:textId="255F61B2" w:rsidR="00D4559A" w:rsidRDefault="00D4559A" w:rsidP="00D4559A">
            <w:pPr>
              <w:spacing w:after="120"/>
              <w:rPr>
                <w:rFonts w:eastAsiaTheme="minorEastAsia"/>
                <w:b/>
                <w:bCs/>
                <w:color w:val="0070C0"/>
                <w:lang w:val="en-US" w:eastAsia="zh-CN"/>
              </w:rPr>
            </w:pPr>
            <w:ins w:id="300" w:author="Olesen, Robert" w:date="2021-04-13T09:15:00Z">
              <w:r w:rsidRPr="005A7FF6">
                <w:rPr>
                  <w:rFonts w:eastAsiaTheme="minorEastAsia"/>
                  <w:bCs/>
                  <w:lang w:val="en-US" w:eastAsia="zh-CN"/>
                </w:rPr>
                <w:t>Intelsat</w:t>
              </w:r>
            </w:ins>
          </w:p>
        </w:tc>
        <w:tc>
          <w:tcPr>
            <w:tcW w:w="1905" w:type="pct"/>
          </w:tcPr>
          <w:p w14:paraId="2798DE99" w14:textId="77777777" w:rsidR="00D4559A" w:rsidRDefault="00D4559A" w:rsidP="00D4559A">
            <w:pPr>
              <w:spacing w:after="120"/>
              <w:rPr>
                <w:rFonts w:eastAsiaTheme="minorEastAsia"/>
                <w:b/>
                <w:bCs/>
                <w:color w:val="0070C0"/>
                <w:lang w:val="en-US" w:eastAsia="zh-CN"/>
              </w:rPr>
            </w:pPr>
          </w:p>
        </w:tc>
        <w:tc>
          <w:tcPr>
            <w:tcW w:w="2085" w:type="pct"/>
          </w:tcPr>
          <w:p w14:paraId="5733BF4E" w14:textId="77777777" w:rsidR="00D4559A" w:rsidRDefault="00D4559A" w:rsidP="00D4559A">
            <w:pPr>
              <w:spacing w:after="120"/>
              <w:rPr>
                <w:ins w:id="301" w:author="Olesen, Robert" w:date="2021-04-13T09:15:00Z"/>
                <w:lang w:val="en-US" w:eastAsia="zh-CN"/>
              </w:rPr>
            </w:pPr>
            <w:ins w:id="302" w:author="Olesen, Robert" w:date="2021-04-13T09:15:00Z">
              <w:r>
                <w:rPr>
                  <w:lang w:eastAsia="zh-CN"/>
                </w:rPr>
                <w:t xml:space="preserve">Yes, our preference is Option 2 - Frequency ranges above 10 GHz in spectrum allocated by the ITU to satellite services in which VSAT and ESIM terminals can operate. </w:t>
              </w:r>
            </w:ins>
          </w:p>
          <w:p w14:paraId="7F39E988" w14:textId="77777777" w:rsidR="00D4559A" w:rsidRDefault="00D4559A" w:rsidP="00D4559A">
            <w:pPr>
              <w:spacing w:after="120"/>
              <w:rPr>
                <w:ins w:id="303" w:author="Olesen, Robert" w:date="2021-04-13T09:16:00Z"/>
                <w:lang w:eastAsia="zh-CN"/>
              </w:rPr>
            </w:pPr>
            <w:ins w:id="304" w:author="Olesen, Robert" w:date="2021-04-13T09:15:00Z">
              <w:r>
                <w:rPr>
                  <w:lang w:eastAsia="zh-CN"/>
                </w:rPr>
                <w:t>It is noted that operation of earth stations in motion are not limited in the RRs to Ka-band, for example ITU RESOLUTION 902 (WRC-03) allows earth station on vessels to operate in the 5925-6425 GHz and 14-14.5 GHz band.</w:t>
              </w:r>
            </w:ins>
          </w:p>
          <w:p w14:paraId="2EA04B68" w14:textId="10C2BC22" w:rsidR="00B2566F" w:rsidRDefault="00B2566F" w:rsidP="00D4559A">
            <w:pPr>
              <w:spacing w:after="120"/>
              <w:rPr>
                <w:rFonts w:eastAsiaTheme="minorEastAsia"/>
                <w:b/>
                <w:bCs/>
                <w:color w:val="0070C0"/>
                <w:lang w:val="en-US" w:eastAsia="zh-CN"/>
              </w:rPr>
            </w:pPr>
            <w:ins w:id="305" w:author="Olesen, Robert" w:date="2021-04-13T09:16:00Z">
              <w:r>
                <w:rPr>
                  <w:b/>
                  <w:bCs/>
                  <w:color w:val="0070C0"/>
                  <w:lang w:eastAsia="zh-CN"/>
                </w:rPr>
                <w:t>RE: Ericsson we don’t see a reason to limit this.</w:t>
              </w:r>
            </w:ins>
          </w:p>
        </w:tc>
      </w:tr>
      <w:tr w:rsidR="00D4559A" w14:paraId="015A19F1" w14:textId="77777777" w:rsidTr="00E61E14">
        <w:tc>
          <w:tcPr>
            <w:tcW w:w="1010" w:type="pct"/>
          </w:tcPr>
          <w:p w14:paraId="7B7982A6" w14:textId="3DBE433F" w:rsidR="00D4559A" w:rsidRDefault="005C3CA9" w:rsidP="00D4559A">
            <w:pPr>
              <w:spacing w:after="120"/>
              <w:rPr>
                <w:rFonts w:eastAsiaTheme="minorEastAsia"/>
                <w:b/>
                <w:bCs/>
                <w:color w:val="0070C0"/>
                <w:lang w:val="en-US" w:eastAsia="zh-CN"/>
              </w:rPr>
            </w:pPr>
            <w:ins w:id="306" w:author="Stefano Cioni" w:date="2021-04-13T15:29:00Z">
              <w:r>
                <w:rPr>
                  <w:rFonts w:eastAsiaTheme="minorEastAsia"/>
                  <w:b/>
                  <w:bCs/>
                  <w:color w:val="0070C0"/>
                  <w:lang w:val="en-US" w:eastAsia="zh-CN"/>
                </w:rPr>
                <w:t>ESA</w:t>
              </w:r>
            </w:ins>
          </w:p>
        </w:tc>
        <w:tc>
          <w:tcPr>
            <w:tcW w:w="1905" w:type="pct"/>
          </w:tcPr>
          <w:p w14:paraId="7F962658" w14:textId="77777777" w:rsidR="00D4559A" w:rsidRDefault="00D4559A" w:rsidP="00D4559A">
            <w:pPr>
              <w:spacing w:after="120"/>
              <w:rPr>
                <w:rFonts w:eastAsiaTheme="minorEastAsia"/>
                <w:b/>
                <w:bCs/>
                <w:color w:val="0070C0"/>
                <w:lang w:val="en-US" w:eastAsia="zh-CN"/>
              </w:rPr>
            </w:pPr>
          </w:p>
        </w:tc>
        <w:tc>
          <w:tcPr>
            <w:tcW w:w="2085" w:type="pct"/>
          </w:tcPr>
          <w:p w14:paraId="12BDCE31" w14:textId="77777777" w:rsidR="00D4559A" w:rsidRDefault="005C3CA9" w:rsidP="00D4559A">
            <w:pPr>
              <w:spacing w:after="120"/>
              <w:rPr>
                <w:ins w:id="307" w:author="Stefano Cioni" w:date="2021-04-13T15:29:00Z"/>
                <w:rFonts w:eastAsiaTheme="minorEastAsia"/>
                <w:b/>
                <w:bCs/>
                <w:color w:val="0070C0"/>
                <w:lang w:val="en-US" w:eastAsia="zh-CN"/>
              </w:rPr>
            </w:pPr>
            <w:ins w:id="308" w:author="Stefano Cioni" w:date="2021-04-13T15:29:00Z">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ins>
          </w:p>
          <w:p w14:paraId="4ADA4DE5" w14:textId="77777777" w:rsidR="005C3CA9" w:rsidRDefault="005C3CA9" w:rsidP="00D4559A">
            <w:pPr>
              <w:spacing w:after="120"/>
              <w:rPr>
                <w:ins w:id="309" w:author="Stefano Cioni" w:date="2021-04-13T15:29:00Z"/>
                <w:rFonts w:eastAsiaTheme="minorEastAsia"/>
                <w:b/>
                <w:bCs/>
                <w:color w:val="0070C0"/>
                <w:lang w:val="en-US" w:eastAsia="zh-CN"/>
              </w:rPr>
            </w:pPr>
          </w:p>
          <w:p w14:paraId="3E81D6F6" w14:textId="77777777" w:rsidR="005C3CA9" w:rsidRDefault="005C3CA9" w:rsidP="00D4559A">
            <w:pPr>
              <w:spacing w:after="120"/>
              <w:rPr>
                <w:ins w:id="310" w:author="Stefano Cioni" w:date="2021-04-13T15:30:00Z"/>
                <w:rFonts w:eastAsiaTheme="minorEastAsia"/>
                <w:b/>
                <w:bCs/>
                <w:color w:val="0070C0"/>
                <w:lang w:val="en-US" w:eastAsia="zh-CN"/>
              </w:rPr>
            </w:pPr>
            <w:ins w:id="311" w:author="Stefano Cioni" w:date="2021-04-13T15:29:00Z">
              <w:r>
                <w:rPr>
                  <w:rFonts w:eastAsiaTheme="minorEastAsia"/>
                  <w:b/>
                  <w:bCs/>
                  <w:color w:val="0070C0"/>
                  <w:lang w:val="en-US" w:eastAsia="zh-CN"/>
                </w:rPr>
                <w:fldChar w:fldCharType="begin"/>
              </w:r>
              <w:r>
                <w:rPr>
                  <w:rFonts w:eastAsiaTheme="minorEastAsia"/>
                  <w:b/>
                  <w:bCs/>
                  <w:color w:val="0070C0"/>
                  <w:lang w:val="en-US" w:eastAsia="zh-CN"/>
                </w:rPr>
                <w:instrText xml:space="preserve"> HYPERLINK "</w:instrText>
              </w:r>
              <w:r w:rsidRPr="0084634D">
                <w:rPr>
                  <w:rFonts w:eastAsiaTheme="minorEastAsia"/>
                  <w:b/>
                  <w:bCs/>
                  <w:color w:val="0070C0"/>
                  <w:lang w:val="en-US" w:eastAsia="zh-CN"/>
                </w:rPr>
                <w:instrText>https://www.itu.int/en/mediacentre/backgrounders/Pages/Earth-stations-in-motion-satellite-issues.aspx</w:instrText>
              </w:r>
              <w:r>
                <w:rPr>
                  <w:rFonts w:eastAsiaTheme="minorEastAsia"/>
                  <w:b/>
                  <w:bCs/>
                  <w:color w:val="0070C0"/>
                  <w:lang w:val="en-US" w:eastAsia="zh-CN"/>
                </w:rPr>
                <w:instrText xml:space="preserve">" </w:instrText>
              </w:r>
              <w:r>
                <w:rPr>
                  <w:rFonts w:eastAsiaTheme="minorEastAsia"/>
                  <w:b/>
                  <w:bCs/>
                  <w:color w:val="0070C0"/>
                  <w:lang w:val="en-US" w:eastAsia="zh-CN"/>
                </w:rPr>
                <w:fldChar w:fldCharType="separate"/>
              </w:r>
              <w:r w:rsidRPr="00FB7447">
                <w:rPr>
                  <w:rStyle w:val="Hyperlink"/>
                  <w:rFonts w:eastAsiaTheme="minorEastAsia"/>
                  <w:b/>
                  <w:bCs/>
                  <w:lang w:val="en-US" w:eastAsia="zh-CN"/>
                </w:rPr>
                <w:t>https://www.itu.int/en/mediacentre/backgrounders/Pages/Earth-stations-in-motion-satellite-issues.aspx</w:t>
              </w:r>
              <w:r>
                <w:rPr>
                  <w:rFonts w:eastAsiaTheme="minorEastAsia"/>
                  <w:b/>
                  <w:bCs/>
                  <w:color w:val="0070C0"/>
                  <w:lang w:val="en-US" w:eastAsia="zh-CN"/>
                </w:rPr>
                <w:fldChar w:fldCharType="end"/>
              </w:r>
              <w:r>
                <w:rPr>
                  <w:rFonts w:eastAsiaTheme="minorEastAsia"/>
                  <w:b/>
                  <w:bCs/>
                  <w:color w:val="0070C0"/>
                  <w:lang w:val="en-US" w:eastAsia="zh-CN"/>
                </w:rPr>
                <w:t xml:space="preserve"> </w:t>
              </w:r>
            </w:ins>
          </w:p>
          <w:p w14:paraId="77F23044" w14:textId="77777777" w:rsidR="005219D2" w:rsidRDefault="005219D2" w:rsidP="00D4559A">
            <w:pPr>
              <w:spacing w:after="120"/>
              <w:rPr>
                <w:ins w:id="312" w:author="Stefano Cioni" w:date="2021-04-13T15:30:00Z"/>
                <w:rFonts w:eastAsiaTheme="minorEastAsia"/>
                <w:b/>
                <w:bCs/>
                <w:color w:val="0070C0"/>
                <w:lang w:val="en-US" w:eastAsia="zh-CN"/>
              </w:rPr>
            </w:pPr>
          </w:p>
          <w:p w14:paraId="3907DBD2" w14:textId="5A4C40AE" w:rsidR="005219D2" w:rsidRPr="005219D2" w:rsidRDefault="005219D2" w:rsidP="005219D2">
            <w:pPr>
              <w:spacing w:after="120"/>
              <w:rPr>
                <w:ins w:id="313" w:author="Stefano Cioni" w:date="2021-04-13T15:32:00Z"/>
                <w:rFonts w:eastAsiaTheme="minorEastAsia"/>
                <w:b/>
                <w:bCs/>
                <w:i/>
                <w:color w:val="0070C0"/>
                <w:lang w:val="en-US" w:eastAsia="zh-CN"/>
                <w:rPrChange w:id="314" w:author="Stefano Cioni" w:date="2021-04-13T15:32:00Z">
                  <w:rPr>
                    <w:ins w:id="315" w:author="Stefano Cioni" w:date="2021-04-13T15:32:00Z"/>
                    <w:rFonts w:eastAsiaTheme="minorEastAsia"/>
                    <w:b/>
                    <w:bCs/>
                    <w:color w:val="0070C0"/>
                    <w:lang w:val="en-US" w:eastAsia="zh-CN"/>
                  </w:rPr>
                </w:rPrChange>
              </w:rPr>
            </w:pPr>
            <w:ins w:id="316" w:author="Stefano Cioni" w:date="2021-04-13T15:30:00Z">
              <w:r>
                <w:rPr>
                  <w:rFonts w:eastAsiaTheme="minorEastAsia"/>
                  <w:b/>
                  <w:bCs/>
                  <w:color w:val="0070C0"/>
                  <w:lang w:val="en-US" w:eastAsia="zh-CN"/>
                </w:rPr>
                <w:t>From there</w:t>
              </w:r>
            </w:ins>
            <w:ins w:id="317" w:author="Stefano Cioni" w:date="2021-04-13T15:31:00Z">
              <w:r>
                <w:rPr>
                  <w:rFonts w:eastAsiaTheme="minorEastAsia"/>
                  <w:b/>
                  <w:bCs/>
                  <w:color w:val="0070C0"/>
                  <w:lang w:val="en-US" w:eastAsia="zh-CN"/>
                </w:rPr>
                <w:t>, the ITU statement is</w:t>
              </w:r>
            </w:ins>
            <w:ins w:id="318" w:author="Stefano Cioni" w:date="2021-04-13T15:30:00Z">
              <w:r>
                <w:rPr>
                  <w:rFonts w:eastAsiaTheme="minorEastAsia"/>
                  <w:b/>
                  <w:bCs/>
                  <w:color w:val="0070C0"/>
                  <w:lang w:val="en-US" w:eastAsia="zh-CN"/>
                </w:rPr>
                <w:t>:</w:t>
              </w:r>
            </w:ins>
            <w:ins w:id="319" w:author="Stefano Cioni" w:date="2021-04-13T15:31:00Z">
              <w:r>
                <w:rPr>
                  <w:rFonts w:eastAsiaTheme="minorEastAsia"/>
                  <w:b/>
                  <w:bCs/>
                  <w:color w:val="0070C0"/>
                  <w:lang w:val="en-US" w:eastAsia="zh-CN"/>
                </w:rPr>
                <w:br/>
                <w:t>“</w:t>
              </w:r>
              <w:r w:rsidRPr="005219D2">
                <w:rPr>
                  <w:rFonts w:eastAsiaTheme="minorEastAsia"/>
                  <w:b/>
                  <w:bCs/>
                  <w:i/>
                  <w:color w:val="0070C0"/>
                  <w:lang w:val="en-US" w:eastAsia="zh-CN"/>
                  <w:rPrChange w:id="320" w:author="Stefano Cioni" w:date="2021-04-13T15:31:00Z">
                    <w:rPr>
                      <w:rFonts w:eastAsiaTheme="minorEastAsia"/>
                      <w:b/>
                      <w:bCs/>
                      <w:color w:val="0070C0"/>
                      <w:lang w:val="en-US" w:eastAsia="zh-CN"/>
                    </w:rPr>
                  </w:rPrChange>
                </w:rPr>
                <w:t>Earth stations in motion (ESIM) are earth stations that communicate with geostationary-satellite orbit (GSO) systems operating in the fixed-satellite service (FSS) and operate on platforms in motion in the frequency ranges 17.7-20.2 GHz and 27.5-30 GHz.</w:t>
              </w:r>
            </w:ins>
            <w:ins w:id="321" w:author="Stefano Cioni" w:date="2021-04-13T15:32:00Z">
              <w:r>
                <w:rPr>
                  <w:rFonts w:eastAsiaTheme="minorEastAsia"/>
                  <w:b/>
                  <w:bCs/>
                  <w:i/>
                  <w:color w:val="0070C0"/>
                  <w:lang w:val="en-US" w:eastAsia="zh-CN"/>
                </w:rPr>
                <w:br/>
                <w:t>…</w:t>
              </w:r>
              <w:r>
                <w:rPr>
                  <w:rFonts w:eastAsiaTheme="minorEastAsia"/>
                  <w:b/>
                  <w:bCs/>
                  <w:i/>
                  <w:color w:val="0070C0"/>
                  <w:lang w:val="en-US" w:eastAsia="zh-CN"/>
                </w:rPr>
                <w:br/>
              </w:r>
              <w:r w:rsidRPr="005219D2">
                <w:rPr>
                  <w:rFonts w:eastAsiaTheme="minorEastAsia"/>
                  <w:b/>
                  <w:bCs/>
                  <w:i/>
                  <w:color w:val="0070C0"/>
                  <w:lang w:val="en-US" w:eastAsia="zh-CN"/>
                  <w:rPrChange w:id="322" w:author="Stefano Cioni" w:date="2021-04-13T15:32:00Z">
                    <w:rPr>
                      <w:rFonts w:eastAsiaTheme="minorEastAsia"/>
                      <w:b/>
                      <w:bCs/>
                      <w:color w:val="0070C0"/>
                      <w:lang w:val="en-US" w:eastAsia="zh-CN"/>
                    </w:rPr>
                  </w:rPrChange>
                </w:rPr>
                <w:t>Delegates from around the world agreed at the WRC-19 in Sharm el-Sheikh, Egypt to a new Resolution that will boost the deployment of ESIM.</w:t>
              </w:r>
            </w:ins>
          </w:p>
          <w:p w14:paraId="3E49EA8A" w14:textId="7D88D4E9" w:rsidR="005219D2" w:rsidRDefault="005219D2" w:rsidP="005219D2">
            <w:pPr>
              <w:spacing w:after="120"/>
              <w:rPr>
                <w:rFonts w:eastAsiaTheme="minorEastAsia"/>
                <w:b/>
                <w:bCs/>
                <w:color w:val="0070C0"/>
                <w:lang w:val="en-US" w:eastAsia="zh-CN"/>
              </w:rPr>
            </w:pPr>
            <w:ins w:id="323" w:author="Stefano Cioni" w:date="2021-04-13T15:32:00Z">
              <w:r w:rsidRPr="005219D2">
                <w:rPr>
                  <w:rFonts w:eastAsiaTheme="minorEastAsia"/>
                  <w:b/>
                  <w:bCs/>
                  <w:i/>
                  <w:color w:val="0070C0"/>
                  <w:lang w:val="en-US" w:eastAsia="zh-CN"/>
                  <w:rPrChange w:id="324" w:author="Stefano Cioni" w:date="2021-04-13T15:32:00Z">
                    <w:rPr>
                      <w:rFonts w:eastAsiaTheme="minorEastAsia"/>
                      <w:b/>
                      <w:bCs/>
                      <w:color w:val="0070C0"/>
                      <w:lang w:val="en-US" w:eastAsia="zh-CN"/>
                    </w:rPr>
                  </w:rPrChange>
                </w:rPr>
                <w:t xml:space="preserve">To address the increasing need for radio-frequency spectrum for ESIM, while protecting other services, delegates at WRC-19 decided on the regulatory and technical conditions under which the frequency bands 17.7‑19.7 GHz (space-to-Earth) and 27.5-29.5 GHz (Earth-to-space) can be used by the three types of ESIM </w:t>
              </w:r>
              <w:r w:rsidRPr="005219D2">
                <w:rPr>
                  <w:rFonts w:eastAsiaTheme="minorEastAsia"/>
                  <w:b/>
                  <w:bCs/>
                  <w:i/>
                  <w:color w:val="0070C0"/>
                  <w:lang w:val="en-US" w:eastAsia="zh-CN"/>
                  <w:rPrChange w:id="325" w:author="Stefano Cioni" w:date="2021-04-13T15:32:00Z">
                    <w:rPr>
                      <w:rFonts w:eastAsiaTheme="minorEastAsia"/>
                      <w:b/>
                      <w:bCs/>
                      <w:color w:val="0070C0"/>
                      <w:lang w:val="en-US" w:eastAsia="zh-CN"/>
                    </w:rPr>
                  </w:rPrChange>
                </w:rPr>
                <w:lastRenderedPageBreak/>
                <w:t>communicating with geostationary (GSO) space stations in the fixed-satellite service (FSS)</w:t>
              </w:r>
            </w:ins>
            <w:ins w:id="326" w:author="Stefano Cioni" w:date="2021-04-13T15:31:00Z">
              <w:r>
                <w:rPr>
                  <w:rFonts w:eastAsiaTheme="minorEastAsia"/>
                  <w:b/>
                  <w:bCs/>
                  <w:color w:val="0070C0"/>
                  <w:lang w:val="en-US" w:eastAsia="zh-CN"/>
                </w:rPr>
                <w:t>”</w:t>
              </w:r>
            </w:ins>
          </w:p>
        </w:tc>
      </w:tr>
      <w:tr w:rsidR="00D4559A" w14:paraId="6CD9F459" w14:textId="77777777" w:rsidTr="00E61E14">
        <w:tc>
          <w:tcPr>
            <w:tcW w:w="1010" w:type="pct"/>
          </w:tcPr>
          <w:p w14:paraId="78A1E739" w14:textId="77777777" w:rsidR="00D4559A" w:rsidRDefault="00D4559A" w:rsidP="00D4559A">
            <w:pPr>
              <w:spacing w:after="120"/>
              <w:rPr>
                <w:rFonts w:eastAsiaTheme="minorEastAsia"/>
                <w:b/>
                <w:bCs/>
                <w:color w:val="0070C0"/>
                <w:lang w:val="en-US" w:eastAsia="zh-CN"/>
              </w:rPr>
            </w:pPr>
          </w:p>
        </w:tc>
        <w:tc>
          <w:tcPr>
            <w:tcW w:w="1905" w:type="pct"/>
          </w:tcPr>
          <w:p w14:paraId="76306A25" w14:textId="77777777" w:rsidR="00D4559A" w:rsidRDefault="00D4559A" w:rsidP="00D4559A">
            <w:pPr>
              <w:spacing w:after="120"/>
              <w:rPr>
                <w:rFonts w:eastAsiaTheme="minorEastAsia"/>
                <w:b/>
                <w:bCs/>
                <w:color w:val="0070C0"/>
                <w:lang w:val="en-US" w:eastAsia="zh-CN"/>
              </w:rPr>
            </w:pPr>
          </w:p>
        </w:tc>
        <w:tc>
          <w:tcPr>
            <w:tcW w:w="2085" w:type="pct"/>
          </w:tcPr>
          <w:p w14:paraId="3A64FD29" w14:textId="77777777" w:rsidR="00D4559A" w:rsidRDefault="00D4559A" w:rsidP="00D4559A">
            <w:pPr>
              <w:spacing w:after="120"/>
              <w:rPr>
                <w:rFonts w:eastAsiaTheme="minorEastAsia"/>
                <w:b/>
                <w:bCs/>
                <w:color w:val="0070C0"/>
                <w:lang w:val="en-US" w:eastAsia="zh-CN"/>
              </w:rPr>
            </w:pPr>
          </w:p>
        </w:tc>
      </w:tr>
      <w:tr w:rsidR="00D4559A" w14:paraId="1190786F" w14:textId="77777777" w:rsidTr="00E61E14">
        <w:tc>
          <w:tcPr>
            <w:tcW w:w="1010" w:type="pct"/>
          </w:tcPr>
          <w:p w14:paraId="007FE51C" w14:textId="77777777" w:rsidR="00D4559A" w:rsidRDefault="00D4559A" w:rsidP="00D4559A">
            <w:pPr>
              <w:spacing w:after="120"/>
              <w:rPr>
                <w:rFonts w:eastAsiaTheme="minorEastAsia"/>
                <w:b/>
                <w:bCs/>
                <w:color w:val="0070C0"/>
                <w:lang w:val="en-US" w:eastAsia="zh-CN"/>
              </w:rPr>
            </w:pPr>
          </w:p>
        </w:tc>
        <w:tc>
          <w:tcPr>
            <w:tcW w:w="1905" w:type="pct"/>
          </w:tcPr>
          <w:p w14:paraId="45851081" w14:textId="77777777" w:rsidR="00D4559A" w:rsidRDefault="00D4559A" w:rsidP="00D4559A">
            <w:pPr>
              <w:spacing w:after="120"/>
              <w:rPr>
                <w:rFonts w:eastAsiaTheme="minorEastAsia"/>
                <w:b/>
                <w:bCs/>
                <w:color w:val="0070C0"/>
                <w:lang w:val="en-US" w:eastAsia="zh-CN"/>
              </w:rPr>
            </w:pPr>
          </w:p>
        </w:tc>
        <w:tc>
          <w:tcPr>
            <w:tcW w:w="2085" w:type="pct"/>
          </w:tcPr>
          <w:p w14:paraId="1CD6FA96" w14:textId="77777777" w:rsidR="00D4559A" w:rsidRDefault="00D4559A" w:rsidP="00D4559A">
            <w:pPr>
              <w:spacing w:after="120"/>
              <w:rPr>
                <w:rFonts w:eastAsiaTheme="minorEastAsia"/>
                <w:b/>
                <w:bCs/>
                <w:color w:val="0070C0"/>
                <w:lang w:val="en-US" w:eastAsia="zh-CN"/>
              </w:rPr>
            </w:pPr>
          </w:p>
        </w:tc>
      </w:tr>
      <w:tr w:rsidR="00D4559A" w14:paraId="1062FA30" w14:textId="77777777" w:rsidTr="00E61E14">
        <w:tc>
          <w:tcPr>
            <w:tcW w:w="1010" w:type="pct"/>
          </w:tcPr>
          <w:p w14:paraId="6E68E34F" w14:textId="77777777" w:rsidR="00D4559A" w:rsidRDefault="00D4559A" w:rsidP="00D4559A">
            <w:pPr>
              <w:spacing w:after="120"/>
              <w:rPr>
                <w:rFonts w:eastAsiaTheme="minorEastAsia"/>
                <w:b/>
                <w:bCs/>
                <w:color w:val="0070C0"/>
                <w:lang w:val="en-US" w:eastAsia="zh-CN"/>
              </w:rPr>
            </w:pPr>
          </w:p>
        </w:tc>
        <w:tc>
          <w:tcPr>
            <w:tcW w:w="1905" w:type="pct"/>
          </w:tcPr>
          <w:p w14:paraId="48E53540" w14:textId="77777777" w:rsidR="00D4559A" w:rsidRDefault="00D4559A" w:rsidP="00D4559A">
            <w:pPr>
              <w:spacing w:after="120"/>
              <w:rPr>
                <w:rFonts w:eastAsiaTheme="minorEastAsia"/>
                <w:b/>
                <w:bCs/>
                <w:color w:val="0070C0"/>
                <w:lang w:val="en-US" w:eastAsia="zh-CN"/>
              </w:rPr>
            </w:pPr>
          </w:p>
        </w:tc>
        <w:tc>
          <w:tcPr>
            <w:tcW w:w="2085" w:type="pct"/>
          </w:tcPr>
          <w:p w14:paraId="1C38B34A" w14:textId="77777777" w:rsidR="00D4559A" w:rsidRDefault="00D4559A" w:rsidP="00D4559A">
            <w:pPr>
              <w:spacing w:after="120"/>
              <w:rPr>
                <w:rFonts w:eastAsiaTheme="minorEastAsia"/>
                <w:b/>
                <w:bCs/>
                <w:color w:val="0070C0"/>
                <w:lang w:val="en-US" w:eastAsia="zh-CN"/>
              </w:rPr>
            </w:pPr>
          </w:p>
        </w:tc>
      </w:tr>
      <w:tr w:rsidR="00D4559A" w14:paraId="1506B111" w14:textId="77777777" w:rsidTr="00E61E14">
        <w:tc>
          <w:tcPr>
            <w:tcW w:w="1010" w:type="pct"/>
          </w:tcPr>
          <w:p w14:paraId="4024B14B" w14:textId="77777777" w:rsidR="00D4559A" w:rsidRDefault="00D4559A" w:rsidP="00D4559A">
            <w:pPr>
              <w:spacing w:after="120"/>
              <w:rPr>
                <w:rFonts w:eastAsiaTheme="minorEastAsia"/>
                <w:b/>
                <w:bCs/>
                <w:color w:val="0070C0"/>
                <w:lang w:val="en-US" w:eastAsia="zh-CN"/>
              </w:rPr>
            </w:pPr>
          </w:p>
        </w:tc>
        <w:tc>
          <w:tcPr>
            <w:tcW w:w="1905" w:type="pct"/>
          </w:tcPr>
          <w:p w14:paraId="5AB26A61" w14:textId="77777777" w:rsidR="00D4559A" w:rsidRDefault="00D4559A" w:rsidP="00D4559A">
            <w:pPr>
              <w:spacing w:after="120"/>
              <w:rPr>
                <w:rFonts w:eastAsiaTheme="minorEastAsia"/>
                <w:b/>
                <w:bCs/>
                <w:color w:val="0070C0"/>
                <w:lang w:val="en-US" w:eastAsia="zh-CN"/>
              </w:rPr>
            </w:pPr>
          </w:p>
        </w:tc>
        <w:tc>
          <w:tcPr>
            <w:tcW w:w="2085" w:type="pct"/>
          </w:tcPr>
          <w:p w14:paraId="09A7E6CE" w14:textId="77777777" w:rsidR="00D4559A" w:rsidRDefault="00D4559A" w:rsidP="00D4559A">
            <w:pPr>
              <w:spacing w:after="120"/>
              <w:rPr>
                <w:rFonts w:eastAsiaTheme="minorEastAsia"/>
                <w:b/>
                <w:bCs/>
                <w:color w:val="0070C0"/>
                <w:lang w:val="en-US" w:eastAsia="zh-CN"/>
              </w:rPr>
            </w:pPr>
          </w:p>
        </w:tc>
      </w:tr>
    </w:tbl>
    <w:p w14:paraId="72155846" w14:textId="77777777" w:rsidR="00E61E14" w:rsidRPr="00E61E14" w:rsidRDefault="00E61E14" w:rsidP="00AE3EAD">
      <w:pPr>
        <w:rPr>
          <w:color w:val="0070C0"/>
          <w:lang w:eastAsia="zh-CN"/>
        </w:rPr>
      </w:pPr>
    </w:p>
    <w:p w14:paraId="695E81C2" w14:textId="77777777" w:rsidR="00AE3EAD" w:rsidRDefault="00AE3EAD" w:rsidP="00160907">
      <w:pPr>
        <w:rPr>
          <w:color w:val="0070C0"/>
          <w:lang w:val="en-US" w:eastAsia="zh-CN"/>
        </w:rPr>
      </w:pPr>
    </w:p>
    <w:p w14:paraId="6B219319" w14:textId="77777777" w:rsidR="00160907" w:rsidRPr="00035C50" w:rsidRDefault="00160907" w:rsidP="00160907">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021508D7" w14:textId="77777777" w:rsidR="00160907" w:rsidRDefault="00160907" w:rsidP="00160907">
      <w:pPr>
        <w:pStyle w:val="Heading3"/>
        <w:rPr>
          <w:sz w:val="24"/>
          <w:szCs w:val="16"/>
        </w:rPr>
      </w:pPr>
      <w:r w:rsidRPr="00805BE8">
        <w:rPr>
          <w:sz w:val="24"/>
          <w:szCs w:val="16"/>
        </w:rPr>
        <w:t xml:space="preserve">Open issues </w:t>
      </w:r>
    </w:p>
    <w:p w14:paraId="7C00E32A"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160907" w14:paraId="78C347DA" w14:textId="77777777" w:rsidTr="00160907">
        <w:tc>
          <w:tcPr>
            <w:tcW w:w="1242" w:type="dxa"/>
          </w:tcPr>
          <w:p w14:paraId="4917B1E7"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2D10CE3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7AC7348" w14:textId="77777777" w:rsidTr="00160907">
        <w:tc>
          <w:tcPr>
            <w:tcW w:w="1242" w:type="dxa"/>
          </w:tcPr>
          <w:p w14:paraId="76A8616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4AE1D04"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69BDF8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4DACC93"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8E72CC0"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1DCF471B" w14:textId="77777777" w:rsidR="00160907" w:rsidRDefault="00160907" w:rsidP="00160907">
      <w:pPr>
        <w:rPr>
          <w:color w:val="0070C0"/>
          <w:lang w:val="en-US" w:eastAsia="zh-CN"/>
        </w:rPr>
      </w:pPr>
    </w:p>
    <w:p w14:paraId="33E7A842"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592EB076"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160907" w14:paraId="49F016E5" w14:textId="77777777" w:rsidTr="00160907">
        <w:tc>
          <w:tcPr>
            <w:tcW w:w="1236" w:type="dxa"/>
          </w:tcPr>
          <w:p w14:paraId="6F347974"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244822"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D993DA3" w14:textId="77777777" w:rsidTr="00160907">
        <w:tc>
          <w:tcPr>
            <w:tcW w:w="1236" w:type="dxa"/>
          </w:tcPr>
          <w:p w14:paraId="1AAB212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2241729" w14:textId="77777777" w:rsidR="00160907" w:rsidRPr="003418CB" w:rsidRDefault="00160907" w:rsidP="00160907">
            <w:pPr>
              <w:spacing w:after="120"/>
              <w:rPr>
                <w:rFonts w:eastAsiaTheme="minorEastAsia"/>
                <w:color w:val="0070C0"/>
                <w:lang w:val="en-US" w:eastAsia="zh-CN"/>
              </w:rPr>
            </w:pPr>
          </w:p>
        </w:tc>
      </w:tr>
    </w:tbl>
    <w:p w14:paraId="6ADE6377" w14:textId="77777777" w:rsidR="00160907" w:rsidRDefault="00160907" w:rsidP="00160907">
      <w:pPr>
        <w:rPr>
          <w:color w:val="0070C0"/>
          <w:lang w:val="en-US" w:eastAsia="zh-CN"/>
        </w:rPr>
      </w:pPr>
      <w:r w:rsidRPr="003418CB">
        <w:rPr>
          <w:rFonts w:hint="eastAsia"/>
          <w:color w:val="0070C0"/>
          <w:lang w:val="en-US" w:eastAsia="zh-CN"/>
        </w:rPr>
        <w:t xml:space="preserve"> </w:t>
      </w:r>
    </w:p>
    <w:p w14:paraId="709AB07B"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160907" w14:paraId="3AC5C9DD" w14:textId="77777777" w:rsidTr="00160907">
        <w:tc>
          <w:tcPr>
            <w:tcW w:w="1236" w:type="dxa"/>
          </w:tcPr>
          <w:p w14:paraId="79716062"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D8B79A1"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6033E2DB" w14:textId="77777777" w:rsidTr="00160907">
        <w:tc>
          <w:tcPr>
            <w:tcW w:w="1236" w:type="dxa"/>
          </w:tcPr>
          <w:p w14:paraId="50DDFBD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F13A87E" w14:textId="77777777" w:rsidR="00160907" w:rsidRPr="003418CB" w:rsidRDefault="00160907" w:rsidP="00160907">
            <w:pPr>
              <w:spacing w:after="120"/>
              <w:rPr>
                <w:rFonts w:eastAsiaTheme="minorEastAsia"/>
                <w:color w:val="0070C0"/>
                <w:lang w:val="en-US" w:eastAsia="zh-CN"/>
              </w:rPr>
            </w:pPr>
          </w:p>
        </w:tc>
      </w:tr>
    </w:tbl>
    <w:p w14:paraId="4192D9C7" w14:textId="77777777" w:rsidR="00160907" w:rsidRDefault="00160907" w:rsidP="00160907">
      <w:pPr>
        <w:rPr>
          <w:color w:val="0070C0"/>
          <w:lang w:val="en-US" w:eastAsia="zh-CN"/>
        </w:rPr>
      </w:pPr>
      <w:r w:rsidRPr="003418CB">
        <w:rPr>
          <w:rFonts w:hint="eastAsia"/>
          <w:color w:val="0070C0"/>
          <w:lang w:val="en-US" w:eastAsia="zh-CN"/>
        </w:rPr>
        <w:t xml:space="preserve"> </w:t>
      </w:r>
    </w:p>
    <w:p w14:paraId="39B9888D" w14:textId="77777777" w:rsidR="00160907" w:rsidRPr="00805BE8" w:rsidRDefault="00160907" w:rsidP="00160907">
      <w:pPr>
        <w:pStyle w:val="Heading3"/>
        <w:rPr>
          <w:sz w:val="24"/>
          <w:szCs w:val="16"/>
        </w:rPr>
      </w:pPr>
      <w:r w:rsidRPr="00805BE8">
        <w:rPr>
          <w:sz w:val="24"/>
          <w:szCs w:val="16"/>
        </w:rPr>
        <w:t>CRs/TPs comments collection</w:t>
      </w:r>
    </w:p>
    <w:p w14:paraId="1DB85A39"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60907" w:rsidRPr="00571777" w14:paraId="592EB2FC" w14:textId="77777777" w:rsidTr="00160907">
        <w:tc>
          <w:tcPr>
            <w:tcW w:w="1242" w:type="dxa"/>
          </w:tcPr>
          <w:p w14:paraId="4469FDBF"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1385557"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5F112295" w14:textId="77777777" w:rsidTr="00160907">
        <w:tc>
          <w:tcPr>
            <w:tcW w:w="1242" w:type="dxa"/>
            <w:vMerge w:val="restart"/>
          </w:tcPr>
          <w:p w14:paraId="6F955937"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C93DB"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257F364" w14:textId="77777777" w:rsidTr="00160907">
        <w:tc>
          <w:tcPr>
            <w:tcW w:w="1242" w:type="dxa"/>
            <w:vMerge/>
          </w:tcPr>
          <w:p w14:paraId="2F6888CB" w14:textId="77777777" w:rsidR="00160907" w:rsidRDefault="00160907" w:rsidP="00160907">
            <w:pPr>
              <w:spacing w:after="120"/>
              <w:rPr>
                <w:rFonts w:eastAsiaTheme="minorEastAsia"/>
                <w:color w:val="0070C0"/>
                <w:lang w:val="en-US" w:eastAsia="zh-CN"/>
              </w:rPr>
            </w:pPr>
          </w:p>
        </w:tc>
        <w:tc>
          <w:tcPr>
            <w:tcW w:w="8615" w:type="dxa"/>
          </w:tcPr>
          <w:p w14:paraId="5854A558"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3F0D593" w14:textId="77777777" w:rsidTr="00160907">
        <w:tc>
          <w:tcPr>
            <w:tcW w:w="1242" w:type="dxa"/>
            <w:vMerge/>
          </w:tcPr>
          <w:p w14:paraId="432115AD" w14:textId="77777777" w:rsidR="00160907" w:rsidRDefault="00160907" w:rsidP="00160907">
            <w:pPr>
              <w:spacing w:after="120"/>
              <w:rPr>
                <w:rFonts w:eastAsiaTheme="minorEastAsia"/>
                <w:color w:val="0070C0"/>
                <w:lang w:val="en-US" w:eastAsia="zh-CN"/>
              </w:rPr>
            </w:pPr>
          </w:p>
        </w:tc>
        <w:tc>
          <w:tcPr>
            <w:tcW w:w="8615" w:type="dxa"/>
          </w:tcPr>
          <w:p w14:paraId="67495939" w14:textId="77777777" w:rsidR="00160907" w:rsidRDefault="00160907" w:rsidP="00160907">
            <w:pPr>
              <w:spacing w:after="120"/>
              <w:rPr>
                <w:rFonts w:eastAsiaTheme="minorEastAsia"/>
                <w:color w:val="0070C0"/>
                <w:lang w:val="en-US" w:eastAsia="zh-CN"/>
              </w:rPr>
            </w:pPr>
          </w:p>
        </w:tc>
      </w:tr>
      <w:tr w:rsidR="00160907" w:rsidRPr="00571777" w14:paraId="4AB7672B" w14:textId="77777777" w:rsidTr="00160907">
        <w:tc>
          <w:tcPr>
            <w:tcW w:w="1242" w:type="dxa"/>
            <w:vMerge w:val="restart"/>
          </w:tcPr>
          <w:p w14:paraId="493E112A"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D254AE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7B0749E" w14:textId="77777777" w:rsidTr="00160907">
        <w:tc>
          <w:tcPr>
            <w:tcW w:w="1242" w:type="dxa"/>
            <w:vMerge/>
          </w:tcPr>
          <w:p w14:paraId="78FDC225" w14:textId="77777777" w:rsidR="00160907" w:rsidRDefault="00160907" w:rsidP="00160907">
            <w:pPr>
              <w:spacing w:after="120"/>
              <w:rPr>
                <w:rFonts w:eastAsiaTheme="minorEastAsia"/>
                <w:color w:val="0070C0"/>
                <w:lang w:val="en-US" w:eastAsia="zh-CN"/>
              </w:rPr>
            </w:pPr>
          </w:p>
        </w:tc>
        <w:tc>
          <w:tcPr>
            <w:tcW w:w="8615" w:type="dxa"/>
          </w:tcPr>
          <w:p w14:paraId="3A0E0A5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159EE0E" w14:textId="77777777" w:rsidTr="00160907">
        <w:tc>
          <w:tcPr>
            <w:tcW w:w="1242" w:type="dxa"/>
            <w:vMerge/>
          </w:tcPr>
          <w:p w14:paraId="57769B47" w14:textId="77777777" w:rsidR="00160907" w:rsidRDefault="00160907" w:rsidP="00160907">
            <w:pPr>
              <w:spacing w:after="120"/>
              <w:rPr>
                <w:rFonts w:eastAsiaTheme="minorEastAsia"/>
                <w:color w:val="0070C0"/>
                <w:lang w:val="en-US" w:eastAsia="zh-CN"/>
              </w:rPr>
            </w:pPr>
          </w:p>
        </w:tc>
        <w:tc>
          <w:tcPr>
            <w:tcW w:w="8615" w:type="dxa"/>
          </w:tcPr>
          <w:p w14:paraId="7C2FD060" w14:textId="77777777" w:rsidR="00160907" w:rsidRDefault="00160907" w:rsidP="00160907">
            <w:pPr>
              <w:spacing w:after="120"/>
              <w:rPr>
                <w:rFonts w:eastAsiaTheme="minorEastAsia"/>
                <w:color w:val="0070C0"/>
                <w:lang w:val="en-US" w:eastAsia="zh-CN"/>
              </w:rPr>
            </w:pPr>
          </w:p>
        </w:tc>
      </w:tr>
    </w:tbl>
    <w:p w14:paraId="020E809B" w14:textId="77777777" w:rsidR="00160907" w:rsidRPr="003418CB" w:rsidRDefault="00160907" w:rsidP="00160907">
      <w:pPr>
        <w:rPr>
          <w:color w:val="0070C0"/>
          <w:lang w:val="en-US" w:eastAsia="zh-CN"/>
        </w:rPr>
      </w:pPr>
    </w:p>
    <w:p w14:paraId="016874E8" w14:textId="77777777" w:rsidR="00160907" w:rsidRPr="00035C50" w:rsidRDefault="00160907" w:rsidP="00160907">
      <w:pPr>
        <w:pStyle w:val="Heading2"/>
      </w:pPr>
      <w:r w:rsidRPr="00035C50">
        <w:t>Summary</w:t>
      </w:r>
      <w:r w:rsidRPr="00035C50">
        <w:rPr>
          <w:rFonts w:hint="eastAsia"/>
        </w:rPr>
        <w:t xml:space="preserve"> for 1st round </w:t>
      </w:r>
    </w:p>
    <w:p w14:paraId="1F599D69" w14:textId="77777777" w:rsidR="00160907" w:rsidRPr="00805BE8" w:rsidRDefault="00160907" w:rsidP="00160907">
      <w:pPr>
        <w:pStyle w:val="Heading3"/>
        <w:rPr>
          <w:sz w:val="24"/>
          <w:szCs w:val="16"/>
        </w:rPr>
      </w:pPr>
      <w:r w:rsidRPr="00805BE8">
        <w:rPr>
          <w:sz w:val="24"/>
          <w:szCs w:val="16"/>
        </w:rPr>
        <w:t xml:space="preserve">Open issues </w:t>
      </w:r>
    </w:p>
    <w:p w14:paraId="4BF8874D"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160907" w:rsidRPr="00004165" w14:paraId="39A52F4D" w14:textId="77777777" w:rsidTr="00160907">
        <w:tc>
          <w:tcPr>
            <w:tcW w:w="1242" w:type="dxa"/>
          </w:tcPr>
          <w:p w14:paraId="186B6A95" w14:textId="77777777" w:rsidR="00160907" w:rsidRPr="00045592" w:rsidRDefault="00160907" w:rsidP="00160907">
            <w:pPr>
              <w:rPr>
                <w:rFonts w:eastAsiaTheme="minorEastAsia"/>
                <w:b/>
                <w:bCs/>
                <w:color w:val="0070C0"/>
                <w:lang w:val="en-US" w:eastAsia="zh-CN"/>
              </w:rPr>
            </w:pPr>
          </w:p>
        </w:tc>
        <w:tc>
          <w:tcPr>
            <w:tcW w:w="8615" w:type="dxa"/>
          </w:tcPr>
          <w:p w14:paraId="6BE48A9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2D2801C3" w14:textId="77777777" w:rsidTr="00160907">
        <w:tc>
          <w:tcPr>
            <w:tcW w:w="1242" w:type="dxa"/>
          </w:tcPr>
          <w:p w14:paraId="1114673B"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56C8F622"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6975CED"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27D4E37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72D85706" w14:textId="77777777" w:rsidR="00160907" w:rsidRDefault="00160907" w:rsidP="00160907">
      <w:pPr>
        <w:rPr>
          <w:i/>
          <w:color w:val="0070C0"/>
          <w:lang w:val="en-US" w:eastAsia="zh-CN"/>
        </w:rPr>
      </w:pPr>
    </w:p>
    <w:p w14:paraId="708F826E" w14:textId="77777777" w:rsidR="00160907" w:rsidRDefault="00160907" w:rsidP="00160907">
      <w:pPr>
        <w:rPr>
          <w:i/>
          <w:color w:val="0070C0"/>
          <w:lang w:val="en-US" w:eastAsia="zh-CN"/>
        </w:rPr>
      </w:pPr>
    </w:p>
    <w:p w14:paraId="4C8B9C8A" w14:textId="77777777" w:rsidR="00160907" w:rsidRPr="00805BE8" w:rsidRDefault="00160907" w:rsidP="00160907">
      <w:pPr>
        <w:pStyle w:val="Heading3"/>
        <w:rPr>
          <w:sz w:val="24"/>
          <w:szCs w:val="16"/>
        </w:rPr>
      </w:pPr>
      <w:r w:rsidRPr="00805BE8">
        <w:rPr>
          <w:sz w:val="24"/>
          <w:szCs w:val="16"/>
        </w:rPr>
        <w:t>CRs/TPs</w:t>
      </w:r>
    </w:p>
    <w:p w14:paraId="2301273C"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160907" w:rsidRPr="00004165" w14:paraId="475B8511" w14:textId="77777777" w:rsidTr="00160907">
        <w:tc>
          <w:tcPr>
            <w:tcW w:w="1242" w:type="dxa"/>
          </w:tcPr>
          <w:p w14:paraId="7E4AFF1C"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1E29DEF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50D2182" w14:textId="77777777" w:rsidTr="00160907">
        <w:tc>
          <w:tcPr>
            <w:tcW w:w="1242" w:type="dxa"/>
          </w:tcPr>
          <w:p w14:paraId="1D0CC720"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E3FEA53"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3CB4A46" w14:textId="77777777" w:rsidR="00160907" w:rsidRPr="003418CB" w:rsidRDefault="00160907" w:rsidP="00160907">
      <w:pPr>
        <w:rPr>
          <w:color w:val="0070C0"/>
          <w:lang w:val="en-US" w:eastAsia="zh-CN"/>
        </w:rPr>
      </w:pPr>
    </w:p>
    <w:p w14:paraId="48ED354C" w14:textId="77777777" w:rsidR="00160907" w:rsidRDefault="00160907" w:rsidP="00160907">
      <w:pPr>
        <w:pStyle w:val="Heading2"/>
      </w:pPr>
      <w:r>
        <w:rPr>
          <w:rFonts w:hint="eastAsia"/>
        </w:rPr>
        <w:t>Discussion on 2nd round</w:t>
      </w:r>
      <w:r>
        <w:t xml:space="preserve"> (if applicable)</w:t>
      </w:r>
    </w:p>
    <w:p w14:paraId="4F228498"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B6AFD3A" w14:textId="7D51A2B8" w:rsidR="00160907" w:rsidRDefault="00160907" w:rsidP="00307E51">
      <w:pPr>
        <w:rPr>
          <w:lang w:val="en-US" w:eastAsia="zh-CN"/>
        </w:rPr>
      </w:pPr>
    </w:p>
    <w:p w14:paraId="3FDC596A" w14:textId="035F18FE" w:rsidR="0014458C" w:rsidRDefault="0014458C" w:rsidP="00307E51">
      <w:pPr>
        <w:rPr>
          <w:lang w:val="en-US" w:eastAsia="zh-CN"/>
        </w:rPr>
      </w:pPr>
    </w:p>
    <w:p w14:paraId="724E87CF" w14:textId="6B70CCDC" w:rsidR="0014458C" w:rsidRDefault="0014458C" w:rsidP="00307E51">
      <w:pPr>
        <w:rPr>
          <w:lang w:val="en-US" w:eastAsia="zh-CN"/>
        </w:rPr>
      </w:pPr>
    </w:p>
    <w:p w14:paraId="616FF6FA" w14:textId="0F9E5BC0" w:rsidR="00A35601" w:rsidRDefault="00A35601" w:rsidP="00307E51">
      <w:pPr>
        <w:rPr>
          <w:lang w:val="en-US" w:eastAsia="zh-CN"/>
        </w:rPr>
      </w:pPr>
    </w:p>
    <w:p w14:paraId="49329EDB" w14:textId="360503B0" w:rsidR="007505A4" w:rsidRDefault="007505A4" w:rsidP="00307E51">
      <w:pPr>
        <w:rPr>
          <w:lang w:val="en-US" w:eastAsia="zh-CN"/>
        </w:rPr>
      </w:pPr>
    </w:p>
    <w:p w14:paraId="796B3F64" w14:textId="226BD1F8" w:rsidR="007505A4" w:rsidRDefault="007505A4" w:rsidP="00307E51">
      <w:pPr>
        <w:rPr>
          <w:lang w:val="en-US" w:eastAsia="zh-CN"/>
        </w:rPr>
      </w:pPr>
    </w:p>
    <w:p w14:paraId="1D62EDA3" w14:textId="7743582F" w:rsidR="007505A4" w:rsidRDefault="007505A4" w:rsidP="00307E51">
      <w:pPr>
        <w:rPr>
          <w:lang w:val="en-US" w:eastAsia="zh-CN"/>
        </w:rPr>
      </w:pPr>
    </w:p>
    <w:p w14:paraId="6D9AF856" w14:textId="6D35DF6B" w:rsidR="007505A4" w:rsidRDefault="007505A4" w:rsidP="00307E51">
      <w:pPr>
        <w:rPr>
          <w:lang w:val="en-US" w:eastAsia="zh-CN"/>
        </w:rPr>
      </w:pPr>
    </w:p>
    <w:p w14:paraId="46C90687" w14:textId="290C5039" w:rsidR="007505A4" w:rsidRDefault="007505A4" w:rsidP="00307E51">
      <w:pPr>
        <w:rPr>
          <w:lang w:val="en-US" w:eastAsia="zh-CN"/>
        </w:rPr>
      </w:pPr>
    </w:p>
    <w:p w14:paraId="586E52C1" w14:textId="77777777" w:rsidR="007505A4" w:rsidRDefault="007505A4" w:rsidP="00307E51">
      <w:pPr>
        <w:rPr>
          <w:lang w:val="en-US" w:eastAsia="zh-CN"/>
        </w:rPr>
      </w:pPr>
    </w:p>
    <w:p w14:paraId="2896D246" w14:textId="1B698ADC" w:rsidR="00A35601" w:rsidRDefault="00A35601" w:rsidP="00307E51">
      <w:pPr>
        <w:rPr>
          <w:lang w:val="en-US" w:eastAsia="zh-CN"/>
        </w:rPr>
      </w:pPr>
    </w:p>
    <w:p w14:paraId="3B00DE1B" w14:textId="2B5596E3" w:rsidR="007505A4" w:rsidRDefault="007505A4" w:rsidP="00307E51">
      <w:pPr>
        <w:rPr>
          <w:lang w:val="en-US" w:eastAsia="zh-CN"/>
        </w:rPr>
      </w:pPr>
    </w:p>
    <w:p w14:paraId="0D8A5D95" w14:textId="1034CBD0" w:rsidR="007505A4" w:rsidRDefault="007505A4" w:rsidP="00307E51">
      <w:pPr>
        <w:rPr>
          <w:lang w:val="en-US" w:eastAsia="zh-CN"/>
        </w:rPr>
      </w:pPr>
    </w:p>
    <w:p w14:paraId="547BA442" w14:textId="26594C93" w:rsidR="007505A4" w:rsidRDefault="007505A4" w:rsidP="00307E51">
      <w:pPr>
        <w:rPr>
          <w:lang w:val="en-US" w:eastAsia="zh-CN"/>
        </w:rPr>
      </w:pPr>
    </w:p>
    <w:p w14:paraId="4ADB59A6" w14:textId="5C0B22A0" w:rsidR="007505A4" w:rsidRDefault="007505A4" w:rsidP="00307E51">
      <w:pPr>
        <w:rPr>
          <w:lang w:val="en-US" w:eastAsia="zh-CN"/>
        </w:rPr>
      </w:pPr>
    </w:p>
    <w:p w14:paraId="323C2E7D" w14:textId="77777777" w:rsidR="007505A4" w:rsidRDefault="007505A4" w:rsidP="00307E51">
      <w:pPr>
        <w:rPr>
          <w:lang w:val="en-US" w:eastAsia="zh-CN"/>
        </w:rPr>
      </w:pPr>
    </w:p>
    <w:p w14:paraId="08016F03" w14:textId="49D04D7F" w:rsidR="00A35601" w:rsidRDefault="00A35601" w:rsidP="00160907"/>
    <w:p w14:paraId="5739E40A" w14:textId="62EE4AD8" w:rsidR="007505A4" w:rsidRDefault="007505A4" w:rsidP="00160907"/>
    <w:p w14:paraId="6ABA19EE" w14:textId="0081BB06" w:rsidR="007505A4" w:rsidRDefault="007505A4" w:rsidP="00160907"/>
    <w:p w14:paraId="0BF07674" w14:textId="22FCE622" w:rsidR="007505A4" w:rsidRDefault="007505A4" w:rsidP="00160907"/>
    <w:p w14:paraId="5B1568D9" w14:textId="5F6441C2" w:rsidR="007505A4" w:rsidRDefault="007505A4" w:rsidP="00160907"/>
    <w:p w14:paraId="243B8772" w14:textId="77777777" w:rsidR="007505A4" w:rsidRPr="00805BE8" w:rsidRDefault="007505A4" w:rsidP="00160907"/>
    <w:p w14:paraId="25078BA1" w14:textId="0686678A" w:rsidR="00160907" w:rsidRPr="00045592" w:rsidRDefault="00160907" w:rsidP="00160907">
      <w:pPr>
        <w:pStyle w:val="Heading1"/>
        <w:rPr>
          <w:lang w:eastAsia="ja-JP"/>
        </w:rPr>
      </w:pPr>
      <w:r>
        <w:rPr>
          <w:lang w:eastAsia="ja-JP"/>
        </w:rPr>
        <w:t>Topic</w:t>
      </w:r>
      <w:r w:rsidRPr="00045592">
        <w:rPr>
          <w:lang w:eastAsia="ja-JP"/>
        </w:rPr>
        <w:t xml:space="preserve"> #</w:t>
      </w:r>
      <w:r>
        <w:rPr>
          <w:lang w:eastAsia="ja-JP"/>
        </w:rPr>
        <w:t>5</w:t>
      </w:r>
      <w:r w:rsidRPr="00045592">
        <w:rPr>
          <w:lang w:eastAsia="ja-JP"/>
        </w:rPr>
        <w:t xml:space="preserve">: </w:t>
      </w:r>
      <w:r w:rsidRPr="004B0CDC">
        <w:rPr>
          <w:color w:val="000000" w:themeColor="text1"/>
          <w:lang w:eastAsia="zh-CN"/>
        </w:rPr>
        <w:t xml:space="preserve">HAPS </w:t>
      </w:r>
      <w:r>
        <w:rPr>
          <w:color w:val="000000" w:themeColor="text1"/>
          <w:lang w:eastAsia="zh-CN"/>
        </w:rPr>
        <w:t>A</w:t>
      </w:r>
      <w:r w:rsidRPr="004B0CDC">
        <w:rPr>
          <w:color w:val="000000" w:themeColor="text1"/>
          <w:lang w:eastAsia="zh-CN"/>
        </w:rPr>
        <w:t>spects</w:t>
      </w:r>
    </w:p>
    <w:p w14:paraId="2D846F10"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4CA58EE8" w14:textId="77777777" w:rsidR="00160907" w:rsidRPr="00CB0305" w:rsidRDefault="00160907" w:rsidP="00160907">
      <w:pPr>
        <w:pStyle w:val="Heading2"/>
      </w:pPr>
      <w:r w:rsidRPr="00B831AE">
        <w:rPr>
          <w:rFonts w:hint="eastAsia"/>
        </w:rPr>
        <w:t>Companies</w:t>
      </w:r>
      <w:r w:rsidRPr="00B831AE">
        <w:t>’</w:t>
      </w:r>
      <w:r w:rsidRPr="00CB0305">
        <w:t xml:space="preserve"> contributions summary</w:t>
      </w:r>
    </w:p>
    <w:p w14:paraId="42E19407" w14:textId="0DB9E28F" w:rsidR="00160907" w:rsidRDefault="00160907" w:rsidP="00160907"/>
    <w:tbl>
      <w:tblPr>
        <w:tblStyle w:val="TableGrid"/>
        <w:tblW w:w="10169" w:type="dxa"/>
        <w:tblLook w:val="04A0" w:firstRow="1" w:lastRow="0" w:firstColumn="1" w:lastColumn="0" w:noHBand="0" w:noVBand="1"/>
      </w:tblPr>
      <w:tblGrid>
        <w:gridCol w:w="1015"/>
        <w:gridCol w:w="1666"/>
        <w:gridCol w:w="7488"/>
      </w:tblGrid>
      <w:tr w:rsidR="0000486D" w14:paraId="6932F34C" w14:textId="77777777" w:rsidTr="0000486D">
        <w:trPr>
          <w:trHeight w:val="468"/>
        </w:trPr>
        <w:tc>
          <w:tcPr>
            <w:tcW w:w="1015" w:type="dxa"/>
            <w:vAlign w:val="center"/>
          </w:tcPr>
          <w:p w14:paraId="5AB7BF1A" w14:textId="15CA5804" w:rsidR="0000486D" w:rsidRDefault="0000486D" w:rsidP="0000486D">
            <w:pPr>
              <w:spacing w:before="120" w:after="120"/>
              <w:rPr>
                <w:b/>
                <w:bCs/>
              </w:rPr>
            </w:pPr>
            <w:r w:rsidRPr="00045592">
              <w:rPr>
                <w:b/>
                <w:bCs/>
              </w:rPr>
              <w:t>T-doc number</w:t>
            </w:r>
          </w:p>
        </w:tc>
        <w:tc>
          <w:tcPr>
            <w:tcW w:w="1666" w:type="dxa"/>
            <w:vAlign w:val="center"/>
          </w:tcPr>
          <w:p w14:paraId="562B2235" w14:textId="115796CA" w:rsidR="0000486D" w:rsidRDefault="0000486D" w:rsidP="0000486D">
            <w:pPr>
              <w:spacing w:before="120" w:after="120"/>
              <w:rPr>
                <w:b/>
                <w:bCs/>
              </w:rPr>
            </w:pPr>
            <w:r w:rsidRPr="00045592">
              <w:rPr>
                <w:b/>
                <w:bCs/>
              </w:rPr>
              <w:t>Company</w:t>
            </w:r>
          </w:p>
        </w:tc>
        <w:tc>
          <w:tcPr>
            <w:tcW w:w="7488" w:type="dxa"/>
            <w:vAlign w:val="center"/>
          </w:tcPr>
          <w:p w14:paraId="4FCC3C52" w14:textId="0BBAEBFF" w:rsidR="0000486D" w:rsidRDefault="0000486D" w:rsidP="0000486D">
            <w:pPr>
              <w:spacing w:before="120" w:after="120"/>
              <w:rPr>
                <w:b/>
                <w:bCs/>
              </w:rPr>
            </w:pPr>
            <w:r w:rsidRPr="00045592">
              <w:rPr>
                <w:b/>
                <w:bCs/>
              </w:rPr>
              <w:t>Proposals</w:t>
            </w:r>
            <w:r>
              <w:rPr>
                <w:b/>
                <w:bCs/>
              </w:rPr>
              <w:t xml:space="preserve"> / Observations</w:t>
            </w:r>
          </w:p>
        </w:tc>
      </w:tr>
      <w:tr w:rsidR="0000486D" w14:paraId="41D61497" w14:textId="77777777" w:rsidTr="0000486D">
        <w:trPr>
          <w:trHeight w:val="468"/>
        </w:trPr>
        <w:tc>
          <w:tcPr>
            <w:tcW w:w="1015" w:type="dxa"/>
            <w:vAlign w:val="center"/>
          </w:tcPr>
          <w:p w14:paraId="37BA4816" w14:textId="77777777" w:rsidR="0000486D" w:rsidRDefault="000A1327" w:rsidP="00484DD9">
            <w:pPr>
              <w:spacing w:after="0"/>
              <w:jc w:val="center"/>
              <w:rPr>
                <w:rFonts w:asciiTheme="majorBidi" w:eastAsia="Times New Roman" w:hAnsiTheme="majorBidi" w:cstheme="majorBidi"/>
                <w:lang w:val="fr-FR" w:eastAsia="fr-FR"/>
              </w:rPr>
            </w:pPr>
            <w:hyperlink r:id="rId56" w:tgtFrame="_blank" w:history="1">
              <w:r w:rsidR="0000486D" w:rsidRPr="001C5EE0">
                <w:rPr>
                  <w:rStyle w:val="Hyperlink"/>
                  <w:color w:val="000000" w:themeColor="text1"/>
                  <w:lang w:val="fr-FR" w:eastAsia="zh-CN"/>
                </w:rPr>
                <w:t>R4-2107193</w:t>
              </w:r>
            </w:hyperlink>
          </w:p>
        </w:tc>
        <w:tc>
          <w:tcPr>
            <w:tcW w:w="1666" w:type="dxa"/>
            <w:vAlign w:val="center"/>
          </w:tcPr>
          <w:p w14:paraId="006C4B83" w14:textId="77777777" w:rsidR="0000486D" w:rsidRDefault="0000486D"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55999A0F" w14:textId="77777777" w:rsidR="0000486D" w:rsidRPr="006F689E" w:rsidRDefault="0000486D" w:rsidP="00484DD9">
            <w:pPr>
              <w:rPr>
                <w:b/>
              </w:rPr>
            </w:pPr>
            <w:r>
              <w:rPr>
                <w:b/>
              </w:rPr>
              <w:t xml:space="preserve">Observation 1: </w:t>
            </w:r>
            <w:r w:rsidRPr="006F689E">
              <w:rPr>
                <w:b/>
              </w:rPr>
              <w:t>ITU separates spectrum for satellite and HAPS deployments in separate groups.</w:t>
            </w:r>
          </w:p>
          <w:p w14:paraId="00B81782" w14:textId="77777777" w:rsidR="0000486D" w:rsidRPr="006F689E" w:rsidRDefault="0000486D" w:rsidP="00484DD9">
            <w:pPr>
              <w:rPr>
                <w:b/>
              </w:rPr>
            </w:pPr>
            <w:r>
              <w:rPr>
                <w:b/>
              </w:rPr>
              <w:t xml:space="preserve">Observation 2: </w:t>
            </w:r>
            <w:r w:rsidRPr="006F689E">
              <w:rPr>
                <w:b/>
              </w:rPr>
              <w:t>HAPS are already deployed in the LTE spectrum it should be natural also to support these deployments in NR spectrum.</w:t>
            </w:r>
          </w:p>
          <w:p w14:paraId="316A7DF1" w14:textId="77777777" w:rsidR="0000486D" w:rsidRPr="006F689E" w:rsidRDefault="0000486D" w:rsidP="00484DD9">
            <w:pPr>
              <w:rPr>
                <w:b/>
              </w:rPr>
            </w:pPr>
            <w:r>
              <w:rPr>
                <w:b/>
              </w:rPr>
              <w:t xml:space="preserve">Proposal 1: </w:t>
            </w:r>
            <w:r w:rsidRPr="006F689E">
              <w:rPr>
                <w:b/>
              </w:rPr>
              <w:t>Identify one existing FR1 NR band for HAPS deployment for use in coexistence studies.</w:t>
            </w:r>
          </w:p>
          <w:p w14:paraId="45B4BD7C" w14:textId="083BD25D" w:rsidR="0000486D" w:rsidRPr="006F689E" w:rsidRDefault="0000486D" w:rsidP="00484DD9">
            <w:pPr>
              <w:rPr>
                <w:b/>
              </w:rPr>
            </w:pPr>
            <w:r>
              <w:rPr>
                <w:b/>
              </w:rPr>
              <w:t xml:space="preserve">Proposal 2: </w:t>
            </w:r>
            <w:r w:rsidRPr="006F689E">
              <w:rPr>
                <w:b/>
              </w:rPr>
              <w:t>Use NR band n1 as example band for HAPS related coexistence studies.</w:t>
            </w:r>
          </w:p>
        </w:tc>
      </w:tr>
    </w:tbl>
    <w:p w14:paraId="2F354C36" w14:textId="77777777" w:rsidR="0000486D" w:rsidRPr="004A7544" w:rsidRDefault="0000486D" w:rsidP="00160907"/>
    <w:p w14:paraId="62F8989F" w14:textId="77777777" w:rsidR="00160907" w:rsidRPr="004A7544" w:rsidRDefault="00160907" w:rsidP="00160907">
      <w:pPr>
        <w:pStyle w:val="Heading2"/>
      </w:pPr>
      <w:r w:rsidRPr="004A7544">
        <w:rPr>
          <w:rFonts w:hint="eastAsia"/>
        </w:rPr>
        <w:t>Open issues</w:t>
      </w:r>
      <w:r>
        <w:t xml:space="preserve"> summary</w:t>
      </w:r>
    </w:p>
    <w:p w14:paraId="760401EC"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2CAA5BC" w14:textId="0BC6BD14"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-1</w:t>
      </w:r>
    </w:p>
    <w:p w14:paraId="0344DF76"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43D7442"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4A1B8E8" w14:textId="74EEB3B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-1: </w:t>
      </w:r>
      <w:r w:rsidR="007F1D3E" w:rsidRPr="009E5755">
        <w:rPr>
          <w:color w:val="000000" w:themeColor="text1"/>
          <w:lang w:eastAsia="zh-CN"/>
        </w:rPr>
        <w:t>FR1 NR band for HAPS deployment for use in coexistence studies</w:t>
      </w:r>
    </w:p>
    <w:p w14:paraId="0B3F7E35"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DD96AF5" w14:textId="107235A3" w:rsidR="00160907" w:rsidRPr="00FB6D50"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545AD4">
        <w:rPr>
          <w:b/>
        </w:rPr>
        <w:t>Identify one existing FR1 NR band for HAPS deployment</w:t>
      </w:r>
      <w:r w:rsidR="00FB6D50" w:rsidRPr="00FB6D50">
        <w:t xml:space="preserve"> for use in coexistence studies.</w:t>
      </w:r>
    </w:p>
    <w:p w14:paraId="38E8F938" w14:textId="26228448" w:rsidR="00160907" w:rsidRPr="00045592" w:rsidRDefault="00FB6D50"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FB6D50">
        <w:t>Other</w:t>
      </w:r>
    </w:p>
    <w:p w14:paraId="5CADA65E" w14:textId="48259842"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CD459DD" w14:textId="5EA86F4E"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lastRenderedPageBreak/>
        <w:t>TBA</w:t>
      </w:r>
    </w:p>
    <w:p w14:paraId="49883479" w14:textId="7FDD40AD" w:rsidR="00160907" w:rsidRDefault="00160907" w:rsidP="00160907">
      <w:pPr>
        <w:rPr>
          <w:i/>
          <w:color w:val="0070C0"/>
          <w:lang w:eastAsia="zh-CN"/>
        </w:rPr>
      </w:pPr>
    </w:p>
    <w:p w14:paraId="39F3D917"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5ADC2A1C" w14:textId="77777777" w:rsidR="00A0481C" w:rsidRPr="00E61E14" w:rsidRDefault="00A0481C" w:rsidP="00A0481C">
      <w:pPr>
        <w:rPr>
          <w:color w:val="0070C0"/>
          <w:lang w:eastAsia="zh-CN"/>
        </w:rPr>
      </w:pPr>
    </w:p>
    <w:tbl>
      <w:tblPr>
        <w:tblStyle w:val="TableGrid"/>
        <w:tblW w:w="5000" w:type="pct"/>
        <w:tblLook w:val="04A0" w:firstRow="1" w:lastRow="0" w:firstColumn="1" w:lastColumn="0" w:noHBand="0" w:noVBand="1"/>
      </w:tblPr>
      <w:tblGrid>
        <w:gridCol w:w="1946"/>
        <w:gridCol w:w="3669"/>
        <w:gridCol w:w="4016"/>
      </w:tblGrid>
      <w:tr w:rsidR="00A0481C" w14:paraId="636AA36D" w14:textId="77777777" w:rsidTr="00456878">
        <w:tc>
          <w:tcPr>
            <w:tcW w:w="1010" w:type="pct"/>
          </w:tcPr>
          <w:p w14:paraId="4B485D72"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3235C01F"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531839B4"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0481C" w14:paraId="3A0EA6D0" w14:textId="77777777" w:rsidTr="00456878">
        <w:tc>
          <w:tcPr>
            <w:tcW w:w="1010" w:type="pct"/>
          </w:tcPr>
          <w:p w14:paraId="0D0C822A" w14:textId="56941BAB" w:rsidR="00A0481C" w:rsidRPr="00CC504B" w:rsidRDefault="004F3FFF" w:rsidP="00456878">
            <w:pPr>
              <w:spacing w:after="120"/>
              <w:rPr>
                <w:rFonts w:eastAsiaTheme="minorEastAsia"/>
                <w:bCs/>
                <w:color w:val="0070C0"/>
                <w:lang w:val="en-US" w:eastAsia="zh-CN"/>
              </w:rPr>
            </w:pPr>
            <w:ins w:id="327" w:author="CATT" w:date="2021-04-13T17:58:00Z">
              <w:r>
                <w:rPr>
                  <w:rFonts w:eastAsiaTheme="minorEastAsia" w:hint="eastAsia"/>
                  <w:bCs/>
                  <w:color w:val="0070C0"/>
                  <w:lang w:val="en-US" w:eastAsia="zh-CN"/>
                </w:rPr>
                <w:t>CATT</w:t>
              </w:r>
            </w:ins>
          </w:p>
        </w:tc>
        <w:tc>
          <w:tcPr>
            <w:tcW w:w="1905" w:type="pct"/>
          </w:tcPr>
          <w:p w14:paraId="33EA3883" w14:textId="28D4EEF3" w:rsidR="00A0481C" w:rsidRPr="00E61E14" w:rsidRDefault="004F3FFF" w:rsidP="00456878">
            <w:pPr>
              <w:spacing w:after="120"/>
              <w:rPr>
                <w:rFonts w:eastAsiaTheme="minorEastAsia"/>
                <w:bCs/>
                <w:color w:val="0070C0"/>
                <w:lang w:val="en-US" w:eastAsia="zh-CN"/>
              </w:rPr>
            </w:pPr>
            <w:ins w:id="328" w:author="CATT" w:date="2021-04-13T17:58:00Z">
              <w:r>
                <w:rPr>
                  <w:rFonts w:eastAsiaTheme="minorEastAsia" w:hint="eastAsia"/>
                  <w:bCs/>
                  <w:color w:val="0070C0"/>
                  <w:lang w:val="en-US" w:eastAsia="zh-CN"/>
                </w:rPr>
                <w:t>Ok</w:t>
              </w:r>
            </w:ins>
          </w:p>
        </w:tc>
        <w:tc>
          <w:tcPr>
            <w:tcW w:w="2085" w:type="pct"/>
          </w:tcPr>
          <w:p w14:paraId="3B86B65B" w14:textId="1619F0C0" w:rsidR="00A0481C" w:rsidRPr="00CC504B" w:rsidRDefault="00A0481C" w:rsidP="00456878">
            <w:pPr>
              <w:spacing w:after="120"/>
              <w:rPr>
                <w:rFonts w:eastAsiaTheme="minorEastAsia"/>
                <w:bCs/>
                <w:color w:val="0070C0"/>
                <w:lang w:val="en-US" w:eastAsia="zh-CN"/>
              </w:rPr>
            </w:pPr>
          </w:p>
        </w:tc>
      </w:tr>
      <w:tr w:rsidR="000A3574" w14:paraId="64391224" w14:textId="77777777" w:rsidTr="00456878">
        <w:tc>
          <w:tcPr>
            <w:tcW w:w="1010" w:type="pct"/>
          </w:tcPr>
          <w:p w14:paraId="5F2246AA" w14:textId="79DD5891" w:rsidR="000A3574" w:rsidRDefault="000A3574" w:rsidP="000A3574">
            <w:pPr>
              <w:spacing w:after="120"/>
              <w:rPr>
                <w:rFonts w:eastAsiaTheme="minorEastAsia"/>
                <w:b/>
                <w:bCs/>
                <w:color w:val="0070C0"/>
                <w:lang w:val="en-US" w:eastAsia="zh-CN"/>
              </w:rPr>
            </w:pPr>
            <w:ins w:id="329" w:author="Ericsson" w:date="2021-04-13T13:54:00Z">
              <w:r>
                <w:rPr>
                  <w:rFonts w:eastAsiaTheme="minorEastAsia"/>
                  <w:bCs/>
                  <w:color w:val="0070C0"/>
                  <w:lang w:val="en-US" w:eastAsia="zh-CN"/>
                </w:rPr>
                <w:t>Ericsson</w:t>
              </w:r>
            </w:ins>
          </w:p>
        </w:tc>
        <w:tc>
          <w:tcPr>
            <w:tcW w:w="1905" w:type="pct"/>
          </w:tcPr>
          <w:p w14:paraId="40FDBE13" w14:textId="3B9BA252" w:rsidR="000A3574" w:rsidRDefault="000A3574" w:rsidP="000A3574">
            <w:pPr>
              <w:spacing w:after="120"/>
              <w:rPr>
                <w:rFonts w:eastAsiaTheme="minorEastAsia"/>
                <w:b/>
                <w:bCs/>
                <w:color w:val="0070C0"/>
                <w:lang w:val="en-US" w:eastAsia="zh-CN"/>
              </w:rPr>
            </w:pPr>
            <w:ins w:id="330" w:author="Ericsson" w:date="2021-04-13T13:54:00Z">
              <w:r>
                <w:rPr>
                  <w:rFonts w:eastAsiaTheme="minorEastAsia"/>
                  <w:bCs/>
                  <w:color w:val="0070C0"/>
                  <w:lang w:val="en-US" w:eastAsia="zh-CN"/>
                </w:rPr>
                <w:t>No</w:t>
              </w:r>
            </w:ins>
          </w:p>
        </w:tc>
        <w:tc>
          <w:tcPr>
            <w:tcW w:w="2085" w:type="pct"/>
          </w:tcPr>
          <w:p w14:paraId="6171C255" w14:textId="5CAEF024" w:rsidR="000A3574" w:rsidRDefault="000A3574" w:rsidP="000A3574">
            <w:pPr>
              <w:spacing w:after="120"/>
              <w:rPr>
                <w:rFonts w:eastAsiaTheme="minorEastAsia"/>
                <w:b/>
                <w:bCs/>
                <w:color w:val="0070C0"/>
                <w:lang w:val="en-US" w:eastAsia="zh-CN"/>
              </w:rPr>
            </w:pPr>
            <w:ins w:id="331" w:author="Ericsson" w:date="2021-04-13T13:54:00Z">
              <w:r>
                <w:rPr>
                  <w:rFonts w:eastAsiaTheme="minorEastAsia"/>
                  <w:bCs/>
                  <w:color w:val="0070C0"/>
                  <w:lang w:val="en-US" w:eastAsia="zh-CN"/>
                </w:rPr>
                <w:t>It was already agreed to use 2GHz for coex studies…</w:t>
              </w:r>
            </w:ins>
          </w:p>
        </w:tc>
      </w:tr>
      <w:tr w:rsidR="00B2566F" w14:paraId="1994F8EE" w14:textId="77777777" w:rsidTr="00456878">
        <w:tc>
          <w:tcPr>
            <w:tcW w:w="1010" w:type="pct"/>
          </w:tcPr>
          <w:p w14:paraId="7C79D20E" w14:textId="14D4A55E" w:rsidR="00B2566F" w:rsidRDefault="00B2566F" w:rsidP="00B2566F">
            <w:pPr>
              <w:spacing w:after="120"/>
              <w:rPr>
                <w:rFonts w:eastAsiaTheme="minorEastAsia"/>
                <w:b/>
                <w:bCs/>
                <w:color w:val="0070C0"/>
                <w:lang w:val="en-US" w:eastAsia="zh-CN"/>
              </w:rPr>
            </w:pPr>
            <w:ins w:id="332" w:author="Olesen, Robert" w:date="2021-04-13T09:16:00Z">
              <w:r w:rsidRPr="00000D9B">
                <w:rPr>
                  <w:rFonts w:eastAsia="SimSun"/>
                  <w:color w:val="000000" w:themeColor="text1"/>
                  <w:lang w:eastAsia="zh-CN"/>
                </w:rPr>
                <w:t>Intelsat</w:t>
              </w:r>
            </w:ins>
          </w:p>
        </w:tc>
        <w:tc>
          <w:tcPr>
            <w:tcW w:w="1905" w:type="pct"/>
          </w:tcPr>
          <w:p w14:paraId="687C6143" w14:textId="51457313" w:rsidR="00B2566F" w:rsidRDefault="00B2566F" w:rsidP="00B2566F">
            <w:pPr>
              <w:spacing w:after="120"/>
              <w:rPr>
                <w:rFonts w:eastAsiaTheme="minorEastAsia"/>
                <w:b/>
                <w:bCs/>
                <w:color w:val="0070C0"/>
                <w:lang w:val="en-US" w:eastAsia="zh-CN"/>
              </w:rPr>
            </w:pPr>
            <w:ins w:id="333" w:author="Olesen, Robert" w:date="2021-04-13T09:17:00Z">
              <w:r>
                <w:rPr>
                  <w:rFonts w:eastAsiaTheme="minorEastAsia"/>
                  <w:b/>
                  <w:bCs/>
                  <w:color w:val="0070C0"/>
                  <w:lang w:val="en-US" w:eastAsia="zh-CN"/>
                </w:rPr>
                <w:t>Yes</w:t>
              </w:r>
            </w:ins>
          </w:p>
        </w:tc>
        <w:tc>
          <w:tcPr>
            <w:tcW w:w="2085" w:type="pct"/>
          </w:tcPr>
          <w:p w14:paraId="06AC430D" w14:textId="6489DB08" w:rsidR="00B2566F" w:rsidRDefault="00B2566F" w:rsidP="00B2566F">
            <w:pPr>
              <w:spacing w:after="120"/>
              <w:rPr>
                <w:rFonts w:eastAsiaTheme="minorEastAsia"/>
                <w:b/>
                <w:bCs/>
                <w:color w:val="0070C0"/>
                <w:lang w:val="en-US" w:eastAsia="zh-CN"/>
              </w:rPr>
            </w:pPr>
          </w:p>
        </w:tc>
      </w:tr>
      <w:tr w:rsidR="00B2566F" w14:paraId="02E6AD4F" w14:textId="77777777" w:rsidTr="00456878">
        <w:tc>
          <w:tcPr>
            <w:tcW w:w="1010" w:type="pct"/>
          </w:tcPr>
          <w:p w14:paraId="031E8693" w14:textId="77777777" w:rsidR="00B2566F" w:rsidRDefault="00B2566F" w:rsidP="00B2566F">
            <w:pPr>
              <w:spacing w:after="120"/>
              <w:rPr>
                <w:rFonts w:eastAsiaTheme="minorEastAsia"/>
                <w:b/>
                <w:bCs/>
                <w:color w:val="0070C0"/>
                <w:lang w:val="en-US" w:eastAsia="zh-CN"/>
              </w:rPr>
            </w:pPr>
          </w:p>
        </w:tc>
        <w:tc>
          <w:tcPr>
            <w:tcW w:w="1905" w:type="pct"/>
          </w:tcPr>
          <w:p w14:paraId="451D6D26" w14:textId="77777777" w:rsidR="00B2566F" w:rsidRDefault="00B2566F" w:rsidP="00B2566F">
            <w:pPr>
              <w:spacing w:after="120"/>
              <w:rPr>
                <w:rFonts w:eastAsiaTheme="minorEastAsia"/>
                <w:b/>
                <w:bCs/>
                <w:color w:val="0070C0"/>
                <w:lang w:val="en-US" w:eastAsia="zh-CN"/>
              </w:rPr>
            </w:pPr>
          </w:p>
        </w:tc>
        <w:tc>
          <w:tcPr>
            <w:tcW w:w="2085" w:type="pct"/>
          </w:tcPr>
          <w:p w14:paraId="14F12A0B" w14:textId="77777777" w:rsidR="00B2566F" w:rsidRDefault="00B2566F" w:rsidP="00B2566F">
            <w:pPr>
              <w:spacing w:after="120"/>
              <w:rPr>
                <w:rFonts w:eastAsiaTheme="minorEastAsia"/>
                <w:b/>
                <w:bCs/>
                <w:color w:val="0070C0"/>
                <w:lang w:val="en-US" w:eastAsia="zh-CN"/>
              </w:rPr>
            </w:pPr>
          </w:p>
        </w:tc>
      </w:tr>
      <w:tr w:rsidR="00B2566F" w14:paraId="77C19D99" w14:textId="77777777" w:rsidTr="00456878">
        <w:tc>
          <w:tcPr>
            <w:tcW w:w="1010" w:type="pct"/>
          </w:tcPr>
          <w:p w14:paraId="669363D9" w14:textId="77777777" w:rsidR="00B2566F" w:rsidRDefault="00B2566F" w:rsidP="00B2566F">
            <w:pPr>
              <w:spacing w:after="120"/>
              <w:rPr>
                <w:rFonts w:eastAsiaTheme="minorEastAsia"/>
                <w:b/>
                <w:bCs/>
                <w:color w:val="0070C0"/>
                <w:lang w:val="en-US" w:eastAsia="zh-CN"/>
              </w:rPr>
            </w:pPr>
          </w:p>
        </w:tc>
        <w:tc>
          <w:tcPr>
            <w:tcW w:w="1905" w:type="pct"/>
          </w:tcPr>
          <w:p w14:paraId="3F6A65DC" w14:textId="77777777" w:rsidR="00B2566F" w:rsidRDefault="00B2566F" w:rsidP="00B2566F">
            <w:pPr>
              <w:spacing w:after="120"/>
              <w:rPr>
                <w:rFonts w:eastAsiaTheme="minorEastAsia"/>
                <w:b/>
                <w:bCs/>
                <w:color w:val="0070C0"/>
                <w:lang w:val="en-US" w:eastAsia="zh-CN"/>
              </w:rPr>
            </w:pPr>
          </w:p>
        </w:tc>
        <w:tc>
          <w:tcPr>
            <w:tcW w:w="2085" w:type="pct"/>
          </w:tcPr>
          <w:p w14:paraId="6FD27439" w14:textId="77777777" w:rsidR="00B2566F" w:rsidRDefault="00B2566F" w:rsidP="00B2566F">
            <w:pPr>
              <w:spacing w:after="120"/>
              <w:rPr>
                <w:rFonts w:eastAsiaTheme="minorEastAsia"/>
                <w:b/>
                <w:bCs/>
                <w:color w:val="0070C0"/>
                <w:lang w:val="en-US" w:eastAsia="zh-CN"/>
              </w:rPr>
            </w:pPr>
          </w:p>
        </w:tc>
      </w:tr>
      <w:tr w:rsidR="00B2566F" w14:paraId="6F97ED92" w14:textId="77777777" w:rsidTr="00456878">
        <w:tc>
          <w:tcPr>
            <w:tcW w:w="1010" w:type="pct"/>
          </w:tcPr>
          <w:p w14:paraId="59C7F030" w14:textId="77777777" w:rsidR="00B2566F" w:rsidRDefault="00B2566F" w:rsidP="00B2566F">
            <w:pPr>
              <w:spacing w:after="120"/>
              <w:rPr>
                <w:rFonts w:eastAsiaTheme="minorEastAsia"/>
                <w:b/>
                <w:bCs/>
                <w:color w:val="0070C0"/>
                <w:lang w:val="en-US" w:eastAsia="zh-CN"/>
              </w:rPr>
            </w:pPr>
          </w:p>
        </w:tc>
        <w:tc>
          <w:tcPr>
            <w:tcW w:w="1905" w:type="pct"/>
          </w:tcPr>
          <w:p w14:paraId="66565A25" w14:textId="77777777" w:rsidR="00B2566F" w:rsidRDefault="00B2566F" w:rsidP="00B2566F">
            <w:pPr>
              <w:spacing w:after="120"/>
              <w:rPr>
                <w:rFonts w:eastAsiaTheme="minorEastAsia"/>
                <w:b/>
                <w:bCs/>
                <w:color w:val="0070C0"/>
                <w:lang w:val="en-US" w:eastAsia="zh-CN"/>
              </w:rPr>
            </w:pPr>
          </w:p>
        </w:tc>
        <w:tc>
          <w:tcPr>
            <w:tcW w:w="2085" w:type="pct"/>
          </w:tcPr>
          <w:p w14:paraId="19CD2F2F" w14:textId="77777777" w:rsidR="00B2566F" w:rsidRDefault="00B2566F" w:rsidP="00B2566F">
            <w:pPr>
              <w:spacing w:after="120"/>
              <w:rPr>
                <w:rFonts w:eastAsiaTheme="minorEastAsia"/>
                <w:b/>
                <w:bCs/>
                <w:color w:val="0070C0"/>
                <w:lang w:val="en-US" w:eastAsia="zh-CN"/>
              </w:rPr>
            </w:pPr>
          </w:p>
        </w:tc>
      </w:tr>
      <w:tr w:rsidR="00B2566F" w14:paraId="2FB0C1D1" w14:textId="77777777" w:rsidTr="00456878">
        <w:tc>
          <w:tcPr>
            <w:tcW w:w="1010" w:type="pct"/>
          </w:tcPr>
          <w:p w14:paraId="3281EF87" w14:textId="77777777" w:rsidR="00B2566F" w:rsidRDefault="00B2566F" w:rsidP="00B2566F">
            <w:pPr>
              <w:spacing w:after="120"/>
              <w:rPr>
                <w:rFonts w:eastAsiaTheme="minorEastAsia"/>
                <w:b/>
                <w:bCs/>
                <w:color w:val="0070C0"/>
                <w:lang w:val="en-US" w:eastAsia="zh-CN"/>
              </w:rPr>
            </w:pPr>
          </w:p>
        </w:tc>
        <w:tc>
          <w:tcPr>
            <w:tcW w:w="1905" w:type="pct"/>
          </w:tcPr>
          <w:p w14:paraId="3DCEE0B0" w14:textId="77777777" w:rsidR="00B2566F" w:rsidRDefault="00B2566F" w:rsidP="00B2566F">
            <w:pPr>
              <w:spacing w:after="120"/>
              <w:rPr>
                <w:rFonts w:eastAsiaTheme="minorEastAsia"/>
                <w:b/>
                <w:bCs/>
                <w:color w:val="0070C0"/>
                <w:lang w:val="en-US" w:eastAsia="zh-CN"/>
              </w:rPr>
            </w:pPr>
          </w:p>
        </w:tc>
        <w:tc>
          <w:tcPr>
            <w:tcW w:w="2085" w:type="pct"/>
          </w:tcPr>
          <w:p w14:paraId="448EA730" w14:textId="77777777" w:rsidR="00B2566F" w:rsidRDefault="00B2566F" w:rsidP="00B2566F">
            <w:pPr>
              <w:spacing w:after="120"/>
              <w:rPr>
                <w:rFonts w:eastAsiaTheme="minorEastAsia"/>
                <w:b/>
                <w:bCs/>
                <w:color w:val="0070C0"/>
                <w:lang w:val="en-US" w:eastAsia="zh-CN"/>
              </w:rPr>
            </w:pPr>
          </w:p>
        </w:tc>
      </w:tr>
      <w:tr w:rsidR="00B2566F" w14:paraId="3A113EA3" w14:textId="77777777" w:rsidTr="00456878">
        <w:tc>
          <w:tcPr>
            <w:tcW w:w="1010" w:type="pct"/>
          </w:tcPr>
          <w:p w14:paraId="2B083F8D" w14:textId="77777777" w:rsidR="00B2566F" w:rsidRDefault="00B2566F" w:rsidP="00B2566F">
            <w:pPr>
              <w:spacing w:after="120"/>
              <w:rPr>
                <w:rFonts w:eastAsiaTheme="minorEastAsia"/>
                <w:b/>
                <w:bCs/>
                <w:color w:val="0070C0"/>
                <w:lang w:val="en-US" w:eastAsia="zh-CN"/>
              </w:rPr>
            </w:pPr>
          </w:p>
        </w:tc>
        <w:tc>
          <w:tcPr>
            <w:tcW w:w="1905" w:type="pct"/>
          </w:tcPr>
          <w:p w14:paraId="767AC8C7" w14:textId="77777777" w:rsidR="00B2566F" w:rsidRDefault="00B2566F" w:rsidP="00B2566F">
            <w:pPr>
              <w:spacing w:after="120"/>
              <w:rPr>
                <w:rFonts w:eastAsiaTheme="minorEastAsia"/>
                <w:b/>
                <w:bCs/>
                <w:color w:val="0070C0"/>
                <w:lang w:val="en-US" w:eastAsia="zh-CN"/>
              </w:rPr>
            </w:pPr>
          </w:p>
        </w:tc>
        <w:tc>
          <w:tcPr>
            <w:tcW w:w="2085" w:type="pct"/>
          </w:tcPr>
          <w:p w14:paraId="5F758236" w14:textId="77777777" w:rsidR="00B2566F" w:rsidRDefault="00B2566F" w:rsidP="00B2566F">
            <w:pPr>
              <w:spacing w:after="120"/>
              <w:rPr>
                <w:rFonts w:eastAsiaTheme="minorEastAsia"/>
                <w:b/>
                <w:bCs/>
                <w:color w:val="0070C0"/>
                <w:lang w:val="en-US" w:eastAsia="zh-CN"/>
              </w:rPr>
            </w:pPr>
          </w:p>
        </w:tc>
      </w:tr>
    </w:tbl>
    <w:p w14:paraId="429CD812" w14:textId="77777777" w:rsidR="00A0481C" w:rsidRPr="00E61E14" w:rsidRDefault="00A0481C" w:rsidP="00A0481C">
      <w:pPr>
        <w:rPr>
          <w:color w:val="0070C0"/>
          <w:lang w:eastAsia="zh-CN"/>
        </w:rPr>
      </w:pPr>
    </w:p>
    <w:p w14:paraId="66071D17" w14:textId="77777777" w:rsidR="00A0481C" w:rsidRPr="00045592" w:rsidRDefault="00A0481C" w:rsidP="00160907">
      <w:pPr>
        <w:rPr>
          <w:i/>
          <w:color w:val="0070C0"/>
          <w:lang w:eastAsia="zh-CN"/>
        </w:rPr>
      </w:pPr>
    </w:p>
    <w:p w14:paraId="0951E0D9" w14:textId="34070889"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-2</w:t>
      </w:r>
    </w:p>
    <w:p w14:paraId="252BA4F9" w14:textId="3035F284"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664AA85"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EE5D6D" w14:textId="60B5AE33"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-2: </w:t>
      </w:r>
      <w:r w:rsidR="008510BA" w:rsidRPr="009E5755">
        <w:rPr>
          <w:color w:val="000000" w:themeColor="text1"/>
          <w:lang w:eastAsia="zh-CN"/>
        </w:rPr>
        <w:t>NR band n1 as example band for HAPS related coexistence studies</w:t>
      </w:r>
    </w:p>
    <w:p w14:paraId="0982DF6A"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1CED1DA" w14:textId="4BE60CE6" w:rsidR="00FB6D50" w:rsidRPr="00FB6D50"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FB6D50">
        <w:rPr>
          <w:color w:val="000000" w:themeColor="text1"/>
          <w:lang w:eastAsia="zh-CN"/>
        </w:rPr>
        <w:t xml:space="preserve">NR band n1 </w:t>
      </w:r>
      <w:r w:rsidR="00FB6D50" w:rsidRPr="00FB6D50">
        <w:rPr>
          <w:b/>
          <w:color w:val="000000" w:themeColor="text1"/>
          <w:lang w:eastAsia="zh-CN"/>
        </w:rPr>
        <w:t>as example band</w:t>
      </w:r>
      <w:r w:rsidR="00FB6D50" w:rsidRPr="00FB6D50">
        <w:rPr>
          <w:color w:val="000000" w:themeColor="text1"/>
          <w:lang w:eastAsia="zh-CN"/>
        </w:rPr>
        <w:t xml:space="preserve"> for HAPS related coexistence studies</w:t>
      </w:r>
    </w:p>
    <w:p w14:paraId="3FD2B74D" w14:textId="5E6A2A79" w:rsidR="00FB6D50" w:rsidRPr="00FB6D50" w:rsidRDefault="00FB6D50"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w:t>
      </w:r>
      <w:r w:rsidRPr="00045592">
        <w:rPr>
          <w:rFonts w:eastAsia="SimSun"/>
          <w:color w:val="0070C0"/>
          <w:szCs w:val="24"/>
          <w:lang w:eastAsia="zh-CN"/>
        </w:rPr>
        <w:t xml:space="preserve">: </w:t>
      </w:r>
      <w:r>
        <w:rPr>
          <w:color w:val="000000" w:themeColor="text1"/>
          <w:lang w:eastAsia="zh-CN"/>
        </w:rPr>
        <w:t xml:space="preserve">NR band n1 </w:t>
      </w:r>
      <w:r w:rsidRPr="00FB6D50">
        <w:rPr>
          <w:b/>
          <w:color w:val="000000" w:themeColor="text1"/>
          <w:lang w:eastAsia="zh-CN"/>
        </w:rPr>
        <w:t>as exemplary band</w:t>
      </w:r>
      <w:r w:rsidRPr="00FB6D50">
        <w:rPr>
          <w:color w:val="000000" w:themeColor="text1"/>
          <w:lang w:eastAsia="zh-CN"/>
        </w:rPr>
        <w:t xml:space="preserve"> for HAPS related coexistence studies</w:t>
      </w:r>
    </w:p>
    <w:p w14:paraId="0B9AF05A" w14:textId="05127759" w:rsidR="00FB6D50" w:rsidRPr="00FB6D50" w:rsidRDefault="00FB6D50" w:rsidP="00FB6D50">
      <w:pPr>
        <w:spacing w:after="120"/>
        <w:ind w:left="1440" w:firstLine="264"/>
        <w:jc w:val="both"/>
        <w:rPr>
          <w:rFonts w:eastAsia="MS Mincho"/>
          <w:color w:val="000000" w:themeColor="text1"/>
          <w:lang w:eastAsia="zh-CN"/>
        </w:rPr>
      </w:pPr>
      <w:r w:rsidRPr="00FB6D50">
        <w:rPr>
          <w:rFonts w:eastAsia="MS Mincho"/>
          <w:b/>
          <w:color w:val="000000" w:themeColor="text1"/>
          <w:lang w:eastAsia="zh-CN"/>
        </w:rPr>
        <w:t>Note:</w:t>
      </w:r>
      <w:r w:rsidRPr="00FB6D50">
        <w:rPr>
          <w:rFonts w:eastAsia="MS Mincho"/>
          <w:color w:val="000000" w:themeColor="text1"/>
          <w:lang w:eastAsia="zh-CN"/>
        </w:rPr>
        <w:t xml:space="preserve"> “Exemplary” as for “Exemplary” NTN FR1 and FR2.</w:t>
      </w:r>
    </w:p>
    <w:p w14:paraId="2AC62555" w14:textId="37D79165"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w:t>
      </w:r>
      <w:r w:rsidR="00FB6D50">
        <w:rPr>
          <w:rFonts w:eastAsia="SimSun"/>
          <w:color w:val="0070C0"/>
          <w:szCs w:val="24"/>
          <w:lang w:eastAsia="zh-CN"/>
        </w:rPr>
        <w:t xml:space="preserve">ption 3: </w:t>
      </w:r>
      <w:r w:rsidR="00FB6D50" w:rsidRPr="00FB6D50">
        <w:rPr>
          <w:color w:val="000000" w:themeColor="text1"/>
          <w:lang w:eastAsia="zh-CN"/>
        </w:rPr>
        <w:t>Other</w:t>
      </w:r>
    </w:p>
    <w:p w14:paraId="0E92F224" w14:textId="37561821"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6014C3" w14:textId="6D8F64F1" w:rsidR="00160907"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12073A1" w14:textId="45111647" w:rsidR="009B02E3" w:rsidRDefault="009B02E3" w:rsidP="00A0481C">
      <w:pPr>
        <w:spacing w:after="120"/>
        <w:rPr>
          <w:color w:val="0070C0"/>
          <w:szCs w:val="24"/>
          <w:lang w:eastAsia="zh-CN"/>
        </w:rPr>
      </w:pPr>
    </w:p>
    <w:p w14:paraId="2FB5F51B"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7288CA8C" w14:textId="77777777" w:rsidR="00A0481C" w:rsidRPr="00E61E14" w:rsidRDefault="00A0481C" w:rsidP="00A0481C">
      <w:pPr>
        <w:rPr>
          <w:color w:val="0070C0"/>
          <w:lang w:eastAsia="zh-CN"/>
        </w:rPr>
      </w:pPr>
    </w:p>
    <w:tbl>
      <w:tblPr>
        <w:tblStyle w:val="TableGrid"/>
        <w:tblW w:w="5000" w:type="pct"/>
        <w:tblLook w:val="04A0" w:firstRow="1" w:lastRow="0" w:firstColumn="1" w:lastColumn="0" w:noHBand="0" w:noVBand="1"/>
        <w:tblPrChange w:id="334" w:author="Ericsson" w:date="2021-04-13T13:54:00Z">
          <w:tblPr>
            <w:tblStyle w:val="TableGrid"/>
            <w:tblW w:w="5000" w:type="pct"/>
            <w:tblLook w:val="04A0" w:firstRow="1" w:lastRow="0" w:firstColumn="1" w:lastColumn="0" w:noHBand="0" w:noVBand="1"/>
          </w:tblPr>
        </w:tblPrChange>
      </w:tblPr>
      <w:tblGrid>
        <w:gridCol w:w="1374"/>
        <w:gridCol w:w="2589"/>
        <w:gridCol w:w="2835"/>
        <w:gridCol w:w="2833"/>
        <w:tblGridChange w:id="335">
          <w:tblGrid>
            <w:gridCol w:w="1946"/>
            <w:gridCol w:w="3669"/>
            <w:gridCol w:w="4016"/>
            <w:gridCol w:w="4016"/>
          </w:tblGrid>
        </w:tblGridChange>
      </w:tblGrid>
      <w:tr w:rsidR="000A3574" w14:paraId="275054BE" w14:textId="0F83F49C" w:rsidTr="000A3574">
        <w:tc>
          <w:tcPr>
            <w:tcW w:w="713" w:type="pct"/>
            <w:tcPrChange w:id="336" w:author="Ericsson" w:date="2021-04-13T13:54:00Z">
              <w:tcPr>
                <w:tcW w:w="1010" w:type="pct"/>
              </w:tcPr>
            </w:tcPrChange>
          </w:tcPr>
          <w:p w14:paraId="04CF507A" w14:textId="77777777" w:rsidR="000A3574" w:rsidRDefault="000A357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344" w:type="pct"/>
            <w:tcPrChange w:id="337" w:author="Ericsson" w:date="2021-04-13T13:54:00Z">
              <w:tcPr>
                <w:tcW w:w="1905" w:type="pct"/>
              </w:tcPr>
            </w:tcPrChange>
          </w:tcPr>
          <w:p w14:paraId="204F164A" w14:textId="77777777" w:rsidR="000A3574" w:rsidRDefault="000A357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472" w:type="pct"/>
            <w:tcPrChange w:id="338" w:author="Ericsson" w:date="2021-04-13T13:54:00Z">
              <w:tcPr>
                <w:tcW w:w="2085" w:type="pct"/>
              </w:tcPr>
            </w:tcPrChange>
          </w:tcPr>
          <w:p w14:paraId="1516D0AE" w14:textId="77777777" w:rsidR="000A3574" w:rsidRDefault="000A357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471" w:type="pct"/>
            <w:tcPrChange w:id="339" w:author="Ericsson" w:date="2021-04-13T13:54:00Z">
              <w:tcPr>
                <w:tcW w:w="1" w:type="pct"/>
              </w:tcPr>
            </w:tcPrChange>
          </w:tcPr>
          <w:p w14:paraId="544BB29A" w14:textId="0C988124" w:rsidR="000A3574" w:rsidRDefault="000A3574" w:rsidP="00456878">
            <w:pPr>
              <w:spacing w:after="120"/>
              <w:rPr>
                <w:ins w:id="340" w:author="Ericsson" w:date="2021-04-13T13:54:00Z"/>
                <w:rFonts w:eastAsiaTheme="minorEastAsia"/>
                <w:b/>
                <w:bCs/>
                <w:color w:val="0070C0"/>
                <w:lang w:val="en-US" w:eastAsia="zh-CN"/>
              </w:rPr>
            </w:pPr>
            <w:ins w:id="341" w:author="Ericsson" w:date="2021-04-13T13:54:00Z">
              <w:r>
                <w:rPr>
                  <w:rFonts w:eastAsiaTheme="minorEastAsia"/>
                  <w:b/>
                  <w:bCs/>
                  <w:color w:val="0070C0"/>
                  <w:lang w:val="en-US" w:eastAsia="zh-CN"/>
                </w:rPr>
                <w:t>Option 3</w:t>
              </w:r>
            </w:ins>
          </w:p>
        </w:tc>
      </w:tr>
      <w:tr w:rsidR="000A3574" w14:paraId="0D7604F2" w14:textId="770FA50B" w:rsidTr="000A3574">
        <w:tc>
          <w:tcPr>
            <w:tcW w:w="713" w:type="pct"/>
            <w:tcPrChange w:id="342" w:author="Ericsson" w:date="2021-04-13T13:54:00Z">
              <w:tcPr>
                <w:tcW w:w="1010" w:type="pct"/>
              </w:tcPr>
            </w:tcPrChange>
          </w:tcPr>
          <w:p w14:paraId="4FCFB2F9" w14:textId="06A379C0" w:rsidR="000A3574" w:rsidRPr="00CC504B" w:rsidRDefault="000A3574" w:rsidP="00456878">
            <w:pPr>
              <w:spacing w:after="120"/>
              <w:rPr>
                <w:rFonts w:eastAsiaTheme="minorEastAsia"/>
                <w:bCs/>
                <w:color w:val="0070C0"/>
                <w:lang w:val="en-US" w:eastAsia="zh-CN"/>
              </w:rPr>
            </w:pPr>
            <w:ins w:id="343" w:author="CATT" w:date="2021-04-13T17:58:00Z">
              <w:r>
                <w:rPr>
                  <w:rFonts w:eastAsiaTheme="minorEastAsia" w:hint="eastAsia"/>
                  <w:bCs/>
                  <w:color w:val="0070C0"/>
                  <w:lang w:val="en-US" w:eastAsia="zh-CN"/>
                </w:rPr>
                <w:t>CATT</w:t>
              </w:r>
            </w:ins>
          </w:p>
        </w:tc>
        <w:tc>
          <w:tcPr>
            <w:tcW w:w="2816" w:type="pct"/>
            <w:gridSpan w:val="2"/>
            <w:tcPrChange w:id="344" w:author="Ericsson" w:date="2021-04-13T13:54:00Z">
              <w:tcPr>
                <w:tcW w:w="1" w:type="pct"/>
                <w:gridSpan w:val="2"/>
              </w:tcPr>
            </w:tcPrChange>
          </w:tcPr>
          <w:p w14:paraId="3BC847C4" w14:textId="31F935D1" w:rsidR="000A3574" w:rsidRPr="00CC504B" w:rsidRDefault="000A3574" w:rsidP="00456878">
            <w:pPr>
              <w:spacing w:after="120"/>
              <w:rPr>
                <w:rFonts w:eastAsiaTheme="minorEastAsia"/>
                <w:bCs/>
                <w:color w:val="0070C0"/>
                <w:lang w:val="en-US" w:eastAsia="zh-CN"/>
              </w:rPr>
            </w:pPr>
            <w:ins w:id="345" w:author="CATT" w:date="2021-04-13T17:58:00Z">
              <w:r>
                <w:rPr>
                  <w:rFonts w:eastAsiaTheme="minorEastAsia" w:hint="eastAsia"/>
                  <w:bCs/>
                  <w:color w:val="0070C0"/>
                  <w:lang w:val="en-US" w:eastAsia="zh-CN"/>
                </w:rPr>
                <w:t>What</w:t>
              </w:r>
              <w:r>
                <w:rPr>
                  <w:rFonts w:eastAsiaTheme="minorEastAsia"/>
                  <w:bCs/>
                  <w:color w:val="0070C0"/>
                  <w:lang w:val="en-US" w:eastAsia="zh-CN"/>
                </w:rPr>
                <w:t>’</w:t>
              </w:r>
              <w:r>
                <w:rPr>
                  <w:rFonts w:eastAsiaTheme="minorEastAsia" w:hint="eastAsia"/>
                  <w:bCs/>
                  <w:color w:val="0070C0"/>
                  <w:lang w:val="en-US" w:eastAsia="zh-CN"/>
                </w:rPr>
                <w:t>s the difference between option 1 and option 2?</w:t>
              </w:r>
            </w:ins>
          </w:p>
        </w:tc>
        <w:tc>
          <w:tcPr>
            <w:tcW w:w="1471" w:type="pct"/>
            <w:tcPrChange w:id="346" w:author="Ericsson" w:date="2021-04-13T13:54:00Z">
              <w:tcPr>
                <w:tcW w:w="1" w:type="pct"/>
              </w:tcPr>
            </w:tcPrChange>
          </w:tcPr>
          <w:p w14:paraId="2E3B94CD" w14:textId="77777777" w:rsidR="000A3574" w:rsidRDefault="000A3574" w:rsidP="00456878">
            <w:pPr>
              <w:spacing w:after="120"/>
              <w:rPr>
                <w:ins w:id="347" w:author="Ericsson" w:date="2021-04-13T13:54:00Z"/>
                <w:rFonts w:eastAsiaTheme="minorEastAsia"/>
                <w:bCs/>
                <w:color w:val="0070C0"/>
                <w:lang w:val="en-US" w:eastAsia="zh-CN"/>
              </w:rPr>
            </w:pPr>
          </w:p>
        </w:tc>
      </w:tr>
      <w:tr w:rsidR="000A3574" w14:paraId="77B8211A" w14:textId="3EC8556A" w:rsidTr="000A3574">
        <w:tc>
          <w:tcPr>
            <w:tcW w:w="713" w:type="pct"/>
            <w:tcPrChange w:id="348" w:author="Ericsson" w:date="2021-04-13T13:54:00Z">
              <w:tcPr>
                <w:tcW w:w="1010" w:type="pct"/>
              </w:tcPr>
            </w:tcPrChange>
          </w:tcPr>
          <w:p w14:paraId="03A86A1F" w14:textId="7BA54AD8" w:rsidR="000A3574" w:rsidRDefault="000A3574" w:rsidP="000A3574">
            <w:pPr>
              <w:spacing w:after="120"/>
              <w:rPr>
                <w:rFonts w:eastAsiaTheme="minorEastAsia"/>
                <w:b/>
                <w:bCs/>
                <w:color w:val="0070C0"/>
                <w:lang w:val="en-US" w:eastAsia="zh-CN"/>
              </w:rPr>
            </w:pPr>
            <w:ins w:id="349" w:author="Ericsson" w:date="2021-04-13T13:54:00Z">
              <w:r>
                <w:rPr>
                  <w:rFonts w:eastAsiaTheme="minorEastAsia"/>
                  <w:bCs/>
                  <w:color w:val="0070C0"/>
                  <w:lang w:val="en-US" w:eastAsia="zh-CN"/>
                </w:rPr>
                <w:t>Ericsson</w:t>
              </w:r>
            </w:ins>
          </w:p>
        </w:tc>
        <w:tc>
          <w:tcPr>
            <w:tcW w:w="1344" w:type="pct"/>
            <w:tcPrChange w:id="350" w:author="Ericsson" w:date="2021-04-13T13:54:00Z">
              <w:tcPr>
                <w:tcW w:w="1905" w:type="pct"/>
              </w:tcPr>
            </w:tcPrChange>
          </w:tcPr>
          <w:p w14:paraId="6EFBCF32" w14:textId="0F352EC4" w:rsidR="000A3574" w:rsidRDefault="000A3574" w:rsidP="000A3574">
            <w:pPr>
              <w:spacing w:after="120"/>
              <w:rPr>
                <w:rFonts w:eastAsiaTheme="minorEastAsia"/>
                <w:b/>
                <w:bCs/>
                <w:color w:val="0070C0"/>
                <w:lang w:val="en-US" w:eastAsia="zh-CN"/>
              </w:rPr>
            </w:pPr>
            <w:ins w:id="351" w:author="Ericsson" w:date="2021-04-13T13:54:00Z">
              <w:r>
                <w:rPr>
                  <w:rFonts w:eastAsiaTheme="minorEastAsia"/>
                  <w:bCs/>
                  <w:color w:val="0070C0"/>
                  <w:lang w:val="en-US" w:eastAsia="zh-CN"/>
                </w:rPr>
                <w:t>NA</w:t>
              </w:r>
            </w:ins>
          </w:p>
        </w:tc>
        <w:tc>
          <w:tcPr>
            <w:tcW w:w="1472" w:type="pct"/>
            <w:tcPrChange w:id="352" w:author="Ericsson" w:date="2021-04-13T13:54:00Z">
              <w:tcPr>
                <w:tcW w:w="2085" w:type="pct"/>
              </w:tcPr>
            </w:tcPrChange>
          </w:tcPr>
          <w:p w14:paraId="4D48AA3F" w14:textId="064FD712" w:rsidR="000A3574" w:rsidRDefault="000A3574" w:rsidP="000A3574">
            <w:pPr>
              <w:spacing w:after="120"/>
              <w:rPr>
                <w:rFonts w:eastAsiaTheme="minorEastAsia"/>
                <w:b/>
                <w:bCs/>
                <w:color w:val="0070C0"/>
                <w:lang w:val="en-US" w:eastAsia="zh-CN"/>
              </w:rPr>
            </w:pPr>
            <w:ins w:id="353" w:author="Ericsson" w:date="2021-04-13T13:54:00Z">
              <w:r>
                <w:rPr>
                  <w:rFonts w:eastAsiaTheme="minorEastAsia"/>
                  <w:bCs/>
                  <w:color w:val="0070C0"/>
                  <w:lang w:val="en-US" w:eastAsia="zh-CN"/>
                </w:rPr>
                <w:t>NA</w:t>
              </w:r>
            </w:ins>
          </w:p>
        </w:tc>
        <w:tc>
          <w:tcPr>
            <w:tcW w:w="1471" w:type="pct"/>
            <w:tcPrChange w:id="354" w:author="Ericsson" w:date="2021-04-13T13:54:00Z">
              <w:tcPr>
                <w:tcW w:w="1" w:type="pct"/>
              </w:tcPr>
            </w:tcPrChange>
          </w:tcPr>
          <w:p w14:paraId="26818E4A" w14:textId="3FFA740D" w:rsidR="000A3574" w:rsidRDefault="000A3574" w:rsidP="000A3574">
            <w:pPr>
              <w:spacing w:after="120"/>
              <w:rPr>
                <w:ins w:id="355" w:author="Ericsson" w:date="2021-04-13T13:54:00Z"/>
                <w:rFonts w:eastAsiaTheme="minorEastAsia"/>
                <w:b/>
                <w:bCs/>
                <w:color w:val="0070C0"/>
                <w:lang w:val="en-US" w:eastAsia="zh-CN"/>
              </w:rPr>
            </w:pPr>
            <w:ins w:id="356" w:author="Ericsson" w:date="2021-04-13T13:54:00Z">
              <w:r>
                <w:rPr>
                  <w:rFonts w:eastAsiaTheme="minorEastAsia"/>
                  <w:bCs/>
                  <w:color w:val="0070C0"/>
                  <w:lang w:val="en-US" w:eastAsia="zh-CN"/>
                </w:rPr>
                <w:t>It was already agreed to use 2GHz for coex studies…</w:t>
              </w:r>
            </w:ins>
          </w:p>
        </w:tc>
      </w:tr>
      <w:tr w:rsidR="00B2566F" w14:paraId="366A1092" w14:textId="533C6AFF" w:rsidTr="000A3574">
        <w:tc>
          <w:tcPr>
            <w:tcW w:w="713" w:type="pct"/>
            <w:tcPrChange w:id="357" w:author="Ericsson" w:date="2021-04-13T13:54:00Z">
              <w:tcPr>
                <w:tcW w:w="1010" w:type="pct"/>
              </w:tcPr>
            </w:tcPrChange>
          </w:tcPr>
          <w:p w14:paraId="6DDAEA10" w14:textId="025EBF53" w:rsidR="00B2566F" w:rsidRDefault="00B2566F" w:rsidP="00B2566F">
            <w:pPr>
              <w:spacing w:after="120"/>
              <w:rPr>
                <w:rFonts w:eastAsiaTheme="minorEastAsia"/>
                <w:b/>
                <w:bCs/>
                <w:color w:val="0070C0"/>
                <w:lang w:val="en-US" w:eastAsia="zh-CN"/>
              </w:rPr>
            </w:pPr>
            <w:ins w:id="358" w:author="Olesen, Robert" w:date="2021-04-13T09:17:00Z">
              <w:r w:rsidRPr="0014548F">
                <w:rPr>
                  <w:rFonts w:eastAsiaTheme="minorEastAsia"/>
                  <w:bCs/>
                  <w:lang w:val="en-US" w:eastAsia="zh-CN"/>
                </w:rPr>
                <w:t>Intelsat</w:t>
              </w:r>
            </w:ins>
          </w:p>
        </w:tc>
        <w:tc>
          <w:tcPr>
            <w:tcW w:w="1344" w:type="pct"/>
            <w:tcPrChange w:id="359" w:author="Ericsson" w:date="2021-04-13T13:54:00Z">
              <w:tcPr>
                <w:tcW w:w="1905" w:type="pct"/>
              </w:tcPr>
            </w:tcPrChange>
          </w:tcPr>
          <w:p w14:paraId="02525F54" w14:textId="0E655BEE" w:rsidR="00B2566F" w:rsidRDefault="00B2566F" w:rsidP="00B2566F">
            <w:pPr>
              <w:spacing w:after="120"/>
              <w:rPr>
                <w:rFonts w:eastAsiaTheme="minorEastAsia"/>
                <w:b/>
                <w:bCs/>
                <w:color w:val="0070C0"/>
                <w:lang w:val="en-US" w:eastAsia="zh-CN"/>
              </w:rPr>
            </w:pPr>
          </w:p>
        </w:tc>
        <w:tc>
          <w:tcPr>
            <w:tcW w:w="1472" w:type="pct"/>
            <w:tcPrChange w:id="360" w:author="Ericsson" w:date="2021-04-13T13:54:00Z">
              <w:tcPr>
                <w:tcW w:w="2085" w:type="pct"/>
              </w:tcPr>
            </w:tcPrChange>
          </w:tcPr>
          <w:p w14:paraId="2D1FC234" w14:textId="28501197" w:rsidR="00B2566F" w:rsidRDefault="00B2566F" w:rsidP="00B2566F">
            <w:pPr>
              <w:spacing w:after="120"/>
              <w:rPr>
                <w:rFonts w:eastAsiaTheme="minorEastAsia"/>
                <w:b/>
                <w:bCs/>
                <w:color w:val="0070C0"/>
                <w:lang w:val="en-US" w:eastAsia="zh-CN"/>
              </w:rPr>
            </w:pPr>
            <w:ins w:id="361" w:author="Olesen, Robert" w:date="2021-04-13T09:19:00Z">
              <w:r>
                <w:rPr>
                  <w:rFonts w:eastAsiaTheme="minorEastAsia"/>
                  <w:b/>
                  <w:bCs/>
                  <w:color w:val="0070C0"/>
                  <w:lang w:val="en-US" w:eastAsia="zh-CN"/>
                </w:rPr>
                <w:t>Yes</w:t>
              </w:r>
            </w:ins>
          </w:p>
        </w:tc>
        <w:tc>
          <w:tcPr>
            <w:tcW w:w="1471" w:type="pct"/>
            <w:tcPrChange w:id="362" w:author="Ericsson" w:date="2021-04-13T13:54:00Z">
              <w:tcPr>
                <w:tcW w:w="1" w:type="pct"/>
              </w:tcPr>
            </w:tcPrChange>
          </w:tcPr>
          <w:p w14:paraId="4FE1A8BB" w14:textId="77777777" w:rsidR="00B2566F" w:rsidRDefault="00B2566F" w:rsidP="00B2566F">
            <w:pPr>
              <w:spacing w:after="120"/>
              <w:rPr>
                <w:ins w:id="363" w:author="Ericsson" w:date="2021-04-13T13:54:00Z"/>
                <w:rFonts w:eastAsiaTheme="minorEastAsia"/>
                <w:b/>
                <w:bCs/>
                <w:color w:val="0070C0"/>
                <w:lang w:val="en-US" w:eastAsia="zh-CN"/>
              </w:rPr>
            </w:pPr>
          </w:p>
        </w:tc>
      </w:tr>
      <w:tr w:rsidR="00B2566F" w14:paraId="0BF9CFE1" w14:textId="1F12DD96" w:rsidTr="000A3574">
        <w:tc>
          <w:tcPr>
            <w:tcW w:w="713" w:type="pct"/>
            <w:tcPrChange w:id="364" w:author="Ericsson" w:date="2021-04-13T13:54:00Z">
              <w:tcPr>
                <w:tcW w:w="1010" w:type="pct"/>
              </w:tcPr>
            </w:tcPrChange>
          </w:tcPr>
          <w:p w14:paraId="1E0A8D0E" w14:textId="77777777" w:rsidR="00B2566F" w:rsidRDefault="00B2566F" w:rsidP="00B2566F">
            <w:pPr>
              <w:spacing w:after="120"/>
              <w:rPr>
                <w:rFonts w:eastAsiaTheme="minorEastAsia"/>
                <w:b/>
                <w:bCs/>
                <w:color w:val="0070C0"/>
                <w:lang w:val="en-US" w:eastAsia="zh-CN"/>
              </w:rPr>
            </w:pPr>
          </w:p>
        </w:tc>
        <w:tc>
          <w:tcPr>
            <w:tcW w:w="1344" w:type="pct"/>
            <w:tcPrChange w:id="365" w:author="Ericsson" w:date="2021-04-13T13:54:00Z">
              <w:tcPr>
                <w:tcW w:w="1905" w:type="pct"/>
              </w:tcPr>
            </w:tcPrChange>
          </w:tcPr>
          <w:p w14:paraId="15D207AA" w14:textId="77777777" w:rsidR="00B2566F" w:rsidRDefault="00B2566F" w:rsidP="00B2566F">
            <w:pPr>
              <w:spacing w:after="120"/>
              <w:rPr>
                <w:rFonts w:eastAsiaTheme="minorEastAsia"/>
                <w:b/>
                <w:bCs/>
                <w:color w:val="0070C0"/>
                <w:lang w:val="en-US" w:eastAsia="zh-CN"/>
              </w:rPr>
            </w:pPr>
          </w:p>
        </w:tc>
        <w:tc>
          <w:tcPr>
            <w:tcW w:w="1472" w:type="pct"/>
            <w:tcPrChange w:id="366" w:author="Ericsson" w:date="2021-04-13T13:54:00Z">
              <w:tcPr>
                <w:tcW w:w="2085" w:type="pct"/>
              </w:tcPr>
            </w:tcPrChange>
          </w:tcPr>
          <w:p w14:paraId="357CB35D" w14:textId="77777777" w:rsidR="00B2566F" w:rsidRDefault="00B2566F" w:rsidP="00B2566F">
            <w:pPr>
              <w:spacing w:after="120"/>
              <w:rPr>
                <w:rFonts w:eastAsiaTheme="minorEastAsia"/>
                <w:b/>
                <w:bCs/>
                <w:color w:val="0070C0"/>
                <w:lang w:val="en-US" w:eastAsia="zh-CN"/>
              </w:rPr>
            </w:pPr>
          </w:p>
        </w:tc>
        <w:tc>
          <w:tcPr>
            <w:tcW w:w="1471" w:type="pct"/>
            <w:tcPrChange w:id="367" w:author="Ericsson" w:date="2021-04-13T13:54:00Z">
              <w:tcPr>
                <w:tcW w:w="1" w:type="pct"/>
              </w:tcPr>
            </w:tcPrChange>
          </w:tcPr>
          <w:p w14:paraId="31CB7A31" w14:textId="77777777" w:rsidR="00B2566F" w:rsidRDefault="00B2566F" w:rsidP="00B2566F">
            <w:pPr>
              <w:spacing w:after="120"/>
              <w:rPr>
                <w:ins w:id="368" w:author="Ericsson" w:date="2021-04-13T13:54:00Z"/>
                <w:rFonts w:eastAsiaTheme="minorEastAsia"/>
                <w:b/>
                <w:bCs/>
                <w:color w:val="0070C0"/>
                <w:lang w:val="en-US" w:eastAsia="zh-CN"/>
              </w:rPr>
            </w:pPr>
          </w:p>
        </w:tc>
      </w:tr>
      <w:tr w:rsidR="00B2566F" w14:paraId="0BEF97A3" w14:textId="661B7434" w:rsidTr="000A3574">
        <w:tc>
          <w:tcPr>
            <w:tcW w:w="713" w:type="pct"/>
            <w:tcPrChange w:id="369" w:author="Ericsson" w:date="2021-04-13T13:54:00Z">
              <w:tcPr>
                <w:tcW w:w="1010" w:type="pct"/>
              </w:tcPr>
            </w:tcPrChange>
          </w:tcPr>
          <w:p w14:paraId="09A89D18" w14:textId="77777777" w:rsidR="00B2566F" w:rsidRDefault="00B2566F" w:rsidP="00B2566F">
            <w:pPr>
              <w:spacing w:after="120"/>
              <w:rPr>
                <w:rFonts w:eastAsiaTheme="minorEastAsia"/>
                <w:b/>
                <w:bCs/>
                <w:color w:val="0070C0"/>
                <w:lang w:val="en-US" w:eastAsia="zh-CN"/>
              </w:rPr>
            </w:pPr>
          </w:p>
        </w:tc>
        <w:tc>
          <w:tcPr>
            <w:tcW w:w="1344" w:type="pct"/>
            <w:tcPrChange w:id="370" w:author="Ericsson" w:date="2021-04-13T13:54:00Z">
              <w:tcPr>
                <w:tcW w:w="1905" w:type="pct"/>
              </w:tcPr>
            </w:tcPrChange>
          </w:tcPr>
          <w:p w14:paraId="249F5798" w14:textId="77777777" w:rsidR="00B2566F" w:rsidRDefault="00B2566F" w:rsidP="00B2566F">
            <w:pPr>
              <w:spacing w:after="120"/>
              <w:rPr>
                <w:rFonts w:eastAsiaTheme="minorEastAsia"/>
                <w:b/>
                <w:bCs/>
                <w:color w:val="0070C0"/>
                <w:lang w:val="en-US" w:eastAsia="zh-CN"/>
              </w:rPr>
            </w:pPr>
          </w:p>
        </w:tc>
        <w:tc>
          <w:tcPr>
            <w:tcW w:w="1472" w:type="pct"/>
            <w:tcPrChange w:id="371" w:author="Ericsson" w:date="2021-04-13T13:54:00Z">
              <w:tcPr>
                <w:tcW w:w="2085" w:type="pct"/>
              </w:tcPr>
            </w:tcPrChange>
          </w:tcPr>
          <w:p w14:paraId="0FF02CB3" w14:textId="77777777" w:rsidR="00B2566F" w:rsidRDefault="00B2566F" w:rsidP="00B2566F">
            <w:pPr>
              <w:spacing w:after="120"/>
              <w:rPr>
                <w:rFonts w:eastAsiaTheme="minorEastAsia"/>
                <w:b/>
                <w:bCs/>
                <w:color w:val="0070C0"/>
                <w:lang w:val="en-US" w:eastAsia="zh-CN"/>
              </w:rPr>
            </w:pPr>
          </w:p>
        </w:tc>
        <w:tc>
          <w:tcPr>
            <w:tcW w:w="1471" w:type="pct"/>
            <w:tcPrChange w:id="372" w:author="Ericsson" w:date="2021-04-13T13:54:00Z">
              <w:tcPr>
                <w:tcW w:w="1" w:type="pct"/>
              </w:tcPr>
            </w:tcPrChange>
          </w:tcPr>
          <w:p w14:paraId="4645D6E4" w14:textId="77777777" w:rsidR="00B2566F" w:rsidRDefault="00B2566F" w:rsidP="00B2566F">
            <w:pPr>
              <w:spacing w:after="120"/>
              <w:rPr>
                <w:ins w:id="373" w:author="Ericsson" w:date="2021-04-13T13:54:00Z"/>
                <w:rFonts w:eastAsiaTheme="minorEastAsia"/>
                <w:b/>
                <w:bCs/>
                <w:color w:val="0070C0"/>
                <w:lang w:val="en-US" w:eastAsia="zh-CN"/>
              </w:rPr>
            </w:pPr>
          </w:p>
        </w:tc>
      </w:tr>
      <w:tr w:rsidR="00B2566F" w14:paraId="322D0A89" w14:textId="0051C72B" w:rsidTr="000A3574">
        <w:tc>
          <w:tcPr>
            <w:tcW w:w="713" w:type="pct"/>
            <w:tcPrChange w:id="374" w:author="Ericsson" w:date="2021-04-13T13:54:00Z">
              <w:tcPr>
                <w:tcW w:w="1010" w:type="pct"/>
              </w:tcPr>
            </w:tcPrChange>
          </w:tcPr>
          <w:p w14:paraId="0198FC12" w14:textId="77777777" w:rsidR="00B2566F" w:rsidRDefault="00B2566F" w:rsidP="00B2566F">
            <w:pPr>
              <w:spacing w:after="120"/>
              <w:rPr>
                <w:rFonts w:eastAsiaTheme="minorEastAsia"/>
                <w:b/>
                <w:bCs/>
                <w:color w:val="0070C0"/>
                <w:lang w:val="en-US" w:eastAsia="zh-CN"/>
              </w:rPr>
            </w:pPr>
          </w:p>
        </w:tc>
        <w:tc>
          <w:tcPr>
            <w:tcW w:w="1344" w:type="pct"/>
            <w:tcPrChange w:id="375" w:author="Ericsson" w:date="2021-04-13T13:54:00Z">
              <w:tcPr>
                <w:tcW w:w="1905" w:type="pct"/>
              </w:tcPr>
            </w:tcPrChange>
          </w:tcPr>
          <w:p w14:paraId="650AE653" w14:textId="77777777" w:rsidR="00B2566F" w:rsidRDefault="00B2566F" w:rsidP="00B2566F">
            <w:pPr>
              <w:spacing w:after="120"/>
              <w:rPr>
                <w:rFonts w:eastAsiaTheme="minorEastAsia"/>
                <w:b/>
                <w:bCs/>
                <w:color w:val="0070C0"/>
                <w:lang w:val="en-US" w:eastAsia="zh-CN"/>
              </w:rPr>
            </w:pPr>
          </w:p>
        </w:tc>
        <w:tc>
          <w:tcPr>
            <w:tcW w:w="1472" w:type="pct"/>
            <w:tcPrChange w:id="376" w:author="Ericsson" w:date="2021-04-13T13:54:00Z">
              <w:tcPr>
                <w:tcW w:w="2085" w:type="pct"/>
              </w:tcPr>
            </w:tcPrChange>
          </w:tcPr>
          <w:p w14:paraId="6E32E94C" w14:textId="77777777" w:rsidR="00B2566F" w:rsidRDefault="00B2566F" w:rsidP="00B2566F">
            <w:pPr>
              <w:spacing w:after="120"/>
              <w:rPr>
                <w:rFonts w:eastAsiaTheme="minorEastAsia"/>
                <w:b/>
                <w:bCs/>
                <w:color w:val="0070C0"/>
                <w:lang w:val="en-US" w:eastAsia="zh-CN"/>
              </w:rPr>
            </w:pPr>
          </w:p>
        </w:tc>
        <w:tc>
          <w:tcPr>
            <w:tcW w:w="1471" w:type="pct"/>
            <w:tcPrChange w:id="377" w:author="Ericsson" w:date="2021-04-13T13:54:00Z">
              <w:tcPr>
                <w:tcW w:w="1" w:type="pct"/>
              </w:tcPr>
            </w:tcPrChange>
          </w:tcPr>
          <w:p w14:paraId="5C526408" w14:textId="77777777" w:rsidR="00B2566F" w:rsidRDefault="00B2566F" w:rsidP="00B2566F">
            <w:pPr>
              <w:spacing w:after="120"/>
              <w:rPr>
                <w:ins w:id="378" w:author="Ericsson" w:date="2021-04-13T13:54:00Z"/>
                <w:rFonts w:eastAsiaTheme="minorEastAsia"/>
                <w:b/>
                <w:bCs/>
                <w:color w:val="0070C0"/>
                <w:lang w:val="en-US" w:eastAsia="zh-CN"/>
              </w:rPr>
            </w:pPr>
          </w:p>
        </w:tc>
      </w:tr>
      <w:tr w:rsidR="00B2566F" w14:paraId="56B02A67" w14:textId="5FD47593" w:rsidTr="000A3574">
        <w:tc>
          <w:tcPr>
            <w:tcW w:w="713" w:type="pct"/>
            <w:tcPrChange w:id="379" w:author="Ericsson" w:date="2021-04-13T13:54:00Z">
              <w:tcPr>
                <w:tcW w:w="1010" w:type="pct"/>
              </w:tcPr>
            </w:tcPrChange>
          </w:tcPr>
          <w:p w14:paraId="04FA026A" w14:textId="77777777" w:rsidR="00B2566F" w:rsidRDefault="00B2566F" w:rsidP="00B2566F">
            <w:pPr>
              <w:spacing w:after="120"/>
              <w:rPr>
                <w:rFonts w:eastAsiaTheme="minorEastAsia"/>
                <w:b/>
                <w:bCs/>
                <w:color w:val="0070C0"/>
                <w:lang w:val="en-US" w:eastAsia="zh-CN"/>
              </w:rPr>
            </w:pPr>
          </w:p>
        </w:tc>
        <w:tc>
          <w:tcPr>
            <w:tcW w:w="1344" w:type="pct"/>
            <w:tcPrChange w:id="380" w:author="Ericsson" w:date="2021-04-13T13:54:00Z">
              <w:tcPr>
                <w:tcW w:w="1905" w:type="pct"/>
              </w:tcPr>
            </w:tcPrChange>
          </w:tcPr>
          <w:p w14:paraId="063B4B6B" w14:textId="77777777" w:rsidR="00B2566F" w:rsidRDefault="00B2566F" w:rsidP="00B2566F">
            <w:pPr>
              <w:spacing w:after="120"/>
              <w:rPr>
                <w:rFonts w:eastAsiaTheme="minorEastAsia"/>
                <w:b/>
                <w:bCs/>
                <w:color w:val="0070C0"/>
                <w:lang w:val="en-US" w:eastAsia="zh-CN"/>
              </w:rPr>
            </w:pPr>
          </w:p>
        </w:tc>
        <w:tc>
          <w:tcPr>
            <w:tcW w:w="1472" w:type="pct"/>
            <w:tcPrChange w:id="381" w:author="Ericsson" w:date="2021-04-13T13:54:00Z">
              <w:tcPr>
                <w:tcW w:w="2085" w:type="pct"/>
              </w:tcPr>
            </w:tcPrChange>
          </w:tcPr>
          <w:p w14:paraId="2BC8F01C" w14:textId="77777777" w:rsidR="00B2566F" w:rsidRDefault="00B2566F" w:rsidP="00B2566F">
            <w:pPr>
              <w:spacing w:after="120"/>
              <w:rPr>
                <w:rFonts w:eastAsiaTheme="minorEastAsia"/>
                <w:b/>
                <w:bCs/>
                <w:color w:val="0070C0"/>
                <w:lang w:val="en-US" w:eastAsia="zh-CN"/>
              </w:rPr>
            </w:pPr>
          </w:p>
        </w:tc>
        <w:tc>
          <w:tcPr>
            <w:tcW w:w="1471" w:type="pct"/>
            <w:tcPrChange w:id="382" w:author="Ericsson" w:date="2021-04-13T13:54:00Z">
              <w:tcPr>
                <w:tcW w:w="1" w:type="pct"/>
              </w:tcPr>
            </w:tcPrChange>
          </w:tcPr>
          <w:p w14:paraId="74AF7B7D" w14:textId="77777777" w:rsidR="00B2566F" w:rsidRDefault="00B2566F" w:rsidP="00B2566F">
            <w:pPr>
              <w:spacing w:after="120"/>
              <w:rPr>
                <w:ins w:id="383" w:author="Ericsson" w:date="2021-04-13T13:54:00Z"/>
                <w:rFonts w:eastAsiaTheme="minorEastAsia"/>
                <w:b/>
                <w:bCs/>
                <w:color w:val="0070C0"/>
                <w:lang w:val="en-US" w:eastAsia="zh-CN"/>
              </w:rPr>
            </w:pPr>
          </w:p>
        </w:tc>
      </w:tr>
      <w:tr w:rsidR="00B2566F" w14:paraId="0294CE70" w14:textId="0B216A9E" w:rsidTr="000A3574">
        <w:tc>
          <w:tcPr>
            <w:tcW w:w="713" w:type="pct"/>
            <w:tcPrChange w:id="384" w:author="Ericsson" w:date="2021-04-13T13:54:00Z">
              <w:tcPr>
                <w:tcW w:w="1010" w:type="pct"/>
              </w:tcPr>
            </w:tcPrChange>
          </w:tcPr>
          <w:p w14:paraId="3F578F27" w14:textId="77777777" w:rsidR="00B2566F" w:rsidRDefault="00B2566F" w:rsidP="00B2566F">
            <w:pPr>
              <w:spacing w:after="120"/>
              <w:rPr>
                <w:rFonts w:eastAsiaTheme="minorEastAsia"/>
                <w:b/>
                <w:bCs/>
                <w:color w:val="0070C0"/>
                <w:lang w:val="en-US" w:eastAsia="zh-CN"/>
              </w:rPr>
            </w:pPr>
          </w:p>
        </w:tc>
        <w:tc>
          <w:tcPr>
            <w:tcW w:w="1344" w:type="pct"/>
            <w:tcPrChange w:id="385" w:author="Ericsson" w:date="2021-04-13T13:54:00Z">
              <w:tcPr>
                <w:tcW w:w="1905" w:type="pct"/>
              </w:tcPr>
            </w:tcPrChange>
          </w:tcPr>
          <w:p w14:paraId="1D1BADED" w14:textId="77777777" w:rsidR="00B2566F" w:rsidRDefault="00B2566F" w:rsidP="00B2566F">
            <w:pPr>
              <w:spacing w:after="120"/>
              <w:rPr>
                <w:rFonts w:eastAsiaTheme="minorEastAsia"/>
                <w:b/>
                <w:bCs/>
                <w:color w:val="0070C0"/>
                <w:lang w:val="en-US" w:eastAsia="zh-CN"/>
              </w:rPr>
            </w:pPr>
          </w:p>
        </w:tc>
        <w:tc>
          <w:tcPr>
            <w:tcW w:w="1472" w:type="pct"/>
            <w:tcPrChange w:id="386" w:author="Ericsson" w:date="2021-04-13T13:54:00Z">
              <w:tcPr>
                <w:tcW w:w="2085" w:type="pct"/>
              </w:tcPr>
            </w:tcPrChange>
          </w:tcPr>
          <w:p w14:paraId="49EC2002" w14:textId="77777777" w:rsidR="00B2566F" w:rsidRDefault="00B2566F" w:rsidP="00B2566F">
            <w:pPr>
              <w:spacing w:after="120"/>
              <w:rPr>
                <w:rFonts w:eastAsiaTheme="minorEastAsia"/>
                <w:b/>
                <w:bCs/>
                <w:color w:val="0070C0"/>
                <w:lang w:val="en-US" w:eastAsia="zh-CN"/>
              </w:rPr>
            </w:pPr>
          </w:p>
        </w:tc>
        <w:tc>
          <w:tcPr>
            <w:tcW w:w="1471" w:type="pct"/>
            <w:tcPrChange w:id="387" w:author="Ericsson" w:date="2021-04-13T13:54:00Z">
              <w:tcPr>
                <w:tcW w:w="1" w:type="pct"/>
              </w:tcPr>
            </w:tcPrChange>
          </w:tcPr>
          <w:p w14:paraId="1C03DAC9" w14:textId="77777777" w:rsidR="00B2566F" w:rsidRDefault="00B2566F" w:rsidP="00B2566F">
            <w:pPr>
              <w:spacing w:after="120"/>
              <w:rPr>
                <w:ins w:id="388" w:author="Ericsson" w:date="2021-04-13T13:54:00Z"/>
                <w:rFonts w:eastAsiaTheme="minorEastAsia"/>
                <w:b/>
                <w:bCs/>
                <w:color w:val="0070C0"/>
                <w:lang w:val="en-US" w:eastAsia="zh-CN"/>
              </w:rPr>
            </w:pPr>
          </w:p>
        </w:tc>
      </w:tr>
    </w:tbl>
    <w:p w14:paraId="21C04CC5" w14:textId="77777777" w:rsidR="00A0481C" w:rsidRPr="00E61E14" w:rsidRDefault="00A0481C" w:rsidP="00A0481C">
      <w:pPr>
        <w:rPr>
          <w:color w:val="0070C0"/>
          <w:lang w:eastAsia="zh-CN"/>
        </w:rPr>
      </w:pPr>
    </w:p>
    <w:p w14:paraId="59524AEC" w14:textId="694DF03E" w:rsidR="00A0481C" w:rsidRPr="00A0481C" w:rsidRDefault="00A0481C" w:rsidP="00A0481C">
      <w:pPr>
        <w:spacing w:after="120"/>
        <w:rPr>
          <w:color w:val="0070C0"/>
          <w:szCs w:val="24"/>
          <w:lang w:eastAsia="zh-CN"/>
        </w:rPr>
      </w:pPr>
    </w:p>
    <w:p w14:paraId="1E02AB4C" w14:textId="7D808D5B" w:rsidR="0000486D" w:rsidRPr="00805BE8" w:rsidRDefault="0000486D" w:rsidP="0000486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5</w:t>
      </w:r>
      <w:r w:rsidR="009B02E3">
        <w:rPr>
          <w:sz w:val="24"/>
          <w:szCs w:val="16"/>
        </w:rPr>
        <w:t>-3</w:t>
      </w:r>
    </w:p>
    <w:p w14:paraId="6772375B" w14:textId="77777777" w:rsidR="0000486D" w:rsidRPr="009415B0" w:rsidRDefault="0000486D" w:rsidP="0000486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3C29978" w14:textId="77777777" w:rsidR="0000486D" w:rsidRPr="00035C50" w:rsidRDefault="0000486D" w:rsidP="0000486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C51345E" w14:textId="14B48CEF" w:rsidR="0000486D" w:rsidRPr="00045592" w:rsidRDefault="0000486D" w:rsidP="0000486D">
      <w:pPr>
        <w:rPr>
          <w:b/>
          <w:color w:val="0070C0"/>
          <w:u w:val="single"/>
          <w:lang w:eastAsia="ko-KR"/>
        </w:rPr>
      </w:pPr>
      <w:r w:rsidRPr="00045592">
        <w:rPr>
          <w:b/>
          <w:color w:val="0070C0"/>
          <w:u w:val="single"/>
          <w:lang w:eastAsia="ko-KR"/>
        </w:rPr>
        <w:t xml:space="preserve">Issue </w:t>
      </w:r>
      <w:r>
        <w:rPr>
          <w:b/>
          <w:color w:val="0070C0"/>
          <w:u w:val="single"/>
          <w:lang w:eastAsia="ko-KR"/>
        </w:rPr>
        <w:t>5</w:t>
      </w:r>
      <w:r w:rsidR="009B02E3">
        <w:rPr>
          <w:b/>
          <w:color w:val="0070C0"/>
          <w:u w:val="single"/>
          <w:lang w:eastAsia="ko-KR"/>
        </w:rPr>
        <w:t>-3</w:t>
      </w:r>
      <w:r w:rsidRPr="00045592">
        <w:rPr>
          <w:b/>
          <w:color w:val="0070C0"/>
          <w:u w:val="single"/>
          <w:lang w:eastAsia="ko-KR"/>
        </w:rPr>
        <w:t xml:space="preserve">: </w:t>
      </w:r>
      <w:r>
        <w:rPr>
          <w:color w:val="000000" w:themeColor="text1"/>
          <w:lang w:eastAsia="zh-CN"/>
        </w:rPr>
        <w:t>Separate HAPS (NTN-TN and/or NTN-NTN) coexistence scenarios from Satellite (NTN-TN and/or NTN-NTN) coexistence scenarios</w:t>
      </w:r>
    </w:p>
    <w:p w14:paraId="0252D99C" w14:textId="77777777" w:rsidR="0000486D" w:rsidRPr="00045592" w:rsidRDefault="0000486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2F908" w14:textId="6B4AA09F" w:rsidR="0000486D" w:rsidRPr="00BA1476" w:rsidRDefault="0000486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2900DD30" w14:textId="57727712" w:rsidR="00BA1476" w:rsidRPr="00045592" w:rsidRDefault="00BA1476" w:rsidP="00BA1476">
      <w:pPr>
        <w:pStyle w:val="ListParagraph"/>
        <w:overflowPunct/>
        <w:autoSpaceDE/>
        <w:autoSpaceDN/>
        <w:adjustRightInd/>
        <w:spacing w:after="120"/>
        <w:ind w:left="1440" w:firstLineChars="0" w:firstLine="0"/>
        <w:textAlignment w:val="auto"/>
        <w:rPr>
          <w:rFonts w:eastAsia="SimSun"/>
          <w:color w:val="0070C0"/>
          <w:szCs w:val="24"/>
          <w:lang w:eastAsia="zh-CN"/>
        </w:rPr>
      </w:pPr>
      <w:r w:rsidRPr="00BA1476">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38C88D10" w14:textId="28819738" w:rsidR="0000486D" w:rsidRPr="00045592" w:rsidRDefault="00BA1476"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BA1476">
        <w:rPr>
          <w:color w:val="000000" w:themeColor="text1"/>
          <w:lang w:eastAsia="zh-CN"/>
        </w:rPr>
        <w:t xml:space="preserve">Do not </w:t>
      </w:r>
      <w:r>
        <w:rPr>
          <w:color w:val="000000" w:themeColor="text1"/>
          <w:lang w:eastAsia="zh-CN"/>
        </w:rPr>
        <w:t>separate HAPS coexistence scenarios from Satellite coexistence scenarios</w:t>
      </w:r>
    </w:p>
    <w:p w14:paraId="00D8718A" w14:textId="77777777" w:rsidR="0000486D" w:rsidRPr="00045592" w:rsidRDefault="0000486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A885CA1" w14:textId="77777777" w:rsidR="0000486D" w:rsidRPr="00045592" w:rsidRDefault="0000486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73877120" w14:textId="6E0660B9" w:rsidR="0000486D" w:rsidRDefault="0000486D" w:rsidP="00160907">
      <w:pPr>
        <w:rPr>
          <w:color w:val="0070C0"/>
          <w:lang w:val="en-US" w:eastAsia="zh-CN"/>
        </w:rPr>
      </w:pPr>
    </w:p>
    <w:p w14:paraId="3ADAB2EE"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730F1ABE" w14:textId="77777777" w:rsidR="00A0481C" w:rsidRPr="00E61E14" w:rsidRDefault="00A0481C" w:rsidP="00A0481C">
      <w:pPr>
        <w:rPr>
          <w:color w:val="0070C0"/>
          <w:lang w:eastAsia="zh-CN"/>
        </w:rPr>
      </w:pPr>
    </w:p>
    <w:tbl>
      <w:tblPr>
        <w:tblStyle w:val="TableGrid"/>
        <w:tblW w:w="5000" w:type="pct"/>
        <w:tblLook w:val="04A0" w:firstRow="1" w:lastRow="0" w:firstColumn="1" w:lastColumn="0" w:noHBand="0" w:noVBand="1"/>
      </w:tblPr>
      <w:tblGrid>
        <w:gridCol w:w="1946"/>
        <w:gridCol w:w="3669"/>
        <w:gridCol w:w="4016"/>
      </w:tblGrid>
      <w:tr w:rsidR="00A0481C" w14:paraId="7FC4ED24" w14:textId="77777777" w:rsidTr="00456878">
        <w:tc>
          <w:tcPr>
            <w:tcW w:w="1010" w:type="pct"/>
          </w:tcPr>
          <w:p w14:paraId="2581D367"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0097CAF2"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5A51660D"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0481C" w14:paraId="10ADAAB0" w14:textId="77777777" w:rsidTr="00456878">
        <w:tc>
          <w:tcPr>
            <w:tcW w:w="1010" w:type="pct"/>
          </w:tcPr>
          <w:p w14:paraId="40CA8360" w14:textId="3E8C84CC" w:rsidR="00A0481C" w:rsidRPr="00CC504B" w:rsidRDefault="00A0481C" w:rsidP="00456878">
            <w:pPr>
              <w:spacing w:after="120"/>
              <w:rPr>
                <w:rFonts w:eastAsiaTheme="minorEastAsia"/>
                <w:bCs/>
                <w:color w:val="0070C0"/>
                <w:lang w:val="en-US" w:eastAsia="zh-CN"/>
              </w:rPr>
            </w:pPr>
            <w:r w:rsidRPr="00A0481C">
              <w:rPr>
                <w:rFonts w:eastAsiaTheme="minorEastAsia"/>
                <w:bCs/>
                <w:lang w:val="en-US" w:eastAsia="zh-CN"/>
              </w:rPr>
              <w:t>THALES</w:t>
            </w:r>
          </w:p>
        </w:tc>
        <w:tc>
          <w:tcPr>
            <w:tcW w:w="1905" w:type="pct"/>
          </w:tcPr>
          <w:p w14:paraId="341ED91C" w14:textId="66F9306D" w:rsidR="00A0481C" w:rsidRPr="00E61E14" w:rsidRDefault="00A0481C" w:rsidP="00456878">
            <w:pPr>
              <w:spacing w:after="120"/>
              <w:rPr>
                <w:rFonts w:eastAsiaTheme="minorEastAsia"/>
                <w:bCs/>
                <w:color w:val="0070C0"/>
                <w:lang w:val="en-US" w:eastAsia="zh-CN"/>
              </w:rPr>
            </w:pPr>
            <w:r w:rsidRPr="00A0481C">
              <w:rPr>
                <w:rFonts w:eastAsiaTheme="minorEastAsia"/>
                <w:bCs/>
                <w:lang w:val="en-US" w:eastAsia="zh-CN"/>
              </w:rPr>
              <w:t xml:space="preserve">Yes. It might be good to separate </w:t>
            </w:r>
            <w:r>
              <w:rPr>
                <w:rFonts w:eastAsiaTheme="minorEastAsia"/>
                <w:bCs/>
                <w:lang w:val="en-US" w:eastAsia="zh-CN"/>
              </w:rPr>
              <w:t xml:space="preserve">scenarios and bands (potentially in two different specifications) </w:t>
            </w:r>
            <w:r w:rsidRPr="00A0481C">
              <w:rPr>
                <w:rFonts w:eastAsiaTheme="minorEastAsia"/>
                <w:bCs/>
                <w:lang w:val="en-US" w:eastAsia="zh-CN"/>
              </w:rPr>
              <w:t>because parameters are different.</w:t>
            </w:r>
          </w:p>
        </w:tc>
        <w:tc>
          <w:tcPr>
            <w:tcW w:w="2085" w:type="pct"/>
          </w:tcPr>
          <w:p w14:paraId="1E7BDBD8" w14:textId="77777777" w:rsidR="00A0481C" w:rsidRPr="00CC504B" w:rsidRDefault="00A0481C" w:rsidP="00456878">
            <w:pPr>
              <w:spacing w:after="120"/>
              <w:rPr>
                <w:rFonts w:eastAsiaTheme="minorEastAsia"/>
                <w:bCs/>
                <w:color w:val="0070C0"/>
                <w:lang w:val="en-US" w:eastAsia="zh-CN"/>
              </w:rPr>
            </w:pPr>
          </w:p>
        </w:tc>
      </w:tr>
      <w:tr w:rsidR="000A3574" w14:paraId="3EC6502F" w14:textId="77777777" w:rsidTr="00456878">
        <w:tc>
          <w:tcPr>
            <w:tcW w:w="1010" w:type="pct"/>
          </w:tcPr>
          <w:p w14:paraId="7179E4C5" w14:textId="1EAF6542" w:rsidR="000A3574" w:rsidRDefault="000A3574" w:rsidP="000A3574">
            <w:pPr>
              <w:spacing w:after="120"/>
              <w:rPr>
                <w:rFonts w:eastAsiaTheme="minorEastAsia"/>
                <w:b/>
                <w:bCs/>
                <w:color w:val="0070C0"/>
                <w:lang w:val="en-US" w:eastAsia="zh-CN"/>
              </w:rPr>
            </w:pPr>
            <w:ins w:id="389" w:author="Ericsson" w:date="2021-04-13T13:54:00Z">
              <w:r w:rsidRPr="00151B76">
                <w:rPr>
                  <w:rFonts w:eastAsiaTheme="minorEastAsia"/>
                  <w:color w:val="0070C0"/>
                  <w:lang w:val="en-US" w:eastAsia="zh-CN"/>
                </w:rPr>
                <w:t>Ericsson</w:t>
              </w:r>
            </w:ins>
          </w:p>
        </w:tc>
        <w:tc>
          <w:tcPr>
            <w:tcW w:w="1905" w:type="pct"/>
          </w:tcPr>
          <w:p w14:paraId="6C4A5AAA" w14:textId="49CC454E" w:rsidR="000A3574" w:rsidRDefault="000A3574" w:rsidP="000A3574">
            <w:pPr>
              <w:spacing w:after="120"/>
              <w:rPr>
                <w:rFonts w:eastAsiaTheme="minorEastAsia"/>
                <w:b/>
                <w:bCs/>
                <w:color w:val="0070C0"/>
                <w:lang w:val="en-US" w:eastAsia="zh-CN"/>
              </w:rPr>
            </w:pPr>
            <w:ins w:id="390" w:author="Ericsson" w:date="2021-04-13T13:54:00Z">
              <w:r w:rsidRPr="00151B76">
                <w:rPr>
                  <w:rFonts w:eastAsiaTheme="minorEastAsia"/>
                  <w:color w:val="0070C0"/>
                  <w:lang w:val="en-US" w:eastAsia="zh-CN"/>
                </w:rPr>
                <w:t>Yes, it could make sense even if we have still to consider NTN and HAPS coexistence scenarios…</w:t>
              </w:r>
            </w:ins>
          </w:p>
        </w:tc>
        <w:tc>
          <w:tcPr>
            <w:tcW w:w="2085" w:type="pct"/>
          </w:tcPr>
          <w:p w14:paraId="7B852AC2" w14:textId="77777777" w:rsidR="000A3574" w:rsidRDefault="000A3574" w:rsidP="000A3574">
            <w:pPr>
              <w:spacing w:after="120"/>
              <w:rPr>
                <w:rFonts w:eastAsiaTheme="minorEastAsia"/>
                <w:b/>
                <w:bCs/>
                <w:color w:val="0070C0"/>
                <w:lang w:val="en-US" w:eastAsia="zh-CN"/>
              </w:rPr>
            </w:pPr>
          </w:p>
        </w:tc>
      </w:tr>
      <w:tr w:rsidR="00B2566F" w14:paraId="5EAB48D0" w14:textId="77777777" w:rsidTr="00456878">
        <w:tc>
          <w:tcPr>
            <w:tcW w:w="1010" w:type="pct"/>
          </w:tcPr>
          <w:p w14:paraId="58FEF0B7" w14:textId="4E7B2988" w:rsidR="00B2566F" w:rsidRDefault="00B2566F" w:rsidP="00B2566F">
            <w:pPr>
              <w:spacing w:after="120"/>
              <w:rPr>
                <w:rFonts w:eastAsiaTheme="minorEastAsia"/>
                <w:b/>
                <w:bCs/>
                <w:color w:val="0070C0"/>
                <w:lang w:val="en-US" w:eastAsia="zh-CN"/>
              </w:rPr>
            </w:pPr>
            <w:ins w:id="391" w:author="Olesen, Robert" w:date="2021-04-13T09:18:00Z">
              <w:r w:rsidRPr="0014548F">
                <w:rPr>
                  <w:rFonts w:eastAsiaTheme="minorEastAsia"/>
                  <w:bCs/>
                  <w:lang w:val="en-US" w:eastAsia="zh-CN"/>
                </w:rPr>
                <w:t>Intelsat</w:t>
              </w:r>
            </w:ins>
          </w:p>
        </w:tc>
        <w:tc>
          <w:tcPr>
            <w:tcW w:w="1905" w:type="pct"/>
          </w:tcPr>
          <w:p w14:paraId="47658DEC" w14:textId="65F51F0B" w:rsidR="00B2566F" w:rsidRDefault="00B2566F" w:rsidP="00B2566F">
            <w:pPr>
              <w:spacing w:after="120"/>
              <w:rPr>
                <w:rFonts w:eastAsiaTheme="minorEastAsia"/>
                <w:b/>
                <w:bCs/>
                <w:color w:val="0070C0"/>
                <w:lang w:val="en-US" w:eastAsia="zh-CN"/>
              </w:rPr>
            </w:pPr>
            <w:ins w:id="392" w:author="Olesen, Robert" w:date="2021-04-13T09:18:00Z">
              <w:r w:rsidRPr="0014548F">
                <w:rPr>
                  <w:rFonts w:eastAsiaTheme="minorEastAsia"/>
                  <w:bCs/>
                  <w:lang w:val="en-US" w:eastAsia="zh-CN"/>
                </w:rPr>
                <w:t>Yes</w:t>
              </w:r>
            </w:ins>
          </w:p>
        </w:tc>
        <w:tc>
          <w:tcPr>
            <w:tcW w:w="2085" w:type="pct"/>
          </w:tcPr>
          <w:p w14:paraId="1E0270BA" w14:textId="77777777" w:rsidR="00B2566F" w:rsidRDefault="00B2566F" w:rsidP="00B2566F">
            <w:pPr>
              <w:spacing w:after="120"/>
              <w:rPr>
                <w:rFonts w:eastAsiaTheme="minorEastAsia"/>
                <w:b/>
                <w:bCs/>
                <w:color w:val="0070C0"/>
                <w:lang w:val="en-US" w:eastAsia="zh-CN"/>
              </w:rPr>
            </w:pPr>
          </w:p>
        </w:tc>
      </w:tr>
      <w:tr w:rsidR="00B2566F" w14:paraId="580666A6" w14:textId="77777777" w:rsidTr="00456878">
        <w:tc>
          <w:tcPr>
            <w:tcW w:w="1010" w:type="pct"/>
          </w:tcPr>
          <w:p w14:paraId="6C154B12" w14:textId="77777777" w:rsidR="00B2566F" w:rsidRDefault="00B2566F" w:rsidP="00B2566F">
            <w:pPr>
              <w:spacing w:after="120"/>
              <w:rPr>
                <w:rFonts w:eastAsiaTheme="minorEastAsia"/>
                <w:b/>
                <w:bCs/>
                <w:color w:val="0070C0"/>
                <w:lang w:val="en-US" w:eastAsia="zh-CN"/>
              </w:rPr>
            </w:pPr>
          </w:p>
        </w:tc>
        <w:tc>
          <w:tcPr>
            <w:tcW w:w="1905" w:type="pct"/>
          </w:tcPr>
          <w:p w14:paraId="07EDE6E1" w14:textId="77777777" w:rsidR="00B2566F" w:rsidRDefault="00B2566F" w:rsidP="00B2566F">
            <w:pPr>
              <w:spacing w:after="120"/>
              <w:rPr>
                <w:rFonts w:eastAsiaTheme="minorEastAsia"/>
                <w:b/>
                <w:bCs/>
                <w:color w:val="0070C0"/>
                <w:lang w:val="en-US" w:eastAsia="zh-CN"/>
              </w:rPr>
            </w:pPr>
          </w:p>
        </w:tc>
        <w:tc>
          <w:tcPr>
            <w:tcW w:w="2085" w:type="pct"/>
          </w:tcPr>
          <w:p w14:paraId="4CBF0A99" w14:textId="77777777" w:rsidR="00B2566F" w:rsidRDefault="00B2566F" w:rsidP="00B2566F">
            <w:pPr>
              <w:spacing w:after="120"/>
              <w:rPr>
                <w:rFonts w:eastAsiaTheme="minorEastAsia"/>
                <w:b/>
                <w:bCs/>
                <w:color w:val="0070C0"/>
                <w:lang w:val="en-US" w:eastAsia="zh-CN"/>
              </w:rPr>
            </w:pPr>
          </w:p>
        </w:tc>
      </w:tr>
      <w:tr w:rsidR="00B2566F" w14:paraId="203BB339" w14:textId="77777777" w:rsidTr="00456878">
        <w:tc>
          <w:tcPr>
            <w:tcW w:w="1010" w:type="pct"/>
          </w:tcPr>
          <w:p w14:paraId="089CCAB2" w14:textId="77777777" w:rsidR="00B2566F" w:rsidRDefault="00B2566F" w:rsidP="00B2566F">
            <w:pPr>
              <w:spacing w:after="120"/>
              <w:rPr>
                <w:rFonts w:eastAsiaTheme="minorEastAsia"/>
                <w:b/>
                <w:bCs/>
                <w:color w:val="0070C0"/>
                <w:lang w:val="en-US" w:eastAsia="zh-CN"/>
              </w:rPr>
            </w:pPr>
          </w:p>
        </w:tc>
        <w:tc>
          <w:tcPr>
            <w:tcW w:w="1905" w:type="pct"/>
          </w:tcPr>
          <w:p w14:paraId="0218C0B8" w14:textId="77777777" w:rsidR="00B2566F" w:rsidRDefault="00B2566F" w:rsidP="00B2566F">
            <w:pPr>
              <w:spacing w:after="120"/>
              <w:rPr>
                <w:rFonts w:eastAsiaTheme="minorEastAsia"/>
                <w:b/>
                <w:bCs/>
                <w:color w:val="0070C0"/>
                <w:lang w:val="en-US" w:eastAsia="zh-CN"/>
              </w:rPr>
            </w:pPr>
          </w:p>
        </w:tc>
        <w:tc>
          <w:tcPr>
            <w:tcW w:w="2085" w:type="pct"/>
          </w:tcPr>
          <w:p w14:paraId="0AA61336" w14:textId="77777777" w:rsidR="00B2566F" w:rsidRDefault="00B2566F" w:rsidP="00B2566F">
            <w:pPr>
              <w:spacing w:after="120"/>
              <w:rPr>
                <w:rFonts w:eastAsiaTheme="minorEastAsia"/>
                <w:b/>
                <w:bCs/>
                <w:color w:val="0070C0"/>
                <w:lang w:val="en-US" w:eastAsia="zh-CN"/>
              </w:rPr>
            </w:pPr>
          </w:p>
        </w:tc>
      </w:tr>
      <w:tr w:rsidR="00B2566F" w14:paraId="1A086C4A" w14:textId="77777777" w:rsidTr="00456878">
        <w:tc>
          <w:tcPr>
            <w:tcW w:w="1010" w:type="pct"/>
          </w:tcPr>
          <w:p w14:paraId="2D574972" w14:textId="77777777" w:rsidR="00B2566F" w:rsidRDefault="00B2566F" w:rsidP="00B2566F">
            <w:pPr>
              <w:spacing w:after="120"/>
              <w:rPr>
                <w:rFonts w:eastAsiaTheme="minorEastAsia"/>
                <w:b/>
                <w:bCs/>
                <w:color w:val="0070C0"/>
                <w:lang w:val="en-US" w:eastAsia="zh-CN"/>
              </w:rPr>
            </w:pPr>
          </w:p>
        </w:tc>
        <w:tc>
          <w:tcPr>
            <w:tcW w:w="1905" w:type="pct"/>
          </w:tcPr>
          <w:p w14:paraId="08A96A67" w14:textId="77777777" w:rsidR="00B2566F" w:rsidRDefault="00B2566F" w:rsidP="00B2566F">
            <w:pPr>
              <w:spacing w:after="120"/>
              <w:rPr>
                <w:rFonts w:eastAsiaTheme="minorEastAsia"/>
                <w:b/>
                <w:bCs/>
                <w:color w:val="0070C0"/>
                <w:lang w:val="en-US" w:eastAsia="zh-CN"/>
              </w:rPr>
            </w:pPr>
          </w:p>
        </w:tc>
        <w:tc>
          <w:tcPr>
            <w:tcW w:w="2085" w:type="pct"/>
          </w:tcPr>
          <w:p w14:paraId="6663B44A" w14:textId="77777777" w:rsidR="00B2566F" w:rsidRDefault="00B2566F" w:rsidP="00B2566F">
            <w:pPr>
              <w:spacing w:after="120"/>
              <w:rPr>
                <w:rFonts w:eastAsiaTheme="minorEastAsia"/>
                <w:b/>
                <w:bCs/>
                <w:color w:val="0070C0"/>
                <w:lang w:val="en-US" w:eastAsia="zh-CN"/>
              </w:rPr>
            </w:pPr>
          </w:p>
        </w:tc>
      </w:tr>
      <w:tr w:rsidR="00B2566F" w14:paraId="69CA562E" w14:textId="77777777" w:rsidTr="00456878">
        <w:tc>
          <w:tcPr>
            <w:tcW w:w="1010" w:type="pct"/>
          </w:tcPr>
          <w:p w14:paraId="502F162B" w14:textId="77777777" w:rsidR="00B2566F" w:rsidRDefault="00B2566F" w:rsidP="00B2566F">
            <w:pPr>
              <w:spacing w:after="120"/>
              <w:rPr>
                <w:rFonts w:eastAsiaTheme="minorEastAsia"/>
                <w:b/>
                <w:bCs/>
                <w:color w:val="0070C0"/>
                <w:lang w:val="en-US" w:eastAsia="zh-CN"/>
              </w:rPr>
            </w:pPr>
          </w:p>
        </w:tc>
        <w:tc>
          <w:tcPr>
            <w:tcW w:w="1905" w:type="pct"/>
          </w:tcPr>
          <w:p w14:paraId="39724DCF" w14:textId="77777777" w:rsidR="00B2566F" w:rsidRDefault="00B2566F" w:rsidP="00B2566F">
            <w:pPr>
              <w:spacing w:after="120"/>
              <w:rPr>
                <w:rFonts w:eastAsiaTheme="minorEastAsia"/>
                <w:b/>
                <w:bCs/>
                <w:color w:val="0070C0"/>
                <w:lang w:val="en-US" w:eastAsia="zh-CN"/>
              </w:rPr>
            </w:pPr>
          </w:p>
        </w:tc>
        <w:tc>
          <w:tcPr>
            <w:tcW w:w="2085" w:type="pct"/>
          </w:tcPr>
          <w:p w14:paraId="711FBE09" w14:textId="77777777" w:rsidR="00B2566F" w:rsidRDefault="00B2566F" w:rsidP="00B2566F">
            <w:pPr>
              <w:spacing w:after="120"/>
              <w:rPr>
                <w:rFonts w:eastAsiaTheme="minorEastAsia"/>
                <w:b/>
                <w:bCs/>
                <w:color w:val="0070C0"/>
                <w:lang w:val="en-US" w:eastAsia="zh-CN"/>
              </w:rPr>
            </w:pPr>
          </w:p>
        </w:tc>
      </w:tr>
      <w:tr w:rsidR="00B2566F" w14:paraId="3BF9EE01" w14:textId="77777777" w:rsidTr="00456878">
        <w:tc>
          <w:tcPr>
            <w:tcW w:w="1010" w:type="pct"/>
          </w:tcPr>
          <w:p w14:paraId="125906BE" w14:textId="77777777" w:rsidR="00B2566F" w:rsidRDefault="00B2566F" w:rsidP="00B2566F">
            <w:pPr>
              <w:spacing w:after="120"/>
              <w:rPr>
                <w:rFonts w:eastAsiaTheme="minorEastAsia"/>
                <w:b/>
                <w:bCs/>
                <w:color w:val="0070C0"/>
                <w:lang w:val="en-US" w:eastAsia="zh-CN"/>
              </w:rPr>
            </w:pPr>
          </w:p>
        </w:tc>
        <w:tc>
          <w:tcPr>
            <w:tcW w:w="1905" w:type="pct"/>
          </w:tcPr>
          <w:p w14:paraId="7C646D4E" w14:textId="77777777" w:rsidR="00B2566F" w:rsidRDefault="00B2566F" w:rsidP="00B2566F">
            <w:pPr>
              <w:spacing w:after="120"/>
              <w:rPr>
                <w:rFonts w:eastAsiaTheme="minorEastAsia"/>
                <w:b/>
                <w:bCs/>
                <w:color w:val="0070C0"/>
                <w:lang w:val="en-US" w:eastAsia="zh-CN"/>
              </w:rPr>
            </w:pPr>
          </w:p>
        </w:tc>
        <w:tc>
          <w:tcPr>
            <w:tcW w:w="2085" w:type="pct"/>
          </w:tcPr>
          <w:p w14:paraId="33C231B6" w14:textId="77777777" w:rsidR="00B2566F" w:rsidRDefault="00B2566F" w:rsidP="00B2566F">
            <w:pPr>
              <w:spacing w:after="120"/>
              <w:rPr>
                <w:rFonts w:eastAsiaTheme="minorEastAsia"/>
                <w:b/>
                <w:bCs/>
                <w:color w:val="0070C0"/>
                <w:lang w:val="en-US" w:eastAsia="zh-CN"/>
              </w:rPr>
            </w:pPr>
          </w:p>
        </w:tc>
      </w:tr>
    </w:tbl>
    <w:p w14:paraId="7E2C82DD" w14:textId="77777777" w:rsidR="00A0481C" w:rsidRPr="00E61E14" w:rsidRDefault="00A0481C" w:rsidP="00A0481C">
      <w:pPr>
        <w:rPr>
          <w:color w:val="0070C0"/>
          <w:lang w:eastAsia="zh-CN"/>
        </w:rPr>
      </w:pPr>
    </w:p>
    <w:p w14:paraId="05B9901F" w14:textId="77777777" w:rsidR="00A0481C" w:rsidRDefault="00A0481C" w:rsidP="00160907">
      <w:pPr>
        <w:rPr>
          <w:color w:val="0070C0"/>
          <w:lang w:val="en-US" w:eastAsia="zh-CN"/>
        </w:rPr>
      </w:pPr>
    </w:p>
    <w:p w14:paraId="43E1E7CC" w14:textId="77777777" w:rsidR="00160907" w:rsidRPr="00035C50" w:rsidRDefault="00160907" w:rsidP="00160907">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4C8659A5" w14:textId="77777777" w:rsidR="00160907" w:rsidRDefault="00160907" w:rsidP="00160907">
      <w:pPr>
        <w:pStyle w:val="Heading3"/>
        <w:rPr>
          <w:sz w:val="24"/>
          <w:szCs w:val="16"/>
        </w:rPr>
      </w:pPr>
      <w:r w:rsidRPr="00805BE8">
        <w:rPr>
          <w:sz w:val="24"/>
          <w:szCs w:val="16"/>
        </w:rPr>
        <w:t xml:space="preserve">Open issues </w:t>
      </w:r>
    </w:p>
    <w:p w14:paraId="5929F54B"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160907" w14:paraId="357B595F" w14:textId="77777777" w:rsidTr="00160907">
        <w:tc>
          <w:tcPr>
            <w:tcW w:w="1242" w:type="dxa"/>
          </w:tcPr>
          <w:p w14:paraId="39B41CBB"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lastRenderedPageBreak/>
              <w:t>Company</w:t>
            </w:r>
          </w:p>
        </w:tc>
        <w:tc>
          <w:tcPr>
            <w:tcW w:w="8615" w:type="dxa"/>
          </w:tcPr>
          <w:p w14:paraId="4DBF0DA5"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CC621E1" w14:textId="77777777" w:rsidTr="00160907">
        <w:tc>
          <w:tcPr>
            <w:tcW w:w="1242" w:type="dxa"/>
          </w:tcPr>
          <w:p w14:paraId="5820509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AC0FB89"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7E9D93"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C6FCBF8"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7F0D27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780E6CA2" w14:textId="77777777" w:rsidR="00160907" w:rsidRDefault="00160907" w:rsidP="00160907">
      <w:pPr>
        <w:rPr>
          <w:color w:val="0070C0"/>
          <w:lang w:val="en-US" w:eastAsia="zh-CN"/>
        </w:rPr>
      </w:pPr>
    </w:p>
    <w:p w14:paraId="5C6A7005"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A5862AE"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160907" w14:paraId="167A8F9C" w14:textId="77777777" w:rsidTr="00160907">
        <w:tc>
          <w:tcPr>
            <w:tcW w:w="1236" w:type="dxa"/>
          </w:tcPr>
          <w:p w14:paraId="2BCE988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FBD914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3A56D3E" w14:textId="77777777" w:rsidTr="00160907">
        <w:tc>
          <w:tcPr>
            <w:tcW w:w="1236" w:type="dxa"/>
          </w:tcPr>
          <w:p w14:paraId="76E40618"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4CAD04A" w14:textId="77777777" w:rsidR="00160907" w:rsidRPr="003418CB" w:rsidRDefault="00160907" w:rsidP="00160907">
            <w:pPr>
              <w:spacing w:after="120"/>
              <w:rPr>
                <w:rFonts w:eastAsiaTheme="minorEastAsia"/>
                <w:color w:val="0070C0"/>
                <w:lang w:val="en-US" w:eastAsia="zh-CN"/>
              </w:rPr>
            </w:pPr>
          </w:p>
        </w:tc>
      </w:tr>
    </w:tbl>
    <w:p w14:paraId="4C5CAC81" w14:textId="77777777" w:rsidR="00160907" w:rsidRDefault="00160907" w:rsidP="00160907">
      <w:pPr>
        <w:rPr>
          <w:color w:val="0070C0"/>
          <w:lang w:val="en-US" w:eastAsia="zh-CN"/>
        </w:rPr>
      </w:pPr>
      <w:r w:rsidRPr="003418CB">
        <w:rPr>
          <w:rFonts w:hint="eastAsia"/>
          <w:color w:val="0070C0"/>
          <w:lang w:val="en-US" w:eastAsia="zh-CN"/>
        </w:rPr>
        <w:t xml:space="preserve"> </w:t>
      </w:r>
    </w:p>
    <w:p w14:paraId="1A52A78F"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160907" w14:paraId="06FE08AE" w14:textId="77777777" w:rsidTr="00160907">
        <w:tc>
          <w:tcPr>
            <w:tcW w:w="1236" w:type="dxa"/>
          </w:tcPr>
          <w:p w14:paraId="6FF2D27E"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18218C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A00BD8A" w14:textId="77777777" w:rsidTr="00160907">
        <w:tc>
          <w:tcPr>
            <w:tcW w:w="1236" w:type="dxa"/>
          </w:tcPr>
          <w:p w14:paraId="5A9FA206"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9179D77" w14:textId="77777777" w:rsidR="00160907" w:rsidRPr="003418CB" w:rsidRDefault="00160907" w:rsidP="00160907">
            <w:pPr>
              <w:spacing w:after="120"/>
              <w:rPr>
                <w:rFonts w:eastAsiaTheme="minorEastAsia"/>
                <w:color w:val="0070C0"/>
                <w:lang w:val="en-US" w:eastAsia="zh-CN"/>
              </w:rPr>
            </w:pPr>
          </w:p>
        </w:tc>
      </w:tr>
    </w:tbl>
    <w:p w14:paraId="697432C5" w14:textId="77777777" w:rsidR="00160907" w:rsidRDefault="00160907" w:rsidP="00160907">
      <w:pPr>
        <w:rPr>
          <w:color w:val="0070C0"/>
          <w:lang w:val="en-US" w:eastAsia="zh-CN"/>
        </w:rPr>
      </w:pPr>
      <w:r w:rsidRPr="003418CB">
        <w:rPr>
          <w:rFonts w:hint="eastAsia"/>
          <w:color w:val="0070C0"/>
          <w:lang w:val="en-US" w:eastAsia="zh-CN"/>
        </w:rPr>
        <w:t xml:space="preserve"> </w:t>
      </w:r>
    </w:p>
    <w:p w14:paraId="29CC8F07" w14:textId="77777777" w:rsidR="00160907" w:rsidRPr="00805BE8" w:rsidRDefault="00160907" w:rsidP="00160907">
      <w:pPr>
        <w:pStyle w:val="Heading3"/>
        <w:rPr>
          <w:sz w:val="24"/>
          <w:szCs w:val="16"/>
        </w:rPr>
      </w:pPr>
      <w:r w:rsidRPr="00805BE8">
        <w:rPr>
          <w:sz w:val="24"/>
          <w:szCs w:val="16"/>
        </w:rPr>
        <w:t>CRs/TPs comments collection</w:t>
      </w:r>
    </w:p>
    <w:p w14:paraId="2797C2C1"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60907" w:rsidRPr="00571777" w14:paraId="1DB86D48" w14:textId="77777777" w:rsidTr="00160907">
        <w:tc>
          <w:tcPr>
            <w:tcW w:w="1242" w:type="dxa"/>
          </w:tcPr>
          <w:p w14:paraId="04173D55"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A98A9D8"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3FB6342C" w14:textId="77777777" w:rsidTr="00160907">
        <w:tc>
          <w:tcPr>
            <w:tcW w:w="1242" w:type="dxa"/>
            <w:vMerge w:val="restart"/>
          </w:tcPr>
          <w:p w14:paraId="47452445"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8D3EFC"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1C071F5" w14:textId="77777777" w:rsidTr="00160907">
        <w:tc>
          <w:tcPr>
            <w:tcW w:w="1242" w:type="dxa"/>
            <w:vMerge/>
          </w:tcPr>
          <w:p w14:paraId="4BFC41AB" w14:textId="77777777" w:rsidR="00160907" w:rsidRDefault="00160907" w:rsidP="00160907">
            <w:pPr>
              <w:spacing w:after="120"/>
              <w:rPr>
                <w:rFonts w:eastAsiaTheme="minorEastAsia"/>
                <w:color w:val="0070C0"/>
                <w:lang w:val="en-US" w:eastAsia="zh-CN"/>
              </w:rPr>
            </w:pPr>
          </w:p>
        </w:tc>
        <w:tc>
          <w:tcPr>
            <w:tcW w:w="8615" w:type="dxa"/>
          </w:tcPr>
          <w:p w14:paraId="2770141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9F40F83" w14:textId="77777777" w:rsidTr="00160907">
        <w:tc>
          <w:tcPr>
            <w:tcW w:w="1242" w:type="dxa"/>
            <w:vMerge/>
          </w:tcPr>
          <w:p w14:paraId="1EE07A2E" w14:textId="77777777" w:rsidR="00160907" w:rsidRDefault="00160907" w:rsidP="00160907">
            <w:pPr>
              <w:spacing w:after="120"/>
              <w:rPr>
                <w:rFonts w:eastAsiaTheme="minorEastAsia"/>
                <w:color w:val="0070C0"/>
                <w:lang w:val="en-US" w:eastAsia="zh-CN"/>
              </w:rPr>
            </w:pPr>
          </w:p>
        </w:tc>
        <w:tc>
          <w:tcPr>
            <w:tcW w:w="8615" w:type="dxa"/>
          </w:tcPr>
          <w:p w14:paraId="24BBF6B4" w14:textId="77777777" w:rsidR="00160907" w:rsidRDefault="00160907" w:rsidP="00160907">
            <w:pPr>
              <w:spacing w:after="120"/>
              <w:rPr>
                <w:rFonts w:eastAsiaTheme="minorEastAsia"/>
                <w:color w:val="0070C0"/>
                <w:lang w:val="en-US" w:eastAsia="zh-CN"/>
              </w:rPr>
            </w:pPr>
          </w:p>
        </w:tc>
      </w:tr>
      <w:tr w:rsidR="00160907" w:rsidRPr="00571777" w14:paraId="69E44E82" w14:textId="77777777" w:rsidTr="00160907">
        <w:tc>
          <w:tcPr>
            <w:tcW w:w="1242" w:type="dxa"/>
            <w:vMerge w:val="restart"/>
          </w:tcPr>
          <w:p w14:paraId="0303F04E"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26A06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5849FE02" w14:textId="77777777" w:rsidTr="00160907">
        <w:tc>
          <w:tcPr>
            <w:tcW w:w="1242" w:type="dxa"/>
            <w:vMerge/>
          </w:tcPr>
          <w:p w14:paraId="76A4BFD1" w14:textId="77777777" w:rsidR="00160907" w:rsidRDefault="00160907" w:rsidP="00160907">
            <w:pPr>
              <w:spacing w:after="120"/>
              <w:rPr>
                <w:rFonts w:eastAsiaTheme="minorEastAsia"/>
                <w:color w:val="0070C0"/>
                <w:lang w:val="en-US" w:eastAsia="zh-CN"/>
              </w:rPr>
            </w:pPr>
          </w:p>
        </w:tc>
        <w:tc>
          <w:tcPr>
            <w:tcW w:w="8615" w:type="dxa"/>
          </w:tcPr>
          <w:p w14:paraId="295FB90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11EF8508" w14:textId="77777777" w:rsidTr="00160907">
        <w:tc>
          <w:tcPr>
            <w:tcW w:w="1242" w:type="dxa"/>
            <w:vMerge/>
          </w:tcPr>
          <w:p w14:paraId="29A282F9" w14:textId="77777777" w:rsidR="00160907" w:rsidRDefault="00160907" w:rsidP="00160907">
            <w:pPr>
              <w:spacing w:after="120"/>
              <w:rPr>
                <w:rFonts w:eastAsiaTheme="minorEastAsia"/>
                <w:color w:val="0070C0"/>
                <w:lang w:val="en-US" w:eastAsia="zh-CN"/>
              </w:rPr>
            </w:pPr>
          </w:p>
        </w:tc>
        <w:tc>
          <w:tcPr>
            <w:tcW w:w="8615" w:type="dxa"/>
          </w:tcPr>
          <w:p w14:paraId="5A8741AE" w14:textId="77777777" w:rsidR="00160907" w:rsidRDefault="00160907" w:rsidP="00160907">
            <w:pPr>
              <w:spacing w:after="120"/>
              <w:rPr>
                <w:rFonts w:eastAsiaTheme="minorEastAsia"/>
                <w:color w:val="0070C0"/>
                <w:lang w:val="en-US" w:eastAsia="zh-CN"/>
              </w:rPr>
            </w:pPr>
          </w:p>
        </w:tc>
      </w:tr>
    </w:tbl>
    <w:p w14:paraId="2CCF4F10" w14:textId="77777777" w:rsidR="00160907" w:rsidRPr="003418CB" w:rsidRDefault="00160907" w:rsidP="00160907">
      <w:pPr>
        <w:rPr>
          <w:color w:val="0070C0"/>
          <w:lang w:val="en-US" w:eastAsia="zh-CN"/>
        </w:rPr>
      </w:pPr>
    </w:p>
    <w:p w14:paraId="2818D369" w14:textId="77777777" w:rsidR="00160907" w:rsidRPr="00035C50" w:rsidRDefault="00160907" w:rsidP="00160907">
      <w:pPr>
        <w:pStyle w:val="Heading2"/>
      </w:pPr>
      <w:r w:rsidRPr="00035C50">
        <w:t>Summary</w:t>
      </w:r>
      <w:r w:rsidRPr="00035C50">
        <w:rPr>
          <w:rFonts w:hint="eastAsia"/>
        </w:rPr>
        <w:t xml:space="preserve"> for 1st round </w:t>
      </w:r>
    </w:p>
    <w:p w14:paraId="5B731844" w14:textId="77777777" w:rsidR="00160907" w:rsidRPr="00805BE8" w:rsidRDefault="00160907" w:rsidP="00160907">
      <w:pPr>
        <w:pStyle w:val="Heading3"/>
        <w:rPr>
          <w:sz w:val="24"/>
          <w:szCs w:val="16"/>
        </w:rPr>
      </w:pPr>
      <w:r w:rsidRPr="00805BE8">
        <w:rPr>
          <w:sz w:val="24"/>
          <w:szCs w:val="16"/>
        </w:rPr>
        <w:t xml:space="preserve">Open issues </w:t>
      </w:r>
    </w:p>
    <w:p w14:paraId="6976E096"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160907" w:rsidRPr="00004165" w14:paraId="349641A0" w14:textId="77777777" w:rsidTr="00160907">
        <w:tc>
          <w:tcPr>
            <w:tcW w:w="1242" w:type="dxa"/>
          </w:tcPr>
          <w:p w14:paraId="1092CC50" w14:textId="77777777" w:rsidR="00160907" w:rsidRPr="00045592" w:rsidRDefault="00160907" w:rsidP="00160907">
            <w:pPr>
              <w:rPr>
                <w:rFonts w:eastAsiaTheme="minorEastAsia"/>
                <w:b/>
                <w:bCs/>
                <w:color w:val="0070C0"/>
                <w:lang w:val="en-US" w:eastAsia="zh-CN"/>
              </w:rPr>
            </w:pPr>
          </w:p>
        </w:tc>
        <w:tc>
          <w:tcPr>
            <w:tcW w:w="8615" w:type="dxa"/>
          </w:tcPr>
          <w:p w14:paraId="6AB4C92A"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16B75AC6" w14:textId="77777777" w:rsidTr="00160907">
        <w:tc>
          <w:tcPr>
            <w:tcW w:w="1242" w:type="dxa"/>
          </w:tcPr>
          <w:p w14:paraId="03606A26"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24D4F12C"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34F5C3"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42C4E5F9"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3222531" w14:textId="77777777" w:rsidR="00160907" w:rsidRDefault="00160907" w:rsidP="00160907">
      <w:pPr>
        <w:rPr>
          <w:i/>
          <w:color w:val="0070C0"/>
          <w:lang w:val="en-US" w:eastAsia="zh-CN"/>
        </w:rPr>
      </w:pPr>
    </w:p>
    <w:p w14:paraId="1FF97250" w14:textId="77777777" w:rsidR="00160907" w:rsidRDefault="00160907" w:rsidP="00160907">
      <w:pPr>
        <w:rPr>
          <w:i/>
          <w:color w:val="0070C0"/>
          <w:lang w:val="en-US" w:eastAsia="zh-CN"/>
        </w:rPr>
      </w:pPr>
    </w:p>
    <w:p w14:paraId="3FA332AA" w14:textId="77777777" w:rsidR="00160907" w:rsidRPr="00805BE8" w:rsidRDefault="00160907" w:rsidP="00160907">
      <w:pPr>
        <w:pStyle w:val="Heading3"/>
        <w:rPr>
          <w:sz w:val="24"/>
          <w:szCs w:val="16"/>
        </w:rPr>
      </w:pPr>
      <w:r w:rsidRPr="00805BE8">
        <w:rPr>
          <w:sz w:val="24"/>
          <w:szCs w:val="16"/>
        </w:rPr>
        <w:t>CRs/TPs</w:t>
      </w:r>
    </w:p>
    <w:p w14:paraId="72DB8829"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160907" w:rsidRPr="00004165" w14:paraId="10BC4421" w14:textId="77777777" w:rsidTr="00160907">
        <w:tc>
          <w:tcPr>
            <w:tcW w:w="1242" w:type="dxa"/>
          </w:tcPr>
          <w:p w14:paraId="6B03760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7ED371A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286D036E" w14:textId="77777777" w:rsidTr="00160907">
        <w:tc>
          <w:tcPr>
            <w:tcW w:w="1242" w:type="dxa"/>
          </w:tcPr>
          <w:p w14:paraId="218E507A"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B20B6B"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9295AAA" w14:textId="77777777" w:rsidR="00160907" w:rsidRPr="003418CB" w:rsidRDefault="00160907" w:rsidP="00160907">
      <w:pPr>
        <w:rPr>
          <w:color w:val="0070C0"/>
          <w:lang w:val="en-US" w:eastAsia="zh-CN"/>
        </w:rPr>
      </w:pPr>
    </w:p>
    <w:p w14:paraId="42882571" w14:textId="77777777" w:rsidR="00160907" w:rsidRDefault="00160907" w:rsidP="00160907">
      <w:pPr>
        <w:pStyle w:val="Heading2"/>
      </w:pPr>
      <w:r>
        <w:rPr>
          <w:rFonts w:hint="eastAsia"/>
        </w:rPr>
        <w:t>Discussion on 2nd round</w:t>
      </w:r>
      <w:r>
        <w:t xml:space="preserve"> (if applicable)</w:t>
      </w:r>
    </w:p>
    <w:p w14:paraId="2A32229F" w14:textId="3A0C76B8" w:rsidR="0014458C" w:rsidRDefault="00160907" w:rsidP="0031439B">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0B334644" w14:textId="77777777" w:rsidR="00A35601" w:rsidRPr="00A927AD" w:rsidRDefault="00A35601" w:rsidP="0031439B">
      <w:pPr>
        <w:rPr>
          <w:i/>
          <w:color w:val="0070C0"/>
          <w:lang w:val="en-US" w:eastAsia="zh-CN"/>
        </w:rPr>
      </w:pPr>
    </w:p>
    <w:p w14:paraId="63D1FC1D" w14:textId="77777777" w:rsidR="0031439B" w:rsidRPr="0031439B" w:rsidRDefault="0031439B" w:rsidP="0031439B">
      <w:pPr>
        <w:pStyle w:val="Heading1"/>
        <w:rPr>
          <w:lang w:val="en-US" w:eastAsia="ja-JP"/>
        </w:rPr>
      </w:pPr>
      <w:r w:rsidRPr="0031439B">
        <w:rPr>
          <w:lang w:val="en-US" w:eastAsia="ja-JP"/>
        </w:rPr>
        <w:t>Updated Work Plan</w:t>
      </w:r>
    </w:p>
    <w:p w14:paraId="09C1D934" w14:textId="77777777" w:rsidR="0031439B" w:rsidRDefault="0031439B" w:rsidP="0031439B">
      <w:pPr>
        <w:rPr>
          <w:rFonts w:ascii="Arial" w:hAnsi="Arial"/>
          <w:lang w:val="en-US" w:eastAsia="zh-CN"/>
        </w:rPr>
      </w:pPr>
    </w:p>
    <w:p w14:paraId="6CB64C3F" w14:textId="1D639FDA" w:rsidR="0031439B" w:rsidRDefault="0031439B" w:rsidP="0031439B">
      <w:pPr>
        <w:pStyle w:val="Heading2"/>
      </w:pPr>
      <w:r>
        <w:t>Companies’ contributions summary</w:t>
      </w:r>
    </w:p>
    <w:p w14:paraId="6160082E" w14:textId="1BB410F2" w:rsidR="004D4405" w:rsidRPr="00FA3972" w:rsidRDefault="004D4405" w:rsidP="004D4405">
      <w:pPr>
        <w:rPr>
          <w:iCs/>
          <w:sz w:val="22"/>
          <w:szCs w:val="22"/>
          <w:lang w:eastAsia="zh-CN"/>
        </w:rPr>
      </w:pPr>
      <w:r>
        <w:rPr>
          <w:iCs/>
          <w:sz w:val="22"/>
          <w:szCs w:val="22"/>
          <w:lang w:eastAsia="zh-CN"/>
        </w:rPr>
        <w:t xml:space="preserve">Please see current work plan reflected in </w:t>
      </w:r>
      <w:r w:rsidRPr="00A60AA2">
        <w:rPr>
          <w:b/>
          <w:lang w:eastAsia="zh-CN"/>
        </w:rPr>
        <w:t>R4-2</w:t>
      </w:r>
      <w:r>
        <w:rPr>
          <w:b/>
          <w:lang w:eastAsia="zh-CN"/>
        </w:rPr>
        <w:t xml:space="preserve">104879 (revision of </w:t>
      </w:r>
      <w:r>
        <w:rPr>
          <w:b/>
          <w:bCs/>
          <w:iCs/>
          <w:sz w:val="22"/>
          <w:szCs w:val="22"/>
          <w:lang w:eastAsia="zh-CN"/>
        </w:rPr>
        <w:t>R4-2017661</w:t>
      </w:r>
      <w:r>
        <w:rPr>
          <w:iCs/>
          <w:sz w:val="22"/>
          <w:szCs w:val="22"/>
          <w:lang w:eastAsia="zh-CN"/>
        </w:rPr>
        <w:t>). Companies are invited to provide their feedback, if any.</w:t>
      </w:r>
    </w:p>
    <w:p w14:paraId="1C6ECA9F" w14:textId="61B03BC9" w:rsidR="004D4405" w:rsidRDefault="004D4405" w:rsidP="004D4405">
      <w:pPr>
        <w:pStyle w:val="Heading2"/>
      </w:pPr>
      <w:r w:rsidRPr="004A7544">
        <w:rPr>
          <w:rFonts w:hint="eastAsia"/>
        </w:rPr>
        <w:t>Open issues</w:t>
      </w:r>
      <w:r>
        <w:t xml:space="preserve"> summary</w:t>
      </w:r>
    </w:p>
    <w:p w14:paraId="5E3130BF" w14:textId="593CF780" w:rsidR="004D4405" w:rsidRDefault="004D4405" w:rsidP="004D4405">
      <w:pPr>
        <w:rPr>
          <w:u w:val="single"/>
          <w:lang w:eastAsia="zh-CN"/>
        </w:rPr>
      </w:pPr>
      <w:r>
        <w:rPr>
          <w:u w:val="single"/>
          <w:lang w:eastAsia="zh-CN"/>
        </w:rPr>
        <w:t>Current Work Plan for current RAN4 RF and next RAN4 meetings:</w:t>
      </w:r>
    </w:p>
    <w:p w14:paraId="2027E568" w14:textId="77777777" w:rsidR="004D4405" w:rsidRDefault="004D4405" w:rsidP="004D4405">
      <w:pPr>
        <w:rPr>
          <w:u w:val="single"/>
          <w:lang w:eastAsia="zh-CN"/>
        </w:rPr>
      </w:pPr>
    </w:p>
    <w:p w14:paraId="35988E57" w14:textId="77777777" w:rsidR="004D4405" w:rsidRPr="00A902A8" w:rsidRDefault="004D4405" w:rsidP="004D4405">
      <w:pPr>
        <w:rPr>
          <w:b/>
          <w:lang w:val="de-DE" w:eastAsia="zh-CN"/>
        </w:rPr>
      </w:pPr>
      <w:r w:rsidRPr="00A902A8">
        <w:rPr>
          <w:b/>
          <w:lang w:val="de-DE" w:eastAsia="zh-CN"/>
        </w:rPr>
        <w:t>April 2021, RAN4#98-bis-e, e-meeting</w:t>
      </w:r>
    </w:p>
    <w:p w14:paraId="389964FD"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w:t>
      </w:r>
      <w:r w:rsidRPr="00B81CB1">
        <w:rPr>
          <w:lang w:eastAsia="zh-CN"/>
        </w:rPr>
        <w:t xml:space="preserve"> </w:t>
      </w:r>
      <w:r>
        <w:rPr>
          <w:lang w:eastAsia="zh-CN"/>
        </w:rPr>
        <w:t>coexistence study scenarios to be considered and related simulations assumptions</w:t>
      </w:r>
      <w:r w:rsidRPr="00B81CB1">
        <w:rPr>
          <w:lang w:eastAsia="zh-CN"/>
        </w:rPr>
        <w:t>.</w:t>
      </w:r>
    </w:p>
    <w:p w14:paraId="6FC41F64"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 remaining details on the NTN architecture and NTN components description</w:t>
      </w:r>
    </w:p>
    <w:p w14:paraId="51F5253B" w14:textId="77777777" w:rsidR="004D4405" w:rsidRDefault="004D4405" w:rsidP="003467BB">
      <w:pPr>
        <w:numPr>
          <w:ilvl w:val="0"/>
          <w:numId w:val="8"/>
        </w:numPr>
        <w:snapToGrid w:val="0"/>
        <w:spacing w:after="120"/>
        <w:jc w:val="both"/>
        <w:rPr>
          <w:color w:val="000000" w:themeColor="text1"/>
          <w:lang w:eastAsia="zh-CN"/>
        </w:rPr>
      </w:pPr>
      <w:r>
        <w:rPr>
          <w:color w:val="000000" w:themeColor="text1"/>
          <w:lang w:eastAsia="zh-CN"/>
        </w:rPr>
        <w:t>Prepare RAN1 LS reply on Doppler estimation and error</w:t>
      </w:r>
    </w:p>
    <w:p w14:paraId="44A22379" w14:textId="77777777" w:rsidR="004D4405" w:rsidRDefault="004D4405" w:rsidP="004D4405">
      <w:pPr>
        <w:rPr>
          <w:lang w:eastAsia="zh-CN"/>
        </w:rPr>
      </w:pPr>
    </w:p>
    <w:p w14:paraId="1B37A709" w14:textId="77777777" w:rsidR="004D4405" w:rsidRPr="00383632" w:rsidRDefault="004D4405" w:rsidP="004D4405">
      <w:pPr>
        <w:rPr>
          <w:b/>
          <w:lang w:val="fr-FR" w:eastAsia="zh-CN"/>
        </w:rPr>
      </w:pPr>
      <w:r>
        <w:rPr>
          <w:b/>
          <w:lang w:val="fr-FR" w:eastAsia="zh-CN"/>
        </w:rPr>
        <w:t>May</w:t>
      </w:r>
      <w:r w:rsidRPr="00383632">
        <w:rPr>
          <w:b/>
          <w:lang w:val="fr-FR" w:eastAsia="zh-CN"/>
        </w:rPr>
        <w:t xml:space="preserve"> 2021, RAN</w:t>
      </w:r>
      <w:r>
        <w:rPr>
          <w:b/>
          <w:lang w:val="fr-FR" w:eastAsia="zh-CN"/>
        </w:rPr>
        <w:t>4</w:t>
      </w:r>
      <w:r w:rsidRPr="00383632">
        <w:rPr>
          <w:b/>
          <w:lang w:val="fr-FR" w:eastAsia="zh-CN"/>
        </w:rPr>
        <w:t>#</w:t>
      </w:r>
      <w:r>
        <w:rPr>
          <w:b/>
          <w:lang w:val="fr-FR" w:eastAsia="zh-CN"/>
        </w:rPr>
        <w:t>99</w:t>
      </w:r>
      <w:r w:rsidRPr="00383632">
        <w:rPr>
          <w:b/>
          <w:lang w:val="fr-FR" w:eastAsia="zh-CN"/>
        </w:rPr>
        <w:t xml:space="preserve">, </w:t>
      </w:r>
      <w:r w:rsidRPr="00383632">
        <w:rPr>
          <w:b/>
          <w:lang w:eastAsia="zh-CN"/>
        </w:rPr>
        <w:t>e-meeting</w:t>
      </w:r>
    </w:p>
    <w:p w14:paraId="410FC21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 on</w:t>
      </w:r>
      <w:r w:rsidRPr="00B81CB1">
        <w:rPr>
          <w:lang w:eastAsia="zh-CN"/>
        </w:rPr>
        <w:t xml:space="preserve"> </w:t>
      </w:r>
      <w:r>
        <w:rPr>
          <w:lang w:eastAsia="zh-CN"/>
        </w:rPr>
        <w:t>coexistence study scenarios to be considered and related simulations assumptions</w:t>
      </w:r>
      <w:r w:rsidRPr="00B81CB1">
        <w:rPr>
          <w:lang w:eastAsia="zh-CN"/>
        </w:rPr>
        <w:t>.</w:t>
      </w:r>
    </w:p>
    <w:p w14:paraId="14959A37"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Early</w:t>
      </w:r>
      <w:r w:rsidRPr="00B81CB1">
        <w:rPr>
          <w:lang w:eastAsia="zh-CN"/>
        </w:rPr>
        <w:t xml:space="preserve"> discussion on </w:t>
      </w:r>
      <w:r>
        <w:rPr>
          <w:lang w:eastAsia="zh-CN"/>
        </w:rPr>
        <w:t>the calibration of simulations for coexistence study scenarios</w:t>
      </w:r>
      <w:r w:rsidRPr="00B81CB1">
        <w:rPr>
          <w:lang w:eastAsia="zh-CN"/>
        </w:rPr>
        <w:t>.</w:t>
      </w:r>
    </w:p>
    <w:p w14:paraId="4A49E9C0"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Start discussion on demodulation performance.</w:t>
      </w:r>
    </w:p>
    <w:p w14:paraId="10994651" w14:textId="77777777" w:rsidR="004D4405" w:rsidRDefault="004D4405" w:rsidP="004D4405"/>
    <w:p w14:paraId="632B438D" w14:textId="77777777" w:rsidR="004D4405" w:rsidRPr="00383632" w:rsidRDefault="004D4405" w:rsidP="004D4405">
      <w:pPr>
        <w:rPr>
          <w:b/>
          <w:lang w:val="fr-FR" w:eastAsia="zh-CN"/>
        </w:rPr>
      </w:pPr>
      <w:r>
        <w:rPr>
          <w:b/>
          <w:lang w:val="fr-FR" w:eastAsia="zh-CN"/>
        </w:rPr>
        <w:t>August</w:t>
      </w:r>
      <w:r w:rsidRPr="00383632">
        <w:rPr>
          <w:b/>
          <w:lang w:val="fr-FR" w:eastAsia="zh-CN"/>
        </w:rPr>
        <w:t xml:space="preserve"> 2021, RAN</w:t>
      </w:r>
      <w:r>
        <w:rPr>
          <w:b/>
          <w:lang w:val="fr-FR" w:eastAsia="zh-CN"/>
        </w:rPr>
        <w:t>4</w:t>
      </w:r>
      <w:r w:rsidRPr="00383632">
        <w:rPr>
          <w:b/>
          <w:lang w:val="fr-FR" w:eastAsia="zh-CN"/>
        </w:rPr>
        <w:t>#</w:t>
      </w:r>
      <w:r>
        <w:rPr>
          <w:b/>
          <w:lang w:val="fr-FR" w:eastAsia="zh-CN"/>
        </w:rPr>
        <w:t>100</w:t>
      </w:r>
      <w:r w:rsidRPr="00383632">
        <w:rPr>
          <w:b/>
          <w:lang w:val="fr-FR" w:eastAsia="zh-CN"/>
        </w:rPr>
        <w:t xml:space="preserve">, </w:t>
      </w:r>
      <w:r>
        <w:rPr>
          <w:b/>
          <w:lang w:val="fr-FR" w:eastAsia="zh-CN"/>
        </w:rPr>
        <w:t>Toulouse</w:t>
      </w:r>
    </w:p>
    <w:p w14:paraId="0DCB65EC"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Calibration of simulations for coexistence study scenarios and Initial</w:t>
      </w:r>
      <w:r w:rsidRPr="00B81CB1">
        <w:rPr>
          <w:lang w:eastAsia="zh-CN"/>
        </w:rPr>
        <w:t xml:space="preserve"> discussion on </w:t>
      </w:r>
      <w:r>
        <w:rPr>
          <w:lang w:eastAsia="zh-CN"/>
        </w:rPr>
        <w:t>simulation results for coexistence study scenarios</w:t>
      </w:r>
      <w:r w:rsidRPr="00B81CB1">
        <w:rPr>
          <w:lang w:eastAsia="zh-CN"/>
        </w:rPr>
        <w:t>.</w:t>
      </w:r>
    </w:p>
    <w:p w14:paraId="4F11BF3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76E1687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lastRenderedPageBreak/>
        <w:t xml:space="preserve">Further discuss on exemplary band(s) specific requirements </w:t>
      </w:r>
    </w:p>
    <w:p w14:paraId="40715BA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align on needed requirements and simulation assumptions.</w:t>
      </w:r>
    </w:p>
    <w:p w14:paraId="3B98CFE5" w14:textId="33032371" w:rsidR="004D4405" w:rsidRDefault="004D4405" w:rsidP="004D4405"/>
    <w:p w14:paraId="706C5EA1" w14:textId="77777777" w:rsidR="004D4405" w:rsidRPr="00383632" w:rsidRDefault="004D4405" w:rsidP="004D4405">
      <w:pPr>
        <w:rPr>
          <w:b/>
          <w:lang w:val="fr-FR" w:eastAsia="zh-CN"/>
        </w:rPr>
      </w:pPr>
      <w:r>
        <w:rPr>
          <w:b/>
          <w:lang w:val="fr-FR" w:eastAsia="zh-CN"/>
        </w:rPr>
        <w:t>November</w:t>
      </w:r>
      <w:r w:rsidRPr="00383632">
        <w:rPr>
          <w:b/>
          <w:lang w:val="fr-FR" w:eastAsia="zh-CN"/>
        </w:rPr>
        <w:t xml:space="preserve"> 2021, RAN</w:t>
      </w:r>
      <w:r>
        <w:rPr>
          <w:b/>
          <w:lang w:val="fr-FR" w:eastAsia="zh-CN"/>
        </w:rPr>
        <w:t>4</w:t>
      </w:r>
      <w:r w:rsidRPr="00383632">
        <w:rPr>
          <w:b/>
          <w:lang w:val="fr-FR" w:eastAsia="zh-CN"/>
        </w:rPr>
        <w:t>#</w:t>
      </w:r>
      <w:r>
        <w:rPr>
          <w:b/>
          <w:lang w:val="fr-FR" w:eastAsia="zh-CN"/>
        </w:rPr>
        <w:t>101</w:t>
      </w:r>
      <w:r w:rsidRPr="00383632">
        <w:rPr>
          <w:b/>
          <w:lang w:val="fr-FR" w:eastAsia="zh-CN"/>
        </w:rPr>
        <w:t xml:space="preserve">, </w:t>
      </w:r>
      <w:r>
        <w:rPr>
          <w:b/>
          <w:lang w:val="fr-FR" w:eastAsia="zh-CN"/>
        </w:rPr>
        <w:t>TBD</w:t>
      </w:r>
    </w:p>
    <w:p w14:paraId="0877298C"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on </w:t>
      </w:r>
      <w:r>
        <w:rPr>
          <w:lang w:eastAsia="zh-CN"/>
        </w:rPr>
        <w:t>simulation results for coexistence study scenarios</w:t>
      </w:r>
      <w:r w:rsidRPr="00B81CB1">
        <w:rPr>
          <w:lang w:eastAsia="zh-CN"/>
        </w:rPr>
        <w:t>.</w:t>
      </w:r>
    </w:p>
    <w:p w14:paraId="5E81986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2CC1931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1935D9F7"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41F79A1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Start discussion on RF conformance testing. </w:t>
      </w:r>
    </w:p>
    <w:p w14:paraId="5BBEE258" w14:textId="00C3AB48" w:rsidR="00FA3972" w:rsidRDefault="00FA3972" w:rsidP="004D4405"/>
    <w:p w14:paraId="39224943" w14:textId="77777777" w:rsidR="004D4405" w:rsidRPr="007740A4" w:rsidRDefault="004D4405" w:rsidP="004D4405">
      <w:pPr>
        <w:rPr>
          <w:b/>
          <w:lang w:eastAsia="zh-CN"/>
        </w:rPr>
      </w:pPr>
      <w:r>
        <w:rPr>
          <w:b/>
          <w:lang w:eastAsia="zh-CN"/>
        </w:rPr>
        <w:t>February</w:t>
      </w:r>
      <w:r w:rsidRPr="00A610C3">
        <w:rPr>
          <w:b/>
          <w:lang w:eastAsia="zh-CN"/>
        </w:rPr>
        <w:t xml:space="preserve"> 20</w:t>
      </w:r>
      <w:r w:rsidRPr="007740A4">
        <w:rPr>
          <w:b/>
          <w:lang w:eastAsia="zh-CN"/>
        </w:rPr>
        <w:t>2</w:t>
      </w:r>
      <w:r>
        <w:rPr>
          <w:b/>
          <w:lang w:eastAsia="zh-CN"/>
        </w:rPr>
        <w:t>2</w:t>
      </w:r>
      <w:r w:rsidRPr="007740A4">
        <w:rPr>
          <w:b/>
          <w:lang w:eastAsia="zh-CN"/>
        </w:rPr>
        <w:t>, RAN4#10</w:t>
      </w:r>
      <w:r>
        <w:rPr>
          <w:b/>
          <w:lang w:eastAsia="zh-CN"/>
        </w:rPr>
        <w:t>2</w:t>
      </w:r>
      <w:r w:rsidRPr="007740A4">
        <w:rPr>
          <w:b/>
          <w:lang w:eastAsia="zh-CN"/>
        </w:rPr>
        <w:t xml:space="preserve">, </w:t>
      </w:r>
      <w:r>
        <w:rPr>
          <w:b/>
          <w:lang w:eastAsia="zh-CN"/>
        </w:rPr>
        <w:t>TBD</w:t>
      </w:r>
    </w:p>
    <w:p w14:paraId="7361562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w:t>
      </w:r>
      <w:r w:rsidRPr="00B81CB1">
        <w:rPr>
          <w:lang w:eastAsia="zh-CN"/>
        </w:rPr>
        <w:t xml:space="preserve"> on </w:t>
      </w:r>
      <w:r>
        <w:rPr>
          <w:lang w:eastAsia="zh-CN"/>
        </w:rPr>
        <w:t>simulation results for coexistence study scenarios</w:t>
      </w:r>
      <w:r w:rsidRPr="00B81CB1">
        <w:rPr>
          <w:lang w:eastAsia="zh-CN"/>
        </w:rPr>
        <w:t>.</w:t>
      </w:r>
    </w:p>
    <w:p w14:paraId="7832BC3A"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4D6C07C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472A612"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and align on simulation results.</w:t>
      </w:r>
    </w:p>
    <w:p w14:paraId="7D59DF6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7BDC243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Start drafting of CRs.</w:t>
      </w:r>
    </w:p>
    <w:p w14:paraId="476756C9" w14:textId="77777777" w:rsidR="004D4405" w:rsidRDefault="004D4405" w:rsidP="004D4405"/>
    <w:p w14:paraId="62792506" w14:textId="77777777" w:rsidR="004D4405" w:rsidRPr="0069040B" w:rsidRDefault="004D4405" w:rsidP="004D4405">
      <w:pPr>
        <w:rPr>
          <w:b/>
          <w:lang w:val="es-ES" w:eastAsia="zh-CN"/>
        </w:rPr>
      </w:pPr>
      <w:r>
        <w:rPr>
          <w:b/>
          <w:lang w:val="es-ES" w:eastAsia="zh-CN"/>
        </w:rPr>
        <w:t>April</w:t>
      </w:r>
      <w:r w:rsidRPr="0069040B">
        <w:rPr>
          <w:b/>
          <w:lang w:val="es-ES" w:eastAsia="zh-CN"/>
        </w:rPr>
        <w:t xml:space="preserve"> 202</w:t>
      </w:r>
      <w:r>
        <w:rPr>
          <w:b/>
          <w:lang w:val="es-ES" w:eastAsia="zh-CN"/>
        </w:rPr>
        <w:t>2</w:t>
      </w:r>
      <w:r w:rsidRPr="0069040B">
        <w:rPr>
          <w:b/>
          <w:lang w:val="es-ES" w:eastAsia="zh-CN"/>
        </w:rPr>
        <w:t>, RAN4#10</w:t>
      </w:r>
      <w:r>
        <w:rPr>
          <w:b/>
          <w:lang w:val="es-ES" w:eastAsia="zh-CN"/>
        </w:rPr>
        <w:t>3</w:t>
      </w:r>
      <w:r w:rsidRPr="0069040B">
        <w:rPr>
          <w:b/>
          <w:lang w:val="es-ES" w:eastAsia="zh-CN"/>
        </w:rPr>
        <w:t xml:space="preserve">, </w:t>
      </w:r>
      <w:r>
        <w:rPr>
          <w:b/>
          <w:lang w:val="es-ES" w:eastAsia="zh-CN"/>
        </w:rPr>
        <w:t>TBD</w:t>
      </w:r>
    </w:p>
    <w:p w14:paraId="5C8E465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592E99A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6BC89DA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 on demodulation requirements.</w:t>
      </w:r>
    </w:p>
    <w:p w14:paraId="0A54627D"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62531B04"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drafting of CRs</w:t>
      </w:r>
    </w:p>
    <w:p w14:paraId="29405ED7" w14:textId="77777777" w:rsidR="004D4405" w:rsidRDefault="004D4405" w:rsidP="004D4405">
      <w:pPr>
        <w:rPr>
          <w:u w:val="single"/>
          <w:lang w:eastAsia="zh-CN"/>
        </w:rPr>
      </w:pPr>
    </w:p>
    <w:p w14:paraId="258337A6" w14:textId="77777777" w:rsidR="004D4405" w:rsidRPr="0069040B" w:rsidRDefault="004D4405" w:rsidP="004D4405">
      <w:pPr>
        <w:rPr>
          <w:b/>
          <w:lang w:val="es-ES" w:eastAsia="zh-CN"/>
        </w:rPr>
      </w:pPr>
      <w:r>
        <w:rPr>
          <w:b/>
          <w:lang w:val="es-ES" w:eastAsia="zh-CN"/>
        </w:rPr>
        <w:t>May</w:t>
      </w:r>
      <w:r w:rsidRPr="0069040B">
        <w:rPr>
          <w:b/>
          <w:lang w:val="es-ES" w:eastAsia="zh-CN"/>
        </w:rPr>
        <w:t xml:space="preserve"> 202</w:t>
      </w:r>
      <w:r>
        <w:rPr>
          <w:b/>
          <w:lang w:val="es-ES" w:eastAsia="zh-CN"/>
        </w:rPr>
        <w:t>2</w:t>
      </w:r>
      <w:r w:rsidRPr="0069040B">
        <w:rPr>
          <w:b/>
          <w:lang w:val="es-ES" w:eastAsia="zh-CN"/>
        </w:rPr>
        <w:t>, RAN4#10</w:t>
      </w:r>
      <w:r>
        <w:rPr>
          <w:b/>
          <w:lang w:val="es-ES" w:eastAsia="zh-CN"/>
        </w:rPr>
        <w:t>3-bis</w:t>
      </w:r>
      <w:r w:rsidRPr="0069040B">
        <w:rPr>
          <w:b/>
          <w:lang w:val="es-ES" w:eastAsia="zh-CN"/>
        </w:rPr>
        <w:t xml:space="preserve">, </w:t>
      </w:r>
      <w:r>
        <w:rPr>
          <w:b/>
          <w:lang w:val="es-ES" w:eastAsia="zh-CN"/>
        </w:rPr>
        <w:t>TBD</w:t>
      </w:r>
    </w:p>
    <w:p w14:paraId="35FA911B"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689D7C5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7CB7228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 on demodulation requirements.</w:t>
      </w:r>
    </w:p>
    <w:p w14:paraId="18B3FBCB"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4BCF6C7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drafting of CRs</w:t>
      </w:r>
    </w:p>
    <w:p w14:paraId="6F81FE21" w14:textId="77777777" w:rsidR="004D4405" w:rsidRDefault="004D4405" w:rsidP="004D4405">
      <w:pPr>
        <w:rPr>
          <w:u w:val="single"/>
          <w:lang w:eastAsia="zh-CN"/>
        </w:rPr>
      </w:pPr>
    </w:p>
    <w:p w14:paraId="68FF2874" w14:textId="77777777" w:rsidR="004D4405" w:rsidRPr="0069040B" w:rsidRDefault="004D4405" w:rsidP="004D4405">
      <w:pPr>
        <w:rPr>
          <w:b/>
          <w:lang w:val="es-ES" w:eastAsia="zh-CN"/>
        </w:rPr>
      </w:pPr>
      <w:r>
        <w:rPr>
          <w:b/>
          <w:lang w:val="es-ES" w:eastAsia="zh-CN"/>
        </w:rPr>
        <w:t>August</w:t>
      </w:r>
      <w:r w:rsidRPr="0069040B">
        <w:rPr>
          <w:b/>
          <w:lang w:val="es-ES" w:eastAsia="zh-CN"/>
        </w:rPr>
        <w:t xml:space="preserve"> 202</w:t>
      </w:r>
      <w:r>
        <w:rPr>
          <w:b/>
          <w:lang w:val="es-ES" w:eastAsia="zh-CN"/>
        </w:rPr>
        <w:t>2</w:t>
      </w:r>
      <w:r w:rsidRPr="0069040B">
        <w:rPr>
          <w:b/>
          <w:lang w:val="es-ES" w:eastAsia="zh-CN"/>
        </w:rPr>
        <w:t>, RAN4#10</w:t>
      </w:r>
      <w:r>
        <w:rPr>
          <w:b/>
          <w:lang w:val="es-ES" w:eastAsia="zh-CN"/>
        </w:rPr>
        <w:t>4</w:t>
      </w:r>
      <w:r w:rsidRPr="0069040B">
        <w:rPr>
          <w:b/>
          <w:lang w:val="es-ES" w:eastAsia="zh-CN"/>
        </w:rPr>
        <w:t xml:space="preserve">, </w:t>
      </w:r>
      <w:r>
        <w:rPr>
          <w:b/>
          <w:lang w:val="es-ES" w:eastAsia="zh-CN"/>
        </w:rPr>
        <w:t>TBD</w:t>
      </w:r>
    </w:p>
    <w:p w14:paraId="1FBFDCB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w:t>
      </w:r>
      <w:r w:rsidRPr="00B81CB1">
        <w:rPr>
          <w:lang w:eastAsia="zh-CN"/>
        </w:rPr>
        <w:t xml:space="preserve">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1E82DB2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Agree on exemplary band(s) specific requirements </w:t>
      </w:r>
    </w:p>
    <w:p w14:paraId="1D1F3BD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Finalize demodulation requirements.</w:t>
      </w:r>
    </w:p>
    <w:p w14:paraId="52488A6A"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Finalize RF conformance testing.</w:t>
      </w:r>
    </w:p>
    <w:p w14:paraId="43F2EB62"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Endorse CRs</w:t>
      </w:r>
    </w:p>
    <w:p w14:paraId="40F2806F" w14:textId="77777777" w:rsidR="004D4405" w:rsidRPr="004D4405" w:rsidRDefault="004D4405" w:rsidP="004D4405">
      <w:pPr>
        <w:rPr>
          <w:lang w:val="sv-SE" w:eastAsia="zh-CN"/>
        </w:rPr>
      </w:pPr>
    </w:p>
    <w:p w14:paraId="6F836A4A" w14:textId="77777777" w:rsidR="004D4405" w:rsidRPr="00035C50" w:rsidRDefault="004D4405" w:rsidP="004D4405">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786C396A" w14:textId="4DF3CF46" w:rsidR="0031439B" w:rsidRPr="004D4405" w:rsidRDefault="0031439B" w:rsidP="0031439B">
      <w:pPr>
        <w:rPr>
          <w:iCs/>
          <w:sz w:val="22"/>
          <w:szCs w:val="22"/>
          <w:lang w:val="sv-SE" w:eastAsia="zh-CN"/>
        </w:rPr>
      </w:pPr>
    </w:p>
    <w:tbl>
      <w:tblPr>
        <w:tblStyle w:val="TableGrid"/>
        <w:tblW w:w="9631" w:type="dxa"/>
        <w:tblLook w:val="04A0" w:firstRow="1" w:lastRow="0" w:firstColumn="1" w:lastColumn="0" w:noHBand="0" w:noVBand="1"/>
      </w:tblPr>
      <w:tblGrid>
        <w:gridCol w:w="1213"/>
        <w:gridCol w:w="2093"/>
        <w:gridCol w:w="6325"/>
      </w:tblGrid>
      <w:tr w:rsidR="00FA3972" w14:paraId="0448E661" w14:textId="77777777" w:rsidTr="000A3574">
        <w:tc>
          <w:tcPr>
            <w:tcW w:w="1213" w:type="dxa"/>
          </w:tcPr>
          <w:p w14:paraId="6AE39C0E" w14:textId="64043F33" w:rsidR="00FA3972" w:rsidRPr="00A0481C" w:rsidRDefault="00FA3972" w:rsidP="009C181A">
            <w:pPr>
              <w:rPr>
                <w:rFonts w:eastAsiaTheme="minorEastAsia"/>
                <w:b/>
                <w:bCs/>
                <w:color w:val="0070C0"/>
                <w:lang w:val="en-US" w:eastAsia="zh-CN"/>
              </w:rPr>
            </w:pPr>
            <w:r w:rsidRPr="00A0481C">
              <w:rPr>
                <w:rFonts w:eastAsiaTheme="minorEastAsia"/>
                <w:b/>
                <w:bCs/>
                <w:color w:val="0070C0"/>
                <w:lang w:val="en-US" w:eastAsia="zh-CN"/>
              </w:rPr>
              <w:t>Company</w:t>
            </w:r>
          </w:p>
        </w:tc>
        <w:tc>
          <w:tcPr>
            <w:tcW w:w="2093" w:type="dxa"/>
          </w:tcPr>
          <w:p w14:paraId="148311C5" w14:textId="148E3BCC" w:rsidR="00FA3972" w:rsidRPr="00A0481C" w:rsidRDefault="00FA3972" w:rsidP="009C181A">
            <w:pPr>
              <w:rPr>
                <w:rFonts w:eastAsiaTheme="minorEastAsia"/>
                <w:b/>
                <w:bCs/>
                <w:color w:val="0070C0"/>
                <w:lang w:val="en-US" w:eastAsia="zh-CN"/>
              </w:rPr>
            </w:pPr>
            <w:r w:rsidRPr="00A0481C">
              <w:rPr>
                <w:rFonts w:eastAsiaTheme="minorEastAsia"/>
                <w:b/>
                <w:bCs/>
                <w:color w:val="0070C0"/>
                <w:lang w:val="en-US" w:eastAsia="zh-CN"/>
              </w:rPr>
              <w:t>Agree/Disagree/Agree with Changes</w:t>
            </w:r>
          </w:p>
        </w:tc>
        <w:tc>
          <w:tcPr>
            <w:tcW w:w="6325" w:type="dxa"/>
          </w:tcPr>
          <w:p w14:paraId="38E6AB5D" w14:textId="34320164" w:rsidR="00FA3972" w:rsidRPr="00A0481C" w:rsidRDefault="00FA3972" w:rsidP="009C181A">
            <w:pPr>
              <w:rPr>
                <w:rFonts w:eastAsia="MS Mincho"/>
                <w:b/>
                <w:bCs/>
                <w:color w:val="0070C0"/>
                <w:lang w:val="en-US" w:eastAsia="zh-CN"/>
              </w:rPr>
            </w:pPr>
            <w:r w:rsidRPr="00A0481C">
              <w:rPr>
                <w:rFonts w:eastAsiaTheme="minorEastAsia"/>
                <w:b/>
                <w:bCs/>
                <w:color w:val="0070C0"/>
                <w:lang w:val="en-US" w:eastAsia="zh-CN"/>
              </w:rPr>
              <w:t xml:space="preserve">Work Plan update </w:t>
            </w:r>
            <w:r w:rsidR="00A0481C" w:rsidRPr="00A0481C">
              <w:rPr>
                <w:rFonts w:eastAsiaTheme="minorEastAsia"/>
                <w:b/>
                <w:bCs/>
                <w:color w:val="0070C0"/>
                <w:lang w:val="en-US" w:eastAsia="zh-CN"/>
              </w:rPr>
              <w:t>recommendation</w:t>
            </w:r>
            <w:r w:rsidRPr="00A0481C">
              <w:rPr>
                <w:rFonts w:eastAsiaTheme="minorEastAsia"/>
                <w:b/>
                <w:bCs/>
                <w:color w:val="0070C0"/>
                <w:lang w:val="en-US" w:eastAsia="zh-CN"/>
              </w:rPr>
              <w:t xml:space="preserve">  </w:t>
            </w:r>
          </w:p>
        </w:tc>
      </w:tr>
      <w:tr w:rsidR="00FA3972" w14:paraId="6673449D" w14:textId="77777777" w:rsidTr="000A3574">
        <w:tc>
          <w:tcPr>
            <w:tcW w:w="1213" w:type="dxa"/>
          </w:tcPr>
          <w:p w14:paraId="3217A9A4" w14:textId="153E73BF" w:rsidR="00FA3972" w:rsidRDefault="001D0BB6" w:rsidP="009C181A">
            <w:r>
              <w:t>THALES</w:t>
            </w:r>
          </w:p>
        </w:tc>
        <w:tc>
          <w:tcPr>
            <w:tcW w:w="2093" w:type="dxa"/>
          </w:tcPr>
          <w:p w14:paraId="4D1C70FA" w14:textId="39B07C03" w:rsidR="00FA3972" w:rsidRDefault="001D0BB6" w:rsidP="009C181A">
            <w:pPr>
              <w:rPr>
                <w:rFonts w:eastAsiaTheme="minorEastAsia"/>
                <w:lang w:val="en-US" w:eastAsia="zh-CN"/>
              </w:rPr>
            </w:pPr>
            <w:r>
              <w:rPr>
                <w:rFonts w:eastAsiaTheme="minorEastAsia"/>
                <w:lang w:val="en-US" w:eastAsia="zh-CN"/>
              </w:rPr>
              <w:t>Agree</w:t>
            </w:r>
          </w:p>
        </w:tc>
        <w:tc>
          <w:tcPr>
            <w:tcW w:w="6325" w:type="dxa"/>
          </w:tcPr>
          <w:p w14:paraId="50D3BFD6" w14:textId="034D7209" w:rsidR="00FA3972" w:rsidRDefault="00FA3972" w:rsidP="009C181A">
            <w:pPr>
              <w:rPr>
                <w:rFonts w:eastAsiaTheme="minorEastAsia"/>
                <w:lang w:val="en-US" w:eastAsia="zh-CN"/>
              </w:rPr>
            </w:pPr>
          </w:p>
        </w:tc>
      </w:tr>
      <w:tr w:rsidR="000A3574" w14:paraId="75FB818A" w14:textId="77777777" w:rsidTr="000A3574">
        <w:tc>
          <w:tcPr>
            <w:tcW w:w="1213" w:type="dxa"/>
          </w:tcPr>
          <w:p w14:paraId="6F1C2D00" w14:textId="550CC723" w:rsidR="000A3574" w:rsidRDefault="000A3574" w:rsidP="000A3574">
            <w:ins w:id="393" w:author="Ericsson" w:date="2021-04-13T13:54:00Z">
              <w:r>
                <w:t>Ericsson</w:t>
              </w:r>
            </w:ins>
          </w:p>
        </w:tc>
        <w:tc>
          <w:tcPr>
            <w:tcW w:w="2093" w:type="dxa"/>
          </w:tcPr>
          <w:p w14:paraId="0D2C0944" w14:textId="77777777" w:rsidR="000A3574" w:rsidRDefault="000A3574" w:rsidP="000A3574">
            <w:pPr>
              <w:rPr>
                <w:rFonts w:eastAsiaTheme="minorEastAsia"/>
                <w:lang w:val="en-US" w:eastAsia="zh-CN"/>
              </w:rPr>
            </w:pPr>
          </w:p>
        </w:tc>
        <w:tc>
          <w:tcPr>
            <w:tcW w:w="6325" w:type="dxa"/>
          </w:tcPr>
          <w:p w14:paraId="26F73D68" w14:textId="664070E4" w:rsidR="000A3574" w:rsidRDefault="000A3574" w:rsidP="000A3574">
            <w:pPr>
              <w:rPr>
                <w:rFonts w:eastAsiaTheme="minorEastAsia"/>
                <w:lang w:val="en-US" w:eastAsia="zh-CN"/>
              </w:rPr>
            </w:pPr>
            <w:ins w:id="394" w:author="Ericsson" w:date="2021-04-13T13:54:00Z">
              <w:r>
                <w:rPr>
                  <w:rFonts w:eastAsiaTheme="minorEastAsia"/>
                  <w:lang w:val="en-US" w:eastAsia="zh-CN"/>
                </w:rPr>
                <w:t>As commented in previous meeting, this WP looks very aggressive considering this complex WI, but it’s good input to guide our work.</w:t>
              </w:r>
            </w:ins>
          </w:p>
        </w:tc>
      </w:tr>
      <w:tr w:rsidR="000A3574" w14:paraId="1DD9439A" w14:textId="77777777" w:rsidTr="000A3574">
        <w:tc>
          <w:tcPr>
            <w:tcW w:w="1213" w:type="dxa"/>
          </w:tcPr>
          <w:p w14:paraId="36D364B7" w14:textId="77777777" w:rsidR="000A3574" w:rsidRDefault="000A3574" w:rsidP="000A3574"/>
        </w:tc>
        <w:tc>
          <w:tcPr>
            <w:tcW w:w="2093" w:type="dxa"/>
          </w:tcPr>
          <w:p w14:paraId="66CB95F9" w14:textId="77777777" w:rsidR="000A3574" w:rsidRDefault="000A3574" w:rsidP="000A3574">
            <w:pPr>
              <w:rPr>
                <w:rFonts w:eastAsiaTheme="minorEastAsia"/>
                <w:lang w:val="en-US" w:eastAsia="zh-CN"/>
              </w:rPr>
            </w:pPr>
          </w:p>
        </w:tc>
        <w:tc>
          <w:tcPr>
            <w:tcW w:w="6325" w:type="dxa"/>
          </w:tcPr>
          <w:p w14:paraId="2B4554F7" w14:textId="77777777" w:rsidR="000A3574" w:rsidRDefault="000A3574" w:rsidP="000A3574">
            <w:pPr>
              <w:rPr>
                <w:rFonts w:eastAsiaTheme="minorEastAsia"/>
                <w:lang w:val="en-US" w:eastAsia="zh-CN"/>
              </w:rPr>
            </w:pPr>
          </w:p>
        </w:tc>
      </w:tr>
    </w:tbl>
    <w:p w14:paraId="253FCBD7" w14:textId="77777777" w:rsidR="0031439B" w:rsidRDefault="0031439B" w:rsidP="0031439B">
      <w:pPr>
        <w:rPr>
          <w:iCs/>
          <w:sz w:val="22"/>
          <w:szCs w:val="22"/>
          <w:lang w:eastAsia="zh-CN"/>
        </w:rPr>
      </w:pPr>
    </w:p>
    <w:p w14:paraId="1B7BB17A" w14:textId="4E9257B6" w:rsidR="0031439B" w:rsidRDefault="0031439B" w:rsidP="0031439B">
      <w:pPr>
        <w:pStyle w:val="Heading2"/>
        <w:pBdr>
          <w:top w:val="nil"/>
        </w:pBdr>
        <w:suppressAutoHyphens/>
      </w:pPr>
      <w:r>
        <w:t>Summary for 1st round</w:t>
      </w:r>
    </w:p>
    <w:p w14:paraId="106F06F7" w14:textId="77777777" w:rsidR="004D4405" w:rsidRDefault="004D4405" w:rsidP="004D4405">
      <w:pPr>
        <w:pStyle w:val="Heading2"/>
      </w:pPr>
      <w:r>
        <w:rPr>
          <w:rFonts w:hint="eastAsia"/>
        </w:rPr>
        <w:t>Discussion on 2nd round</w:t>
      </w:r>
      <w:r>
        <w:t xml:space="preserve"> (if applicable)</w:t>
      </w:r>
    </w:p>
    <w:p w14:paraId="0E6AECA1" w14:textId="77777777" w:rsidR="004D4405" w:rsidRPr="00D10052" w:rsidRDefault="004D4405" w:rsidP="004D4405">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8D89E1F" w14:textId="01CA7D75" w:rsidR="00A927AD" w:rsidRDefault="00A927AD" w:rsidP="00160907">
      <w:pPr>
        <w:rPr>
          <w:lang w:val="en-US" w:eastAsia="zh-CN"/>
        </w:rPr>
      </w:pPr>
    </w:p>
    <w:p w14:paraId="503BA43B" w14:textId="1B184427" w:rsidR="00A927AD" w:rsidRDefault="00A927AD" w:rsidP="00160907">
      <w:pPr>
        <w:rPr>
          <w:lang w:val="en-US" w:eastAsia="zh-CN"/>
        </w:rPr>
      </w:pPr>
    </w:p>
    <w:p w14:paraId="0CFB590C" w14:textId="2193E2C6" w:rsidR="00A927AD" w:rsidRDefault="00A927AD" w:rsidP="00160907">
      <w:pPr>
        <w:rPr>
          <w:lang w:val="en-US" w:eastAsia="zh-CN"/>
        </w:rPr>
      </w:pPr>
    </w:p>
    <w:p w14:paraId="416F8F5C" w14:textId="6FDB968F" w:rsidR="00A927AD" w:rsidRDefault="00A927AD" w:rsidP="00160907">
      <w:pPr>
        <w:rPr>
          <w:lang w:val="en-US" w:eastAsia="zh-CN"/>
        </w:rPr>
      </w:pPr>
    </w:p>
    <w:p w14:paraId="562BD97E" w14:textId="6B43A631" w:rsidR="00A927AD" w:rsidRDefault="00A927AD" w:rsidP="00160907">
      <w:pPr>
        <w:rPr>
          <w:lang w:val="en-US" w:eastAsia="zh-CN"/>
        </w:rPr>
      </w:pPr>
    </w:p>
    <w:p w14:paraId="1D4B8377" w14:textId="74FF21CD" w:rsidR="00A927AD" w:rsidRDefault="00A927AD" w:rsidP="00160907">
      <w:pPr>
        <w:rPr>
          <w:lang w:val="en-US" w:eastAsia="zh-CN"/>
        </w:rPr>
      </w:pPr>
    </w:p>
    <w:p w14:paraId="7AC0B0CD" w14:textId="4D4BA813" w:rsidR="00A927AD" w:rsidRDefault="00A927AD" w:rsidP="00160907">
      <w:pPr>
        <w:rPr>
          <w:lang w:val="en-US" w:eastAsia="zh-CN"/>
        </w:rPr>
      </w:pPr>
    </w:p>
    <w:p w14:paraId="6A7BC7A0" w14:textId="29A64674" w:rsidR="00A927AD" w:rsidRDefault="00A927AD" w:rsidP="00160907">
      <w:pPr>
        <w:rPr>
          <w:lang w:val="en-US" w:eastAsia="zh-CN"/>
        </w:rPr>
      </w:pPr>
    </w:p>
    <w:p w14:paraId="6AE9973F" w14:textId="1E5C3430" w:rsidR="00A927AD" w:rsidRDefault="00A927AD" w:rsidP="00160907">
      <w:pPr>
        <w:rPr>
          <w:lang w:val="en-US" w:eastAsia="zh-CN"/>
        </w:rPr>
      </w:pPr>
    </w:p>
    <w:p w14:paraId="524AE948" w14:textId="1EE452D0" w:rsidR="00A927AD" w:rsidRDefault="00A927AD" w:rsidP="00160907">
      <w:pPr>
        <w:rPr>
          <w:lang w:val="en-US" w:eastAsia="zh-CN"/>
        </w:rPr>
      </w:pPr>
    </w:p>
    <w:p w14:paraId="3849BF5E" w14:textId="003F4FC5" w:rsidR="00A927AD" w:rsidRDefault="00A927AD" w:rsidP="00160907">
      <w:pPr>
        <w:rPr>
          <w:lang w:val="en-US" w:eastAsia="zh-CN"/>
        </w:rPr>
      </w:pPr>
    </w:p>
    <w:p w14:paraId="17E3EB25" w14:textId="1DC0B539" w:rsidR="00A927AD" w:rsidRDefault="00A927AD" w:rsidP="00160907">
      <w:pPr>
        <w:rPr>
          <w:lang w:val="en-US" w:eastAsia="zh-CN"/>
        </w:rPr>
      </w:pPr>
    </w:p>
    <w:p w14:paraId="04F51832" w14:textId="49ADDC9A" w:rsidR="00A927AD" w:rsidRDefault="00A927AD" w:rsidP="00160907">
      <w:pPr>
        <w:rPr>
          <w:lang w:val="en-US" w:eastAsia="zh-CN"/>
        </w:rPr>
      </w:pPr>
    </w:p>
    <w:p w14:paraId="2DF4E0C1" w14:textId="265F19AA" w:rsidR="00A927AD" w:rsidRDefault="00A927AD" w:rsidP="00160907">
      <w:pPr>
        <w:rPr>
          <w:lang w:val="en-US" w:eastAsia="zh-CN"/>
        </w:rPr>
      </w:pPr>
    </w:p>
    <w:p w14:paraId="29686886" w14:textId="257EA763" w:rsidR="00A927AD" w:rsidRDefault="00A927AD" w:rsidP="00160907">
      <w:pPr>
        <w:rPr>
          <w:lang w:val="en-US" w:eastAsia="zh-CN"/>
        </w:rPr>
      </w:pPr>
    </w:p>
    <w:p w14:paraId="06E8381E" w14:textId="15BD7E63" w:rsidR="00A927AD" w:rsidRDefault="00A927AD" w:rsidP="00160907">
      <w:pPr>
        <w:rPr>
          <w:lang w:val="en-US" w:eastAsia="zh-CN"/>
        </w:rPr>
      </w:pPr>
    </w:p>
    <w:p w14:paraId="21A66B3E" w14:textId="086CE3BF" w:rsidR="00A927AD" w:rsidRDefault="00A927AD" w:rsidP="00160907">
      <w:pPr>
        <w:rPr>
          <w:lang w:val="en-US" w:eastAsia="zh-CN"/>
        </w:rPr>
      </w:pPr>
    </w:p>
    <w:p w14:paraId="5469CF08" w14:textId="7A384C08" w:rsidR="00A927AD" w:rsidRDefault="00A927AD" w:rsidP="00160907">
      <w:pPr>
        <w:rPr>
          <w:lang w:val="en-US" w:eastAsia="zh-CN"/>
        </w:rPr>
      </w:pPr>
    </w:p>
    <w:p w14:paraId="5CC9BED9" w14:textId="42AB730F" w:rsidR="00A927AD" w:rsidRDefault="00A927AD" w:rsidP="00160907">
      <w:pPr>
        <w:rPr>
          <w:lang w:val="en-US" w:eastAsia="zh-CN"/>
        </w:rPr>
      </w:pPr>
    </w:p>
    <w:p w14:paraId="4669D353" w14:textId="64DCFEED" w:rsidR="00A927AD" w:rsidRDefault="00A927AD" w:rsidP="00160907">
      <w:pPr>
        <w:rPr>
          <w:lang w:val="en-US" w:eastAsia="zh-CN"/>
        </w:rPr>
      </w:pPr>
    </w:p>
    <w:p w14:paraId="0D2CB9E5" w14:textId="07E439F8" w:rsidR="00A927AD" w:rsidRDefault="00A927AD" w:rsidP="00160907">
      <w:pPr>
        <w:rPr>
          <w:lang w:val="en-US" w:eastAsia="zh-CN"/>
        </w:rPr>
      </w:pPr>
    </w:p>
    <w:p w14:paraId="5990A646" w14:textId="1D47BAB3" w:rsidR="00A927AD" w:rsidRDefault="00A927AD" w:rsidP="00160907">
      <w:pPr>
        <w:rPr>
          <w:lang w:val="en-US" w:eastAsia="zh-CN"/>
        </w:rPr>
      </w:pPr>
    </w:p>
    <w:p w14:paraId="63D234C0" w14:textId="123E8DC8" w:rsidR="00A927AD" w:rsidRDefault="00A927AD" w:rsidP="00160907">
      <w:pPr>
        <w:rPr>
          <w:lang w:val="en-US" w:eastAsia="zh-CN"/>
        </w:rPr>
      </w:pPr>
    </w:p>
    <w:p w14:paraId="04D1F7F1" w14:textId="06219A91" w:rsidR="00A927AD" w:rsidRDefault="00A927AD" w:rsidP="00160907">
      <w:pPr>
        <w:rPr>
          <w:lang w:val="en-US" w:eastAsia="zh-CN"/>
        </w:rPr>
      </w:pPr>
    </w:p>
    <w:p w14:paraId="52336120" w14:textId="1821E829" w:rsidR="00A927AD" w:rsidRDefault="00A927AD" w:rsidP="00160907">
      <w:pPr>
        <w:rPr>
          <w:lang w:val="en-US" w:eastAsia="zh-CN"/>
        </w:rPr>
      </w:pPr>
    </w:p>
    <w:p w14:paraId="67D43712" w14:textId="5351A6FF" w:rsidR="00A927AD" w:rsidRDefault="00A927AD" w:rsidP="00160907">
      <w:pPr>
        <w:rPr>
          <w:lang w:val="en-US" w:eastAsia="zh-CN"/>
        </w:rPr>
      </w:pPr>
    </w:p>
    <w:p w14:paraId="7E806F55" w14:textId="203C02E5" w:rsidR="00A927AD" w:rsidRDefault="00A927AD" w:rsidP="00160907">
      <w:pPr>
        <w:rPr>
          <w:lang w:val="en-US" w:eastAsia="zh-CN"/>
        </w:rPr>
      </w:pPr>
    </w:p>
    <w:p w14:paraId="3947DE23" w14:textId="1521C17B" w:rsidR="00A927AD" w:rsidRDefault="00A927AD" w:rsidP="00160907">
      <w:pPr>
        <w:rPr>
          <w:lang w:val="en-US" w:eastAsia="zh-CN"/>
        </w:rPr>
      </w:pPr>
    </w:p>
    <w:p w14:paraId="4B083A37" w14:textId="15AE221B" w:rsidR="00A927AD" w:rsidRDefault="00A927AD" w:rsidP="00160907">
      <w:pPr>
        <w:rPr>
          <w:lang w:val="en-US" w:eastAsia="zh-CN"/>
        </w:rPr>
      </w:pPr>
    </w:p>
    <w:p w14:paraId="4FA1D7D1" w14:textId="0EE14A24" w:rsidR="00A927AD" w:rsidRPr="00160907" w:rsidRDefault="00A927AD" w:rsidP="00160907">
      <w:pPr>
        <w:rPr>
          <w:lang w:val="en-US" w:eastAsia="zh-CN"/>
        </w:rPr>
      </w:pPr>
    </w:p>
    <w:p w14:paraId="7E66B346" w14:textId="77777777" w:rsidR="00160907" w:rsidRDefault="00160907" w:rsidP="00160907">
      <w:pPr>
        <w:pStyle w:val="Heading1"/>
        <w:rPr>
          <w:lang w:val="en-US" w:eastAsia="ja-JP"/>
        </w:rPr>
      </w:pPr>
      <w:r>
        <w:rPr>
          <w:lang w:val="en-US" w:eastAsia="ja-JP"/>
        </w:rPr>
        <w:t>Recommendations for Tdocs</w:t>
      </w:r>
    </w:p>
    <w:p w14:paraId="44F88515" w14:textId="77777777" w:rsidR="00160907" w:rsidRPr="00035C50" w:rsidRDefault="00160907" w:rsidP="00160907">
      <w:pPr>
        <w:pStyle w:val="Heading2"/>
      </w:pPr>
      <w:r w:rsidRPr="00035C50">
        <w:rPr>
          <w:rFonts w:hint="eastAsia"/>
        </w:rPr>
        <w:t>1st</w:t>
      </w:r>
      <w:r>
        <w:t xml:space="preserve"> </w:t>
      </w:r>
      <w:r w:rsidRPr="00035C50">
        <w:rPr>
          <w:rFonts w:hint="eastAsia"/>
        </w:rPr>
        <w:t xml:space="preserve">round </w:t>
      </w:r>
    </w:p>
    <w:p w14:paraId="0D164BD3" w14:textId="77777777" w:rsidR="00160907" w:rsidRPr="00E72CF1" w:rsidRDefault="00160907" w:rsidP="00160907">
      <w:pPr>
        <w:rPr>
          <w:b/>
          <w:bCs/>
          <w:u w:val="single"/>
          <w:lang w:val="en-US" w:eastAsia="ja-JP"/>
        </w:rPr>
      </w:pPr>
      <w:r w:rsidRPr="00E72CF1">
        <w:rPr>
          <w:b/>
          <w:bCs/>
          <w:u w:val="single"/>
          <w:lang w:val="en-US" w:eastAsia="ja-JP"/>
        </w:rPr>
        <w:t>New tdocs</w:t>
      </w:r>
    </w:p>
    <w:tbl>
      <w:tblPr>
        <w:tblStyle w:val="TableGrid"/>
        <w:tblW w:w="5000" w:type="pct"/>
        <w:tblLook w:val="04A0" w:firstRow="1" w:lastRow="0" w:firstColumn="1" w:lastColumn="0" w:noHBand="0" w:noVBand="1"/>
      </w:tblPr>
      <w:tblGrid>
        <w:gridCol w:w="3964"/>
        <w:gridCol w:w="2552"/>
        <w:gridCol w:w="3115"/>
      </w:tblGrid>
      <w:tr w:rsidR="00160907" w:rsidRPr="00004165" w14:paraId="39F81FCA" w14:textId="77777777" w:rsidTr="00160907">
        <w:tc>
          <w:tcPr>
            <w:tcW w:w="2058" w:type="pct"/>
          </w:tcPr>
          <w:p w14:paraId="2B67A549" w14:textId="77777777" w:rsidR="00160907" w:rsidRDefault="00160907" w:rsidP="00160907">
            <w:pPr>
              <w:spacing w:after="120"/>
              <w:rPr>
                <w:b/>
                <w:bCs/>
                <w:color w:val="0070C0"/>
                <w:lang w:val="en-US" w:eastAsia="zh-CN"/>
              </w:rPr>
            </w:pPr>
            <w:r>
              <w:rPr>
                <w:b/>
                <w:bCs/>
                <w:color w:val="0070C0"/>
                <w:lang w:val="en-US" w:eastAsia="zh-CN"/>
              </w:rPr>
              <w:t>Title</w:t>
            </w:r>
          </w:p>
        </w:tc>
        <w:tc>
          <w:tcPr>
            <w:tcW w:w="1325" w:type="pct"/>
          </w:tcPr>
          <w:p w14:paraId="423CADDF" w14:textId="77777777" w:rsidR="00160907" w:rsidRDefault="00160907" w:rsidP="00160907">
            <w:pPr>
              <w:spacing w:after="120"/>
              <w:rPr>
                <w:b/>
                <w:bCs/>
                <w:color w:val="0070C0"/>
                <w:lang w:val="en-US" w:eastAsia="zh-CN"/>
              </w:rPr>
            </w:pPr>
            <w:r>
              <w:rPr>
                <w:b/>
                <w:bCs/>
                <w:color w:val="0070C0"/>
                <w:lang w:val="en-US" w:eastAsia="zh-CN"/>
              </w:rPr>
              <w:t>Source</w:t>
            </w:r>
          </w:p>
        </w:tc>
        <w:tc>
          <w:tcPr>
            <w:tcW w:w="1617" w:type="pct"/>
          </w:tcPr>
          <w:p w14:paraId="2CE7216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93133D" w14:paraId="1833D84D" w14:textId="77777777" w:rsidTr="00160907">
        <w:tc>
          <w:tcPr>
            <w:tcW w:w="2058" w:type="pct"/>
          </w:tcPr>
          <w:p w14:paraId="7EE85FE5" w14:textId="77777777" w:rsidR="00160907" w:rsidRPr="00D0036C"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33B3DA64" w14:textId="77777777" w:rsidR="00160907" w:rsidRPr="00D260F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15CDEE18" w14:textId="77777777" w:rsidR="00160907" w:rsidRPr="00D260F7" w:rsidRDefault="00160907" w:rsidP="00160907">
            <w:pPr>
              <w:spacing w:after="120"/>
              <w:rPr>
                <w:rFonts w:eastAsiaTheme="minorEastAsia"/>
                <w:color w:val="0070C0"/>
                <w:lang w:val="en-US" w:eastAsia="zh-CN"/>
              </w:rPr>
            </w:pPr>
          </w:p>
        </w:tc>
      </w:tr>
      <w:tr w:rsidR="00160907" w:rsidRPr="0093133D" w14:paraId="68502572" w14:textId="77777777" w:rsidTr="00160907">
        <w:tc>
          <w:tcPr>
            <w:tcW w:w="2058" w:type="pct"/>
          </w:tcPr>
          <w:p w14:paraId="17FDC3B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7D48F5E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730D8264"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To: RAN_X; Cc: RAN_Y</w:t>
            </w:r>
          </w:p>
        </w:tc>
      </w:tr>
      <w:tr w:rsidR="00160907" w14:paraId="00CE0BCE" w14:textId="77777777" w:rsidTr="00160907">
        <w:tc>
          <w:tcPr>
            <w:tcW w:w="2058" w:type="pct"/>
          </w:tcPr>
          <w:p w14:paraId="65B96EA3" w14:textId="77777777" w:rsidR="00160907" w:rsidRPr="00404831" w:rsidRDefault="00160907" w:rsidP="00160907">
            <w:pPr>
              <w:spacing w:after="120"/>
              <w:rPr>
                <w:rFonts w:eastAsiaTheme="minorEastAsia"/>
                <w:i/>
                <w:color w:val="0070C0"/>
                <w:lang w:val="en-US" w:eastAsia="zh-CN"/>
              </w:rPr>
            </w:pPr>
          </w:p>
        </w:tc>
        <w:tc>
          <w:tcPr>
            <w:tcW w:w="1325" w:type="pct"/>
          </w:tcPr>
          <w:p w14:paraId="15D65675" w14:textId="77777777" w:rsidR="00160907" w:rsidRPr="00404831" w:rsidRDefault="00160907" w:rsidP="00160907">
            <w:pPr>
              <w:spacing w:after="120"/>
              <w:rPr>
                <w:rFonts w:eastAsiaTheme="minorEastAsia"/>
                <w:i/>
                <w:color w:val="0070C0"/>
                <w:lang w:val="en-US" w:eastAsia="zh-CN"/>
              </w:rPr>
            </w:pPr>
          </w:p>
        </w:tc>
        <w:tc>
          <w:tcPr>
            <w:tcW w:w="1617" w:type="pct"/>
          </w:tcPr>
          <w:p w14:paraId="5ABF87EA" w14:textId="77777777" w:rsidR="00160907" w:rsidRPr="00404831" w:rsidRDefault="00160907" w:rsidP="00160907">
            <w:pPr>
              <w:spacing w:after="120"/>
              <w:rPr>
                <w:rFonts w:eastAsiaTheme="minorEastAsia"/>
                <w:i/>
                <w:color w:val="0070C0"/>
                <w:lang w:val="en-US" w:eastAsia="zh-CN"/>
              </w:rPr>
            </w:pPr>
          </w:p>
        </w:tc>
      </w:tr>
    </w:tbl>
    <w:p w14:paraId="7BA7919C" w14:textId="77777777" w:rsidR="00160907" w:rsidRDefault="00160907" w:rsidP="00160907">
      <w:pPr>
        <w:rPr>
          <w:lang w:val="en-US" w:eastAsia="ja-JP"/>
        </w:rPr>
      </w:pPr>
    </w:p>
    <w:p w14:paraId="6689FB37" w14:textId="77777777" w:rsidR="00160907" w:rsidRPr="00E72CF1" w:rsidRDefault="00160907" w:rsidP="00160907">
      <w:pPr>
        <w:rPr>
          <w:b/>
          <w:bCs/>
          <w:u w:val="single"/>
          <w:lang w:val="en-US" w:eastAsia="ja-JP"/>
        </w:rPr>
      </w:pPr>
      <w:r>
        <w:rPr>
          <w:b/>
          <w:bCs/>
          <w:u w:val="single"/>
          <w:lang w:val="en-US" w:eastAsia="ja-JP"/>
        </w:rPr>
        <w:t>Existing t</w:t>
      </w:r>
      <w:r w:rsidRPr="00E72CF1">
        <w:rPr>
          <w:b/>
          <w:bCs/>
          <w:u w:val="single"/>
          <w:lang w:val="en-US" w:eastAsia="ja-JP"/>
        </w:rPr>
        <w:t>docs</w:t>
      </w:r>
    </w:p>
    <w:tbl>
      <w:tblPr>
        <w:tblStyle w:val="TableGrid"/>
        <w:tblW w:w="0" w:type="auto"/>
        <w:tblLook w:val="04A0" w:firstRow="1" w:lastRow="0" w:firstColumn="1" w:lastColumn="0" w:noHBand="0" w:noVBand="1"/>
      </w:tblPr>
      <w:tblGrid>
        <w:gridCol w:w="1424"/>
        <w:gridCol w:w="2682"/>
        <w:gridCol w:w="1418"/>
        <w:gridCol w:w="2409"/>
        <w:gridCol w:w="1698"/>
      </w:tblGrid>
      <w:tr w:rsidR="00160907" w:rsidRPr="00004165" w14:paraId="6649BC40" w14:textId="77777777" w:rsidTr="00160907">
        <w:tc>
          <w:tcPr>
            <w:tcW w:w="1424" w:type="dxa"/>
          </w:tcPr>
          <w:p w14:paraId="567767C9"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DD57F0F"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27831A6"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181586E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CE5C881"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6B62494C" w14:textId="77777777" w:rsidTr="00160907">
        <w:tc>
          <w:tcPr>
            <w:tcW w:w="1424" w:type="dxa"/>
          </w:tcPr>
          <w:p w14:paraId="35C7D6B7"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E8500CC"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F7C758A"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44B60A65"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16B9A7AD" w14:textId="77777777" w:rsidR="00160907" w:rsidRPr="00B04195" w:rsidRDefault="00160907" w:rsidP="00160907">
            <w:pPr>
              <w:spacing w:after="120"/>
              <w:rPr>
                <w:rFonts w:eastAsiaTheme="minorEastAsia"/>
                <w:color w:val="0070C0"/>
                <w:lang w:val="en-US" w:eastAsia="zh-CN"/>
              </w:rPr>
            </w:pPr>
          </w:p>
        </w:tc>
      </w:tr>
      <w:tr w:rsidR="00160907" w:rsidRPr="00B04195" w14:paraId="572F668C" w14:textId="77777777" w:rsidTr="00160907">
        <w:tc>
          <w:tcPr>
            <w:tcW w:w="1424" w:type="dxa"/>
          </w:tcPr>
          <w:p w14:paraId="34A2E451" w14:textId="77777777" w:rsidR="00160907" w:rsidRPr="00B04195" w:rsidRDefault="00160907" w:rsidP="00160907">
            <w:pPr>
              <w:spacing w:after="120"/>
              <w:rPr>
                <w:rFonts w:eastAsiaTheme="minorEastAsia"/>
                <w:color w:val="0070C0"/>
                <w:lang w:val="en-US" w:eastAsia="zh-CN"/>
              </w:rPr>
            </w:pPr>
          </w:p>
        </w:tc>
        <w:tc>
          <w:tcPr>
            <w:tcW w:w="2682" w:type="dxa"/>
          </w:tcPr>
          <w:p w14:paraId="681DCD11" w14:textId="77777777" w:rsidR="00160907" w:rsidRPr="00B04195" w:rsidRDefault="00160907" w:rsidP="00160907">
            <w:pPr>
              <w:spacing w:after="120"/>
              <w:rPr>
                <w:rFonts w:eastAsiaTheme="minorEastAsia"/>
                <w:color w:val="0070C0"/>
                <w:lang w:val="en-US" w:eastAsia="zh-CN"/>
              </w:rPr>
            </w:pPr>
          </w:p>
        </w:tc>
        <w:tc>
          <w:tcPr>
            <w:tcW w:w="1418" w:type="dxa"/>
          </w:tcPr>
          <w:p w14:paraId="5A50F69E" w14:textId="77777777" w:rsidR="00160907" w:rsidRPr="00B04195" w:rsidRDefault="00160907" w:rsidP="00160907">
            <w:pPr>
              <w:spacing w:after="120"/>
              <w:rPr>
                <w:rFonts w:eastAsiaTheme="minorEastAsia"/>
                <w:color w:val="0070C0"/>
                <w:lang w:val="en-US" w:eastAsia="zh-CN"/>
              </w:rPr>
            </w:pPr>
          </w:p>
        </w:tc>
        <w:tc>
          <w:tcPr>
            <w:tcW w:w="2409" w:type="dxa"/>
          </w:tcPr>
          <w:p w14:paraId="6F11E563" w14:textId="77777777" w:rsidR="00160907" w:rsidRPr="00D0036C" w:rsidRDefault="00160907" w:rsidP="00160907">
            <w:pPr>
              <w:spacing w:after="120"/>
              <w:rPr>
                <w:rFonts w:eastAsiaTheme="minorEastAsia"/>
                <w:color w:val="0070C0"/>
                <w:lang w:val="en-US" w:eastAsia="zh-CN"/>
              </w:rPr>
            </w:pPr>
          </w:p>
        </w:tc>
        <w:tc>
          <w:tcPr>
            <w:tcW w:w="1698" w:type="dxa"/>
          </w:tcPr>
          <w:p w14:paraId="1C99E693" w14:textId="77777777" w:rsidR="00160907" w:rsidRPr="00B04195" w:rsidRDefault="00160907" w:rsidP="00160907">
            <w:pPr>
              <w:spacing w:after="120"/>
              <w:rPr>
                <w:rFonts w:eastAsiaTheme="minorEastAsia"/>
                <w:color w:val="0070C0"/>
                <w:lang w:val="en-US" w:eastAsia="zh-CN"/>
              </w:rPr>
            </w:pPr>
          </w:p>
        </w:tc>
      </w:tr>
      <w:tr w:rsidR="00160907" w:rsidRPr="00B04195" w14:paraId="27A63363" w14:textId="77777777" w:rsidTr="00160907">
        <w:tc>
          <w:tcPr>
            <w:tcW w:w="1424" w:type="dxa"/>
          </w:tcPr>
          <w:p w14:paraId="507DFE32" w14:textId="77777777" w:rsidR="00160907" w:rsidRPr="0093133D" w:rsidRDefault="00160907" w:rsidP="00160907">
            <w:pPr>
              <w:spacing w:after="120"/>
              <w:rPr>
                <w:rFonts w:eastAsiaTheme="minorEastAsia"/>
                <w:color w:val="0070C0"/>
                <w:lang w:val="en-US" w:eastAsia="zh-CN"/>
              </w:rPr>
            </w:pPr>
          </w:p>
        </w:tc>
        <w:tc>
          <w:tcPr>
            <w:tcW w:w="2682" w:type="dxa"/>
          </w:tcPr>
          <w:p w14:paraId="0C8DAF3D" w14:textId="77777777" w:rsidR="00160907" w:rsidRPr="00B04195" w:rsidRDefault="00160907" w:rsidP="00160907">
            <w:pPr>
              <w:spacing w:after="120"/>
              <w:rPr>
                <w:rFonts w:eastAsiaTheme="minorEastAsia"/>
                <w:color w:val="0070C0"/>
                <w:lang w:val="en-US" w:eastAsia="zh-CN"/>
              </w:rPr>
            </w:pPr>
          </w:p>
        </w:tc>
        <w:tc>
          <w:tcPr>
            <w:tcW w:w="1418" w:type="dxa"/>
          </w:tcPr>
          <w:p w14:paraId="3288804B" w14:textId="77777777" w:rsidR="00160907" w:rsidRPr="00B04195" w:rsidRDefault="00160907" w:rsidP="00160907">
            <w:pPr>
              <w:spacing w:after="120"/>
              <w:rPr>
                <w:rFonts w:eastAsiaTheme="minorEastAsia"/>
                <w:color w:val="0070C0"/>
                <w:lang w:val="en-US" w:eastAsia="zh-CN"/>
              </w:rPr>
            </w:pPr>
          </w:p>
        </w:tc>
        <w:tc>
          <w:tcPr>
            <w:tcW w:w="2409" w:type="dxa"/>
          </w:tcPr>
          <w:p w14:paraId="39AE7B83" w14:textId="77777777" w:rsidR="00160907" w:rsidRPr="00D0036C" w:rsidRDefault="00160907" w:rsidP="00160907">
            <w:pPr>
              <w:spacing w:after="120"/>
              <w:rPr>
                <w:rFonts w:eastAsiaTheme="minorEastAsia"/>
                <w:color w:val="0070C0"/>
                <w:lang w:val="en-US" w:eastAsia="zh-CN"/>
              </w:rPr>
            </w:pPr>
          </w:p>
        </w:tc>
        <w:tc>
          <w:tcPr>
            <w:tcW w:w="1698" w:type="dxa"/>
          </w:tcPr>
          <w:p w14:paraId="75C52841" w14:textId="77777777" w:rsidR="00160907" w:rsidRPr="00B04195" w:rsidRDefault="00160907" w:rsidP="00160907">
            <w:pPr>
              <w:spacing w:after="120"/>
              <w:rPr>
                <w:rFonts w:eastAsiaTheme="minorEastAsia"/>
                <w:color w:val="0070C0"/>
                <w:lang w:val="en-US" w:eastAsia="zh-CN"/>
              </w:rPr>
            </w:pPr>
          </w:p>
        </w:tc>
      </w:tr>
      <w:tr w:rsidR="00160907" w14:paraId="661AB074" w14:textId="77777777" w:rsidTr="00160907">
        <w:tc>
          <w:tcPr>
            <w:tcW w:w="1424" w:type="dxa"/>
          </w:tcPr>
          <w:p w14:paraId="2E0E147D" w14:textId="77777777" w:rsidR="00160907" w:rsidRPr="00B04195" w:rsidRDefault="00160907" w:rsidP="00160907">
            <w:pPr>
              <w:spacing w:after="120"/>
              <w:rPr>
                <w:rFonts w:eastAsiaTheme="minorEastAsia"/>
                <w:color w:val="0070C0"/>
                <w:lang w:eastAsia="zh-CN"/>
              </w:rPr>
            </w:pPr>
          </w:p>
        </w:tc>
        <w:tc>
          <w:tcPr>
            <w:tcW w:w="2682" w:type="dxa"/>
          </w:tcPr>
          <w:p w14:paraId="6D34C9BD" w14:textId="77777777" w:rsidR="00160907" w:rsidRPr="00404831" w:rsidRDefault="00160907" w:rsidP="00160907">
            <w:pPr>
              <w:spacing w:after="120"/>
              <w:rPr>
                <w:rFonts w:eastAsiaTheme="minorEastAsia"/>
                <w:i/>
                <w:color w:val="0070C0"/>
                <w:lang w:val="en-US" w:eastAsia="zh-CN"/>
              </w:rPr>
            </w:pPr>
          </w:p>
        </w:tc>
        <w:tc>
          <w:tcPr>
            <w:tcW w:w="1418" w:type="dxa"/>
          </w:tcPr>
          <w:p w14:paraId="1D2C38B2" w14:textId="77777777" w:rsidR="00160907" w:rsidRPr="00404831" w:rsidRDefault="00160907" w:rsidP="00160907">
            <w:pPr>
              <w:spacing w:after="120"/>
              <w:rPr>
                <w:rFonts w:eastAsiaTheme="minorEastAsia"/>
                <w:i/>
                <w:color w:val="0070C0"/>
                <w:lang w:val="en-US" w:eastAsia="zh-CN"/>
              </w:rPr>
            </w:pPr>
          </w:p>
        </w:tc>
        <w:tc>
          <w:tcPr>
            <w:tcW w:w="2409" w:type="dxa"/>
          </w:tcPr>
          <w:p w14:paraId="4487C0D5" w14:textId="77777777" w:rsidR="00160907" w:rsidRPr="003418CB" w:rsidRDefault="00160907" w:rsidP="00160907">
            <w:pPr>
              <w:spacing w:after="120"/>
              <w:rPr>
                <w:rFonts w:eastAsiaTheme="minorEastAsia"/>
                <w:color w:val="0070C0"/>
                <w:lang w:val="en-US" w:eastAsia="zh-CN"/>
              </w:rPr>
            </w:pPr>
          </w:p>
        </w:tc>
        <w:tc>
          <w:tcPr>
            <w:tcW w:w="1698" w:type="dxa"/>
          </w:tcPr>
          <w:p w14:paraId="26FD7FC0" w14:textId="77777777" w:rsidR="00160907" w:rsidRPr="00404831" w:rsidRDefault="00160907" w:rsidP="00160907">
            <w:pPr>
              <w:spacing w:after="120"/>
              <w:rPr>
                <w:rFonts w:eastAsiaTheme="minorEastAsia"/>
                <w:i/>
                <w:color w:val="0070C0"/>
                <w:lang w:val="en-US" w:eastAsia="zh-CN"/>
              </w:rPr>
            </w:pPr>
          </w:p>
        </w:tc>
      </w:tr>
    </w:tbl>
    <w:p w14:paraId="28F04BD3" w14:textId="77777777" w:rsidR="00160907" w:rsidRPr="00E72CF1" w:rsidRDefault="00160907" w:rsidP="00160907">
      <w:pPr>
        <w:rPr>
          <w:lang w:eastAsia="ja-JP"/>
        </w:rPr>
      </w:pPr>
    </w:p>
    <w:p w14:paraId="2599B6E5" w14:textId="77777777" w:rsidR="00160907" w:rsidRPr="00E72CF1" w:rsidRDefault="00160907" w:rsidP="00160907">
      <w:pPr>
        <w:rPr>
          <w:rFonts w:eastAsiaTheme="minorEastAsia"/>
          <w:color w:val="0070C0"/>
          <w:lang w:val="en-US" w:eastAsia="zh-CN"/>
        </w:rPr>
      </w:pPr>
      <w:r w:rsidRPr="00E72CF1">
        <w:rPr>
          <w:rFonts w:eastAsiaTheme="minorEastAsia"/>
          <w:color w:val="0070C0"/>
          <w:lang w:val="en-US" w:eastAsia="zh-CN"/>
        </w:rPr>
        <w:t>Notes:</w:t>
      </w:r>
    </w:p>
    <w:p w14:paraId="150A2F7C" w14:textId="77777777" w:rsidR="00160907" w:rsidRPr="00E72CF1"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Please include the summary of recommendations for all tdocs across all sub-topics incl. existing and new tdocs.</w:t>
      </w:r>
    </w:p>
    <w:p w14:paraId="42CC55AE" w14:textId="77777777" w:rsidR="00160907" w:rsidRPr="00E72CF1"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 xml:space="preserve">For the Recommendation column please include one of the following: </w:t>
      </w:r>
    </w:p>
    <w:p w14:paraId="33FFBF71" w14:textId="77777777" w:rsidR="00160907" w:rsidRPr="00E72CF1" w:rsidRDefault="00160907" w:rsidP="003467BB">
      <w:pPr>
        <w:pStyle w:val="ListParagraph"/>
        <w:numPr>
          <w:ilvl w:val="1"/>
          <w:numId w:val="3"/>
        </w:numPr>
        <w:ind w:firstLineChars="0"/>
        <w:rPr>
          <w:rFonts w:eastAsiaTheme="minorEastAsia"/>
          <w:color w:val="0070C0"/>
          <w:lang w:val="en-US" w:eastAsia="zh-CN"/>
        </w:rPr>
      </w:pPr>
      <w:r w:rsidRPr="00E72CF1">
        <w:rPr>
          <w:rFonts w:eastAsiaTheme="minorEastAsia"/>
          <w:color w:val="0070C0"/>
          <w:lang w:val="en-US" w:eastAsia="zh-CN"/>
        </w:rPr>
        <w:t>CRs/TPs: Agreeable, Revised, Merged, Postponed, Not Pursued</w:t>
      </w:r>
    </w:p>
    <w:p w14:paraId="7560139C" w14:textId="77777777" w:rsidR="00160907" w:rsidRPr="00E72CF1" w:rsidRDefault="00160907" w:rsidP="003467BB">
      <w:pPr>
        <w:pStyle w:val="ListParagraph"/>
        <w:numPr>
          <w:ilvl w:val="1"/>
          <w:numId w:val="3"/>
        </w:numPr>
        <w:ind w:firstLineChars="0"/>
        <w:rPr>
          <w:rFonts w:eastAsiaTheme="minorEastAsia"/>
          <w:color w:val="0070C0"/>
          <w:lang w:val="en-US" w:eastAsia="zh-CN"/>
        </w:rPr>
      </w:pPr>
      <w:r w:rsidRPr="00E72CF1">
        <w:rPr>
          <w:rFonts w:eastAsiaTheme="minorEastAsia"/>
          <w:color w:val="0070C0"/>
          <w:lang w:val="en-US" w:eastAsia="zh-CN"/>
        </w:rPr>
        <w:t>Other documents: Agreeable, Revised, Noted</w:t>
      </w:r>
    </w:p>
    <w:p w14:paraId="01DD4568" w14:textId="77777777" w:rsidR="00160907" w:rsidRPr="00E72CF1"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For new LS documents, please include information on To/Cc WGs in the comments column</w:t>
      </w:r>
    </w:p>
    <w:p w14:paraId="20BC5277" w14:textId="77777777" w:rsidR="00160907"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Do not include hyper-links in the documents</w:t>
      </w:r>
    </w:p>
    <w:p w14:paraId="73B47519" w14:textId="77777777" w:rsidR="00160907" w:rsidRPr="00E72CF1" w:rsidRDefault="00160907" w:rsidP="00160907">
      <w:pPr>
        <w:rPr>
          <w:rFonts w:eastAsiaTheme="minorEastAsia"/>
          <w:color w:val="0070C0"/>
          <w:lang w:val="en-US" w:eastAsia="zh-CN"/>
        </w:rPr>
      </w:pPr>
    </w:p>
    <w:p w14:paraId="6CFD3711" w14:textId="77777777" w:rsidR="00160907" w:rsidRPr="00035C50" w:rsidRDefault="00160907" w:rsidP="00160907">
      <w:pPr>
        <w:pStyle w:val="Heading2"/>
      </w:pPr>
      <w:r>
        <w:t xml:space="preserve">2nd </w:t>
      </w:r>
      <w:r w:rsidRPr="00035C50">
        <w:rPr>
          <w:rFonts w:hint="eastAsia"/>
        </w:rPr>
        <w:t xml:space="preserve">round </w:t>
      </w:r>
    </w:p>
    <w:p w14:paraId="49367219" w14:textId="77777777" w:rsidR="00160907" w:rsidRDefault="00160907" w:rsidP="00160907">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160907" w:rsidRPr="00004165" w14:paraId="7EEB27C1" w14:textId="77777777" w:rsidTr="00160907">
        <w:tc>
          <w:tcPr>
            <w:tcW w:w="1424" w:type="dxa"/>
          </w:tcPr>
          <w:p w14:paraId="48C40AB7"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3DBDBF5"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49218CD"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33CE3F4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A5F23C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2093E3FA" w14:textId="77777777" w:rsidTr="00160907">
        <w:tc>
          <w:tcPr>
            <w:tcW w:w="1424" w:type="dxa"/>
          </w:tcPr>
          <w:p w14:paraId="1E61215C"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97ED9"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193F5B2"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74455D3E"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2416FA7A" w14:textId="77777777" w:rsidR="00160907" w:rsidRPr="00B04195" w:rsidRDefault="00160907" w:rsidP="00160907">
            <w:pPr>
              <w:spacing w:after="120"/>
              <w:rPr>
                <w:rFonts w:eastAsiaTheme="minorEastAsia"/>
                <w:color w:val="0070C0"/>
                <w:lang w:val="en-US" w:eastAsia="zh-CN"/>
              </w:rPr>
            </w:pPr>
          </w:p>
        </w:tc>
      </w:tr>
      <w:tr w:rsidR="00160907" w:rsidRPr="00B04195" w14:paraId="3C74EEC2" w14:textId="77777777" w:rsidTr="00160907">
        <w:tc>
          <w:tcPr>
            <w:tcW w:w="1424" w:type="dxa"/>
          </w:tcPr>
          <w:p w14:paraId="649DB680" w14:textId="77777777" w:rsidR="00160907" w:rsidRPr="00B04195"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116F2DAF"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71385C9A"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A456B78"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7438A73E" w14:textId="77777777" w:rsidR="00160907" w:rsidRPr="00B04195" w:rsidRDefault="00160907" w:rsidP="00160907">
            <w:pPr>
              <w:spacing w:after="120"/>
              <w:rPr>
                <w:rFonts w:eastAsiaTheme="minorEastAsia"/>
                <w:color w:val="0070C0"/>
                <w:lang w:val="en-US" w:eastAsia="zh-CN"/>
              </w:rPr>
            </w:pPr>
          </w:p>
        </w:tc>
      </w:tr>
      <w:tr w:rsidR="00160907" w:rsidRPr="00B04195" w14:paraId="5D637F43" w14:textId="77777777" w:rsidTr="00160907">
        <w:tc>
          <w:tcPr>
            <w:tcW w:w="1424" w:type="dxa"/>
          </w:tcPr>
          <w:p w14:paraId="6CF85E6B"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B15D3"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4E91094E"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2D1EE462"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152C3E6C" w14:textId="77777777" w:rsidR="00160907" w:rsidRPr="00B04195" w:rsidRDefault="00160907" w:rsidP="00160907">
            <w:pPr>
              <w:spacing w:after="120"/>
              <w:rPr>
                <w:rFonts w:eastAsiaTheme="minorEastAsia"/>
                <w:color w:val="0070C0"/>
                <w:lang w:val="en-US" w:eastAsia="zh-CN"/>
              </w:rPr>
            </w:pPr>
          </w:p>
        </w:tc>
      </w:tr>
      <w:tr w:rsidR="00160907" w14:paraId="35901083" w14:textId="77777777" w:rsidTr="00160907">
        <w:tc>
          <w:tcPr>
            <w:tcW w:w="1424" w:type="dxa"/>
          </w:tcPr>
          <w:p w14:paraId="4D1618DD" w14:textId="77777777" w:rsidR="00160907" w:rsidRPr="00B04195" w:rsidRDefault="00160907" w:rsidP="00160907">
            <w:pPr>
              <w:spacing w:after="120"/>
              <w:rPr>
                <w:rFonts w:eastAsiaTheme="minorEastAsia"/>
                <w:color w:val="0070C0"/>
                <w:lang w:eastAsia="zh-CN"/>
              </w:rPr>
            </w:pPr>
          </w:p>
        </w:tc>
        <w:tc>
          <w:tcPr>
            <w:tcW w:w="2682" w:type="dxa"/>
          </w:tcPr>
          <w:p w14:paraId="63C4A2DC" w14:textId="77777777" w:rsidR="00160907" w:rsidRPr="00404831" w:rsidRDefault="00160907" w:rsidP="00160907">
            <w:pPr>
              <w:spacing w:after="120"/>
              <w:rPr>
                <w:rFonts w:eastAsiaTheme="minorEastAsia"/>
                <w:i/>
                <w:color w:val="0070C0"/>
                <w:lang w:val="en-US" w:eastAsia="zh-CN"/>
              </w:rPr>
            </w:pPr>
          </w:p>
        </w:tc>
        <w:tc>
          <w:tcPr>
            <w:tcW w:w="1418" w:type="dxa"/>
          </w:tcPr>
          <w:p w14:paraId="09A8C431" w14:textId="77777777" w:rsidR="00160907" w:rsidRPr="00404831" w:rsidRDefault="00160907" w:rsidP="00160907">
            <w:pPr>
              <w:spacing w:after="120"/>
              <w:rPr>
                <w:rFonts w:eastAsiaTheme="minorEastAsia"/>
                <w:i/>
                <w:color w:val="0070C0"/>
                <w:lang w:val="en-US" w:eastAsia="zh-CN"/>
              </w:rPr>
            </w:pPr>
          </w:p>
        </w:tc>
        <w:tc>
          <w:tcPr>
            <w:tcW w:w="2409" w:type="dxa"/>
          </w:tcPr>
          <w:p w14:paraId="2A7B3F5A" w14:textId="77777777" w:rsidR="00160907" w:rsidRPr="003418CB" w:rsidRDefault="00160907" w:rsidP="00160907">
            <w:pPr>
              <w:spacing w:after="120"/>
              <w:rPr>
                <w:rFonts w:eastAsiaTheme="minorEastAsia"/>
                <w:color w:val="0070C0"/>
                <w:lang w:val="en-US" w:eastAsia="zh-CN"/>
              </w:rPr>
            </w:pPr>
          </w:p>
        </w:tc>
        <w:tc>
          <w:tcPr>
            <w:tcW w:w="1698" w:type="dxa"/>
          </w:tcPr>
          <w:p w14:paraId="553A3856" w14:textId="77777777" w:rsidR="00160907" w:rsidRPr="00404831" w:rsidRDefault="00160907" w:rsidP="00160907">
            <w:pPr>
              <w:spacing w:after="120"/>
              <w:rPr>
                <w:rFonts w:eastAsiaTheme="minorEastAsia"/>
                <w:i/>
                <w:color w:val="0070C0"/>
                <w:lang w:val="en-US" w:eastAsia="zh-CN"/>
              </w:rPr>
            </w:pPr>
          </w:p>
        </w:tc>
      </w:tr>
    </w:tbl>
    <w:p w14:paraId="72D64030" w14:textId="77777777" w:rsidR="00160907" w:rsidRDefault="00160907" w:rsidP="00160907">
      <w:pPr>
        <w:rPr>
          <w:rFonts w:eastAsiaTheme="minorEastAsia"/>
          <w:color w:val="0070C0"/>
          <w:lang w:val="en-US" w:eastAsia="zh-CN"/>
        </w:rPr>
      </w:pPr>
    </w:p>
    <w:p w14:paraId="20696009" w14:textId="77777777" w:rsidR="00160907" w:rsidRPr="00D260F7" w:rsidRDefault="00160907" w:rsidP="00160907">
      <w:pPr>
        <w:rPr>
          <w:rFonts w:eastAsiaTheme="minorEastAsia"/>
          <w:color w:val="0070C0"/>
          <w:lang w:val="en-US" w:eastAsia="zh-CN"/>
        </w:rPr>
      </w:pPr>
      <w:r w:rsidRPr="00D260F7">
        <w:rPr>
          <w:rFonts w:eastAsiaTheme="minorEastAsia"/>
          <w:color w:val="0070C0"/>
          <w:lang w:val="en-US" w:eastAsia="zh-CN"/>
        </w:rPr>
        <w:t>Notes:</w:t>
      </w:r>
    </w:p>
    <w:p w14:paraId="0595F0A5" w14:textId="77777777" w:rsidR="00160907" w:rsidRPr="00D260F7" w:rsidRDefault="00160907" w:rsidP="003467BB">
      <w:pPr>
        <w:pStyle w:val="ListParagraph"/>
        <w:numPr>
          <w:ilvl w:val="0"/>
          <w:numId w:val="4"/>
        </w:numPr>
        <w:ind w:firstLineChars="0"/>
        <w:rPr>
          <w:rFonts w:eastAsiaTheme="minorEastAsia"/>
          <w:color w:val="0070C0"/>
          <w:lang w:val="en-US" w:eastAsia="zh-CN"/>
        </w:rPr>
      </w:pPr>
      <w:r w:rsidRPr="00D260F7">
        <w:rPr>
          <w:rFonts w:eastAsiaTheme="minorEastAsia"/>
          <w:color w:val="0070C0"/>
          <w:lang w:val="en-US" w:eastAsia="zh-CN"/>
        </w:rPr>
        <w:t>Please include the summary of recommendations for all tdocs across all sub-topics.</w:t>
      </w:r>
    </w:p>
    <w:p w14:paraId="643DA655" w14:textId="77777777" w:rsidR="00160907" w:rsidRPr="00D260F7" w:rsidRDefault="00160907" w:rsidP="003467BB">
      <w:pPr>
        <w:pStyle w:val="ListParagraph"/>
        <w:numPr>
          <w:ilvl w:val="0"/>
          <w:numId w:val="4"/>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2C22F428" w14:textId="77777777" w:rsidR="00160907" w:rsidRPr="00D260F7" w:rsidRDefault="00160907" w:rsidP="003467BB">
      <w:pPr>
        <w:pStyle w:val="ListParagraph"/>
        <w:numPr>
          <w:ilvl w:val="1"/>
          <w:numId w:val="4"/>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53FD5DE0" w14:textId="77777777" w:rsidR="00160907" w:rsidRPr="00D260F7" w:rsidRDefault="00160907" w:rsidP="003467BB">
      <w:pPr>
        <w:pStyle w:val="ListParagraph"/>
        <w:numPr>
          <w:ilvl w:val="1"/>
          <w:numId w:val="4"/>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3A072ED2" w14:textId="77777777" w:rsidR="00160907" w:rsidRDefault="00160907" w:rsidP="003467BB">
      <w:pPr>
        <w:pStyle w:val="ListParagraph"/>
        <w:numPr>
          <w:ilvl w:val="0"/>
          <w:numId w:val="4"/>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409BFCF7" w14:textId="77777777" w:rsidR="00160907" w:rsidRDefault="00160907" w:rsidP="00160907">
      <w:pPr>
        <w:rPr>
          <w:rFonts w:ascii="Arial" w:hAnsi="Arial"/>
          <w:lang w:val="en-US" w:eastAsia="zh-CN"/>
        </w:rPr>
      </w:pPr>
    </w:p>
    <w:p w14:paraId="457FA02F" w14:textId="4C310BA8" w:rsidR="00DF5860" w:rsidRPr="00160907" w:rsidRDefault="00DF5860" w:rsidP="0031439B">
      <w:pPr>
        <w:rPr>
          <w:iCs/>
          <w:sz w:val="22"/>
          <w:szCs w:val="22"/>
          <w:lang w:val="en-US" w:eastAsia="zh-CN"/>
        </w:rPr>
      </w:pPr>
    </w:p>
    <w:p w14:paraId="10990B0B" w14:textId="5A4964C2" w:rsidR="00DF5860" w:rsidRDefault="00DF5860" w:rsidP="0031439B">
      <w:pPr>
        <w:rPr>
          <w:iCs/>
          <w:sz w:val="22"/>
          <w:szCs w:val="22"/>
          <w:lang w:eastAsia="zh-CN"/>
        </w:rPr>
      </w:pPr>
    </w:p>
    <w:p w14:paraId="4CAB566B" w14:textId="641F2EF2" w:rsidR="00DF5860" w:rsidRDefault="00DF5860" w:rsidP="0031439B">
      <w:pPr>
        <w:rPr>
          <w:iCs/>
          <w:sz w:val="22"/>
          <w:szCs w:val="22"/>
          <w:lang w:eastAsia="zh-CN"/>
        </w:rPr>
      </w:pPr>
    </w:p>
    <w:p w14:paraId="1B58DF38" w14:textId="3B783100" w:rsidR="00DF5860" w:rsidRDefault="00DF5860" w:rsidP="0031439B">
      <w:pPr>
        <w:rPr>
          <w:iCs/>
          <w:sz w:val="22"/>
          <w:szCs w:val="22"/>
          <w:lang w:eastAsia="zh-CN"/>
        </w:rPr>
      </w:pPr>
    </w:p>
    <w:p w14:paraId="0CFC95AF" w14:textId="51071564" w:rsidR="00DF5860" w:rsidRDefault="00DF5860" w:rsidP="0031439B">
      <w:pPr>
        <w:rPr>
          <w:iCs/>
          <w:sz w:val="22"/>
          <w:szCs w:val="22"/>
          <w:lang w:eastAsia="zh-CN"/>
        </w:rPr>
      </w:pPr>
    </w:p>
    <w:p w14:paraId="17CC8DB9" w14:textId="1D65B75E" w:rsidR="00DF5860" w:rsidRDefault="00DF5860" w:rsidP="0031439B">
      <w:pPr>
        <w:rPr>
          <w:iCs/>
          <w:sz w:val="22"/>
          <w:szCs w:val="22"/>
          <w:lang w:eastAsia="zh-CN"/>
        </w:rPr>
      </w:pPr>
    </w:p>
    <w:p w14:paraId="62385DB9" w14:textId="27707479" w:rsidR="00DF5860" w:rsidRDefault="00DF5860" w:rsidP="0031439B">
      <w:pPr>
        <w:rPr>
          <w:iCs/>
          <w:sz w:val="22"/>
          <w:szCs w:val="22"/>
          <w:lang w:eastAsia="zh-CN"/>
        </w:rPr>
      </w:pPr>
    </w:p>
    <w:p w14:paraId="20311FE0" w14:textId="17A086A8" w:rsidR="00DF5860" w:rsidRDefault="00DF5860" w:rsidP="0031439B">
      <w:pPr>
        <w:rPr>
          <w:iCs/>
          <w:sz w:val="22"/>
          <w:szCs w:val="22"/>
          <w:lang w:eastAsia="zh-CN"/>
        </w:rPr>
      </w:pPr>
    </w:p>
    <w:p w14:paraId="045A89F1" w14:textId="206A8ACA" w:rsidR="00DF5860" w:rsidRDefault="00DF5860" w:rsidP="0031439B">
      <w:pPr>
        <w:rPr>
          <w:iCs/>
          <w:sz w:val="22"/>
          <w:szCs w:val="22"/>
          <w:lang w:eastAsia="zh-CN"/>
        </w:rPr>
      </w:pPr>
    </w:p>
    <w:p w14:paraId="325B2F9D" w14:textId="6F3E77C5" w:rsidR="00DF5860" w:rsidRDefault="00DF5860" w:rsidP="0031439B">
      <w:pPr>
        <w:rPr>
          <w:iCs/>
          <w:sz w:val="22"/>
          <w:szCs w:val="22"/>
          <w:lang w:eastAsia="zh-CN"/>
        </w:rPr>
      </w:pPr>
    </w:p>
    <w:p w14:paraId="4A85A352" w14:textId="03D76A38" w:rsidR="00DF5860" w:rsidRDefault="00DF5860" w:rsidP="0031439B">
      <w:pPr>
        <w:rPr>
          <w:iCs/>
          <w:sz w:val="22"/>
          <w:szCs w:val="22"/>
          <w:lang w:eastAsia="zh-CN"/>
        </w:rPr>
      </w:pPr>
    </w:p>
    <w:p w14:paraId="7A128942" w14:textId="34289B8B" w:rsidR="00DF5860" w:rsidRDefault="00DF5860" w:rsidP="0031439B">
      <w:pPr>
        <w:rPr>
          <w:iCs/>
          <w:sz w:val="22"/>
          <w:szCs w:val="22"/>
          <w:lang w:eastAsia="zh-CN"/>
        </w:rPr>
      </w:pPr>
    </w:p>
    <w:p w14:paraId="14E3F2FF" w14:textId="07EDEFC4" w:rsidR="00DF5860" w:rsidRDefault="00DF5860" w:rsidP="0031439B">
      <w:pPr>
        <w:rPr>
          <w:iCs/>
          <w:sz w:val="22"/>
          <w:szCs w:val="22"/>
          <w:lang w:eastAsia="zh-CN"/>
        </w:rPr>
      </w:pPr>
    </w:p>
    <w:p w14:paraId="4E13DE7C" w14:textId="6B4B224C" w:rsidR="00DF5860" w:rsidRDefault="00DF5860" w:rsidP="0031439B">
      <w:pPr>
        <w:rPr>
          <w:iCs/>
          <w:sz w:val="22"/>
          <w:szCs w:val="22"/>
          <w:lang w:eastAsia="zh-CN"/>
        </w:rPr>
      </w:pPr>
    </w:p>
    <w:p w14:paraId="3C6FA2FD" w14:textId="21CC949C" w:rsidR="00DF5860" w:rsidRDefault="00DF5860" w:rsidP="0031439B">
      <w:pPr>
        <w:rPr>
          <w:iCs/>
          <w:sz w:val="22"/>
          <w:szCs w:val="22"/>
          <w:lang w:eastAsia="zh-CN"/>
        </w:rPr>
      </w:pPr>
    </w:p>
    <w:p w14:paraId="406DF033" w14:textId="54A4B1F6" w:rsidR="00DF5860" w:rsidRDefault="00DF5860" w:rsidP="0031439B">
      <w:pPr>
        <w:rPr>
          <w:iCs/>
          <w:sz w:val="22"/>
          <w:szCs w:val="22"/>
          <w:lang w:eastAsia="zh-CN"/>
        </w:rPr>
      </w:pPr>
    </w:p>
    <w:p w14:paraId="4D4C179D" w14:textId="7B32B56D" w:rsidR="00DF5860" w:rsidRDefault="00DF5860" w:rsidP="0031439B">
      <w:pPr>
        <w:rPr>
          <w:iCs/>
          <w:sz w:val="22"/>
          <w:szCs w:val="22"/>
          <w:lang w:eastAsia="zh-CN"/>
        </w:rPr>
      </w:pPr>
    </w:p>
    <w:p w14:paraId="63671D2B" w14:textId="05D6DD28" w:rsidR="00DF5860" w:rsidRDefault="00DF5860" w:rsidP="0031439B">
      <w:pPr>
        <w:rPr>
          <w:iCs/>
          <w:sz w:val="22"/>
          <w:szCs w:val="22"/>
          <w:lang w:eastAsia="zh-CN"/>
        </w:rPr>
      </w:pPr>
    </w:p>
    <w:p w14:paraId="6D31E96C" w14:textId="73E5F90D" w:rsidR="00DF5860" w:rsidRDefault="00DF5860" w:rsidP="0031439B">
      <w:pPr>
        <w:rPr>
          <w:iCs/>
          <w:sz w:val="22"/>
          <w:szCs w:val="22"/>
          <w:lang w:eastAsia="zh-CN"/>
        </w:rPr>
      </w:pPr>
    </w:p>
    <w:p w14:paraId="596AC23A" w14:textId="58906DD8" w:rsidR="0031439B" w:rsidRDefault="0031439B" w:rsidP="0031439B">
      <w:pPr>
        <w:rPr>
          <w:iCs/>
          <w:sz w:val="22"/>
          <w:szCs w:val="22"/>
          <w:lang w:eastAsia="zh-CN"/>
        </w:rPr>
      </w:pPr>
    </w:p>
    <w:p w14:paraId="37D2D6B4" w14:textId="2E838C10" w:rsidR="00A927AD" w:rsidRDefault="00A927AD" w:rsidP="0031439B">
      <w:pPr>
        <w:rPr>
          <w:iCs/>
          <w:sz w:val="22"/>
          <w:szCs w:val="22"/>
          <w:lang w:eastAsia="zh-CN"/>
        </w:rPr>
      </w:pPr>
    </w:p>
    <w:p w14:paraId="07A0FF08" w14:textId="466498BE" w:rsidR="00A927AD" w:rsidRDefault="00A927AD" w:rsidP="0031439B">
      <w:pPr>
        <w:rPr>
          <w:iCs/>
          <w:sz w:val="22"/>
          <w:szCs w:val="22"/>
          <w:lang w:eastAsia="zh-CN"/>
        </w:rPr>
      </w:pPr>
    </w:p>
    <w:p w14:paraId="1C448BC4" w14:textId="0CB29069" w:rsidR="00A927AD" w:rsidRDefault="00A927AD" w:rsidP="0031439B">
      <w:pPr>
        <w:rPr>
          <w:iCs/>
          <w:sz w:val="22"/>
          <w:szCs w:val="22"/>
          <w:lang w:eastAsia="zh-CN"/>
        </w:rPr>
      </w:pPr>
    </w:p>
    <w:p w14:paraId="395AB415" w14:textId="67BB5C59" w:rsidR="00A927AD" w:rsidRDefault="00A927AD" w:rsidP="0031439B">
      <w:pPr>
        <w:rPr>
          <w:iCs/>
          <w:sz w:val="22"/>
          <w:szCs w:val="22"/>
          <w:lang w:eastAsia="zh-CN"/>
        </w:rPr>
      </w:pPr>
    </w:p>
    <w:p w14:paraId="19D2B08E" w14:textId="77777777" w:rsidR="00A927AD" w:rsidRDefault="00A927AD" w:rsidP="0031439B">
      <w:pPr>
        <w:rPr>
          <w:iCs/>
          <w:sz w:val="22"/>
          <w:szCs w:val="22"/>
          <w:lang w:eastAsia="zh-CN"/>
        </w:rPr>
      </w:pPr>
    </w:p>
    <w:p w14:paraId="6FAA1F35" w14:textId="77777777" w:rsidR="0031439B" w:rsidRDefault="0031439B" w:rsidP="0031439B">
      <w:pPr>
        <w:pStyle w:val="Heading1"/>
        <w:pBdr>
          <w:top w:val="single" w:sz="12" w:space="3" w:color="000000"/>
        </w:pBdr>
        <w:suppressAutoHyphens/>
        <w:rPr>
          <w:lang w:eastAsia="ja-JP"/>
        </w:rPr>
      </w:pPr>
      <w:r>
        <w:rPr>
          <w:lang w:eastAsia="ja-JP"/>
        </w:rPr>
        <w:t>Appendix: Companies contribution summary</w:t>
      </w:r>
    </w:p>
    <w:p w14:paraId="6C7C22EC" w14:textId="77777777" w:rsidR="0031439B" w:rsidRDefault="0031439B" w:rsidP="0031439B">
      <w:pPr>
        <w:rPr>
          <w:rFonts w:ascii="Arial" w:hAnsi="Arial"/>
          <w:lang w:val="sv-SE" w:eastAsia="zh-CN"/>
        </w:rPr>
      </w:pPr>
    </w:p>
    <w:p w14:paraId="71549C83" w14:textId="77777777" w:rsidR="0031439B" w:rsidRDefault="0031439B" w:rsidP="0031439B">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5"/>
        <w:gridCol w:w="1666"/>
        <w:gridCol w:w="7488"/>
      </w:tblGrid>
      <w:tr w:rsidR="004857FF" w14:paraId="2A1EDAAE" w14:textId="77777777" w:rsidTr="004857FF">
        <w:trPr>
          <w:trHeight w:val="468"/>
        </w:trPr>
        <w:tc>
          <w:tcPr>
            <w:tcW w:w="1015" w:type="dxa"/>
            <w:vAlign w:val="center"/>
          </w:tcPr>
          <w:p w14:paraId="56053344" w14:textId="1AF7C057" w:rsidR="004857FF" w:rsidRDefault="004857FF" w:rsidP="004857FF">
            <w:pPr>
              <w:spacing w:before="120" w:after="120"/>
              <w:rPr>
                <w:b/>
                <w:bCs/>
              </w:rPr>
            </w:pPr>
            <w:r w:rsidRPr="00805BE8">
              <w:rPr>
                <w:b/>
                <w:bCs/>
              </w:rPr>
              <w:t>T-doc number</w:t>
            </w:r>
          </w:p>
        </w:tc>
        <w:tc>
          <w:tcPr>
            <w:tcW w:w="1666" w:type="dxa"/>
            <w:vAlign w:val="center"/>
          </w:tcPr>
          <w:p w14:paraId="208CA447" w14:textId="1F4F4BAB" w:rsidR="004857FF" w:rsidRDefault="004857FF" w:rsidP="004857FF">
            <w:pPr>
              <w:spacing w:before="120" w:after="120"/>
              <w:rPr>
                <w:b/>
                <w:bCs/>
              </w:rPr>
            </w:pPr>
            <w:r w:rsidRPr="00805BE8">
              <w:rPr>
                <w:b/>
                <w:bCs/>
              </w:rPr>
              <w:t>Company</w:t>
            </w:r>
          </w:p>
        </w:tc>
        <w:tc>
          <w:tcPr>
            <w:tcW w:w="7488" w:type="dxa"/>
            <w:vAlign w:val="center"/>
          </w:tcPr>
          <w:p w14:paraId="4E86F2D6" w14:textId="3E8C9789" w:rsidR="004857FF" w:rsidRDefault="004857FF" w:rsidP="004857FF">
            <w:pPr>
              <w:spacing w:before="120" w:after="120"/>
              <w:rPr>
                <w:b/>
                <w:bCs/>
              </w:rPr>
            </w:pPr>
            <w:r w:rsidRPr="00805BE8">
              <w:rPr>
                <w:b/>
                <w:bCs/>
              </w:rPr>
              <w:t>Proposals</w:t>
            </w:r>
            <w:r>
              <w:rPr>
                <w:b/>
                <w:bCs/>
              </w:rPr>
              <w:t xml:space="preserve"> / Observations</w:t>
            </w:r>
          </w:p>
        </w:tc>
      </w:tr>
      <w:tr w:rsidR="00DF7068" w14:paraId="3D974E81" w14:textId="77777777" w:rsidTr="004857FF">
        <w:trPr>
          <w:trHeight w:val="468"/>
        </w:trPr>
        <w:tc>
          <w:tcPr>
            <w:tcW w:w="1015" w:type="dxa"/>
            <w:vAlign w:val="center"/>
          </w:tcPr>
          <w:p w14:paraId="7CB7FE01" w14:textId="3EA2DED6" w:rsidR="004D4405" w:rsidRDefault="000A1327" w:rsidP="004D4405">
            <w:pPr>
              <w:spacing w:after="0"/>
              <w:jc w:val="center"/>
              <w:rPr>
                <w:rFonts w:asciiTheme="majorBidi" w:eastAsia="Times New Roman" w:hAnsiTheme="majorBidi" w:cstheme="majorBidi"/>
                <w:lang w:val="fr-FR" w:eastAsia="fr-FR"/>
              </w:rPr>
            </w:pPr>
            <w:hyperlink r:id="rId57" w:tgtFrame="_blank" w:history="1">
              <w:r w:rsidR="004D4405" w:rsidRPr="001C5EE0">
                <w:rPr>
                  <w:rStyle w:val="Hyperlink"/>
                  <w:color w:val="000000" w:themeColor="text1"/>
                  <w:lang w:val="fr-FR" w:eastAsia="zh-CN"/>
                </w:rPr>
                <w:t>R4-2104879</w:t>
              </w:r>
            </w:hyperlink>
          </w:p>
        </w:tc>
        <w:tc>
          <w:tcPr>
            <w:tcW w:w="1666" w:type="dxa"/>
            <w:vAlign w:val="center"/>
          </w:tcPr>
          <w:p w14:paraId="3998606E" w14:textId="2D48963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7D74078B" w14:textId="77777777" w:rsidR="00DC2C40" w:rsidRDefault="00DC2C40" w:rsidP="004D4405">
            <w:pPr>
              <w:rPr>
                <w:b/>
                <w:kern w:val="2"/>
                <w:lang w:eastAsia="zh-CN"/>
              </w:rPr>
            </w:pPr>
            <w:r w:rsidRPr="00D41B12">
              <w:rPr>
                <w:b/>
                <w:kern w:val="2"/>
                <w:lang w:eastAsia="zh-CN"/>
              </w:rPr>
              <w:t>NR_NTN_solutions</w:t>
            </w:r>
            <w:r>
              <w:rPr>
                <w:b/>
                <w:kern w:val="2"/>
                <w:lang w:eastAsia="zh-CN"/>
              </w:rPr>
              <w:t xml:space="preserve"> </w:t>
            </w:r>
            <w:r w:rsidRPr="00FF3EEC">
              <w:rPr>
                <w:b/>
                <w:kern w:val="2"/>
                <w:lang w:eastAsia="zh-CN"/>
              </w:rPr>
              <w:t>work</w:t>
            </w:r>
            <w:r>
              <w:rPr>
                <w:b/>
                <w:kern w:val="2"/>
                <w:lang w:eastAsia="zh-CN"/>
              </w:rPr>
              <w:t xml:space="preserve"> </w:t>
            </w:r>
            <w:r w:rsidRPr="00FF3EEC">
              <w:rPr>
                <w:b/>
                <w:kern w:val="2"/>
                <w:lang w:eastAsia="zh-CN"/>
              </w:rPr>
              <w:t>plan</w:t>
            </w:r>
            <w:r>
              <w:rPr>
                <w:b/>
                <w:kern w:val="2"/>
                <w:lang w:eastAsia="zh-CN"/>
              </w:rPr>
              <w:t xml:space="preserve"> (RF &amp; RRM)</w:t>
            </w:r>
          </w:p>
          <w:p w14:paraId="2A774B7A" w14:textId="6D50EB0C" w:rsidR="004D4405" w:rsidRDefault="00DC2C40" w:rsidP="004D4405">
            <w:pPr>
              <w:rPr>
                <w:lang w:eastAsia="zh-CN"/>
              </w:rPr>
            </w:pPr>
            <w:r>
              <w:t>An updated work plan for the Rel-17 NR-NTN work item is proposed for RAN4.</w:t>
            </w:r>
          </w:p>
        </w:tc>
      </w:tr>
      <w:tr w:rsidR="00DF7068" w14:paraId="7030A55D" w14:textId="77777777" w:rsidTr="004857FF">
        <w:trPr>
          <w:trHeight w:val="468"/>
        </w:trPr>
        <w:tc>
          <w:tcPr>
            <w:tcW w:w="1015" w:type="dxa"/>
            <w:vAlign w:val="center"/>
          </w:tcPr>
          <w:p w14:paraId="70AB73C4" w14:textId="35365A9E" w:rsidR="004D4405" w:rsidRDefault="000A1327" w:rsidP="004D4405">
            <w:pPr>
              <w:spacing w:after="0"/>
              <w:jc w:val="center"/>
              <w:rPr>
                <w:rFonts w:asciiTheme="majorBidi" w:eastAsia="Times New Roman" w:hAnsiTheme="majorBidi" w:cstheme="majorBidi"/>
                <w:lang w:val="fr-FR" w:eastAsia="fr-FR"/>
              </w:rPr>
            </w:pPr>
            <w:hyperlink r:id="rId58" w:tgtFrame="_blank" w:history="1">
              <w:r w:rsidR="004D4405" w:rsidRPr="001C5EE0">
                <w:rPr>
                  <w:rStyle w:val="Hyperlink"/>
                  <w:color w:val="000000" w:themeColor="text1"/>
                  <w:lang w:val="fr-FR" w:eastAsia="zh-CN"/>
                </w:rPr>
                <w:t>R4-2107217</w:t>
              </w:r>
            </w:hyperlink>
          </w:p>
        </w:tc>
        <w:tc>
          <w:tcPr>
            <w:tcW w:w="1666" w:type="dxa"/>
            <w:vAlign w:val="center"/>
          </w:tcPr>
          <w:p w14:paraId="7C851C49" w14:textId="0FC7DC9A" w:rsidR="004D4405" w:rsidRPr="004D4405"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766EA2A3" w14:textId="77777777" w:rsidR="005536FD" w:rsidRDefault="00DC2C40" w:rsidP="00DC2C40">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7AD3E6A7" w14:textId="0D623477" w:rsidR="00DC2C40" w:rsidRPr="00DC2C40" w:rsidRDefault="005536FD" w:rsidP="005536FD">
            <w:pPr>
              <w:jc w:val="center"/>
              <w:rPr>
                <w:rFonts w:asciiTheme="minorBidi" w:hAnsiTheme="minorBidi"/>
                <w:bCs/>
                <w:lang w:eastAsia="fr-FR"/>
              </w:rPr>
            </w:pPr>
            <w:r w:rsidRPr="00A31874">
              <w:rPr>
                <w:rFonts w:eastAsiaTheme="minorHAnsi" w:cs="Arial"/>
                <w:b/>
                <w:noProof/>
                <w:sz w:val="22"/>
                <w:szCs w:val="22"/>
                <w:lang w:eastAsia="en-GB"/>
              </w:rPr>
              <w:drawing>
                <wp:inline distT="0" distB="0" distL="0" distR="0" wp14:anchorId="2F56D186" wp14:editId="30B0D261">
                  <wp:extent cx="4168140" cy="877503"/>
                  <wp:effectExtent l="0" t="0" r="0" b="0"/>
                  <wp:docPr id="18"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2E449060" w14:textId="77777777" w:rsidR="00DC2C40" w:rsidRPr="00DC2C40" w:rsidRDefault="00DC2C40" w:rsidP="00DC2C40">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186E8E93" w14:textId="0C0AE7A4" w:rsidR="00DC2C40" w:rsidRPr="005536FD" w:rsidRDefault="00DC2C40" w:rsidP="00DC2C40">
            <w:pPr>
              <w:jc w:val="both"/>
              <w:rPr>
                <w:rFonts w:asciiTheme="minorBidi" w:hAnsiTheme="minorBidi"/>
                <w:b/>
                <w:lang w:val="en-US" w:eastAsia="fr-FR"/>
              </w:rPr>
            </w:pPr>
          </w:p>
          <w:p w14:paraId="5F3C4BB3" w14:textId="4A7FD5AC" w:rsidR="00DC2C40" w:rsidRDefault="00DC2C40" w:rsidP="00DC2C40">
            <w:pPr>
              <w:jc w:val="center"/>
              <w:rPr>
                <w:rFonts w:asciiTheme="minorBidi" w:hAnsiTheme="minorBidi"/>
                <w:b/>
                <w:lang w:eastAsia="fr-FR"/>
              </w:rPr>
            </w:pPr>
            <w:r w:rsidRPr="003839AC">
              <w:rPr>
                <w:rFonts w:ascii="Arial" w:hAnsi="Arial" w:cs="Arial"/>
                <w:b/>
                <w:noProof/>
                <w:lang w:eastAsia="en-GB"/>
              </w:rPr>
              <w:lastRenderedPageBreak/>
              <w:drawing>
                <wp:inline distT="0" distB="0" distL="0" distR="0" wp14:anchorId="2534F6C3" wp14:editId="7BEB510E">
                  <wp:extent cx="4533407" cy="2835699"/>
                  <wp:effectExtent l="0" t="0" r="0" b="3175"/>
                  <wp:docPr id="4"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169BCAE6" w14:textId="591BBEAB" w:rsidR="00DC2C40" w:rsidRDefault="00DC2C40" w:rsidP="00DC2C40">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639B9C34" w14:textId="77777777" w:rsidR="00DC2C40" w:rsidRPr="005A17DF" w:rsidRDefault="00DC2C40" w:rsidP="00DC2C40">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576F4AF6" w14:textId="1E8429C0" w:rsidR="00DC2C40" w:rsidRPr="003839AC" w:rsidRDefault="00DC2C40" w:rsidP="00DC2C40">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DF7068" w14:paraId="4532BE27" w14:textId="77777777" w:rsidTr="00A25FD2">
              <w:trPr>
                <w:jc w:val="center"/>
              </w:trPr>
              <w:tc>
                <w:tcPr>
                  <w:tcW w:w="1001" w:type="pct"/>
                  <w:tcBorders>
                    <w:bottom w:val="single" w:sz="8" w:space="0" w:color="000000" w:themeColor="text1"/>
                  </w:tcBorders>
                  <w:shd w:val="clear" w:color="auto" w:fill="D9E2F3" w:themeFill="accent1" w:themeFillTint="33"/>
                  <w:vAlign w:val="center"/>
                </w:tcPr>
                <w:p w14:paraId="606E9AFA" w14:textId="77777777" w:rsidR="00DC2C40" w:rsidRDefault="00DC2C40" w:rsidP="00DC2C4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0E3C4AAE"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3A09B13B"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20E0EADE" w14:textId="77777777" w:rsidR="00DC2C40" w:rsidRDefault="00DC2C40" w:rsidP="00DC2C40">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6F9F1698" w14:textId="77777777" w:rsidR="00DC2C40" w:rsidRDefault="00DC2C40" w:rsidP="00DC2C40">
                  <w:pPr>
                    <w:snapToGrid w:val="0"/>
                    <w:spacing w:after="0"/>
                    <w:jc w:val="center"/>
                    <w:rPr>
                      <w:rFonts w:eastAsiaTheme="minorEastAsia"/>
                      <w:sz w:val="18"/>
                      <w:szCs w:val="15"/>
                    </w:rPr>
                  </w:pPr>
                  <w:r>
                    <w:rPr>
                      <w:rFonts w:eastAsiaTheme="minorEastAsia"/>
                      <w:sz w:val="18"/>
                      <w:szCs w:val="15"/>
                    </w:rPr>
                    <w:t>Number of scenarios</w:t>
                  </w:r>
                </w:p>
              </w:tc>
            </w:tr>
            <w:tr w:rsidR="00DF7068" w14:paraId="3D3BC6A0" w14:textId="77777777" w:rsidTr="00A25FD2">
              <w:trPr>
                <w:jc w:val="center"/>
              </w:trPr>
              <w:tc>
                <w:tcPr>
                  <w:tcW w:w="1001" w:type="pct"/>
                  <w:shd w:val="clear" w:color="auto" w:fill="D9E2F3" w:themeFill="accent1" w:themeFillTint="33"/>
                  <w:vAlign w:val="center"/>
                </w:tcPr>
                <w:p w14:paraId="46B5BE9A"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455DEB05"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3F0DE6D3"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5CF57C"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0425ECD" w14:textId="77777777" w:rsidR="00DC2C40" w:rsidRPr="007957E7" w:rsidRDefault="00DC2C40" w:rsidP="00DC2C40">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1340EB60" w14:textId="77777777" w:rsidTr="00A25FD2">
              <w:trPr>
                <w:jc w:val="center"/>
              </w:trPr>
              <w:tc>
                <w:tcPr>
                  <w:tcW w:w="1001" w:type="pct"/>
                  <w:shd w:val="clear" w:color="auto" w:fill="D9E2F3" w:themeFill="accent1" w:themeFillTint="33"/>
                  <w:vAlign w:val="center"/>
                </w:tcPr>
                <w:p w14:paraId="393FAE2F"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0A148B"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2CC2FFAD"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4FD747E5"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10EDF0F0" w14:textId="77777777" w:rsidR="00DC2C40" w:rsidRPr="007957E7" w:rsidRDefault="00DC2C40" w:rsidP="00DC2C40">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083DA509" w14:textId="77777777" w:rsidTr="00A25FD2">
              <w:trPr>
                <w:trHeight w:val="548"/>
                <w:jc w:val="center"/>
              </w:trPr>
              <w:tc>
                <w:tcPr>
                  <w:tcW w:w="1001" w:type="pct"/>
                  <w:shd w:val="clear" w:color="auto" w:fill="D9E2F3" w:themeFill="accent1" w:themeFillTint="33"/>
                  <w:vAlign w:val="center"/>
                </w:tcPr>
                <w:p w14:paraId="3C928097"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5BFBF8" w14:textId="77777777" w:rsidR="00DC2C40" w:rsidRDefault="00DC2C40" w:rsidP="00DC2C40">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72DE2E22" w14:textId="77777777" w:rsidR="00DC2C40" w:rsidRDefault="00DC2C40" w:rsidP="00DC2C40">
                  <w:pPr>
                    <w:snapToGrid w:val="0"/>
                    <w:spacing w:after="0"/>
                    <w:jc w:val="center"/>
                    <w:rPr>
                      <w:rFonts w:eastAsiaTheme="minorEastAsia"/>
                      <w:sz w:val="18"/>
                      <w:szCs w:val="15"/>
                    </w:rPr>
                  </w:pPr>
                  <w:r>
                    <w:rPr>
                      <w:rFonts w:eastAsiaTheme="minorEastAsia"/>
                      <w:sz w:val="18"/>
                      <w:szCs w:val="15"/>
                    </w:rPr>
                    <w:t>TN UL</w:t>
                  </w:r>
                </w:p>
              </w:tc>
              <w:tc>
                <w:tcPr>
                  <w:tcW w:w="866" w:type="pct"/>
                </w:tcPr>
                <w:p w14:paraId="509CD4C6" w14:textId="77777777" w:rsidR="00DC2C40" w:rsidRDefault="00DC2C40" w:rsidP="00DC2C40">
                  <w:pPr>
                    <w:rPr>
                      <w:rFonts w:eastAsiaTheme="minorEastAsia"/>
                      <w:sz w:val="18"/>
                      <w:szCs w:val="15"/>
                    </w:rPr>
                  </w:pPr>
                  <w:r>
                    <w:rPr>
                      <w:rFonts w:eastAsiaTheme="minorEastAsia"/>
                      <w:sz w:val="18"/>
                      <w:szCs w:val="15"/>
                    </w:rPr>
                    <w:t>TN in TDD, scenario not considered in FR1.</w:t>
                  </w:r>
                </w:p>
              </w:tc>
              <w:tc>
                <w:tcPr>
                  <w:tcW w:w="1771" w:type="pct"/>
                </w:tcPr>
                <w:p w14:paraId="2B9B84AD" w14:textId="77777777" w:rsidR="00DC2C40" w:rsidRPr="007957E7" w:rsidRDefault="00DC2C40" w:rsidP="00DC2C40">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6C8C56CB" w14:textId="77777777" w:rsidTr="00A25FD2">
              <w:trPr>
                <w:trHeight w:val="550"/>
                <w:jc w:val="center"/>
              </w:trPr>
              <w:tc>
                <w:tcPr>
                  <w:tcW w:w="1001" w:type="pct"/>
                  <w:shd w:val="clear" w:color="auto" w:fill="D9E2F3" w:themeFill="accent1" w:themeFillTint="33"/>
                  <w:vAlign w:val="center"/>
                </w:tcPr>
                <w:p w14:paraId="3FF108FC" w14:textId="77777777" w:rsidR="00DC2C40" w:rsidRPr="005A17DF" w:rsidRDefault="00DC2C40" w:rsidP="00DC2C40">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1CF286AA" w14:textId="77777777" w:rsidR="00DC2C40" w:rsidRDefault="00DC2C40" w:rsidP="00DC2C40">
                  <w:pPr>
                    <w:snapToGrid w:val="0"/>
                    <w:spacing w:after="0"/>
                    <w:jc w:val="center"/>
                    <w:rPr>
                      <w:rFonts w:ascii="Arial" w:eastAsiaTheme="minorEastAsia" w:hAnsi="Arial"/>
                      <w:b/>
                      <w:sz w:val="18"/>
                      <w:szCs w:val="15"/>
                      <w:lang w:eastAsia="ja-JP"/>
                    </w:rPr>
                  </w:pPr>
                </w:p>
              </w:tc>
              <w:tc>
                <w:tcPr>
                  <w:tcW w:w="866" w:type="pct"/>
                </w:tcPr>
                <w:p w14:paraId="1F24D671" w14:textId="77777777" w:rsidR="00DC2C40" w:rsidRDefault="00DC2C40" w:rsidP="00DC2C40">
                  <w:pPr>
                    <w:snapToGrid w:val="0"/>
                    <w:spacing w:after="0"/>
                    <w:rPr>
                      <w:rFonts w:eastAsiaTheme="minorEastAsia"/>
                      <w:sz w:val="18"/>
                      <w:szCs w:val="15"/>
                    </w:rPr>
                  </w:pPr>
                </w:p>
              </w:tc>
              <w:tc>
                <w:tcPr>
                  <w:tcW w:w="1771" w:type="pct"/>
                </w:tcPr>
                <w:p w14:paraId="634366BE"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2BC981FB"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5BEE1EAD" w14:textId="60792165" w:rsidR="00DC2C40" w:rsidRPr="00B74546" w:rsidRDefault="00DC2C40" w:rsidP="00DC2C40">
            <w:pPr>
              <w:jc w:val="both"/>
              <w:rPr>
                <w:rFonts w:asciiTheme="minorBidi" w:hAnsiTheme="minorBidi"/>
                <w:lang w:eastAsia="fr-FR"/>
              </w:rPr>
            </w:pPr>
          </w:p>
          <w:p w14:paraId="2B0610E2" w14:textId="098E0AAE" w:rsidR="00DC2C40" w:rsidRDefault="00DC2C40" w:rsidP="00DC2C40">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4"/>
              <w:gridCol w:w="1681"/>
              <w:gridCol w:w="850"/>
              <w:gridCol w:w="1560"/>
              <w:gridCol w:w="1587"/>
            </w:tblGrid>
            <w:tr w:rsidR="00DC2C40" w:rsidRPr="00575BB1" w14:paraId="6CBAC0A8" w14:textId="77777777" w:rsidTr="00A25FD2">
              <w:trPr>
                <w:trHeight w:val="300"/>
                <w:jc w:val="center"/>
              </w:trPr>
              <w:tc>
                <w:tcPr>
                  <w:tcW w:w="974" w:type="dxa"/>
                  <w:hideMark/>
                </w:tcPr>
                <w:p w14:paraId="22C266AD"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16E9B3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1E9D8E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1D761148"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581B99E"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NTN</w:t>
                  </w:r>
                </w:p>
              </w:tc>
            </w:tr>
            <w:tr w:rsidR="00DC2C40" w:rsidRPr="00575BB1" w14:paraId="4F1B1AAF" w14:textId="77777777" w:rsidTr="00A25FD2">
              <w:trPr>
                <w:trHeight w:val="300"/>
                <w:jc w:val="center"/>
              </w:trPr>
              <w:tc>
                <w:tcPr>
                  <w:tcW w:w="974" w:type="dxa"/>
                  <w:hideMark/>
                </w:tcPr>
                <w:p w14:paraId="537DDA33"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1E28C965"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1DC2ECA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9FC9429"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49CCC12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698AFB71" w14:textId="77777777" w:rsidTr="00A25FD2">
              <w:trPr>
                <w:trHeight w:val="300"/>
                <w:jc w:val="center"/>
              </w:trPr>
              <w:tc>
                <w:tcPr>
                  <w:tcW w:w="974" w:type="dxa"/>
                  <w:hideMark/>
                </w:tcPr>
                <w:p w14:paraId="5DDB8EC7"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4B015503"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D274370"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3652D004"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2203095D"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r w:rsidR="00DC2C40" w:rsidRPr="00575BB1" w14:paraId="7AA94E54" w14:textId="77777777" w:rsidTr="00A25FD2">
              <w:trPr>
                <w:trHeight w:val="300"/>
                <w:jc w:val="center"/>
              </w:trPr>
              <w:tc>
                <w:tcPr>
                  <w:tcW w:w="974" w:type="dxa"/>
                  <w:hideMark/>
                </w:tcPr>
                <w:p w14:paraId="13DD02E8"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0C5447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4AE150D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40E640DC"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C531714"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7D14C4F1" w14:textId="77777777" w:rsidTr="00A25FD2">
              <w:trPr>
                <w:trHeight w:val="300"/>
                <w:jc w:val="center"/>
              </w:trPr>
              <w:tc>
                <w:tcPr>
                  <w:tcW w:w="974" w:type="dxa"/>
                  <w:hideMark/>
                </w:tcPr>
                <w:p w14:paraId="4C2ED437"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4</w:t>
                  </w:r>
                </w:p>
              </w:tc>
              <w:tc>
                <w:tcPr>
                  <w:tcW w:w="1681" w:type="dxa"/>
                  <w:hideMark/>
                </w:tcPr>
                <w:p w14:paraId="3B902AC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24C6FF1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013528E5"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6F6E7F4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bl>
          <w:p w14:paraId="7FC3374D" w14:textId="2FED0FB2" w:rsidR="00DC2C40" w:rsidRDefault="00DC2C40" w:rsidP="00DC2C40">
            <w:pPr>
              <w:jc w:val="both"/>
              <w:rPr>
                <w:rFonts w:asciiTheme="minorBidi" w:hAnsiTheme="minorBidi"/>
                <w:b/>
                <w:lang w:eastAsia="fr-FR"/>
              </w:rPr>
            </w:pPr>
          </w:p>
          <w:p w14:paraId="628249BF" w14:textId="77777777" w:rsidR="00DC2C40" w:rsidRDefault="00DC2C40" w:rsidP="00DC2C40">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w:t>
            </w:r>
            <w:r w:rsidRPr="00992FED">
              <w:rPr>
                <w:rFonts w:asciiTheme="minorBidi" w:hAnsiTheme="minorBidi"/>
                <w:b/>
                <w:bCs/>
                <w:lang w:eastAsia="fr-FR"/>
              </w:rPr>
              <w:lastRenderedPageBreak/>
              <w:t xml:space="preserve">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199B26EA" w14:textId="6D733D68" w:rsidR="004D4405" w:rsidRDefault="004D4405" w:rsidP="004D4405">
            <w:pPr>
              <w:rPr>
                <w:b/>
                <w:bCs/>
              </w:rPr>
            </w:pPr>
          </w:p>
        </w:tc>
      </w:tr>
      <w:tr w:rsidR="00DF7068" w14:paraId="5AE739C5" w14:textId="77777777" w:rsidTr="004857FF">
        <w:trPr>
          <w:trHeight w:val="468"/>
        </w:trPr>
        <w:tc>
          <w:tcPr>
            <w:tcW w:w="1015" w:type="dxa"/>
            <w:vAlign w:val="center"/>
          </w:tcPr>
          <w:p w14:paraId="1544D022" w14:textId="70F1116D" w:rsidR="004D4405" w:rsidRDefault="000A1327" w:rsidP="004D4405">
            <w:pPr>
              <w:spacing w:after="0"/>
              <w:jc w:val="center"/>
              <w:rPr>
                <w:rFonts w:asciiTheme="majorBidi" w:eastAsia="Times New Roman" w:hAnsiTheme="majorBidi" w:cstheme="majorBidi"/>
                <w:lang w:val="fr-FR" w:eastAsia="fr-FR"/>
              </w:rPr>
            </w:pPr>
            <w:hyperlink r:id="rId59" w:tgtFrame="_blank" w:history="1">
              <w:r w:rsidR="004D4405" w:rsidRPr="001C5EE0">
                <w:rPr>
                  <w:rStyle w:val="Hyperlink"/>
                  <w:color w:val="000000" w:themeColor="text1"/>
                  <w:lang w:val="fr-FR" w:eastAsia="zh-CN"/>
                </w:rPr>
                <w:t>R4-2107193</w:t>
              </w:r>
            </w:hyperlink>
          </w:p>
        </w:tc>
        <w:tc>
          <w:tcPr>
            <w:tcW w:w="1666" w:type="dxa"/>
            <w:vAlign w:val="center"/>
          </w:tcPr>
          <w:p w14:paraId="0BF158D5" w14:textId="5CAD600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008FCF8F" w14:textId="38CB11BA" w:rsidR="006F689E" w:rsidRPr="006F689E" w:rsidRDefault="006F689E" w:rsidP="006F689E">
            <w:pPr>
              <w:rPr>
                <w:b/>
              </w:rPr>
            </w:pPr>
            <w:r>
              <w:rPr>
                <w:b/>
              </w:rPr>
              <w:t xml:space="preserve">Observation 1: </w:t>
            </w:r>
            <w:r w:rsidRPr="006F689E">
              <w:rPr>
                <w:b/>
              </w:rPr>
              <w:t>ITU separates spectrum for satellite and HAPS deployments in separate groups.</w:t>
            </w:r>
          </w:p>
          <w:p w14:paraId="281A45AA" w14:textId="458D9711" w:rsidR="006F689E" w:rsidRPr="006F689E" w:rsidRDefault="006F689E" w:rsidP="006F689E">
            <w:pPr>
              <w:rPr>
                <w:b/>
              </w:rPr>
            </w:pPr>
            <w:r>
              <w:rPr>
                <w:b/>
              </w:rPr>
              <w:t xml:space="preserve">Observation 2: </w:t>
            </w:r>
            <w:r w:rsidRPr="006F689E">
              <w:rPr>
                <w:b/>
              </w:rPr>
              <w:t>HAPS are already deployed in the LTE spectrum it should be natural also to support these deployments in NR spectrum.</w:t>
            </w:r>
          </w:p>
          <w:p w14:paraId="12EF64C0" w14:textId="4038C15E" w:rsidR="006F689E" w:rsidRPr="006F689E" w:rsidRDefault="006F689E" w:rsidP="006F689E">
            <w:pPr>
              <w:rPr>
                <w:b/>
              </w:rPr>
            </w:pPr>
            <w:r>
              <w:rPr>
                <w:b/>
              </w:rPr>
              <w:t xml:space="preserve">Proposal 1: </w:t>
            </w:r>
            <w:r w:rsidRPr="006F689E">
              <w:rPr>
                <w:b/>
              </w:rPr>
              <w:t>Identify one existing FR1 NR band for HAPS deployment for use in coexistence studies.</w:t>
            </w:r>
          </w:p>
          <w:p w14:paraId="04F8DE80" w14:textId="694E879D" w:rsidR="006F689E" w:rsidRPr="006F689E" w:rsidRDefault="006F689E" w:rsidP="006F689E">
            <w:pPr>
              <w:rPr>
                <w:b/>
              </w:rPr>
            </w:pPr>
            <w:r>
              <w:rPr>
                <w:b/>
              </w:rPr>
              <w:t xml:space="preserve">Proposal 2: </w:t>
            </w:r>
            <w:r w:rsidRPr="006F689E">
              <w:rPr>
                <w:b/>
              </w:rPr>
              <w:t>Use NR band n1 as example band for HAPS related coexistence studies.</w:t>
            </w:r>
          </w:p>
          <w:p w14:paraId="5A7C8DEE" w14:textId="19ACBCCE" w:rsidR="006F689E" w:rsidRPr="006F689E" w:rsidRDefault="006F689E" w:rsidP="006F689E">
            <w:pPr>
              <w:rPr>
                <w:b/>
              </w:rPr>
            </w:pPr>
            <w:r>
              <w:rPr>
                <w:b/>
              </w:rPr>
              <w:t xml:space="preserve">Proposal 3: </w:t>
            </w:r>
            <w:r w:rsidRPr="006F689E">
              <w:rPr>
                <w:b/>
              </w:rPr>
              <w:t>Identify one existing FR1 NR band for satellite deployment for use in coexistence studies.</w:t>
            </w:r>
          </w:p>
          <w:p w14:paraId="775DD935" w14:textId="7CB3D5E0" w:rsidR="006F689E" w:rsidRPr="006F689E" w:rsidRDefault="006F689E" w:rsidP="006F689E">
            <w:pPr>
              <w:rPr>
                <w:b/>
              </w:rPr>
            </w:pPr>
            <w:r>
              <w:rPr>
                <w:b/>
              </w:rPr>
              <w:t xml:space="preserve">Observation 4: </w:t>
            </w:r>
            <w:r w:rsidRPr="006F689E">
              <w:rPr>
                <w:b/>
              </w:rPr>
              <w:t>The RF requirements for the service link provided by LEO and GEO deployments should be at least same level as those for a terrestrial gNB.</w:t>
            </w:r>
          </w:p>
          <w:p w14:paraId="6662C46E" w14:textId="5847BEF6" w:rsidR="006F689E" w:rsidRPr="006F689E" w:rsidRDefault="006F689E" w:rsidP="006F689E">
            <w:pPr>
              <w:rPr>
                <w:b/>
              </w:rPr>
            </w:pPr>
            <w:r>
              <w:rPr>
                <w:b/>
              </w:rPr>
              <w:t xml:space="preserve">Observation 5: </w:t>
            </w:r>
            <w:r w:rsidRPr="006F689E">
              <w:rPr>
                <w:b/>
              </w:rPr>
              <w:t>It is not clear if any currently used satellite bands (e.g. Ka band) can be covered by the FR2 range, or not.</w:t>
            </w:r>
          </w:p>
          <w:p w14:paraId="7616ABAA" w14:textId="266ADAAF" w:rsidR="006F689E" w:rsidRPr="006F689E" w:rsidRDefault="006F689E" w:rsidP="006F689E">
            <w:pPr>
              <w:rPr>
                <w:b/>
              </w:rPr>
            </w:pPr>
            <w:r>
              <w:rPr>
                <w:b/>
              </w:rPr>
              <w:t xml:space="preserve">Observation 6: </w:t>
            </w:r>
            <w:r w:rsidRPr="006F689E">
              <w:rPr>
                <w:b/>
              </w:rPr>
              <w:t>There are no FDD bands include in the FR2 specification and therefor no requrements for FR2 FDD bands already defined in the specification.</w:t>
            </w:r>
          </w:p>
          <w:p w14:paraId="195B3404" w14:textId="727D04D9" w:rsidR="004D4405" w:rsidRPr="006F689E" w:rsidRDefault="006F689E" w:rsidP="006F689E">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DF7068" w14:paraId="1C640777" w14:textId="77777777" w:rsidTr="004857FF">
        <w:trPr>
          <w:trHeight w:val="468"/>
        </w:trPr>
        <w:tc>
          <w:tcPr>
            <w:tcW w:w="1015" w:type="dxa"/>
            <w:vAlign w:val="center"/>
          </w:tcPr>
          <w:p w14:paraId="73A01CDF" w14:textId="223412FE" w:rsidR="004D4405" w:rsidRDefault="000A1327" w:rsidP="004D4405">
            <w:pPr>
              <w:spacing w:after="0"/>
              <w:jc w:val="center"/>
              <w:rPr>
                <w:rFonts w:asciiTheme="majorBidi" w:eastAsia="Times New Roman" w:hAnsiTheme="majorBidi" w:cstheme="majorBidi"/>
                <w:lang w:val="fr-FR" w:eastAsia="fr-FR"/>
              </w:rPr>
            </w:pPr>
            <w:hyperlink r:id="rId60" w:tgtFrame="_blank" w:history="1">
              <w:r w:rsidR="004D4405" w:rsidRPr="001C5EE0">
                <w:rPr>
                  <w:rStyle w:val="Hyperlink"/>
                  <w:color w:val="000000" w:themeColor="text1"/>
                  <w:lang w:val="fr-FR" w:eastAsia="zh-CN"/>
                </w:rPr>
                <w:t>R4-2106607</w:t>
              </w:r>
            </w:hyperlink>
          </w:p>
        </w:tc>
        <w:tc>
          <w:tcPr>
            <w:tcW w:w="1666" w:type="dxa"/>
            <w:vAlign w:val="center"/>
          </w:tcPr>
          <w:p w14:paraId="60807CD6" w14:textId="548E448B"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3439A88" w14:textId="77777777" w:rsidR="00F03917" w:rsidRDefault="00F03917" w:rsidP="003467BB">
            <w:pPr>
              <w:pStyle w:val="Style0"/>
              <w:numPr>
                <w:ilvl w:val="0"/>
                <w:numId w:val="9"/>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438C15DE" w14:textId="77777777" w:rsidR="00F03917" w:rsidRDefault="00F03917" w:rsidP="003467BB">
            <w:pPr>
              <w:pStyle w:val="Style0"/>
              <w:numPr>
                <w:ilvl w:val="0"/>
                <w:numId w:val="9"/>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101692E6" w14:textId="29166A66" w:rsidR="00F03917" w:rsidRPr="00F03917" w:rsidRDefault="00F03917" w:rsidP="003467BB">
            <w:pPr>
              <w:pStyle w:val="Style0"/>
              <w:numPr>
                <w:ilvl w:val="0"/>
                <w:numId w:val="9"/>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A33DC2A" w14:textId="4EAE4EEC" w:rsidR="00A25FD2" w:rsidRDefault="00A25FD2" w:rsidP="00A25FD2">
            <w:pPr>
              <w:jc w:val="both"/>
              <w:rPr>
                <w:rFonts w:eastAsia="SimSun"/>
                <w:b/>
                <w:bCs/>
                <w:szCs w:val="22"/>
                <w:lang w:val="en-US" w:eastAsia="zh-CN"/>
              </w:rPr>
            </w:pPr>
            <w:r>
              <w:rPr>
                <w:rFonts w:eastAsia="SimSun" w:hint="eastAsia"/>
                <w:b/>
                <w:bCs/>
                <w:szCs w:val="22"/>
                <w:lang w:val="en-US" w:eastAsia="zh-CN"/>
              </w:rPr>
              <w:t>Observation 1:</w:t>
            </w:r>
          </w:p>
          <w:p w14:paraId="5291F8BF" w14:textId="736F0906" w:rsidR="00A25FD2" w:rsidRDefault="00A25FD2" w:rsidP="00A25FD2">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TableGrid"/>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A25FD2" w14:paraId="5367448C" w14:textId="77777777" w:rsidTr="00F03917">
              <w:tc>
                <w:tcPr>
                  <w:tcW w:w="1271" w:type="dxa"/>
                  <w:shd w:val="clear" w:color="auto" w:fill="D7D7D7"/>
                </w:tcPr>
                <w:p w14:paraId="7A8C7F31" w14:textId="77777777" w:rsidR="00A25FD2" w:rsidRDefault="00A25FD2" w:rsidP="00A25FD2">
                  <w:pPr>
                    <w:rPr>
                      <w:rFonts w:eastAsia="SimSun"/>
                      <w:lang w:val="en-US" w:eastAsia="zh-CN"/>
                    </w:rPr>
                  </w:pPr>
                </w:p>
              </w:tc>
              <w:tc>
                <w:tcPr>
                  <w:tcW w:w="1769" w:type="dxa"/>
                  <w:shd w:val="clear" w:color="auto" w:fill="D7D7D7"/>
                </w:tcPr>
                <w:p w14:paraId="7AF886B0" w14:textId="77777777" w:rsidR="00A25FD2" w:rsidRDefault="00A25FD2" w:rsidP="00A25FD2">
                  <w:pPr>
                    <w:rPr>
                      <w:rFonts w:eastAsia="SimSun"/>
                      <w:b/>
                      <w:bCs/>
                      <w:lang w:val="en-US" w:eastAsia="zh-CN"/>
                    </w:rPr>
                  </w:pPr>
                  <w:r>
                    <w:rPr>
                      <w:rFonts w:hint="eastAsia"/>
                      <w:b/>
                      <w:bCs/>
                      <w:lang w:val="en-US" w:eastAsia="zh-CN"/>
                    </w:rPr>
                    <w:t>Pros</w:t>
                  </w:r>
                </w:p>
              </w:tc>
              <w:tc>
                <w:tcPr>
                  <w:tcW w:w="0" w:type="auto"/>
                  <w:shd w:val="clear" w:color="auto" w:fill="D7D7D7"/>
                </w:tcPr>
                <w:p w14:paraId="2B5412F0" w14:textId="77777777" w:rsidR="00A25FD2" w:rsidRDefault="00A25FD2" w:rsidP="00A25FD2">
                  <w:pPr>
                    <w:rPr>
                      <w:rFonts w:eastAsia="SimSun"/>
                      <w:b/>
                      <w:bCs/>
                      <w:lang w:val="en-US" w:eastAsia="zh-CN"/>
                    </w:rPr>
                  </w:pPr>
                  <w:r>
                    <w:rPr>
                      <w:rFonts w:hint="eastAsia"/>
                      <w:b/>
                      <w:bCs/>
                      <w:lang w:val="en-US" w:eastAsia="zh-CN"/>
                    </w:rPr>
                    <w:t>Cons</w:t>
                  </w:r>
                </w:p>
              </w:tc>
            </w:tr>
            <w:tr w:rsidR="00A25FD2" w14:paraId="48CFF68D" w14:textId="77777777" w:rsidTr="00F03917">
              <w:tc>
                <w:tcPr>
                  <w:tcW w:w="1271" w:type="dxa"/>
                </w:tcPr>
                <w:p w14:paraId="3BBD9403" w14:textId="77777777" w:rsidR="00A25FD2" w:rsidRDefault="00A25FD2" w:rsidP="00A25FD2">
                  <w:pPr>
                    <w:rPr>
                      <w:rFonts w:eastAsia="SimSun"/>
                      <w:b/>
                      <w:bCs/>
                      <w:lang w:val="en-US" w:eastAsia="zh-CN"/>
                    </w:rPr>
                  </w:pPr>
                  <w:r>
                    <w:rPr>
                      <w:rFonts w:hint="eastAsia"/>
                      <w:b/>
                      <w:bCs/>
                      <w:lang w:val="en-US" w:eastAsia="zh-CN"/>
                    </w:rPr>
                    <w:t>Option 1</w:t>
                  </w:r>
                </w:p>
              </w:tc>
              <w:tc>
                <w:tcPr>
                  <w:tcW w:w="1769" w:type="dxa"/>
                </w:tcPr>
                <w:p w14:paraId="72E4192B" w14:textId="77777777" w:rsidR="00A25FD2" w:rsidRDefault="00A25FD2" w:rsidP="00A25FD2">
                  <w:pPr>
                    <w:rPr>
                      <w:rFonts w:eastAsia="SimSun"/>
                      <w:lang w:val="en-US" w:eastAsia="zh-CN"/>
                    </w:rPr>
                  </w:pPr>
                  <w:r>
                    <w:rPr>
                      <w:rFonts w:hint="eastAsia"/>
                      <w:lang w:val="en-US" w:eastAsia="zh-CN"/>
                    </w:rPr>
                    <w:t>Clear band definition for NTN</w:t>
                  </w:r>
                </w:p>
              </w:tc>
              <w:tc>
                <w:tcPr>
                  <w:tcW w:w="0" w:type="auto"/>
                </w:tcPr>
                <w:p w14:paraId="33A67DE8" w14:textId="77777777" w:rsidR="00A25FD2" w:rsidRDefault="00A25FD2" w:rsidP="00A25FD2">
                  <w:pPr>
                    <w:rPr>
                      <w:lang w:val="en-US" w:eastAsia="zh-CN"/>
                    </w:rPr>
                  </w:pPr>
                  <w:r>
                    <w:rPr>
                      <w:rFonts w:hint="eastAsia"/>
                      <w:lang w:val="en-US" w:eastAsia="zh-CN"/>
                    </w:rPr>
                    <w:t>UE needs to support the flexible duplex distance which might cause extra implementation complexity compared with other options.</w:t>
                  </w:r>
                </w:p>
                <w:p w14:paraId="15390DB8" w14:textId="77777777" w:rsidR="00A25FD2" w:rsidRDefault="00A25FD2" w:rsidP="00A25FD2">
                  <w:pPr>
                    <w:rPr>
                      <w:lang w:val="en-US" w:eastAsia="zh-CN"/>
                    </w:rPr>
                  </w:pPr>
                  <w:r>
                    <w:rPr>
                      <w:rFonts w:hint="eastAsia"/>
                      <w:lang w:val="en-US" w:eastAsia="zh-CN"/>
                    </w:rPr>
                    <w:t>In addition, the impact for other group like RAN1/RAN2 is not clear since this is not aligned with the existing NR frame work.</w:t>
                  </w:r>
                </w:p>
              </w:tc>
            </w:tr>
            <w:tr w:rsidR="00A25FD2" w14:paraId="7D9B5078" w14:textId="77777777" w:rsidTr="00F03917">
              <w:tc>
                <w:tcPr>
                  <w:tcW w:w="1271" w:type="dxa"/>
                </w:tcPr>
                <w:p w14:paraId="6D326D97" w14:textId="77777777" w:rsidR="00A25FD2" w:rsidRDefault="00A25FD2" w:rsidP="00A25FD2">
                  <w:pPr>
                    <w:rPr>
                      <w:rFonts w:eastAsia="SimSun"/>
                      <w:b/>
                      <w:bCs/>
                      <w:lang w:val="en-US" w:eastAsia="zh-CN"/>
                    </w:rPr>
                  </w:pPr>
                  <w:r>
                    <w:rPr>
                      <w:rFonts w:hint="eastAsia"/>
                      <w:b/>
                      <w:bCs/>
                      <w:lang w:val="en-US" w:eastAsia="zh-CN"/>
                    </w:rPr>
                    <w:t>Option 2</w:t>
                  </w:r>
                </w:p>
              </w:tc>
              <w:tc>
                <w:tcPr>
                  <w:tcW w:w="1769" w:type="dxa"/>
                </w:tcPr>
                <w:p w14:paraId="42A3290D" w14:textId="77777777" w:rsidR="00A25FD2" w:rsidRDefault="00A25FD2" w:rsidP="00A25FD2">
                  <w:pPr>
                    <w:rPr>
                      <w:rFonts w:eastAsia="SimSun"/>
                      <w:lang w:val="en-US" w:eastAsia="zh-CN"/>
                    </w:rPr>
                  </w:pPr>
                  <w:r>
                    <w:rPr>
                      <w:rFonts w:hint="eastAsia"/>
                      <w:lang w:val="en-US" w:eastAsia="zh-CN"/>
                    </w:rPr>
                    <w:t>This approach is aligned with the legacy NR CA framework with FDD band+SDL band.</w:t>
                  </w:r>
                </w:p>
              </w:tc>
              <w:tc>
                <w:tcPr>
                  <w:tcW w:w="0" w:type="auto"/>
                </w:tcPr>
                <w:p w14:paraId="086AA07B" w14:textId="77777777" w:rsidR="00A25FD2" w:rsidRDefault="00A25FD2" w:rsidP="00A25FD2">
                  <w:pPr>
                    <w:rPr>
                      <w:rFonts w:eastAsia="SimSun"/>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A25FD2" w14:paraId="359AEA8A" w14:textId="77777777" w:rsidTr="00F03917">
              <w:tc>
                <w:tcPr>
                  <w:tcW w:w="1271" w:type="dxa"/>
                </w:tcPr>
                <w:p w14:paraId="4A6AF7DD" w14:textId="77777777" w:rsidR="00A25FD2" w:rsidRDefault="00A25FD2" w:rsidP="00A25FD2">
                  <w:pPr>
                    <w:rPr>
                      <w:rFonts w:eastAsia="SimSun"/>
                      <w:b/>
                      <w:bCs/>
                      <w:lang w:val="en-US" w:eastAsia="zh-CN"/>
                    </w:rPr>
                  </w:pPr>
                  <w:r>
                    <w:rPr>
                      <w:rFonts w:hint="eastAsia"/>
                      <w:b/>
                      <w:bCs/>
                      <w:lang w:val="en-US" w:eastAsia="zh-CN"/>
                    </w:rPr>
                    <w:t>Option 3</w:t>
                  </w:r>
                </w:p>
              </w:tc>
              <w:tc>
                <w:tcPr>
                  <w:tcW w:w="1769" w:type="dxa"/>
                </w:tcPr>
                <w:p w14:paraId="04B3C543" w14:textId="77777777" w:rsidR="00A25FD2" w:rsidRDefault="00A25FD2" w:rsidP="00A25FD2">
                  <w:pPr>
                    <w:rPr>
                      <w:rFonts w:eastAsia="SimSun"/>
                      <w:lang w:val="en-US" w:eastAsia="zh-CN"/>
                    </w:rPr>
                  </w:pPr>
                  <w:r>
                    <w:rPr>
                      <w:rFonts w:hint="eastAsia"/>
                      <w:lang w:val="en-US" w:eastAsia="zh-CN"/>
                    </w:rPr>
                    <w:t xml:space="preserve">This approach is aligned with the legacy NR CA </w:t>
                  </w:r>
                  <w:r>
                    <w:rPr>
                      <w:rFonts w:hint="eastAsia"/>
                      <w:lang w:val="en-US" w:eastAsia="zh-CN"/>
                    </w:rPr>
                    <w:lastRenderedPageBreak/>
                    <w:t xml:space="preserve">framework with two FDD band; </w:t>
                  </w:r>
                </w:p>
              </w:tc>
              <w:tc>
                <w:tcPr>
                  <w:tcW w:w="0" w:type="auto"/>
                </w:tcPr>
                <w:p w14:paraId="7FA344FF" w14:textId="77777777" w:rsidR="00A25FD2" w:rsidRDefault="00A25FD2" w:rsidP="00A25FD2">
                  <w:pPr>
                    <w:rPr>
                      <w:rFonts w:eastAsia="SimSun"/>
                      <w:lang w:val="en-US" w:eastAsia="zh-CN"/>
                    </w:rPr>
                  </w:pPr>
                  <w:r>
                    <w:rPr>
                      <w:rFonts w:hint="eastAsia"/>
                      <w:lang w:val="en-US" w:eastAsia="zh-CN"/>
                    </w:rPr>
                    <w:lastRenderedPageBreak/>
                    <w:t xml:space="preserve">The whole 3 spectrum block could be fully utilized only under the CA framework, this might </w:t>
                  </w:r>
                  <w:r>
                    <w:rPr>
                      <w:rFonts w:hint="eastAsia"/>
                      <w:lang w:val="en-US" w:eastAsia="zh-CN"/>
                    </w:rPr>
                    <w:lastRenderedPageBreak/>
                    <w:t>cause some extra RRC signalling/scheduling overhead compared with Option 1.</w:t>
                  </w:r>
                </w:p>
              </w:tc>
            </w:tr>
          </w:tbl>
          <w:p w14:paraId="05BA326E" w14:textId="532D5431" w:rsidR="00A25FD2" w:rsidRDefault="00A25FD2" w:rsidP="00A25FD2">
            <w:pPr>
              <w:rPr>
                <w:rFonts w:eastAsia="SimSun"/>
                <w:kern w:val="2"/>
                <w:szCs w:val="22"/>
                <w:lang w:val="en-US" w:eastAsia="zh-CN"/>
              </w:rPr>
            </w:pPr>
          </w:p>
          <w:p w14:paraId="0D03B86A" w14:textId="13248C5F" w:rsidR="00A25FD2" w:rsidRDefault="00A25FD2" w:rsidP="00A25FD2">
            <w:pPr>
              <w:jc w:val="center"/>
              <w:rPr>
                <w:rFonts w:eastAsia="SimSun"/>
                <w:kern w:val="2"/>
                <w:szCs w:val="22"/>
                <w:lang w:val="en-US" w:eastAsia="zh-CN"/>
              </w:rPr>
            </w:pPr>
          </w:p>
          <w:p w14:paraId="3710D910" w14:textId="3B8A9621" w:rsidR="004D4405" w:rsidRDefault="00A25FD2" w:rsidP="00F03917">
            <w:pPr>
              <w:pStyle w:val="Style0"/>
              <w:rPr>
                <w:b/>
                <w:bCs/>
              </w:rPr>
            </w:pPr>
            <w:r>
              <w:rPr>
                <w:rFonts w:hint="eastAsia"/>
                <w:b/>
                <w:bCs/>
              </w:rPr>
              <w:t xml:space="preserve">Proposal 1: propose channel raster as 100kHz for NTN L-band; </w:t>
            </w:r>
          </w:p>
        </w:tc>
      </w:tr>
      <w:tr w:rsidR="00DF7068" w14:paraId="083E85A5" w14:textId="77777777" w:rsidTr="004857FF">
        <w:trPr>
          <w:trHeight w:val="468"/>
        </w:trPr>
        <w:tc>
          <w:tcPr>
            <w:tcW w:w="1015" w:type="dxa"/>
            <w:vAlign w:val="center"/>
          </w:tcPr>
          <w:p w14:paraId="447F331A" w14:textId="4161FD48" w:rsidR="004D4405" w:rsidRDefault="000A1327" w:rsidP="004D4405">
            <w:pPr>
              <w:spacing w:after="0"/>
              <w:jc w:val="center"/>
              <w:rPr>
                <w:rFonts w:asciiTheme="majorBidi" w:eastAsia="Times New Roman" w:hAnsiTheme="majorBidi" w:cstheme="majorBidi"/>
                <w:lang w:val="fr-FR" w:eastAsia="fr-FR"/>
              </w:rPr>
            </w:pPr>
            <w:hyperlink r:id="rId61" w:tgtFrame="_blank" w:history="1">
              <w:r w:rsidR="004D4405" w:rsidRPr="001C5EE0">
                <w:rPr>
                  <w:rStyle w:val="Hyperlink"/>
                  <w:color w:val="000000" w:themeColor="text1"/>
                  <w:lang w:val="fr-FR" w:eastAsia="zh-CN"/>
                </w:rPr>
                <w:t>R4-2106899</w:t>
              </w:r>
            </w:hyperlink>
          </w:p>
        </w:tc>
        <w:tc>
          <w:tcPr>
            <w:tcW w:w="1666" w:type="dxa"/>
            <w:vAlign w:val="center"/>
          </w:tcPr>
          <w:p w14:paraId="5ED8423D" w14:textId="1D0EB18F" w:rsidR="004D4405" w:rsidRPr="0031439B"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5EC665A" w14:textId="2A8F00AB" w:rsidR="00DF7068" w:rsidRDefault="00DF7068" w:rsidP="00DF7068">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243AC375" w14:textId="77777777" w:rsidR="00DF7068" w:rsidRDefault="00DF7068" w:rsidP="00DF7068">
            <w:pPr>
              <w:rPr>
                <w:sz w:val="22"/>
                <w:szCs w:val="22"/>
              </w:rPr>
            </w:pPr>
            <w:r>
              <w:rPr>
                <w:noProof/>
                <w:sz w:val="22"/>
                <w:szCs w:val="22"/>
                <w:lang w:eastAsia="en-GB"/>
              </w:rPr>
              <w:drawing>
                <wp:inline distT="0" distB="0" distL="0" distR="0" wp14:anchorId="47FABFF4" wp14:editId="1DE0B684">
                  <wp:extent cx="4389120" cy="13869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5431" cy="1414224"/>
                          </a:xfrm>
                          <a:prstGeom prst="rect">
                            <a:avLst/>
                          </a:prstGeom>
                          <a:noFill/>
                        </pic:spPr>
                      </pic:pic>
                    </a:graphicData>
                  </a:graphic>
                </wp:inline>
              </w:drawing>
            </w:r>
          </w:p>
          <w:p w14:paraId="7D6933F2" w14:textId="77777777" w:rsidR="00DF7068" w:rsidRDefault="00DF7068" w:rsidP="00DF7068">
            <w:pPr>
              <w:pStyle w:val="Caption"/>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4B195E50" w14:textId="77777777" w:rsidR="00DF7068" w:rsidRDefault="00DF7068" w:rsidP="00DF7068">
            <w:pPr>
              <w:rPr>
                <w:sz w:val="22"/>
                <w:szCs w:val="22"/>
              </w:rPr>
            </w:pPr>
          </w:p>
          <w:p w14:paraId="091F928B" w14:textId="77777777" w:rsidR="00DF7068" w:rsidRDefault="00DF7068" w:rsidP="00DF7068">
            <w:pPr>
              <w:rPr>
                <w:sz w:val="22"/>
                <w:szCs w:val="22"/>
              </w:rPr>
            </w:pPr>
            <w:r w:rsidRPr="00126654">
              <w:rPr>
                <w:sz w:val="22"/>
                <w:szCs w:val="22"/>
              </w:rPr>
              <w:t>The approach is simply to treat Gateway + satellite as a repeater which would allow for proper co-existence studies needed for compatibility but also not posing any restriction on any functional</w:t>
            </w:r>
            <w:r>
              <w:rPr>
                <w:sz w:val="22"/>
                <w:szCs w:val="22"/>
              </w:rPr>
              <w:t>/performance</w:t>
            </w:r>
            <w:r w:rsidRPr="00126654">
              <w:rPr>
                <w:sz w:val="22"/>
                <w:szCs w:val="22"/>
              </w:rPr>
              <w:t xml:space="preserve"> split between gateway and satellite. </w:t>
            </w:r>
            <w:r>
              <w:rPr>
                <w:sz w:val="22"/>
                <w:szCs w:val="22"/>
              </w:rPr>
              <w:t xml:space="preserve">In addition, this approach would eliminate the dependencies between gateway/satellite and gNB or UE. </w:t>
            </w:r>
          </w:p>
          <w:p w14:paraId="1B459E1D" w14:textId="77777777" w:rsidR="00DF7068" w:rsidRPr="00A1690F" w:rsidRDefault="00DF7068" w:rsidP="00DF7068">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58CF7A2D" w14:textId="77777777" w:rsidR="00DF7068" w:rsidRPr="00483564" w:rsidRDefault="00DF7068" w:rsidP="00DF7068">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p w14:paraId="72DFA15E" w14:textId="1AFFD3EC" w:rsidR="004D4405" w:rsidRDefault="004D4405" w:rsidP="004D4405">
            <w:pPr>
              <w:rPr>
                <w:bCs/>
              </w:rPr>
            </w:pPr>
          </w:p>
        </w:tc>
      </w:tr>
      <w:tr w:rsidR="00DF7068" w14:paraId="3392A373" w14:textId="77777777" w:rsidTr="004857FF">
        <w:trPr>
          <w:trHeight w:val="468"/>
        </w:trPr>
        <w:tc>
          <w:tcPr>
            <w:tcW w:w="1015" w:type="dxa"/>
            <w:vAlign w:val="center"/>
          </w:tcPr>
          <w:p w14:paraId="6199AD08" w14:textId="66381E5C" w:rsidR="004D4405" w:rsidRDefault="000A1327" w:rsidP="004D4405">
            <w:pPr>
              <w:spacing w:after="0"/>
              <w:jc w:val="center"/>
              <w:rPr>
                <w:rFonts w:asciiTheme="majorBidi" w:eastAsia="Times New Roman" w:hAnsiTheme="majorBidi" w:cstheme="majorBidi"/>
                <w:lang w:val="fr-FR" w:eastAsia="fr-FR"/>
              </w:rPr>
            </w:pPr>
            <w:hyperlink r:id="rId62" w:tgtFrame="_blank" w:history="1">
              <w:r w:rsidR="004D4405" w:rsidRPr="001C5EE0">
                <w:rPr>
                  <w:rStyle w:val="Hyperlink"/>
                  <w:color w:val="000000" w:themeColor="text1"/>
                  <w:lang w:val="fr-FR" w:eastAsia="zh-CN"/>
                </w:rPr>
                <w:t>R4-2106608</w:t>
              </w:r>
            </w:hyperlink>
          </w:p>
        </w:tc>
        <w:tc>
          <w:tcPr>
            <w:tcW w:w="1666" w:type="dxa"/>
            <w:vAlign w:val="center"/>
          </w:tcPr>
          <w:p w14:paraId="5F8FFE8C" w14:textId="420C0156"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811AD8F" w14:textId="7D6C3E17" w:rsidR="00DF7068" w:rsidRDefault="00DF7068" w:rsidP="00DF7068">
            <w:pPr>
              <w:pStyle w:val="Style0"/>
              <w:rPr>
                <w:rFonts w:eastAsia="SimSun"/>
                <w:b/>
                <w:bCs/>
                <w:sz w:val="20"/>
                <w:szCs w:val="22"/>
              </w:rPr>
            </w:pPr>
            <w:r>
              <w:rPr>
                <w:noProof/>
                <w:lang w:val="en-GB" w:eastAsia="en-GB"/>
              </w:rPr>
              <w:drawing>
                <wp:inline distT="0" distB="0" distL="0" distR="0" wp14:anchorId="20A1BFE9" wp14:editId="54A94942">
                  <wp:extent cx="4221480" cy="163068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1480" cy="1630680"/>
                          </a:xfrm>
                          <a:prstGeom prst="rect">
                            <a:avLst/>
                          </a:prstGeom>
                          <a:noFill/>
                          <a:ln>
                            <a:noFill/>
                          </a:ln>
                        </pic:spPr>
                      </pic:pic>
                    </a:graphicData>
                  </a:graphic>
                </wp:inline>
              </w:drawing>
            </w:r>
          </w:p>
          <w:p w14:paraId="46F3B383" w14:textId="5D0586CF" w:rsidR="00DF7068" w:rsidRDefault="00DF7068" w:rsidP="00DF7068">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E3A93BE" w14:textId="77777777" w:rsidR="00DF7068" w:rsidRDefault="00DF7068" w:rsidP="00DF7068">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84289C1" w14:textId="77777777" w:rsidR="00DF7068" w:rsidRDefault="00DF7068" w:rsidP="00DF7068">
            <w:pPr>
              <w:pStyle w:val="Style0"/>
              <w:rPr>
                <w:rFonts w:eastAsia="SimSun"/>
                <w:b/>
                <w:bCs/>
                <w:sz w:val="20"/>
                <w:szCs w:val="22"/>
              </w:rPr>
            </w:pPr>
            <w:r>
              <w:rPr>
                <w:rFonts w:eastAsia="SimSun" w:hint="eastAsia"/>
                <w:b/>
                <w:bCs/>
                <w:sz w:val="20"/>
                <w:szCs w:val="22"/>
              </w:rPr>
              <w:t xml:space="preserve">Observation 3: if NTN gateway with baseband capability is wireless connected with </w:t>
            </w:r>
            <w:r>
              <w:rPr>
                <w:rFonts w:eastAsia="SimSun" w:hint="eastAsia"/>
                <w:b/>
                <w:bCs/>
                <w:sz w:val="20"/>
                <w:szCs w:val="22"/>
              </w:rPr>
              <w:lastRenderedPageBreak/>
              <w:t>gNB, then satellite+feeder link+ NTN-gateway would work as relay;</w:t>
            </w:r>
          </w:p>
          <w:p w14:paraId="2BABB7FC" w14:textId="77777777" w:rsidR="00DF7068" w:rsidRDefault="00DF7068" w:rsidP="00DF7068">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53F9DCA6" w14:textId="6B8D974E" w:rsidR="004D4405" w:rsidRDefault="00DF7068" w:rsidP="00DF7068">
            <w:pPr>
              <w:rPr>
                <w:b/>
                <w:lang w:eastAsia="zh-CN"/>
              </w:rPr>
            </w:pPr>
            <w:r>
              <w:rPr>
                <w:noProof/>
                <w:lang w:eastAsia="en-GB"/>
              </w:rPr>
              <w:drawing>
                <wp:inline distT="0" distB="0" distL="0" distR="0" wp14:anchorId="15B7CB01" wp14:editId="21828DD9">
                  <wp:extent cx="4617720" cy="21382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tc>
      </w:tr>
      <w:tr w:rsidR="00DF7068" w14:paraId="6423C19A" w14:textId="77777777" w:rsidTr="004857FF">
        <w:trPr>
          <w:trHeight w:val="468"/>
        </w:trPr>
        <w:tc>
          <w:tcPr>
            <w:tcW w:w="1015" w:type="dxa"/>
            <w:vAlign w:val="center"/>
          </w:tcPr>
          <w:p w14:paraId="1B952FC6" w14:textId="7A709DE8" w:rsidR="004D4405" w:rsidRDefault="000A1327" w:rsidP="004D4405">
            <w:pPr>
              <w:spacing w:after="0"/>
              <w:jc w:val="center"/>
              <w:rPr>
                <w:rFonts w:asciiTheme="majorBidi" w:eastAsia="Times New Roman" w:hAnsiTheme="majorBidi" w:cstheme="majorBidi"/>
                <w:lang w:val="fr-FR" w:eastAsia="fr-FR"/>
              </w:rPr>
            </w:pPr>
            <w:hyperlink r:id="rId63" w:tgtFrame="_blank" w:history="1">
              <w:r w:rsidR="004D4405" w:rsidRPr="001C5EE0">
                <w:rPr>
                  <w:rStyle w:val="Hyperlink"/>
                  <w:color w:val="000000" w:themeColor="text1"/>
                  <w:lang w:val="fr-FR" w:eastAsia="zh-CN"/>
                </w:rPr>
                <w:t>R4-2106545</w:t>
              </w:r>
            </w:hyperlink>
          </w:p>
        </w:tc>
        <w:tc>
          <w:tcPr>
            <w:tcW w:w="1666" w:type="dxa"/>
            <w:vAlign w:val="center"/>
          </w:tcPr>
          <w:p w14:paraId="45566CDC" w14:textId="3B65378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19BBAF8A" w14:textId="29A23FDD" w:rsidR="00DF7068" w:rsidRPr="00DF7068" w:rsidRDefault="00DF7068" w:rsidP="00DF7068">
            <w:pPr>
              <w:tabs>
                <w:tab w:val="left" w:pos="2800"/>
              </w:tabs>
              <w:spacing w:after="0"/>
            </w:pPr>
            <w:r w:rsidRPr="00DF7068">
              <w:rPr>
                <w:noProof/>
                <w:lang w:eastAsia="en-GB"/>
              </w:rPr>
              <mc:AlternateContent>
                <mc:Choice Requires="wps">
                  <w:drawing>
                    <wp:anchor distT="0" distB="0" distL="114300" distR="114300" simplePos="0" relativeHeight="251659264" behindDoc="0" locked="0" layoutInCell="1" allowOverlap="1" wp14:anchorId="4C3D0052" wp14:editId="5FCD6183">
                      <wp:simplePos x="0" y="0"/>
                      <wp:positionH relativeFrom="column">
                        <wp:posOffset>3084195</wp:posOffset>
                      </wp:positionH>
                      <wp:positionV relativeFrom="line">
                        <wp:posOffset>464185</wp:posOffset>
                      </wp:positionV>
                      <wp:extent cx="761365" cy="375285"/>
                      <wp:effectExtent l="0" t="0" r="635"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1BDB8" w14:textId="77777777" w:rsidR="00D4559A" w:rsidRDefault="00D4559A" w:rsidP="00DF7068">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0052" id="Zone de texte 26" o:spid="_x0000_s1035" type="#_x0000_t202" style="position:absolute;margin-left:242.85pt;margin-top:36.55pt;width:59.9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" filled="f" fillcolor="#92d050" stroked="f">
                      <v:textbox>
                        <w:txbxContent>
                          <w:p w14:paraId="7131BDB8" w14:textId="77777777" w:rsidR="00D4559A" w:rsidRDefault="00D4559A" w:rsidP="00DF7068">
                            <w:pPr>
                              <w:rPr>
                                <w:lang w:eastAsia="zh-CN"/>
                              </w:rPr>
                            </w:pPr>
                            <w:r>
                              <w:rPr>
                                <w:lang w:eastAsia="zh-CN"/>
                              </w:rPr>
                              <w:t>Option 1</w:t>
                            </w:r>
                          </w:p>
                        </w:txbxContent>
                      </v:textbox>
                      <w10:wrap anchory="line"/>
                    </v:shape>
                  </w:pict>
                </mc:Fallback>
              </mc:AlternateContent>
            </w:r>
            <w:r w:rsidRPr="00DF7068">
              <w:rPr>
                <w:noProof/>
                <w:lang w:eastAsia="en-GB"/>
              </w:rPr>
              <w:drawing>
                <wp:inline distT="0" distB="0" distL="0" distR="0" wp14:anchorId="7C3C7D7B" wp14:editId="7ACDF866">
                  <wp:extent cx="2865120" cy="103440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9767" cy="1039690"/>
                          </a:xfrm>
                          <a:prstGeom prst="rect">
                            <a:avLst/>
                          </a:prstGeom>
                          <a:noFill/>
                        </pic:spPr>
                      </pic:pic>
                    </a:graphicData>
                  </a:graphic>
                </wp:inline>
              </w:drawing>
            </w:r>
            <w:r w:rsidRPr="00DF7068">
              <w:t xml:space="preserve">                 </w:t>
            </w:r>
            <w:r w:rsidRPr="00DF7068">
              <w:rPr>
                <w:noProof/>
                <w:lang w:eastAsia="en-GB"/>
              </w:rPr>
              <mc:AlternateContent>
                <mc:Choice Requires="wps">
                  <w:drawing>
                    <wp:anchor distT="0" distB="0" distL="114300" distR="114300" simplePos="0" relativeHeight="251660288" behindDoc="0" locked="0" layoutInCell="1" allowOverlap="1" wp14:anchorId="16C63070" wp14:editId="63034216">
                      <wp:simplePos x="0" y="0"/>
                      <wp:positionH relativeFrom="column">
                        <wp:posOffset>3104515</wp:posOffset>
                      </wp:positionH>
                      <wp:positionV relativeFrom="line">
                        <wp:posOffset>421005</wp:posOffset>
                      </wp:positionV>
                      <wp:extent cx="761365" cy="375285"/>
                      <wp:effectExtent l="127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CEEF8" w14:textId="77777777" w:rsidR="00D4559A" w:rsidRDefault="00D4559A" w:rsidP="00DF7068">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3070" id="Zone de texte 27" o:spid="_x0000_s1036" type="#_x0000_t202" style="position:absolute;margin-left:244.45pt;margin-top:33.15pt;width:59.95pt;height:2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q3BCgMAAJM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" filled="f" fillcolor="#92d050" stroked="f">
                      <v:textbox>
                        <w:txbxContent>
                          <w:p w14:paraId="01ACEEF8" w14:textId="77777777" w:rsidR="00D4559A" w:rsidRDefault="00D4559A" w:rsidP="00DF7068">
                            <w:pPr>
                              <w:rPr>
                                <w:lang w:eastAsia="zh-CN"/>
                              </w:rPr>
                            </w:pPr>
                            <w:r>
                              <w:rPr>
                                <w:lang w:eastAsia="zh-CN"/>
                              </w:rPr>
                              <w:t>Option 2</w:t>
                            </w:r>
                          </w:p>
                        </w:txbxContent>
                      </v:textbox>
                      <w10:wrap anchory="line"/>
                    </v:shape>
                  </w:pict>
                </mc:Fallback>
              </mc:AlternateContent>
            </w:r>
            <w:r w:rsidRPr="00DF7068">
              <w:rPr>
                <w:noProof/>
                <w:lang w:eastAsia="en-GB"/>
              </w:rPr>
              <w:drawing>
                <wp:inline distT="0" distB="0" distL="0" distR="0" wp14:anchorId="37A6D856" wp14:editId="51A179AB">
                  <wp:extent cx="2599055" cy="11315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9055" cy="1131570"/>
                          </a:xfrm>
                          <a:prstGeom prst="rect">
                            <a:avLst/>
                          </a:prstGeom>
                          <a:noFill/>
                        </pic:spPr>
                      </pic:pic>
                    </a:graphicData>
                  </a:graphic>
                </wp:inline>
              </w:drawing>
            </w:r>
            <w:r w:rsidRPr="00DF7068">
              <w:tab/>
              <w:t xml:space="preserve">               </w:t>
            </w:r>
          </w:p>
          <w:p w14:paraId="504A0EC2" w14:textId="77777777" w:rsidR="00DF7068" w:rsidRPr="00DF7068" w:rsidRDefault="00DF7068" w:rsidP="00DF7068">
            <w:pPr>
              <w:tabs>
                <w:tab w:val="left" w:pos="2256"/>
              </w:tabs>
              <w:spacing w:after="0"/>
              <w:jc w:val="center"/>
              <w:rPr>
                <w:lang w:eastAsia="zh-CN"/>
              </w:rPr>
            </w:pPr>
          </w:p>
          <w:p w14:paraId="44250936" w14:textId="77777777" w:rsidR="00DF7068" w:rsidRPr="00DF7068" w:rsidRDefault="00DF7068" w:rsidP="00DF7068">
            <w:pPr>
              <w:tabs>
                <w:tab w:val="left" w:pos="2256"/>
              </w:tabs>
              <w:spacing w:after="0"/>
            </w:pPr>
          </w:p>
          <w:p w14:paraId="5BDF2333" w14:textId="77777777" w:rsidR="00DF7068" w:rsidRPr="00DF7068" w:rsidRDefault="00DF7068" w:rsidP="00DF7068">
            <w:pPr>
              <w:spacing w:after="0"/>
              <w:rPr>
                <w:lang w:eastAsia="zh-CN"/>
              </w:rPr>
            </w:pPr>
            <w:r w:rsidRPr="00DF7068">
              <w:rPr>
                <w:lang w:eastAsia="zh-CN"/>
              </w:rPr>
              <w:t>Figure 1, two candidate options</w:t>
            </w:r>
          </w:p>
          <w:p w14:paraId="42DAE194" w14:textId="77777777" w:rsidR="004D4405" w:rsidRDefault="004D4405" w:rsidP="004D4405">
            <w:pPr>
              <w:spacing w:after="0"/>
              <w:jc w:val="both"/>
              <w:rPr>
                <w:rFonts w:asciiTheme="majorBidi" w:eastAsia="PMingLiU" w:hAnsiTheme="majorBidi" w:cstheme="majorBidi"/>
                <w:lang w:eastAsia="zh-TW"/>
              </w:rPr>
            </w:pPr>
          </w:p>
          <w:p w14:paraId="73206D7C" w14:textId="77777777" w:rsidR="00B97224" w:rsidRDefault="00B97224" w:rsidP="00B97224">
            <w:pPr>
              <w:rPr>
                <w:lang w:eastAsia="zh-CN"/>
              </w:rPr>
            </w:pPr>
            <w:r>
              <w:rPr>
                <w:lang w:eastAsia="zh-CN"/>
              </w:rPr>
              <w:t xml:space="preserve">Based on the discussion on RF interfaces for NR NTN, </w:t>
            </w:r>
            <w:r>
              <w:rPr>
                <w:rFonts w:hint="eastAsia"/>
                <w:lang w:val="en-US" w:eastAsia="zh-CN"/>
              </w:rPr>
              <w:t xml:space="preserve">we give </w:t>
            </w:r>
            <w:r w:rsidRPr="00FE11DF">
              <w:rPr>
                <w:lang w:val="en-US" w:eastAsia="zh-CN"/>
              </w:rPr>
              <w:t>the following proposals</w:t>
            </w:r>
            <w:r>
              <w:rPr>
                <w:lang w:eastAsia="zh-CN"/>
              </w:rPr>
              <w:t>:</w:t>
            </w:r>
          </w:p>
          <w:p w14:paraId="3E15343E" w14:textId="77777777" w:rsidR="00B97224" w:rsidRDefault="00B97224" w:rsidP="00B97224">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38E5D4DC" w14:textId="2D989CF7" w:rsidR="00DF7068" w:rsidRPr="00B97224" w:rsidRDefault="00B97224" w:rsidP="00B97224">
            <w:pPr>
              <w:spacing w:line="360" w:lineRule="auto"/>
              <w:rPr>
                <w:lang w:eastAsia="zh-CN"/>
              </w:rPr>
            </w:pPr>
            <w:r>
              <w:rPr>
                <w:b/>
                <w:lang w:eastAsia="fr-FR"/>
              </w:rPr>
              <w:t xml:space="preserve">Proposal 2: no need to define RF requirements </w:t>
            </w:r>
            <w:r w:rsidRPr="00DE7C36">
              <w:rPr>
                <w:b/>
                <w:lang w:eastAsia="fr-FR"/>
              </w:rPr>
              <w:t>for the linkage between NTN-Gateway and gNB</w:t>
            </w:r>
          </w:p>
        </w:tc>
      </w:tr>
      <w:tr w:rsidR="00DF7068" w14:paraId="22F12F10"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4AC72E4D" w14:textId="7881C6D9" w:rsidR="004D4405" w:rsidRDefault="000A1327" w:rsidP="004D4405">
            <w:pPr>
              <w:spacing w:after="0"/>
              <w:jc w:val="center"/>
              <w:rPr>
                <w:rFonts w:asciiTheme="majorBidi" w:eastAsia="Times New Roman" w:hAnsiTheme="majorBidi" w:cstheme="majorBidi"/>
                <w:lang w:val="fr-FR" w:eastAsia="fr-FR"/>
              </w:rPr>
            </w:pPr>
            <w:hyperlink r:id="rId66" w:tgtFrame="_blank" w:history="1">
              <w:r w:rsidR="004D4405" w:rsidRPr="001C5EE0">
                <w:rPr>
                  <w:rStyle w:val="Hyperlink"/>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56481564" w14:textId="431EAFB5"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Borders>
              <w:top w:val="single" w:sz="4" w:space="0" w:color="000000"/>
              <w:left w:val="single" w:sz="4" w:space="0" w:color="000000"/>
              <w:bottom w:val="single" w:sz="4" w:space="0" w:color="000000"/>
              <w:right w:val="single" w:sz="4" w:space="0" w:color="000000"/>
            </w:tcBorders>
          </w:tcPr>
          <w:p w14:paraId="463CAD65" w14:textId="77777777" w:rsidR="00B97224" w:rsidRDefault="00B97224" w:rsidP="00B97224">
            <w:pPr>
              <w:rPr>
                <w:rFonts w:eastAsia="SimSun"/>
                <w:lang w:val="en-US" w:eastAsia="zh-CN"/>
              </w:rPr>
            </w:pPr>
            <w:r>
              <w:rPr>
                <w:rFonts w:eastAsia="SimSun"/>
                <w:lang w:val="en-US" w:eastAsia="zh-CN"/>
              </w:rPr>
              <w:t>Referring to clause 5.1 from TR 38.821, the detailed description about transparent satellite architecture can be found. The corresponding Use plane and Control plane Protocol stack are shown below.</w:t>
            </w:r>
          </w:p>
          <w:p w14:paraId="20D4DD07" w14:textId="334073C6" w:rsidR="00B97224" w:rsidRDefault="00B97224" w:rsidP="00B97224">
            <w:pPr>
              <w:keepNext/>
              <w:jc w:val="center"/>
            </w:pPr>
            <w:r w:rsidRPr="00180438">
              <w:rPr>
                <w:noProof/>
                <w:lang w:eastAsia="en-GB"/>
              </w:rPr>
              <w:lastRenderedPageBreak/>
              <w:drawing>
                <wp:inline distT="0" distB="0" distL="0" distR="0" wp14:anchorId="1ADDE3A4" wp14:editId="60A19E3D">
                  <wp:extent cx="3177540" cy="1676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7540" cy="1676400"/>
                          </a:xfrm>
                          <a:prstGeom prst="rect">
                            <a:avLst/>
                          </a:prstGeom>
                          <a:noFill/>
                          <a:ln>
                            <a:noFill/>
                          </a:ln>
                        </pic:spPr>
                      </pic:pic>
                    </a:graphicData>
                  </a:graphic>
                </wp:inline>
              </w:drawing>
            </w:r>
          </w:p>
          <w:p w14:paraId="21300726" w14:textId="77777777" w:rsidR="00B97224" w:rsidRDefault="00B97224" w:rsidP="00B97224">
            <w:pPr>
              <w:pStyle w:val="Caption"/>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p>
          <w:p w14:paraId="4A8EF9B9" w14:textId="77777777" w:rsidR="00B97224" w:rsidRDefault="00B97224" w:rsidP="00B97224">
            <w:pPr>
              <w:keepNext/>
              <w:jc w:val="center"/>
            </w:pPr>
            <w:r w:rsidRPr="00180438">
              <w:rPr>
                <w:rFonts w:eastAsia="SimSun"/>
              </w:rPr>
              <w:object w:dxaOrig="9466" w:dyaOrig="4920" w14:anchorId="4D72C000">
                <v:shape id="_x0000_i1029" type="#_x0000_t75" style="width:266.45pt;height:138pt" o:ole="">
                  <v:imagedata r:id="rId33" o:title=""/>
                </v:shape>
                <o:OLEObject Type="Embed" ProgID="Visio.Drawing.11" ShapeID="_x0000_i1029" DrawAspect="Content" ObjectID="_1679834329" r:id="rId67"/>
              </w:object>
            </w:r>
          </w:p>
          <w:p w14:paraId="6A0EFB88" w14:textId="77777777" w:rsidR="00B97224" w:rsidRDefault="00B97224" w:rsidP="00B97224">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p>
          <w:p w14:paraId="5BD47BA1" w14:textId="77777777" w:rsidR="00B97224" w:rsidRDefault="00B97224" w:rsidP="00B97224">
            <w:pPr>
              <w:rPr>
                <w:rFonts w:eastAsia="SimSun"/>
                <w:lang w:eastAsia="zh-CN"/>
              </w:rPr>
            </w:pPr>
            <w:r>
              <w:rPr>
                <w:rFonts w:eastAsia="SimSun" w:hint="eastAsia"/>
                <w:lang w:eastAsia="zh-CN"/>
              </w:rPr>
              <w:t>I</w:t>
            </w:r>
            <w:r>
              <w:rPr>
                <w:rFonts w:eastAsia="SimSun"/>
                <w:lang w:eastAsia="zh-CN"/>
              </w:rPr>
              <w:t>t can be found that the Uu interface was not assumed between NTN gateway and gNB.</w:t>
            </w:r>
          </w:p>
          <w:p w14:paraId="674680B4" w14:textId="16C46956" w:rsidR="00B97224" w:rsidRDefault="00B97224" w:rsidP="00B97224">
            <w:pPr>
              <w:rPr>
                <w:lang w:eastAsia="zh-CN"/>
              </w:rPr>
            </w:pPr>
          </w:p>
          <w:p w14:paraId="501855C5" w14:textId="05A6B3A5" w:rsidR="00B97224" w:rsidRDefault="00B97224" w:rsidP="00B97224">
            <w:pPr>
              <w:rPr>
                <w:lang w:eastAsia="zh-CN"/>
              </w:rPr>
            </w:pPr>
            <w:r w:rsidRPr="002B3C8C">
              <w:rPr>
                <w:lang w:eastAsia="zh-CN"/>
              </w:rPr>
              <w:t>Based on</w:t>
            </w:r>
            <w:r>
              <w:rPr>
                <w:lang w:eastAsia="zh-CN"/>
              </w:rPr>
              <w:t xml:space="preserve"> the discussion, all the observations and proposals are listed below:</w:t>
            </w:r>
          </w:p>
          <w:p w14:paraId="509F4DD1" w14:textId="77777777" w:rsidR="00B97224" w:rsidRDefault="00B97224" w:rsidP="00B97224">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0A79304F" w14:textId="77777777" w:rsidR="00B97224" w:rsidRDefault="00B97224" w:rsidP="00B97224">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663EF0F5" w14:textId="77777777" w:rsidR="00B97224" w:rsidRPr="00782E5A" w:rsidRDefault="00B97224" w:rsidP="00B97224">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13118A3E" w14:textId="4247BD8A" w:rsidR="004D4405" w:rsidRPr="00B97224" w:rsidRDefault="00B97224" w:rsidP="00B97224">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DF7068" w14:paraId="311A7127"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19A737AE" w14:textId="612BEBAD" w:rsidR="004D4405" w:rsidRDefault="000A1327" w:rsidP="004D4405">
            <w:pPr>
              <w:spacing w:after="0"/>
              <w:jc w:val="center"/>
              <w:rPr>
                <w:rFonts w:asciiTheme="majorBidi" w:eastAsia="Times New Roman" w:hAnsiTheme="majorBidi" w:cstheme="majorBidi"/>
                <w:lang w:val="fr-FR" w:eastAsia="fr-FR"/>
              </w:rPr>
            </w:pPr>
            <w:hyperlink r:id="rId68" w:tgtFrame="_blank" w:history="1">
              <w:r w:rsidR="004D4405" w:rsidRPr="001C5EE0">
                <w:rPr>
                  <w:rStyle w:val="Hyperlink"/>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F0FD0E6" w14:textId="515CC6BD"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Borders>
              <w:top w:val="single" w:sz="4" w:space="0" w:color="000000"/>
              <w:left w:val="single" w:sz="4" w:space="0" w:color="000000"/>
              <w:bottom w:val="single" w:sz="4" w:space="0" w:color="000000"/>
              <w:right w:val="single" w:sz="4" w:space="0" w:color="000000"/>
            </w:tcBorders>
          </w:tcPr>
          <w:p w14:paraId="44A426F9" w14:textId="77777777" w:rsidR="0006296E" w:rsidRPr="00D0649A" w:rsidRDefault="0006296E" w:rsidP="0006296E">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8780302" w14:textId="77777777" w:rsidR="0006296E" w:rsidRDefault="0006296E" w:rsidP="0006296E">
            <w:pPr>
              <w:spacing w:after="120"/>
              <w:jc w:val="center"/>
            </w:pPr>
            <w:r>
              <w:rPr>
                <w:rFonts w:eastAsia="SimSun"/>
              </w:rPr>
              <w:object w:dxaOrig="15036" w:dyaOrig="5676" w14:anchorId="598E56C8">
                <v:shape id="_x0000_i1030" type="#_x0000_t75" style="width:342.8pt;height:129.15pt" o:ole="">
                  <v:imagedata r:id="rId36" o:title=""/>
                </v:shape>
                <o:OLEObject Type="Embed" ProgID="Visio.Drawing.11" ShapeID="_x0000_i1030" DrawAspect="Content" ObjectID="_1679834330" r:id="rId69"/>
              </w:object>
            </w:r>
          </w:p>
          <w:p w14:paraId="5F185AC9" w14:textId="77777777" w:rsidR="0006296E" w:rsidRDefault="0006296E" w:rsidP="0006296E">
            <w:pPr>
              <w:spacing w:after="120"/>
              <w:jc w:val="center"/>
              <w:rPr>
                <w:lang w:val="en-US"/>
              </w:rPr>
            </w:pPr>
            <w:r w:rsidRPr="002A7FFE">
              <w:rPr>
                <w:lang w:val="en-US"/>
              </w:rPr>
              <w:lastRenderedPageBreak/>
              <w:t>Figure 1: Networking-RAN architecture with transparent satellite</w:t>
            </w:r>
          </w:p>
          <w:p w14:paraId="3284E683" w14:textId="77777777" w:rsidR="0006296E" w:rsidRDefault="0006296E" w:rsidP="0006296E">
            <w:pPr>
              <w:spacing w:after="120"/>
              <w:rPr>
                <w:b/>
                <w:bCs/>
                <w:sz w:val="18"/>
                <w:lang w:val="en-US"/>
              </w:rPr>
            </w:pPr>
          </w:p>
          <w:p w14:paraId="0179E2DF" w14:textId="312897A5" w:rsidR="0006296E" w:rsidRDefault="0006296E" w:rsidP="0006296E">
            <w:pPr>
              <w:spacing w:after="120"/>
            </w:pPr>
            <w:r>
              <w:t>T</w:t>
            </w:r>
            <w:r>
              <w:rPr>
                <w:rFonts w:hint="eastAsia"/>
              </w:rPr>
              <w:t xml:space="preserve">his contribution further discussed the NTN architecture and its impact on RF requirements. </w:t>
            </w:r>
            <w:r>
              <w:t>T</w:t>
            </w:r>
            <w:r>
              <w:rPr>
                <w:rFonts w:hint="eastAsia"/>
              </w:rPr>
              <w:t>he following observations and proposals are concluded.</w:t>
            </w:r>
          </w:p>
          <w:p w14:paraId="3C012B00" w14:textId="77777777" w:rsidR="0006296E" w:rsidRPr="00D0649A" w:rsidRDefault="0006296E" w:rsidP="0006296E">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13DB7C5D" w14:textId="77777777" w:rsidR="0006296E" w:rsidRPr="00E6014F" w:rsidRDefault="0006296E" w:rsidP="0006296E">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663EC729" w14:textId="77777777" w:rsidR="0006296E" w:rsidRDefault="0006296E" w:rsidP="0006296E">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116B65C3" w14:textId="77777777" w:rsidR="0006296E" w:rsidRPr="00E6014F" w:rsidRDefault="0006296E" w:rsidP="0006296E">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18A5F0FA" w14:textId="442AE9C5" w:rsidR="004D4405" w:rsidRPr="0006296E" w:rsidRDefault="0006296E" w:rsidP="0006296E">
            <w:pPr>
              <w:spacing w:beforeLines="100" w:before="240" w:after="120"/>
              <w:rPr>
                <w:b/>
                <w:u w:val="single"/>
              </w:rPr>
            </w:pPr>
            <w:r w:rsidRPr="00E6014F">
              <w:rPr>
                <w:rFonts w:hint="eastAsia"/>
                <w:b/>
                <w:u w:val="single"/>
              </w:rPr>
              <w:t>Proposal 3: It is proposed to only specify BS-alike requirements for NTN.</w:t>
            </w:r>
          </w:p>
        </w:tc>
      </w:tr>
      <w:tr w:rsidR="00DF7068" w14:paraId="1A8F13D5"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5E739FD6" w14:textId="48B52A6D" w:rsidR="004D4405" w:rsidRDefault="000A1327" w:rsidP="004D4405">
            <w:pPr>
              <w:spacing w:after="0"/>
              <w:jc w:val="center"/>
              <w:rPr>
                <w:rFonts w:asciiTheme="majorBidi" w:eastAsia="Times New Roman" w:hAnsiTheme="majorBidi" w:cstheme="majorBidi"/>
                <w:lang w:val="fr-FR" w:eastAsia="fr-FR"/>
              </w:rPr>
            </w:pPr>
            <w:hyperlink r:id="rId70" w:tgtFrame="_blank" w:history="1">
              <w:r w:rsidR="004D4405" w:rsidRPr="001C5EE0">
                <w:rPr>
                  <w:rStyle w:val="Hyperlink"/>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4C7B733" w14:textId="2E8E7E9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Borders>
              <w:top w:val="single" w:sz="4" w:space="0" w:color="000000"/>
              <w:left w:val="single" w:sz="4" w:space="0" w:color="000000"/>
              <w:bottom w:val="single" w:sz="4" w:space="0" w:color="000000"/>
              <w:right w:val="single" w:sz="4" w:space="0" w:color="000000"/>
            </w:tcBorders>
          </w:tcPr>
          <w:p w14:paraId="0DC276E5" w14:textId="075969F6" w:rsidR="0006296E" w:rsidRDefault="0006296E" w:rsidP="0006296E">
            <w:pPr>
              <w:jc w:val="both"/>
              <w:rPr>
                <w:rFonts w:asciiTheme="minorBidi" w:hAnsiTheme="minorBidi"/>
                <w:b/>
              </w:rPr>
            </w:pPr>
            <w:r w:rsidRPr="0040745E">
              <w:rPr>
                <w:noProof/>
                <w:lang w:eastAsia="en-GB"/>
              </w:rPr>
              <mc:AlternateContent>
                <mc:Choice Requires="wps">
                  <w:drawing>
                    <wp:anchor distT="45720" distB="45720" distL="114300" distR="114300" simplePos="0" relativeHeight="251662336" behindDoc="0" locked="0" layoutInCell="1" allowOverlap="1" wp14:anchorId="0DAE6D7F" wp14:editId="6DA1FDEA">
                      <wp:simplePos x="0" y="0"/>
                      <wp:positionH relativeFrom="margin">
                        <wp:posOffset>97155</wp:posOffset>
                      </wp:positionH>
                      <wp:positionV relativeFrom="paragraph">
                        <wp:posOffset>283845</wp:posOffset>
                      </wp:positionV>
                      <wp:extent cx="4457700" cy="1404620"/>
                      <wp:effectExtent l="0" t="0" r="19050" b="12065"/>
                      <wp:wrapTopAndBottom/>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1F668425" w14:textId="77777777" w:rsidR="00D4559A" w:rsidRPr="00E31660" w:rsidRDefault="00D4559A" w:rsidP="0006296E">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E6D7F" id="_x0000_s1037" type="#_x0000_t202" style="position:absolute;left:0;text-align:left;margin-left:7.65pt;margin-top:22.35pt;width:351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">
                      <v:textbox style="mso-fit-shape-to-text:t">
                        <w:txbxContent>
                          <w:p w14:paraId="1F668425" w14:textId="77777777" w:rsidR="00D4559A" w:rsidRPr="00E31660" w:rsidRDefault="00D4559A" w:rsidP="0006296E">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61B6083A" w14:textId="07E5DA83" w:rsidR="0006296E" w:rsidRDefault="0006296E" w:rsidP="0006296E">
            <w:pPr>
              <w:jc w:val="both"/>
              <w:rPr>
                <w:rFonts w:asciiTheme="minorBidi" w:hAnsiTheme="minorBidi"/>
                <w:b/>
              </w:rPr>
            </w:pPr>
          </w:p>
          <w:p w14:paraId="45ED3160" w14:textId="1279BD4F" w:rsidR="0006296E" w:rsidRDefault="0006296E" w:rsidP="0006296E">
            <w:pPr>
              <w:jc w:val="both"/>
              <w:rPr>
                <w:rFonts w:asciiTheme="minorBidi" w:hAnsiTheme="minorBidi"/>
              </w:rPr>
            </w:pPr>
            <w:r w:rsidRPr="00D33407">
              <w:rPr>
                <w:rFonts w:asciiTheme="minorBidi" w:hAnsiTheme="minorBidi"/>
                <w:b/>
              </w:rPr>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70AA364E" w14:textId="7FD9B183" w:rsidR="001D0BB6" w:rsidRDefault="001D0BB6" w:rsidP="0006296E">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sidRPr="0040745E">
              <w:rPr>
                <w:noProof/>
                <w:lang w:eastAsia="en-GB"/>
              </w:rPr>
              <mc:AlternateContent>
                <mc:Choice Requires="wps">
                  <w:drawing>
                    <wp:anchor distT="45720" distB="45720" distL="114300" distR="114300" simplePos="0" relativeHeight="251664384" behindDoc="0" locked="0" layoutInCell="1" allowOverlap="1" wp14:anchorId="238BAB0C" wp14:editId="415C21EE">
                      <wp:simplePos x="0" y="0"/>
                      <wp:positionH relativeFrom="margin">
                        <wp:posOffset>97155</wp:posOffset>
                      </wp:positionH>
                      <wp:positionV relativeFrom="paragraph">
                        <wp:posOffset>426720</wp:posOffset>
                      </wp:positionV>
                      <wp:extent cx="4457700" cy="1404620"/>
                      <wp:effectExtent l="0" t="0" r="19050" b="10160"/>
                      <wp:wrapTopAndBottom/>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DDCC601" w14:textId="77777777" w:rsidR="00D4559A" w:rsidRPr="00E31660" w:rsidRDefault="00D4559A" w:rsidP="00E12658">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D4559A"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D4559A" w:rsidRPr="00E600B1" w:rsidRDefault="00D4559A" w:rsidP="00E12658">
                                  <w:pPr>
                                    <w:pStyle w:val="ListParagraph"/>
                                    <w:ind w:firstLine="400"/>
                                    <w:rPr>
                                      <w:rFonts w:eastAsiaTheme="minorEastAsia"/>
                                      <w:lang w:eastAsia="ja-JP"/>
                                    </w:rPr>
                                  </w:pPr>
                                  <w:r>
                                    <w:rPr>
                                      <w:lang w:eastAsia="zh-CN"/>
                                    </w:rPr>
                                    <w:t>…</w:t>
                                  </w:r>
                                </w:p>
                                <w:p w14:paraId="040D083E"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BAB0C" id="_x0000_s1038" type="#_x0000_t202" style="position:absolute;left:0;text-align:left;margin-left:7.65pt;margin-top:33.6pt;width:35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">
                      <v:textbox style="mso-fit-shape-to-text:t">
                        <w:txbxContent>
                          <w:p w14:paraId="3DDCC601" w14:textId="77777777" w:rsidR="00D4559A" w:rsidRPr="00E31660" w:rsidRDefault="00D4559A" w:rsidP="00E12658">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D4559A"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D4559A" w:rsidRPr="00E600B1" w:rsidRDefault="00D4559A" w:rsidP="00E12658">
                            <w:pPr>
                              <w:pStyle w:val="ListParagraph"/>
                              <w:ind w:firstLine="400"/>
                              <w:rPr>
                                <w:rFonts w:eastAsiaTheme="minorEastAsia"/>
                                <w:lang w:eastAsia="ja-JP"/>
                              </w:rPr>
                            </w:pPr>
                            <w:r>
                              <w:rPr>
                                <w:lang w:eastAsia="zh-CN"/>
                              </w:rPr>
                              <w:t>…</w:t>
                            </w:r>
                          </w:p>
                          <w:p w14:paraId="040D083E"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p>
          <w:p w14:paraId="01C4591F" w14:textId="7079E5DB" w:rsidR="00E12658" w:rsidRDefault="00E12658" w:rsidP="0006296E">
            <w:pPr>
              <w:jc w:val="both"/>
              <w:rPr>
                <w:rFonts w:asciiTheme="minorBidi" w:hAnsiTheme="minorBidi"/>
              </w:rPr>
            </w:pPr>
          </w:p>
          <w:p w14:paraId="378C03B8" w14:textId="77777777" w:rsidR="0006296E" w:rsidRDefault="0006296E" w:rsidP="0006296E">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11778D80" w14:textId="77CFF105" w:rsidR="0006296E" w:rsidRDefault="0006296E" w:rsidP="0006296E">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609800BC" w14:textId="1365C3C0" w:rsidR="00DF5860" w:rsidRPr="00DF5860" w:rsidRDefault="00DF5860" w:rsidP="00DF5860">
            <w:pPr>
              <w:jc w:val="both"/>
              <w:rPr>
                <w:rFonts w:asciiTheme="minorBidi" w:hAnsiTheme="minorBidi"/>
              </w:rPr>
            </w:pPr>
            <w:r w:rsidRPr="00DF5860">
              <w:rPr>
                <w:rFonts w:asciiTheme="minorBidi" w:hAnsiTheme="minorBidi"/>
              </w:rPr>
              <w:lastRenderedPageBreak/>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7F5E52B6" w14:textId="77777777" w:rsidR="00DF5860" w:rsidRDefault="00DF5860" w:rsidP="0006296E">
            <w:pPr>
              <w:jc w:val="both"/>
              <w:rPr>
                <w:rFonts w:asciiTheme="minorBidi" w:hAnsiTheme="minorBidi"/>
              </w:rPr>
            </w:pPr>
          </w:p>
          <w:p w14:paraId="145BD3BE" w14:textId="7EC81803" w:rsidR="00E12658" w:rsidRDefault="00DF5860" w:rsidP="00E12658">
            <w:pPr>
              <w:pStyle w:val="TH"/>
            </w:pPr>
            <w:r>
              <w:rPr>
                <w:rFonts w:eastAsia="SimSun"/>
              </w:rPr>
              <w:object w:dxaOrig="15036" w:dyaOrig="5676" w14:anchorId="306E5912">
                <v:shape id="_x0000_i1031" type="#_x0000_t75" style="width:338.3pt;height:126.3pt" o:ole="">
                  <v:imagedata r:id="rId36" o:title=""/>
                </v:shape>
                <o:OLEObject Type="Embed" ProgID="Visio.Drawing.11" ShapeID="_x0000_i1031" DrawAspect="Content" ObjectID="_1679834331" r:id="rId71"/>
              </w:object>
            </w:r>
          </w:p>
          <w:p w14:paraId="0E09FE52" w14:textId="7CCB1247" w:rsidR="00E12658" w:rsidRPr="00DF5860" w:rsidRDefault="00E12658" w:rsidP="00DF5860">
            <w:pPr>
              <w:pStyle w:val="TF"/>
            </w:pPr>
            <w:r w:rsidRPr="00255BBC">
              <w:t xml:space="preserve">Figure </w:t>
            </w:r>
            <w:r>
              <w:t>B-1</w:t>
            </w:r>
            <w:r w:rsidRPr="00255BBC">
              <w:t>: NTN based NG-RAN</w:t>
            </w:r>
          </w:p>
          <w:p w14:paraId="61B83AC8" w14:textId="3DFE66FB" w:rsidR="00DF5860" w:rsidRPr="00DF5860" w:rsidRDefault="00DF5860" w:rsidP="0006296E">
            <w:pPr>
              <w:jc w:val="both"/>
              <w:rPr>
                <w:rFonts w:asciiTheme="minorBidi" w:hAnsiTheme="minorBidi"/>
              </w:rPr>
            </w:pPr>
            <w:r>
              <w:rPr>
                <w:rFonts w:asciiTheme="minorBidi" w:hAnsiTheme="minorBidi"/>
              </w:rPr>
              <w:t>From the above, the following observations can be made:</w:t>
            </w:r>
          </w:p>
          <w:p w14:paraId="327C314E" w14:textId="003739FC"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617C53F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79AD909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12906EE9" w14:textId="77777777" w:rsidR="0006296E" w:rsidRDefault="0006296E" w:rsidP="0006296E">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49FB9EE9" w14:textId="77777777" w:rsidR="0006296E" w:rsidRDefault="0006296E" w:rsidP="0006296E">
            <w:pPr>
              <w:spacing w:after="0"/>
              <w:jc w:val="both"/>
              <w:rPr>
                <w:rFonts w:asciiTheme="minorBidi" w:hAnsiTheme="minorBidi"/>
              </w:rPr>
            </w:pPr>
          </w:p>
          <w:p w14:paraId="550C284F" w14:textId="77777777" w:rsidR="0006296E" w:rsidRDefault="0006296E" w:rsidP="0006296E">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4E734C78" w14:textId="77777777" w:rsidR="0006296E" w:rsidRDefault="0006296E" w:rsidP="0006296E">
            <w:pPr>
              <w:spacing w:after="0"/>
              <w:jc w:val="both"/>
              <w:rPr>
                <w:rFonts w:asciiTheme="minorBidi" w:hAnsiTheme="minorBidi"/>
              </w:rPr>
            </w:pPr>
          </w:p>
          <w:p w14:paraId="38497568" w14:textId="77777777" w:rsidR="0006296E" w:rsidRPr="00F223DB" w:rsidRDefault="0006296E" w:rsidP="0006296E">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p w14:paraId="7529DA24"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1A27C3B"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464D324A" w14:textId="0AD22A98" w:rsidR="004D4405" w:rsidRP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r w:rsidR="00DF7068" w14:paraId="69268C12"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7DF888C6" w14:textId="7561EDD3" w:rsidR="004D4405" w:rsidRDefault="000A1327" w:rsidP="004D4405">
            <w:pPr>
              <w:jc w:val="center"/>
              <w:rPr>
                <w:sz w:val="24"/>
                <w:szCs w:val="24"/>
              </w:rPr>
            </w:pPr>
            <w:hyperlink r:id="rId72" w:tgtFrame="_blank" w:history="1">
              <w:r w:rsidR="004D4405" w:rsidRPr="001C5EE0">
                <w:rPr>
                  <w:rStyle w:val="Hyperlink"/>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2A40F30" w14:textId="7A0E6C5F" w:rsidR="004D4405" w:rsidRDefault="004D4405" w:rsidP="004D4405">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5362693F" w14:textId="77777777" w:rsidR="00DF5860" w:rsidRPr="00927223" w:rsidRDefault="00DF5860" w:rsidP="00DF5860">
            <w:pPr>
              <w:rPr>
                <w:b/>
                <w:bCs/>
                <w:lang w:val="en-US"/>
              </w:rPr>
            </w:pPr>
            <w:r w:rsidRPr="00927223">
              <w:rPr>
                <w:b/>
                <w:bCs/>
                <w:lang w:val="en-US"/>
              </w:rPr>
              <w:t>Observation 1: ITU-R allowed ESIM to use the FSS spectrum  only in frequency range 17.7-20.2 GHz (space-to-Earth) and 27.5-30.0 GHz (Earth-to-space).</w:t>
            </w:r>
          </w:p>
          <w:p w14:paraId="016C743A" w14:textId="77777777" w:rsidR="00DF5860" w:rsidRPr="00927223" w:rsidRDefault="00DF5860" w:rsidP="00DF5860">
            <w:pPr>
              <w:rPr>
                <w:b/>
                <w:bCs/>
                <w:lang w:val="en-US"/>
              </w:rPr>
            </w:pPr>
            <w:r w:rsidRPr="00927223">
              <w:rPr>
                <w:b/>
                <w:bCs/>
                <w:lang w:val="en-US"/>
              </w:rPr>
              <w:t>Observation 2: Specific regulatory and technical conditions have been defined to allow ESIM in ITU-R to use those bands, see WRC Resolutions 156, 169 and 173.</w:t>
            </w:r>
          </w:p>
          <w:p w14:paraId="58BB695A" w14:textId="1B89DD8B" w:rsidR="00DF5860" w:rsidRPr="00DF5860" w:rsidRDefault="00DF5860" w:rsidP="00DF5860">
            <w:pPr>
              <w:rPr>
                <w:b/>
                <w:bCs/>
                <w:lang w:val="en-US"/>
              </w:rPr>
            </w:pPr>
            <w:r w:rsidRPr="00927223">
              <w:rPr>
                <w:b/>
                <w:bCs/>
                <w:lang w:val="en-US"/>
              </w:rPr>
              <w:t>Observation 3: Only ESIM under certain conditions could use FSS spectrum and only in 17.7-20.2GHz and 27.5-30.0GHz.</w:t>
            </w:r>
          </w:p>
          <w:p w14:paraId="14CB479A" w14:textId="77777777" w:rsidR="00FD0B56" w:rsidRDefault="00DF5860" w:rsidP="00FD0B56">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28FF1023" w14:textId="77777777" w:rsidR="00FD0B56" w:rsidRDefault="00FD0B56" w:rsidP="00FD0B56">
            <w:pPr>
              <w:spacing w:after="80"/>
              <w:rPr>
                <w:b/>
                <w:bCs/>
                <w:lang w:val="en-US"/>
              </w:rPr>
            </w:pPr>
          </w:p>
          <w:p w14:paraId="5B44F3DB" w14:textId="5586A1EE" w:rsidR="00DF5860" w:rsidRDefault="00DF5860" w:rsidP="00FD0B56">
            <w:pPr>
              <w:spacing w:after="80"/>
              <w:rPr>
                <w:b/>
                <w:bCs/>
                <w:lang w:val="en-US"/>
              </w:rPr>
            </w:pPr>
            <w:r w:rsidRPr="006C7D67">
              <w:rPr>
                <w:b/>
                <w:bCs/>
                <w:lang w:val="en-US"/>
              </w:rPr>
              <w:t>Observation 4: Discussion on Ka-band as a NTN band under ESIM conditions are deferred until after March 2022.</w:t>
            </w:r>
          </w:p>
          <w:p w14:paraId="17A67D6D" w14:textId="36175542" w:rsidR="004D4405" w:rsidRPr="00DF5860" w:rsidRDefault="00DF5860" w:rsidP="004D4405">
            <w:pPr>
              <w:rPr>
                <w:b/>
                <w:bCs/>
                <w:lang w:val="en-US"/>
              </w:rPr>
            </w:pPr>
            <w:r w:rsidRPr="006C7D67">
              <w:rPr>
                <w:b/>
                <w:bCs/>
                <w:lang w:val="en-US"/>
              </w:rPr>
              <w:t>Proposal 2: No NTN band will be specified in FR2 in Rel-17.</w:t>
            </w:r>
          </w:p>
        </w:tc>
      </w:tr>
    </w:tbl>
    <w:p w14:paraId="560649C4" w14:textId="5238A132" w:rsidR="0031439B" w:rsidRPr="0031439B" w:rsidRDefault="0031439B" w:rsidP="00805BE8">
      <w:pPr>
        <w:rPr>
          <w:rFonts w:ascii="Arial" w:hAnsi="Arial"/>
          <w:lang w:eastAsia="zh-CN"/>
        </w:rPr>
      </w:pPr>
    </w:p>
    <w:sectPr w:rsidR="0031439B" w:rsidRPr="0031439B"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21BE3" w14:textId="77777777" w:rsidR="000A1327" w:rsidRDefault="000A1327">
      <w:r>
        <w:separator/>
      </w:r>
    </w:p>
  </w:endnote>
  <w:endnote w:type="continuationSeparator" w:id="0">
    <w:p w14:paraId="24ACF16C" w14:textId="77777777" w:rsidR="000A1327" w:rsidRDefault="000A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E58C0" w14:textId="77777777" w:rsidR="000A1327" w:rsidRDefault="000A1327">
      <w:r>
        <w:separator/>
      </w:r>
    </w:p>
  </w:footnote>
  <w:footnote w:type="continuationSeparator" w:id="0">
    <w:p w14:paraId="2BD96ECE" w14:textId="77777777" w:rsidR="000A1327" w:rsidRDefault="000A13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71A7"/>
    <w:multiLevelType w:val="multilevel"/>
    <w:tmpl w:val="CA14F76A"/>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37385"/>
    <w:multiLevelType w:val="hybridMultilevel"/>
    <w:tmpl w:val="0D9C7706"/>
    <w:lvl w:ilvl="0" w:tplc="5BCAD274">
      <w:start w:val="1"/>
      <w:numFmt w:val="bullet"/>
      <w:lvlText w:val="-"/>
      <w:lvlJc w:val="left"/>
      <w:pPr>
        <w:ind w:left="360" w:hanging="360"/>
      </w:pPr>
      <w:rPr>
        <w:rFonts w:ascii="Calibri" w:hAnsi="Calibri"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740C48"/>
    <w:multiLevelType w:val="hybridMultilevel"/>
    <w:tmpl w:val="FD46F6B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3DF284E"/>
    <w:multiLevelType w:val="multilevel"/>
    <w:tmpl w:val="C8ACF8E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404A645"/>
    <w:multiLevelType w:val="singleLevel"/>
    <w:tmpl w:val="3404A645"/>
    <w:lvl w:ilvl="0">
      <w:start w:val="1"/>
      <w:numFmt w:val="bullet"/>
      <w:lvlText w:val=""/>
      <w:lvlJc w:val="left"/>
      <w:pPr>
        <w:ind w:left="420" w:hanging="420"/>
      </w:pPr>
      <w:rPr>
        <w:rFonts w:ascii="Wingdings" w:hAnsi="Wingdings" w:hint="default"/>
      </w:rPr>
    </w:lvl>
  </w:abstractNum>
  <w:abstractNum w:abstractNumId="7" w15:restartNumberingAfterBreak="0">
    <w:nsid w:val="37765730"/>
    <w:multiLevelType w:val="multilevel"/>
    <w:tmpl w:val="2A1E4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2CA544A"/>
    <w:multiLevelType w:val="singleLevel"/>
    <w:tmpl w:val="D83040E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10"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1" w15:restartNumberingAfterBreak="0">
    <w:nsid w:val="77B77FDB"/>
    <w:multiLevelType w:val="hybridMultilevel"/>
    <w:tmpl w:val="721E73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1"/>
  </w:num>
  <w:num w:numId="5">
    <w:abstractNumId w:val="0"/>
  </w:num>
  <w:num w:numId="6">
    <w:abstractNumId w:val="5"/>
  </w:num>
  <w:num w:numId="7">
    <w:abstractNumId w:val="9"/>
  </w:num>
  <w:num w:numId="8">
    <w:abstractNumId w:val="2"/>
  </w:num>
  <w:num w:numId="9">
    <w:abstractNumId w:val="6"/>
  </w:num>
  <w:num w:numId="10">
    <w:abstractNumId w:val="7"/>
  </w:num>
  <w:num w:numId="11">
    <w:abstractNumId w:val="4"/>
  </w:num>
  <w:num w:numId="12">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w15:presenceInfo w15:providerId="None" w15:userId="Ericsson"/>
  </w15:person>
  <w15:person w15:author="Olesen, Robert">
    <w15:presenceInfo w15:providerId="AD" w15:userId="S::robert.olesen@intelsat.com::317a853b-0c78-4bb7-b7c9-07333353aa06"/>
  </w15:person>
  <w15:person w15:author="Stefano Cioni">
    <w15:presenceInfo w15:providerId="None" w15:userId="Stefano Cio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0486D"/>
    <w:rsid w:val="00020C56"/>
    <w:rsid w:val="00026ACC"/>
    <w:rsid w:val="000312BC"/>
    <w:rsid w:val="0003171D"/>
    <w:rsid w:val="00031C1D"/>
    <w:rsid w:val="00035C50"/>
    <w:rsid w:val="000457A1"/>
    <w:rsid w:val="00050001"/>
    <w:rsid w:val="00052041"/>
    <w:rsid w:val="0005326A"/>
    <w:rsid w:val="0006266D"/>
    <w:rsid w:val="0006296E"/>
    <w:rsid w:val="00065506"/>
    <w:rsid w:val="0007382E"/>
    <w:rsid w:val="00073FA4"/>
    <w:rsid w:val="000766E1"/>
    <w:rsid w:val="00077FF6"/>
    <w:rsid w:val="00080D82"/>
    <w:rsid w:val="00081692"/>
    <w:rsid w:val="00082C46"/>
    <w:rsid w:val="00085A0E"/>
    <w:rsid w:val="00087548"/>
    <w:rsid w:val="0009104A"/>
    <w:rsid w:val="00093E7E"/>
    <w:rsid w:val="000A1327"/>
    <w:rsid w:val="000A1830"/>
    <w:rsid w:val="000A3574"/>
    <w:rsid w:val="000A4121"/>
    <w:rsid w:val="000A4AA3"/>
    <w:rsid w:val="000A550E"/>
    <w:rsid w:val="000B0960"/>
    <w:rsid w:val="000B1A55"/>
    <w:rsid w:val="000B20BB"/>
    <w:rsid w:val="000B2EF6"/>
    <w:rsid w:val="000B2FA6"/>
    <w:rsid w:val="000B4AA0"/>
    <w:rsid w:val="000C2553"/>
    <w:rsid w:val="000C38C3"/>
    <w:rsid w:val="000C43C0"/>
    <w:rsid w:val="000D09FD"/>
    <w:rsid w:val="000D44FB"/>
    <w:rsid w:val="000D574B"/>
    <w:rsid w:val="000D6CFC"/>
    <w:rsid w:val="000E537B"/>
    <w:rsid w:val="000E57D0"/>
    <w:rsid w:val="000E7858"/>
    <w:rsid w:val="000F282B"/>
    <w:rsid w:val="000F39CA"/>
    <w:rsid w:val="000F59D9"/>
    <w:rsid w:val="001053A5"/>
    <w:rsid w:val="00107927"/>
    <w:rsid w:val="00110E26"/>
    <w:rsid w:val="00111321"/>
    <w:rsid w:val="00117BD6"/>
    <w:rsid w:val="001206C2"/>
    <w:rsid w:val="00121978"/>
    <w:rsid w:val="00123422"/>
    <w:rsid w:val="00124B6A"/>
    <w:rsid w:val="00136D4C"/>
    <w:rsid w:val="001379F6"/>
    <w:rsid w:val="00142538"/>
    <w:rsid w:val="00142BB9"/>
    <w:rsid w:val="0014458C"/>
    <w:rsid w:val="00144F96"/>
    <w:rsid w:val="00151EAC"/>
    <w:rsid w:val="00153528"/>
    <w:rsid w:val="00154E68"/>
    <w:rsid w:val="00160907"/>
    <w:rsid w:val="00162548"/>
    <w:rsid w:val="0016280B"/>
    <w:rsid w:val="00172183"/>
    <w:rsid w:val="001751AB"/>
    <w:rsid w:val="00175A3F"/>
    <w:rsid w:val="0018030C"/>
    <w:rsid w:val="00180E09"/>
    <w:rsid w:val="00183D4C"/>
    <w:rsid w:val="00183F6D"/>
    <w:rsid w:val="0018670E"/>
    <w:rsid w:val="0019219A"/>
    <w:rsid w:val="00195077"/>
    <w:rsid w:val="001A033F"/>
    <w:rsid w:val="001A08AA"/>
    <w:rsid w:val="001A59CB"/>
    <w:rsid w:val="001B7991"/>
    <w:rsid w:val="001C1409"/>
    <w:rsid w:val="001C2AE6"/>
    <w:rsid w:val="001C4A89"/>
    <w:rsid w:val="001C5EE0"/>
    <w:rsid w:val="001C6177"/>
    <w:rsid w:val="001D0363"/>
    <w:rsid w:val="001D0BB6"/>
    <w:rsid w:val="001D12B4"/>
    <w:rsid w:val="001D7D94"/>
    <w:rsid w:val="001E0A28"/>
    <w:rsid w:val="001E4218"/>
    <w:rsid w:val="001F0B20"/>
    <w:rsid w:val="001F5B6B"/>
    <w:rsid w:val="00200A62"/>
    <w:rsid w:val="00203740"/>
    <w:rsid w:val="002138EA"/>
    <w:rsid w:val="00213F84"/>
    <w:rsid w:val="00214FBD"/>
    <w:rsid w:val="00222897"/>
    <w:rsid w:val="00222B0C"/>
    <w:rsid w:val="00235394"/>
    <w:rsid w:val="00235577"/>
    <w:rsid w:val="002371B2"/>
    <w:rsid w:val="00241203"/>
    <w:rsid w:val="002435CA"/>
    <w:rsid w:val="0024469F"/>
    <w:rsid w:val="00245F18"/>
    <w:rsid w:val="00250018"/>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672D"/>
    <w:rsid w:val="002939AF"/>
    <w:rsid w:val="00294491"/>
    <w:rsid w:val="00294BDE"/>
    <w:rsid w:val="00297892"/>
    <w:rsid w:val="002A0CED"/>
    <w:rsid w:val="002A4CD0"/>
    <w:rsid w:val="002A7DA6"/>
    <w:rsid w:val="002B2151"/>
    <w:rsid w:val="002B516C"/>
    <w:rsid w:val="002B5E1D"/>
    <w:rsid w:val="002B60C1"/>
    <w:rsid w:val="002B628F"/>
    <w:rsid w:val="002C4B52"/>
    <w:rsid w:val="002D03E5"/>
    <w:rsid w:val="002D36EB"/>
    <w:rsid w:val="002D6BDF"/>
    <w:rsid w:val="002E2CE9"/>
    <w:rsid w:val="002E3BF7"/>
    <w:rsid w:val="002E403E"/>
    <w:rsid w:val="002E47DA"/>
    <w:rsid w:val="002E4C74"/>
    <w:rsid w:val="002F158C"/>
    <w:rsid w:val="002F4093"/>
    <w:rsid w:val="002F5636"/>
    <w:rsid w:val="002F7838"/>
    <w:rsid w:val="003022A5"/>
    <w:rsid w:val="00307E51"/>
    <w:rsid w:val="00311363"/>
    <w:rsid w:val="0031439B"/>
    <w:rsid w:val="00315867"/>
    <w:rsid w:val="00321150"/>
    <w:rsid w:val="003227DF"/>
    <w:rsid w:val="00325CA6"/>
    <w:rsid w:val="003260D7"/>
    <w:rsid w:val="00332A07"/>
    <w:rsid w:val="00336697"/>
    <w:rsid w:val="003418CB"/>
    <w:rsid w:val="00344949"/>
    <w:rsid w:val="003467BB"/>
    <w:rsid w:val="00351CB7"/>
    <w:rsid w:val="00355873"/>
    <w:rsid w:val="0035660F"/>
    <w:rsid w:val="003628B9"/>
    <w:rsid w:val="00362D8F"/>
    <w:rsid w:val="00367724"/>
    <w:rsid w:val="003710BA"/>
    <w:rsid w:val="003724B0"/>
    <w:rsid w:val="003770F6"/>
    <w:rsid w:val="00382599"/>
    <w:rsid w:val="00383E37"/>
    <w:rsid w:val="00393042"/>
    <w:rsid w:val="00394AD5"/>
    <w:rsid w:val="0039642D"/>
    <w:rsid w:val="003A2E40"/>
    <w:rsid w:val="003B0158"/>
    <w:rsid w:val="003B40B6"/>
    <w:rsid w:val="003B56DB"/>
    <w:rsid w:val="003B755E"/>
    <w:rsid w:val="003C228E"/>
    <w:rsid w:val="003C258E"/>
    <w:rsid w:val="003C51E7"/>
    <w:rsid w:val="003C6893"/>
    <w:rsid w:val="003C6DE2"/>
    <w:rsid w:val="003D1EFD"/>
    <w:rsid w:val="003D28BF"/>
    <w:rsid w:val="003D4215"/>
    <w:rsid w:val="003D4C47"/>
    <w:rsid w:val="003D7719"/>
    <w:rsid w:val="003E40EE"/>
    <w:rsid w:val="003E59F6"/>
    <w:rsid w:val="003F1C1B"/>
    <w:rsid w:val="003F224E"/>
    <w:rsid w:val="003F2D2D"/>
    <w:rsid w:val="003F3A2F"/>
    <w:rsid w:val="00401144"/>
    <w:rsid w:val="00404831"/>
    <w:rsid w:val="00406ED4"/>
    <w:rsid w:val="00407661"/>
    <w:rsid w:val="00410314"/>
    <w:rsid w:val="00412063"/>
    <w:rsid w:val="00412EB1"/>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878"/>
    <w:rsid w:val="00456A75"/>
    <w:rsid w:val="00461E39"/>
    <w:rsid w:val="00462D3A"/>
    <w:rsid w:val="00463521"/>
    <w:rsid w:val="00471125"/>
    <w:rsid w:val="0047437A"/>
    <w:rsid w:val="00480E42"/>
    <w:rsid w:val="00484C5D"/>
    <w:rsid w:val="00484DD9"/>
    <w:rsid w:val="0048543E"/>
    <w:rsid w:val="004857FF"/>
    <w:rsid w:val="004868C1"/>
    <w:rsid w:val="0048750F"/>
    <w:rsid w:val="00492C50"/>
    <w:rsid w:val="004A495F"/>
    <w:rsid w:val="004A7544"/>
    <w:rsid w:val="004B0CDC"/>
    <w:rsid w:val="004B6B0F"/>
    <w:rsid w:val="004C54E5"/>
    <w:rsid w:val="004C78C0"/>
    <w:rsid w:val="004C7DC8"/>
    <w:rsid w:val="004D21B0"/>
    <w:rsid w:val="004D4405"/>
    <w:rsid w:val="004D737D"/>
    <w:rsid w:val="004E2659"/>
    <w:rsid w:val="004E39EE"/>
    <w:rsid w:val="004E475C"/>
    <w:rsid w:val="004E56E0"/>
    <w:rsid w:val="004E7329"/>
    <w:rsid w:val="004F2CB0"/>
    <w:rsid w:val="004F3FFF"/>
    <w:rsid w:val="005017F7"/>
    <w:rsid w:val="00501FA7"/>
    <w:rsid w:val="005034DC"/>
    <w:rsid w:val="00505BFA"/>
    <w:rsid w:val="005071B4"/>
    <w:rsid w:val="00507687"/>
    <w:rsid w:val="005117A9"/>
    <w:rsid w:val="00511F57"/>
    <w:rsid w:val="00515CBE"/>
    <w:rsid w:val="00515E2B"/>
    <w:rsid w:val="005219D2"/>
    <w:rsid w:val="00522A7E"/>
    <w:rsid w:val="00522F20"/>
    <w:rsid w:val="005308DB"/>
    <w:rsid w:val="00530A2E"/>
    <w:rsid w:val="00530FBE"/>
    <w:rsid w:val="00533159"/>
    <w:rsid w:val="005339DB"/>
    <w:rsid w:val="00534C89"/>
    <w:rsid w:val="00541573"/>
    <w:rsid w:val="0054348A"/>
    <w:rsid w:val="00545AD4"/>
    <w:rsid w:val="005536FD"/>
    <w:rsid w:val="00571777"/>
    <w:rsid w:val="00580FF5"/>
    <w:rsid w:val="0058519C"/>
    <w:rsid w:val="0059149A"/>
    <w:rsid w:val="005956EE"/>
    <w:rsid w:val="005A083E"/>
    <w:rsid w:val="005B4802"/>
    <w:rsid w:val="005C19DA"/>
    <w:rsid w:val="005C1EA6"/>
    <w:rsid w:val="005C3CA9"/>
    <w:rsid w:val="005D0B99"/>
    <w:rsid w:val="005D308E"/>
    <w:rsid w:val="005D3A48"/>
    <w:rsid w:val="005D7AF8"/>
    <w:rsid w:val="005E17BF"/>
    <w:rsid w:val="005E366A"/>
    <w:rsid w:val="005E37F4"/>
    <w:rsid w:val="005F2145"/>
    <w:rsid w:val="006016E1"/>
    <w:rsid w:val="00602D27"/>
    <w:rsid w:val="006144A1"/>
    <w:rsid w:val="00615EBB"/>
    <w:rsid w:val="00616096"/>
    <w:rsid w:val="006160A2"/>
    <w:rsid w:val="00621FE8"/>
    <w:rsid w:val="006302AA"/>
    <w:rsid w:val="006363BD"/>
    <w:rsid w:val="00636FF2"/>
    <w:rsid w:val="006412DC"/>
    <w:rsid w:val="00642BC6"/>
    <w:rsid w:val="00644790"/>
    <w:rsid w:val="006501AF"/>
    <w:rsid w:val="00650DDE"/>
    <w:rsid w:val="00653A82"/>
    <w:rsid w:val="0065505B"/>
    <w:rsid w:val="00657CE2"/>
    <w:rsid w:val="006642EE"/>
    <w:rsid w:val="006670AC"/>
    <w:rsid w:val="00672307"/>
    <w:rsid w:val="006808C6"/>
    <w:rsid w:val="00682668"/>
    <w:rsid w:val="00692A68"/>
    <w:rsid w:val="00695CCF"/>
    <w:rsid w:val="00695D85"/>
    <w:rsid w:val="006A30A2"/>
    <w:rsid w:val="006A6D23"/>
    <w:rsid w:val="006B25DE"/>
    <w:rsid w:val="006B40D1"/>
    <w:rsid w:val="006C1C3B"/>
    <w:rsid w:val="006C4E43"/>
    <w:rsid w:val="006C643E"/>
    <w:rsid w:val="006D2932"/>
    <w:rsid w:val="006D3671"/>
    <w:rsid w:val="006D4176"/>
    <w:rsid w:val="006E0A73"/>
    <w:rsid w:val="006E0FEE"/>
    <w:rsid w:val="006E1A42"/>
    <w:rsid w:val="006E6C11"/>
    <w:rsid w:val="006F689E"/>
    <w:rsid w:val="006F7C0C"/>
    <w:rsid w:val="00700755"/>
    <w:rsid w:val="0070646B"/>
    <w:rsid w:val="0071007B"/>
    <w:rsid w:val="007130A2"/>
    <w:rsid w:val="00715146"/>
    <w:rsid w:val="00715463"/>
    <w:rsid w:val="00730655"/>
    <w:rsid w:val="00731D77"/>
    <w:rsid w:val="00732360"/>
    <w:rsid w:val="007331A7"/>
    <w:rsid w:val="0073390A"/>
    <w:rsid w:val="00734E64"/>
    <w:rsid w:val="00736B37"/>
    <w:rsid w:val="00740A35"/>
    <w:rsid w:val="007505A4"/>
    <w:rsid w:val="007520B4"/>
    <w:rsid w:val="007655D5"/>
    <w:rsid w:val="007763C1"/>
    <w:rsid w:val="00777E82"/>
    <w:rsid w:val="00781359"/>
    <w:rsid w:val="00783072"/>
    <w:rsid w:val="00786921"/>
    <w:rsid w:val="007957E7"/>
    <w:rsid w:val="007A1EAA"/>
    <w:rsid w:val="007A79FD"/>
    <w:rsid w:val="007B0B9D"/>
    <w:rsid w:val="007B26E3"/>
    <w:rsid w:val="007B5A43"/>
    <w:rsid w:val="007B617B"/>
    <w:rsid w:val="007B709B"/>
    <w:rsid w:val="007C1343"/>
    <w:rsid w:val="007C5EF1"/>
    <w:rsid w:val="007C7BF5"/>
    <w:rsid w:val="007D19B7"/>
    <w:rsid w:val="007D75E5"/>
    <w:rsid w:val="007D773E"/>
    <w:rsid w:val="007E066E"/>
    <w:rsid w:val="007E1356"/>
    <w:rsid w:val="007E20FC"/>
    <w:rsid w:val="007E7062"/>
    <w:rsid w:val="007F0E1E"/>
    <w:rsid w:val="007F1D3E"/>
    <w:rsid w:val="007F29A7"/>
    <w:rsid w:val="007F4FB4"/>
    <w:rsid w:val="008004B4"/>
    <w:rsid w:val="00805BE8"/>
    <w:rsid w:val="008151BD"/>
    <w:rsid w:val="00816078"/>
    <w:rsid w:val="008177E3"/>
    <w:rsid w:val="00823AA9"/>
    <w:rsid w:val="008255B9"/>
    <w:rsid w:val="00825CD8"/>
    <w:rsid w:val="00827324"/>
    <w:rsid w:val="00837458"/>
    <w:rsid w:val="00837AAE"/>
    <w:rsid w:val="00837C45"/>
    <w:rsid w:val="008429AD"/>
    <w:rsid w:val="008429DB"/>
    <w:rsid w:val="00850C75"/>
    <w:rsid w:val="00850E39"/>
    <w:rsid w:val="008510BA"/>
    <w:rsid w:val="00852921"/>
    <w:rsid w:val="0085477A"/>
    <w:rsid w:val="00855107"/>
    <w:rsid w:val="00855173"/>
    <w:rsid w:val="008557D9"/>
    <w:rsid w:val="00855BF7"/>
    <w:rsid w:val="00856214"/>
    <w:rsid w:val="00862089"/>
    <w:rsid w:val="00866D5B"/>
    <w:rsid w:val="00866FF5"/>
    <w:rsid w:val="008705E6"/>
    <w:rsid w:val="0087332D"/>
    <w:rsid w:val="00873E1F"/>
    <w:rsid w:val="00874C16"/>
    <w:rsid w:val="00886942"/>
    <w:rsid w:val="00886D1F"/>
    <w:rsid w:val="00891EE1"/>
    <w:rsid w:val="00893987"/>
    <w:rsid w:val="008963EF"/>
    <w:rsid w:val="0089688E"/>
    <w:rsid w:val="008A1FBE"/>
    <w:rsid w:val="008B3194"/>
    <w:rsid w:val="008B5AE7"/>
    <w:rsid w:val="008C5B28"/>
    <w:rsid w:val="008C60E9"/>
    <w:rsid w:val="008D1B7C"/>
    <w:rsid w:val="008D6657"/>
    <w:rsid w:val="008E1A7B"/>
    <w:rsid w:val="008E1F60"/>
    <w:rsid w:val="008E307E"/>
    <w:rsid w:val="008E3A41"/>
    <w:rsid w:val="008F4DD1"/>
    <w:rsid w:val="008F6056"/>
    <w:rsid w:val="00902C07"/>
    <w:rsid w:val="00905804"/>
    <w:rsid w:val="009101E2"/>
    <w:rsid w:val="00915D73"/>
    <w:rsid w:val="00916077"/>
    <w:rsid w:val="00916C9F"/>
    <w:rsid w:val="009170A2"/>
    <w:rsid w:val="009208A6"/>
    <w:rsid w:val="00924514"/>
    <w:rsid w:val="00926B93"/>
    <w:rsid w:val="00927316"/>
    <w:rsid w:val="0093133D"/>
    <w:rsid w:val="0093276D"/>
    <w:rsid w:val="00933D12"/>
    <w:rsid w:val="00937065"/>
    <w:rsid w:val="00940285"/>
    <w:rsid w:val="009415B0"/>
    <w:rsid w:val="00947E7E"/>
    <w:rsid w:val="0095139A"/>
    <w:rsid w:val="00953E16"/>
    <w:rsid w:val="009542AC"/>
    <w:rsid w:val="0095492F"/>
    <w:rsid w:val="009571C1"/>
    <w:rsid w:val="00961BB2"/>
    <w:rsid w:val="00962108"/>
    <w:rsid w:val="009638D6"/>
    <w:rsid w:val="00965DD1"/>
    <w:rsid w:val="0097408E"/>
    <w:rsid w:val="00974BB2"/>
    <w:rsid w:val="00974FA7"/>
    <w:rsid w:val="009756E5"/>
    <w:rsid w:val="00977A8C"/>
    <w:rsid w:val="00983910"/>
    <w:rsid w:val="009932AC"/>
    <w:rsid w:val="00994351"/>
    <w:rsid w:val="00996A8F"/>
    <w:rsid w:val="009A171C"/>
    <w:rsid w:val="009A1DBF"/>
    <w:rsid w:val="009A68E6"/>
    <w:rsid w:val="009A7598"/>
    <w:rsid w:val="009B02E3"/>
    <w:rsid w:val="009B1DF8"/>
    <w:rsid w:val="009B3D20"/>
    <w:rsid w:val="009B5418"/>
    <w:rsid w:val="009C0727"/>
    <w:rsid w:val="009C181A"/>
    <w:rsid w:val="009C3C80"/>
    <w:rsid w:val="009C492F"/>
    <w:rsid w:val="009D2FF2"/>
    <w:rsid w:val="009D3226"/>
    <w:rsid w:val="009D3385"/>
    <w:rsid w:val="009D793C"/>
    <w:rsid w:val="009E16A9"/>
    <w:rsid w:val="009E375F"/>
    <w:rsid w:val="009E39D4"/>
    <w:rsid w:val="009E433B"/>
    <w:rsid w:val="009E5401"/>
    <w:rsid w:val="00A0481C"/>
    <w:rsid w:val="00A0758F"/>
    <w:rsid w:val="00A1337E"/>
    <w:rsid w:val="00A1570A"/>
    <w:rsid w:val="00A211B4"/>
    <w:rsid w:val="00A25FD2"/>
    <w:rsid w:val="00A33DDF"/>
    <w:rsid w:val="00A34547"/>
    <w:rsid w:val="00A35601"/>
    <w:rsid w:val="00A376B7"/>
    <w:rsid w:val="00A41BF5"/>
    <w:rsid w:val="00A44778"/>
    <w:rsid w:val="00A469E7"/>
    <w:rsid w:val="00A51BB0"/>
    <w:rsid w:val="00A604A4"/>
    <w:rsid w:val="00A61B7D"/>
    <w:rsid w:val="00A61E7E"/>
    <w:rsid w:val="00A6605B"/>
    <w:rsid w:val="00A66ADC"/>
    <w:rsid w:val="00A7147D"/>
    <w:rsid w:val="00A80578"/>
    <w:rsid w:val="00A81B15"/>
    <w:rsid w:val="00A837FF"/>
    <w:rsid w:val="00A84DC8"/>
    <w:rsid w:val="00A85DBC"/>
    <w:rsid w:val="00A87FEB"/>
    <w:rsid w:val="00A927AD"/>
    <w:rsid w:val="00A93F9F"/>
    <w:rsid w:val="00A9420E"/>
    <w:rsid w:val="00A94700"/>
    <w:rsid w:val="00A97648"/>
    <w:rsid w:val="00A97CAF"/>
    <w:rsid w:val="00AA1CFD"/>
    <w:rsid w:val="00AA2239"/>
    <w:rsid w:val="00AA33D2"/>
    <w:rsid w:val="00AA7160"/>
    <w:rsid w:val="00AB0C57"/>
    <w:rsid w:val="00AB1195"/>
    <w:rsid w:val="00AB4182"/>
    <w:rsid w:val="00AC27DB"/>
    <w:rsid w:val="00AC5B43"/>
    <w:rsid w:val="00AC6D6B"/>
    <w:rsid w:val="00AD7736"/>
    <w:rsid w:val="00AE10CE"/>
    <w:rsid w:val="00AE3EAD"/>
    <w:rsid w:val="00AE70D4"/>
    <w:rsid w:val="00AE7868"/>
    <w:rsid w:val="00AF0407"/>
    <w:rsid w:val="00AF1C60"/>
    <w:rsid w:val="00AF4D8B"/>
    <w:rsid w:val="00B067CA"/>
    <w:rsid w:val="00B12B26"/>
    <w:rsid w:val="00B163F8"/>
    <w:rsid w:val="00B2472D"/>
    <w:rsid w:val="00B24CA0"/>
    <w:rsid w:val="00B2549F"/>
    <w:rsid w:val="00B2566F"/>
    <w:rsid w:val="00B26E32"/>
    <w:rsid w:val="00B36FA6"/>
    <w:rsid w:val="00B4108D"/>
    <w:rsid w:val="00B57265"/>
    <w:rsid w:val="00B633AE"/>
    <w:rsid w:val="00B665D2"/>
    <w:rsid w:val="00B6737C"/>
    <w:rsid w:val="00B71413"/>
    <w:rsid w:val="00B7214D"/>
    <w:rsid w:val="00B74372"/>
    <w:rsid w:val="00B75525"/>
    <w:rsid w:val="00B80283"/>
    <w:rsid w:val="00B8095F"/>
    <w:rsid w:val="00B80B0C"/>
    <w:rsid w:val="00B80B11"/>
    <w:rsid w:val="00B831AE"/>
    <w:rsid w:val="00B8446C"/>
    <w:rsid w:val="00B87725"/>
    <w:rsid w:val="00B97224"/>
    <w:rsid w:val="00BA1476"/>
    <w:rsid w:val="00BA259A"/>
    <w:rsid w:val="00BA259C"/>
    <w:rsid w:val="00BA29D3"/>
    <w:rsid w:val="00BA307F"/>
    <w:rsid w:val="00BA5280"/>
    <w:rsid w:val="00BB14F1"/>
    <w:rsid w:val="00BB44C5"/>
    <w:rsid w:val="00BB572E"/>
    <w:rsid w:val="00BB59A7"/>
    <w:rsid w:val="00BB74FD"/>
    <w:rsid w:val="00BC4822"/>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F08"/>
    <w:rsid w:val="00C514A6"/>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A5C2A"/>
    <w:rsid w:val="00CB0305"/>
    <w:rsid w:val="00CB33C7"/>
    <w:rsid w:val="00CB4F6A"/>
    <w:rsid w:val="00CB6DA7"/>
    <w:rsid w:val="00CB7E4C"/>
    <w:rsid w:val="00CC25B4"/>
    <w:rsid w:val="00CC504B"/>
    <w:rsid w:val="00CC5F88"/>
    <w:rsid w:val="00CC69C8"/>
    <w:rsid w:val="00CC77A2"/>
    <w:rsid w:val="00CD0903"/>
    <w:rsid w:val="00CD307E"/>
    <w:rsid w:val="00CD629F"/>
    <w:rsid w:val="00CD6A1B"/>
    <w:rsid w:val="00CD7B7E"/>
    <w:rsid w:val="00CE0A7F"/>
    <w:rsid w:val="00CE1718"/>
    <w:rsid w:val="00CF134F"/>
    <w:rsid w:val="00CF4156"/>
    <w:rsid w:val="00D0036C"/>
    <w:rsid w:val="00D03D00"/>
    <w:rsid w:val="00D05C30"/>
    <w:rsid w:val="00D10052"/>
    <w:rsid w:val="00D11359"/>
    <w:rsid w:val="00D3188C"/>
    <w:rsid w:val="00D35F9B"/>
    <w:rsid w:val="00D36B69"/>
    <w:rsid w:val="00D408DD"/>
    <w:rsid w:val="00D4117A"/>
    <w:rsid w:val="00D4559A"/>
    <w:rsid w:val="00D45D72"/>
    <w:rsid w:val="00D520E4"/>
    <w:rsid w:val="00D53A38"/>
    <w:rsid w:val="00D54C29"/>
    <w:rsid w:val="00D575DD"/>
    <w:rsid w:val="00D57DFA"/>
    <w:rsid w:val="00D67FCF"/>
    <w:rsid w:val="00D709CE"/>
    <w:rsid w:val="00D71F73"/>
    <w:rsid w:val="00D80786"/>
    <w:rsid w:val="00D81CAB"/>
    <w:rsid w:val="00D8576F"/>
    <w:rsid w:val="00D8677F"/>
    <w:rsid w:val="00D97F0C"/>
    <w:rsid w:val="00DA3A86"/>
    <w:rsid w:val="00DB4121"/>
    <w:rsid w:val="00DC2500"/>
    <w:rsid w:val="00DC2C40"/>
    <w:rsid w:val="00DC4F72"/>
    <w:rsid w:val="00DC77DC"/>
    <w:rsid w:val="00DD0453"/>
    <w:rsid w:val="00DD0C2C"/>
    <w:rsid w:val="00DD19DE"/>
    <w:rsid w:val="00DD28BC"/>
    <w:rsid w:val="00DE31F0"/>
    <w:rsid w:val="00DE3D1C"/>
    <w:rsid w:val="00DF084D"/>
    <w:rsid w:val="00DF5860"/>
    <w:rsid w:val="00DF7068"/>
    <w:rsid w:val="00E0227D"/>
    <w:rsid w:val="00E04B84"/>
    <w:rsid w:val="00E06466"/>
    <w:rsid w:val="00E06835"/>
    <w:rsid w:val="00E06FDA"/>
    <w:rsid w:val="00E1065A"/>
    <w:rsid w:val="00E12658"/>
    <w:rsid w:val="00E160A5"/>
    <w:rsid w:val="00E1713D"/>
    <w:rsid w:val="00E20A43"/>
    <w:rsid w:val="00E23898"/>
    <w:rsid w:val="00E319F1"/>
    <w:rsid w:val="00E33CD2"/>
    <w:rsid w:val="00E40E90"/>
    <w:rsid w:val="00E45C7E"/>
    <w:rsid w:val="00E52E11"/>
    <w:rsid w:val="00E531EB"/>
    <w:rsid w:val="00E54874"/>
    <w:rsid w:val="00E54B6F"/>
    <w:rsid w:val="00E55ACA"/>
    <w:rsid w:val="00E57B74"/>
    <w:rsid w:val="00E61E14"/>
    <w:rsid w:val="00E65BC6"/>
    <w:rsid w:val="00E661FF"/>
    <w:rsid w:val="00E726EB"/>
    <w:rsid w:val="00E72CF1"/>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D383A"/>
    <w:rsid w:val="00EE1080"/>
    <w:rsid w:val="00EE34A1"/>
    <w:rsid w:val="00EF1EC5"/>
    <w:rsid w:val="00EF4C88"/>
    <w:rsid w:val="00EF55EB"/>
    <w:rsid w:val="00F00DCC"/>
    <w:rsid w:val="00F0156F"/>
    <w:rsid w:val="00F03917"/>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0E27"/>
    <w:rsid w:val="00F4136D"/>
    <w:rsid w:val="00F4212E"/>
    <w:rsid w:val="00F42C20"/>
    <w:rsid w:val="00F43E34"/>
    <w:rsid w:val="00F4722B"/>
    <w:rsid w:val="00F479F5"/>
    <w:rsid w:val="00F53053"/>
    <w:rsid w:val="00F53FE2"/>
    <w:rsid w:val="00F55540"/>
    <w:rsid w:val="00F575FF"/>
    <w:rsid w:val="00F618EF"/>
    <w:rsid w:val="00F65582"/>
    <w:rsid w:val="00F66E75"/>
    <w:rsid w:val="00F7592E"/>
    <w:rsid w:val="00F77EB0"/>
    <w:rsid w:val="00F87CDD"/>
    <w:rsid w:val="00F933F0"/>
    <w:rsid w:val="00F937A3"/>
    <w:rsid w:val="00F94715"/>
    <w:rsid w:val="00F96A3D"/>
    <w:rsid w:val="00FA3972"/>
    <w:rsid w:val="00FA4718"/>
    <w:rsid w:val="00FA5848"/>
    <w:rsid w:val="00FA6899"/>
    <w:rsid w:val="00FA7F3D"/>
    <w:rsid w:val="00FB2A6F"/>
    <w:rsid w:val="00FB38D8"/>
    <w:rsid w:val="00FB6D50"/>
    <w:rsid w:val="00FB72A3"/>
    <w:rsid w:val="00FC051F"/>
    <w:rsid w:val="00FC06FF"/>
    <w:rsid w:val="00FC69B4"/>
    <w:rsid w:val="00FD0694"/>
    <w:rsid w:val="00FD0B56"/>
    <w:rsid w:val="00FD25BE"/>
    <w:rsid w:val="00FD2E70"/>
    <w:rsid w:val="00FD58CC"/>
    <w:rsid w:val="00FD7AA7"/>
    <w:rsid w:val="00FE3FE8"/>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5C2AE636-AF91-4CC7-AF31-C48529A8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2"/>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2"/>
      </w:numPr>
      <w:outlineLvl w:val="5"/>
    </w:pPr>
  </w:style>
  <w:style w:type="paragraph" w:styleId="Heading7">
    <w:name w:val="heading 7"/>
    <w:basedOn w:val="H6"/>
    <w:next w:val="Normal"/>
    <w:link w:val="Heading7Char"/>
    <w:qFormat/>
    <w:pPr>
      <w:numPr>
        <w:ilvl w:val="6"/>
        <w:numId w:val="2"/>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1,header odd1,header odd2,header odd3,header odd4,header odd5,header odd6,header11,header2,header3,header odd11,header odd21,header odd7,header4,header odd8,header odd9,header5,header odd12,header111,header21,header odd22"/>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1,cap2,cap11,Légende-figure,Légende-figure Char,Beschrifubg,Beschriftung Char,label,cap11 Char,cap11 Char Char Char"/>
    <w:basedOn w:val="Normal"/>
    <w:next w:val="Normal"/>
    <w:link w:val="CaptionChar2"/>
    <w:uiPriority w:val="35"/>
    <w:qFormat/>
    <w:pPr>
      <w:spacing w:before="120" w:after="120"/>
    </w:pPr>
    <w:rPr>
      <w:b/>
    </w:rPr>
  </w:style>
  <w:style w:type="character" w:styleId="Hyperlink">
    <w:name w:val="Hyperlink"/>
    <w:uiPriority w:val="99"/>
    <w:qFormat/>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qFormat/>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rPr>
  </w:style>
  <w:style w:type="character" w:customStyle="1" w:styleId="HeaderChar">
    <w:name w:val="Header Char"/>
    <w:aliases w:val="header odd Char,header1 Char,header odd1 Char,header odd2 Char,header odd3 Char,header odd4 Char,header odd5 Char,header odd6 Char,header11 Char,header2 Char,header3 Char,header odd11 Char,header odd21 Char,header odd7 Char,header4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qFormat/>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1 Char,cap2 Char,cap11 Char1,Légende-figure Char1,label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szCs w:val="18"/>
      <w:lang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szCs w:val="18"/>
      <w:lang w:eastAsia="zh-CN"/>
    </w:rPr>
  </w:style>
  <w:style w:type="character" w:customStyle="1" w:styleId="Heading5Char">
    <w:name w:val="Heading 5 Char"/>
    <w:basedOn w:val="DefaultParagraphFont"/>
    <w:link w:val="Heading5"/>
    <w:rsid w:val="00C35AA7"/>
    <w:rPr>
      <w:rFonts w:ascii="Arial" w:hAnsi="Arial"/>
      <w:sz w:val="22"/>
      <w:szCs w:val="18"/>
      <w:lang w:eastAsia="zh-CN"/>
    </w:rPr>
  </w:style>
  <w:style w:type="character" w:customStyle="1" w:styleId="Heading6Char">
    <w:name w:val="Heading 6 Char"/>
    <w:basedOn w:val="DefaultParagraphFont"/>
    <w:link w:val="Heading6"/>
    <w:rsid w:val="00C35AA7"/>
    <w:rPr>
      <w:rFonts w:ascii="Arial" w:hAnsi="Arial"/>
      <w:szCs w:val="18"/>
      <w:lang w:eastAsia="zh-CN"/>
    </w:rPr>
  </w:style>
  <w:style w:type="character" w:customStyle="1" w:styleId="Heading7Char">
    <w:name w:val="Heading 7 Char"/>
    <w:basedOn w:val="DefaultParagraphFont"/>
    <w:link w:val="Heading7"/>
    <w:rsid w:val="00C35AA7"/>
    <w:rPr>
      <w:rFonts w:ascii="Arial" w:hAnsi="Arial"/>
      <w:szCs w:val="18"/>
      <w:lang w:eastAsia="zh-CN"/>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paragraph" w:customStyle="1" w:styleId="references">
    <w:name w:val="references"/>
    <w:uiPriority w:val="99"/>
    <w:rsid w:val="0031439B"/>
    <w:pPr>
      <w:numPr>
        <w:numId w:val="7"/>
      </w:numPr>
      <w:spacing w:after="50" w:line="180" w:lineRule="exact"/>
      <w:jc w:val="both"/>
    </w:pPr>
    <w:rPr>
      <w:rFonts w:eastAsia="MS Mincho"/>
      <w:noProof/>
      <w:szCs w:val="16"/>
      <w:lang w:val="en-US" w:eastAsia="en-US"/>
    </w:rPr>
  </w:style>
  <w:style w:type="paragraph" w:customStyle="1" w:styleId="3GPPText">
    <w:name w:val="3GPP Text"/>
    <w:basedOn w:val="Normal"/>
    <w:link w:val="3GPPTextChar"/>
    <w:qFormat/>
    <w:rsid w:val="0031439B"/>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rsid w:val="0031439B"/>
    <w:rPr>
      <w:sz w:val="22"/>
      <w:lang w:val="en-US" w:eastAsia="en-US"/>
    </w:rPr>
  </w:style>
  <w:style w:type="paragraph" w:customStyle="1" w:styleId="Style0">
    <w:name w:val="_Style 0"/>
    <w:uiPriority w:val="1"/>
    <w:qFormat/>
    <w:rsid w:val="00A25FD2"/>
    <w:pPr>
      <w:widowControl w:val="0"/>
      <w:jc w:val="both"/>
    </w:pPr>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09127421">
      <w:bodyDiv w:val="1"/>
      <w:marLeft w:val="0"/>
      <w:marRight w:val="0"/>
      <w:marTop w:val="0"/>
      <w:marBottom w:val="0"/>
      <w:divBdr>
        <w:top w:val="none" w:sz="0" w:space="0" w:color="auto"/>
        <w:left w:val="none" w:sz="0" w:space="0" w:color="auto"/>
        <w:bottom w:val="none" w:sz="0" w:space="0" w:color="auto"/>
        <w:right w:val="none" w:sz="0" w:space="0" w:color="auto"/>
      </w:divBdr>
    </w:div>
    <w:div w:id="116488746">
      <w:bodyDiv w:val="1"/>
      <w:marLeft w:val="0"/>
      <w:marRight w:val="0"/>
      <w:marTop w:val="0"/>
      <w:marBottom w:val="0"/>
      <w:divBdr>
        <w:top w:val="none" w:sz="0" w:space="0" w:color="auto"/>
        <w:left w:val="none" w:sz="0" w:space="0" w:color="auto"/>
        <w:bottom w:val="none" w:sz="0" w:space="0" w:color="auto"/>
        <w:right w:val="none" w:sz="0" w:space="0" w:color="auto"/>
      </w:divBdr>
      <w:divsChild>
        <w:div w:id="977959731">
          <w:marLeft w:val="1166"/>
          <w:marRight w:val="0"/>
          <w:marTop w:val="86"/>
          <w:marBottom w:val="0"/>
          <w:divBdr>
            <w:top w:val="none" w:sz="0" w:space="0" w:color="auto"/>
            <w:left w:val="none" w:sz="0" w:space="0" w:color="auto"/>
            <w:bottom w:val="none" w:sz="0" w:space="0" w:color="auto"/>
            <w:right w:val="none" w:sz="0" w:space="0" w:color="auto"/>
          </w:divBdr>
        </w:div>
        <w:div w:id="1472214094">
          <w:marLeft w:val="1166"/>
          <w:marRight w:val="0"/>
          <w:marTop w:val="86"/>
          <w:marBottom w:val="0"/>
          <w:divBdr>
            <w:top w:val="none" w:sz="0" w:space="0" w:color="auto"/>
            <w:left w:val="none" w:sz="0" w:space="0" w:color="auto"/>
            <w:bottom w:val="none" w:sz="0" w:space="0" w:color="auto"/>
            <w:right w:val="none" w:sz="0" w:space="0" w:color="auto"/>
          </w:divBdr>
        </w:div>
      </w:divsChild>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005">
      <w:bodyDiv w:val="1"/>
      <w:marLeft w:val="0"/>
      <w:marRight w:val="0"/>
      <w:marTop w:val="0"/>
      <w:marBottom w:val="0"/>
      <w:divBdr>
        <w:top w:val="none" w:sz="0" w:space="0" w:color="auto"/>
        <w:left w:val="none" w:sz="0" w:space="0" w:color="auto"/>
        <w:bottom w:val="none" w:sz="0" w:space="0" w:color="auto"/>
        <w:right w:val="none" w:sz="0" w:space="0" w:color="auto"/>
      </w:divBdr>
      <w:divsChild>
        <w:div w:id="982392084">
          <w:marLeft w:val="360"/>
          <w:marRight w:val="0"/>
          <w:marTop w:val="200"/>
          <w:marBottom w:val="0"/>
          <w:divBdr>
            <w:top w:val="none" w:sz="0" w:space="0" w:color="auto"/>
            <w:left w:val="none" w:sz="0" w:space="0" w:color="auto"/>
            <w:bottom w:val="none" w:sz="0" w:space="0" w:color="auto"/>
            <w:right w:val="none" w:sz="0" w:space="0" w:color="auto"/>
          </w:divBdr>
        </w:div>
        <w:div w:id="1702438214">
          <w:marLeft w:val="360"/>
          <w:marRight w:val="0"/>
          <w:marTop w:val="200"/>
          <w:marBottom w:val="0"/>
          <w:divBdr>
            <w:top w:val="none" w:sz="0" w:space="0" w:color="auto"/>
            <w:left w:val="none" w:sz="0" w:space="0" w:color="auto"/>
            <w:bottom w:val="none" w:sz="0" w:space="0" w:color="auto"/>
            <w:right w:val="none" w:sz="0" w:space="0" w:color="auto"/>
          </w:divBdr>
        </w:div>
        <w:div w:id="2016301657">
          <w:marLeft w:val="1080"/>
          <w:marRight w:val="0"/>
          <w:marTop w:val="100"/>
          <w:marBottom w:val="0"/>
          <w:divBdr>
            <w:top w:val="none" w:sz="0" w:space="0" w:color="auto"/>
            <w:left w:val="none" w:sz="0" w:space="0" w:color="auto"/>
            <w:bottom w:val="none" w:sz="0" w:space="0" w:color="auto"/>
            <w:right w:val="none" w:sz="0" w:space="0" w:color="auto"/>
          </w:divBdr>
        </w:div>
      </w:divsChild>
    </w:div>
    <w:div w:id="208078348">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36081207">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11584779">
      <w:bodyDiv w:val="1"/>
      <w:marLeft w:val="0"/>
      <w:marRight w:val="0"/>
      <w:marTop w:val="0"/>
      <w:marBottom w:val="0"/>
      <w:divBdr>
        <w:top w:val="none" w:sz="0" w:space="0" w:color="auto"/>
        <w:left w:val="none" w:sz="0" w:space="0" w:color="auto"/>
        <w:bottom w:val="none" w:sz="0" w:space="0" w:color="auto"/>
        <w:right w:val="none" w:sz="0" w:space="0" w:color="auto"/>
      </w:divBdr>
      <w:divsChild>
        <w:div w:id="56780185">
          <w:marLeft w:val="0"/>
          <w:marRight w:val="0"/>
          <w:marTop w:val="0"/>
          <w:marBottom w:val="0"/>
          <w:divBdr>
            <w:top w:val="none" w:sz="0" w:space="0" w:color="auto"/>
            <w:left w:val="none" w:sz="0" w:space="0" w:color="auto"/>
            <w:bottom w:val="none" w:sz="0" w:space="0" w:color="auto"/>
            <w:right w:val="none" w:sz="0" w:space="0" w:color="auto"/>
          </w:divBdr>
        </w:div>
        <w:div w:id="713651317">
          <w:marLeft w:val="0"/>
          <w:marRight w:val="0"/>
          <w:marTop w:val="0"/>
          <w:marBottom w:val="0"/>
          <w:divBdr>
            <w:top w:val="none" w:sz="0" w:space="0" w:color="auto"/>
            <w:left w:val="none" w:sz="0" w:space="0" w:color="auto"/>
            <w:bottom w:val="none" w:sz="0" w:space="0" w:color="auto"/>
            <w:right w:val="none" w:sz="0" w:space="0" w:color="auto"/>
          </w:divBdr>
        </w:div>
        <w:div w:id="725104049">
          <w:marLeft w:val="0"/>
          <w:marRight w:val="0"/>
          <w:marTop w:val="0"/>
          <w:marBottom w:val="0"/>
          <w:divBdr>
            <w:top w:val="none" w:sz="0" w:space="0" w:color="auto"/>
            <w:left w:val="none" w:sz="0" w:space="0" w:color="auto"/>
            <w:bottom w:val="none" w:sz="0" w:space="0" w:color="auto"/>
            <w:right w:val="none" w:sz="0" w:space="0" w:color="auto"/>
          </w:divBdr>
        </w:div>
        <w:div w:id="1026445312">
          <w:marLeft w:val="0"/>
          <w:marRight w:val="0"/>
          <w:marTop w:val="0"/>
          <w:marBottom w:val="0"/>
          <w:divBdr>
            <w:top w:val="none" w:sz="0" w:space="0" w:color="auto"/>
            <w:left w:val="none" w:sz="0" w:space="0" w:color="auto"/>
            <w:bottom w:val="none" w:sz="0" w:space="0" w:color="auto"/>
            <w:right w:val="none" w:sz="0" w:space="0" w:color="auto"/>
          </w:divBdr>
        </w:div>
        <w:div w:id="1168323541">
          <w:marLeft w:val="0"/>
          <w:marRight w:val="0"/>
          <w:marTop w:val="0"/>
          <w:marBottom w:val="0"/>
          <w:divBdr>
            <w:top w:val="none" w:sz="0" w:space="0" w:color="auto"/>
            <w:left w:val="none" w:sz="0" w:space="0" w:color="auto"/>
            <w:bottom w:val="none" w:sz="0" w:space="0" w:color="auto"/>
            <w:right w:val="none" w:sz="0" w:space="0" w:color="auto"/>
          </w:divBdr>
        </w:div>
        <w:div w:id="1656059309">
          <w:marLeft w:val="0"/>
          <w:marRight w:val="0"/>
          <w:marTop w:val="0"/>
          <w:marBottom w:val="0"/>
          <w:divBdr>
            <w:top w:val="none" w:sz="0" w:space="0" w:color="auto"/>
            <w:left w:val="none" w:sz="0" w:space="0" w:color="auto"/>
            <w:bottom w:val="none" w:sz="0" w:space="0" w:color="auto"/>
            <w:right w:val="none" w:sz="0" w:space="0" w:color="auto"/>
          </w:divBdr>
        </w:div>
        <w:div w:id="1712413439">
          <w:marLeft w:val="0"/>
          <w:marRight w:val="0"/>
          <w:marTop w:val="0"/>
          <w:marBottom w:val="0"/>
          <w:divBdr>
            <w:top w:val="none" w:sz="0" w:space="0" w:color="auto"/>
            <w:left w:val="none" w:sz="0" w:space="0" w:color="auto"/>
            <w:bottom w:val="none" w:sz="0" w:space="0" w:color="auto"/>
            <w:right w:val="none" w:sz="0" w:space="0" w:color="auto"/>
          </w:divBdr>
        </w:div>
        <w:div w:id="1845897874">
          <w:marLeft w:val="0"/>
          <w:marRight w:val="0"/>
          <w:marTop w:val="0"/>
          <w:marBottom w:val="0"/>
          <w:divBdr>
            <w:top w:val="none" w:sz="0" w:space="0" w:color="auto"/>
            <w:left w:val="none" w:sz="0" w:space="0" w:color="auto"/>
            <w:bottom w:val="none" w:sz="0" w:space="0" w:color="auto"/>
            <w:right w:val="none" w:sz="0" w:space="0" w:color="auto"/>
          </w:divBdr>
        </w:div>
        <w:div w:id="2008482953">
          <w:marLeft w:val="0"/>
          <w:marRight w:val="0"/>
          <w:marTop w:val="0"/>
          <w:marBottom w:val="0"/>
          <w:divBdr>
            <w:top w:val="none" w:sz="0" w:space="0" w:color="auto"/>
            <w:left w:val="none" w:sz="0" w:space="0" w:color="auto"/>
            <w:bottom w:val="none" w:sz="0" w:space="0" w:color="auto"/>
            <w:right w:val="none" w:sz="0" w:space="0" w:color="auto"/>
          </w:divBdr>
        </w:div>
        <w:div w:id="2016298674">
          <w:marLeft w:val="0"/>
          <w:marRight w:val="0"/>
          <w:marTop w:val="0"/>
          <w:marBottom w:val="0"/>
          <w:divBdr>
            <w:top w:val="none" w:sz="0" w:space="0" w:color="auto"/>
            <w:left w:val="none" w:sz="0" w:space="0" w:color="auto"/>
            <w:bottom w:val="none" w:sz="0" w:space="0" w:color="auto"/>
            <w:right w:val="none" w:sz="0" w:space="0" w:color="auto"/>
          </w:divBdr>
        </w:div>
        <w:div w:id="2016684218">
          <w:marLeft w:val="0"/>
          <w:marRight w:val="0"/>
          <w:marTop w:val="0"/>
          <w:marBottom w:val="0"/>
          <w:divBdr>
            <w:top w:val="none" w:sz="0" w:space="0" w:color="auto"/>
            <w:left w:val="none" w:sz="0" w:space="0" w:color="auto"/>
            <w:bottom w:val="none" w:sz="0" w:space="0" w:color="auto"/>
            <w:right w:val="none" w:sz="0" w:space="0" w:color="auto"/>
          </w:divBdr>
        </w:div>
      </w:divsChild>
    </w:div>
    <w:div w:id="419184033">
      <w:bodyDiv w:val="1"/>
      <w:marLeft w:val="0"/>
      <w:marRight w:val="0"/>
      <w:marTop w:val="0"/>
      <w:marBottom w:val="0"/>
      <w:divBdr>
        <w:top w:val="none" w:sz="0" w:space="0" w:color="auto"/>
        <w:left w:val="none" w:sz="0" w:space="0" w:color="auto"/>
        <w:bottom w:val="none" w:sz="0" w:space="0" w:color="auto"/>
        <w:right w:val="none" w:sz="0" w:space="0" w:color="auto"/>
      </w:divBdr>
      <w:divsChild>
        <w:div w:id="235819793">
          <w:marLeft w:val="0"/>
          <w:marRight w:val="0"/>
          <w:marTop w:val="0"/>
          <w:marBottom w:val="0"/>
          <w:divBdr>
            <w:top w:val="none" w:sz="0" w:space="0" w:color="auto"/>
            <w:left w:val="none" w:sz="0" w:space="0" w:color="auto"/>
            <w:bottom w:val="none" w:sz="0" w:space="0" w:color="auto"/>
            <w:right w:val="none" w:sz="0" w:space="0" w:color="auto"/>
          </w:divBdr>
        </w:div>
        <w:div w:id="714964025">
          <w:marLeft w:val="0"/>
          <w:marRight w:val="0"/>
          <w:marTop w:val="0"/>
          <w:marBottom w:val="0"/>
          <w:divBdr>
            <w:top w:val="none" w:sz="0" w:space="0" w:color="auto"/>
            <w:left w:val="none" w:sz="0" w:space="0" w:color="auto"/>
            <w:bottom w:val="none" w:sz="0" w:space="0" w:color="auto"/>
            <w:right w:val="none" w:sz="0" w:space="0" w:color="auto"/>
          </w:divBdr>
        </w:div>
        <w:div w:id="750352747">
          <w:marLeft w:val="0"/>
          <w:marRight w:val="0"/>
          <w:marTop w:val="0"/>
          <w:marBottom w:val="0"/>
          <w:divBdr>
            <w:top w:val="none" w:sz="0" w:space="0" w:color="auto"/>
            <w:left w:val="none" w:sz="0" w:space="0" w:color="auto"/>
            <w:bottom w:val="none" w:sz="0" w:space="0" w:color="auto"/>
            <w:right w:val="none" w:sz="0" w:space="0" w:color="auto"/>
          </w:divBdr>
        </w:div>
        <w:div w:id="1069811024">
          <w:marLeft w:val="0"/>
          <w:marRight w:val="0"/>
          <w:marTop w:val="0"/>
          <w:marBottom w:val="0"/>
          <w:divBdr>
            <w:top w:val="none" w:sz="0" w:space="0" w:color="auto"/>
            <w:left w:val="none" w:sz="0" w:space="0" w:color="auto"/>
            <w:bottom w:val="none" w:sz="0" w:space="0" w:color="auto"/>
            <w:right w:val="none" w:sz="0" w:space="0" w:color="auto"/>
          </w:divBdr>
        </w:div>
        <w:div w:id="1085882131">
          <w:marLeft w:val="0"/>
          <w:marRight w:val="0"/>
          <w:marTop w:val="0"/>
          <w:marBottom w:val="0"/>
          <w:divBdr>
            <w:top w:val="none" w:sz="0" w:space="0" w:color="auto"/>
            <w:left w:val="none" w:sz="0" w:space="0" w:color="auto"/>
            <w:bottom w:val="none" w:sz="0" w:space="0" w:color="auto"/>
            <w:right w:val="none" w:sz="0" w:space="0" w:color="auto"/>
          </w:divBdr>
        </w:div>
        <w:div w:id="1203713333">
          <w:marLeft w:val="0"/>
          <w:marRight w:val="0"/>
          <w:marTop w:val="0"/>
          <w:marBottom w:val="0"/>
          <w:divBdr>
            <w:top w:val="none" w:sz="0" w:space="0" w:color="auto"/>
            <w:left w:val="none" w:sz="0" w:space="0" w:color="auto"/>
            <w:bottom w:val="none" w:sz="0" w:space="0" w:color="auto"/>
            <w:right w:val="none" w:sz="0" w:space="0" w:color="auto"/>
          </w:divBdr>
        </w:div>
        <w:div w:id="1272666720">
          <w:marLeft w:val="0"/>
          <w:marRight w:val="0"/>
          <w:marTop w:val="0"/>
          <w:marBottom w:val="0"/>
          <w:divBdr>
            <w:top w:val="none" w:sz="0" w:space="0" w:color="auto"/>
            <w:left w:val="none" w:sz="0" w:space="0" w:color="auto"/>
            <w:bottom w:val="none" w:sz="0" w:space="0" w:color="auto"/>
            <w:right w:val="none" w:sz="0" w:space="0" w:color="auto"/>
          </w:divBdr>
        </w:div>
        <w:div w:id="1308972946">
          <w:marLeft w:val="0"/>
          <w:marRight w:val="0"/>
          <w:marTop w:val="0"/>
          <w:marBottom w:val="0"/>
          <w:divBdr>
            <w:top w:val="none" w:sz="0" w:space="0" w:color="auto"/>
            <w:left w:val="none" w:sz="0" w:space="0" w:color="auto"/>
            <w:bottom w:val="none" w:sz="0" w:space="0" w:color="auto"/>
            <w:right w:val="none" w:sz="0" w:space="0" w:color="auto"/>
          </w:divBdr>
        </w:div>
        <w:div w:id="1398741986">
          <w:marLeft w:val="0"/>
          <w:marRight w:val="0"/>
          <w:marTop w:val="0"/>
          <w:marBottom w:val="0"/>
          <w:divBdr>
            <w:top w:val="none" w:sz="0" w:space="0" w:color="auto"/>
            <w:left w:val="none" w:sz="0" w:space="0" w:color="auto"/>
            <w:bottom w:val="none" w:sz="0" w:space="0" w:color="auto"/>
            <w:right w:val="none" w:sz="0" w:space="0" w:color="auto"/>
          </w:divBdr>
        </w:div>
        <w:div w:id="1675496320">
          <w:marLeft w:val="0"/>
          <w:marRight w:val="0"/>
          <w:marTop w:val="0"/>
          <w:marBottom w:val="0"/>
          <w:divBdr>
            <w:top w:val="none" w:sz="0" w:space="0" w:color="auto"/>
            <w:left w:val="none" w:sz="0" w:space="0" w:color="auto"/>
            <w:bottom w:val="none" w:sz="0" w:space="0" w:color="auto"/>
            <w:right w:val="none" w:sz="0" w:space="0" w:color="auto"/>
          </w:divBdr>
        </w:div>
        <w:div w:id="1777946250">
          <w:marLeft w:val="0"/>
          <w:marRight w:val="0"/>
          <w:marTop w:val="0"/>
          <w:marBottom w:val="0"/>
          <w:divBdr>
            <w:top w:val="none" w:sz="0" w:space="0" w:color="auto"/>
            <w:left w:val="none" w:sz="0" w:space="0" w:color="auto"/>
            <w:bottom w:val="none" w:sz="0" w:space="0" w:color="auto"/>
            <w:right w:val="none" w:sz="0" w:space="0" w:color="auto"/>
          </w:divBdr>
        </w:div>
      </w:divsChild>
    </w:div>
    <w:div w:id="463692976">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82882772">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19158501">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089693102">
      <w:bodyDiv w:val="1"/>
      <w:marLeft w:val="0"/>
      <w:marRight w:val="0"/>
      <w:marTop w:val="0"/>
      <w:marBottom w:val="0"/>
      <w:divBdr>
        <w:top w:val="none" w:sz="0" w:space="0" w:color="auto"/>
        <w:left w:val="none" w:sz="0" w:space="0" w:color="auto"/>
        <w:bottom w:val="none" w:sz="0" w:space="0" w:color="auto"/>
        <w:right w:val="none" w:sz="0" w:space="0" w:color="auto"/>
      </w:divBdr>
    </w:div>
    <w:div w:id="1117604848">
      <w:bodyDiv w:val="1"/>
      <w:marLeft w:val="0"/>
      <w:marRight w:val="0"/>
      <w:marTop w:val="0"/>
      <w:marBottom w:val="0"/>
      <w:divBdr>
        <w:top w:val="none" w:sz="0" w:space="0" w:color="auto"/>
        <w:left w:val="none" w:sz="0" w:space="0" w:color="auto"/>
        <w:bottom w:val="none" w:sz="0" w:space="0" w:color="auto"/>
        <w:right w:val="none" w:sz="0" w:space="0" w:color="auto"/>
      </w:divBdr>
      <w:divsChild>
        <w:div w:id="68576361">
          <w:marLeft w:val="1800"/>
          <w:marRight w:val="0"/>
          <w:marTop w:val="67"/>
          <w:marBottom w:val="0"/>
          <w:divBdr>
            <w:top w:val="none" w:sz="0" w:space="0" w:color="auto"/>
            <w:left w:val="none" w:sz="0" w:space="0" w:color="auto"/>
            <w:bottom w:val="none" w:sz="0" w:space="0" w:color="auto"/>
            <w:right w:val="none" w:sz="0" w:space="0" w:color="auto"/>
          </w:divBdr>
        </w:div>
        <w:div w:id="324092544">
          <w:marLeft w:val="1166"/>
          <w:marRight w:val="0"/>
          <w:marTop w:val="86"/>
          <w:marBottom w:val="0"/>
          <w:divBdr>
            <w:top w:val="none" w:sz="0" w:space="0" w:color="auto"/>
            <w:left w:val="none" w:sz="0" w:space="0" w:color="auto"/>
            <w:bottom w:val="none" w:sz="0" w:space="0" w:color="auto"/>
            <w:right w:val="none" w:sz="0" w:space="0" w:color="auto"/>
          </w:divBdr>
        </w:div>
        <w:div w:id="584650708">
          <w:marLeft w:val="1166"/>
          <w:marRight w:val="0"/>
          <w:marTop w:val="86"/>
          <w:marBottom w:val="0"/>
          <w:divBdr>
            <w:top w:val="none" w:sz="0" w:space="0" w:color="auto"/>
            <w:left w:val="none" w:sz="0" w:space="0" w:color="auto"/>
            <w:bottom w:val="none" w:sz="0" w:space="0" w:color="auto"/>
            <w:right w:val="none" w:sz="0" w:space="0" w:color="auto"/>
          </w:divBdr>
        </w:div>
        <w:div w:id="1233085005">
          <w:marLeft w:val="1800"/>
          <w:marRight w:val="0"/>
          <w:marTop w:val="67"/>
          <w:marBottom w:val="0"/>
          <w:divBdr>
            <w:top w:val="none" w:sz="0" w:space="0" w:color="auto"/>
            <w:left w:val="none" w:sz="0" w:space="0" w:color="auto"/>
            <w:bottom w:val="none" w:sz="0" w:space="0" w:color="auto"/>
            <w:right w:val="none" w:sz="0" w:space="0" w:color="auto"/>
          </w:divBdr>
        </w:div>
        <w:div w:id="1436946149">
          <w:marLeft w:val="1800"/>
          <w:marRight w:val="0"/>
          <w:marTop w:val="67"/>
          <w:marBottom w:val="0"/>
          <w:divBdr>
            <w:top w:val="none" w:sz="0" w:space="0" w:color="auto"/>
            <w:left w:val="none" w:sz="0" w:space="0" w:color="auto"/>
            <w:bottom w:val="none" w:sz="0" w:space="0" w:color="auto"/>
            <w:right w:val="none" w:sz="0" w:space="0" w:color="auto"/>
          </w:divBdr>
        </w:div>
        <w:div w:id="1524051667">
          <w:marLeft w:val="1166"/>
          <w:marRight w:val="0"/>
          <w:marTop w:val="86"/>
          <w:marBottom w:val="0"/>
          <w:divBdr>
            <w:top w:val="none" w:sz="0" w:space="0" w:color="auto"/>
            <w:left w:val="none" w:sz="0" w:space="0" w:color="auto"/>
            <w:bottom w:val="none" w:sz="0" w:space="0" w:color="auto"/>
            <w:right w:val="none" w:sz="0" w:space="0" w:color="auto"/>
          </w:divBdr>
        </w:div>
        <w:div w:id="1795757864">
          <w:marLeft w:val="1166"/>
          <w:marRight w:val="0"/>
          <w:marTop w:val="86"/>
          <w:marBottom w:val="0"/>
          <w:divBdr>
            <w:top w:val="none" w:sz="0" w:space="0" w:color="auto"/>
            <w:left w:val="none" w:sz="0" w:space="0" w:color="auto"/>
            <w:bottom w:val="none" w:sz="0" w:space="0" w:color="auto"/>
            <w:right w:val="none" w:sz="0" w:space="0" w:color="auto"/>
          </w:divBdr>
        </w:div>
        <w:div w:id="1919973880">
          <w:marLeft w:val="1166"/>
          <w:marRight w:val="0"/>
          <w:marTop w:val="86"/>
          <w:marBottom w:val="0"/>
          <w:divBdr>
            <w:top w:val="none" w:sz="0" w:space="0" w:color="auto"/>
            <w:left w:val="none" w:sz="0" w:space="0" w:color="auto"/>
            <w:bottom w:val="none" w:sz="0" w:space="0" w:color="auto"/>
            <w:right w:val="none" w:sz="0" w:space="0" w:color="auto"/>
          </w:divBdr>
        </w:div>
      </w:divsChild>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emf"/><Relationship Id="rId39" Type="http://schemas.openxmlformats.org/officeDocument/2006/relationships/oleObject" Target="embeddings/Microsoft_Visio_2003-2010_Drawing2.vsd"/><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Microsoft_Visio_2003-2010_Drawing.vsd"/><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hyperlink" Target="https://www.3gpp.org/ftp/TSG_RAN/WG4_Radio/TSGR4_98bis_e/Docs/R4-2106897.zip" TargetMode="External"/><Relationship Id="rId63" Type="http://schemas.openxmlformats.org/officeDocument/2006/relationships/hyperlink" Target="https://www.3gpp.org/ftp/TSG_RAN/WG4_Radio/TSGR4_98bis_e/Docs/R4-2106545.zip" TargetMode="External"/><Relationship Id="rId68" Type="http://schemas.openxmlformats.org/officeDocument/2006/relationships/hyperlink" Target="https://www.3gpp.org/ftp/TSG_RAN/WG4_Radio/TSGR4_98bis_e/Docs/R4-2104808.zip" TargetMode="External"/><Relationship Id="rId7" Type="http://schemas.openxmlformats.org/officeDocument/2006/relationships/styles" Target="styles.xml"/><Relationship Id="rId71" Type="http://schemas.openxmlformats.org/officeDocument/2006/relationships/oleObject" Target="embeddings/Microsoft_Visio_2003-2010_Drawing6.vsd"/><Relationship Id="rId2" Type="http://schemas.openxmlformats.org/officeDocument/2006/relationships/customXml" Target="../customXml/item1.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Microsoft_Visio_2003-2010_Drawing1.vsd"/><Relationship Id="rId40" Type="http://schemas.openxmlformats.org/officeDocument/2006/relationships/oleObject" Target="embeddings/Microsoft_Visio_2003-2010_Drawing3.vsd"/><Relationship Id="rId45" Type="http://schemas.openxmlformats.org/officeDocument/2006/relationships/hyperlink" Target="https://www.3gpp.org/ftp/TSG_RAN/WG4_Radio/TSGR4_98bis_e/Docs/R4-2107193.zip" TargetMode="External"/><Relationship Id="rId53" Type="http://schemas.openxmlformats.org/officeDocument/2006/relationships/image" Target="cid:image010.png@01D71744.932A31F0" TargetMode="External"/><Relationship Id="rId58" Type="http://schemas.openxmlformats.org/officeDocument/2006/relationships/hyperlink" Target="https://www.3gpp.org/ftp/TSG_RAN/WG4_Radio/TSGR4_98bis_e/Docs/R4-2107217.zip" TargetMode="External"/><Relationship Id="rId66" Type="http://schemas.openxmlformats.org/officeDocument/2006/relationships/hyperlink" Target="https://www.3gpp.org/ftp/TSG_RAN/WG4_Radio/TSGR4_98bis_e/Docs/R4-2106686.zip" TargetMode="External"/><Relationship Id="rId74" Type="http://schemas.microsoft.com/office/2011/relationships/people" Target="people.xml"/><Relationship Id="rId5" Type="http://schemas.openxmlformats.org/officeDocument/2006/relationships/customXml" Target="../customXml/item4.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4879.zip" TargetMode="External"/><Relationship Id="rId61" Type="http://schemas.openxmlformats.org/officeDocument/2006/relationships/hyperlink" Target="https://www.3gpp.org/ftp/TSG_RAN/WG4_Radio/TSGR4_98bis_e/Docs/R4-2106899.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image" Target="media/image12.png"/><Relationship Id="rId60" Type="http://schemas.openxmlformats.org/officeDocument/2006/relationships/hyperlink" Target="https://www.3gpp.org/ftp/TSG_RAN/WG4_Radio/TSGR4_98bis_e/Docs/R4-2106607.zip" TargetMode="External"/><Relationship Id="rId65" Type="http://schemas.openxmlformats.org/officeDocument/2006/relationships/image" Target="media/image14.png"/><Relationship Id="rId73"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0.png"/><Relationship Id="rId56" Type="http://schemas.openxmlformats.org/officeDocument/2006/relationships/hyperlink" Target="https://www.3gpp.org/ftp/TSG_RAN/WG4_Radio/TSGR4_98bis_e/Docs/R4-2107193.zip" TargetMode="External"/><Relationship Id="rId64" Type="http://schemas.openxmlformats.org/officeDocument/2006/relationships/image" Target="media/image13.png"/><Relationship Id="rId69" Type="http://schemas.openxmlformats.org/officeDocument/2006/relationships/oleObject" Target="embeddings/Microsoft_Visio_2003-2010_Drawing5.vsd"/><Relationship Id="rId8" Type="http://schemas.openxmlformats.org/officeDocument/2006/relationships/settings" Target="settings.xml"/><Relationship Id="rId51" Type="http://schemas.openxmlformats.org/officeDocument/2006/relationships/image" Target="cid:image012.png@01D71715.911937A0" TargetMode="External"/><Relationship Id="rId72" Type="http://schemas.openxmlformats.org/officeDocument/2006/relationships/hyperlink" Target="https://www.3gpp.org/ftp/TSG_RAN/WG4_Radio/TSGR4_98bis_e/Docs/R4-2106897.zip" TargetMode="External"/><Relationship Id="rId3" Type="http://schemas.openxmlformats.org/officeDocument/2006/relationships/customXml" Target="../customXml/item2.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7193.zip" TargetMode="External"/><Relationship Id="rId67" Type="http://schemas.openxmlformats.org/officeDocument/2006/relationships/oleObject" Target="embeddings/Microsoft_Visio_2003-2010_Drawing4.vsd"/><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hyperlink" Target="https://www.3gpp.org/ftp/TSG_RAN/WG4_Radio/TSGR4_98bis_e/Docs/R4-2106608.zip" TargetMode="External"/><Relationship Id="rId70" Type="http://schemas.openxmlformats.org/officeDocument/2006/relationships/hyperlink" Target="https://www.3gpp.org/ftp/TSG_RAN/WG4_Radio/TSGR4_98bis_e/Docs/R4-2107263.zip" TargetMode="External"/><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4.xml><?xml version="1.0" encoding="utf-8"?>
<ds:datastoreItem xmlns:ds="http://schemas.openxmlformats.org/officeDocument/2006/customXml" ds:itemID="{DD1BDCD4-5984-440E-A4F7-F7CCE0C3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56</Pages>
  <Words>10999</Words>
  <Characters>62697</Characters>
  <Application>Microsoft Office Word</Application>
  <DocSecurity>0</DocSecurity>
  <Lines>522</Lines>
  <Paragraphs>147</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3GPP TR ab.cde</vt:lpstr>
    </vt:vector>
  </TitlesOfParts>
  <Company/>
  <LinksUpToDate>false</LinksUpToDate>
  <CharactersWithSpaces>73549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Stefano Cioni</cp:lastModifiedBy>
  <cp:revision>2</cp:revision>
  <cp:lastPrinted>2019-04-25T01:09:00Z</cp:lastPrinted>
  <dcterms:created xsi:type="dcterms:W3CDTF">2021-04-13T13:52:00Z</dcterms:created>
  <dcterms:modified xsi:type="dcterms:W3CDTF">2021-04-13T13:52:00Z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0x01010091AAAE378598EF42867F3CA9E172EBE7</vt:lpwstr>
  </property>
</Properties>
</file>