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3467BB">
      <w:pPr>
        <w:pStyle w:val="ListParagraph"/>
        <w:numPr>
          <w:ilvl w:val="0"/>
          <w:numId w:val="6"/>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3467BB">
      <w:pPr>
        <w:pStyle w:val="ListParagraph"/>
        <w:numPr>
          <w:ilvl w:val="0"/>
          <w:numId w:val="6"/>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B26E32"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B26E32" w:rsidP="0018030C">
            <w:pPr>
              <w:jc w:val="center"/>
              <w:rPr>
                <w:color w:val="000000" w:themeColor="text1"/>
                <w:sz w:val="24"/>
                <w:szCs w:val="24"/>
              </w:rPr>
            </w:pPr>
            <w:hyperlink r:id="rId22" w:tgtFrame="_blank" w:history="1">
              <w:r w:rsidR="0018030C" w:rsidRPr="001C5EE0">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3467BB">
      <w:pPr>
        <w:pStyle w:val="ListParagraph"/>
        <w:numPr>
          <w:ilvl w:val="1"/>
          <w:numId w:val="11"/>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3467BB">
      <w:pPr>
        <w:pStyle w:val="ListParagraph"/>
        <w:numPr>
          <w:ilvl w:val="1"/>
          <w:numId w:val="11"/>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29620FA1" w14:textId="77777777" w:rsidR="002B2151"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7D678206" w14:textId="74BAB858" w:rsidR="002B2151" w:rsidRPr="002B2151" w:rsidRDefault="002B2151" w:rsidP="003467BB">
      <w:pPr>
        <w:pStyle w:val="ListParagraph"/>
        <w:numPr>
          <w:ilvl w:val="1"/>
          <w:numId w:val="11"/>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3467BB">
      <w:pPr>
        <w:pStyle w:val="ListParagraph"/>
        <w:numPr>
          <w:ilvl w:val="1"/>
          <w:numId w:val="11"/>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ListParagraph"/>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B26E32"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Hyperlink"/>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en-US" w:eastAsia="zh-CN"/>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B26E32"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Hyperlink"/>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en-US" w:eastAsia="zh-CN"/>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B26E32"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Hyperlink"/>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en-US" w:eastAsia="zh-CN"/>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456878" w:rsidRDefault="00456878"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" filled="f" fillcolor="#92d050" stroked="f">
                      <v:textbox>
                        <w:txbxContent>
                          <w:p w14:paraId="640DDA4A" w14:textId="77777777" w:rsidR="00456878" w:rsidRDefault="00456878" w:rsidP="004857FF">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456878" w:rsidRDefault="00456878"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" filled="f" fillcolor="#92d050" stroked="f">
                      <v:textbox>
                        <w:txbxContent>
                          <w:p w14:paraId="722FA3A4" w14:textId="77777777" w:rsidR="00456878" w:rsidRDefault="00456878" w:rsidP="004857FF">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B26E32"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Hyperlink"/>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en-US" w:eastAsia="zh-CN"/>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101.2pt" o:ole="">
                  <v:imagedata r:id="rId33" o:title=""/>
                </v:shape>
                <o:OLEObject Type="Embed" ProgID="Visio.Drawing.11" ShapeID="_x0000_i1025" DrawAspect="Content" ObjectID="_1679827302" r:id="rId34"/>
              </w:object>
            </w:r>
          </w:p>
          <w:p w14:paraId="33499B82" w14:textId="4E534A6E" w:rsidR="004857FF" w:rsidRDefault="004857FF" w:rsidP="00484DD9">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B26E32"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Hyperlink"/>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6" type="#_x0000_t75" style="width:298.2pt;height:112.1pt" o:ole="">
                  <v:imagedata r:id="rId36" o:title=""/>
                </v:shape>
                <o:OLEObject Type="Embed" ProgID="Visio.Drawing.11" ShapeID="_x0000_i1026" DrawAspect="Content" ObjectID="_1679827303"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B26E32"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Hyperlink"/>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4A94CD40" w:rsidR="004857FF" w:rsidRDefault="004857FF" w:rsidP="00484DD9">
            <w:pPr>
              <w:jc w:val="both"/>
              <w:rPr>
                <w:rFonts w:asciiTheme="minorBidi" w:hAnsiTheme="minorBidi"/>
              </w:rPr>
            </w:pPr>
            <w:r w:rsidRPr="00D33407">
              <w:rPr>
                <w:rFonts w:asciiTheme="minorBidi" w:hAnsiTheme="minorBidi"/>
                <w:b/>
              </w:rPr>
              <w:lastRenderedPageBreak/>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C01EADD" w14:textId="2641EDF9" w:rsidR="00CC504B" w:rsidRDefault="00CC504B" w:rsidP="00484DD9">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78720" behindDoc="0" locked="0" layoutInCell="1" allowOverlap="1" wp14:anchorId="3DA90B47" wp14:editId="5E2BFF64">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456878"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456878" w:rsidRPr="00E600B1" w:rsidRDefault="00456878" w:rsidP="004857FF">
                                  <w:pPr>
                                    <w:pStyle w:val="ListParagraph"/>
                                    <w:ind w:firstLine="400"/>
                                    <w:rPr>
                                      <w:rFonts w:eastAsiaTheme="minorEastAsia"/>
                                      <w:lang w:eastAsia="ja-JP"/>
                                    </w:rPr>
                                  </w:pPr>
                                  <w:r>
                                    <w:rPr>
                                      <w:lang w:eastAsia="zh-CN"/>
                                    </w:rPr>
                                    <w:t>…</w:t>
                                  </w:r>
                                </w:p>
                                <w:p w14:paraId="589182AB"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2.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">
                      <v:textbox style="mso-fit-shape-to-text:t">
                        <w:txbxContent>
                          <w:p w14:paraId="34A95F5C"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456878"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456878" w:rsidRPr="00E600B1" w:rsidRDefault="00456878" w:rsidP="004857FF">
                            <w:pPr>
                              <w:pStyle w:val="ListParagraph"/>
                              <w:ind w:firstLine="400"/>
                              <w:rPr>
                                <w:rFonts w:eastAsiaTheme="minorEastAsia"/>
                                <w:lang w:eastAsia="ja-JP"/>
                              </w:rPr>
                            </w:pPr>
                            <w:r>
                              <w:rPr>
                                <w:lang w:eastAsia="zh-CN"/>
                              </w:rPr>
                              <w:t>…</w:t>
                            </w:r>
                          </w:p>
                          <w:p w14:paraId="589182AB"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4A4C39F7" w14:textId="70FEF59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7" type="#_x0000_t75" style="width:299.55pt;height:112.75pt" o:ole="">
                  <v:imagedata r:id="rId36" o:title=""/>
                </v:shape>
                <o:OLEObject Type="Embed" ProgID="Visio.Drawing.11" ShapeID="_x0000_i1027" DrawAspect="Content" ObjectID="_1679827304"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Heading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en-US" w:eastAsia="zh-CN"/>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456878" w:rsidRPr="004857FF"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456878" w:rsidRPr="004857FF"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103D73EA" w:rsidR="00B4108D" w:rsidRDefault="00B4108D" w:rsidP="005B4802">
      <w:pPr>
        <w:rPr>
          <w:i/>
          <w:color w:val="0070C0"/>
          <w:lang w:eastAsia="zh-CN"/>
        </w:rPr>
      </w:pPr>
    </w:p>
    <w:p w14:paraId="7FF9F807" w14:textId="36270548" w:rsidR="000F59D9" w:rsidRP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33AD0FFE"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3467BED4" w14:textId="77777777" w:rsidTr="000F59D9">
        <w:tc>
          <w:tcPr>
            <w:tcW w:w="1595" w:type="dxa"/>
          </w:tcPr>
          <w:p w14:paraId="114B4909"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103D95DF"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AB36F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667A63C2" w14:textId="77777777" w:rsidTr="000F59D9">
        <w:tc>
          <w:tcPr>
            <w:tcW w:w="1595" w:type="dxa"/>
          </w:tcPr>
          <w:p w14:paraId="506BB617" w14:textId="6B6487E1"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4F356D31" w14:textId="77777777" w:rsidR="000F59D9" w:rsidRDefault="000F59D9" w:rsidP="000F59D9">
            <w:pPr>
              <w:spacing w:after="120"/>
              <w:rPr>
                <w:rFonts w:eastAsiaTheme="minorEastAsia"/>
                <w:b/>
                <w:bCs/>
                <w:color w:val="0070C0"/>
                <w:lang w:val="en-US" w:eastAsia="zh-CN"/>
              </w:rPr>
            </w:pPr>
          </w:p>
        </w:tc>
        <w:tc>
          <w:tcPr>
            <w:tcW w:w="4178" w:type="dxa"/>
          </w:tcPr>
          <w:p w14:paraId="4FAACCAA" w14:textId="307BD110"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456878" w14:paraId="095B309F" w14:textId="77777777" w:rsidTr="000F59D9">
        <w:tc>
          <w:tcPr>
            <w:tcW w:w="1595" w:type="dxa"/>
          </w:tcPr>
          <w:p w14:paraId="5C835A38" w14:textId="3B63DDCF" w:rsidR="00456878" w:rsidRPr="003C258E" w:rsidRDefault="00456878" w:rsidP="000F59D9">
            <w:pPr>
              <w:spacing w:after="120"/>
              <w:rPr>
                <w:rFonts w:eastAsiaTheme="minorEastAsia"/>
                <w:bCs/>
                <w:color w:val="0070C0"/>
                <w:lang w:val="en-US" w:eastAsia="zh-CN"/>
                <w:rPrChange w:id="0" w:author="CATT" w:date="2021-04-13T18:00:00Z">
                  <w:rPr>
                    <w:rFonts w:eastAsiaTheme="minorEastAsia"/>
                    <w:b/>
                    <w:bCs/>
                    <w:color w:val="0070C0"/>
                    <w:lang w:val="en-US" w:eastAsia="zh-CN"/>
                  </w:rPr>
                </w:rPrChange>
              </w:rPr>
            </w:pPr>
            <w:ins w:id="1" w:author="CATT" w:date="2021-04-13T13:21:00Z">
              <w:r w:rsidRPr="003C258E">
                <w:rPr>
                  <w:rFonts w:eastAsiaTheme="minorEastAsia"/>
                  <w:bCs/>
                  <w:color w:val="0070C0"/>
                  <w:lang w:val="en-US" w:eastAsia="zh-CN"/>
                  <w:rPrChange w:id="2" w:author="CATT" w:date="2021-04-13T18:00:00Z">
                    <w:rPr>
                      <w:rFonts w:eastAsiaTheme="minorEastAsia"/>
                      <w:b/>
                      <w:bCs/>
                      <w:color w:val="0070C0"/>
                      <w:lang w:val="en-US" w:eastAsia="zh-CN"/>
                    </w:rPr>
                  </w:rPrChange>
                </w:rPr>
                <w:t>CATT</w:t>
              </w:r>
            </w:ins>
          </w:p>
        </w:tc>
        <w:tc>
          <w:tcPr>
            <w:tcW w:w="3858" w:type="dxa"/>
          </w:tcPr>
          <w:p w14:paraId="36290A55" w14:textId="77777777" w:rsidR="00456878" w:rsidRPr="003C258E" w:rsidRDefault="00456878" w:rsidP="000F59D9">
            <w:pPr>
              <w:spacing w:after="120"/>
              <w:rPr>
                <w:rFonts w:eastAsiaTheme="minorEastAsia"/>
                <w:bCs/>
                <w:color w:val="0070C0"/>
                <w:lang w:val="en-US" w:eastAsia="zh-CN"/>
                <w:rPrChange w:id="3" w:author="CATT" w:date="2021-04-13T18:00:00Z">
                  <w:rPr>
                    <w:rFonts w:eastAsiaTheme="minorEastAsia"/>
                    <w:b/>
                    <w:bCs/>
                    <w:color w:val="0070C0"/>
                    <w:lang w:val="en-US" w:eastAsia="zh-CN"/>
                  </w:rPr>
                </w:rPrChange>
              </w:rPr>
            </w:pPr>
          </w:p>
        </w:tc>
        <w:tc>
          <w:tcPr>
            <w:tcW w:w="4178" w:type="dxa"/>
          </w:tcPr>
          <w:p w14:paraId="5F7E3F9C" w14:textId="01411EFA" w:rsidR="00456878" w:rsidRPr="003C258E" w:rsidRDefault="00456878" w:rsidP="000F59D9">
            <w:pPr>
              <w:spacing w:after="120"/>
              <w:rPr>
                <w:rFonts w:eastAsiaTheme="minorEastAsia"/>
                <w:bCs/>
                <w:color w:val="0070C0"/>
                <w:lang w:val="en-US" w:eastAsia="zh-CN"/>
                <w:rPrChange w:id="4" w:author="CATT" w:date="2021-04-13T18:00:00Z">
                  <w:rPr>
                    <w:rFonts w:eastAsiaTheme="minorEastAsia"/>
                    <w:b/>
                    <w:bCs/>
                    <w:color w:val="0070C0"/>
                    <w:lang w:val="en-US" w:eastAsia="zh-CN"/>
                  </w:rPr>
                </w:rPrChange>
              </w:rPr>
            </w:pPr>
            <w:ins w:id="5" w:author="CATT" w:date="2021-04-13T13:21:00Z">
              <w:r w:rsidRPr="003C258E">
                <w:rPr>
                  <w:rFonts w:eastAsiaTheme="minorEastAsia"/>
                  <w:bCs/>
                  <w:color w:val="0070C0"/>
                  <w:lang w:val="en-US" w:eastAsia="zh-CN"/>
                  <w:rPrChange w:id="6" w:author="CATT" w:date="2021-04-13T18:00:00Z">
                    <w:rPr>
                      <w:rFonts w:eastAsiaTheme="minorEastAsia"/>
                      <w:b/>
                      <w:bCs/>
                      <w:color w:val="0070C0"/>
                      <w:lang w:val="en-US" w:eastAsia="zh-CN"/>
                    </w:rPr>
                  </w:rPrChange>
                </w:rPr>
                <w:t>Yes</w:t>
              </w:r>
            </w:ins>
          </w:p>
        </w:tc>
      </w:tr>
      <w:tr w:rsidR="00332A07" w14:paraId="1A2F1954" w14:textId="77777777" w:rsidTr="000F59D9">
        <w:tc>
          <w:tcPr>
            <w:tcW w:w="1595" w:type="dxa"/>
          </w:tcPr>
          <w:p w14:paraId="40ADA2BE" w14:textId="0497BB36" w:rsidR="00332A07" w:rsidRDefault="00332A07" w:rsidP="00332A07">
            <w:pPr>
              <w:spacing w:after="120"/>
              <w:rPr>
                <w:rFonts w:eastAsiaTheme="minorEastAsia"/>
                <w:b/>
                <w:bCs/>
                <w:color w:val="0070C0"/>
                <w:lang w:val="en-US" w:eastAsia="zh-CN"/>
              </w:rPr>
            </w:pPr>
            <w:ins w:id="7" w:author="Ericsson" w:date="2021-04-13T13:46:00Z">
              <w:r>
                <w:rPr>
                  <w:rFonts w:eastAsiaTheme="minorEastAsia"/>
                  <w:b/>
                  <w:bCs/>
                  <w:color w:val="0070C0"/>
                  <w:lang w:val="en-US" w:eastAsia="zh-CN"/>
                </w:rPr>
                <w:t>Ericsson</w:t>
              </w:r>
            </w:ins>
          </w:p>
        </w:tc>
        <w:tc>
          <w:tcPr>
            <w:tcW w:w="3858" w:type="dxa"/>
          </w:tcPr>
          <w:p w14:paraId="4BF5C2A2" w14:textId="77777777" w:rsidR="00332A07" w:rsidRDefault="00332A07" w:rsidP="00332A07">
            <w:pPr>
              <w:spacing w:after="120"/>
              <w:rPr>
                <w:ins w:id="8" w:author="Ericsson" w:date="2021-04-13T13:46:00Z"/>
                <w:rFonts w:eastAsiaTheme="minorEastAsia"/>
                <w:b/>
                <w:bCs/>
                <w:color w:val="0070C0"/>
                <w:lang w:val="en-US" w:eastAsia="zh-CN"/>
              </w:rPr>
            </w:pPr>
            <w:ins w:id="9" w:author="Ericsson" w:date="2021-04-13T13:46:00Z">
              <w:r>
                <w:rPr>
                  <w:rFonts w:eastAsiaTheme="minorEastAsia"/>
                  <w:b/>
                  <w:bCs/>
                  <w:color w:val="0070C0"/>
                  <w:lang w:val="en-US" w:eastAsia="zh-CN"/>
                </w:rPr>
                <w:t>Yes</w:t>
              </w:r>
            </w:ins>
          </w:p>
          <w:p w14:paraId="60492093" w14:textId="2E38ADA6" w:rsidR="00332A07" w:rsidRDefault="00332A07" w:rsidP="00332A07">
            <w:pPr>
              <w:spacing w:after="120"/>
              <w:rPr>
                <w:rFonts w:eastAsiaTheme="minorEastAsia"/>
                <w:b/>
                <w:bCs/>
                <w:color w:val="0070C0"/>
                <w:lang w:val="en-US" w:eastAsia="zh-CN"/>
              </w:rPr>
            </w:pPr>
            <w:ins w:id="10"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14:paraId="4F6A8941" w14:textId="77777777" w:rsidR="00332A07" w:rsidRDefault="00332A07" w:rsidP="00332A07">
            <w:pPr>
              <w:spacing w:after="120"/>
              <w:rPr>
                <w:ins w:id="11" w:author="Ericsson" w:date="2021-04-13T13:46:00Z"/>
                <w:rFonts w:eastAsiaTheme="minorEastAsia"/>
                <w:b/>
                <w:bCs/>
                <w:color w:val="0070C0"/>
                <w:lang w:val="en-US" w:eastAsia="zh-CN"/>
              </w:rPr>
            </w:pPr>
            <w:ins w:id="12" w:author="Ericsson" w:date="2021-04-13T13:46:00Z">
              <w:r>
                <w:rPr>
                  <w:rFonts w:eastAsiaTheme="minorEastAsia"/>
                  <w:b/>
                  <w:bCs/>
                  <w:color w:val="0070C0"/>
                  <w:lang w:val="en-US" w:eastAsia="zh-CN"/>
                </w:rPr>
                <w:t>No</w:t>
              </w:r>
            </w:ins>
          </w:p>
          <w:p w14:paraId="7073812A" w14:textId="4520552F" w:rsidR="00332A07" w:rsidRDefault="00332A07" w:rsidP="00332A07">
            <w:pPr>
              <w:spacing w:after="120"/>
              <w:rPr>
                <w:rFonts w:eastAsiaTheme="minorEastAsia"/>
                <w:b/>
                <w:bCs/>
                <w:color w:val="0070C0"/>
                <w:lang w:val="en-US" w:eastAsia="zh-CN"/>
              </w:rPr>
            </w:pPr>
            <w:ins w:id="1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332A07" w14:paraId="6F0136C5" w14:textId="77777777" w:rsidTr="000F59D9">
        <w:tc>
          <w:tcPr>
            <w:tcW w:w="1595" w:type="dxa"/>
          </w:tcPr>
          <w:p w14:paraId="1C3E30B4" w14:textId="77777777" w:rsidR="00332A07" w:rsidRDefault="00332A07" w:rsidP="00332A07">
            <w:pPr>
              <w:spacing w:after="120"/>
              <w:rPr>
                <w:rFonts w:eastAsiaTheme="minorEastAsia"/>
                <w:b/>
                <w:bCs/>
                <w:color w:val="0070C0"/>
                <w:lang w:val="en-US" w:eastAsia="zh-CN"/>
              </w:rPr>
            </w:pPr>
          </w:p>
        </w:tc>
        <w:tc>
          <w:tcPr>
            <w:tcW w:w="3858" w:type="dxa"/>
          </w:tcPr>
          <w:p w14:paraId="18DF1E84" w14:textId="77777777" w:rsidR="00332A07" w:rsidRDefault="00332A07" w:rsidP="00332A07">
            <w:pPr>
              <w:spacing w:after="120"/>
              <w:rPr>
                <w:rFonts w:eastAsiaTheme="minorEastAsia"/>
                <w:b/>
                <w:bCs/>
                <w:color w:val="0070C0"/>
                <w:lang w:val="en-US" w:eastAsia="zh-CN"/>
              </w:rPr>
            </w:pPr>
          </w:p>
        </w:tc>
        <w:tc>
          <w:tcPr>
            <w:tcW w:w="4178" w:type="dxa"/>
          </w:tcPr>
          <w:p w14:paraId="42A27F7A" w14:textId="77777777" w:rsidR="00332A07" w:rsidRDefault="00332A07" w:rsidP="00332A07">
            <w:pPr>
              <w:spacing w:after="120"/>
              <w:rPr>
                <w:rFonts w:eastAsiaTheme="minorEastAsia"/>
                <w:b/>
                <w:bCs/>
                <w:color w:val="0070C0"/>
                <w:lang w:val="en-US" w:eastAsia="zh-CN"/>
              </w:rPr>
            </w:pPr>
          </w:p>
        </w:tc>
      </w:tr>
      <w:tr w:rsidR="00332A07" w14:paraId="3233BF3D" w14:textId="77777777" w:rsidTr="000F59D9">
        <w:tc>
          <w:tcPr>
            <w:tcW w:w="1595" w:type="dxa"/>
          </w:tcPr>
          <w:p w14:paraId="38BC911B" w14:textId="77777777" w:rsidR="00332A07" w:rsidRDefault="00332A07" w:rsidP="00332A07">
            <w:pPr>
              <w:spacing w:after="120"/>
              <w:rPr>
                <w:rFonts w:eastAsiaTheme="minorEastAsia"/>
                <w:b/>
                <w:bCs/>
                <w:color w:val="0070C0"/>
                <w:lang w:val="en-US" w:eastAsia="zh-CN"/>
              </w:rPr>
            </w:pPr>
          </w:p>
        </w:tc>
        <w:tc>
          <w:tcPr>
            <w:tcW w:w="3858" w:type="dxa"/>
          </w:tcPr>
          <w:p w14:paraId="35178A68" w14:textId="77777777" w:rsidR="00332A07" w:rsidRDefault="00332A07" w:rsidP="00332A07">
            <w:pPr>
              <w:spacing w:after="120"/>
              <w:rPr>
                <w:rFonts w:eastAsiaTheme="minorEastAsia"/>
                <w:b/>
                <w:bCs/>
                <w:color w:val="0070C0"/>
                <w:lang w:val="en-US" w:eastAsia="zh-CN"/>
              </w:rPr>
            </w:pPr>
          </w:p>
        </w:tc>
        <w:tc>
          <w:tcPr>
            <w:tcW w:w="4178" w:type="dxa"/>
          </w:tcPr>
          <w:p w14:paraId="63258A33" w14:textId="77777777" w:rsidR="00332A07" w:rsidRDefault="00332A07" w:rsidP="00332A07">
            <w:pPr>
              <w:spacing w:after="120"/>
              <w:rPr>
                <w:rFonts w:eastAsiaTheme="minorEastAsia"/>
                <w:b/>
                <w:bCs/>
                <w:color w:val="0070C0"/>
                <w:lang w:val="en-US" w:eastAsia="zh-CN"/>
              </w:rPr>
            </w:pPr>
          </w:p>
        </w:tc>
      </w:tr>
      <w:tr w:rsidR="00332A07" w14:paraId="179AA978" w14:textId="77777777" w:rsidTr="000F59D9">
        <w:tc>
          <w:tcPr>
            <w:tcW w:w="1595" w:type="dxa"/>
          </w:tcPr>
          <w:p w14:paraId="063C528B" w14:textId="77777777" w:rsidR="00332A07" w:rsidRDefault="00332A07" w:rsidP="00332A07">
            <w:pPr>
              <w:spacing w:after="120"/>
              <w:rPr>
                <w:rFonts w:eastAsiaTheme="minorEastAsia"/>
                <w:b/>
                <w:bCs/>
                <w:color w:val="0070C0"/>
                <w:lang w:val="en-US" w:eastAsia="zh-CN"/>
              </w:rPr>
            </w:pPr>
          </w:p>
        </w:tc>
        <w:tc>
          <w:tcPr>
            <w:tcW w:w="3858" w:type="dxa"/>
          </w:tcPr>
          <w:p w14:paraId="533747A2" w14:textId="77777777" w:rsidR="00332A07" w:rsidRDefault="00332A07" w:rsidP="00332A07">
            <w:pPr>
              <w:spacing w:after="120"/>
              <w:rPr>
                <w:rFonts w:eastAsiaTheme="minorEastAsia"/>
                <w:b/>
                <w:bCs/>
                <w:color w:val="0070C0"/>
                <w:lang w:val="en-US" w:eastAsia="zh-CN"/>
              </w:rPr>
            </w:pPr>
          </w:p>
        </w:tc>
        <w:tc>
          <w:tcPr>
            <w:tcW w:w="4178" w:type="dxa"/>
          </w:tcPr>
          <w:p w14:paraId="0AC3E0FB" w14:textId="77777777" w:rsidR="00332A07" w:rsidRDefault="00332A07" w:rsidP="00332A07">
            <w:pPr>
              <w:spacing w:after="120"/>
              <w:rPr>
                <w:rFonts w:eastAsiaTheme="minorEastAsia"/>
                <w:b/>
                <w:bCs/>
                <w:color w:val="0070C0"/>
                <w:lang w:val="en-US" w:eastAsia="zh-CN"/>
              </w:rPr>
            </w:pPr>
          </w:p>
        </w:tc>
      </w:tr>
      <w:tr w:rsidR="00332A07" w14:paraId="6801C43F" w14:textId="77777777" w:rsidTr="000F59D9">
        <w:tc>
          <w:tcPr>
            <w:tcW w:w="1595" w:type="dxa"/>
          </w:tcPr>
          <w:p w14:paraId="2364217C" w14:textId="77777777" w:rsidR="00332A07" w:rsidRDefault="00332A07" w:rsidP="00332A07">
            <w:pPr>
              <w:spacing w:after="120"/>
              <w:rPr>
                <w:rFonts w:eastAsiaTheme="minorEastAsia"/>
                <w:b/>
                <w:bCs/>
                <w:color w:val="0070C0"/>
                <w:lang w:val="en-US" w:eastAsia="zh-CN"/>
              </w:rPr>
            </w:pPr>
          </w:p>
        </w:tc>
        <w:tc>
          <w:tcPr>
            <w:tcW w:w="3858" w:type="dxa"/>
          </w:tcPr>
          <w:p w14:paraId="53655110" w14:textId="77777777" w:rsidR="00332A07" w:rsidRDefault="00332A07" w:rsidP="00332A07">
            <w:pPr>
              <w:spacing w:after="120"/>
              <w:rPr>
                <w:rFonts w:eastAsiaTheme="minorEastAsia"/>
                <w:b/>
                <w:bCs/>
                <w:color w:val="0070C0"/>
                <w:lang w:val="en-US" w:eastAsia="zh-CN"/>
              </w:rPr>
            </w:pPr>
          </w:p>
        </w:tc>
        <w:tc>
          <w:tcPr>
            <w:tcW w:w="4178" w:type="dxa"/>
          </w:tcPr>
          <w:p w14:paraId="70E3A36F" w14:textId="77777777" w:rsidR="00332A07" w:rsidRDefault="00332A07" w:rsidP="00332A07">
            <w:pPr>
              <w:spacing w:after="120"/>
              <w:rPr>
                <w:rFonts w:eastAsiaTheme="minorEastAsia"/>
                <w:b/>
                <w:bCs/>
                <w:color w:val="0070C0"/>
                <w:lang w:val="en-US" w:eastAsia="zh-CN"/>
              </w:rPr>
            </w:pPr>
          </w:p>
        </w:tc>
      </w:tr>
      <w:tr w:rsidR="00332A07" w14:paraId="0D999A66" w14:textId="77777777" w:rsidTr="000F59D9">
        <w:tc>
          <w:tcPr>
            <w:tcW w:w="1595" w:type="dxa"/>
          </w:tcPr>
          <w:p w14:paraId="26D28685" w14:textId="77777777" w:rsidR="00332A07" w:rsidRDefault="00332A07" w:rsidP="00332A07">
            <w:pPr>
              <w:spacing w:after="120"/>
              <w:rPr>
                <w:rFonts w:eastAsiaTheme="minorEastAsia"/>
                <w:b/>
                <w:bCs/>
                <w:color w:val="0070C0"/>
                <w:lang w:val="en-US" w:eastAsia="zh-CN"/>
              </w:rPr>
            </w:pPr>
          </w:p>
        </w:tc>
        <w:tc>
          <w:tcPr>
            <w:tcW w:w="3858" w:type="dxa"/>
          </w:tcPr>
          <w:p w14:paraId="757F69CA" w14:textId="77777777" w:rsidR="00332A07" w:rsidRDefault="00332A07" w:rsidP="00332A07">
            <w:pPr>
              <w:spacing w:after="120"/>
              <w:rPr>
                <w:rFonts w:eastAsiaTheme="minorEastAsia"/>
                <w:b/>
                <w:bCs/>
                <w:color w:val="0070C0"/>
                <w:lang w:val="en-US" w:eastAsia="zh-CN"/>
              </w:rPr>
            </w:pPr>
          </w:p>
        </w:tc>
        <w:tc>
          <w:tcPr>
            <w:tcW w:w="4178" w:type="dxa"/>
          </w:tcPr>
          <w:p w14:paraId="340A638B" w14:textId="77777777" w:rsidR="00332A07" w:rsidRDefault="00332A07" w:rsidP="00332A07">
            <w:pPr>
              <w:spacing w:after="120"/>
              <w:rPr>
                <w:rFonts w:eastAsiaTheme="minorEastAsia"/>
                <w:b/>
                <w:bCs/>
                <w:color w:val="0070C0"/>
                <w:lang w:val="en-US" w:eastAsia="zh-CN"/>
              </w:rPr>
            </w:pPr>
          </w:p>
        </w:tc>
      </w:tr>
    </w:tbl>
    <w:p w14:paraId="20949274" w14:textId="77777777" w:rsidR="000F59D9" w:rsidRDefault="000F59D9" w:rsidP="005B4802">
      <w:pPr>
        <w:rPr>
          <w:i/>
          <w:color w:val="0070C0"/>
          <w:lang w:eastAsia="zh-CN"/>
        </w:rPr>
      </w:pPr>
    </w:p>
    <w:p w14:paraId="2ACFDC60" w14:textId="77777777" w:rsidR="000F59D9" w:rsidRPr="00805BE8" w:rsidRDefault="000F59D9" w:rsidP="005B4802">
      <w:pPr>
        <w:rPr>
          <w:i/>
          <w:color w:val="0070C0"/>
          <w:lang w:eastAsia="zh-CN"/>
        </w:rPr>
      </w:pPr>
    </w:p>
    <w:p w14:paraId="0FC4FEAA" w14:textId="77777777"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ListParagraph"/>
        <w:overflowPunct/>
        <w:autoSpaceDE/>
        <w:autoSpaceDN/>
        <w:adjustRightInd/>
        <w:spacing w:after="120"/>
        <w:ind w:left="1440" w:firstLineChars="0" w:firstLine="0"/>
        <w:textAlignment w:val="auto"/>
        <w:rPr>
          <w:rFonts w:eastAsia="SimSun"/>
          <w:color w:val="0070C0"/>
          <w:szCs w:val="24"/>
          <w:lang w:eastAsia="zh-CN"/>
        </w:rPr>
      </w:pPr>
      <w:r>
        <w:rPr>
          <w:noProof/>
          <w:lang w:val="en-US" w:eastAsia="zh-CN"/>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68083A7F" w:rsidR="00DF084D" w:rsidRDefault="000F59D9"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F59D9">
        <w:rPr>
          <w:rFonts w:eastAsia="SimSun"/>
          <w:szCs w:val="24"/>
          <w:lang w:eastAsia="zh-CN"/>
        </w:rPr>
        <w:t>Option 1</w:t>
      </w:r>
    </w:p>
    <w:p w14:paraId="1EB9109A" w14:textId="522AB91E" w:rsidR="000F59D9" w:rsidRDefault="000F59D9" w:rsidP="000F59D9">
      <w:pPr>
        <w:spacing w:after="120"/>
        <w:rPr>
          <w:szCs w:val="24"/>
          <w:lang w:eastAsia="zh-CN"/>
        </w:rPr>
      </w:pPr>
    </w:p>
    <w:p w14:paraId="1BCB3920"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B666110"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2C241645" w14:textId="77777777" w:rsidTr="000F59D9">
        <w:tc>
          <w:tcPr>
            <w:tcW w:w="1597" w:type="dxa"/>
          </w:tcPr>
          <w:p w14:paraId="51A6A051"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06126D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1C7AD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21A0AD46" w14:textId="77777777" w:rsidR="000F59D9" w:rsidRDefault="000F59D9" w:rsidP="000F59D9">
            <w:pPr>
              <w:spacing w:after="120"/>
              <w:rPr>
                <w:rFonts w:eastAsiaTheme="minorEastAsia"/>
                <w:b/>
                <w:bCs/>
                <w:color w:val="0070C0"/>
                <w:lang w:val="en-US" w:eastAsia="zh-CN"/>
              </w:rPr>
            </w:pPr>
          </w:p>
        </w:tc>
      </w:tr>
      <w:tr w:rsidR="000F59D9" w14:paraId="606D4CBA" w14:textId="77777777" w:rsidTr="000F59D9">
        <w:tc>
          <w:tcPr>
            <w:tcW w:w="1597" w:type="dxa"/>
          </w:tcPr>
          <w:p w14:paraId="7F77259C" w14:textId="0D31191F"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18EADBFE" w14:textId="5DD7E887"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05065EBE" w14:textId="5A4DEAEF" w:rsidR="000F59D9" w:rsidRPr="00995551" w:rsidRDefault="00CC504B" w:rsidP="000F59D9">
            <w:pPr>
              <w:spacing w:after="120"/>
              <w:rPr>
                <w:rFonts w:eastAsiaTheme="minorEastAsia"/>
                <w:lang w:val="en-US" w:eastAsia="zh-CN"/>
              </w:rPr>
            </w:pPr>
            <w:r>
              <w:rPr>
                <w:rFonts w:eastAsiaTheme="minorEastAsia"/>
                <w:lang w:val="en-US" w:eastAsia="zh-CN"/>
              </w:rPr>
              <w:t>Agree with Option 1</w:t>
            </w:r>
          </w:p>
        </w:tc>
      </w:tr>
      <w:tr w:rsidR="000F59D9" w14:paraId="376535B6" w14:textId="77777777" w:rsidTr="000F59D9">
        <w:tc>
          <w:tcPr>
            <w:tcW w:w="1597" w:type="dxa"/>
          </w:tcPr>
          <w:p w14:paraId="5C257421" w14:textId="3394056D" w:rsidR="000F59D9" w:rsidRPr="00995551" w:rsidRDefault="00456878" w:rsidP="000F59D9">
            <w:pPr>
              <w:spacing w:after="120"/>
              <w:rPr>
                <w:rFonts w:eastAsiaTheme="minorEastAsia"/>
                <w:lang w:val="en-US" w:eastAsia="zh-CN"/>
              </w:rPr>
            </w:pPr>
            <w:ins w:id="14" w:author="CATT" w:date="2021-04-13T13:22:00Z">
              <w:r>
                <w:rPr>
                  <w:rFonts w:eastAsiaTheme="minorEastAsia" w:hint="eastAsia"/>
                  <w:lang w:val="en-US" w:eastAsia="zh-CN"/>
                </w:rPr>
                <w:t>CATT</w:t>
              </w:r>
            </w:ins>
          </w:p>
        </w:tc>
        <w:tc>
          <w:tcPr>
            <w:tcW w:w="1566" w:type="dxa"/>
          </w:tcPr>
          <w:p w14:paraId="23E4F9CB" w14:textId="1987C871" w:rsidR="000F59D9" w:rsidRPr="00995551" w:rsidRDefault="00456878" w:rsidP="000F59D9">
            <w:pPr>
              <w:spacing w:after="120"/>
              <w:rPr>
                <w:rFonts w:eastAsiaTheme="minorEastAsia"/>
                <w:lang w:val="en-US" w:eastAsia="zh-CN"/>
              </w:rPr>
            </w:pPr>
            <w:ins w:id="15" w:author="CATT" w:date="2021-04-13T13:23:00Z">
              <w:r>
                <w:rPr>
                  <w:rFonts w:eastAsiaTheme="minorEastAsia" w:hint="eastAsia"/>
                  <w:lang w:val="en-US" w:eastAsia="zh-CN"/>
                </w:rPr>
                <w:t>D</w:t>
              </w:r>
            </w:ins>
            <w:ins w:id="16" w:author="CATT" w:date="2021-04-13T13:22:00Z">
              <w:r>
                <w:rPr>
                  <w:rFonts w:eastAsiaTheme="minorEastAsia" w:hint="eastAsia"/>
                  <w:lang w:val="en-US" w:eastAsia="zh-CN"/>
                </w:rPr>
                <w:t>isagree</w:t>
              </w:r>
            </w:ins>
          </w:p>
        </w:tc>
        <w:tc>
          <w:tcPr>
            <w:tcW w:w="6468" w:type="dxa"/>
          </w:tcPr>
          <w:p w14:paraId="676561C8" w14:textId="5614DE7F" w:rsidR="000F59D9" w:rsidRPr="00995551" w:rsidRDefault="00456878">
            <w:pPr>
              <w:spacing w:after="120"/>
              <w:rPr>
                <w:rFonts w:eastAsiaTheme="minorEastAsia"/>
                <w:lang w:val="en-US" w:eastAsia="zh-CN"/>
              </w:rPr>
            </w:pPr>
            <w:ins w:id="17"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18"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19" w:author="CATT" w:date="2021-04-13T13:31:00Z">
              <w:r>
                <w:rPr>
                  <w:rFonts w:eastAsiaTheme="minorEastAsia"/>
                  <w:lang w:val="en-US" w:eastAsia="zh-CN"/>
                </w:rPr>
                <w:t>requirement</w:t>
              </w:r>
              <w:r>
                <w:rPr>
                  <w:rFonts w:eastAsiaTheme="minorEastAsia" w:hint="eastAsia"/>
                  <w:lang w:val="en-US" w:eastAsia="zh-CN"/>
                </w:rPr>
                <w:t xml:space="preserve"> </w:t>
              </w:r>
            </w:ins>
            <w:ins w:id="20" w:author="CATT" w:date="2021-04-13T18:00:00Z">
              <w:r w:rsidR="003C258E">
                <w:rPr>
                  <w:rFonts w:eastAsiaTheme="minorEastAsia" w:hint="eastAsia"/>
                  <w:lang w:val="en-US" w:eastAsia="zh-CN"/>
                </w:rPr>
                <w:t>by assuming a specific implementation.</w:t>
              </w:r>
            </w:ins>
          </w:p>
        </w:tc>
      </w:tr>
      <w:tr w:rsidR="00332A07" w14:paraId="4EDF1C92" w14:textId="77777777" w:rsidTr="000F59D9">
        <w:tc>
          <w:tcPr>
            <w:tcW w:w="1597" w:type="dxa"/>
          </w:tcPr>
          <w:p w14:paraId="40CA4ADA" w14:textId="51BE1311" w:rsidR="00332A07" w:rsidRPr="00995551" w:rsidRDefault="00332A07" w:rsidP="00332A07">
            <w:pPr>
              <w:spacing w:after="120"/>
              <w:rPr>
                <w:rFonts w:eastAsiaTheme="minorEastAsia"/>
                <w:lang w:val="en-US" w:eastAsia="zh-CN"/>
              </w:rPr>
            </w:pPr>
            <w:ins w:id="21" w:author="Ericsson" w:date="2021-04-13T13:46:00Z">
              <w:r>
                <w:rPr>
                  <w:rFonts w:eastAsiaTheme="minorEastAsia"/>
                  <w:lang w:val="en-US" w:eastAsia="zh-CN"/>
                </w:rPr>
                <w:t>Ericsson</w:t>
              </w:r>
            </w:ins>
          </w:p>
        </w:tc>
        <w:tc>
          <w:tcPr>
            <w:tcW w:w="1566" w:type="dxa"/>
          </w:tcPr>
          <w:p w14:paraId="2BA66ED4" w14:textId="03EE50D7" w:rsidR="00332A07" w:rsidRPr="00995551" w:rsidRDefault="00332A07" w:rsidP="00332A07">
            <w:pPr>
              <w:spacing w:after="120"/>
              <w:rPr>
                <w:rFonts w:eastAsiaTheme="minorEastAsia"/>
                <w:lang w:val="en-US" w:eastAsia="zh-CN"/>
              </w:rPr>
            </w:pPr>
            <w:ins w:id="22" w:author="Ericsson" w:date="2021-04-13T13:46:00Z">
              <w:r>
                <w:rPr>
                  <w:rFonts w:eastAsiaTheme="minorEastAsia"/>
                  <w:lang w:val="en-US" w:eastAsia="zh-CN"/>
                </w:rPr>
                <w:t>Partially agree</w:t>
              </w:r>
            </w:ins>
          </w:p>
        </w:tc>
        <w:tc>
          <w:tcPr>
            <w:tcW w:w="6468" w:type="dxa"/>
          </w:tcPr>
          <w:p w14:paraId="2AF6887E" w14:textId="689FFD87" w:rsidR="00332A07" w:rsidRPr="00995551" w:rsidRDefault="00332A07" w:rsidP="00332A07">
            <w:pPr>
              <w:spacing w:after="120"/>
              <w:rPr>
                <w:rFonts w:eastAsiaTheme="minorEastAsia"/>
                <w:lang w:val="en-US" w:eastAsia="zh-CN"/>
              </w:rPr>
            </w:pPr>
            <w:ins w:id="23"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332A07" w14:paraId="56E57830" w14:textId="77777777" w:rsidTr="000F59D9">
        <w:tc>
          <w:tcPr>
            <w:tcW w:w="1597" w:type="dxa"/>
          </w:tcPr>
          <w:p w14:paraId="6057DBDD" w14:textId="29D99B77" w:rsidR="00332A07" w:rsidRPr="00995551" w:rsidRDefault="00332A07" w:rsidP="00332A07">
            <w:pPr>
              <w:spacing w:after="120"/>
              <w:rPr>
                <w:rFonts w:eastAsiaTheme="minorEastAsia"/>
                <w:lang w:val="en-US" w:eastAsia="zh-CN"/>
              </w:rPr>
            </w:pPr>
          </w:p>
        </w:tc>
        <w:tc>
          <w:tcPr>
            <w:tcW w:w="1566" w:type="dxa"/>
          </w:tcPr>
          <w:p w14:paraId="259A8A6C" w14:textId="77777777" w:rsidR="00332A07" w:rsidRPr="00995551" w:rsidRDefault="00332A07" w:rsidP="00332A07">
            <w:pPr>
              <w:spacing w:after="120"/>
              <w:rPr>
                <w:rFonts w:eastAsiaTheme="minorEastAsia"/>
                <w:lang w:val="en-US" w:eastAsia="zh-CN"/>
              </w:rPr>
            </w:pPr>
          </w:p>
        </w:tc>
        <w:tc>
          <w:tcPr>
            <w:tcW w:w="6468" w:type="dxa"/>
          </w:tcPr>
          <w:p w14:paraId="34BD229C" w14:textId="65F2ACBC" w:rsidR="00332A07" w:rsidRPr="00995551" w:rsidRDefault="00332A07" w:rsidP="00332A07">
            <w:pPr>
              <w:spacing w:after="120"/>
              <w:rPr>
                <w:rFonts w:eastAsiaTheme="minorEastAsia"/>
                <w:lang w:val="en-US" w:eastAsia="zh-CN"/>
              </w:rPr>
            </w:pPr>
          </w:p>
        </w:tc>
      </w:tr>
      <w:tr w:rsidR="00332A07" w14:paraId="40E5412B" w14:textId="77777777" w:rsidTr="000F59D9">
        <w:tc>
          <w:tcPr>
            <w:tcW w:w="1597" w:type="dxa"/>
          </w:tcPr>
          <w:p w14:paraId="3C40A826" w14:textId="56B302D1" w:rsidR="00332A07" w:rsidRPr="00995551" w:rsidRDefault="00332A07" w:rsidP="00332A07">
            <w:pPr>
              <w:spacing w:after="120"/>
              <w:rPr>
                <w:rFonts w:eastAsiaTheme="minorEastAsia"/>
                <w:lang w:val="en-US" w:eastAsia="zh-CN"/>
              </w:rPr>
            </w:pPr>
          </w:p>
        </w:tc>
        <w:tc>
          <w:tcPr>
            <w:tcW w:w="1566" w:type="dxa"/>
          </w:tcPr>
          <w:p w14:paraId="177F8410" w14:textId="26C46066" w:rsidR="00332A07" w:rsidRPr="00995551" w:rsidRDefault="00332A07" w:rsidP="00332A07">
            <w:pPr>
              <w:spacing w:after="120"/>
              <w:rPr>
                <w:rFonts w:eastAsiaTheme="minorEastAsia"/>
                <w:lang w:val="en-US" w:eastAsia="zh-CN"/>
              </w:rPr>
            </w:pPr>
          </w:p>
        </w:tc>
        <w:tc>
          <w:tcPr>
            <w:tcW w:w="6468" w:type="dxa"/>
          </w:tcPr>
          <w:p w14:paraId="11FA0D84" w14:textId="1C2DDEAD" w:rsidR="00332A07" w:rsidRPr="00995551" w:rsidRDefault="00332A07" w:rsidP="00332A07">
            <w:pPr>
              <w:spacing w:after="120"/>
              <w:rPr>
                <w:rFonts w:eastAsiaTheme="minorEastAsia"/>
                <w:lang w:val="en-US" w:eastAsia="zh-CN"/>
              </w:rPr>
            </w:pPr>
          </w:p>
        </w:tc>
      </w:tr>
      <w:tr w:rsidR="00332A07" w14:paraId="4F1B633C" w14:textId="77777777" w:rsidTr="000F59D9">
        <w:tc>
          <w:tcPr>
            <w:tcW w:w="1597" w:type="dxa"/>
          </w:tcPr>
          <w:p w14:paraId="3601DBA6" w14:textId="7D61E1DE" w:rsidR="00332A07" w:rsidRPr="00995551" w:rsidRDefault="00332A07" w:rsidP="00332A07">
            <w:pPr>
              <w:spacing w:after="120"/>
              <w:rPr>
                <w:rFonts w:eastAsiaTheme="minorEastAsia"/>
                <w:lang w:val="en-US" w:eastAsia="zh-CN"/>
              </w:rPr>
            </w:pPr>
          </w:p>
        </w:tc>
        <w:tc>
          <w:tcPr>
            <w:tcW w:w="1566" w:type="dxa"/>
          </w:tcPr>
          <w:p w14:paraId="00543EA8" w14:textId="451979C9" w:rsidR="00332A07" w:rsidRPr="00995551" w:rsidRDefault="00332A07" w:rsidP="00332A07">
            <w:pPr>
              <w:spacing w:after="120"/>
              <w:rPr>
                <w:rFonts w:eastAsiaTheme="minorEastAsia"/>
                <w:lang w:val="en-US" w:eastAsia="zh-CN"/>
              </w:rPr>
            </w:pPr>
          </w:p>
        </w:tc>
        <w:tc>
          <w:tcPr>
            <w:tcW w:w="6468" w:type="dxa"/>
          </w:tcPr>
          <w:p w14:paraId="3AF47438" w14:textId="2C7FFCFE" w:rsidR="00332A07" w:rsidRPr="00995551" w:rsidRDefault="00332A07" w:rsidP="00332A07">
            <w:pPr>
              <w:spacing w:after="120"/>
              <w:rPr>
                <w:rFonts w:eastAsiaTheme="minorEastAsia"/>
                <w:lang w:val="en-US" w:eastAsia="zh-CN"/>
              </w:rPr>
            </w:pPr>
          </w:p>
        </w:tc>
      </w:tr>
      <w:tr w:rsidR="00332A07" w14:paraId="55984E2A" w14:textId="77777777" w:rsidTr="000F59D9">
        <w:tc>
          <w:tcPr>
            <w:tcW w:w="1597" w:type="dxa"/>
          </w:tcPr>
          <w:p w14:paraId="68BAC352" w14:textId="17926033" w:rsidR="00332A07" w:rsidRPr="00995551" w:rsidRDefault="00332A07" w:rsidP="00332A07">
            <w:pPr>
              <w:spacing w:after="120"/>
              <w:rPr>
                <w:rFonts w:eastAsiaTheme="minorEastAsia"/>
                <w:lang w:val="en-US" w:eastAsia="zh-CN"/>
              </w:rPr>
            </w:pPr>
          </w:p>
        </w:tc>
        <w:tc>
          <w:tcPr>
            <w:tcW w:w="1566" w:type="dxa"/>
          </w:tcPr>
          <w:p w14:paraId="5FE4086A" w14:textId="6B758C40" w:rsidR="00332A07" w:rsidRPr="00995551" w:rsidRDefault="00332A07" w:rsidP="00332A07">
            <w:pPr>
              <w:spacing w:after="120"/>
              <w:rPr>
                <w:rFonts w:eastAsiaTheme="minorEastAsia"/>
                <w:lang w:val="en-US" w:eastAsia="zh-CN"/>
              </w:rPr>
            </w:pPr>
          </w:p>
        </w:tc>
        <w:tc>
          <w:tcPr>
            <w:tcW w:w="6468" w:type="dxa"/>
          </w:tcPr>
          <w:p w14:paraId="4A23AC5D" w14:textId="2F22F74A" w:rsidR="00332A07" w:rsidRPr="00995551" w:rsidRDefault="00332A07" w:rsidP="00332A07">
            <w:pPr>
              <w:spacing w:after="120"/>
              <w:rPr>
                <w:rFonts w:eastAsiaTheme="minorEastAsia"/>
                <w:lang w:val="en-US" w:eastAsia="zh-CN"/>
              </w:rPr>
            </w:pPr>
          </w:p>
        </w:tc>
      </w:tr>
      <w:tr w:rsidR="00332A07" w14:paraId="3D486E64" w14:textId="77777777" w:rsidTr="000F59D9">
        <w:tc>
          <w:tcPr>
            <w:tcW w:w="1597" w:type="dxa"/>
          </w:tcPr>
          <w:p w14:paraId="4EFB8E0E" w14:textId="29EF48CB" w:rsidR="00332A07" w:rsidRPr="00995551" w:rsidRDefault="00332A07" w:rsidP="00332A07">
            <w:pPr>
              <w:spacing w:after="120"/>
              <w:rPr>
                <w:rFonts w:eastAsiaTheme="minorEastAsia"/>
                <w:lang w:val="en-US" w:eastAsia="zh-CN"/>
              </w:rPr>
            </w:pPr>
          </w:p>
        </w:tc>
        <w:tc>
          <w:tcPr>
            <w:tcW w:w="1566" w:type="dxa"/>
          </w:tcPr>
          <w:p w14:paraId="23857F09" w14:textId="65813C32" w:rsidR="00332A07" w:rsidRPr="00995551" w:rsidRDefault="00332A07" w:rsidP="00332A07">
            <w:pPr>
              <w:spacing w:after="120"/>
              <w:rPr>
                <w:rFonts w:eastAsiaTheme="minorEastAsia"/>
                <w:lang w:val="en-US" w:eastAsia="zh-CN"/>
              </w:rPr>
            </w:pPr>
          </w:p>
        </w:tc>
        <w:tc>
          <w:tcPr>
            <w:tcW w:w="6468" w:type="dxa"/>
          </w:tcPr>
          <w:p w14:paraId="53674ED7" w14:textId="77777777" w:rsidR="00332A07" w:rsidRPr="00995551" w:rsidRDefault="00332A07" w:rsidP="00332A07">
            <w:pPr>
              <w:spacing w:after="120"/>
              <w:rPr>
                <w:rFonts w:eastAsiaTheme="minorEastAsia"/>
                <w:lang w:val="en-US" w:eastAsia="zh-CN"/>
              </w:rPr>
            </w:pPr>
          </w:p>
        </w:tc>
      </w:tr>
    </w:tbl>
    <w:p w14:paraId="4C0CA2B8" w14:textId="7156FFC9" w:rsidR="000F59D9" w:rsidRDefault="000F59D9" w:rsidP="000F59D9">
      <w:pPr>
        <w:spacing w:after="120"/>
        <w:rPr>
          <w:szCs w:val="24"/>
          <w:lang w:eastAsia="zh-CN"/>
        </w:rPr>
      </w:pPr>
    </w:p>
    <w:p w14:paraId="0168BFC4" w14:textId="77777777" w:rsidR="000F59D9" w:rsidRPr="000F59D9" w:rsidRDefault="000F59D9" w:rsidP="000F59D9">
      <w:pPr>
        <w:spacing w:after="120"/>
        <w:rPr>
          <w:szCs w:val="24"/>
          <w:lang w:eastAsia="zh-CN"/>
        </w:rPr>
      </w:pPr>
    </w:p>
    <w:p w14:paraId="6C6D3C1C" w14:textId="38AAF822" w:rsidR="00DF084D" w:rsidRPr="00805BE8" w:rsidRDefault="00DF084D" w:rsidP="00DF084D">
      <w:pPr>
        <w:pStyle w:val="Heading3"/>
        <w:rPr>
          <w:sz w:val="24"/>
          <w:szCs w:val="16"/>
        </w:rPr>
      </w:pPr>
      <w:r w:rsidRPr="00805BE8">
        <w:rPr>
          <w:sz w:val="24"/>
          <w:szCs w:val="16"/>
        </w:rPr>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lastRenderedPageBreak/>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8" type="#_x0000_t75" style="width:331.45pt;height:125pt" o:ole="">
            <v:imagedata r:id="rId36" o:title=""/>
          </v:shape>
          <o:OLEObject Type="Embed" ProgID="Visio.Drawing.11" ShapeID="_x0000_i1028" DrawAspect="Content" ObjectID="_1679827305" r:id="rId40"/>
        </w:object>
      </w:r>
    </w:p>
    <w:p w14:paraId="7AB2CD86" w14:textId="09DE73F7" w:rsidR="00DF084D" w:rsidRPr="007B617B" w:rsidRDefault="007B617B" w:rsidP="007B617B">
      <w:pPr>
        <w:pStyle w:val="ListParagraph"/>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753B28FE" w:rsidR="00A97CAF" w:rsidRDefault="00A97CAF" w:rsidP="000F59D9">
      <w:pPr>
        <w:spacing w:after="120"/>
        <w:rPr>
          <w:color w:val="0070C0"/>
          <w:szCs w:val="24"/>
          <w:lang w:eastAsia="zh-CN"/>
        </w:rPr>
      </w:pPr>
    </w:p>
    <w:p w14:paraId="1E7F8F3E"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EA70515"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6FF31D01" w14:textId="77777777" w:rsidTr="000F59D9">
        <w:tc>
          <w:tcPr>
            <w:tcW w:w="1597" w:type="dxa"/>
          </w:tcPr>
          <w:p w14:paraId="087ABC0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78BA09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29BE6F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61F78696" w14:textId="77777777" w:rsidR="000F59D9" w:rsidRDefault="000F59D9" w:rsidP="000F59D9">
            <w:pPr>
              <w:spacing w:after="120"/>
              <w:rPr>
                <w:rFonts w:eastAsiaTheme="minorEastAsia"/>
                <w:b/>
                <w:bCs/>
                <w:color w:val="0070C0"/>
                <w:lang w:val="en-US" w:eastAsia="zh-CN"/>
              </w:rPr>
            </w:pPr>
          </w:p>
        </w:tc>
      </w:tr>
      <w:tr w:rsidR="000F59D9" w14:paraId="4D01BC3C" w14:textId="77777777" w:rsidTr="000F59D9">
        <w:tc>
          <w:tcPr>
            <w:tcW w:w="1597" w:type="dxa"/>
          </w:tcPr>
          <w:p w14:paraId="5CAC9A82" w14:textId="5B489092"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64B063D6" w14:textId="4FF173D2"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5DF2F72F" w14:textId="24CF98AF" w:rsidR="000F59D9" w:rsidRPr="00995551" w:rsidRDefault="00297892" w:rsidP="00CC504B">
            <w:pPr>
              <w:spacing w:after="120"/>
              <w:rPr>
                <w:rFonts w:eastAsiaTheme="minorEastAsia"/>
                <w:lang w:val="en-US" w:eastAsia="zh-CN"/>
              </w:rPr>
            </w:pPr>
            <w:r>
              <w:rPr>
                <w:rFonts w:eastAsiaTheme="minorEastAsia"/>
                <w:lang w:val="en-US" w:eastAsia="zh-CN"/>
              </w:rPr>
              <w:t xml:space="preserve">Option 1 which was </w:t>
            </w:r>
            <w:r w:rsidR="00CC504B">
              <w:rPr>
                <w:rFonts w:eastAsiaTheme="minorEastAsia"/>
                <w:lang w:val="en-US" w:eastAsia="zh-CN"/>
              </w:rPr>
              <w:t>agreed in RAN3.</w:t>
            </w:r>
          </w:p>
        </w:tc>
      </w:tr>
      <w:tr w:rsidR="000F59D9" w14:paraId="51BD0437" w14:textId="77777777" w:rsidTr="000F59D9">
        <w:tc>
          <w:tcPr>
            <w:tcW w:w="1597" w:type="dxa"/>
          </w:tcPr>
          <w:p w14:paraId="569F34CB" w14:textId="57A48096" w:rsidR="000F59D9" w:rsidRPr="00995551" w:rsidRDefault="00456878" w:rsidP="000F59D9">
            <w:pPr>
              <w:spacing w:after="120"/>
              <w:rPr>
                <w:rFonts w:eastAsiaTheme="minorEastAsia"/>
                <w:lang w:val="en-US" w:eastAsia="zh-CN"/>
              </w:rPr>
            </w:pPr>
            <w:ins w:id="24" w:author="CATT" w:date="2021-04-13T13:23:00Z">
              <w:r>
                <w:rPr>
                  <w:rFonts w:eastAsiaTheme="minorEastAsia" w:hint="eastAsia"/>
                  <w:lang w:val="en-US" w:eastAsia="zh-CN"/>
                </w:rPr>
                <w:t>CATT</w:t>
              </w:r>
            </w:ins>
          </w:p>
        </w:tc>
        <w:tc>
          <w:tcPr>
            <w:tcW w:w="1566" w:type="dxa"/>
          </w:tcPr>
          <w:p w14:paraId="34B93846" w14:textId="75022D17" w:rsidR="000F59D9" w:rsidRPr="00995551" w:rsidRDefault="00456878" w:rsidP="000F59D9">
            <w:pPr>
              <w:spacing w:after="120"/>
              <w:rPr>
                <w:rFonts w:eastAsiaTheme="minorEastAsia"/>
                <w:lang w:val="en-US" w:eastAsia="zh-CN"/>
              </w:rPr>
            </w:pPr>
            <w:ins w:id="25" w:author="CATT" w:date="2021-04-13T13:23:00Z">
              <w:r>
                <w:rPr>
                  <w:rFonts w:eastAsiaTheme="minorEastAsia" w:hint="eastAsia"/>
                  <w:lang w:val="en-US" w:eastAsia="zh-CN"/>
                </w:rPr>
                <w:t>Agree</w:t>
              </w:r>
            </w:ins>
          </w:p>
        </w:tc>
        <w:tc>
          <w:tcPr>
            <w:tcW w:w="6468" w:type="dxa"/>
          </w:tcPr>
          <w:p w14:paraId="40B097D1" w14:textId="6F1B3181" w:rsidR="000F59D9" w:rsidRPr="00995551" w:rsidRDefault="000F59D9" w:rsidP="000F59D9">
            <w:pPr>
              <w:spacing w:after="120"/>
              <w:rPr>
                <w:rFonts w:eastAsiaTheme="minorEastAsia"/>
                <w:lang w:val="en-US" w:eastAsia="zh-CN"/>
              </w:rPr>
            </w:pPr>
          </w:p>
        </w:tc>
      </w:tr>
      <w:tr w:rsidR="00332A07" w14:paraId="2283162B" w14:textId="77777777" w:rsidTr="000F59D9">
        <w:tc>
          <w:tcPr>
            <w:tcW w:w="1597" w:type="dxa"/>
          </w:tcPr>
          <w:p w14:paraId="5B57A345" w14:textId="38A7B123" w:rsidR="00332A07" w:rsidRPr="00995551" w:rsidRDefault="00332A07" w:rsidP="00332A07">
            <w:pPr>
              <w:spacing w:after="120"/>
              <w:rPr>
                <w:rFonts w:eastAsiaTheme="minorEastAsia"/>
                <w:lang w:val="en-US" w:eastAsia="zh-CN"/>
              </w:rPr>
            </w:pPr>
            <w:ins w:id="26" w:author="Ericsson" w:date="2021-04-13T13:46:00Z">
              <w:r>
                <w:rPr>
                  <w:rFonts w:eastAsiaTheme="minorEastAsia"/>
                  <w:lang w:val="en-US" w:eastAsia="zh-CN"/>
                </w:rPr>
                <w:t>Ericsson</w:t>
              </w:r>
            </w:ins>
          </w:p>
        </w:tc>
        <w:tc>
          <w:tcPr>
            <w:tcW w:w="1566" w:type="dxa"/>
          </w:tcPr>
          <w:p w14:paraId="4C1F807B" w14:textId="144352D3" w:rsidR="00332A07" w:rsidRPr="00995551" w:rsidRDefault="00332A07" w:rsidP="00332A07">
            <w:pPr>
              <w:spacing w:after="120"/>
              <w:rPr>
                <w:rFonts w:eastAsiaTheme="minorEastAsia"/>
                <w:lang w:val="en-US" w:eastAsia="zh-CN"/>
              </w:rPr>
            </w:pPr>
            <w:ins w:id="27" w:author="Ericsson" w:date="2021-04-13T13:46:00Z">
              <w:r>
                <w:rPr>
                  <w:rFonts w:eastAsiaTheme="minorEastAsia"/>
                  <w:lang w:val="en-US" w:eastAsia="zh-CN"/>
                </w:rPr>
                <w:t>Disagree</w:t>
              </w:r>
            </w:ins>
          </w:p>
        </w:tc>
        <w:tc>
          <w:tcPr>
            <w:tcW w:w="6468" w:type="dxa"/>
          </w:tcPr>
          <w:p w14:paraId="75CD360D" w14:textId="77777777" w:rsidR="00332A07" w:rsidRDefault="00332A07" w:rsidP="00332A07">
            <w:pPr>
              <w:pStyle w:val="NO"/>
              <w:ind w:left="284" w:firstLine="0"/>
              <w:rPr>
                <w:ins w:id="28" w:author="Ericsson" w:date="2021-04-13T13:46:00Z"/>
                <w:rFonts w:eastAsiaTheme="minorEastAsia"/>
                <w:color w:val="0070C0"/>
                <w:lang w:val="en-US" w:eastAsia="zh-CN"/>
              </w:rPr>
            </w:pPr>
            <w:ins w:id="29"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sidRPr="004B452B">
                <w:rPr>
                  <w:rFonts w:eastAsiaTheme="minorEastAsia"/>
                </w:rPr>
                <w:t>Figure 4.x-1 depicts the logical architecture of an NTN; RAN4 aspects are out of scope.</w:t>
              </w:r>
              <w:r>
                <w:rPr>
                  <w:rFonts w:eastAsiaTheme="minorEastAsia"/>
                  <w:color w:val="0070C0"/>
                  <w:lang w:val="en-US" w:eastAsia="zh-CN"/>
                </w:rPr>
                <w:t>”</w:t>
              </w:r>
            </w:ins>
          </w:p>
          <w:p w14:paraId="6F90D688" w14:textId="5C9F82E9" w:rsidR="00332A07" w:rsidRPr="00995551" w:rsidRDefault="00332A07" w:rsidP="00332A07">
            <w:pPr>
              <w:spacing w:after="120"/>
              <w:rPr>
                <w:rFonts w:eastAsiaTheme="minorEastAsia"/>
                <w:lang w:val="en-US" w:eastAsia="zh-CN"/>
              </w:rPr>
            </w:pPr>
            <w:ins w:id="30" w:author="Ericsson" w:date="2021-04-13T13:46:00Z">
              <w:r w:rsidRPr="00543E8F">
                <w:rPr>
                  <w:rFonts w:eastAsiaTheme="minorEastAsia"/>
                  <w:color w:val="0070C0"/>
                  <w:lang w:val="en-US" w:eastAsia="zh-CN"/>
                </w:rPr>
                <w:t>There is no reason to align with RAN3 architecture then.</w:t>
              </w:r>
            </w:ins>
          </w:p>
        </w:tc>
      </w:tr>
      <w:tr w:rsidR="00332A07" w14:paraId="30BB30C5" w14:textId="77777777" w:rsidTr="000F59D9">
        <w:tc>
          <w:tcPr>
            <w:tcW w:w="1597" w:type="dxa"/>
          </w:tcPr>
          <w:p w14:paraId="19F645B7" w14:textId="77777777" w:rsidR="00332A07" w:rsidRPr="00995551" w:rsidRDefault="00332A07" w:rsidP="00332A07">
            <w:pPr>
              <w:spacing w:after="120"/>
              <w:rPr>
                <w:rFonts w:eastAsiaTheme="minorEastAsia"/>
                <w:lang w:val="en-US" w:eastAsia="zh-CN"/>
              </w:rPr>
            </w:pPr>
          </w:p>
        </w:tc>
        <w:tc>
          <w:tcPr>
            <w:tcW w:w="1566" w:type="dxa"/>
          </w:tcPr>
          <w:p w14:paraId="17DD4C02" w14:textId="77777777" w:rsidR="00332A07" w:rsidRPr="00995551" w:rsidRDefault="00332A07" w:rsidP="00332A07">
            <w:pPr>
              <w:spacing w:after="120"/>
              <w:rPr>
                <w:rFonts w:eastAsiaTheme="minorEastAsia"/>
                <w:lang w:val="en-US" w:eastAsia="zh-CN"/>
              </w:rPr>
            </w:pPr>
          </w:p>
        </w:tc>
        <w:tc>
          <w:tcPr>
            <w:tcW w:w="6468" w:type="dxa"/>
          </w:tcPr>
          <w:p w14:paraId="1FB9A9FE" w14:textId="77777777" w:rsidR="00332A07" w:rsidRPr="00995551" w:rsidRDefault="00332A07" w:rsidP="00332A07">
            <w:pPr>
              <w:spacing w:after="120"/>
              <w:rPr>
                <w:rFonts w:eastAsiaTheme="minorEastAsia"/>
                <w:lang w:val="en-US" w:eastAsia="zh-CN"/>
              </w:rPr>
            </w:pPr>
          </w:p>
        </w:tc>
      </w:tr>
      <w:tr w:rsidR="00332A07" w14:paraId="73BFD7ED" w14:textId="77777777" w:rsidTr="000F59D9">
        <w:tc>
          <w:tcPr>
            <w:tcW w:w="1597" w:type="dxa"/>
          </w:tcPr>
          <w:p w14:paraId="184AB196" w14:textId="77777777" w:rsidR="00332A07" w:rsidRPr="00995551" w:rsidRDefault="00332A07" w:rsidP="00332A07">
            <w:pPr>
              <w:spacing w:after="120"/>
              <w:rPr>
                <w:rFonts w:eastAsiaTheme="minorEastAsia"/>
                <w:lang w:val="en-US" w:eastAsia="zh-CN"/>
              </w:rPr>
            </w:pPr>
          </w:p>
        </w:tc>
        <w:tc>
          <w:tcPr>
            <w:tcW w:w="1566" w:type="dxa"/>
          </w:tcPr>
          <w:p w14:paraId="048B8DEE" w14:textId="77777777" w:rsidR="00332A07" w:rsidRPr="00995551" w:rsidRDefault="00332A07" w:rsidP="00332A07">
            <w:pPr>
              <w:spacing w:after="120"/>
              <w:rPr>
                <w:rFonts w:eastAsiaTheme="minorEastAsia"/>
                <w:lang w:val="en-US" w:eastAsia="zh-CN"/>
              </w:rPr>
            </w:pPr>
          </w:p>
        </w:tc>
        <w:tc>
          <w:tcPr>
            <w:tcW w:w="6468" w:type="dxa"/>
          </w:tcPr>
          <w:p w14:paraId="78D08D0B" w14:textId="77777777" w:rsidR="00332A07" w:rsidRPr="00995551" w:rsidRDefault="00332A07" w:rsidP="00332A07">
            <w:pPr>
              <w:spacing w:after="120"/>
              <w:rPr>
                <w:rFonts w:eastAsiaTheme="minorEastAsia"/>
                <w:lang w:val="en-US" w:eastAsia="zh-CN"/>
              </w:rPr>
            </w:pPr>
          </w:p>
        </w:tc>
      </w:tr>
      <w:tr w:rsidR="00332A07" w14:paraId="0C947BD7" w14:textId="77777777" w:rsidTr="000F59D9">
        <w:tc>
          <w:tcPr>
            <w:tcW w:w="1597" w:type="dxa"/>
          </w:tcPr>
          <w:p w14:paraId="21CBA5E5" w14:textId="77777777" w:rsidR="00332A07" w:rsidRPr="00995551" w:rsidRDefault="00332A07" w:rsidP="00332A07">
            <w:pPr>
              <w:spacing w:after="120"/>
              <w:rPr>
                <w:rFonts w:eastAsiaTheme="minorEastAsia"/>
                <w:lang w:val="en-US" w:eastAsia="zh-CN"/>
              </w:rPr>
            </w:pPr>
          </w:p>
        </w:tc>
        <w:tc>
          <w:tcPr>
            <w:tcW w:w="1566" w:type="dxa"/>
          </w:tcPr>
          <w:p w14:paraId="1CA81357" w14:textId="77777777" w:rsidR="00332A07" w:rsidRPr="00995551" w:rsidRDefault="00332A07" w:rsidP="00332A07">
            <w:pPr>
              <w:spacing w:after="120"/>
              <w:rPr>
                <w:rFonts w:eastAsiaTheme="minorEastAsia"/>
                <w:lang w:val="en-US" w:eastAsia="zh-CN"/>
              </w:rPr>
            </w:pPr>
          </w:p>
        </w:tc>
        <w:tc>
          <w:tcPr>
            <w:tcW w:w="6468" w:type="dxa"/>
          </w:tcPr>
          <w:p w14:paraId="76FABF94" w14:textId="77777777" w:rsidR="00332A07" w:rsidRPr="00995551" w:rsidRDefault="00332A07" w:rsidP="00332A07">
            <w:pPr>
              <w:spacing w:after="120"/>
              <w:rPr>
                <w:rFonts w:eastAsiaTheme="minorEastAsia"/>
                <w:lang w:val="en-US" w:eastAsia="zh-CN"/>
              </w:rPr>
            </w:pPr>
          </w:p>
        </w:tc>
      </w:tr>
      <w:tr w:rsidR="00332A07" w14:paraId="3D118363" w14:textId="77777777" w:rsidTr="000F59D9">
        <w:tc>
          <w:tcPr>
            <w:tcW w:w="1597" w:type="dxa"/>
          </w:tcPr>
          <w:p w14:paraId="375FB050" w14:textId="77777777" w:rsidR="00332A07" w:rsidRPr="00995551" w:rsidRDefault="00332A07" w:rsidP="00332A07">
            <w:pPr>
              <w:spacing w:after="120"/>
              <w:rPr>
                <w:rFonts w:eastAsiaTheme="minorEastAsia"/>
                <w:lang w:val="en-US" w:eastAsia="zh-CN"/>
              </w:rPr>
            </w:pPr>
          </w:p>
        </w:tc>
        <w:tc>
          <w:tcPr>
            <w:tcW w:w="1566" w:type="dxa"/>
          </w:tcPr>
          <w:p w14:paraId="6CFBB24B" w14:textId="77777777" w:rsidR="00332A07" w:rsidRPr="00995551" w:rsidRDefault="00332A07" w:rsidP="00332A07">
            <w:pPr>
              <w:spacing w:after="120"/>
              <w:rPr>
                <w:rFonts w:eastAsiaTheme="minorEastAsia"/>
                <w:lang w:val="en-US" w:eastAsia="zh-CN"/>
              </w:rPr>
            </w:pPr>
          </w:p>
        </w:tc>
        <w:tc>
          <w:tcPr>
            <w:tcW w:w="6468" w:type="dxa"/>
          </w:tcPr>
          <w:p w14:paraId="0EF3E128" w14:textId="77777777" w:rsidR="00332A07" w:rsidRPr="00995551" w:rsidRDefault="00332A07" w:rsidP="00332A07">
            <w:pPr>
              <w:spacing w:after="120"/>
              <w:rPr>
                <w:rFonts w:eastAsiaTheme="minorEastAsia"/>
                <w:lang w:val="en-US" w:eastAsia="zh-CN"/>
              </w:rPr>
            </w:pPr>
          </w:p>
        </w:tc>
      </w:tr>
      <w:tr w:rsidR="00332A07" w14:paraId="1B5E91B3" w14:textId="77777777" w:rsidTr="000F59D9">
        <w:tc>
          <w:tcPr>
            <w:tcW w:w="1597" w:type="dxa"/>
          </w:tcPr>
          <w:p w14:paraId="63EA4E38" w14:textId="77777777" w:rsidR="00332A07" w:rsidRPr="00995551" w:rsidRDefault="00332A07" w:rsidP="00332A07">
            <w:pPr>
              <w:spacing w:after="120"/>
              <w:rPr>
                <w:rFonts w:eastAsiaTheme="minorEastAsia"/>
                <w:lang w:val="en-US" w:eastAsia="zh-CN"/>
              </w:rPr>
            </w:pPr>
          </w:p>
        </w:tc>
        <w:tc>
          <w:tcPr>
            <w:tcW w:w="1566" w:type="dxa"/>
          </w:tcPr>
          <w:p w14:paraId="2EC7B1B5" w14:textId="77777777" w:rsidR="00332A07" w:rsidRPr="00995551" w:rsidRDefault="00332A07" w:rsidP="00332A07">
            <w:pPr>
              <w:spacing w:after="120"/>
              <w:rPr>
                <w:rFonts w:eastAsiaTheme="minorEastAsia"/>
                <w:lang w:val="en-US" w:eastAsia="zh-CN"/>
              </w:rPr>
            </w:pPr>
          </w:p>
        </w:tc>
        <w:tc>
          <w:tcPr>
            <w:tcW w:w="6468" w:type="dxa"/>
          </w:tcPr>
          <w:p w14:paraId="3DF92DCB" w14:textId="77777777" w:rsidR="00332A07" w:rsidRPr="00995551" w:rsidRDefault="00332A07" w:rsidP="00332A07">
            <w:pPr>
              <w:spacing w:after="120"/>
              <w:rPr>
                <w:rFonts w:eastAsiaTheme="minorEastAsia"/>
                <w:lang w:val="en-US" w:eastAsia="zh-CN"/>
              </w:rPr>
            </w:pPr>
          </w:p>
        </w:tc>
      </w:tr>
    </w:tbl>
    <w:p w14:paraId="16084869" w14:textId="77777777" w:rsidR="000F59D9" w:rsidRDefault="000F59D9" w:rsidP="000F59D9">
      <w:pPr>
        <w:spacing w:after="120"/>
        <w:rPr>
          <w:szCs w:val="24"/>
          <w:lang w:eastAsia="zh-CN"/>
        </w:rPr>
      </w:pPr>
    </w:p>
    <w:p w14:paraId="63CE1CFE" w14:textId="56CEA974" w:rsidR="000F59D9" w:rsidRPr="00A97CAF" w:rsidRDefault="000F59D9" w:rsidP="000F59D9">
      <w:pPr>
        <w:spacing w:after="120"/>
        <w:rPr>
          <w:color w:val="0070C0"/>
          <w:szCs w:val="24"/>
          <w:lang w:eastAsia="zh-CN"/>
        </w:rPr>
      </w:pPr>
    </w:p>
    <w:p w14:paraId="10BEDC59" w14:textId="56E0183F" w:rsidR="00DF084D" w:rsidRPr="00805BE8" w:rsidRDefault="00DF084D" w:rsidP="00DF084D">
      <w:pPr>
        <w:pStyle w:val="Heading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val="en-US" w:eastAsia="zh-CN"/>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456878" w:rsidRPr="00E31660" w:rsidRDefault="00456878"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3CEE196F" w:rsidR="003418CB" w:rsidRDefault="003418CB" w:rsidP="005B4802">
      <w:pPr>
        <w:rPr>
          <w:color w:val="0070C0"/>
          <w:lang w:val="en-US" w:eastAsia="zh-CN"/>
        </w:rPr>
      </w:pPr>
    </w:p>
    <w:p w14:paraId="1B360E54" w14:textId="3C9F8B1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4FA7B730" w14:textId="03D6E43A"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03D07892"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60E8AFF7" w14:textId="77777777" w:rsidTr="000F59D9">
        <w:tc>
          <w:tcPr>
            <w:tcW w:w="1595" w:type="dxa"/>
          </w:tcPr>
          <w:p w14:paraId="6FAE3A86"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A081D7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745E4E2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45D023C3" w14:textId="77777777" w:rsidTr="000F59D9">
        <w:tc>
          <w:tcPr>
            <w:tcW w:w="1595" w:type="dxa"/>
          </w:tcPr>
          <w:p w14:paraId="59B37E5B" w14:textId="0A39104A"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56034AEA" w14:textId="77777777" w:rsidR="000F59D9" w:rsidRDefault="000F59D9" w:rsidP="000F59D9">
            <w:pPr>
              <w:spacing w:after="120"/>
              <w:rPr>
                <w:rFonts w:eastAsiaTheme="minorEastAsia"/>
                <w:b/>
                <w:bCs/>
                <w:color w:val="0070C0"/>
                <w:lang w:val="en-US" w:eastAsia="zh-CN"/>
              </w:rPr>
            </w:pPr>
          </w:p>
        </w:tc>
        <w:tc>
          <w:tcPr>
            <w:tcW w:w="4178" w:type="dxa"/>
          </w:tcPr>
          <w:p w14:paraId="575DD563" w14:textId="20C0DD13"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33A9C13C" w14:textId="77777777" w:rsidTr="000F59D9">
        <w:tc>
          <w:tcPr>
            <w:tcW w:w="1595" w:type="dxa"/>
          </w:tcPr>
          <w:p w14:paraId="5CF8BFC9" w14:textId="0FA1B1D1" w:rsidR="000F59D9" w:rsidRPr="003F2D2D" w:rsidRDefault="00456878" w:rsidP="000F59D9">
            <w:pPr>
              <w:spacing w:after="120"/>
              <w:rPr>
                <w:rFonts w:eastAsiaTheme="minorEastAsia"/>
                <w:bCs/>
                <w:color w:val="0070C0"/>
                <w:lang w:val="en-US" w:eastAsia="zh-CN"/>
                <w:rPrChange w:id="31" w:author="CATT" w:date="2021-04-13T17:22:00Z">
                  <w:rPr>
                    <w:rFonts w:eastAsiaTheme="minorEastAsia"/>
                    <w:b/>
                    <w:bCs/>
                    <w:color w:val="0070C0"/>
                    <w:lang w:val="en-US" w:eastAsia="zh-CN"/>
                  </w:rPr>
                </w:rPrChange>
              </w:rPr>
            </w:pPr>
            <w:ins w:id="32" w:author="CATT" w:date="2021-04-13T13:24:00Z">
              <w:r w:rsidRPr="003F2D2D">
                <w:rPr>
                  <w:rFonts w:eastAsiaTheme="minorEastAsia"/>
                  <w:bCs/>
                  <w:color w:val="0070C0"/>
                  <w:lang w:val="en-US" w:eastAsia="zh-CN"/>
                  <w:rPrChange w:id="33" w:author="CATT" w:date="2021-04-13T17:22:00Z">
                    <w:rPr>
                      <w:rFonts w:eastAsiaTheme="minorEastAsia"/>
                      <w:b/>
                      <w:bCs/>
                      <w:color w:val="0070C0"/>
                      <w:lang w:val="en-US" w:eastAsia="zh-CN"/>
                    </w:rPr>
                  </w:rPrChange>
                </w:rPr>
                <w:t>CATT</w:t>
              </w:r>
            </w:ins>
          </w:p>
        </w:tc>
        <w:tc>
          <w:tcPr>
            <w:tcW w:w="3858" w:type="dxa"/>
          </w:tcPr>
          <w:p w14:paraId="4DE27AF4" w14:textId="2AF376A6" w:rsidR="000F59D9" w:rsidRPr="003F2D2D" w:rsidRDefault="00456878">
            <w:pPr>
              <w:spacing w:after="120"/>
              <w:rPr>
                <w:rFonts w:eastAsiaTheme="minorEastAsia"/>
                <w:bCs/>
                <w:color w:val="0070C0"/>
                <w:lang w:val="en-US" w:eastAsia="zh-CN"/>
                <w:rPrChange w:id="34" w:author="CATT" w:date="2021-04-13T17:22:00Z">
                  <w:rPr>
                    <w:rFonts w:eastAsiaTheme="minorEastAsia"/>
                    <w:b/>
                    <w:bCs/>
                    <w:color w:val="0070C0"/>
                    <w:lang w:val="en-US" w:eastAsia="zh-CN"/>
                  </w:rPr>
                </w:rPrChange>
              </w:rPr>
            </w:pPr>
            <w:ins w:id="35" w:author="CATT" w:date="2021-04-13T13:28:00Z">
              <w:r w:rsidRPr="003F2D2D">
                <w:rPr>
                  <w:rFonts w:eastAsiaTheme="minorEastAsia"/>
                  <w:bCs/>
                  <w:color w:val="0070C0"/>
                  <w:lang w:val="en-US" w:eastAsia="zh-CN"/>
                  <w:rPrChange w:id="36" w:author="CATT" w:date="2021-04-13T17:22:00Z">
                    <w:rPr>
                      <w:rFonts w:eastAsiaTheme="minorEastAsia"/>
                      <w:b/>
                      <w:bCs/>
                      <w:color w:val="0070C0"/>
                      <w:lang w:val="en-US" w:eastAsia="zh-CN"/>
                    </w:rPr>
                  </w:rPrChange>
                </w:rPr>
                <w:t>Typically yes. But it is implementation issue.</w:t>
              </w:r>
            </w:ins>
          </w:p>
        </w:tc>
        <w:tc>
          <w:tcPr>
            <w:tcW w:w="4178" w:type="dxa"/>
          </w:tcPr>
          <w:p w14:paraId="0493C2ED" w14:textId="19696EBE" w:rsidR="000F59D9" w:rsidRPr="00456878" w:rsidRDefault="000F59D9">
            <w:pPr>
              <w:spacing w:after="120"/>
              <w:rPr>
                <w:rFonts w:eastAsiaTheme="minorEastAsia"/>
                <w:b/>
                <w:bCs/>
                <w:color w:val="0070C0"/>
                <w:lang w:val="en-US" w:eastAsia="zh-CN"/>
              </w:rPr>
            </w:pPr>
          </w:p>
        </w:tc>
      </w:tr>
      <w:tr w:rsidR="00332A07" w14:paraId="418040D4" w14:textId="77777777" w:rsidTr="000F59D9">
        <w:tc>
          <w:tcPr>
            <w:tcW w:w="1595" w:type="dxa"/>
          </w:tcPr>
          <w:p w14:paraId="1266EB0C" w14:textId="33D81FAA" w:rsidR="00332A07" w:rsidRDefault="00332A07" w:rsidP="00332A07">
            <w:pPr>
              <w:spacing w:after="120"/>
              <w:rPr>
                <w:rFonts w:eastAsiaTheme="minorEastAsia"/>
                <w:b/>
                <w:bCs/>
                <w:color w:val="0070C0"/>
                <w:lang w:val="en-US" w:eastAsia="zh-CN"/>
              </w:rPr>
            </w:pPr>
            <w:ins w:id="37" w:author="Ericsson" w:date="2021-04-13T13:47:00Z">
              <w:r>
                <w:rPr>
                  <w:rFonts w:eastAsiaTheme="minorEastAsia"/>
                  <w:b/>
                  <w:bCs/>
                  <w:color w:val="0070C0"/>
                  <w:lang w:val="en-US" w:eastAsia="zh-CN"/>
                </w:rPr>
                <w:t>Ericsson</w:t>
              </w:r>
            </w:ins>
          </w:p>
        </w:tc>
        <w:tc>
          <w:tcPr>
            <w:tcW w:w="3858" w:type="dxa"/>
          </w:tcPr>
          <w:p w14:paraId="1153F372" w14:textId="05439879" w:rsidR="00332A07" w:rsidRDefault="00332A07" w:rsidP="00332A07">
            <w:pPr>
              <w:spacing w:after="120"/>
              <w:rPr>
                <w:rFonts w:eastAsiaTheme="minorEastAsia"/>
                <w:b/>
                <w:bCs/>
                <w:color w:val="0070C0"/>
                <w:lang w:val="en-US" w:eastAsia="zh-CN"/>
              </w:rPr>
            </w:pPr>
            <w:ins w:id="38" w:author="Ericsson" w:date="2021-04-13T13:47:00Z">
              <w:r>
                <w:rPr>
                  <w:rFonts w:eastAsiaTheme="minorEastAsia"/>
                  <w:color w:val="0070C0"/>
                  <w:lang w:val="en-US" w:eastAsia="zh-CN"/>
                </w:rPr>
                <w:t>Both options should be possible.</w:t>
              </w:r>
            </w:ins>
          </w:p>
        </w:tc>
        <w:tc>
          <w:tcPr>
            <w:tcW w:w="4178" w:type="dxa"/>
          </w:tcPr>
          <w:p w14:paraId="5CAF05D9" w14:textId="0D3D1A06" w:rsidR="00332A07" w:rsidRDefault="00332A07" w:rsidP="00332A07">
            <w:pPr>
              <w:spacing w:after="120"/>
              <w:rPr>
                <w:rFonts w:eastAsiaTheme="minorEastAsia"/>
                <w:b/>
                <w:bCs/>
                <w:color w:val="0070C0"/>
                <w:lang w:val="en-US" w:eastAsia="zh-CN"/>
              </w:rPr>
            </w:pPr>
            <w:ins w:id="39" w:author="Ericsson" w:date="2021-04-13T13:47:00Z">
              <w:r>
                <w:rPr>
                  <w:rFonts w:eastAsiaTheme="minorEastAsia"/>
                  <w:color w:val="0070C0"/>
                  <w:lang w:val="en-US" w:eastAsia="zh-CN"/>
                </w:rPr>
                <w:t>Both options should be possible.</w:t>
              </w:r>
            </w:ins>
          </w:p>
        </w:tc>
      </w:tr>
      <w:tr w:rsidR="00332A07" w14:paraId="068FD571" w14:textId="77777777" w:rsidTr="000F59D9">
        <w:tc>
          <w:tcPr>
            <w:tcW w:w="1595" w:type="dxa"/>
          </w:tcPr>
          <w:p w14:paraId="7043ED8A" w14:textId="77777777" w:rsidR="00332A07" w:rsidRDefault="00332A07" w:rsidP="00332A07">
            <w:pPr>
              <w:spacing w:after="120"/>
              <w:rPr>
                <w:rFonts w:eastAsiaTheme="minorEastAsia"/>
                <w:b/>
                <w:bCs/>
                <w:color w:val="0070C0"/>
                <w:lang w:val="en-US" w:eastAsia="zh-CN"/>
              </w:rPr>
            </w:pPr>
          </w:p>
        </w:tc>
        <w:tc>
          <w:tcPr>
            <w:tcW w:w="3858" w:type="dxa"/>
          </w:tcPr>
          <w:p w14:paraId="78FCAFE1" w14:textId="77777777" w:rsidR="00332A07" w:rsidRDefault="00332A07" w:rsidP="00332A07">
            <w:pPr>
              <w:spacing w:after="120"/>
              <w:rPr>
                <w:rFonts w:eastAsiaTheme="minorEastAsia"/>
                <w:b/>
                <w:bCs/>
                <w:color w:val="0070C0"/>
                <w:lang w:val="en-US" w:eastAsia="zh-CN"/>
              </w:rPr>
            </w:pPr>
          </w:p>
        </w:tc>
        <w:tc>
          <w:tcPr>
            <w:tcW w:w="4178" w:type="dxa"/>
          </w:tcPr>
          <w:p w14:paraId="10F4488C" w14:textId="77777777" w:rsidR="00332A07" w:rsidRDefault="00332A07" w:rsidP="00332A07">
            <w:pPr>
              <w:spacing w:after="120"/>
              <w:rPr>
                <w:rFonts w:eastAsiaTheme="minorEastAsia"/>
                <w:b/>
                <w:bCs/>
                <w:color w:val="0070C0"/>
                <w:lang w:val="en-US" w:eastAsia="zh-CN"/>
              </w:rPr>
            </w:pPr>
          </w:p>
        </w:tc>
      </w:tr>
      <w:tr w:rsidR="00332A07" w14:paraId="1134CC7C" w14:textId="77777777" w:rsidTr="000F59D9">
        <w:tc>
          <w:tcPr>
            <w:tcW w:w="1595" w:type="dxa"/>
          </w:tcPr>
          <w:p w14:paraId="56FBF477" w14:textId="77777777" w:rsidR="00332A07" w:rsidRDefault="00332A07" w:rsidP="00332A07">
            <w:pPr>
              <w:spacing w:after="120"/>
              <w:rPr>
                <w:rFonts w:eastAsiaTheme="minorEastAsia"/>
                <w:b/>
                <w:bCs/>
                <w:color w:val="0070C0"/>
                <w:lang w:val="en-US" w:eastAsia="zh-CN"/>
              </w:rPr>
            </w:pPr>
          </w:p>
        </w:tc>
        <w:tc>
          <w:tcPr>
            <w:tcW w:w="3858" w:type="dxa"/>
          </w:tcPr>
          <w:p w14:paraId="1ADE5DB6" w14:textId="77777777" w:rsidR="00332A07" w:rsidRDefault="00332A07" w:rsidP="00332A07">
            <w:pPr>
              <w:spacing w:after="120"/>
              <w:rPr>
                <w:rFonts w:eastAsiaTheme="minorEastAsia"/>
                <w:b/>
                <w:bCs/>
                <w:color w:val="0070C0"/>
                <w:lang w:val="en-US" w:eastAsia="zh-CN"/>
              </w:rPr>
            </w:pPr>
          </w:p>
        </w:tc>
        <w:tc>
          <w:tcPr>
            <w:tcW w:w="4178" w:type="dxa"/>
          </w:tcPr>
          <w:p w14:paraId="5FBDD8D8" w14:textId="77777777" w:rsidR="00332A07" w:rsidRDefault="00332A07" w:rsidP="00332A07">
            <w:pPr>
              <w:spacing w:after="120"/>
              <w:rPr>
                <w:rFonts w:eastAsiaTheme="minorEastAsia"/>
                <w:b/>
                <w:bCs/>
                <w:color w:val="0070C0"/>
                <w:lang w:val="en-US" w:eastAsia="zh-CN"/>
              </w:rPr>
            </w:pPr>
          </w:p>
        </w:tc>
      </w:tr>
      <w:tr w:rsidR="00332A07" w14:paraId="34E45AF0" w14:textId="77777777" w:rsidTr="000F59D9">
        <w:tc>
          <w:tcPr>
            <w:tcW w:w="1595" w:type="dxa"/>
          </w:tcPr>
          <w:p w14:paraId="319567BF" w14:textId="77777777" w:rsidR="00332A07" w:rsidRDefault="00332A07" w:rsidP="00332A07">
            <w:pPr>
              <w:spacing w:after="120"/>
              <w:rPr>
                <w:rFonts w:eastAsiaTheme="minorEastAsia"/>
                <w:b/>
                <w:bCs/>
                <w:color w:val="0070C0"/>
                <w:lang w:val="en-US" w:eastAsia="zh-CN"/>
              </w:rPr>
            </w:pPr>
          </w:p>
        </w:tc>
        <w:tc>
          <w:tcPr>
            <w:tcW w:w="3858" w:type="dxa"/>
          </w:tcPr>
          <w:p w14:paraId="4BB9D4CA" w14:textId="77777777" w:rsidR="00332A07" w:rsidRDefault="00332A07" w:rsidP="00332A07">
            <w:pPr>
              <w:spacing w:after="120"/>
              <w:rPr>
                <w:rFonts w:eastAsiaTheme="minorEastAsia"/>
                <w:b/>
                <w:bCs/>
                <w:color w:val="0070C0"/>
                <w:lang w:val="en-US" w:eastAsia="zh-CN"/>
              </w:rPr>
            </w:pPr>
          </w:p>
        </w:tc>
        <w:tc>
          <w:tcPr>
            <w:tcW w:w="4178" w:type="dxa"/>
          </w:tcPr>
          <w:p w14:paraId="33253162" w14:textId="77777777" w:rsidR="00332A07" w:rsidRDefault="00332A07" w:rsidP="00332A07">
            <w:pPr>
              <w:spacing w:after="120"/>
              <w:rPr>
                <w:rFonts w:eastAsiaTheme="minorEastAsia"/>
                <w:b/>
                <w:bCs/>
                <w:color w:val="0070C0"/>
                <w:lang w:val="en-US" w:eastAsia="zh-CN"/>
              </w:rPr>
            </w:pPr>
          </w:p>
        </w:tc>
      </w:tr>
      <w:tr w:rsidR="00332A07" w14:paraId="59D8D217" w14:textId="77777777" w:rsidTr="000F59D9">
        <w:tc>
          <w:tcPr>
            <w:tcW w:w="1595" w:type="dxa"/>
          </w:tcPr>
          <w:p w14:paraId="378176F7" w14:textId="77777777" w:rsidR="00332A07" w:rsidRDefault="00332A07" w:rsidP="00332A07">
            <w:pPr>
              <w:spacing w:after="120"/>
              <w:rPr>
                <w:rFonts w:eastAsiaTheme="minorEastAsia"/>
                <w:b/>
                <w:bCs/>
                <w:color w:val="0070C0"/>
                <w:lang w:val="en-US" w:eastAsia="zh-CN"/>
              </w:rPr>
            </w:pPr>
          </w:p>
        </w:tc>
        <w:tc>
          <w:tcPr>
            <w:tcW w:w="3858" w:type="dxa"/>
          </w:tcPr>
          <w:p w14:paraId="7CBDAA08" w14:textId="77777777" w:rsidR="00332A07" w:rsidRDefault="00332A07" w:rsidP="00332A07">
            <w:pPr>
              <w:spacing w:after="120"/>
              <w:rPr>
                <w:rFonts w:eastAsiaTheme="minorEastAsia"/>
                <w:b/>
                <w:bCs/>
                <w:color w:val="0070C0"/>
                <w:lang w:val="en-US" w:eastAsia="zh-CN"/>
              </w:rPr>
            </w:pPr>
          </w:p>
        </w:tc>
        <w:tc>
          <w:tcPr>
            <w:tcW w:w="4178" w:type="dxa"/>
          </w:tcPr>
          <w:p w14:paraId="1330FFFA" w14:textId="77777777" w:rsidR="00332A07" w:rsidRDefault="00332A07" w:rsidP="00332A07">
            <w:pPr>
              <w:spacing w:after="120"/>
              <w:rPr>
                <w:rFonts w:eastAsiaTheme="minorEastAsia"/>
                <w:b/>
                <w:bCs/>
                <w:color w:val="0070C0"/>
                <w:lang w:val="en-US" w:eastAsia="zh-CN"/>
              </w:rPr>
            </w:pPr>
          </w:p>
        </w:tc>
      </w:tr>
      <w:tr w:rsidR="00332A07" w14:paraId="4CA6353B" w14:textId="77777777" w:rsidTr="000F59D9">
        <w:tc>
          <w:tcPr>
            <w:tcW w:w="1595" w:type="dxa"/>
          </w:tcPr>
          <w:p w14:paraId="6E00A600" w14:textId="77777777" w:rsidR="00332A07" w:rsidRDefault="00332A07" w:rsidP="00332A07">
            <w:pPr>
              <w:spacing w:after="120"/>
              <w:rPr>
                <w:rFonts w:eastAsiaTheme="minorEastAsia"/>
                <w:b/>
                <w:bCs/>
                <w:color w:val="0070C0"/>
                <w:lang w:val="en-US" w:eastAsia="zh-CN"/>
              </w:rPr>
            </w:pPr>
          </w:p>
        </w:tc>
        <w:tc>
          <w:tcPr>
            <w:tcW w:w="3858" w:type="dxa"/>
          </w:tcPr>
          <w:p w14:paraId="29ED528D" w14:textId="77777777" w:rsidR="00332A07" w:rsidRDefault="00332A07" w:rsidP="00332A07">
            <w:pPr>
              <w:spacing w:after="120"/>
              <w:rPr>
                <w:rFonts w:eastAsiaTheme="minorEastAsia"/>
                <w:b/>
                <w:bCs/>
                <w:color w:val="0070C0"/>
                <w:lang w:val="en-US" w:eastAsia="zh-CN"/>
              </w:rPr>
            </w:pPr>
          </w:p>
        </w:tc>
        <w:tc>
          <w:tcPr>
            <w:tcW w:w="4178" w:type="dxa"/>
          </w:tcPr>
          <w:p w14:paraId="1084AB24" w14:textId="77777777" w:rsidR="00332A07" w:rsidRDefault="00332A07" w:rsidP="00332A07">
            <w:pPr>
              <w:spacing w:after="120"/>
              <w:rPr>
                <w:rFonts w:eastAsiaTheme="minorEastAsia"/>
                <w:b/>
                <w:bCs/>
                <w:color w:val="0070C0"/>
                <w:lang w:val="en-US" w:eastAsia="zh-CN"/>
              </w:rPr>
            </w:pPr>
          </w:p>
        </w:tc>
      </w:tr>
    </w:tbl>
    <w:p w14:paraId="15528E9E" w14:textId="43516068" w:rsidR="000F59D9" w:rsidRDefault="000F59D9" w:rsidP="005B4802">
      <w:pPr>
        <w:rPr>
          <w:i/>
          <w:color w:val="0070C0"/>
          <w:lang w:eastAsia="zh-CN"/>
        </w:rPr>
      </w:pPr>
    </w:p>
    <w:p w14:paraId="23EC5B3C" w14:textId="77777777" w:rsidR="000F59D9" w:rsidRDefault="000F59D9" w:rsidP="005B4802">
      <w:pPr>
        <w:rPr>
          <w:color w:val="0070C0"/>
          <w:lang w:val="en-US" w:eastAsia="zh-CN"/>
        </w:rPr>
      </w:pPr>
    </w:p>
    <w:p w14:paraId="18099138" w14:textId="5A44A8F5" w:rsidR="00DF084D" w:rsidRPr="00805BE8" w:rsidRDefault="00DF084D" w:rsidP="00DF084D">
      <w:pPr>
        <w:pStyle w:val="Heading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w:t>
      </w:r>
      <w:r w:rsidR="00BB44C5" w:rsidRPr="000F59D9">
        <w:rPr>
          <w:rFonts w:asciiTheme="minorBidi" w:hAnsiTheme="minorBidi"/>
          <w:b/>
        </w:rPr>
        <w:t>should not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ListParagraph"/>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ListParagraph"/>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w:t>
      </w:r>
      <w:r w:rsidR="00BB44C5" w:rsidRPr="000F59D9">
        <w:rPr>
          <w:rFonts w:asciiTheme="minorBidi" w:hAnsiTheme="minorBidi"/>
          <w:b/>
        </w:rPr>
        <w:t>should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ListParagraph"/>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7C96F1B3" w14:textId="71E27987" w:rsidR="000F59D9" w:rsidRDefault="000F59D9" w:rsidP="005B4802">
      <w:pPr>
        <w:rPr>
          <w:color w:val="0070C0"/>
          <w:lang w:val="en-US" w:eastAsia="zh-CN"/>
        </w:rPr>
      </w:pPr>
    </w:p>
    <w:p w14:paraId="47F16B27" w14:textId="77777777" w:rsidR="000F59D9" w:rsidRDefault="000F59D9" w:rsidP="000F59D9">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13A883BF" w14:textId="6A0EABC7"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42D3024A"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5D8F696A" w14:textId="77777777" w:rsidTr="000F59D9">
        <w:tc>
          <w:tcPr>
            <w:tcW w:w="1595" w:type="dxa"/>
          </w:tcPr>
          <w:p w14:paraId="340BAAC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EA42CC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3B559705"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0123F282" w14:textId="77777777" w:rsidTr="000F59D9">
        <w:tc>
          <w:tcPr>
            <w:tcW w:w="1595" w:type="dxa"/>
          </w:tcPr>
          <w:p w14:paraId="61CBF61A" w14:textId="1B47712A" w:rsidR="000F59D9" w:rsidRPr="006E1A42" w:rsidRDefault="006E1A42" w:rsidP="000F59D9">
            <w:pPr>
              <w:spacing w:after="120"/>
              <w:rPr>
                <w:rFonts w:eastAsiaTheme="minorEastAsia"/>
                <w:bCs/>
                <w:color w:val="0070C0"/>
                <w:lang w:val="en-US" w:eastAsia="zh-CN"/>
              </w:rPr>
            </w:pPr>
            <w:r w:rsidRPr="006E1A42">
              <w:rPr>
                <w:rFonts w:eastAsiaTheme="minorEastAsia"/>
                <w:bCs/>
                <w:lang w:val="en-US" w:eastAsia="zh-CN"/>
              </w:rPr>
              <w:t>THALES</w:t>
            </w:r>
          </w:p>
        </w:tc>
        <w:tc>
          <w:tcPr>
            <w:tcW w:w="3858" w:type="dxa"/>
          </w:tcPr>
          <w:p w14:paraId="5A788370" w14:textId="16187583" w:rsidR="000F59D9" w:rsidRDefault="006E1A42" w:rsidP="000F59D9">
            <w:pPr>
              <w:spacing w:after="120"/>
              <w:rPr>
                <w:rFonts w:eastAsiaTheme="minorEastAsia"/>
                <w:bCs/>
                <w:lang w:val="en-US" w:eastAsia="zh-CN"/>
              </w:rPr>
            </w:pPr>
            <w:r w:rsidRPr="006E1A42">
              <w:rPr>
                <w:rFonts w:eastAsiaTheme="minorEastAsia"/>
                <w:bCs/>
                <w:lang w:val="en-US" w:eastAsia="zh-CN"/>
              </w:rPr>
              <w:t>Yes</w:t>
            </w:r>
          </w:p>
          <w:p w14:paraId="05FAF774" w14:textId="279F5BA3" w:rsidR="006E1A42" w:rsidRDefault="006E1A42" w:rsidP="000F59D9">
            <w:pPr>
              <w:spacing w:after="120"/>
              <w:rPr>
                <w:rFonts w:eastAsiaTheme="minorEastAsia"/>
                <w:bCs/>
                <w:lang w:val="en-US" w:eastAsia="zh-CN"/>
              </w:rPr>
            </w:pPr>
            <w:r w:rsidRPr="0040745E">
              <w:rPr>
                <w:noProof/>
                <w:lang w:val="en-US" w:eastAsia="zh-CN"/>
              </w:rPr>
              <mc:AlternateContent>
                <mc:Choice Requires="wps">
                  <w:drawing>
                    <wp:anchor distT="45720" distB="45720" distL="114300" distR="114300" simplePos="0" relativeHeight="251684864" behindDoc="0" locked="0" layoutInCell="1" allowOverlap="1" wp14:anchorId="6EA8FE17" wp14:editId="52736A36">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11C642BD" w14:textId="77777777" w:rsidR="00456878" w:rsidRPr="00E31660" w:rsidRDefault="00456878"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456878" w:rsidRPr="00E600B1" w:rsidRDefault="00456878" w:rsidP="006E1A42">
                                  <w:pPr>
                                    <w:pStyle w:val="ListParagraph"/>
                                    <w:ind w:firstLine="400"/>
                                    <w:rPr>
                                      <w:rFonts w:eastAsiaTheme="minorEastAsia"/>
                                      <w:lang w:eastAsia="ja-JP"/>
                                    </w:rPr>
                                  </w:pPr>
                                  <w:r>
                                    <w:rPr>
                                      <w:lang w:eastAsia="zh-CN"/>
                                    </w:rPr>
                                    <w:t>…</w:t>
                                  </w:r>
                                </w:p>
                                <w:p w14:paraId="090F3186"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FE17" id="_x0000_s1032" type="#_x0000_t202" style="position:absolute;margin-left:2.55pt;margin-top:39.45pt;width:174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">
                      <v:textbox style="mso-fit-shape-to-text:t">
                        <w:txbxContent>
                          <w:p w14:paraId="11C642BD" w14:textId="77777777" w:rsidR="00456878" w:rsidRPr="00E31660" w:rsidRDefault="00456878"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456878" w:rsidRPr="00E600B1" w:rsidRDefault="00456878" w:rsidP="006E1A42">
                            <w:pPr>
                              <w:pStyle w:val="ListParagraph"/>
                              <w:ind w:firstLine="400"/>
                              <w:rPr>
                                <w:rFonts w:eastAsiaTheme="minorEastAsia"/>
                                <w:lang w:eastAsia="ja-JP"/>
                              </w:rPr>
                            </w:pPr>
                            <w:r>
                              <w:rPr>
                                <w:lang w:eastAsia="zh-CN"/>
                              </w:rPr>
                              <w:t>…</w:t>
                            </w:r>
                          </w:p>
                          <w:p w14:paraId="090F3186"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 xml:space="preserve">Please also see the following agreements for the NTN </w:t>
            </w:r>
            <w:r w:rsidR="00073FA4">
              <w:rPr>
                <w:rFonts w:eastAsiaTheme="minorEastAsia"/>
                <w:bCs/>
                <w:lang w:val="en-US" w:eastAsia="zh-CN"/>
              </w:rPr>
              <w:t xml:space="preserve">NR </w:t>
            </w:r>
            <w:r>
              <w:rPr>
                <w:rFonts w:eastAsiaTheme="minorEastAsia"/>
                <w:bCs/>
                <w:lang w:val="en-US" w:eastAsia="zh-CN"/>
              </w:rPr>
              <w:t>Repeater:</w:t>
            </w:r>
          </w:p>
          <w:p w14:paraId="68AD212E" w14:textId="1A716528" w:rsidR="006E1A42" w:rsidRPr="006E1A42" w:rsidRDefault="006E1A42" w:rsidP="000F59D9">
            <w:pPr>
              <w:spacing w:after="120"/>
              <w:rPr>
                <w:rFonts w:eastAsiaTheme="minorEastAsia"/>
                <w:bCs/>
                <w:color w:val="0070C0"/>
                <w:lang w:val="en-US" w:eastAsia="zh-CN"/>
              </w:rPr>
            </w:pPr>
          </w:p>
        </w:tc>
        <w:tc>
          <w:tcPr>
            <w:tcW w:w="4178" w:type="dxa"/>
          </w:tcPr>
          <w:p w14:paraId="54DEC477" w14:textId="77777777" w:rsidR="000F59D9" w:rsidRDefault="000F59D9" w:rsidP="000F59D9">
            <w:pPr>
              <w:spacing w:after="120"/>
              <w:rPr>
                <w:rFonts w:eastAsiaTheme="minorEastAsia"/>
                <w:b/>
                <w:bCs/>
                <w:color w:val="0070C0"/>
                <w:lang w:val="en-US" w:eastAsia="zh-CN"/>
              </w:rPr>
            </w:pPr>
          </w:p>
        </w:tc>
      </w:tr>
      <w:tr w:rsidR="000F59D9" w14:paraId="7162089E" w14:textId="77777777" w:rsidTr="000F59D9">
        <w:tc>
          <w:tcPr>
            <w:tcW w:w="1595" w:type="dxa"/>
          </w:tcPr>
          <w:p w14:paraId="5B1B2092" w14:textId="3D4C10C4" w:rsidR="000F59D9" w:rsidRPr="003F2D2D" w:rsidRDefault="00E52E11" w:rsidP="000F59D9">
            <w:pPr>
              <w:spacing w:after="120"/>
              <w:rPr>
                <w:rFonts w:eastAsiaTheme="minorEastAsia"/>
                <w:bCs/>
                <w:color w:val="0070C0"/>
                <w:lang w:val="en-US" w:eastAsia="zh-CN"/>
                <w:rPrChange w:id="40" w:author="CATT" w:date="2021-04-13T17:22:00Z">
                  <w:rPr>
                    <w:rFonts w:eastAsiaTheme="minorEastAsia"/>
                    <w:b/>
                    <w:bCs/>
                    <w:color w:val="0070C0"/>
                    <w:lang w:val="en-US" w:eastAsia="zh-CN"/>
                  </w:rPr>
                </w:rPrChange>
              </w:rPr>
            </w:pPr>
            <w:ins w:id="41" w:author="CATT" w:date="2021-04-13T13:33:00Z">
              <w:r w:rsidRPr="003F2D2D">
                <w:rPr>
                  <w:rFonts w:eastAsiaTheme="minorEastAsia"/>
                  <w:bCs/>
                  <w:color w:val="0070C0"/>
                  <w:lang w:val="en-US" w:eastAsia="zh-CN"/>
                  <w:rPrChange w:id="42" w:author="CATT" w:date="2021-04-13T17:22:00Z">
                    <w:rPr>
                      <w:rFonts w:eastAsiaTheme="minorEastAsia"/>
                      <w:b/>
                      <w:bCs/>
                      <w:color w:val="0070C0"/>
                      <w:lang w:val="en-US" w:eastAsia="zh-CN"/>
                    </w:rPr>
                  </w:rPrChange>
                </w:rPr>
                <w:t>CATT</w:t>
              </w:r>
            </w:ins>
          </w:p>
        </w:tc>
        <w:tc>
          <w:tcPr>
            <w:tcW w:w="3858" w:type="dxa"/>
          </w:tcPr>
          <w:p w14:paraId="3ABD557C" w14:textId="53EE8C53" w:rsidR="000F59D9" w:rsidRPr="003F2D2D" w:rsidRDefault="00E52E11" w:rsidP="000F59D9">
            <w:pPr>
              <w:spacing w:after="120"/>
              <w:rPr>
                <w:rFonts w:eastAsiaTheme="minorEastAsia"/>
                <w:bCs/>
                <w:color w:val="0070C0"/>
                <w:lang w:val="en-US" w:eastAsia="zh-CN"/>
                <w:rPrChange w:id="43" w:author="CATT" w:date="2021-04-13T17:22:00Z">
                  <w:rPr>
                    <w:rFonts w:eastAsiaTheme="minorEastAsia"/>
                    <w:b/>
                    <w:bCs/>
                    <w:color w:val="0070C0"/>
                    <w:lang w:val="en-US" w:eastAsia="zh-CN"/>
                  </w:rPr>
                </w:rPrChange>
              </w:rPr>
            </w:pPr>
            <w:ins w:id="44" w:author="CATT" w:date="2021-04-13T13:33:00Z">
              <w:r w:rsidRPr="003F2D2D">
                <w:rPr>
                  <w:rFonts w:eastAsiaTheme="minorEastAsia"/>
                  <w:bCs/>
                  <w:color w:val="0070C0"/>
                  <w:lang w:val="en-US" w:eastAsia="zh-CN"/>
                  <w:rPrChange w:id="45" w:author="CATT" w:date="2021-04-13T17:22:00Z">
                    <w:rPr>
                      <w:rFonts w:eastAsiaTheme="minorEastAsia"/>
                      <w:b/>
                      <w:bCs/>
                      <w:color w:val="0070C0"/>
                      <w:lang w:val="en-US" w:eastAsia="zh-CN"/>
                    </w:rPr>
                  </w:rPrChange>
                </w:rPr>
                <w:t>Yes.</w:t>
              </w:r>
            </w:ins>
          </w:p>
        </w:tc>
        <w:tc>
          <w:tcPr>
            <w:tcW w:w="4178" w:type="dxa"/>
          </w:tcPr>
          <w:p w14:paraId="0C855030" w14:textId="1FAEF7F2" w:rsidR="000F59D9" w:rsidRPr="003F2D2D" w:rsidRDefault="00E52E11" w:rsidP="000F59D9">
            <w:pPr>
              <w:spacing w:after="120"/>
              <w:rPr>
                <w:rFonts w:eastAsiaTheme="minorEastAsia"/>
                <w:bCs/>
                <w:color w:val="0070C0"/>
                <w:lang w:val="en-US" w:eastAsia="zh-CN"/>
                <w:rPrChange w:id="46" w:author="CATT" w:date="2021-04-13T17:22:00Z">
                  <w:rPr>
                    <w:rFonts w:eastAsiaTheme="minorEastAsia"/>
                    <w:b/>
                    <w:bCs/>
                    <w:color w:val="0070C0"/>
                    <w:lang w:val="en-US" w:eastAsia="zh-CN"/>
                  </w:rPr>
                </w:rPrChange>
              </w:rPr>
            </w:pPr>
            <w:ins w:id="47" w:author="CATT" w:date="2021-04-13T13:33:00Z">
              <w:r w:rsidRPr="003F2D2D">
                <w:rPr>
                  <w:rFonts w:eastAsiaTheme="minorEastAsia"/>
                  <w:bCs/>
                  <w:color w:val="0070C0"/>
                  <w:lang w:val="en-US" w:eastAsia="zh-CN"/>
                  <w:rPrChange w:id="48" w:author="CATT" w:date="2021-04-13T17:22:00Z">
                    <w:rPr>
                      <w:rFonts w:eastAsiaTheme="minorEastAsia"/>
                      <w:b/>
                      <w:bCs/>
                      <w:color w:val="0070C0"/>
                      <w:lang w:val="en-US" w:eastAsia="zh-CN"/>
                    </w:rPr>
                  </w:rPrChange>
                </w:rPr>
                <w:t xml:space="preserve">No interface between NTN Gateway and gNB. It </w:t>
              </w:r>
            </w:ins>
            <w:ins w:id="49" w:author="CATT" w:date="2021-04-13T13:34:00Z">
              <w:r w:rsidRPr="003F2D2D">
                <w:rPr>
                  <w:rFonts w:eastAsiaTheme="minorEastAsia"/>
                  <w:bCs/>
                  <w:color w:val="0070C0"/>
                  <w:lang w:val="en-US" w:eastAsia="zh-CN"/>
                  <w:rPrChange w:id="50" w:author="CATT" w:date="2021-04-13T17:22:00Z">
                    <w:rPr>
                      <w:rFonts w:eastAsiaTheme="minorEastAsia"/>
                      <w:b/>
                      <w:bCs/>
                      <w:color w:val="0070C0"/>
                      <w:lang w:val="en-US" w:eastAsia="zh-CN"/>
                    </w:rPr>
                  </w:rPrChange>
                </w:rPr>
                <w:t>is not known how to treat it as NR repeater.</w:t>
              </w:r>
            </w:ins>
          </w:p>
        </w:tc>
      </w:tr>
      <w:tr w:rsidR="00332A07" w14:paraId="5A9B13AC" w14:textId="77777777" w:rsidTr="000F59D9">
        <w:tc>
          <w:tcPr>
            <w:tcW w:w="1595" w:type="dxa"/>
          </w:tcPr>
          <w:p w14:paraId="58F184AA" w14:textId="2C7E4349" w:rsidR="00332A07" w:rsidRDefault="00332A07" w:rsidP="00332A07">
            <w:pPr>
              <w:spacing w:after="120"/>
              <w:rPr>
                <w:rFonts w:eastAsiaTheme="minorEastAsia"/>
                <w:b/>
                <w:bCs/>
                <w:color w:val="0070C0"/>
                <w:lang w:val="en-US" w:eastAsia="zh-CN"/>
              </w:rPr>
            </w:pPr>
            <w:ins w:id="51" w:author="Ericsson" w:date="2021-04-13T13:47:00Z">
              <w:r>
                <w:rPr>
                  <w:rFonts w:eastAsiaTheme="minorEastAsia"/>
                  <w:b/>
                  <w:bCs/>
                  <w:color w:val="0070C0"/>
                  <w:lang w:val="en-US" w:eastAsia="zh-CN"/>
                </w:rPr>
                <w:t>Ericsson</w:t>
              </w:r>
            </w:ins>
          </w:p>
        </w:tc>
        <w:tc>
          <w:tcPr>
            <w:tcW w:w="3858" w:type="dxa"/>
          </w:tcPr>
          <w:p w14:paraId="02E81560" w14:textId="77777777" w:rsidR="00332A07" w:rsidRDefault="00332A07" w:rsidP="00332A07">
            <w:pPr>
              <w:spacing w:after="120"/>
              <w:rPr>
                <w:ins w:id="52" w:author="Ericsson" w:date="2021-04-13T13:47:00Z"/>
                <w:rFonts w:eastAsiaTheme="minorEastAsia"/>
                <w:color w:val="0070C0"/>
                <w:lang w:val="en-US" w:eastAsia="zh-CN"/>
              </w:rPr>
            </w:pPr>
            <w:ins w:id="53" w:author="Ericsson" w:date="2021-04-13T13:47:00Z">
              <w:r>
                <w:rPr>
                  <w:rFonts w:eastAsiaTheme="minorEastAsia"/>
                  <w:color w:val="0070C0"/>
                  <w:lang w:val="en-US" w:eastAsia="zh-CN"/>
                </w:rPr>
                <w:t xml:space="preserve">To Thales: why referring to this agreement? </w:t>
              </w:r>
            </w:ins>
          </w:p>
          <w:p w14:paraId="447B63EB" w14:textId="1C88ACCA" w:rsidR="00332A07" w:rsidRDefault="00332A07" w:rsidP="00332A07">
            <w:pPr>
              <w:spacing w:after="120"/>
              <w:rPr>
                <w:rFonts w:eastAsiaTheme="minorEastAsia"/>
                <w:b/>
                <w:bCs/>
                <w:color w:val="0070C0"/>
                <w:lang w:val="en-US" w:eastAsia="zh-CN"/>
              </w:rPr>
            </w:pPr>
            <w:ins w:id="54"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14:paraId="42597B9B" w14:textId="77777777" w:rsidR="00332A07" w:rsidRDefault="00332A07" w:rsidP="00332A07">
            <w:pPr>
              <w:spacing w:after="120"/>
              <w:rPr>
                <w:ins w:id="55" w:author="Ericsson" w:date="2021-04-13T13:47:00Z"/>
                <w:rFonts w:eastAsiaTheme="minorEastAsia"/>
                <w:b/>
                <w:bCs/>
                <w:color w:val="0070C0"/>
                <w:lang w:val="en-US" w:eastAsia="zh-CN"/>
              </w:rPr>
            </w:pPr>
            <w:ins w:id="56" w:author="Ericsson" w:date="2021-04-13T13:47:00Z">
              <w:r>
                <w:rPr>
                  <w:rFonts w:eastAsiaTheme="minorEastAsia"/>
                  <w:b/>
                  <w:bCs/>
                  <w:color w:val="0070C0"/>
                  <w:lang w:val="en-US" w:eastAsia="zh-CN"/>
                </w:rPr>
                <w:t>Yes</w:t>
              </w:r>
            </w:ins>
          </w:p>
          <w:p w14:paraId="4CB5195E" w14:textId="7DE7B8F4" w:rsidR="00332A07" w:rsidRDefault="00332A07" w:rsidP="00332A07">
            <w:pPr>
              <w:spacing w:after="120"/>
              <w:rPr>
                <w:rFonts w:eastAsiaTheme="minorEastAsia"/>
                <w:b/>
                <w:bCs/>
                <w:color w:val="0070C0"/>
                <w:lang w:val="en-US" w:eastAsia="zh-CN"/>
              </w:rPr>
            </w:pPr>
            <w:ins w:id="57" w:author="Ericsson" w:date="2021-04-13T13:47:00Z">
              <w:r>
                <w:rPr>
                  <w:rFonts w:eastAsiaTheme="minorEastAsia"/>
                  <w:color w:val="0070C0"/>
                  <w:lang w:val="en-US" w:eastAsia="zh-CN"/>
                </w:rPr>
                <w:t>For the same reasons as 1--1. This topic is redundant with 1-1 actually.</w:t>
              </w:r>
            </w:ins>
          </w:p>
        </w:tc>
      </w:tr>
      <w:tr w:rsidR="00332A07" w14:paraId="612A1092" w14:textId="77777777" w:rsidTr="000F59D9">
        <w:tc>
          <w:tcPr>
            <w:tcW w:w="1595" w:type="dxa"/>
          </w:tcPr>
          <w:p w14:paraId="0A4E963D" w14:textId="77777777" w:rsidR="00332A07" w:rsidRDefault="00332A07" w:rsidP="00332A07">
            <w:pPr>
              <w:spacing w:after="120"/>
              <w:rPr>
                <w:rFonts w:eastAsiaTheme="minorEastAsia"/>
                <w:b/>
                <w:bCs/>
                <w:color w:val="0070C0"/>
                <w:lang w:val="en-US" w:eastAsia="zh-CN"/>
              </w:rPr>
            </w:pPr>
          </w:p>
        </w:tc>
        <w:tc>
          <w:tcPr>
            <w:tcW w:w="3858" w:type="dxa"/>
          </w:tcPr>
          <w:p w14:paraId="03E65318" w14:textId="77777777" w:rsidR="00332A07" w:rsidRDefault="00332A07" w:rsidP="00332A07">
            <w:pPr>
              <w:spacing w:after="120"/>
              <w:rPr>
                <w:rFonts w:eastAsiaTheme="minorEastAsia"/>
                <w:b/>
                <w:bCs/>
                <w:color w:val="0070C0"/>
                <w:lang w:val="en-US" w:eastAsia="zh-CN"/>
              </w:rPr>
            </w:pPr>
          </w:p>
        </w:tc>
        <w:tc>
          <w:tcPr>
            <w:tcW w:w="4178" w:type="dxa"/>
          </w:tcPr>
          <w:p w14:paraId="360E6449" w14:textId="77777777" w:rsidR="00332A07" w:rsidRDefault="00332A07" w:rsidP="00332A07">
            <w:pPr>
              <w:spacing w:after="120"/>
              <w:rPr>
                <w:rFonts w:eastAsiaTheme="minorEastAsia"/>
                <w:b/>
                <w:bCs/>
                <w:color w:val="0070C0"/>
                <w:lang w:val="en-US" w:eastAsia="zh-CN"/>
              </w:rPr>
            </w:pPr>
          </w:p>
        </w:tc>
      </w:tr>
      <w:tr w:rsidR="00332A07" w14:paraId="3BD34FEA" w14:textId="77777777" w:rsidTr="000F59D9">
        <w:tc>
          <w:tcPr>
            <w:tcW w:w="1595" w:type="dxa"/>
          </w:tcPr>
          <w:p w14:paraId="25CA98E4" w14:textId="77777777" w:rsidR="00332A07" w:rsidRDefault="00332A07" w:rsidP="00332A07">
            <w:pPr>
              <w:spacing w:after="120"/>
              <w:rPr>
                <w:rFonts w:eastAsiaTheme="minorEastAsia"/>
                <w:b/>
                <w:bCs/>
                <w:color w:val="0070C0"/>
                <w:lang w:val="en-US" w:eastAsia="zh-CN"/>
              </w:rPr>
            </w:pPr>
          </w:p>
        </w:tc>
        <w:tc>
          <w:tcPr>
            <w:tcW w:w="3858" w:type="dxa"/>
          </w:tcPr>
          <w:p w14:paraId="68583339" w14:textId="77777777" w:rsidR="00332A07" w:rsidRDefault="00332A07" w:rsidP="00332A07">
            <w:pPr>
              <w:spacing w:after="120"/>
              <w:rPr>
                <w:rFonts w:eastAsiaTheme="minorEastAsia"/>
                <w:b/>
                <w:bCs/>
                <w:color w:val="0070C0"/>
                <w:lang w:val="en-US" w:eastAsia="zh-CN"/>
              </w:rPr>
            </w:pPr>
          </w:p>
        </w:tc>
        <w:tc>
          <w:tcPr>
            <w:tcW w:w="4178" w:type="dxa"/>
          </w:tcPr>
          <w:p w14:paraId="1AB20E17" w14:textId="77777777" w:rsidR="00332A07" w:rsidRDefault="00332A07" w:rsidP="00332A07">
            <w:pPr>
              <w:spacing w:after="120"/>
              <w:rPr>
                <w:rFonts w:eastAsiaTheme="minorEastAsia"/>
                <w:b/>
                <w:bCs/>
                <w:color w:val="0070C0"/>
                <w:lang w:val="en-US" w:eastAsia="zh-CN"/>
              </w:rPr>
            </w:pPr>
          </w:p>
        </w:tc>
      </w:tr>
      <w:tr w:rsidR="00332A07" w14:paraId="425C517C" w14:textId="77777777" w:rsidTr="000F59D9">
        <w:tc>
          <w:tcPr>
            <w:tcW w:w="1595" w:type="dxa"/>
          </w:tcPr>
          <w:p w14:paraId="34AD8964" w14:textId="77777777" w:rsidR="00332A07" w:rsidRDefault="00332A07" w:rsidP="00332A07">
            <w:pPr>
              <w:spacing w:after="120"/>
              <w:rPr>
                <w:rFonts w:eastAsiaTheme="minorEastAsia"/>
                <w:b/>
                <w:bCs/>
                <w:color w:val="0070C0"/>
                <w:lang w:val="en-US" w:eastAsia="zh-CN"/>
              </w:rPr>
            </w:pPr>
          </w:p>
        </w:tc>
        <w:tc>
          <w:tcPr>
            <w:tcW w:w="3858" w:type="dxa"/>
          </w:tcPr>
          <w:p w14:paraId="007CA2D0" w14:textId="77777777" w:rsidR="00332A07" w:rsidRDefault="00332A07" w:rsidP="00332A07">
            <w:pPr>
              <w:spacing w:after="120"/>
              <w:rPr>
                <w:rFonts w:eastAsiaTheme="minorEastAsia"/>
                <w:b/>
                <w:bCs/>
                <w:color w:val="0070C0"/>
                <w:lang w:val="en-US" w:eastAsia="zh-CN"/>
              </w:rPr>
            </w:pPr>
          </w:p>
        </w:tc>
        <w:tc>
          <w:tcPr>
            <w:tcW w:w="4178" w:type="dxa"/>
          </w:tcPr>
          <w:p w14:paraId="487EC51A" w14:textId="77777777" w:rsidR="00332A07" w:rsidRDefault="00332A07" w:rsidP="00332A07">
            <w:pPr>
              <w:spacing w:after="120"/>
              <w:rPr>
                <w:rFonts w:eastAsiaTheme="minorEastAsia"/>
                <w:b/>
                <w:bCs/>
                <w:color w:val="0070C0"/>
                <w:lang w:val="en-US" w:eastAsia="zh-CN"/>
              </w:rPr>
            </w:pPr>
          </w:p>
        </w:tc>
      </w:tr>
      <w:tr w:rsidR="00332A07" w14:paraId="5A489E39" w14:textId="77777777" w:rsidTr="000F59D9">
        <w:tc>
          <w:tcPr>
            <w:tcW w:w="1595" w:type="dxa"/>
          </w:tcPr>
          <w:p w14:paraId="6AAEDB95" w14:textId="77777777" w:rsidR="00332A07" w:rsidRDefault="00332A07" w:rsidP="00332A07">
            <w:pPr>
              <w:spacing w:after="120"/>
              <w:rPr>
                <w:rFonts w:eastAsiaTheme="minorEastAsia"/>
                <w:b/>
                <w:bCs/>
                <w:color w:val="0070C0"/>
                <w:lang w:val="en-US" w:eastAsia="zh-CN"/>
              </w:rPr>
            </w:pPr>
          </w:p>
        </w:tc>
        <w:tc>
          <w:tcPr>
            <w:tcW w:w="3858" w:type="dxa"/>
          </w:tcPr>
          <w:p w14:paraId="512AE5A7" w14:textId="77777777" w:rsidR="00332A07" w:rsidRDefault="00332A07" w:rsidP="00332A07">
            <w:pPr>
              <w:spacing w:after="120"/>
              <w:rPr>
                <w:rFonts w:eastAsiaTheme="minorEastAsia"/>
                <w:b/>
                <w:bCs/>
                <w:color w:val="0070C0"/>
                <w:lang w:val="en-US" w:eastAsia="zh-CN"/>
              </w:rPr>
            </w:pPr>
          </w:p>
        </w:tc>
        <w:tc>
          <w:tcPr>
            <w:tcW w:w="4178" w:type="dxa"/>
          </w:tcPr>
          <w:p w14:paraId="75B9218A" w14:textId="77777777" w:rsidR="00332A07" w:rsidRDefault="00332A07" w:rsidP="00332A07">
            <w:pPr>
              <w:spacing w:after="120"/>
              <w:rPr>
                <w:rFonts w:eastAsiaTheme="minorEastAsia"/>
                <w:b/>
                <w:bCs/>
                <w:color w:val="0070C0"/>
                <w:lang w:val="en-US" w:eastAsia="zh-CN"/>
              </w:rPr>
            </w:pPr>
          </w:p>
        </w:tc>
      </w:tr>
      <w:tr w:rsidR="00332A07" w14:paraId="30649056" w14:textId="77777777" w:rsidTr="000F59D9">
        <w:tc>
          <w:tcPr>
            <w:tcW w:w="1595" w:type="dxa"/>
          </w:tcPr>
          <w:p w14:paraId="2EEACA8C" w14:textId="77777777" w:rsidR="00332A07" w:rsidRDefault="00332A07" w:rsidP="00332A07">
            <w:pPr>
              <w:spacing w:after="120"/>
              <w:rPr>
                <w:rFonts w:eastAsiaTheme="minorEastAsia"/>
                <w:b/>
                <w:bCs/>
                <w:color w:val="0070C0"/>
                <w:lang w:val="en-US" w:eastAsia="zh-CN"/>
              </w:rPr>
            </w:pPr>
          </w:p>
        </w:tc>
        <w:tc>
          <w:tcPr>
            <w:tcW w:w="3858" w:type="dxa"/>
          </w:tcPr>
          <w:p w14:paraId="00692E89" w14:textId="77777777" w:rsidR="00332A07" w:rsidRDefault="00332A07" w:rsidP="00332A07">
            <w:pPr>
              <w:spacing w:after="120"/>
              <w:rPr>
                <w:rFonts w:eastAsiaTheme="minorEastAsia"/>
                <w:b/>
                <w:bCs/>
                <w:color w:val="0070C0"/>
                <w:lang w:val="en-US" w:eastAsia="zh-CN"/>
              </w:rPr>
            </w:pPr>
          </w:p>
        </w:tc>
        <w:tc>
          <w:tcPr>
            <w:tcW w:w="4178" w:type="dxa"/>
          </w:tcPr>
          <w:p w14:paraId="5E2AF0CB" w14:textId="77777777" w:rsidR="00332A07" w:rsidRDefault="00332A07" w:rsidP="00332A07">
            <w:pPr>
              <w:spacing w:after="120"/>
              <w:rPr>
                <w:rFonts w:eastAsiaTheme="minorEastAsia"/>
                <w:b/>
                <w:bCs/>
                <w:color w:val="0070C0"/>
                <w:lang w:val="en-US" w:eastAsia="zh-CN"/>
              </w:rPr>
            </w:pPr>
          </w:p>
        </w:tc>
      </w:tr>
    </w:tbl>
    <w:p w14:paraId="1D020D62" w14:textId="77777777" w:rsidR="000F59D9" w:rsidRDefault="000F59D9" w:rsidP="000F59D9">
      <w:pPr>
        <w:rPr>
          <w:i/>
          <w:color w:val="0070C0"/>
          <w:lang w:eastAsia="zh-CN"/>
        </w:rPr>
      </w:pPr>
    </w:p>
    <w:p w14:paraId="56037679" w14:textId="453C34B8"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1BF3EDA" w14:textId="6CDCC026" w:rsidR="000F59D9" w:rsidRPr="000F59D9" w:rsidRDefault="000F59D9" w:rsidP="000F59D9">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5DE4D84C"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06D62CBD" w14:textId="77777777" w:rsidTr="000F59D9">
        <w:tc>
          <w:tcPr>
            <w:tcW w:w="1597" w:type="dxa"/>
          </w:tcPr>
          <w:p w14:paraId="2F4ABB5E"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102E43B"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6FA9887"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16BA5EDE" w14:textId="77777777" w:rsidR="000F59D9" w:rsidRDefault="000F59D9" w:rsidP="000F59D9">
            <w:pPr>
              <w:spacing w:after="120"/>
              <w:rPr>
                <w:rFonts w:eastAsiaTheme="minorEastAsia"/>
                <w:b/>
                <w:bCs/>
                <w:color w:val="0070C0"/>
                <w:lang w:val="en-US" w:eastAsia="zh-CN"/>
              </w:rPr>
            </w:pPr>
          </w:p>
        </w:tc>
      </w:tr>
      <w:tr w:rsidR="000F59D9" w14:paraId="3BC5D3C7" w14:textId="77777777" w:rsidTr="000F59D9">
        <w:tc>
          <w:tcPr>
            <w:tcW w:w="1597" w:type="dxa"/>
          </w:tcPr>
          <w:p w14:paraId="617F0A14" w14:textId="6DA9055E" w:rsidR="000F59D9" w:rsidRPr="00995551" w:rsidRDefault="006E1A42" w:rsidP="000F59D9">
            <w:pPr>
              <w:spacing w:after="120"/>
              <w:rPr>
                <w:rFonts w:eastAsiaTheme="minorEastAsia"/>
                <w:lang w:val="en-US" w:eastAsia="zh-CN"/>
              </w:rPr>
            </w:pPr>
            <w:r>
              <w:rPr>
                <w:rFonts w:eastAsiaTheme="minorEastAsia"/>
                <w:lang w:val="en-US" w:eastAsia="zh-CN"/>
              </w:rPr>
              <w:t>THALES</w:t>
            </w:r>
          </w:p>
        </w:tc>
        <w:tc>
          <w:tcPr>
            <w:tcW w:w="1566" w:type="dxa"/>
          </w:tcPr>
          <w:p w14:paraId="61B27CAD" w14:textId="62562E09" w:rsidR="000F59D9" w:rsidRPr="00995551" w:rsidRDefault="006E1A42" w:rsidP="000F59D9">
            <w:pPr>
              <w:spacing w:after="120"/>
              <w:rPr>
                <w:rFonts w:eastAsiaTheme="minorEastAsia"/>
                <w:lang w:val="en-US" w:eastAsia="zh-CN"/>
              </w:rPr>
            </w:pPr>
            <w:r>
              <w:rPr>
                <w:rFonts w:eastAsiaTheme="minorEastAsia"/>
                <w:lang w:val="en-US" w:eastAsia="zh-CN"/>
              </w:rPr>
              <w:t>Agree</w:t>
            </w:r>
          </w:p>
        </w:tc>
        <w:tc>
          <w:tcPr>
            <w:tcW w:w="6468" w:type="dxa"/>
          </w:tcPr>
          <w:p w14:paraId="1765E9C4" w14:textId="77777777" w:rsidR="000F59D9" w:rsidRPr="00995551" w:rsidRDefault="000F59D9" w:rsidP="000F59D9">
            <w:pPr>
              <w:spacing w:after="120"/>
              <w:rPr>
                <w:rFonts w:eastAsiaTheme="minorEastAsia"/>
                <w:lang w:val="en-US" w:eastAsia="zh-CN"/>
              </w:rPr>
            </w:pPr>
          </w:p>
        </w:tc>
      </w:tr>
      <w:tr w:rsidR="000F59D9" w14:paraId="4C01C120" w14:textId="77777777" w:rsidTr="000F59D9">
        <w:tc>
          <w:tcPr>
            <w:tcW w:w="1597" w:type="dxa"/>
          </w:tcPr>
          <w:p w14:paraId="2F5A4F63" w14:textId="4F87AF09" w:rsidR="000F59D9" w:rsidRPr="00995551" w:rsidRDefault="00E52E11" w:rsidP="000F59D9">
            <w:pPr>
              <w:spacing w:after="120"/>
              <w:rPr>
                <w:rFonts w:eastAsiaTheme="minorEastAsia"/>
                <w:lang w:val="en-US" w:eastAsia="zh-CN"/>
              </w:rPr>
            </w:pPr>
            <w:ins w:id="58" w:author="CATT" w:date="2021-04-13T13:34:00Z">
              <w:r>
                <w:rPr>
                  <w:rFonts w:eastAsiaTheme="minorEastAsia" w:hint="eastAsia"/>
                  <w:lang w:val="en-US" w:eastAsia="zh-CN"/>
                </w:rPr>
                <w:t>CATT</w:t>
              </w:r>
            </w:ins>
          </w:p>
        </w:tc>
        <w:tc>
          <w:tcPr>
            <w:tcW w:w="1566" w:type="dxa"/>
          </w:tcPr>
          <w:p w14:paraId="36A4577E" w14:textId="2F2FA1CF" w:rsidR="000F59D9" w:rsidRPr="00995551" w:rsidRDefault="00E52E11" w:rsidP="000F59D9">
            <w:pPr>
              <w:spacing w:after="120"/>
              <w:rPr>
                <w:rFonts w:eastAsiaTheme="minorEastAsia"/>
                <w:lang w:val="en-US" w:eastAsia="zh-CN"/>
              </w:rPr>
            </w:pPr>
            <w:ins w:id="59" w:author="CATT" w:date="2021-04-13T13:34:00Z">
              <w:r>
                <w:rPr>
                  <w:rFonts w:eastAsiaTheme="minorEastAsia" w:hint="eastAsia"/>
                  <w:lang w:val="en-US" w:eastAsia="zh-CN"/>
                </w:rPr>
                <w:t>Agree</w:t>
              </w:r>
            </w:ins>
          </w:p>
        </w:tc>
        <w:tc>
          <w:tcPr>
            <w:tcW w:w="6468" w:type="dxa"/>
          </w:tcPr>
          <w:p w14:paraId="59BD3E09" w14:textId="77777777" w:rsidR="000F59D9" w:rsidRPr="00995551" w:rsidRDefault="000F59D9" w:rsidP="000F59D9">
            <w:pPr>
              <w:spacing w:after="120"/>
              <w:rPr>
                <w:rFonts w:eastAsiaTheme="minorEastAsia"/>
                <w:lang w:val="en-US" w:eastAsia="zh-CN"/>
              </w:rPr>
            </w:pPr>
          </w:p>
        </w:tc>
      </w:tr>
      <w:tr w:rsidR="00332A07" w14:paraId="75F0B709" w14:textId="77777777" w:rsidTr="000F59D9">
        <w:tc>
          <w:tcPr>
            <w:tcW w:w="1597" w:type="dxa"/>
          </w:tcPr>
          <w:p w14:paraId="7A5ACB01" w14:textId="683E3A62" w:rsidR="00332A07" w:rsidRPr="00995551" w:rsidRDefault="00332A07" w:rsidP="00332A07">
            <w:pPr>
              <w:spacing w:after="120"/>
              <w:rPr>
                <w:rFonts w:eastAsiaTheme="minorEastAsia"/>
                <w:lang w:val="en-US" w:eastAsia="zh-CN"/>
              </w:rPr>
            </w:pPr>
            <w:ins w:id="60" w:author="Ericsson" w:date="2021-04-13T13:47:00Z">
              <w:r>
                <w:rPr>
                  <w:rFonts w:eastAsiaTheme="minorEastAsia"/>
                  <w:lang w:val="en-US" w:eastAsia="zh-CN"/>
                </w:rPr>
                <w:t>Ericsson</w:t>
              </w:r>
            </w:ins>
          </w:p>
        </w:tc>
        <w:tc>
          <w:tcPr>
            <w:tcW w:w="1566" w:type="dxa"/>
          </w:tcPr>
          <w:p w14:paraId="082AD22A" w14:textId="3652B704" w:rsidR="00332A07" w:rsidRPr="00995551" w:rsidRDefault="00332A07" w:rsidP="00332A07">
            <w:pPr>
              <w:spacing w:after="120"/>
              <w:rPr>
                <w:rFonts w:eastAsiaTheme="minorEastAsia"/>
                <w:lang w:val="en-US" w:eastAsia="zh-CN"/>
              </w:rPr>
            </w:pPr>
            <w:ins w:id="61" w:author="Ericsson" w:date="2021-04-13T13:47:00Z">
              <w:r>
                <w:rPr>
                  <w:rFonts w:eastAsiaTheme="minorEastAsia"/>
                  <w:lang w:val="en-US" w:eastAsia="zh-CN"/>
                </w:rPr>
                <w:t>Disagree</w:t>
              </w:r>
            </w:ins>
          </w:p>
        </w:tc>
        <w:tc>
          <w:tcPr>
            <w:tcW w:w="6468" w:type="dxa"/>
          </w:tcPr>
          <w:p w14:paraId="6DCD3ED7" w14:textId="1E43E022" w:rsidR="00332A07" w:rsidRPr="00995551" w:rsidRDefault="00332A07" w:rsidP="00332A07">
            <w:pPr>
              <w:spacing w:after="120"/>
              <w:rPr>
                <w:rFonts w:eastAsiaTheme="minorEastAsia"/>
                <w:lang w:val="en-US" w:eastAsia="zh-CN"/>
              </w:rPr>
            </w:pPr>
            <w:ins w:id="62" w:author="Ericsson" w:date="2021-04-13T13:47:00Z">
              <w:r>
                <w:rPr>
                  <w:rFonts w:eastAsiaTheme="minorEastAsia"/>
                  <w:lang w:val="en-US" w:eastAsia="zh-CN"/>
                </w:rPr>
                <w:t>As we propose “satellite + GW” to be considered as a Repeater, we can’t agree with this WF.</w:t>
              </w:r>
            </w:ins>
          </w:p>
        </w:tc>
      </w:tr>
      <w:tr w:rsidR="00332A07" w14:paraId="11BEE5DA" w14:textId="77777777" w:rsidTr="000F59D9">
        <w:tc>
          <w:tcPr>
            <w:tcW w:w="1597" w:type="dxa"/>
          </w:tcPr>
          <w:p w14:paraId="2EAADB11" w14:textId="77777777" w:rsidR="00332A07" w:rsidRPr="00995551" w:rsidRDefault="00332A07" w:rsidP="00332A07">
            <w:pPr>
              <w:spacing w:after="120"/>
              <w:rPr>
                <w:rFonts w:eastAsiaTheme="minorEastAsia"/>
                <w:lang w:val="en-US" w:eastAsia="zh-CN"/>
              </w:rPr>
            </w:pPr>
          </w:p>
        </w:tc>
        <w:tc>
          <w:tcPr>
            <w:tcW w:w="1566" w:type="dxa"/>
          </w:tcPr>
          <w:p w14:paraId="6BA2EC52" w14:textId="77777777" w:rsidR="00332A07" w:rsidRPr="00995551" w:rsidRDefault="00332A07" w:rsidP="00332A07">
            <w:pPr>
              <w:spacing w:after="120"/>
              <w:rPr>
                <w:rFonts w:eastAsiaTheme="minorEastAsia"/>
                <w:lang w:val="en-US" w:eastAsia="zh-CN"/>
              </w:rPr>
            </w:pPr>
          </w:p>
        </w:tc>
        <w:tc>
          <w:tcPr>
            <w:tcW w:w="6468" w:type="dxa"/>
          </w:tcPr>
          <w:p w14:paraId="6450FB20" w14:textId="77777777" w:rsidR="00332A07" w:rsidRPr="00995551" w:rsidRDefault="00332A07" w:rsidP="00332A07">
            <w:pPr>
              <w:spacing w:after="120"/>
              <w:rPr>
                <w:rFonts w:eastAsiaTheme="minorEastAsia"/>
                <w:lang w:val="en-US" w:eastAsia="zh-CN"/>
              </w:rPr>
            </w:pPr>
          </w:p>
        </w:tc>
      </w:tr>
      <w:tr w:rsidR="00332A07" w14:paraId="58BED275" w14:textId="77777777" w:rsidTr="000F59D9">
        <w:tc>
          <w:tcPr>
            <w:tcW w:w="1597" w:type="dxa"/>
          </w:tcPr>
          <w:p w14:paraId="63848CE6" w14:textId="77777777" w:rsidR="00332A07" w:rsidRPr="00995551" w:rsidRDefault="00332A07" w:rsidP="00332A07">
            <w:pPr>
              <w:spacing w:after="120"/>
              <w:rPr>
                <w:rFonts w:eastAsiaTheme="minorEastAsia"/>
                <w:lang w:val="en-US" w:eastAsia="zh-CN"/>
              </w:rPr>
            </w:pPr>
          </w:p>
        </w:tc>
        <w:tc>
          <w:tcPr>
            <w:tcW w:w="1566" w:type="dxa"/>
          </w:tcPr>
          <w:p w14:paraId="6F1E2FF0" w14:textId="77777777" w:rsidR="00332A07" w:rsidRPr="00995551" w:rsidRDefault="00332A07" w:rsidP="00332A07">
            <w:pPr>
              <w:spacing w:after="120"/>
              <w:rPr>
                <w:rFonts w:eastAsiaTheme="minorEastAsia"/>
                <w:lang w:val="en-US" w:eastAsia="zh-CN"/>
              </w:rPr>
            </w:pPr>
          </w:p>
        </w:tc>
        <w:tc>
          <w:tcPr>
            <w:tcW w:w="6468" w:type="dxa"/>
          </w:tcPr>
          <w:p w14:paraId="742208F7" w14:textId="77777777" w:rsidR="00332A07" w:rsidRPr="00995551" w:rsidRDefault="00332A07" w:rsidP="00332A07">
            <w:pPr>
              <w:spacing w:after="120"/>
              <w:rPr>
                <w:rFonts w:eastAsiaTheme="minorEastAsia"/>
                <w:lang w:val="en-US" w:eastAsia="zh-CN"/>
              </w:rPr>
            </w:pPr>
          </w:p>
        </w:tc>
      </w:tr>
      <w:tr w:rsidR="00332A07" w14:paraId="782E5C8F" w14:textId="77777777" w:rsidTr="000F59D9">
        <w:tc>
          <w:tcPr>
            <w:tcW w:w="1597" w:type="dxa"/>
          </w:tcPr>
          <w:p w14:paraId="2B9CAD8B" w14:textId="77777777" w:rsidR="00332A07" w:rsidRPr="00995551" w:rsidRDefault="00332A07" w:rsidP="00332A07">
            <w:pPr>
              <w:spacing w:after="120"/>
              <w:rPr>
                <w:rFonts w:eastAsiaTheme="minorEastAsia"/>
                <w:lang w:val="en-US" w:eastAsia="zh-CN"/>
              </w:rPr>
            </w:pPr>
          </w:p>
        </w:tc>
        <w:tc>
          <w:tcPr>
            <w:tcW w:w="1566" w:type="dxa"/>
          </w:tcPr>
          <w:p w14:paraId="34BA7B93" w14:textId="77777777" w:rsidR="00332A07" w:rsidRPr="00995551" w:rsidRDefault="00332A07" w:rsidP="00332A07">
            <w:pPr>
              <w:spacing w:after="120"/>
              <w:rPr>
                <w:rFonts w:eastAsiaTheme="minorEastAsia"/>
                <w:lang w:val="en-US" w:eastAsia="zh-CN"/>
              </w:rPr>
            </w:pPr>
          </w:p>
        </w:tc>
        <w:tc>
          <w:tcPr>
            <w:tcW w:w="6468" w:type="dxa"/>
          </w:tcPr>
          <w:p w14:paraId="71237437" w14:textId="77777777" w:rsidR="00332A07" w:rsidRPr="00995551" w:rsidRDefault="00332A07" w:rsidP="00332A07">
            <w:pPr>
              <w:spacing w:after="120"/>
              <w:rPr>
                <w:rFonts w:eastAsiaTheme="minorEastAsia"/>
                <w:lang w:val="en-US" w:eastAsia="zh-CN"/>
              </w:rPr>
            </w:pPr>
          </w:p>
        </w:tc>
      </w:tr>
      <w:tr w:rsidR="00332A07" w14:paraId="2A3AB149" w14:textId="77777777" w:rsidTr="000F59D9">
        <w:tc>
          <w:tcPr>
            <w:tcW w:w="1597" w:type="dxa"/>
          </w:tcPr>
          <w:p w14:paraId="25A1E073" w14:textId="77777777" w:rsidR="00332A07" w:rsidRPr="00995551" w:rsidRDefault="00332A07" w:rsidP="00332A07">
            <w:pPr>
              <w:spacing w:after="120"/>
              <w:rPr>
                <w:rFonts w:eastAsiaTheme="minorEastAsia"/>
                <w:lang w:val="en-US" w:eastAsia="zh-CN"/>
              </w:rPr>
            </w:pPr>
          </w:p>
        </w:tc>
        <w:tc>
          <w:tcPr>
            <w:tcW w:w="1566" w:type="dxa"/>
          </w:tcPr>
          <w:p w14:paraId="4E2C510D" w14:textId="77777777" w:rsidR="00332A07" w:rsidRPr="00995551" w:rsidRDefault="00332A07" w:rsidP="00332A07">
            <w:pPr>
              <w:spacing w:after="120"/>
              <w:rPr>
                <w:rFonts w:eastAsiaTheme="minorEastAsia"/>
                <w:lang w:val="en-US" w:eastAsia="zh-CN"/>
              </w:rPr>
            </w:pPr>
          </w:p>
        </w:tc>
        <w:tc>
          <w:tcPr>
            <w:tcW w:w="6468" w:type="dxa"/>
          </w:tcPr>
          <w:p w14:paraId="152E3F2F" w14:textId="77777777" w:rsidR="00332A07" w:rsidRPr="00995551" w:rsidRDefault="00332A07" w:rsidP="00332A07">
            <w:pPr>
              <w:spacing w:after="120"/>
              <w:rPr>
                <w:rFonts w:eastAsiaTheme="minorEastAsia"/>
                <w:lang w:val="en-US" w:eastAsia="zh-CN"/>
              </w:rPr>
            </w:pPr>
          </w:p>
        </w:tc>
      </w:tr>
      <w:tr w:rsidR="00332A07" w14:paraId="5142994D" w14:textId="77777777" w:rsidTr="000F59D9">
        <w:tc>
          <w:tcPr>
            <w:tcW w:w="1597" w:type="dxa"/>
          </w:tcPr>
          <w:p w14:paraId="28B014BD" w14:textId="77777777" w:rsidR="00332A07" w:rsidRPr="00995551" w:rsidRDefault="00332A07" w:rsidP="00332A07">
            <w:pPr>
              <w:spacing w:after="120"/>
              <w:rPr>
                <w:rFonts w:eastAsiaTheme="minorEastAsia"/>
                <w:lang w:val="en-US" w:eastAsia="zh-CN"/>
              </w:rPr>
            </w:pPr>
          </w:p>
        </w:tc>
        <w:tc>
          <w:tcPr>
            <w:tcW w:w="1566" w:type="dxa"/>
          </w:tcPr>
          <w:p w14:paraId="06185AA0" w14:textId="77777777" w:rsidR="00332A07" w:rsidRPr="00995551" w:rsidRDefault="00332A07" w:rsidP="00332A07">
            <w:pPr>
              <w:spacing w:after="120"/>
              <w:rPr>
                <w:rFonts w:eastAsiaTheme="minorEastAsia"/>
                <w:lang w:val="en-US" w:eastAsia="zh-CN"/>
              </w:rPr>
            </w:pPr>
          </w:p>
        </w:tc>
        <w:tc>
          <w:tcPr>
            <w:tcW w:w="6468" w:type="dxa"/>
          </w:tcPr>
          <w:p w14:paraId="6F5955EF" w14:textId="77777777" w:rsidR="00332A07" w:rsidRPr="00995551" w:rsidRDefault="00332A07" w:rsidP="00332A07">
            <w:pPr>
              <w:spacing w:after="120"/>
              <w:rPr>
                <w:rFonts w:eastAsiaTheme="minorEastAsia"/>
                <w:lang w:val="en-US" w:eastAsia="zh-CN"/>
              </w:rPr>
            </w:pPr>
          </w:p>
        </w:tc>
      </w:tr>
    </w:tbl>
    <w:p w14:paraId="02FFF2F9" w14:textId="77777777" w:rsidR="000F59D9" w:rsidRDefault="000F59D9" w:rsidP="000F59D9">
      <w:pPr>
        <w:spacing w:after="120"/>
        <w:rPr>
          <w:szCs w:val="24"/>
          <w:lang w:eastAsia="zh-CN"/>
        </w:rPr>
      </w:pPr>
    </w:p>
    <w:p w14:paraId="185D2216" w14:textId="21EDEACF" w:rsidR="000F59D9" w:rsidRDefault="000F59D9" w:rsidP="005B4802">
      <w:pPr>
        <w:rPr>
          <w:color w:val="0070C0"/>
          <w:lang w:val="en-US" w:eastAsia="zh-CN"/>
        </w:rPr>
      </w:pPr>
    </w:p>
    <w:p w14:paraId="3F55D6EC" w14:textId="5B22FFC3" w:rsidR="00CC504B" w:rsidRDefault="00CC504B" w:rsidP="005B4802">
      <w:pPr>
        <w:rPr>
          <w:color w:val="0070C0"/>
          <w:lang w:val="en-US" w:eastAsia="zh-CN"/>
        </w:rPr>
      </w:pPr>
    </w:p>
    <w:p w14:paraId="68BAC87C" w14:textId="77777777" w:rsidR="00CC504B" w:rsidRDefault="00CC504B"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Heading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TableGrid"/>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Heading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60AA256C" w:rsidR="002B628F" w:rsidRDefault="002B628F" w:rsidP="00805BE8"/>
    <w:p w14:paraId="7A6A7B0B" w14:textId="61FF5AE4" w:rsidR="00CC504B" w:rsidRDefault="00CC504B" w:rsidP="00805BE8"/>
    <w:p w14:paraId="1C4ECD73" w14:textId="162C687B" w:rsidR="00CC504B" w:rsidRDefault="00CC504B" w:rsidP="00805BE8"/>
    <w:p w14:paraId="40B0F6E6" w14:textId="5FFCA294" w:rsidR="00CC504B" w:rsidRDefault="00CC504B" w:rsidP="00805BE8"/>
    <w:p w14:paraId="79F5FD7A" w14:textId="6D0A18DE" w:rsidR="00CC504B" w:rsidRDefault="00CC504B" w:rsidP="00805BE8"/>
    <w:p w14:paraId="3768FE0D" w14:textId="51E706DF" w:rsidR="00CC504B" w:rsidRDefault="00CC504B" w:rsidP="00805BE8"/>
    <w:p w14:paraId="26FF8429" w14:textId="337DE8FE" w:rsidR="00CC504B" w:rsidRDefault="00CC504B" w:rsidP="00805BE8"/>
    <w:p w14:paraId="006038C9" w14:textId="066F28B3" w:rsidR="00CC504B" w:rsidRDefault="00CC504B" w:rsidP="00805BE8"/>
    <w:p w14:paraId="71791EE9" w14:textId="4EA3CE96" w:rsidR="00CC504B" w:rsidRDefault="00CC504B" w:rsidP="00805BE8"/>
    <w:p w14:paraId="7D392070" w14:textId="139E61A0" w:rsidR="00CC504B" w:rsidRDefault="00CC504B" w:rsidP="00805BE8"/>
    <w:p w14:paraId="3E13F132" w14:textId="1E18DC3D" w:rsidR="00CC504B" w:rsidRDefault="00CC504B" w:rsidP="00805BE8"/>
    <w:p w14:paraId="3AC5D82B" w14:textId="77777777" w:rsidR="00CC504B" w:rsidRDefault="00CC504B" w:rsidP="00805BE8"/>
    <w:p w14:paraId="1C5A4A0E" w14:textId="77777777" w:rsidR="002B628F" w:rsidRPr="00805BE8" w:rsidRDefault="002B628F" w:rsidP="00805BE8"/>
    <w:p w14:paraId="11F36725" w14:textId="23CD8520"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B26E32"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Hyperlink"/>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B26E32"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Hyperlink"/>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B26E32"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Hyperlink"/>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B26E32"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Hyperlink"/>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asciiTheme="minorBidi" w:hAnsiTheme="minorBidi"/>
        </w:rPr>
        <w:t>Other</w:t>
      </w:r>
    </w:p>
    <w:p w14:paraId="699A8AC4"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1B597D9B" w:rsidR="00DD19DE" w:rsidRPr="00CC504B" w:rsidRDefault="00CC504B"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CC504B">
        <w:rPr>
          <w:rFonts w:eastAsia="SimSun"/>
          <w:szCs w:val="24"/>
          <w:lang w:eastAsia="zh-CN"/>
        </w:rPr>
        <w:t>Option 1</w:t>
      </w:r>
    </w:p>
    <w:p w14:paraId="39B6DCC4" w14:textId="3DDE0BCF" w:rsidR="00DD19DE" w:rsidRDefault="00DD19DE" w:rsidP="00DD19DE">
      <w:pPr>
        <w:rPr>
          <w:i/>
          <w:color w:val="0070C0"/>
          <w:lang w:eastAsia="zh-CN"/>
        </w:rPr>
      </w:pPr>
    </w:p>
    <w:p w14:paraId="30075FEA"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5F7630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EA00221"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C4DFC59" w14:textId="77777777" w:rsidTr="00456878">
        <w:tc>
          <w:tcPr>
            <w:tcW w:w="1597" w:type="dxa"/>
          </w:tcPr>
          <w:p w14:paraId="7B7E70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CC1CBA4"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1AE26B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110605F" w14:textId="77777777" w:rsidR="004C78C0" w:rsidRDefault="004C78C0" w:rsidP="00456878">
            <w:pPr>
              <w:spacing w:after="120"/>
              <w:rPr>
                <w:rFonts w:eastAsiaTheme="minorEastAsia"/>
                <w:b/>
                <w:bCs/>
                <w:color w:val="0070C0"/>
                <w:lang w:val="en-US" w:eastAsia="zh-CN"/>
              </w:rPr>
            </w:pPr>
          </w:p>
        </w:tc>
      </w:tr>
      <w:tr w:rsidR="004C78C0" w14:paraId="249BF1B2" w14:textId="77777777" w:rsidTr="00456878">
        <w:tc>
          <w:tcPr>
            <w:tcW w:w="1597" w:type="dxa"/>
          </w:tcPr>
          <w:p w14:paraId="46D6A205"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331282CB"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68306B94" w14:textId="77777777" w:rsidR="004C78C0" w:rsidRPr="00995551" w:rsidRDefault="004C78C0" w:rsidP="00456878">
            <w:pPr>
              <w:spacing w:after="120"/>
              <w:rPr>
                <w:rFonts w:eastAsiaTheme="minorEastAsia"/>
                <w:lang w:val="en-US" w:eastAsia="zh-CN"/>
              </w:rPr>
            </w:pPr>
          </w:p>
        </w:tc>
      </w:tr>
      <w:tr w:rsidR="004C78C0" w14:paraId="3B4072DB" w14:textId="77777777" w:rsidTr="00456878">
        <w:tc>
          <w:tcPr>
            <w:tcW w:w="1597" w:type="dxa"/>
          </w:tcPr>
          <w:p w14:paraId="0D9406D8" w14:textId="006D271B" w:rsidR="004C78C0" w:rsidRPr="00995551" w:rsidRDefault="00852921" w:rsidP="00456878">
            <w:pPr>
              <w:spacing w:after="120"/>
              <w:rPr>
                <w:rFonts w:eastAsiaTheme="minorEastAsia"/>
                <w:lang w:val="en-US" w:eastAsia="zh-CN"/>
              </w:rPr>
            </w:pPr>
            <w:ins w:id="63" w:author="CATT" w:date="2021-04-13T13:42:00Z">
              <w:r>
                <w:rPr>
                  <w:rFonts w:eastAsiaTheme="minorEastAsia" w:hint="eastAsia"/>
                  <w:lang w:val="en-US" w:eastAsia="zh-CN"/>
                </w:rPr>
                <w:t>CATT</w:t>
              </w:r>
            </w:ins>
          </w:p>
        </w:tc>
        <w:tc>
          <w:tcPr>
            <w:tcW w:w="1566" w:type="dxa"/>
          </w:tcPr>
          <w:p w14:paraId="02D74365" w14:textId="4D352BB7" w:rsidR="004C78C0" w:rsidRPr="00995551" w:rsidRDefault="00852921" w:rsidP="00456878">
            <w:pPr>
              <w:spacing w:after="120"/>
              <w:rPr>
                <w:rFonts w:eastAsiaTheme="minorEastAsia"/>
                <w:lang w:val="en-US" w:eastAsia="zh-CN"/>
              </w:rPr>
            </w:pPr>
            <w:ins w:id="64" w:author="CATT" w:date="2021-04-13T13:44:00Z">
              <w:r>
                <w:rPr>
                  <w:rFonts w:eastAsiaTheme="minorEastAsia" w:hint="eastAsia"/>
                  <w:lang w:val="en-US" w:eastAsia="zh-CN"/>
                </w:rPr>
                <w:t>Not sure.</w:t>
              </w:r>
            </w:ins>
          </w:p>
        </w:tc>
        <w:tc>
          <w:tcPr>
            <w:tcW w:w="6468" w:type="dxa"/>
          </w:tcPr>
          <w:p w14:paraId="174132A4" w14:textId="245D278D" w:rsidR="004C78C0" w:rsidRPr="00995551" w:rsidRDefault="00852921">
            <w:pPr>
              <w:spacing w:after="120"/>
              <w:rPr>
                <w:rFonts w:eastAsiaTheme="minorEastAsia"/>
                <w:lang w:val="en-US" w:eastAsia="zh-CN"/>
              </w:rPr>
            </w:pPr>
            <w:ins w:id="65"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66" w:author="CATT" w:date="2021-04-13T13:44:00Z">
              <w:r>
                <w:rPr>
                  <w:rFonts w:eastAsiaTheme="minorEastAsia" w:hint="eastAsia"/>
                  <w:lang w:val="en-US" w:eastAsia="zh-CN"/>
                </w:rPr>
                <w:t>support to have minimum impact to the current BS requirements.</w:t>
              </w:r>
            </w:ins>
          </w:p>
        </w:tc>
      </w:tr>
      <w:tr w:rsidR="00332A07" w14:paraId="79C59C3B" w14:textId="77777777" w:rsidTr="00456878">
        <w:tc>
          <w:tcPr>
            <w:tcW w:w="1597" w:type="dxa"/>
          </w:tcPr>
          <w:p w14:paraId="32830BA8" w14:textId="23D25C8A" w:rsidR="00332A07" w:rsidRPr="00995551" w:rsidRDefault="00332A07" w:rsidP="00332A07">
            <w:pPr>
              <w:spacing w:after="120"/>
              <w:rPr>
                <w:rFonts w:eastAsiaTheme="minorEastAsia"/>
                <w:lang w:val="en-US" w:eastAsia="zh-CN"/>
              </w:rPr>
            </w:pPr>
            <w:ins w:id="67" w:author="Ericsson" w:date="2021-04-13T13:47:00Z">
              <w:r>
                <w:rPr>
                  <w:rFonts w:eastAsiaTheme="minorEastAsia"/>
                  <w:lang w:val="en-US" w:eastAsia="zh-CN"/>
                </w:rPr>
                <w:t>Ericsson</w:t>
              </w:r>
            </w:ins>
          </w:p>
        </w:tc>
        <w:tc>
          <w:tcPr>
            <w:tcW w:w="1566" w:type="dxa"/>
          </w:tcPr>
          <w:p w14:paraId="68630C89" w14:textId="051A9F66" w:rsidR="00332A07" w:rsidRPr="00995551" w:rsidRDefault="00332A07" w:rsidP="00332A07">
            <w:pPr>
              <w:spacing w:after="120"/>
              <w:rPr>
                <w:rFonts w:eastAsiaTheme="minorEastAsia"/>
                <w:lang w:val="en-US" w:eastAsia="zh-CN"/>
              </w:rPr>
            </w:pPr>
            <w:ins w:id="68" w:author="Ericsson" w:date="2021-04-13T13:47:00Z">
              <w:r>
                <w:rPr>
                  <w:rFonts w:eastAsiaTheme="minorEastAsia"/>
                  <w:lang w:val="en-US" w:eastAsia="zh-CN"/>
                </w:rPr>
                <w:t>Might agre</w:t>
              </w:r>
              <w:r>
                <w:rPr>
                  <w:rFonts w:eastAsiaTheme="minorEastAsia"/>
                  <w:lang w:val="en-US" w:eastAsia="zh-CN"/>
                </w:rPr>
                <w:t>e</w:t>
              </w:r>
              <w:r>
                <w:rPr>
                  <w:rFonts w:eastAsiaTheme="minorEastAsia"/>
                  <w:lang w:val="en-US" w:eastAsia="zh-CN"/>
                </w:rPr>
                <w:t>?</w:t>
              </w:r>
            </w:ins>
          </w:p>
        </w:tc>
        <w:tc>
          <w:tcPr>
            <w:tcW w:w="6468" w:type="dxa"/>
          </w:tcPr>
          <w:p w14:paraId="7D9561C5" w14:textId="77777777" w:rsidR="00332A07" w:rsidRDefault="00332A07" w:rsidP="00332A07">
            <w:pPr>
              <w:spacing w:after="120"/>
              <w:rPr>
                <w:ins w:id="69" w:author="Ericsson" w:date="2021-04-13T13:47:00Z"/>
                <w:rFonts w:eastAsiaTheme="minorEastAsia"/>
                <w:color w:val="0070C0"/>
                <w:lang w:val="en-US" w:eastAsia="zh-CN"/>
              </w:rPr>
            </w:pPr>
            <w:ins w:id="70" w:author="Ericsson" w:date="2021-04-13T13:47:00Z">
              <w:r>
                <w:rPr>
                  <w:rFonts w:eastAsiaTheme="minorEastAsia"/>
                  <w:color w:val="0070C0"/>
                  <w:lang w:val="en-US" w:eastAsia="zh-CN"/>
                </w:rPr>
                <w:t xml:space="preserve">Not sure what mean “gNB hypotheses” and “if required” here. </w:t>
              </w:r>
            </w:ins>
          </w:p>
          <w:p w14:paraId="3AE4E22D" w14:textId="66D4C444" w:rsidR="00332A07" w:rsidRPr="00995551" w:rsidRDefault="00332A07" w:rsidP="00332A07">
            <w:pPr>
              <w:spacing w:after="120"/>
              <w:rPr>
                <w:rFonts w:eastAsiaTheme="minorEastAsia"/>
                <w:lang w:val="en-US" w:eastAsia="zh-CN"/>
              </w:rPr>
            </w:pPr>
            <w:ins w:id="71" w:author="Ericsson" w:date="2021-04-13T13:47:00Z">
              <w:r>
                <w:rPr>
                  <w:rFonts w:eastAsiaTheme="minorEastAsia"/>
                  <w:color w:val="0070C0"/>
                  <w:lang w:val="en-US" w:eastAsia="zh-CN"/>
                </w:rPr>
                <w:t>But we could agree that the ground gNB shall be specified following TS 38.104.</w:t>
              </w:r>
            </w:ins>
          </w:p>
        </w:tc>
      </w:tr>
      <w:tr w:rsidR="00332A07" w14:paraId="4B9C02A9" w14:textId="77777777" w:rsidTr="00456878">
        <w:tc>
          <w:tcPr>
            <w:tcW w:w="1597" w:type="dxa"/>
          </w:tcPr>
          <w:p w14:paraId="2D077301" w14:textId="77777777" w:rsidR="00332A07" w:rsidRPr="00995551" w:rsidRDefault="00332A07" w:rsidP="00332A07">
            <w:pPr>
              <w:spacing w:after="120"/>
              <w:rPr>
                <w:rFonts w:eastAsiaTheme="minorEastAsia"/>
                <w:lang w:val="en-US" w:eastAsia="zh-CN"/>
              </w:rPr>
            </w:pPr>
          </w:p>
        </w:tc>
        <w:tc>
          <w:tcPr>
            <w:tcW w:w="1566" w:type="dxa"/>
          </w:tcPr>
          <w:p w14:paraId="11D3B2AD" w14:textId="77777777" w:rsidR="00332A07" w:rsidRPr="00995551" w:rsidRDefault="00332A07" w:rsidP="00332A07">
            <w:pPr>
              <w:spacing w:after="120"/>
              <w:rPr>
                <w:rFonts w:eastAsiaTheme="minorEastAsia"/>
                <w:lang w:val="en-US" w:eastAsia="zh-CN"/>
              </w:rPr>
            </w:pPr>
          </w:p>
        </w:tc>
        <w:tc>
          <w:tcPr>
            <w:tcW w:w="6468" w:type="dxa"/>
          </w:tcPr>
          <w:p w14:paraId="017A4B00" w14:textId="77777777" w:rsidR="00332A07" w:rsidRPr="00995551" w:rsidRDefault="00332A07" w:rsidP="00332A07">
            <w:pPr>
              <w:spacing w:after="120"/>
              <w:rPr>
                <w:rFonts w:eastAsiaTheme="minorEastAsia"/>
                <w:lang w:val="en-US" w:eastAsia="zh-CN"/>
              </w:rPr>
            </w:pPr>
          </w:p>
        </w:tc>
      </w:tr>
      <w:tr w:rsidR="00332A07" w14:paraId="153F5B47" w14:textId="77777777" w:rsidTr="00456878">
        <w:tc>
          <w:tcPr>
            <w:tcW w:w="1597" w:type="dxa"/>
          </w:tcPr>
          <w:p w14:paraId="3B1EE80F" w14:textId="77777777" w:rsidR="00332A07" w:rsidRPr="00995551" w:rsidRDefault="00332A07" w:rsidP="00332A07">
            <w:pPr>
              <w:spacing w:after="120"/>
              <w:rPr>
                <w:rFonts w:eastAsiaTheme="minorEastAsia"/>
                <w:lang w:val="en-US" w:eastAsia="zh-CN"/>
              </w:rPr>
            </w:pPr>
          </w:p>
        </w:tc>
        <w:tc>
          <w:tcPr>
            <w:tcW w:w="1566" w:type="dxa"/>
          </w:tcPr>
          <w:p w14:paraId="2BB96483" w14:textId="77777777" w:rsidR="00332A07" w:rsidRPr="00995551" w:rsidRDefault="00332A07" w:rsidP="00332A07">
            <w:pPr>
              <w:spacing w:after="120"/>
              <w:rPr>
                <w:rFonts w:eastAsiaTheme="minorEastAsia"/>
                <w:lang w:val="en-US" w:eastAsia="zh-CN"/>
              </w:rPr>
            </w:pPr>
          </w:p>
        </w:tc>
        <w:tc>
          <w:tcPr>
            <w:tcW w:w="6468" w:type="dxa"/>
          </w:tcPr>
          <w:p w14:paraId="0251BFFF" w14:textId="77777777" w:rsidR="00332A07" w:rsidRPr="00995551" w:rsidRDefault="00332A07" w:rsidP="00332A07">
            <w:pPr>
              <w:spacing w:after="120"/>
              <w:rPr>
                <w:rFonts w:eastAsiaTheme="minorEastAsia"/>
                <w:lang w:val="en-US" w:eastAsia="zh-CN"/>
              </w:rPr>
            </w:pPr>
          </w:p>
        </w:tc>
      </w:tr>
      <w:tr w:rsidR="00332A07" w14:paraId="7E58EB8B" w14:textId="77777777" w:rsidTr="00456878">
        <w:tc>
          <w:tcPr>
            <w:tcW w:w="1597" w:type="dxa"/>
          </w:tcPr>
          <w:p w14:paraId="3A9D6AC4" w14:textId="77777777" w:rsidR="00332A07" w:rsidRPr="00995551" w:rsidRDefault="00332A07" w:rsidP="00332A07">
            <w:pPr>
              <w:spacing w:after="120"/>
              <w:rPr>
                <w:rFonts w:eastAsiaTheme="minorEastAsia"/>
                <w:lang w:val="en-US" w:eastAsia="zh-CN"/>
              </w:rPr>
            </w:pPr>
          </w:p>
        </w:tc>
        <w:tc>
          <w:tcPr>
            <w:tcW w:w="1566" w:type="dxa"/>
          </w:tcPr>
          <w:p w14:paraId="4415C5FB" w14:textId="77777777" w:rsidR="00332A07" w:rsidRPr="00995551" w:rsidRDefault="00332A07" w:rsidP="00332A07">
            <w:pPr>
              <w:spacing w:after="120"/>
              <w:rPr>
                <w:rFonts w:eastAsiaTheme="minorEastAsia"/>
                <w:lang w:val="en-US" w:eastAsia="zh-CN"/>
              </w:rPr>
            </w:pPr>
          </w:p>
        </w:tc>
        <w:tc>
          <w:tcPr>
            <w:tcW w:w="6468" w:type="dxa"/>
          </w:tcPr>
          <w:p w14:paraId="125913CA" w14:textId="77777777" w:rsidR="00332A07" w:rsidRPr="00995551" w:rsidRDefault="00332A07" w:rsidP="00332A07">
            <w:pPr>
              <w:spacing w:after="120"/>
              <w:rPr>
                <w:rFonts w:eastAsiaTheme="minorEastAsia"/>
                <w:lang w:val="en-US" w:eastAsia="zh-CN"/>
              </w:rPr>
            </w:pPr>
          </w:p>
        </w:tc>
      </w:tr>
      <w:tr w:rsidR="00332A07" w14:paraId="7904A6A6" w14:textId="77777777" w:rsidTr="00456878">
        <w:tc>
          <w:tcPr>
            <w:tcW w:w="1597" w:type="dxa"/>
          </w:tcPr>
          <w:p w14:paraId="3451386C" w14:textId="77777777" w:rsidR="00332A07" w:rsidRPr="00995551" w:rsidRDefault="00332A07" w:rsidP="00332A07">
            <w:pPr>
              <w:spacing w:after="120"/>
              <w:rPr>
                <w:rFonts w:eastAsiaTheme="minorEastAsia"/>
                <w:lang w:val="en-US" w:eastAsia="zh-CN"/>
              </w:rPr>
            </w:pPr>
          </w:p>
        </w:tc>
        <w:tc>
          <w:tcPr>
            <w:tcW w:w="1566" w:type="dxa"/>
          </w:tcPr>
          <w:p w14:paraId="2AEE43B4" w14:textId="77777777" w:rsidR="00332A07" w:rsidRPr="00995551" w:rsidRDefault="00332A07" w:rsidP="00332A07">
            <w:pPr>
              <w:spacing w:after="120"/>
              <w:rPr>
                <w:rFonts w:eastAsiaTheme="minorEastAsia"/>
                <w:lang w:val="en-US" w:eastAsia="zh-CN"/>
              </w:rPr>
            </w:pPr>
          </w:p>
        </w:tc>
        <w:tc>
          <w:tcPr>
            <w:tcW w:w="6468" w:type="dxa"/>
          </w:tcPr>
          <w:p w14:paraId="11A81A46" w14:textId="77777777" w:rsidR="00332A07" w:rsidRPr="00995551" w:rsidRDefault="00332A07" w:rsidP="00332A07">
            <w:pPr>
              <w:spacing w:after="120"/>
              <w:rPr>
                <w:rFonts w:eastAsiaTheme="minorEastAsia"/>
                <w:lang w:val="en-US" w:eastAsia="zh-CN"/>
              </w:rPr>
            </w:pPr>
          </w:p>
        </w:tc>
      </w:tr>
      <w:tr w:rsidR="00332A07" w14:paraId="2712B68E" w14:textId="77777777" w:rsidTr="00456878">
        <w:tc>
          <w:tcPr>
            <w:tcW w:w="1597" w:type="dxa"/>
          </w:tcPr>
          <w:p w14:paraId="427A297D" w14:textId="77777777" w:rsidR="00332A07" w:rsidRPr="00995551" w:rsidRDefault="00332A07" w:rsidP="00332A07">
            <w:pPr>
              <w:spacing w:after="120"/>
              <w:rPr>
                <w:rFonts w:eastAsiaTheme="minorEastAsia"/>
                <w:lang w:val="en-US" w:eastAsia="zh-CN"/>
              </w:rPr>
            </w:pPr>
          </w:p>
        </w:tc>
        <w:tc>
          <w:tcPr>
            <w:tcW w:w="1566" w:type="dxa"/>
          </w:tcPr>
          <w:p w14:paraId="63966B90" w14:textId="77777777" w:rsidR="00332A07" w:rsidRPr="00995551" w:rsidRDefault="00332A07" w:rsidP="00332A07">
            <w:pPr>
              <w:spacing w:after="120"/>
              <w:rPr>
                <w:rFonts w:eastAsiaTheme="minorEastAsia"/>
                <w:lang w:val="en-US" w:eastAsia="zh-CN"/>
              </w:rPr>
            </w:pPr>
          </w:p>
        </w:tc>
        <w:tc>
          <w:tcPr>
            <w:tcW w:w="6468" w:type="dxa"/>
          </w:tcPr>
          <w:p w14:paraId="1CA95446" w14:textId="77777777" w:rsidR="00332A07" w:rsidRPr="00995551" w:rsidRDefault="00332A07" w:rsidP="00332A07">
            <w:pPr>
              <w:spacing w:after="120"/>
              <w:rPr>
                <w:rFonts w:eastAsiaTheme="minorEastAsia"/>
                <w:lang w:val="en-US" w:eastAsia="zh-CN"/>
              </w:rPr>
            </w:pPr>
          </w:p>
        </w:tc>
      </w:tr>
    </w:tbl>
    <w:p w14:paraId="13F2371C" w14:textId="77777777" w:rsidR="004C78C0" w:rsidRDefault="004C78C0" w:rsidP="004C78C0">
      <w:pPr>
        <w:spacing w:after="120"/>
        <w:rPr>
          <w:szCs w:val="24"/>
          <w:lang w:eastAsia="zh-CN"/>
        </w:rPr>
      </w:pPr>
    </w:p>
    <w:p w14:paraId="0A77C684" w14:textId="77777777" w:rsidR="004C78C0" w:rsidRPr="00045592" w:rsidRDefault="004C78C0" w:rsidP="00DD19DE">
      <w:pPr>
        <w:rPr>
          <w:i/>
          <w:color w:val="0070C0"/>
          <w:lang w:eastAsia="zh-CN"/>
        </w:rPr>
      </w:pPr>
    </w:p>
    <w:p w14:paraId="37402C16" w14:textId="169380F3"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ListParagraph"/>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ListParagraph"/>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Recommended WF</w:t>
      </w:r>
    </w:p>
    <w:p w14:paraId="7492B956" w14:textId="0CC0C77B" w:rsidR="00DD19DE"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3BDD07BC" w14:textId="4E38F8A0" w:rsidR="00DD19DE" w:rsidRDefault="00DD19DE" w:rsidP="00DD19DE">
      <w:pPr>
        <w:rPr>
          <w:color w:val="0070C0"/>
          <w:lang w:val="en-US" w:eastAsia="zh-CN"/>
        </w:rPr>
      </w:pPr>
    </w:p>
    <w:p w14:paraId="7035DA38"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D018FCD"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FF6963F"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552330EC" w14:textId="77777777" w:rsidTr="00456878">
        <w:tc>
          <w:tcPr>
            <w:tcW w:w="1597" w:type="dxa"/>
          </w:tcPr>
          <w:p w14:paraId="51EEC28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4FA8C3FA"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87323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14387668" w14:textId="77777777" w:rsidR="004C78C0" w:rsidRDefault="004C78C0" w:rsidP="00456878">
            <w:pPr>
              <w:spacing w:after="120"/>
              <w:rPr>
                <w:rFonts w:eastAsiaTheme="minorEastAsia"/>
                <w:b/>
                <w:bCs/>
                <w:color w:val="0070C0"/>
                <w:lang w:val="en-US" w:eastAsia="zh-CN"/>
              </w:rPr>
            </w:pPr>
          </w:p>
        </w:tc>
      </w:tr>
      <w:tr w:rsidR="004C78C0" w14:paraId="571F702E" w14:textId="77777777" w:rsidTr="00456878">
        <w:tc>
          <w:tcPr>
            <w:tcW w:w="1597" w:type="dxa"/>
          </w:tcPr>
          <w:p w14:paraId="4218AFF7"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48237597"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1362FA0D" w14:textId="77777777" w:rsidR="004C78C0" w:rsidRPr="00995551" w:rsidRDefault="004C78C0" w:rsidP="00456878">
            <w:pPr>
              <w:spacing w:after="120"/>
              <w:rPr>
                <w:rFonts w:eastAsiaTheme="minorEastAsia"/>
                <w:lang w:val="en-US" w:eastAsia="zh-CN"/>
              </w:rPr>
            </w:pPr>
          </w:p>
        </w:tc>
      </w:tr>
      <w:tr w:rsidR="004C78C0" w14:paraId="0D0DB099" w14:textId="77777777" w:rsidTr="00456878">
        <w:tc>
          <w:tcPr>
            <w:tcW w:w="1597" w:type="dxa"/>
          </w:tcPr>
          <w:p w14:paraId="6C1F7C09" w14:textId="08D65312" w:rsidR="004C78C0" w:rsidRPr="00995551" w:rsidRDefault="00852921" w:rsidP="00456878">
            <w:pPr>
              <w:spacing w:after="120"/>
              <w:rPr>
                <w:rFonts w:eastAsiaTheme="minorEastAsia"/>
                <w:lang w:val="en-US" w:eastAsia="zh-CN"/>
              </w:rPr>
            </w:pPr>
            <w:ins w:id="72" w:author="CATT" w:date="2021-04-13T13:42:00Z">
              <w:r>
                <w:rPr>
                  <w:rFonts w:eastAsiaTheme="minorEastAsia" w:hint="eastAsia"/>
                  <w:lang w:val="en-US" w:eastAsia="zh-CN"/>
                </w:rPr>
                <w:t>CATT</w:t>
              </w:r>
            </w:ins>
          </w:p>
        </w:tc>
        <w:tc>
          <w:tcPr>
            <w:tcW w:w="1566" w:type="dxa"/>
          </w:tcPr>
          <w:p w14:paraId="0EE6519F" w14:textId="44BAFB80" w:rsidR="004C78C0" w:rsidRPr="00995551" w:rsidRDefault="00852921" w:rsidP="00456878">
            <w:pPr>
              <w:spacing w:after="120"/>
              <w:rPr>
                <w:rFonts w:eastAsiaTheme="minorEastAsia"/>
                <w:lang w:val="en-US" w:eastAsia="zh-CN"/>
              </w:rPr>
            </w:pPr>
            <w:ins w:id="73" w:author="CATT" w:date="2021-04-13T13:42:00Z">
              <w:r>
                <w:rPr>
                  <w:rFonts w:eastAsiaTheme="minorEastAsia" w:hint="eastAsia"/>
                  <w:lang w:val="en-US" w:eastAsia="zh-CN"/>
                </w:rPr>
                <w:t>Agree</w:t>
              </w:r>
            </w:ins>
          </w:p>
        </w:tc>
        <w:tc>
          <w:tcPr>
            <w:tcW w:w="6468" w:type="dxa"/>
          </w:tcPr>
          <w:p w14:paraId="34D5E70D" w14:textId="77777777" w:rsidR="004C78C0" w:rsidRPr="00995551" w:rsidRDefault="004C78C0" w:rsidP="00456878">
            <w:pPr>
              <w:spacing w:after="120"/>
              <w:rPr>
                <w:rFonts w:eastAsiaTheme="minorEastAsia"/>
                <w:lang w:val="en-US" w:eastAsia="zh-CN"/>
              </w:rPr>
            </w:pPr>
          </w:p>
        </w:tc>
      </w:tr>
      <w:tr w:rsidR="00332A07" w14:paraId="1EF3DE05" w14:textId="77777777" w:rsidTr="00456878">
        <w:tc>
          <w:tcPr>
            <w:tcW w:w="1597" w:type="dxa"/>
          </w:tcPr>
          <w:p w14:paraId="613C8D03" w14:textId="1B455392" w:rsidR="00332A07" w:rsidRPr="00995551" w:rsidRDefault="00332A07" w:rsidP="00332A07">
            <w:pPr>
              <w:spacing w:after="120"/>
              <w:rPr>
                <w:rFonts w:eastAsiaTheme="minorEastAsia"/>
                <w:lang w:val="en-US" w:eastAsia="zh-CN"/>
              </w:rPr>
            </w:pPr>
            <w:ins w:id="74" w:author="Ericsson" w:date="2021-04-13T13:48:00Z">
              <w:r>
                <w:rPr>
                  <w:rFonts w:eastAsiaTheme="minorEastAsia"/>
                  <w:lang w:val="en-US" w:eastAsia="zh-CN"/>
                </w:rPr>
                <w:t>Ericsson</w:t>
              </w:r>
            </w:ins>
          </w:p>
        </w:tc>
        <w:tc>
          <w:tcPr>
            <w:tcW w:w="1566" w:type="dxa"/>
          </w:tcPr>
          <w:p w14:paraId="6AFA851A" w14:textId="4DA3BEE3" w:rsidR="00332A07" w:rsidRPr="00995551" w:rsidRDefault="00332A07" w:rsidP="00332A07">
            <w:pPr>
              <w:spacing w:after="120"/>
              <w:rPr>
                <w:rFonts w:eastAsiaTheme="minorEastAsia"/>
                <w:lang w:val="en-US" w:eastAsia="zh-CN"/>
              </w:rPr>
            </w:pPr>
            <w:ins w:id="75" w:author="Ericsson" w:date="2021-04-13T13:48:00Z">
              <w:r>
                <w:rPr>
                  <w:rFonts w:eastAsiaTheme="minorEastAsia"/>
                  <w:lang w:val="en-US" w:eastAsia="zh-CN"/>
                </w:rPr>
                <w:t>Disagree</w:t>
              </w:r>
            </w:ins>
          </w:p>
        </w:tc>
        <w:tc>
          <w:tcPr>
            <w:tcW w:w="6468" w:type="dxa"/>
          </w:tcPr>
          <w:p w14:paraId="27D12E8F" w14:textId="1DDEE2CF" w:rsidR="00332A07" w:rsidRPr="00995551" w:rsidRDefault="00332A07" w:rsidP="00332A07">
            <w:pPr>
              <w:spacing w:after="120"/>
              <w:rPr>
                <w:rFonts w:eastAsiaTheme="minorEastAsia"/>
                <w:lang w:val="en-US" w:eastAsia="zh-CN"/>
              </w:rPr>
            </w:pPr>
            <w:ins w:id="76"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332A07" w14:paraId="247E1229" w14:textId="77777777" w:rsidTr="00456878">
        <w:tc>
          <w:tcPr>
            <w:tcW w:w="1597" w:type="dxa"/>
          </w:tcPr>
          <w:p w14:paraId="0C9936E4" w14:textId="77777777" w:rsidR="00332A07" w:rsidRPr="00995551" w:rsidRDefault="00332A07" w:rsidP="00332A07">
            <w:pPr>
              <w:spacing w:after="120"/>
              <w:rPr>
                <w:rFonts w:eastAsiaTheme="minorEastAsia"/>
                <w:lang w:val="en-US" w:eastAsia="zh-CN"/>
              </w:rPr>
            </w:pPr>
          </w:p>
        </w:tc>
        <w:tc>
          <w:tcPr>
            <w:tcW w:w="1566" w:type="dxa"/>
          </w:tcPr>
          <w:p w14:paraId="6CDB90D5" w14:textId="77777777" w:rsidR="00332A07" w:rsidRPr="00995551" w:rsidRDefault="00332A07" w:rsidP="00332A07">
            <w:pPr>
              <w:spacing w:after="120"/>
              <w:rPr>
                <w:rFonts w:eastAsiaTheme="minorEastAsia"/>
                <w:lang w:val="en-US" w:eastAsia="zh-CN"/>
              </w:rPr>
            </w:pPr>
          </w:p>
        </w:tc>
        <w:tc>
          <w:tcPr>
            <w:tcW w:w="6468" w:type="dxa"/>
          </w:tcPr>
          <w:p w14:paraId="3E502A93" w14:textId="77777777" w:rsidR="00332A07" w:rsidRPr="00995551" w:rsidRDefault="00332A07" w:rsidP="00332A07">
            <w:pPr>
              <w:spacing w:after="120"/>
              <w:rPr>
                <w:rFonts w:eastAsiaTheme="minorEastAsia"/>
                <w:lang w:val="en-US" w:eastAsia="zh-CN"/>
              </w:rPr>
            </w:pPr>
          </w:p>
        </w:tc>
      </w:tr>
      <w:tr w:rsidR="00332A07" w14:paraId="1AFD3630" w14:textId="77777777" w:rsidTr="00456878">
        <w:tc>
          <w:tcPr>
            <w:tcW w:w="1597" w:type="dxa"/>
          </w:tcPr>
          <w:p w14:paraId="138B70AF" w14:textId="77777777" w:rsidR="00332A07" w:rsidRPr="00995551" w:rsidRDefault="00332A07" w:rsidP="00332A07">
            <w:pPr>
              <w:spacing w:after="120"/>
              <w:rPr>
                <w:rFonts w:eastAsiaTheme="minorEastAsia"/>
                <w:lang w:val="en-US" w:eastAsia="zh-CN"/>
              </w:rPr>
            </w:pPr>
          </w:p>
        </w:tc>
        <w:tc>
          <w:tcPr>
            <w:tcW w:w="1566" w:type="dxa"/>
          </w:tcPr>
          <w:p w14:paraId="676EAF7B" w14:textId="77777777" w:rsidR="00332A07" w:rsidRPr="00995551" w:rsidRDefault="00332A07" w:rsidP="00332A07">
            <w:pPr>
              <w:spacing w:after="120"/>
              <w:rPr>
                <w:rFonts w:eastAsiaTheme="minorEastAsia"/>
                <w:lang w:val="en-US" w:eastAsia="zh-CN"/>
              </w:rPr>
            </w:pPr>
          </w:p>
        </w:tc>
        <w:tc>
          <w:tcPr>
            <w:tcW w:w="6468" w:type="dxa"/>
          </w:tcPr>
          <w:p w14:paraId="1C4EED95" w14:textId="77777777" w:rsidR="00332A07" w:rsidRPr="00995551" w:rsidRDefault="00332A07" w:rsidP="00332A07">
            <w:pPr>
              <w:spacing w:after="120"/>
              <w:rPr>
                <w:rFonts w:eastAsiaTheme="minorEastAsia"/>
                <w:lang w:val="en-US" w:eastAsia="zh-CN"/>
              </w:rPr>
            </w:pPr>
          </w:p>
        </w:tc>
      </w:tr>
      <w:tr w:rsidR="00332A07" w14:paraId="5EEF7461" w14:textId="77777777" w:rsidTr="00456878">
        <w:tc>
          <w:tcPr>
            <w:tcW w:w="1597" w:type="dxa"/>
          </w:tcPr>
          <w:p w14:paraId="7F1486BB" w14:textId="77777777" w:rsidR="00332A07" w:rsidRPr="00995551" w:rsidRDefault="00332A07" w:rsidP="00332A07">
            <w:pPr>
              <w:spacing w:after="120"/>
              <w:rPr>
                <w:rFonts w:eastAsiaTheme="minorEastAsia"/>
                <w:lang w:val="en-US" w:eastAsia="zh-CN"/>
              </w:rPr>
            </w:pPr>
          </w:p>
        </w:tc>
        <w:tc>
          <w:tcPr>
            <w:tcW w:w="1566" w:type="dxa"/>
          </w:tcPr>
          <w:p w14:paraId="5181B615" w14:textId="77777777" w:rsidR="00332A07" w:rsidRPr="00995551" w:rsidRDefault="00332A07" w:rsidP="00332A07">
            <w:pPr>
              <w:spacing w:after="120"/>
              <w:rPr>
                <w:rFonts w:eastAsiaTheme="minorEastAsia"/>
                <w:lang w:val="en-US" w:eastAsia="zh-CN"/>
              </w:rPr>
            </w:pPr>
          </w:p>
        </w:tc>
        <w:tc>
          <w:tcPr>
            <w:tcW w:w="6468" w:type="dxa"/>
          </w:tcPr>
          <w:p w14:paraId="78333119" w14:textId="77777777" w:rsidR="00332A07" w:rsidRPr="00995551" w:rsidRDefault="00332A07" w:rsidP="00332A07">
            <w:pPr>
              <w:spacing w:after="120"/>
              <w:rPr>
                <w:rFonts w:eastAsiaTheme="minorEastAsia"/>
                <w:lang w:val="en-US" w:eastAsia="zh-CN"/>
              </w:rPr>
            </w:pPr>
          </w:p>
        </w:tc>
      </w:tr>
      <w:tr w:rsidR="00332A07" w14:paraId="468AD696" w14:textId="77777777" w:rsidTr="00456878">
        <w:tc>
          <w:tcPr>
            <w:tcW w:w="1597" w:type="dxa"/>
          </w:tcPr>
          <w:p w14:paraId="2350A773" w14:textId="77777777" w:rsidR="00332A07" w:rsidRPr="00995551" w:rsidRDefault="00332A07" w:rsidP="00332A07">
            <w:pPr>
              <w:spacing w:after="120"/>
              <w:rPr>
                <w:rFonts w:eastAsiaTheme="minorEastAsia"/>
                <w:lang w:val="en-US" w:eastAsia="zh-CN"/>
              </w:rPr>
            </w:pPr>
          </w:p>
        </w:tc>
        <w:tc>
          <w:tcPr>
            <w:tcW w:w="1566" w:type="dxa"/>
          </w:tcPr>
          <w:p w14:paraId="6834A411" w14:textId="77777777" w:rsidR="00332A07" w:rsidRPr="00995551" w:rsidRDefault="00332A07" w:rsidP="00332A07">
            <w:pPr>
              <w:spacing w:after="120"/>
              <w:rPr>
                <w:rFonts w:eastAsiaTheme="minorEastAsia"/>
                <w:lang w:val="en-US" w:eastAsia="zh-CN"/>
              </w:rPr>
            </w:pPr>
          </w:p>
        </w:tc>
        <w:tc>
          <w:tcPr>
            <w:tcW w:w="6468" w:type="dxa"/>
          </w:tcPr>
          <w:p w14:paraId="46871058" w14:textId="77777777" w:rsidR="00332A07" w:rsidRPr="00995551" w:rsidRDefault="00332A07" w:rsidP="00332A07">
            <w:pPr>
              <w:spacing w:after="120"/>
              <w:rPr>
                <w:rFonts w:eastAsiaTheme="minorEastAsia"/>
                <w:lang w:val="en-US" w:eastAsia="zh-CN"/>
              </w:rPr>
            </w:pPr>
          </w:p>
        </w:tc>
      </w:tr>
      <w:tr w:rsidR="00332A07" w14:paraId="01AE3CD5" w14:textId="77777777" w:rsidTr="00456878">
        <w:tc>
          <w:tcPr>
            <w:tcW w:w="1597" w:type="dxa"/>
          </w:tcPr>
          <w:p w14:paraId="5757116E" w14:textId="77777777" w:rsidR="00332A07" w:rsidRPr="00995551" w:rsidRDefault="00332A07" w:rsidP="00332A07">
            <w:pPr>
              <w:spacing w:after="120"/>
              <w:rPr>
                <w:rFonts w:eastAsiaTheme="minorEastAsia"/>
                <w:lang w:val="en-US" w:eastAsia="zh-CN"/>
              </w:rPr>
            </w:pPr>
          </w:p>
        </w:tc>
        <w:tc>
          <w:tcPr>
            <w:tcW w:w="1566" w:type="dxa"/>
          </w:tcPr>
          <w:p w14:paraId="42449A1A" w14:textId="77777777" w:rsidR="00332A07" w:rsidRPr="00995551" w:rsidRDefault="00332A07" w:rsidP="00332A07">
            <w:pPr>
              <w:spacing w:after="120"/>
              <w:rPr>
                <w:rFonts w:eastAsiaTheme="minorEastAsia"/>
                <w:lang w:val="en-US" w:eastAsia="zh-CN"/>
              </w:rPr>
            </w:pPr>
          </w:p>
        </w:tc>
        <w:tc>
          <w:tcPr>
            <w:tcW w:w="6468" w:type="dxa"/>
          </w:tcPr>
          <w:p w14:paraId="5CD8BBEC" w14:textId="77777777" w:rsidR="00332A07" w:rsidRPr="00995551" w:rsidRDefault="00332A07" w:rsidP="00332A07">
            <w:pPr>
              <w:spacing w:after="120"/>
              <w:rPr>
                <w:rFonts w:eastAsiaTheme="minorEastAsia"/>
                <w:lang w:val="en-US" w:eastAsia="zh-CN"/>
              </w:rPr>
            </w:pPr>
          </w:p>
        </w:tc>
      </w:tr>
    </w:tbl>
    <w:p w14:paraId="146060AB" w14:textId="77777777" w:rsidR="004C78C0" w:rsidRDefault="004C78C0" w:rsidP="004C78C0">
      <w:pPr>
        <w:spacing w:after="120"/>
        <w:rPr>
          <w:szCs w:val="24"/>
          <w:lang w:eastAsia="zh-CN"/>
        </w:rPr>
      </w:pPr>
    </w:p>
    <w:p w14:paraId="7AA6E897" w14:textId="77777777" w:rsidR="004C78C0" w:rsidRDefault="004C78C0" w:rsidP="00DD19DE">
      <w:pPr>
        <w:rPr>
          <w:color w:val="0070C0"/>
          <w:lang w:val="en-US" w:eastAsia="zh-CN"/>
        </w:rPr>
      </w:pPr>
    </w:p>
    <w:p w14:paraId="43B0AAF1" w14:textId="76B61BC2"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w:t>
      </w:r>
      <w:r w:rsidR="00FB2A6F" w:rsidRPr="00250018">
        <w:rPr>
          <w:rFonts w:asciiTheme="minorBidi" w:hAnsiTheme="minorBidi"/>
          <w:highlight w:val="green"/>
        </w:rPr>
        <w:t>RAN#91-e agreement</w:t>
      </w:r>
      <w:r w:rsidR="00FB2A6F">
        <w:rPr>
          <w:rFonts w:asciiTheme="minorBidi" w:hAnsiTheme="minorBidi"/>
        </w:rPr>
        <w:t xml:space="preserve">,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3FB9EDEA" w:rsidR="00DF084D"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1F46B6E8" w14:textId="595215FF" w:rsidR="00250018" w:rsidRDefault="00250018" w:rsidP="00DD19DE">
      <w:pPr>
        <w:rPr>
          <w:color w:val="0070C0"/>
          <w:lang w:eastAsia="zh-CN"/>
        </w:rPr>
      </w:pPr>
    </w:p>
    <w:p w14:paraId="1FC177B9"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C1AA4A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052CBB6C"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9589229" w14:textId="77777777" w:rsidTr="00456878">
        <w:tc>
          <w:tcPr>
            <w:tcW w:w="1597" w:type="dxa"/>
          </w:tcPr>
          <w:p w14:paraId="201EDCA7"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B03B1E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7CCF6CF"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D2541C2" w14:textId="77777777" w:rsidR="004C78C0" w:rsidRDefault="004C78C0" w:rsidP="00456878">
            <w:pPr>
              <w:spacing w:after="120"/>
              <w:rPr>
                <w:rFonts w:eastAsiaTheme="minorEastAsia"/>
                <w:b/>
                <w:bCs/>
                <w:color w:val="0070C0"/>
                <w:lang w:val="en-US" w:eastAsia="zh-CN"/>
              </w:rPr>
            </w:pPr>
          </w:p>
        </w:tc>
      </w:tr>
      <w:tr w:rsidR="004C78C0" w14:paraId="799F465D" w14:textId="77777777" w:rsidTr="00456878">
        <w:tc>
          <w:tcPr>
            <w:tcW w:w="1597" w:type="dxa"/>
          </w:tcPr>
          <w:p w14:paraId="45EBEAD6"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069CF993"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4F1F2A1C" w14:textId="77777777" w:rsidR="004C78C0" w:rsidRPr="00995551" w:rsidRDefault="004C78C0" w:rsidP="00456878">
            <w:pPr>
              <w:spacing w:after="120"/>
              <w:rPr>
                <w:rFonts w:eastAsiaTheme="minorEastAsia"/>
                <w:lang w:val="en-US" w:eastAsia="zh-CN"/>
              </w:rPr>
            </w:pPr>
          </w:p>
        </w:tc>
      </w:tr>
      <w:tr w:rsidR="004C78C0" w14:paraId="69934461" w14:textId="77777777" w:rsidTr="00456878">
        <w:tc>
          <w:tcPr>
            <w:tcW w:w="1597" w:type="dxa"/>
          </w:tcPr>
          <w:p w14:paraId="6E5B67F3" w14:textId="27E79A09" w:rsidR="004C78C0" w:rsidRPr="00995551" w:rsidRDefault="00E52E11" w:rsidP="00456878">
            <w:pPr>
              <w:spacing w:after="120"/>
              <w:rPr>
                <w:rFonts w:eastAsiaTheme="minorEastAsia"/>
                <w:lang w:val="en-US" w:eastAsia="zh-CN"/>
              </w:rPr>
            </w:pPr>
            <w:ins w:id="77" w:author="CATT" w:date="2021-04-13T13:40:00Z">
              <w:r>
                <w:rPr>
                  <w:rFonts w:eastAsiaTheme="minorEastAsia" w:hint="eastAsia"/>
                  <w:lang w:val="en-US" w:eastAsia="zh-CN"/>
                </w:rPr>
                <w:lastRenderedPageBreak/>
                <w:t>CATT</w:t>
              </w:r>
            </w:ins>
          </w:p>
        </w:tc>
        <w:tc>
          <w:tcPr>
            <w:tcW w:w="1566" w:type="dxa"/>
          </w:tcPr>
          <w:p w14:paraId="43AFD362" w14:textId="77777777" w:rsidR="004C78C0" w:rsidRPr="00995551" w:rsidRDefault="004C78C0" w:rsidP="00456878">
            <w:pPr>
              <w:spacing w:after="120"/>
              <w:rPr>
                <w:rFonts w:eastAsiaTheme="minorEastAsia"/>
                <w:lang w:val="en-US" w:eastAsia="zh-CN"/>
              </w:rPr>
            </w:pPr>
          </w:p>
        </w:tc>
        <w:tc>
          <w:tcPr>
            <w:tcW w:w="6468" w:type="dxa"/>
          </w:tcPr>
          <w:p w14:paraId="4B4D250D" w14:textId="0B58DFDF" w:rsidR="004C78C0" w:rsidRPr="00995551" w:rsidRDefault="00E52E11">
            <w:pPr>
              <w:spacing w:after="120"/>
              <w:rPr>
                <w:rFonts w:eastAsiaTheme="minorEastAsia"/>
                <w:lang w:val="en-US" w:eastAsia="zh-CN"/>
              </w:rPr>
            </w:pPr>
            <w:ins w:id="78"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79" w:author="CATT" w:date="2021-04-13T13:45:00Z">
              <w:r w:rsidR="00852921">
                <w:rPr>
                  <w:rFonts w:eastAsiaTheme="minorEastAsia" w:hint="eastAsia"/>
                  <w:lang w:val="en-US" w:eastAsia="zh-CN"/>
                </w:rPr>
                <w:t xml:space="preserve"> </w:t>
              </w:r>
            </w:ins>
          </w:p>
        </w:tc>
      </w:tr>
      <w:tr w:rsidR="00332A07" w14:paraId="647B0FD6" w14:textId="77777777" w:rsidTr="00456878">
        <w:tc>
          <w:tcPr>
            <w:tcW w:w="1597" w:type="dxa"/>
          </w:tcPr>
          <w:p w14:paraId="51B32337" w14:textId="701204B4" w:rsidR="00332A07" w:rsidRPr="00995551" w:rsidRDefault="00332A07" w:rsidP="00332A07">
            <w:pPr>
              <w:spacing w:after="120"/>
              <w:rPr>
                <w:rFonts w:eastAsiaTheme="minorEastAsia"/>
                <w:lang w:val="en-US" w:eastAsia="zh-CN"/>
              </w:rPr>
            </w:pPr>
            <w:ins w:id="80" w:author="Ericsson" w:date="2021-04-13T13:48:00Z">
              <w:r>
                <w:rPr>
                  <w:rFonts w:eastAsiaTheme="minorEastAsia"/>
                  <w:lang w:val="en-US" w:eastAsia="zh-CN"/>
                </w:rPr>
                <w:t>Ericsson</w:t>
              </w:r>
            </w:ins>
          </w:p>
        </w:tc>
        <w:tc>
          <w:tcPr>
            <w:tcW w:w="1566" w:type="dxa"/>
          </w:tcPr>
          <w:p w14:paraId="605AD6FC" w14:textId="7E4B6246" w:rsidR="00332A07" w:rsidRPr="00995551" w:rsidRDefault="00332A07" w:rsidP="00332A07">
            <w:pPr>
              <w:spacing w:after="120"/>
              <w:rPr>
                <w:rFonts w:eastAsiaTheme="minorEastAsia"/>
                <w:lang w:val="en-US" w:eastAsia="zh-CN"/>
              </w:rPr>
            </w:pPr>
            <w:ins w:id="81" w:author="Ericsson" w:date="2021-04-13T13:48:00Z">
              <w:r>
                <w:rPr>
                  <w:rFonts w:eastAsiaTheme="minorEastAsia"/>
                  <w:lang w:val="en-US" w:eastAsia="zh-CN"/>
                </w:rPr>
                <w:t>Disagree</w:t>
              </w:r>
            </w:ins>
          </w:p>
        </w:tc>
        <w:tc>
          <w:tcPr>
            <w:tcW w:w="6468" w:type="dxa"/>
          </w:tcPr>
          <w:p w14:paraId="17F671DE" w14:textId="2D06256C" w:rsidR="00332A07" w:rsidRPr="00995551" w:rsidRDefault="00332A07" w:rsidP="00332A07">
            <w:pPr>
              <w:spacing w:after="120"/>
              <w:rPr>
                <w:rFonts w:eastAsiaTheme="minorEastAsia"/>
                <w:lang w:val="en-US" w:eastAsia="zh-CN"/>
              </w:rPr>
            </w:pPr>
            <w:ins w:id="82" w:author="Ericsson" w:date="2021-04-13T13:48:00Z">
              <w:r>
                <w:rPr>
                  <w:rFonts w:eastAsiaTheme="minorEastAsia"/>
                  <w:color w:val="0070C0"/>
                  <w:lang w:val="en-US" w:eastAsia="zh-CN"/>
                </w:rPr>
                <w:t>Option 2 was a RAN agreement (Proposal NTN-2.2), why should we reconsider this?</w:t>
              </w:r>
            </w:ins>
          </w:p>
        </w:tc>
      </w:tr>
      <w:tr w:rsidR="00332A07" w14:paraId="0FABAB98" w14:textId="77777777" w:rsidTr="00456878">
        <w:tc>
          <w:tcPr>
            <w:tcW w:w="1597" w:type="dxa"/>
          </w:tcPr>
          <w:p w14:paraId="601B7BCD" w14:textId="77777777" w:rsidR="00332A07" w:rsidRPr="00995551" w:rsidRDefault="00332A07" w:rsidP="00332A07">
            <w:pPr>
              <w:spacing w:after="120"/>
              <w:rPr>
                <w:rFonts w:eastAsiaTheme="minorEastAsia"/>
                <w:lang w:val="en-US" w:eastAsia="zh-CN"/>
              </w:rPr>
            </w:pPr>
          </w:p>
        </w:tc>
        <w:tc>
          <w:tcPr>
            <w:tcW w:w="1566" w:type="dxa"/>
          </w:tcPr>
          <w:p w14:paraId="1969595E" w14:textId="77777777" w:rsidR="00332A07" w:rsidRPr="00995551" w:rsidRDefault="00332A07" w:rsidP="00332A07">
            <w:pPr>
              <w:spacing w:after="120"/>
              <w:rPr>
                <w:rFonts w:eastAsiaTheme="minorEastAsia"/>
                <w:lang w:val="en-US" w:eastAsia="zh-CN"/>
              </w:rPr>
            </w:pPr>
          </w:p>
        </w:tc>
        <w:tc>
          <w:tcPr>
            <w:tcW w:w="6468" w:type="dxa"/>
          </w:tcPr>
          <w:p w14:paraId="79962238" w14:textId="77777777" w:rsidR="00332A07" w:rsidRPr="00995551" w:rsidRDefault="00332A07" w:rsidP="00332A07">
            <w:pPr>
              <w:spacing w:after="120"/>
              <w:rPr>
                <w:rFonts w:eastAsiaTheme="minorEastAsia"/>
                <w:lang w:val="en-US" w:eastAsia="zh-CN"/>
              </w:rPr>
            </w:pPr>
          </w:p>
        </w:tc>
      </w:tr>
      <w:tr w:rsidR="00332A07" w14:paraId="3658FB0C" w14:textId="77777777" w:rsidTr="00456878">
        <w:tc>
          <w:tcPr>
            <w:tcW w:w="1597" w:type="dxa"/>
          </w:tcPr>
          <w:p w14:paraId="47E29366" w14:textId="77777777" w:rsidR="00332A07" w:rsidRPr="00995551" w:rsidRDefault="00332A07" w:rsidP="00332A07">
            <w:pPr>
              <w:spacing w:after="120"/>
              <w:rPr>
                <w:rFonts w:eastAsiaTheme="minorEastAsia"/>
                <w:lang w:val="en-US" w:eastAsia="zh-CN"/>
              </w:rPr>
            </w:pPr>
          </w:p>
        </w:tc>
        <w:tc>
          <w:tcPr>
            <w:tcW w:w="1566" w:type="dxa"/>
          </w:tcPr>
          <w:p w14:paraId="5A3D9E33" w14:textId="77777777" w:rsidR="00332A07" w:rsidRPr="00995551" w:rsidRDefault="00332A07" w:rsidP="00332A07">
            <w:pPr>
              <w:spacing w:after="120"/>
              <w:rPr>
                <w:rFonts w:eastAsiaTheme="minorEastAsia"/>
                <w:lang w:val="en-US" w:eastAsia="zh-CN"/>
              </w:rPr>
            </w:pPr>
          </w:p>
        </w:tc>
        <w:tc>
          <w:tcPr>
            <w:tcW w:w="6468" w:type="dxa"/>
          </w:tcPr>
          <w:p w14:paraId="08EAE4D2" w14:textId="77777777" w:rsidR="00332A07" w:rsidRPr="00995551" w:rsidRDefault="00332A07" w:rsidP="00332A07">
            <w:pPr>
              <w:spacing w:after="120"/>
              <w:rPr>
                <w:rFonts w:eastAsiaTheme="minorEastAsia"/>
                <w:lang w:val="en-US" w:eastAsia="zh-CN"/>
              </w:rPr>
            </w:pPr>
          </w:p>
        </w:tc>
      </w:tr>
      <w:tr w:rsidR="00332A07" w14:paraId="66CFF977" w14:textId="77777777" w:rsidTr="00456878">
        <w:tc>
          <w:tcPr>
            <w:tcW w:w="1597" w:type="dxa"/>
          </w:tcPr>
          <w:p w14:paraId="0EA3BC07" w14:textId="77777777" w:rsidR="00332A07" w:rsidRPr="00995551" w:rsidRDefault="00332A07" w:rsidP="00332A07">
            <w:pPr>
              <w:spacing w:after="120"/>
              <w:rPr>
                <w:rFonts w:eastAsiaTheme="minorEastAsia"/>
                <w:lang w:val="en-US" w:eastAsia="zh-CN"/>
              </w:rPr>
            </w:pPr>
          </w:p>
        </w:tc>
        <w:tc>
          <w:tcPr>
            <w:tcW w:w="1566" w:type="dxa"/>
          </w:tcPr>
          <w:p w14:paraId="3A7102A7" w14:textId="77777777" w:rsidR="00332A07" w:rsidRPr="00995551" w:rsidRDefault="00332A07" w:rsidP="00332A07">
            <w:pPr>
              <w:spacing w:after="120"/>
              <w:rPr>
                <w:rFonts w:eastAsiaTheme="minorEastAsia"/>
                <w:lang w:val="en-US" w:eastAsia="zh-CN"/>
              </w:rPr>
            </w:pPr>
          </w:p>
        </w:tc>
        <w:tc>
          <w:tcPr>
            <w:tcW w:w="6468" w:type="dxa"/>
          </w:tcPr>
          <w:p w14:paraId="1C7F9DA8" w14:textId="77777777" w:rsidR="00332A07" w:rsidRPr="00995551" w:rsidRDefault="00332A07" w:rsidP="00332A07">
            <w:pPr>
              <w:spacing w:after="120"/>
              <w:rPr>
                <w:rFonts w:eastAsiaTheme="minorEastAsia"/>
                <w:lang w:val="en-US" w:eastAsia="zh-CN"/>
              </w:rPr>
            </w:pPr>
          </w:p>
        </w:tc>
      </w:tr>
      <w:tr w:rsidR="00332A07" w14:paraId="5C18716D" w14:textId="77777777" w:rsidTr="00456878">
        <w:tc>
          <w:tcPr>
            <w:tcW w:w="1597" w:type="dxa"/>
          </w:tcPr>
          <w:p w14:paraId="53A2365A" w14:textId="77777777" w:rsidR="00332A07" w:rsidRPr="00995551" w:rsidRDefault="00332A07" w:rsidP="00332A07">
            <w:pPr>
              <w:spacing w:after="120"/>
              <w:rPr>
                <w:rFonts w:eastAsiaTheme="minorEastAsia"/>
                <w:lang w:val="en-US" w:eastAsia="zh-CN"/>
              </w:rPr>
            </w:pPr>
          </w:p>
        </w:tc>
        <w:tc>
          <w:tcPr>
            <w:tcW w:w="1566" w:type="dxa"/>
          </w:tcPr>
          <w:p w14:paraId="110BF8A9" w14:textId="77777777" w:rsidR="00332A07" w:rsidRPr="00995551" w:rsidRDefault="00332A07" w:rsidP="00332A07">
            <w:pPr>
              <w:spacing w:after="120"/>
              <w:rPr>
                <w:rFonts w:eastAsiaTheme="minorEastAsia"/>
                <w:lang w:val="en-US" w:eastAsia="zh-CN"/>
              </w:rPr>
            </w:pPr>
          </w:p>
        </w:tc>
        <w:tc>
          <w:tcPr>
            <w:tcW w:w="6468" w:type="dxa"/>
          </w:tcPr>
          <w:p w14:paraId="134F1655" w14:textId="77777777" w:rsidR="00332A07" w:rsidRPr="00995551" w:rsidRDefault="00332A07" w:rsidP="00332A07">
            <w:pPr>
              <w:spacing w:after="120"/>
              <w:rPr>
                <w:rFonts w:eastAsiaTheme="minorEastAsia"/>
                <w:lang w:val="en-US" w:eastAsia="zh-CN"/>
              </w:rPr>
            </w:pPr>
          </w:p>
        </w:tc>
      </w:tr>
      <w:tr w:rsidR="00332A07" w14:paraId="354F8232" w14:textId="77777777" w:rsidTr="00456878">
        <w:tc>
          <w:tcPr>
            <w:tcW w:w="1597" w:type="dxa"/>
          </w:tcPr>
          <w:p w14:paraId="30C4456E" w14:textId="77777777" w:rsidR="00332A07" w:rsidRPr="00995551" w:rsidRDefault="00332A07" w:rsidP="00332A07">
            <w:pPr>
              <w:spacing w:after="120"/>
              <w:rPr>
                <w:rFonts w:eastAsiaTheme="minorEastAsia"/>
                <w:lang w:val="en-US" w:eastAsia="zh-CN"/>
              </w:rPr>
            </w:pPr>
          </w:p>
        </w:tc>
        <w:tc>
          <w:tcPr>
            <w:tcW w:w="1566" w:type="dxa"/>
          </w:tcPr>
          <w:p w14:paraId="74A856D6" w14:textId="77777777" w:rsidR="00332A07" w:rsidRPr="00995551" w:rsidRDefault="00332A07" w:rsidP="00332A07">
            <w:pPr>
              <w:spacing w:after="120"/>
              <w:rPr>
                <w:rFonts w:eastAsiaTheme="minorEastAsia"/>
                <w:lang w:val="en-US" w:eastAsia="zh-CN"/>
              </w:rPr>
            </w:pPr>
          </w:p>
        </w:tc>
        <w:tc>
          <w:tcPr>
            <w:tcW w:w="6468" w:type="dxa"/>
          </w:tcPr>
          <w:p w14:paraId="791853B0" w14:textId="77777777" w:rsidR="00332A07" w:rsidRPr="00995551" w:rsidRDefault="00332A07" w:rsidP="00332A07">
            <w:pPr>
              <w:spacing w:after="120"/>
              <w:rPr>
                <w:rFonts w:eastAsiaTheme="minorEastAsia"/>
                <w:lang w:val="en-US" w:eastAsia="zh-CN"/>
              </w:rPr>
            </w:pPr>
          </w:p>
        </w:tc>
      </w:tr>
    </w:tbl>
    <w:p w14:paraId="46428A5C" w14:textId="77777777" w:rsidR="004C78C0" w:rsidRDefault="004C78C0" w:rsidP="004C78C0">
      <w:pPr>
        <w:spacing w:after="120"/>
        <w:rPr>
          <w:szCs w:val="24"/>
          <w:lang w:eastAsia="zh-CN"/>
        </w:rPr>
      </w:pPr>
    </w:p>
    <w:p w14:paraId="6B6A0A63" w14:textId="77777777" w:rsidR="004C78C0" w:rsidRPr="000F282B" w:rsidRDefault="004C78C0" w:rsidP="00DD19DE">
      <w:pPr>
        <w:rPr>
          <w:color w:val="0070C0"/>
          <w:lang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Heading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427B2FDE" w14:textId="79A58718" w:rsidR="002B628F" w:rsidRPr="00805BE8" w:rsidRDefault="002B628F" w:rsidP="00160907"/>
    <w:p w14:paraId="6B2402AF" w14:textId="151C544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B26E32"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Hyperlink"/>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B26E32"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Hyperlink"/>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w:t>
                  </w:r>
                  <w:r>
                    <w:rPr>
                      <w:rFonts w:hint="eastAsia"/>
                      <w:lang w:val="en-US" w:eastAsia="zh-CN"/>
                    </w:rPr>
                    <w:lastRenderedPageBreak/>
                    <w:t>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lastRenderedPageBreak/>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Heading2"/>
      </w:pPr>
      <w:r w:rsidRPr="004A7544">
        <w:rPr>
          <w:rFonts w:hint="eastAsia"/>
        </w:rPr>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70BDBD3C" w:rsidR="00160907" w:rsidRDefault="00160907" w:rsidP="00160907">
      <w:pPr>
        <w:rPr>
          <w:i/>
          <w:color w:val="0070C0"/>
          <w:lang w:eastAsia="zh-CN"/>
        </w:rPr>
      </w:pPr>
    </w:p>
    <w:p w14:paraId="4FB9B9EB" w14:textId="77777777" w:rsidR="004C78C0" w:rsidRPr="000F59D9" w:rsidRDefault="004C78C0" w:rsidP="004C78C0">
      <w:pPr>
        <w:spacing w:after="120"/>
        <w:rPr>
          <w:b/>
          <w:color w:val="0070C0"/>
          <w:szCs w:val="24"/>
          <w:lang w:eastAsia="zh-CN"/>
        </w:rPr>
      </w:pPr>
      <w:r>
        <w:rPr>
          <w:b/>
          <w:color w:val="0070C0"/>
          <w:szCs w:val="24"/>
          <w:lang w:eastAsia="zh-CN"/>
        </w:rPr>
        <w:t>Question: Which option (listed above) do you prefer? Please provide your answer(s) e.g. “Yes” or “No”.</w:t>
      </w:r>
    </w:p>
    <w:p w14:paraId="231E5A38" w14:textId="77777777" w:rsidR="004C78C0" w:rsidRDefault="004C78C0" w:rsidP="004C78C0">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4C78C0" w14:paraId="55CBFA4E" w14:textId="64952705" w:rsidTr="004C78C0">
        <w:tc>
          <w:tcPr>
            <w:tcW w:w="1373" w:type="dxa"/>
          </w:tcPr>
          <w:p w14:paraId="5E77D4C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3629FC15"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03B870CC"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4906E9AB" w14:textId="5C7BCC1A"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4C78C0" w14:paraId="6AFC2867" w14:textId="293F32D1" w:rsidTr="004C78C0">
        <w:tc>
          <w:tcPr>
            <w:tcW w:w="1373" w:type="dxa"/>
          </w:tcPr>
          <w:p w14:paraId="0D4E6505" w14:textId="77777777" w:rsidR="004C78C0" w:rsidRPr="00CC504B" w:rsidRDefault="004C78C0"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13862CC3" w14:textId="2840048F" w:rsidR="004C78C0" w:rsidRDefault="004C78C0" w:rsidP="00456878">
            <w:pPr>
              <w:spacing w:after="120"/>
              <w:rPr>
                <w:rFonts w:eastAsiaTheme="minorEastAsia"/>
                <w:b/>
                <w:bCs/>
                <w:color w:val="0070C0"/>
                <w:lang w:val="en-US" w:eastAsia="zh-CN"/>
              </w:rPr>
            </w:pPr>
            <w:r w:rsidRPr="004C78C0">
              <w:rPr>
                <w:rFonts w:eastAsiaTheme="minorEastAsia"/>
                <w:bCs/>
                <w:lang w:val="en-US" w:eastAsia="zh-CN"/>
              </w:rPr>
              <w:t>Yes</w:t>
            </w:r>
          </w:p>
        </w:tc>
        <w:tc>
          <w:tcPr>
            <w:tcW w:w="2940" w:type="dxa"/>
          </w:tcPr>
          <w:p w14:paraId="1D6FF44E" w14:textId="71D75042" w:rsidR="004C78C0" w:rsidRPr="00CC504B" w:rsidRDefault="00245F18" w:rsidP="00456878">
            <w:pPr>
              <w:spacing w:after="120"/>
              <w:rPr>
                <w:rFonts w:eastAsiaTheme="minorEastAsia"/>
                <w:bCs/>
                <w:color w:val="0070C0"/>
                <w:lang w:val="en-US" w:eastAsia="zh-CN"/>
              </w:rPr>
            </w:pPr>
            <w:r w:rsidRPr="00245F18">
              <w:rPr>
                <w:rFonts w:eastAsiaTheme="minorEastAsia"/>
                <w:bCs/>
                <w:lang w:val="en-US" w:eastAsia="zh-CN"/>
              </w:rPr>
              <w:t>Yes</w:t>
            </w:r>
          </w:p>
        </w:tc>
        <w:tc>
          <w:tcPr>
            <w:tcW w:w="2567" w:type="dxa"/>
          </w:tcPr>
          <w:p w14:paraId="788D52C4" w14:textId="77777777" w:rsidR="004C78C0" w:rsidRPr="00CC504B" w:rsidRDefault="004C78C0" w:rsidP="00456878">
            <w:pPr>
              <w:spacing w:after="120"/>
              <w:rPr>
                <w:rFonts w:eastAsiaTheme="minorEastAsia"/>
                <w:bCs/>
                <w:lang w:val="en-US" w:eastAsia="zh-CN"/>
              </w:rPr>
            </w:pPr>
          </w:p>
        </w:tc>
      </w:tr>
      <w:tr w:rsidR="004C78C0" w14:paraId="72CFBEE9" w14:textId="60AD170C" w:rsidTr="004C78C0">
        <w:tc>
          <w:tcPr>
            <w:tcW w:w="1373" w:type="dxa"/>
          </w:tcPr>
          <w:p w14:paraId="66A6EFFA" w14:textId="20CB0146" w:rsidR="004C78C0" w:rsidRPr="003F2D2D" w:rsidRDefault="00852921" w:rsidP="00456878">
            <w:pPr>
              <w:spacing w:after="120"/>
              <w:rPr>
                <w:rFonts w:eastAsiaTheme="minorEastAsia"/>
                <w:bCs/>
                <w:color w:val="0070C0"/>
                <w:lang w:val="en-US" w:eastAsia="zh-CN"/>
                <w:rPrChange w:id="83" w:author="CATT" w:date="2021-04-13T17:20:00Z">
                  <w:rPr>
                    <w:rFonts w:eastAsiaTheme="minorEastAsia"/>
                    <w:b/>
                    <w:bCs/>
                    <w:color w:val="0070C0"/>
                    <w:lang w:val="en-US" w:eastAsia="zh-CN"/>
                  </w:rPr>
                </w:rPrChange>
              </w:rPr>
            </w:pPr>
            <w:ins w:id="84" w:author="CATT" w:date="2021-04-13T13:46:00Z">
              <w:r w:rsidRPr="003F2D2D">
                <w:rPr>
                  <w:rFonts w:eastAsiaTheme="minorEastAsia"/>
                  <w:bCs/>
                  <w:color w:val="0070C0"/>
                  <w:lang w:val="en-US" w:eastAsia="zh-CN"/>
                  <w:rPrChange w:id="85" w:author="CATT" w:date="2021-04-13T17:20:00Z">
                    <w:rPr>
                      <w:rFonts w:eastAsiaTheme="minorEastAsia"/>
                      <w:b/>
                      <w:bCs/>
                      <w:color w:val="0070C0"/>
                      <w:lang w:val="en-US" w:eastAsia="zh-CN"/>
                    </w:rPr>
                  </w:rPrChange>
                </w:rPr>
                <w:t>CATT</w:t>
              </w:r>
            </w:ins>
          </w:p>
        </w:tc>
        <w:tc>
          <w:tcPr>
            <w:tcW w:w="2751" w:type="dxa"/>
          </w:tcPr>
          <w:p w14:paraId="65254263" w14:textId="0F4A9ABC" w:rsidR="004C78C0" w:rsidRPr="003F2D2D" w:rsidRDefault="00F4722B" w:rsidP="00456878">
            <w:pPr>
              <w:spacing w:after="120"/>
              <w:rPr>
                <w:ins w:id="86" w:author="CATT" w:date="2021-04-13T13:47:00Z"/>
                <w:rFonts w:eastAsiaTheme="minorEastAsia"/>
                <w:bCs/>
                <w:color w:val="0070C0"/>
                <w:lang w:val="en-US" w:eastAsia="zh-CN"/>
                <w:rPrChange w:id="87" w:author="CATT" w:date="2021-04-13T17:20:00Z">
                  <w:rPr>
                    <w:ins w:id="88" w:author="CATT" w:date="2021-04-13T13:47:00Z"/>
                    <w:rFonts w:eastAsiaTheme="minorEastAsia"/>
                    <w:b/>
                    <w:bCs/>
                    <w:color w:val="0070C0"/>
                    <w:lang w:val="en-US" w:eastAsia="zh-CN"/>
                  </w:rPr>
                </w:rPrChange>
              </w:rPr>
            </w:pPr>
            <w:ins w:id="89" w:author="CATT" w:date="2021-04-13T17:07:00Z">
              <w:r w:rsidRPr="003F2D2D">
                <w:rPr>
                  <w:rFonts w:eastAsiaTheme="minorEastAsia"/>
                  <w:bCs/>
                  <w:color w:val="0070C0"/>
                  <w:lang w:val="en-US" w:eastAsia="zh-CN"/>
                  <w:rPrChange w:id="90" w:author="CATT" w:date="2021-04-13T17:20:00Z">
                    <w:rPr>
                      <w:rFonts w:eastAsiaTheme="minorEastAsia"/>
                      <w:b/>
                      <w:bCs/>
                      <w:color w:val="0070C0"/>
                      <w:lang w:val="en-US" w:eastAsia="zh-CN"/>
                    </w:rPr>
                  </w:rPrChange>
                </w:rPr>
                <w:t>Does “c</w:t>
              </w:r>
            </w:ins>
            <w:ins w:id="91" w:author="CATT" w:date="2021-04-13T13:46:00Z">
              <w:r w:rsidR="00852921" w:rsidRPr="003F2D2D">
                <w:rPr>
                  <w:rFonts w:eastAsiaTheme="minorEastAsia"/>
                  <w:bCs/>
                  <w:color w:val="0070C0"/>
                  <w:lang w:val="en-US" w:eastAsia="zh-CN"/>
                  <w:rPrChange w:id="92" w:author="CATT" w:date="2021-04-13T17:20:00Z">
                    <w:rPr>
                      <w:rFonts w:eastAsiaTheme="minorEastAsia"/>
                      <w:b/>
                      <w:bCs/>
                      <w:color w:val="0070C0"/>
                      <w:lang w:val="en-US" w:eastAsia="zh-CN"/>
                    </w:rPr>
                  </w:rPrChange>
                </w:rPr>
                <w:t>onfiguration</w:t>
              </w:r>
            </w:ins>
            <w:ins w:id="93" w:author="CATT" w:date="2021-04-13T17:07:00Z">
              <w:r w:rsidRPr="003F2D2D">
                <w:rPr>
                  <w:rFonts w:eastAsiaTheme="minorEastAsia"/>
                  <w:bCs/>
                  <w:color w:val="0070C0"/>
                  <w:lang w:val="en-US" w:eastAsia="zh-CN"/>
                  <w:rPrChange w:id="94" w:author="CATT" w:date="2021-04-13T17:20:00Z">
                    <w:rPr>
                      <w:rFonts w:eastAsiaTheme="minorEastAsia"/>
                      <w:b/>
                      <w:bCs/>
                      <w:color w:val="0070C0"/>
                      <w:lang w:val="en-US" w:eastAsia="zh-CN"/>
                    </w:rPr>
                  </w:rPrChange>
                </w:rPr>
                <w:t>”</w:t>
              </w:r>
            </w:ins>
            <w:ins w:id="95" w:author="CATT" w:date="2021-04-13T13:46:00Z">
              <w:r w:rsidR="00852921" w:rsidRPr="003F2D2D">
                <w:rPr>
                  <w:rFonts w:eastAsiaTheme="minorEastAsia"/>
                  <w:bCs/>
                  <w:color w:val="0070C0"/>
                  <w:lang w:val="en-US" w:eastAsia="zh-CN"/>
                  <w:rPrChange w:id="96" w:author="CATT" w:date="2021-04-13T17:20:00Z">
                    <w:rPr>
                      <w:rFonts w:eastAsiaTheme="minorEastAsia"/>
                      <w:b/>
                      <w:bCs/>
                      <w:color w:val="0070C0"/>
                      <w:lang w:val="en-US" w:eastAsia="zh-CN"/>
                    </w:rPr>
                  </w:rPrChange>
                </w:rPr>
                <w:t xml:space="preserve"> here mean</w:t>
              </w:r>
            </w:ins>
            <w:ins w:id="97" w:author="CATT" w:date="2021-04-13T13:47:00Z">
              <w:r w:rsidR="00852921" w:rsidRPr="003F2D2D">
                <w:rPr>
                  <w:rFonts w:eastAsiaTheme="minorEastAsia"/>
                  <w:bCs/>
                  <w:color w:val="0070C0"/>
                  <w:lang w:val="en-US" w:eastAsia="zh-CN"/>
                  <w:rPrChange w:id="98" w:author="CATT" w:date="2021-04-13T17:20:00Z">
                    <w:rPr>
                      <w:rFonts w:eastAsiaTheme="minorEastAsia"/>
                      <w:b/>
                      <w:bCs/>
                      <w:color w:val="0070C0"/>
                      <w:lang w:val="en-US" w:eastAsia="zh-CN"/>
                    </w:rPr>
                  </w:rPrChange>
                </w:rPr>
                <w:t xml:space="preserve"> channel bandwidth? If yes, we support option 1.</w:t>
              </w:r>
            </w:ins>
          </w:p>
          <w:p w14:paraId="2D512DB4" w14:textId="68BF9FB9" w:rsidR="00852921" w:rsidRDefault="00852921" w:rsidP="00456878">
            <w:pPr>
              <w:spacing w:after="120"/>
              <w:rPr>
                <w:rFonts w:eastAsiaTheme="minorEastAsia"/>
                <w:b/>
                <w:bCs/>
                <w:color w:val="0070C0"/>
                <w:lang w:val="en-US" w:eastAsia="zh-CN"/>
              </w:rPr>
            </w:pPr>
            <w:ins w:id="99" w:author="CATT" w:date="2021-04-13T13:47:00Z">
              <w:r w:rsidRPr="003F2D2D">
                <w:rPr>
                  <w:rFonts w:eastAsiaTheme="minorEastAsia"/>
                  <w:bCs/>
                  <w:color w:val="0070C0"/>
                  <w:lang w:val="en-US" w:eastAsia="zh-CN"/>
                  <w:rPrChange w:id="100" w:author="CATT" w:date="2021-04-13T17:20:00Z">
                    <w:rPr>
                      <w:rFonts w:eastAsiaTheme="minorEastAsia"/>
                      <w:b/>
                      <w:bCs/>
                      <w:color w:val="0070C0"/>
                      <w:lang w:val="en-US" w:eastAsia="zh-CN"/>
                    </w:rPr>
                  </w:rPrChange>
                </w:rPr>
                <w:t>Co-existence should consider the largest</w:t>
              </w:r>
            </w:ins>
            <w:ins w:id="101" w:author="CATT" w:date="2021-04-13T13:48:00Z">
              <w:r w:rsidRPr="003F2D2D">
                <w:rPr>
                  <w:rFonts w:eastAsiaTheme="minorEastAsia"/>
                  <w:bCs/>
                  <w:color w:val="0070C0"/>
                  <w:lang w:val="en-US" w:eastAsia="zh-CN"/>
                  <w:rPrChange w:id="102" w:author="CATT" w:date="2021-04-13T17:20:00Z">
                    <w:rPr>
                      <w:rFonts w:eastAsiaTheme="minorEastAsia"/>
                      <w:b/>
                      <w:bCs/>
                      <w:color w:val="0070C0"/>
                      <w:lang w:val="en-US" w:eastAsia="zh-CN"/>
                    </w:rPr>
                  </w:rPrChange>
                </w:rPr>
                <w:t xml:space="preserve"> channel bandwidth of 30MHz.</w:t>
              </w:r>
            </w:ins>
          </w:p>
        </w:tc>
        <w:tc>
          <w:tcPr>
            <w:tcW w:w="2940" w:type="dxa"/>
          </w:tcPr>
          <w:p w14:paraId="1E530ABD" w14:textId="77777777" w:rsidR="004C78C0" w:rsidRDefault="004C78C0" w:rsidP="00456878">
            <w:pPr>
              <w:spacing w:after="120"/>
              <w:rPr>
                <w:rFonts w:eastAsiaTheme="minorEastAsia"/>
                <w:b/>
                <w:bCs/>
                <w:color w:val="0070C0"/>
                <w:lang w:val="en-US" w:eastAsia="zh-CN"/>
              </w:rPr>
            </w:pPr>
          </w:p>
        </w:tc>
        <w:tc>
          <w:tcPr>
            <w:tcW w:w="2567" w:type="dxa"/>
          </w:tcPr>
          <w:p w14:paraId="6B5A0C49" w14:textId="77777777" w:rsidR="004C78C0" w:rsidRDefault="004C78C0" w:rsidP="00456878">
            <w:pPr>
              <w:spacing w:after="120"/>
              <w:rPr>
                <w:rFonts w:eastAsiaTheme="minorEastAsia"/>
                <w:b/>
                <w:bCs/>
                <w:color w:val="0070C0"/>
                <w:lang w:val="en-US" w:eastAsia="zh-CN"/>
              </w:rPr>
            </w:pPr>
          </w:p>
        </w:tc>
      </w:tr>
      <w:tr w:rsidR="00332A07" w14:paraId="01EF3C3B" w14:textId="7896400E" w:rsidTr="004C78C0">
        <w:tc>
          <w:tcPr>
            <w:tcW w:w="1373" w:type="dxa"/>
          </w:tcPr>
          <w:p w14:paraId="26DBF113" w14:textId="286B77F5" w:rsidR="00332A07" w:rsidRDefault="00332A07" w:rsidP="00332A07">
            <w:pPr>
              <w:spacing w:after="120"/>
              <w:jc w:val="center"/>
              <w:rPr>
                <w:rFonts w:eastAsiaTheme="minorEastAsia"/>
                <w:b/>
                <w:bCs/>
                <w:color w:val="0070C0"/>
                <w:lang w:val="en-US" w:eastAsia="zh-CN"/>
              </w:rPr>
            </w:pPr>
            <w:ins w:id="103" w:author="Ericsson" w:date="2021-04-13T13:48:00Z">
              <w:r>
                <w:rPr>
                  <w:rFonts w:eastAsiaTheme="minorEastAsia"/>
                  <w:b/>
                  <w:bCs/>
                  <w:color w:val="0070C0"/>
                  <w:lang w:val="en-US" w:eastAsia="zh-CN"/>
                </w:rPr>
                <w:t>Ericsson</w:t>
              </w:r>
            </w:ins>
          </w:p>
        </w:tc>
        <w:tc>
          <w:tcPr>
            <w:tcW w:w="2751" w:type="dxa"/>
          </w:tcPr>
          <w:p w14:paraId="5EBC2644" w14:textId="3DE5C5B3" w:rsidR="00332A07" w:rsidRDefault="00332A07" w:rsidP="00332A07">
            <w:pPr>
              <w:spacing w:after="120"/>
              <w:rPr>
                <w:rFonts w:eastAsiaTheme="minorEastAsia"/>
                <w:b/>
                <w:bCs/>
                <w:color w:val="0070C0"/>
                <w:lang w:val="en-US" w:eastAsia="zh-CN"/>
              </w:rPr>
            </w:pPr>
            <w:ins w:id="104" w:author="Ericsson" w:date="2021-04-13T13:48:00Z">
              <w:r>
                <w:rPr>
                  <w:rFonts w:eastAsiaTheme="minorEastAsia"/>
                  <w:b/>
                  <w:bCs/>
                  <w:color w:val="0070C0"/>
                  <w:lang w:val="en-US" w:eastAsia="zh-CN"/>
                </w:rPr>
                <w:t>Yes</w:t>
              </w:r>
            </w:ins>
          </w:p>
        </w:tc>
        <w:tc>
          <w:tcPr>
            <w:tcW w:w="2940" w:type="dxa"/>
          </w:tcPr>
          <w:p w14:paraId="7314D9AA" w14:textId="32DE39BF" w:rsidR="00332A07" w:rsidRDefault="00332A07" w:rsidP="00332A07">
            <w:pPr>
              <w:spacing w:after="120"/>
              <w:rPr>
                <w:rFonts w:eastAsiaTheme="minorEastAsia"/>
                <w:b/>
                <w:bCs/>
                <w:color w:val="0070C0"/>
                <w:lang w:val="en-US" w:eastAsia="zh-CN"/>
              </w:rPr>
            </w:pPr>
            <w:ins w:id="105" w:author="Ericsson" w:date="2021-04-13T13:48:00Z">
              <w:r>
                <w:rPr>
                  <w:rFonts w:eastAsiaTheme="minorEastAsia"/>
                  <w:b/>
                  <w:bCs/>
                  <w:color w:val="0070C0"/>
                  <w:lang w:val="en-US" w:eastAsia="zh-CN"/>
                </w:rPr>
                <w:t>Yes</w:t>
              </w:r>
            </w:ins>
          </w:p>
        </w:tc>
        <w:tc>
          <w:tcPr>
            <w:tcW w:w="2567" w:type="dxa"/>
          </w:tcPr>
          <w:p w14:paraId="37245CE3" w14:textId="77777777" w:rsidR="00332A07" w:rsidRDefault="00332A07" w:rsidP="00332A07">
            <w:pPr>
              <w:spacing w:after="120"/>
              <w:rPr>
                <w:rFonts w:eastAsiaTheme="minorEastAsia"/>
                <w:b/>
                <w:bCs/>
                <w:color w:val="0070C0"/>
                <w:lang w:val="en-US" w:eastAsia="zh-CN"/>
              </w:rPr>
            </w:pPr>
          </w:p>
        </w:tc>
      </w:tr>
      <w:tr w:rsidR="00332A07" w14:paraId="74E535C8" w14:textId="090C376D" w:rsidTr="004C78C0">
        <w:tc>
          <w:tcPr>
            <w:tcW w:w="1373" w:type="dxa"/>
          </w:tcPr>
          <w:p w14:paraId="51E66572" w14:textId="77777777" w:rsidR="00332A07" w:rsidRDefault="00332A07" w:rsidP="00332A07">
            <w:pPr>
              <w:spacing w:after="120"/>
              <w:rPr>
                <w:rFonts w:eastAsiaTheme="minorEastAsia"/>
                <w:b/>
                <w:bCs/>
                <w:color w:val="0070C0"/>
                <w:lang w:val="en-US" w:eastAsia="zh-CN"/>
              </w:rPr>
            </w:pPr>
          </w:p>
        </w:tc>
        <w:tc>
          <w:tcPr>
            <w:tcW w:w="2751" w:type="dxa"/>
          </w:tcPr>
          <w:p w14:paraId="0ECEA13C" w14:textId="77777777" w:rsidR="00332A07" w:rsidRDefault="00332A07" w:rsidP="00332A07">
            <w:pPr>
              <w:spacing w:after="120"/>
              <w:rPr>
                <w:rFonts w:eastAsiaTheme="minorEastAsia"/>
                <w:b/>
                <w:bCs/>
                <w:color w:val="0070C0"/>
                <w:lang w:val="en-US" w:eastAsia="zh-CN"/>
              </w:rPr>
            </w:pPr>
          </w:p>
        </w:tc>
        <w:tc>
          <w:tcPr>
            <w:tcW w:w="2940" w:type="dxa"/>
          </w:tcPr>
          <w:p w14:paraId="280C249C" w14:textId="77777777" w:rsidR="00332A07" w:rsidRDefault="00332A07" w:rsidP="00332A07">
            <w:pPr>
              <w:spacing w:after="120"/>
              <w:rPr>
                <w:rFonts w:eastAsiaTheme="minorEastAsia"/>
                <w:b/>
                <w:bCs/>
                <w:color w:val="0070C0"/>
                <w:lang w:val="en-US" w:eastAsia="zh-CN"/>
              </w:rPr>
            </w:pPr>
          </w:p>
        </w:tc>
        <w:tc>
          <w:tcPr>
            <w:tcW w:w="2567" w:type="dxa"/>
          </w:tcPr>
          <w:p w14:paraId="34B70499" w14:textId="77777777" w:rsidR="00332A07" w:rsidRDefault="00332A07" w:rsidP="00332A07">
            <w:pPr>
              <w:spacing w:after="120"/>
              <w:rPr>
                <w:rFonts w:eastAsiaTheme="minorEastAsia"/>
                <w:b/>
                <w:bCs/>
                <w:color w:val="0070C0"/>
                <w:lang w:val="en-US" w:eastAsia="zh-CN"/>
              </w:rPr>
            </w:pPr>
          </w:p>
        </w:tc>
      </w:tr>
      <w:tr w:rsidR="00332A07" w14:paraId="20AA7CE1" w14:textId="6C383DAB" w:rsidTr="004C78C0">
        <w:tc>
          <w:tcPr>
            <w:tcW w:w="1373" w:type="dxa"/>
          </w:tcPr>
          <w:p w14:paraId="184D33F1" w14:textId="77777777" w:rsidR="00332A07" w:rsidRDefault="00332A07" w:rsidP="00332A07">
            <w:pPr>
              <w:spacing w:after="120"/>
              <w:rPr>
                <w:rFonts w:eastAsiaTheme="minorEastAsia"/>
                <w:b/>
                <w:bCs/>
                <w:color w:val="0070C0"/>
                <w:lang w:val="en-US" w:eastAsia="zh-CN"/>
              </w:rPr>
            </w:pPr>
          </w:p>
        </w:tc>
        <w:tc>
          <w:tcPr>
            <w:tcW w:w="2751" w:type="dxa"/>
          </w:tcPr>
          <w:p w14:paraId="64CE68CF" w14:textId="77777777" w:rsidR="00332A07" w:rsidRDefault="00332A07" w:rsidP="00332A07">
            <w:pPr>
              <w:spacing w:after="120"/>
              <w:rPr>
                <w:rFonts w:eastAsiaTheme="minorEastAsia"/>
                <w:b/>
                <w:bCs/>
                <w:color w:val="0070C0"/>
                <w:lang w:val="en-US" w:eastAsia="zh-CN"/>
              </w:rPr>
            </w:pPr>
          </w:p>
        </w:tc>
        <w:tc>
          <w:tcPr>
            <w:tcW w:w="2940" w:type="dxa"/>
          </w:tcPr>
          <w:p w14:paraId="5D97B93F" w14:textId="77777777" w:rsidR="00332A07" w:rsidRDefault="00332A07" w:rsidP="00332A07">
            <w:pPr>
              <w:spacing w:after="120"/>
              <w:rPr>
                <w:rFonts w:eastAsiaTheme="minorEastAsia"/>
                <w:b/>
                <w:bCs/>
                <w:color w:val="0070C0"/>
                <w:lang w:val="en-US" w:eastAsia="zh-CN"/>
              </w:rPr>
            </w:pPr>
          </w:p>
        </w:tc>
        <w:tc>
          <w:tcPr>
            <w:tcW w:w="2567" w:type="dxa"/>
          </w:tcPr>
          <w:p w14:paraId="44A2AC07" w14:textId="77777777" w:rsidR="00332A07" w:rsidRDefault="00332A07" w:rsidP="00332A07">
            <w:pPr>
              <w:spacing w:after="120"/>
              <w:rPr>
                <w:rFonts w:eastAsiaTheme="minorEastAsia"/>
                <w:b/>
                <w:bCs/>
                <w:color w:val="0070C0"/>
                <w:lang w:val="en-US" w:eastAsia="zh-CN"/>
              </w:rPr>
            </w:pPr>
          </w:p>
        </w:tc>
      </w:tr>
      <w:tr w:rsidR="00332A07" w14:paraId="2D4A73AE" w14:textId="2FAE5964" w:rsidTr="004C78C0">
        <w:tc>
          <w:tcPr>
            <w:tcW w:w="1373" w:type="dxa"/>
          </w:tcPr>
          <w:p w14:paraId="47859928" w14:textId="77777777" w:rsidR="00332A07" w:rsidRDefault="00332A07" w:rsidP="00332A07">
            <w:pPr>
              <w:spacing w:after="120"/>
              <w:rPr>
                <w:rFonts w:eastAsiaTheme="minorEastAsia"/>
                <w:b/>
                <w:bCs/>
                <w:color w:val="0070C0"/>
                <w:lang w:val="en-US" w:eastAsia="zh-CN"/>
              </w:rPr>
            </w:pPr>
          </w:p>
        </w:tc>
        <w:tc>
          <w:tcPr>
            <w:tcW w:w="2751" w:type="dxa"/>
          </w:tcPr>
          <w:p w14:paraId="6B517011" w14:textId="77777777" w:rsidR="00332A07" w:rsidRDefault="00332A07" w:rsidP="00332A07">
            <w:pPr>
              <w:spacing w:after="120"/>
              <w:rPr>
                <w:rFonts w:eastAsiaTheme="minorEastAsia"/>
                <w:b/>
                <w:bCs/>
                <w:color w:val="0070C0"/>
                <w:lang w:val="en-US" w:eastAsia="zh-CN"/>
              </w:rPr>
            </w:pPr>
          </w:p>
        </w:tc>
        <w:tc>
          <w:tcPr>
            <w:tcW w:w="2940" w:type="dxa"/>
          </w:tcPr>
          <w:p w14:paraId="2E452287" w14:textId="77777777" w:rsidR="00332A07" w:rsidRDefault="00332A07" w:rsidP="00332A07">
            <w:pPr>
              <w:spacing w:after="120"/>
              <w:rPr>
                <w:rFonts w:eastAsiaTheme="minorEastAsia"/>
                <w:b/>
                <w:bCs/>
                <w:color w:val="0070C0"/>
                <w:lang w:val="en-US" w:eastAsia="zh-CN"/>
              </w:rPr>
            </w:pPr>
          </w:p>
        </w:tc>
        <w:tc>
          <w:tcPr>
            <w:tcW w:w="2567" w:type="dxa"/>
          </w:tcPr>
          <w:p w14:paraId="4EA82ACB" w14:textId="77777777" w:rsidR="00332A07" w:rsidRDefault="00332A07" w:rsidP="00332A07">
            <w:pPr>
              <w:spacing w:after="120"/>
              <w:rPr>
                <w:rFonts w:eastAsiaTheme="minorEastAsia"/>
                <w:b/>
                <w:bCs/>
                <w:color w:val="0070C0"/>
                <w:lang w:val="en-US" w:eastAsia="zh-CN"/>
              </w:rPr>
            </w:pPr>
          </w:p>
        </w:tc>
      </w:tr>
      <w:tr w:rsidR="00332A07" w14:paraId="322B9AD3" w14:textId="247E82F1" w:rsidTr="004C78C0">
        <w:tc>
          <w:tcPr>
            <w:tcW w:w="1373" w:type="dxa"/>
          </w:tcPr>
          <w:p w14:paraId="1C449D80" w14:textId="77777777" w:rsidR="00332A07" w:rsidRDefault="00332A07" w:rsidP="00332A07">
            <w:pPr>
              <w:spacing w:after="120"/>
              <w:rPr>
                <w:rFonts w:eastAsiaTheme="minorEastAsia"/>
                <w:b/>
                <w:bCs/>
                <w:color w:val="0070C0"/>
                <w:lang w:val="en-US" w:eastAsia="zh-CN"/>
              </w:rPr>
            </w:pPr>
          </w:p>
        </w:tc>
        <w:tc>
          <w:tcPr>
            <w:tcW w:w="2751" w:type="dxa"/>
          </w:tcPr>
          <w:p w14:paraId="0F5AEF53" w14:textId="77777777" w:rsidR="00332A07" w:rsidRDefault="00332A07" w:rsidP="00332A07">
            <w:pPr>
              <w:spacing w:after="120"/>
              <w:rPr>
                <w:rFonts w:eastAsiaTheme="minorEastAsia"/>
                <w:b/>
                <w:bCs/>
                <w:color w:val="0070C0"/>
                <w:lang w:val="en-US" w:eastAsia="zh-CN"/>
              </w:rPr>
            </w:pPr>
          </w:p>
        </w:tc>
        <w:tc>
          <w:tcPr>
            <w:tcW w:w="2940" w:type="dxa"/>
          </w:tcPr>
          <w:p w14:paraId="2E9C02FE" w14:textId="77777777" w:rsidR="00332A07" w:rsidRDefault="00332A07" w:rsidP="00332A07">
            <w:pPr>
              <w:spacing w:after="120"/>
              <w:rPr>
                <w:rFonts w:eastAsiaTheme="minorEastAsia"/>
                <w:b/>
                <w:bCs/>
                <w:color w:val="0070C0"/>
                <w:lang w:val="en-US" w:eastAsia="zh-CN"/>
              </w:rPr>
            </w:pPr>
          </w:p>
        </w:tc>
        <w:tc>
          <w:tcPr>
            <w:tcW w:w="2567" w:type="dxa"/>
          </w:tcPr>
          <w:p w14:paraId="24721F2F" w14:textId="77777777" w:rsidR="00332A07" w:rsidRDefault="00332A07" w:rsidP="00332A07">
            <w:pPr>
              <w:spacing w:after="120"/>
              <w:rPr>
                <w:rFonts w:eastAsiaTheme="minorEastAsia"/>
                <w:b/>
                <w:bCs/>
                <w:color w:val="0070C0"/>
                <w:lang w:val="en-US" w:eastAsia="zh-CN"/>
              </w:rPr>
            </w:pPr>
          </w:p>
        </w:tc>
      </w:tr>
      <w:tr w:rsidR="00332A07" w14:paraId="3934A39E" w14:textId="49231A6D" w:rsidTr="004C78C0">
        <w:tc>
          <w:tcPr>
            <w:tcW w:w="1373" w:type="dxa"/>
          </w:tcPr>
          <w:p w14:paraId="4DDF4E3E" w14:textId="77777777" w:rsidR="00332A07" w:rsidRDefault="00332A07" w:rsidP="00332A07">
            <w:pPr>
              <w:spacing w:after="120"/>
              <w:rPr>
                <w:rFonts w:eastAsiaTheme="minorEastAsia"/>
                <w:b/>
                <w:bCs/>
                <w:color w:val="0070C0"/>
                <w:lang w:val="en-US" w:eastAsia="zh-CN"/>
              </w:rPr>
            </w:pPr>
          </w:p>
        </w:tc>
        <w:tc>
          <w:tcPr>
            <w:tcW w:w="2751" w:type="dxa"/>
          </w:tcPr>
          <w:p w14:paraId="0AC98634" w14:textId="77777777" w:rsidR="00332A07" w:rsidRDefault="00332A07" w:rsidP="00332A07">
            <w:pPr>
              <w:spacing w:after="120"/>
              <w:rPr>
                <w:rFonts w:eastAsiaTheme="minorEastAsia"/>
                <w:b/>
                <w:bCs/>
                <w:color w:val="0070C0"/>
                <w:lang w:val="en-US" w:eastAsia="zh-CN"/>
              </w:rPr>
            </w:pPr>
          </w:p>
        </w:tc>
        <w:tc>
          <w:tcPr>
            <w:tcW w:w="2940" w:type="dxa"/>
          </w:tcPr>
          <w:p w14:paraId="702E3F05" w14:textId="77777777" w:rsidR="00332A07" w:rsidRDefault="00332A07" w:rsidP="00332A07">
            <w:pPr>
              <w:spacing w:after="120"/>
              <w:rPr>
                <w:rFonts w:eastAsiaTheme="minorEastAsia"/>
                <w:b/>
                <w:bCs/>
                <w:color w:val="0070C0"/>
                <w:lang w:val="en-US" w:eastAsia="zh-CN"/>
              </w:rPr>
            </w:pPr>
          </w:p>
        </w:tc>
        <w:tc>
          <w:tcPr>
            <w:tcW w:w="2567" w:type="dxa"/>
          </w:tcPr>
          <w:p w14:paraId="62B9A4F5" w14:textId="77777777" w:rsidR="00332A07" w:rsidRDefault="00332A07" w:rsidP="00332A07">
            <w:pPr>
              <w:spacing w:after="120"/>
              <w:rPr>
                <w:rFonts w:eastAsiaTheme="minorEastAsia"/>
                <w:b/>
                <w:bCs/>
                <w:color w:val="0070C0"/>
                <w:lang w:val="en-US" w:eastAsia="zh-CN"/>
              </w:rPr>
            </w:pPr>
          </w:p>
        </w:tc>
      </w:tr>
    </w:tbl>
    <w:p w14:paraId="3375C788" w14:textId="77777777" w:rsidR="004C78C0" w:rsidRDefault="004C78C0" w:rsidP="004C78C0">
      <w:pPr>
        <w:rPr>
          <w:i/>
          <w:color w:val="0070C0"/>
          <w:lang w:eastAsia="zh-CN"/>
        </w:rPr>
      </w:pPr>
    </w:p>
    <w:p w14:paraId="0BDE2543" w14:textId="77777777" w:rsidR="004C78C0" w:rsidRPr="00045592" w:rsidRDefault="004C78C0" w:rsidP="00160907">
      <w:pPr>
        <w:rPr>
          <w:i/>
          <w:color w:val="0070C0"/>
          <w:lang w:eastAsia="zh-CN"/>
        </w:rPr>
      </w:pPr>
    </w:p>
    <w:p w14:paraId="62FC20DE" w14:textId="143E619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en-US" w:eastAsia="zh-CN"/>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456878" w:rsidRPr="00A80578" w:rsidRDefault="00456878"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4568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456878" w:rsidRPr="00695CCF" w:rsidRDefault="00456878"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3"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CKWg6ErAgAAUQQAAA4AAAAAAAAAAAAAAAAALgIAAGRycy9l&#10;Mm9Eb2MueG1sUEsBAi0AFAAGAAgAAAAhAI3veC/dAAAACQEAAA8AAAAAAAAAAAAAAAAAhQQAAGRy&#10;cy9kb3ducmV2LnhtbFBLBQYAAAAABAAEAPMAAACPBQAAAAA=&#10;">
                <v:textbox>
                  <w:txbxContent>
                    <w:p w14:paraId="332369CE" w14:textId="77777777" w:rsidR="00456878" w:rsidRPr="00A80578" w:rsidRDefault="00456878"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4568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456878" w:rsidRPr="00695CCF" w:rsidRDefault="00456878"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7A888EAC" w14:textId="6B4BC902" w:rsidR="003F224E" w:rsidRDefault="003F224E" w:rsidP="00160907"/>
    <w:p w14:paraId="7B2A7AAB" w14:textId="5EBA07F6" w:rsidR="003F224E" w:rsidRDefault="003F224E" w:rsidP="00160907">
      <w:r>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en-US" w:eastAsia="zh-CN"/>
        </w:rPr>
        <w:lastRenderedPageBreak/>
        <w:drawing>
          <wp:inline distT="0" distB="0" distL="0" distR="0" wp14:anchorId="42113537" wp14:editId="6CC9CF3A">
            <wp:extent cx="4991100" cy="407305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3429" cy="4091276"/>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48556F" w14:textId="77777777" w:rsidR="00BB59A7" w:rsidRDefault="00BB59A7" w:rsidP="00BB59A7">
      <w:pPr>
        <w:spacing w:after="120"/>
        <w:rPr>
          <w:b/>
          <w:color w:val="0070C0"/>
          <w:szCs w:val="24"/>
          <w:lang w:eastAsia="zh-CN"/>
        </w:rPr>
      </w:pPr>
    </w:p>
    <w:p w14:paraId="23781E96" w14:textId="6D8D535E" w:rsidR="00BB59A7" w:rsidRPr="00BB59A7" w:rsidRDefault="00BB59A7" w:rsidP="00BB59A7">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4FA9EBDB" w14:textId="556B3262" w:rsidR="00160907" w:rsidRPr="00BB59A7" w:rsidRDefault="00160907" w:rsidP="00160907">
      <w:pPr>
        <w:rPr>
          <w:color w:val="0070C0"/>
          <w:lang w:eastAsia="zh-CN"/>
        </w:rPr>
      </w:pPr>
    </w:p>
    <w:tbl>
      <w:tblPr>
        <w:tblStyle w:val="TableGrid"/>
        <w:tblW w:w="0" w:type="auto"/>
        <w:tblLook w:val="04A0" w:firstRow="1" w:lastRow="0" w:firstColumn="1" w:lastColumn="0" w:noHBand="0" w:noVBand="1"/>
      </w:tblPr>
      <w:tblGrid>
        <w:gridCol w:w="1051"/>
        <w:gridCol w:w="1348"/>
        <w:gridCol w:w="1348"/>
        <w:gridCol w:w="1348"/>
        <w:gridCol w:w="3188"/>
        <w:gridCol w:w="1348"/>
      </w:tblGrid>
      <w:tr w:rsidR="00BB59A7" w14:paraId="1631ED47" w14:textId="1EE1E9B1" w:rsidTr="00BB59A7">
        <w:tc>
          <w:tcPr>
            <w:tcW w:w="0" w:type="auto"/>
          </w:tcPr>
          <w:p w14:paraId="0F603284"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787EB3AA"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2FBF661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5CBB3D7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8A303E2" w14:textId="39A35926"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5BCEF4BB" w14:textId="7B909C84"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BB59A7" w14:paraId="7B762C30" w14:textId="2D8F8413" w:rsidTr="00BB59A7">
        <w:tc>
          <w:tcPr>
            <w:tcW w:w="0" w:type="auto"/>
          </w:tcPr>
          <w:p w14:paraId="1468779D"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0" w:type="auto"/>
          </w:tcPr>
          <w:p w14:paraId="06C18C11" w14:textId="6987A721" w:rsidR="00BB59A7" w:rsidRDefault="00BB59A7" w:rsidP="00456878">
            <w:pPr>
              <w:spacing w:after="120"/>
              <w:rPr>
                <w:rFonts w:eastAsiaTheme="minorEastAsia"/>
                <w:b/>
                <w:bCs/>
                <w:color w:val="0070C0"/>
                <w:lang w:val="en-US" w:eastAsia="zh-CN"/>
              </w:rPr>
            </w:pPr>
          </w:p>
        </w:tc>
        <w:tc>
          <w:tcPr>
            <w:tcW w:w="0" w:type="auto"/>
          </w:tcPr>
          <w:p w14:paraId="4A272D56" w14:textId="77777777" w:rsidR="00BB59A7" w:rsidRPr="00CC504B" w:rsidRDefault="00BB59A7" w:rsidP="00456878">
            <w:pPr>
              <w:spacing w:after="120"/>
              <w:rPr>
                <w:rFonts w:eastAsiaTheme="minorEastAsia"/>
                <w:bCs/>
                <w:color w:val="0070C0"/>
                <w:lang w:val="en-US" w:eastAsia="zh-CN"/>
              </w:rPr>
            </w:pPr>
          </w:p>
        </w:tc>
        <w:tc>
          <w:tcPr>
            <w:tcW w:w="0" w:type="auto"/>
          </w:tcPr>
          <w:p w14:paraId="5C0308D1" w14:textId="77777777" w:rsidR="00BB59A7" w:rsidRPr="00CC504B" w:rsidRDefault="00BB59A7" w:rsidP="00456878">
            <w:pPr>
              <w:spacing w:after="120"/>
              <w:rPr>
                <w:rFonts w:eastAsiaTheme="minorEastAsia"/>
                <w:bCs/>
                <w:lang w:val="en-US" w:eastAsia="zh-CN"/>
              </w:rPr>
            </w:pPr>
          </w:p>
        </w:tc>
        <w:tc>
          <w:tcPr>
            <w:tcW w:w="0" w:type="auto"/>
          </w:tcPr>
          <w:p w14:paraId="3B8742D8" w14:textId="0BC8C689" w:rsidR="00BB59A7" w:rsidRPr="00CC504B" w:rsidRDefault="00BB59A7" w:rsidP="00456878">
            <w:pPr>
              <w:spacing w:after="120"/>
              <w:rPr>
                <w:rFonts w:eastAsiaTheme="minorEastAsia"/>
                <w:bCs/>
                <w:lang w:val="en-US" w:eastAsia="zh-CN"/>
              </w:rPr>
            </w:pPr>
            <w:r>
              <w:rPr>
                <w:rFonts w:eastAsiaTheme="minorEastAsia"/>
                <w:bCs/>
                <w:lang w:val="en-US" w:eastAsia="zh-CN"/>
              </w:rPr>
              <w:t>Yes</w:t>
            </w:r>
          </w:p>
        </w:tc>
        <w:tc>
          <w:tcPr>
            <w:tcW w:w="0" w:type="auto"/>
          </w:tcPr>
          <w:p w14:paraId="75CA9415" w14:textId="77777777" w:rsidR="00BB59A7" w:rsidRPr="00CC504B" w:rsidRDefault="00BB59A7" w:rsidP="00456878">
            <w:pPr>
              <w:spacing w:after="120"/>
              <w:rPr>
                <w:rFonts w:eastAsiaTheme="minorEastAsia"/>
                <w:bCs/>
                <w:lang w:val="en-US" w:eastAsia="zh-CN"/>
              </w:rPr>
            </w:pPr>
          </w:p>
        </w:tc>
      </w:tr>
      <w:tr w:rsidR="00F4722B" w14:paraId="33EAAEB8" w14:textId="779FD8E5" w:rsidTr="00FE3FE8">
        <w:trPr>
          <w:trHeight w:val="262"/>
        </w:trPr>
        <w:tc>
          <w:tcPr>
            <w:tcW w:w="0" w:type="auto"/>
          </w:tcPr>
          <w:p w14:paraId="7F8A2DB6" w14:textId="7E20706F" w:rsidR="00F4722B" w:rsidRPr="003F2D2D" w:rsidRDefault="00F4722B" w:rsidP="00456878">
            <w:pPr>
              <w:spacing w:after="120"/>
              <w:rPr>
                <w:rFonts w:eastAsiaTheme="minorEastAsia"/>
                <w:bCs/>
                <w:color w:val="0070C0"/>
                <w:lang w:val="en-US" w:eastAsia="zh-CN"/>
                <w:rPrChange w:id="106" w:author="CATT" w:date="2021-04-13T17:17:00Z">
                  <w:rPr>
                    <w:rFonts w:eastAsiaTheme="minorEastAsia"/>
                    <w:b/>
                    <w:bCs/>
                    <w:color w:val="0070C0"/>
                    <w:lang w:val="en-US" w:eastAsia="zh-CN"/>
                  </w:rPr>
                </w:rPrChange>
              </w:rPr>
            </w:pPr>
            <w:ins w:id="107" w:author="CATT" w:date="2021-04-13T13:48:00Z">
              <w:r w:rsidRPr="003F2D2D">
                <w:rPr>
                  <w:rFonts w:eastAsiaTheme="minorEastAsia"/>
                  <w:bCs/>
                  <w:color w:val="0070C0"/>
                  <w:lang w:val="en-US" w:eastAsia="zh-CN"/>
                  <w:rPrChange w:id="108" w:author="CATT" w:date="2021-04-13T17:17:00Z">
                    <w:rPr>
                      <w:rFonts w:eastAsiaTheme="minorEastAsia"/>
                      <w:b/>
                      <w:bCs/>
                      <w:color w:val="0070C0"/>
                      <w:lang w:val="en-US" w:eastAsia="zh-CN"/>
                    </w:rPr>
                  </w:rPrChange>
                </w:rPr>
                <w:t>CATT</w:t>
              </w:r>
            </w:ins>
          </w:p>
        </w:tc>
        <w:tc>
          <w:tcPr>
            <w:tcW w:w="0" w:type="auto"/>
            <w:gridSpan w:val="5"/>
          </w:tcPr>
          <w:p w14:paraId="4A50BF5A" w14:textId="49CCE03C" w:rsidR="00F4722B" w:rsidRPr="003F2D2D" w:rsidRDefault="00F4722B">
            <w:pPr>
              <w:spacing w:after="120"/>
              <w:rPr>
                <w:rFonts w:eastAsiaTheme="minorEastAsia"/>
                <w:bCs/>
                <w:color w:val="0070C0"/>
                <w:lang w:val="en-US" w:eastAsia="zh-CN"/>
                <w:rPrChange w:id="109" w:author="CATT" w:date="2021-04-13T17:17:00Z">
                  <w:rPr>
                    <w:rFonts w:eastAsiaTheme="minorEastAsia"/>
                    <w:b/>
                    <w:bCs/>
                    <w:color w:val="0070C0"/>
                    <w:lang w:val="en-US" w:eastAsia="zh-CN"/>
                  </w:rPr>
                </w:rPrChange>
              </w:rPr>
            </w:pPr>
            <w:ins w:id="110" w:author="CATT" w:date="2021-04-13T17:15:00Z">
              <w:r w:rsidRPr="003F2D2D">
                <w:rPr>
                  <w:rFonts w:eastAsiaTheme="minorEastAsia"/>
                  <w:bCs/>
                  <w:color w:val="0070C0"/>
                  <w:lang w:val="en-US" w:eastAsia="zh-CN"/>
                  <w:rPrChange w:id="111" w:author="CATT" w:date="2021-04-13T17:17:00Z">
                    <w:rPr>
                      <w:rFonts w:eastAsiaTheme="minorEastAsia"/>
                      <w:b/>
                      <w:bCs/>
                      <w:color w:val="0070C0"/>
                      <w:lang w:val="en-US" w:eastAsia="zh-CN"/>
                    </w:rPr>
                  </w:rPrChange>
                </w:rPr>
                <w:t xml:space="preserve">We prefer </w:t>
              </w:r>
            </w:ins>
            <w:ins w:id="112" w:author="CATT" w:date="2021-04-13T17:14:00Z">
              <w:r w:rsidRPr="003F2D2D">
                <w:rPr>
                  <w:rFonts w:eastAsiaTheme="minorEastAsia"/>
                  <w:bCs/>
                  <w:color w:val="0070C0"/>
                  <w:lang w:val="en-US" w:eastAsia="zh-CN"/>
                  <w:rPrChange w:id="113" w:author="CATT" w:date="2021-04-13T17:17:00Z">
                    <w:rPr>
                      <w:rFonts w:eastAsiaTheme="minorEastAsia"/>
                      <w:b/>
                      <w:bCs/>
                      <w:color w:val="0070C0"/>
                      <w:lang w:val="en-US" w:eastAsia="zh-CN"/>
                    </w:rPr>
                  </w:rPrChange>
                </w:rPr>
                <w:t xml:space="preserve">Option 4. </w:t>
              </w:r>
            </w:ins>
            <w:ins w:id="114" w:author="CATT" w:date="2021-04-13T17:19:00Z">
              <w:r w:rsidR="003F2D2D">
                <w:rPr>
                  <w:rFonts w:eastAsiaTheme="minorEastAsia" w:hint="eastAsia"/>
                  <w:bCs/>
                  <w:color w:val="0070C0"/>
                  <w:lang w:val="en-US" w:eastAsia="zh-CN"/>
                </w:rPr>
                <w:t>Proponents for o</w:t>
              </w:r>
            </w:ins>
            <w:ins w:id="115" w:author="CATT" w:date="2021-04-13T17:20:00Z">
              <w:r w:rsidR="003F2D2D">
                <w:rPr>
                  <w:rFonts w:eastAsiaTheme="minorEastAsia" w:hint="eastAsia"/>
                  <w:bCs/>
                  <w:color w:val="0070C0"/>
                  <w:lang w:val="en-US" w:eastAsia="zh-CN"/>
                </w:rPr>
                <w:t>ther options, please clarify why we need an addition DL of 2483.5-2500MHz?</w:t>
              </w:r>
            </w:ins>
          </w:p>
        </w:tc>
      </w:tr>
      <w:tr w:rsidR="00332A07" w14:paraId="1EBC374F" w14:textId="16C9CAC5" w:rsidTr="00BB59A7">
        <w:tc>
          <w:tcPr>
            <w:tcW w:w="0" w:type="auto"/>
          </w:tcPr>
          <w:p w14:paraId="4D3DA2D5" w14:textId="4C5DF39B" w:rsidR="00332A07" w:rsidRDefault="00332A07" w:rsidP="00332A07">
            <w:pPr>
              <w:spacing w:after="120"/>
              <w:rPr>
                <w:rFonts w:eastAsiaTheme="minorEastAsia"/>
                <w:b/>
                <w:bCs/>
                <w:color w:val="0070C0"/>
                <w:lang w:val="en-US" w:eastAsia="zh-CN"/>
              </w:rPr>
            </w:pPr>
            <w:ins w:id="116" w:author="Ericsson" w:date="2021-04-13T13:48:00Z">
              <w:r>
                <w:rPr>
                  <w:rFonts w:eastAsiaTheme="minorEastAsia"/>
                  <w:b/>
                  <w:bCs/>
                  <w:color w:val="0070C0"/>
                  <w:lang w:val="en-US" w:eastAsia="zh-CN"/>
                </w:rPr>
                <w:t>Ericsson</w:t>
              </w:r>
            </w:ins>
          </w:p>
        </w:tc>
        <w:tc>
          <w:tcPr>
            <w:tcW w:w="0" w:type="auto"/>
          </w:tcPr>
          <w:p w14:paraId="509CA4FD" w14:textId="4B575E12" w:rsidR="00332A07" w:rsidRDefault="00332A07" w:rsidP="00332A07">
            <w:pPr>
              <w:spacing w:after="120"/>
              <w:rPr>
                <w:rFonts w:eastAsiaTheme="minorEastAsia"/>
                <w:b/>
                <w:bCs/>
                <w:color w:val="0070C0"/>
                <w:lang w:val="en-US" w:eastAsia="zh-CN"/>
              </w:rPr>
            </w:pPr>
            <w:ins w:id="117" w:author="Ericsson" w:date="2021-04-13T13:48:00Z">
              <w:r>
                <w:rPr>
                  <w:rFonts w:eastAsiaTheme="minorEastAsia"/>
                  <w:b/>
                  <w:bCs/>
                  <w:color w:val="0070C0"/>
                  <w:lang w:val="en-US" w:eastAsia="zh-CN"/>
                </w:rPr>
                <w:t>No</w:t>
              </w:r>
            </w:ins>
          </w:p>
        </w:tc>
        <w:tc>
          <w:tcPr>
            <w:tcW w:w="0" w:type="auto"/>
          </w:tcPr>
          <w:p w14:paraId="24724F0F" w14:textId="71C0AD6E" w:rsidR="00332A07" w:rsidRDefault="00332A07" w:rsidP="00332A07">
            <w:pPr>
              <w:spacing w:after="120"/>
              <w:rPr>
                <w:rFonts w:eastAsiaTheme="minorEastAsia"/>
                <w:b/>
                <w:bCs/>
                <w:color w:val="0070C0"/>
                <w:lang w:val="en-US" w:eastAsia="zh-CN"/>
              </w:rPr>
            </w:pPr>
            <w:ins w:id="118" w:author="Ericsson" w:date="2021-04-13T13:48:00Z">
              <w:r>
                <w:rPr>
                  <w:rFonts w:eastAsiaTheme="minorEastAsia"/>
                  <w:b/>
                  <w:bCs/>
                  <w:color w:val="0070C0"/>
                  <w:lang w:val="en-US" w:eastAsia="zh-CN"/>
                </w:rPr>
                <w:t>No</w:t>
              </w:r>
            </w:ins>
          </w:p>
        </w:tc>
        <w:tc>
          <w:tcPr>
            <w:tcW w:w="0" w:type="auto"/>
          </w:tcPr>
          <w:p w14:paraId="504FC16C" w14:textId="07CA4D73" w:rsidR="00332A07" w:rsidRDefault="00332A07" w:rsidP="00332A07">
            <w:pPr>
              <w:spacing w:after="120"/>
              <w:rPr>
                <w:rFonts w:eastAsiaTheme="minorEastAsia"/>
                <w:b/>
                <w:bCs/>
                <w:color w:val="0070C0"/>
                <w:lang w:val="en-US" w:eastAsia="zh-CN"/>
              </w:rPr>
            </w:pPr>
            <w:ins w:id="119" w:author="Ericsson" w:date="2021-04-13T13:48:00Z">
              <w:r>
                <w:rPr>
                  <w:rFonts w:eastAsiaTheme="minorEastAsia"/>
                  <w:b/>
                  <w:bCs/>
                  <w:color w:val="0070C0"/>
                  <w:lang w:val="en-US" w:eastAsia="zh-CN"/>
                </w:rPr>
                <w:t>No</w:t>
              </w:r>
            </w:ins>
          </w:p>
        </w:tc>
        <w:tc>
          <w:tcPr>
            <w:tcW w:w="0" w:type="auto"/>
          </w:tcPr>
          <w:p w14:paraId="7709EB3F" w14:textId="77777777" w:rsidR="00332A07" w:rsidRDefault="00332A07" w:rsidP="00332A07">
            <w:pPr>
              <w:spacing w:after="120"/>
              <w:rPr>
                <w:ins w:id="120" w:author="Ericsson" w:date="2021-04-13T13:48:00Z"/>
                <w:rFonts w:eastAsiaTheme="minorEastAsia"/>
                <w:b/>
                <w:bCs/>
                <w:color w:val="0070C0"/>
                <w:lang w:val="en-US" w:eastAsia="zh-CN"/>
              </w:rPr>
            </w:pPr>
            <w:ins w:id="121" w:author="Ericsson" w:date="2021-04-13T13:48:00Z">
              <w:r>
                <w:rPr>
                  <w:rFonts w:eastAsiaTheme="minorEastAsia"/>
                  <w:b/>
                  <w:bCs/>
                  <w:color w:val="0070C0"/>
                  <w:lang w:val="en-US" w:eastAsia="zh-CN"/>
                </w:rPr>
                <w:t>Yes</w:t>
              </w:r>
            </w:ins>
          </w:p>
          <w:p w14:paraId="66C3FCE0" w14:textId="5292D21C" w:rsidR="00332A07" w:rsidRDefault="00332A07" w:rsidP="00332A07">
            <w:pPr>
              <w:spacing w:after="120"/>
              <w:rPr>
                <w:rFonts w:eastAsiaTheme="minorEastAsia"/>
                <w:b/>
                <w:bCs/>
                <w:color w:val="0070C0"/>
                <w:lang w:val="en-US" w:eastAsia="zh-CN"/>
              </w:rPr>
            </w:pPr>
            <w:ins w:id="122" w:author="Ericsson" w:date="2021-04-13T13:48:00Z">
              <w:r>
                <w:rPr>
                  <w:rFonts w:eastAsiaTheme="minorEastAsia"/>
                  <w:color w:val="0070C0"/>
                  <w:lang w:val="en-US" w:eastAsia="zh-CN"/>
                </w:rPr>
                <w:lastRenderedPageBreak/>
                <w:t>only introduce 1980-2010 MHz and 2170-2200 MHz band to start with. Agree with Moderator’s note here.</w:t>
              </w:r>
            </w:ins>
          </w:p>
        </w:tc>
        <w:tc>
          <w:tcPr>
            <w:tcW w:w="0" w:type="auto"/>
          </w:tcPr>
          <w:p w14:paraId="5674B0B2" w14:textId="77777777" w:rsidR="00332A07" w:rsidRDefault="00332A07" w:rsidP="00332A07">
            <w:pPr>
              <w:spacing w:after="120"/>
              <w:rPr>
                <w:rFonts w:eastAsiaTheme="minorEastAsia"/>
                <w:b/>
                <w:bCs/>
                <w:color w:val="0070C0"/>
                <w:lang w:val="en-US" w:eastAsia="zh-CN"/>
              </w:rPr>
            </w:pPr>
          </w:p>
        </w:tc>
      </w:tr>
      <w:tr w:rsidR="00332A07" w14:paraId="3D4B4514" w14:textId="55AB814B" w:rsidTr="00BB59A7">
        <w:tc>
          <w:tcPr>
            <w:tcW w:w="0" w:type="auto"/>
          </w:tcPr>
          <w:p w14:paraId="35A29AD5" w14:textId="77777777" w:rsidR="00332A07" w:rsidRDefault="00332A07" w:rsidP="00332A07">
            <w:pPr>
              <w:spacing w:after="120"/>
              <w:rPr>
                <w:rFonts w:eastAsiaTheme="minorEastAsia"/>
                <w:b/>
                <w:bCs/>
                <w:color w:val="0070C0"/>
                <w:lang w:val="en-US" w:eastAsia="zh-CN"/>
              </w:rPr>
            </w:pPr>
          </w:p>
        </w:tc>
        <w:tc>
          <w:tcPr>
            <w:tcW w:w="0" w:type="auto"/>
          </w:tcPr>
          <w:p w14:paraId="3A1A9BA5" w14:textId="77777777" w:rsidR="00332A07" w:rsidRDefault="00332A07" w:rsidP="00332A07">
            <w:pPr>
              <w:spacing w:after="120"/>
              <w:rPr>
                <w:rFonts w:eastAsiaTheme="minorEastAsia"/>
                <w:b/>
                <w:bCs/>
                <w:color w:val="0070C0"/>
                <w:lang w:val="en-US" w:eastAsia="zh-CN"/>
              </w:rPr>
            </w:pPr>
          </w:p>
        </w:tc>
        <w:tc>
          <w:tcPr>
            <w:tcW w:w="0" w:type="auto"/>
          </w:tcPr>
          <w:p w14:paraId="29D1E09C" w14:textId="77777777" w:rsidR="00332A07" w:rsidRDefault="00332A07" w:rsidP="00332A07">
            <w:pPr>
              <w:spacing w:after="120"/>
              <w:rPr>
                <w:rFonts w:eastAsiaTheme="minorEastAsia"/>
                <w:b/>
                <w:bCs/>
                <w:color w:val="0070C0"/>
                <w:lang w:val="en-US" w:eastAsia="zh-CN"/>
              </w:rPr>
            </w:pPr>
          </w:p>
        </w:tc>
        <w:tc>
          <w:tcPr>
            <w:tcW w:w="0" w:type="auto"/>
          </w:tcPr>
          <w:p w14:paraId="73A28813" w14:textId="77777777" w:rsidR="00332A07" w:rsidRDefault="00332A07" w:rsidP="00332A07">
            <w:pPr>
              <w:spacing w:after="120"/>
              <w:rPr>
                <w:rFonts w:eastAsiaTheme="minorEastAsia"/>
                <w:b/>
                <w:bCs/>
                <w:color w:val="0070C0"/>
                <w:lang w:val="en-US" w:eastAsia="zh-CN"/>
              </w:rPr>
            </w:pPr>
          </w:p>
        </w:tc>
        <w:tc>
          <w:tcPr>
            <w:tcW w:w="0" w:type="auto"/>
          </w:tcPr>
          <w:p w14:paraId="449860F4" w14:textId="77777777" w:rsidR="00332A07" w:rsidRDefault="00332A07" w:rsidP="00332A07">
            <w:pPr>
              <w:spacing w:after="120"/>
              <w:rPr>
                <w:rFonts w:eastAsiaTheme="minorEastAsia"/>
                <w:b/>
                <w:bCs/>
                <w:color w:val="0070C0"/>
                <w:lang w:val="en-US" w:eastAsia="zh-CN"/>
              </w:rPr>
            </w:pPr>
          </w:p>
        </w:tc>
        <w:tc>
          <w:tcPr>
            <w:tcW w:w="0" w:type="auto"/>
          </w:tcPr>
          <w:p w14:paraId="2F8BF1EA" w14:textId="77777777" w:rsidR="00332A07" w:rsidRDefault="00332A07" w:rsidP="00332A07">
            <w:pPr>
              <w:spacing w:after="120"/>
              <w:rPr>
                <w:rFonts w:eastAsiaTheme="minorEastAsia"/>
                <w:b/>
                <w:bCs/>
                <w:color w:val="0070C0"/>
                <w:lang w:val="en-US" w:eastAsia="zh-CN"/>
              </w:rPr>
            </w:pPr>
          </w:p>
        </w:tc>
      </w:tr>
      <w:tr w:rsidR="00332A07" w14:paraId="785FC8FC" w14:textId="26CC656B" w:rsidTr="00BB59A7">
        <w:tc>
          <w:tcPr>
            <w:tcW w:w="0" w:type="auto"/>
          </w:tcPr>
          <w:p w14:paraId="0BA5D3A1" w14:textId="77777777" w:rsidR="00332A07" w:rsidRDefault="00332A07" w:rsidP="00332A07">
            <w:pPr>
              <w:spacing w:after="120"/>
              <w:rPr>
                <w:rFonts w:eastAsiaTheme="minorEastAsia"/>
                <w:b/>
                <w:bCs/>
                <w:color w:val="0070C0"/>
                <w:lang w:val="en-US" w:eastAsia="zh-CN"/>
              </w:rPr>
            </w:pPr>
          </w:p>
        </w:tc>
        <w:tc>
          <w:tcPr>
            <w:tcW w:w="0" w:type="auto"/>
          </w:tcPr>
          <w:p w14:paraId="73B48646" w14:textId="77777777" w:rsidR="00332A07" w:rsidRDefault="00332A07" w:rsidP="00332A07">
            <w:pPr>
              <w:spacing w:after="120"/>
              <w:rPr>
                <w:rFonts w:eastAsiaTheme="minorEastAsia"/>
                <w:b/>
                <w:bCs/>
                <w:color w:val="0070C0"/>
                <w:lang w:val="en-US" w:eastAsia="zh-CN"/>
              </w:rPr>
            </w:pPr>
          </w:p>
        </w:tc>
        <w:tc>
          <w:tcPr>
            <w:tcW w:w="0" w:type="auto"/>
          </w:tcPr>
          <w:p w14:paraId="6F9033DF" w14:textId="77777777" w:rsidR="00332A07" w:rsidRDefault="00332A07" w:rsidP="00332A07">
            <w:pPr>
              <w:spacing w:after="120"/>
              <w:rPr>
                <w:rFonts w:eastAsiaTheme="minorEastAsia"/>
                <w:b/>
                <w:bCs/>
                <w:color w:val="0070C0"/>
                <w:lang w:val="en-US" w:eastAsia="zh-CN"/>
              </w:rPr>
            </w:pPr>
          </w:p>
        </w:tc>
        <w:tc>
          <w:tcPr>
            <w:tcW w:w="0" w:type="auto"/>
          </w:tcPr>
          <w:p w14:paraId="0A22E960" w14:textId="77777777" w:rsidR="00332A07" w:rsidRDefault="00332A07" w:rsidP="00332A07">
            <w:pPr>
              <w:spacing w:after="120"/>
              <w:rPr>
                <w:rFonts w:eastAsiaTheme="minorEastAsia"/>
                <w:b/>
                <w:bCs/>
                <w:color w:val="0070C0"/>
                <w:lang w:val="en-US" w:eastAsia="zh-CN"/>
              </w:rPr>
            </w:pPr>
          </w:p>
        </w:tc>
        <w:tc>
          <w:tcPr>
            <w:tcW w:w="0" w:type="auto"/>
          </w:tcPr>
          <w:p w14:paraId="4BED86E2" w14:textId="77777777" w:rsidR="00332A07" w:rsidRDefault="00332A07" w:rsidP="00332A07">
            <w:pPr>
              <w:spacing w:after="120"/>
              <w:rPr>
                <w:rFonts w:eastAsiaTheme="minorEastAsia"/>
                <w:b/>
                <w:bCs/>
                <w:color w:val="0070C0"/>
                <w:lang w:val="en-US" w:eastAsia="zh-CN"/>
              </w:rPr>
            </w:pPr>
          </w:p>
        </w:tc>
        <w:tc>
          <w:tcPr>
            <w:tcW w:w="0" w:type="auto"/>
          </w:tcPr>
          <w:p w14:paraId="0A5B7152" w14:textId="77777777" w:rsidR="00332A07" w:rsidRDefault="00332A07" w:rsidP="00332A07">
            <w:pPr>
              <w:spacing w:after="120"/>
              <w:rPr>
                <w:rFonts w:eastAsiaTheme="minorEastAsia"/>
                <w:b/>
                <w:bCs/>
                <w:color w:val="0070C0"/>
                <w:lang w:val="en-US" w:eastAsia="zh-CN"/>
              </w:rPr>
            </w:pPr>
          </w:p>
        </w:tc>
      </w:tr>
      <w:tr w:rsidR="00332A07" w14:paraId="4577D01D" w14:textId="71171A26" w:rsidTr="00BB59A7">
        <w:tc>
          <w:tcPr>
            <w:tcW w:w="0" w:type="auto"/>
          </w:tcPr>
          <w:p w14:paraId="0DAE65D5" w14:textId="77777777" w:rsidR="00332A07" w:rsidRDefault="00332A07" w:rsidP="00332A07">
            <w:pPr>
              <w:spacing w:after="120"/>
              <w:rPr>
                <w:rFonts w:eastAsiaTheme="minorEastAsia"/>
                <w:b/>
                <w:bCs/>
                <w:color w:val="0070C0"/>
                <w:lang w:val="en-US" w:eastAsia="zh-CN"/>
              </w:rPr>
            </w:pPr>
          </w:p>
        </w:tc>
        <w:tc>
          <w:tcPr>
            <w:tcW w:w="0" w:type="auto"/>
          </w:tcPr>
          <w:p w14:paraId="768560A3" w14:textId="77777777" w:rsidR="00332A07" w:rsidRDefault="00332A07" w:rsidP="00332A07">
            <w:pPr>
              <w:spacing w:after="120"/>
              <w:rPr>
                <w:rFonts w:eastAsiaTheme="minorEastAsia"/>
                <w:b/>
                <w:bCs/>
                <w:color w:val="0070C0"/>
                <w:lang w:val="en-US" w:eastAsia="zh-CN"/>
              </w:rPr>
            </w:pPr>
          </w:p>
        </w:tc>
        <w:tc>
          <w:tcPr>
            <w:tcW w:w="0" w:type="auto"/>
          </w:tcPr>
          <w:p w14:paraId="75D93942" w14:textId="77777777" w:rsidR="00332A07" w:rsidRDefault="00332A07" w:rsidP="00332A07">
            <w:pPr>
              <w:spacing w:after="120"/>
              <w:rPr>
                <w:rFonts w:eastAsiaTheme="minorEastAsia"/>
                <w:b/>
                <w:bCs/>
                <w:color w:val="0070C0"/>
                <w:lang w:val="en-US" w:eastAsia="zh-CN"/>
              </w:rPr>
            </w:pPr>
          </w:p>
        </w:tc>
        <w:tc>
          <w:tcPr>
            <w:tcW w:w="0" w:type="auto"/>
          </w:tcPr>
          <w:p w14:paraId="2976967C" w14:textId="77777777" w:rsidR="00332A07" w:rsidRDefault="00332A07" w:rsidP="00332A07">
            <w:pPr>
              <w:spacing w:after="120"/>
              <w:rPr>
                <w:rFonts w:eastAsiaTheme="minorEastAsia"/>
                <w:b/>
                <w:bCs/>
                <w:color w:val="0070C0"/>
                <w:lang w:val="en-US" w:eastAsia="zh-CN"/>
              </w:rPr>
            </w:pPr>
          </w:p>
        </w:tc>
        <w:tc>
          <w:tcPr>
            <w:tcW w:w="0" w:type="auto"/>
          </w:tcPr>
          <w:p w14:paraId="5C4CD0E7" w14:textId="77777777" w:rsidR="00332A07" w:rsidRDefault="00332A07" w:rsidP="00332A07">
            <w:pPr>
              <w:spacing w:after="120"/>
              <w:rPr>
                <w:rFonts w:eastAsiaTheme="minorEastAsia"/>
                <w:b/>
                <w:bCs/>
                <w:color w:val="0070C0"/>
                <w:lang w:val="en-US" w:eastAsia="zh-CN"/>
              </w:rPr>
            </w:pPr>
          </w:p>
        </w:tc>
        <w:tc>
          <w:tcPr>
            <w:tcW w:w="0" w:type="auto"/>
          </w:tcPr>
          <w:p w14:paraId="1E5308F6" w14:textId="77777777" w:rsidR="00332A07" w:rsidRDefault="00332A07" w:rsidP="00332A07">
            <w:pPr>
              <w:spacing w:after="120"/>
              <w:rPr>
                <w:rFonts w:eastAsiaTheme="minorEastAsia"/>
                <w:b/>
                <w:bCs/>
                <w:color w:val="0070C0"/>
                <w:lang w:val="en-US" w:eastAsia="zh-CN"/>
              </w:rPr>
            </w:pPr>
          </w:p>
        </w:tc>
      </w:tr>
      <w:tr w:rsidR="00332A07" w14:paraId="4B3E9B15" w14:textId="728B813B" w:rsidTr="00BB59A7">
        <w:tc>
          <w:tcPr>
            <w:tcW w:w="0" w:type="auto"/>
          </w:tcPr>
          <w:p w14:paraId="2077C3CD" w14:textId="77777777" w:rsidR="00332A07" w:rsidRDefault="00332A07" w:rsidP="00332A07">
            <w:pPr>
              <w:spacing w:after="120"/>
              <w:rPr>
                <w:rFonts w:eastAsiaTheme="minorEastAsia"/>
                <w:b/>
                <w:bCs/>
                <w:color w:val="0070C0"/>
                <w:lang w:val="en-US" w:eastAsia="zh-CN"/>
              </w:rPr>
            </w:pPr>
          </w:p>
        </w:tc>
        <w:tc>
          <w:tcPr>
            <w:tcW w:w="0" w:type="auto"/>
          </w:tcPr>
          <w:p w14:paraId="2D9F4C17" w14:textId="77777777" w:rsidR="00332A07" w:rsidRDefault="00332A07" w:rsidP="00332A07">
            <w:pPr>
              <w:spacing w:after="120"/>
              <w:rPr>
                <w:rFonts w:eastAsiaTheme="minorEastAsia"/>
                <w:b/>
                <w:bCs/>
                <w:color w:val="0070C0"/>
                <w:lang w:val="en-US" w:eastAsia="zh-CN"/>
              </w:rPr>
            </w:pPr>
          </w:p>
        </w:tc>
        <w:tc>
          <w:tcPr>
            <w:tcW w:w="0" w:type="auto"/>
          </w:tcPr>
          <w:p w14:paraId="5336E62C" w14:textId="77777777" w:rsidR="00332A07" w:rsidRDefault="00332A07" w:rsidP="00332A07">
            <w:pPr>
              <w:spacing w:after="120"/>
              <w:rPr>
                <w:rFonts w:eastAsiaTheme="minorEastAsia"/>
                <w:b/>
                <w:bCs/>
                <w:color w:val="0070C0"/>
                <w:lang w:val="en-US" w:eastAsia="zh-CN"/>
              </w:rPr>
            </w:pPr>
          </w:p>
        </w:tc>
        <w:tc>
          <w:tcPr>
            <w:tcW w:w="0" w:type="auto"/>
          </w:tcPr>
          <w:p w14:paraId="7C28FB53" w14:textId="77777777" w:rsidR="00332A07" w:rsidRDefault="00332A07" w:rsidP="00332A07">
            <w:pPr>
              <w:spacing w:after="120"/>
              <w:rPr>
                <w:rFonts w:eastAsiaTheme="minorEastAsia"/>
                <w:b/>
                <w:bCs/>
                <w:color w:val="0070C0"/>
                <w:lang w:val="en-US" w:eastAsia="zh-CN"/>
              </w:rPr>
            </w:pPr>
          </w:p>
        </w:tc>
        <w:tc>
          <w:tcPr>
            <w:tcW w:w="0" w:type="auto"/>
          </w:tcPr>
          <w:p w14:paraId="69D0F705" w14:textId="77777777" w:rsidR="00332A07" w:rsidRDefault="00332A07" w:rsidP="00332A07">
            <w:pPr>
              <w:spacing w:after="120"/>
              <w:rPr>
                <w:rFonts w:eastAsiaTheme="minorEastAsia"/>
                <w:b/>
                <w:bCs/>
                <w:color w:val="0070C0"/>
                <w:lang w:val="en-US" w:eastAsia="zh-CN"/>
              </w:rPr>
            </w:pPr>
          </w:p>
        </w:tc>
        <w:tc>
          <w:tcPr>
            <w:tcW w:w="0" w:type="auto"/>
          </w:tcPr>
          <w:p w14:paraId="6CE9B9A7" w14:textId="77777777" w:rsidR="00332A07" w:rsidRDefault="00332A07" w:rsidP="00332A07">
            <w:pPr>
              <w:spacing w:after="120"/>
              <w:rPr>
                <w:rFonts w:eastAsiaTheme="minorEastAsia"/>
                <w:b/>
                <w:bCs/>
                <w:color w:val="0070C0"/>
                <w:lang w:val="en-US" w:eastAsia="zh-CN"/>
              </w:rPr>
            </w:pPr>
          </w:p>
        </w:tc>
      </w:tr>
      <w:tr w:rsidR="00332A07" w14:paraId="5CB31952" w14:textId="5D843A5F" w:rsidTr="00BB59A7">
        <w:tc>
          <w:tcPr>
            <w:tcW w:w="0" w:type="auto"/>
          </w:tcPr>
          <w:p w14:paraId="3BD05F41" w14:textId="77777777" w:rsidR="00332A07" w:rsidRDefault="00332A07" w:rsidP="00332A07">
            <w:pPr>
              <w:spacing w:after="120"/>
              <w:rPr>
                <w:rFonts w:eastAsiaTheme="minorEastAsia"/>
                <w:b/>
                <w:bCs/>
                <w:color w:val="0070C0"/>
                <w:lang w:val="en-US" w:eastAsia="zh-CN"/>
              </w:rPr>
            </w:pPr>
          </w:p>
        </w:tc>
        <w:tc>
          <w:tcPr>
            <w:tcW w:w="0" w:type="auto"/>
          </w:tcPr>
          <w:p w14:paraId="43E3064C" w14:textId="77777777" w:rsidR="00332A07" w:rsidRDefault="00332A07" w:rsidP="00332A07">
            <w:pPr>
              <w:spacing w:after="120"/>
              <w:rPr>
                <w:rFonts w:eastAsiaTheme="minorEastAsia"/>
                <w:b/>
                <w:bCs/>
                <w:color w:val="0070C0"/>
                <w:lang w:val="en-US" w:eastAsia="zh-CN"/>
              </w:rPr>
            </w:pPr>
          </w:p>
        </w:tc>
        <w:tc>
          <w:tcPr>
            <w:tcW w:w="0" w:type="auto"/>
          </w:tcPr>
          <w:p w14:paraId="77756899" w14:textId="77777777" w:rsidR="00332A07" w:rsidRDefault="00332A07" w:rsidP="00332A07">
            <w:pPr>
              <w:spacing w:after="120"/>
              <w:rPr>
                <w:rFonts w:eastAsiaTheme="minorEastAsia"/>
                <w:b/>
                <w:bCs/>
                <w:color w:val="0070C0"/>
                <w:lang w:val="en-US" w:eastAsia="zh-CN"/>
              </w:rPr>
            </w:pPr>
          </w:p>
        </w:tc>
        <w:tc>
          <w:tcPr>
            <w:tcW w:w="0" w:type="auto"/>
          </w:tcPr>
          <w:p w14:paraId="6E3AB15C" w14:textId="77777777" w:rsidR="00332A07" w:rsidRDefault="00332A07" w:rsidP="00332A07">
            <w:pPr>
              <w:spacing w:after="120"/>
              <w:rPr>
                <w:rFonts w:eastAsiaTheme="minorEastAsia"/>
                <w:b/>
                <w:bCs/>
                <w:color w:val="0070C0"/>
                <w:lang w:val="en-US" w:eastAsia="zh-CN"/>
              </w:rPr>
            </w:pPr>
          </w:p>
        </w:tc>
        <w:tc>
          <w:tcPr>
            <w:tcW w:w="0" w:type="auto"/>
          </w:tcPr>
          <w:p w14:paraId="1A55EA64" w14:textId="77777777" w:rsidR="00332A07" w:rsidRDefault="00332A07" w:rsidP="00332A07">
            <w:pPr>
              <w:spacing w:after="120"/>
              <w:rPr>
                <w:rFonts w:eastAsiaTheme="minorEastAsia"/>
                <w:b/>
                <w:bCs/>
                <w:color w:val="0070C0"/>
                <w:lang w:val="en-US" w:eastAsia="zh-CN"/>
              </w:rPr>
            </w:pPr>
          </w:p>
        </w:tc>
        <w:tc>
          <w:tcPr>
            <w:tcW w:w="0" w:type="auto"/>
          </w:tcPr>
          <w:p w14:paraId="34C02E59" w14:textId="77777777" w:rsidR="00332A07" w:rsidRDefault="00332A07" w:rsidP="00332A07">
            <w:pPr>
              <w:spacing w:after="120"/>
              <w:rPr>
                <w:rFonts w:eastAsiaTheme="minorEastAsia"/>
                <w:b/>
                <w:bCs/>
                <w:color w:val="0070C0"/>
                <w:lang w:val="en-US" w:eastAsia="zh-CN"/>
              </w:rPr>
            </w:pPr>
          </w:p>
        </w:tc>
      </w:tr>
    </w:tbl>
    <w:p w14:paraId="0C78BFBB" w14:textId="77777777" w:rsidR="00BB59A7" w:rsidRDefault="00BB59A7" w:rsidP="00160907">
      <w:pPr>
        <w:rPr>
          <w:color w:val="0070C0"/>
          <w:lang w:val="en-US" w:eastAsia="zh-CN"/>
        </w:rPr>
      </w:pPr>
    </w:p>
    <w:p w14:paraId="5B5D684F" w14:textId="21F49A4A"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30CA7CDA" w:rsidR="002B628F" w:rsidRDefault="002B628F" w:rsidP="00160907">
      <w:pPr>
        <w:rPr>
          <w:color w:val="0070C0"/>
          <w:lang w:val="en-US" w:eastAsia="zh-CN"/>
        </w:rPr>
      </w:pPr>
    </w:p>
    <w:p w14:paraId="0B250BBB" w14:textId="77777777" w:rsidR="00BB59A7" w:rsidRPr="000F59D9" w:rsidRDefault="00BB59A7" w:rsidP="00BB59A7">
      <w:pPr>
        <w:spacing w:after="120"/>
        <w:rPr>
          <w:b/>
          <w:color w:val="0070C0"/>
          <w:szCs w:val="24"/>
          <w:lang w:eastAsia="zh-CN"/>
        </w:rPr>
      </w:pPr>
      <w:r>
        <w:rPr>
          <w:b/>
          <w:color w:val="0070C0"/>
          <w:szCs w:val="24"/>
          <w:lang w:eastAsia="zh-CN"/>
        </w:rPr>
        <w:t>Question: Which option (listed above) do you prefer? Please provide your answer(s) e.g. “Yes” or “No”.</w:t>
      </w:r>
    </w:p>
    <w:p w14:paraId="273FC8AC" w14:textId="77777777" w:rsidR="00BB59A7" w:rsidRDefault="00BB59A7" w:rsidP="00BB59A7">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BB59A7" w14:paraId="5DD380E8" w14:textId="77777777" w:rsidTr="00456878">
        <w:tc>
          <w:tcPr>
            <w:tcW w:w="1373" w:type="dxa"/>
          </w:tcPr>
          <w:p w14:paraId="550229C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4F089E9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18B8D9A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682AA7F"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B59A7" w14:paraId="39B00B3D" w14:textId="77777777" w:rsidTr="00456878">
        <w:tc>
          <w:tcPr>
            <w:tcW w:w="1373" w:type="dxa"/>
          </w:tcPr>
          <w:p w14:paraId="16053C05"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61DC4955" w14:textId="721ED0B0" w:rsidR="00BB59A7" w:rsidRDefault="002E47DA" w:rsidP="00456878">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5AF62096" w14:textId="77777777" w:rsidR="00BB59A7" w:rsidRPr="00CC504B" w:rsidRDefault="00BB59A7" w:rsidP="00456878">
            <w:pPr>
              <w:spacing w:after="120"/>
              <w:rPr>
                <w:rFonts w:eastAsiaTheme="minorEastAsia"/>
                <w:bCs/>
                <w:color w:val="0070C0"/>
                <w:lang w:val="en-US" w:eastAsia="zh-CN"/>
              </w:rPr>
            </w:pPr>
          </w:p>
        </w:tc>
        <w:tc>
          <w:tcPr>
            <w:tcW w:w="2567" w:type="dxa"/>
          </w:tcPr>
          <w:p w14:paraId="2F4D0B1C" w14:textId="77777777" w:rsidR="00BB59A7" w:rsidRPr="00CC504B" w:rsidRDefault="00BB59A7" w:rsidP="00456878">
            <w:pPr>
              <w:spacing w:after="120"/>
              <w:rPr>
                <w:rFonts w:eastAsiaTheme="minorEastAsia"/>
                <w:bCs/>
                <w:lang w:val="en-US" w:eastAsia="zh-CN"/>
              </w:rPr>
            </w:pPr>
          </w:p>
        </w:tc>
      </w:tr>
      <w:tr w:rsidR="00852921" w14:paraId="25A92381" w14:textId="77777777" w:rsidTr="00FE3FE8">
        <w:tc>
          <w:tcPr>
            <w:tcW w:w="1373" w:type="dxa"/>
          </w:tcPr>
          <w:p w14:paraId="31ABE360" w14:textId="48223C20" w:rsidR="00852921" w:rsidRPr="003F2D2D" w:rsidRDefault="00852921" w:rsidP="00456878">
            <w:pPr>
              <w:spacing w:after="120"/>
              <w:rPr>
                <w:rFonts w:eastAsiaTheme="minorEastAsia"/>
                <w:bCs/>
                <w:color w:val="0070C0"/>
                <w:lang w:val="en-US" w:eastAsia="zh-CN"/>
                <w:rPrChange w:id="123" w:author="CATT" w:date="2021-04-13T17:20:00Z">
                  <w:rPr>
                    <w:rFonts w:eastAsiaTheme="minorEastAsia"/>
                    <w:b/>
                    <w:bCs/>
                    <w:color w:val="0070C0"/>
                    <w:lang w:val="en-US" w:eastAsia="zh-CN"/>
                  </w:rPr>
                </w:rPrChange>
              </w:rPr>
            </w:pPr>
            <w:ins w:id="124" w:author="CATT" w:date="2021-04-13T13:49:00Z">
              <w:r w:rsidRPr="003F2D2D">
                <w:rPr>
                  <w:rFonts w:eastAsiaTheme="minorEastAsia"/>
                  <w:bCs/>
                  <w:color w:val="0070C0"/>
                  <w:lang w:val="en-US" w:eastAsia="zh-CN"/>
                  <w:rPrChange w:id="125" w:author="CATT" w:date="2021-04-13T17:20:00Z">
                    <w:rPr>
                      <w:rFonts w:eastAsiaTheme="minorEastAsia"/>
                      <w:b/>
                      <w:bCs/>
                      <w:color w:val="0070C0"/>
                      <w:lang w:val="en-US" w:eastAsia="zh-CN"/>
                    </w:rPr>
                  </w:rPrChange>
                </w:rPr>
                <w:t>CATT</w:t>
              </w:r>
            </w:ins>
          </w:p>
        </w:tc>
        <w:tc>
          <w:tcPr>
            <w:tcW w:w="8258" w:type="dxa"/>
            <w:gridSpan w:val="3"/>
          </w:tcPr>
          <w:p w14:paraId="4B3E0741" w14:textId="159A9190" w:rsidR="00852921" w:rsidRPr="003F2D2D" w:rsidRDefault="00852921" w:rsidP="00456878">
            <w:pPr>
              <w:spacing w:after="120"/>
              <w:rPr>
                <w:rFonts w:eastAsiaTheme="minorEastAsia"/>
                <w:bCs/>
                <w:color w:val="0070C0"/>
                <w:lang w:val="en-US" w:eastAsia="zh-CN"/>
                <w:rPrChange w:id="126" w:author="CATT" w:date="2021-04-13T17:20:00Z">
                  <w:rPr>
                    <w:rFonts w:eastAsiaTheme="minorEastAsia"/>
                    <w:b/>
                    <w:bCs/>
                    <w:color w:val="0070C0"/>
                    <w:lang w:val="en-US" w:eastAsia="zh-CN"/>
                  </w:rPr>
                </w:rPrChange>
              </w:rPr>
            </w:pPr>
            <w:ins w:id="127" w:author="CATT" w:date="2021-04-13T13:49:00Z">
              <w:r w:rsidRPr="003F2D2D">
                <w:rPr>
                  <w:rFonts w:eastAsiaTheme="minorEastAsia"/>
                  <w:bCs/>
                  <w:color w:val="0070C0"/>
                  <w:lang w:val="en-US" w:eastAsia="zh-CN"/>
                  <w:rPrChange w:id="128" w:author="CATT" w:date="2021-04-13T17:20:00Z">
                    <w:rPr>
                      <w:rFonts w:eastAsiaTheme="minorEastAsia"/>
                      <w:b/>
                      <w:bCs/>
                      <w:color w:val="0070C0"/>
                      <w:lang w:val="en-US" w:eastAsia="zh-CN"/>
                    </w:rPr>
                  </w:rPrChange>
                </w:rPr>
                <w:t>Propose to do more study.</w:t>
              </w:r>
            </w:ins>
          </w:p>
        </w:tc>
      </w:tr>
      <w:tr w:rsidR="00332A07" w14:paraId="44ADB316" w14:textId="77777777" w:rsidTr="00456878">
        <w:tc>
          <w:tcPr>
            <w:tcW w:w="1373" w:type="dxa"/>
          </w:tcPr>
          <w:p w14:paraId="64C3CC00" w14:textId="3A1EAF6F" w:rsidR="00332A07" w:rsidRDefault="00332A07" w:rsidP="00332A07">
            <w:pPr>
              <w:spacing w:after="120"/>
              <w:rPr>
                <w:rFonts w:eastAsiaTheme="minorEastAsia"/>
                <w:b/>
                <w:bCs/>
                <w:color w:val="0070C0"/>
                <w:lang w:val="en-US" w:eastAsia="zh-CN"/>
              </w:rPr>
            </w:pPr>
            <w:ins w:id="129" w:author="Ericsson" w:date="2021-04-13T13:49:00Z">
              <w:r>
                <w:rPr>
                  <w:rFonts w:eastAsiaTheme="minorEastAsia"/>
                  <w:b/>
                  <w:bCs/>
                  <w:color w:val="0070C0"/>
                  <w:lang w:val="en-US" w:eastAsia="zh-CN"/>
                </w:rPr>
                <w:t>Ericsson</w:t>
              </w:r>
            </w:ins>
          </w:p>
        </w:tc>
        <w:tc>
          <w:tcPr>
            <w:tcW w:w="2751" w:type="dxa"/>
          </w:tcPr>
          <w:p w14:paraId="4676086C" w14:textId="463D06EC" w:rsidR="00332A07" w:rsidRDefault="00332A07" w:rsidP="00332A07">
            <w:pPr>
              <w:spacing w:after="120"/>
              <w:rPr>
                <w:rFonts w:eastAsiaTheme="minorEastAsia"/>
                <w:b/>
                <w:bCs/>
                <w:color w:val="0070C0"/>
                <w:lang w:val="en-US" w:eastAsia="zh-CN"/>
              </w:rPr>
            </w:pPr>
            <w:ins w:id="130" w:author="Ericsson" w:date="2021-04-13T13:49:00Z">
              <w:r>
                <w:rPr>
                  <w:rFonts w:eastAsiaTheme="minorEastAsia"/>
                  <w:b/>
                  <w:bCs/>
                  <w:color w:val="0070C0"/>
                  <w:lang w:val="en-US" w:eastAsia="zh-CN"/>
                </w:rPr>
                <w:t>May be</w:t>
              </w:r>
            </w:ins>
          </w:p>
        </w:tc>
        <w:tc>
          <w:tcPr>
            <w:tcW w:w="2940" w:type="dxa"/>
          </w:tcPr>
          <w:p w14:paraId="392DEAB5" w14:textId="2E3F699F" w:rsidR="00332A07" w:rsidRDefault="00332A07" w:rsidP="00332A07">
            <w:pPr>
              <w:spacing w:after="120"/>
              <w:rPr>
                <w:rFonts w:eastAsiaTheme="minorEastAsia"/>
                <w:b/>
                <w:bCs/>
                <w:color w:val="0070C0"/>
                <w:lang w:val="en-US" w:eastAsia="zh-CN"/>
              </w:rPr>
            </w:pPr>
            <w:ins w:id="131" w:author="Ericsson" w:date="2021-04-13T13:49:00Z">
              <w:r>
                <w:rPr>
                  <w:rFonts w:eastAsiaTheme="minorEastAsia"/>
                  <w:b/>
                  <w:bCs/>
                  <w:color w:val="0070C0"/>
                  <w:lang w:val="en-US" w:eastAsia="zh-CN"/>
                </w:rPr>
                <w:t>May be</w:t>
              </w:r>
            </w:ins>
          </w:p>
        </w:tc>
        <w:tc>
          <w:tcPr>
            <w:tcW w:w="2567" w:type="dxa"/>
          </w:tcPr>
          <w:p w14:paraId="3191E291" w14:textId="51C3C317" w:rsidR="00332A07" w:rsidRDefault="00332A07" w:rsidP="00332A07">
            <w:pPr>
              <w:spacing w:after="120"/>
              <w:rPr>
                <w:rFonts w:eastAsiaTheme="minorEastAsia"/>
                <w:b/>
                <w:bCs/>
                <w:color w:val="0070C0"/>
                <w:lang w:val="en-US" w:eastAsia="zh-CN"/>
              </w:rPr>
            </w:pPr>
            <w:ins w:id="132" w:author="Ericsson" w:date="2021-04-13T13:49:00Z">
              <w:r>
                <w:rPr>
                  <w:rFonts w:eastAsiaTheme="minorEastAsia"/>
                  <w:color w:val="0070C0"/>
                  <w:lang w:val="en-US" w:eastAsia="zh-CN"/>
                </w:rPr>
                <w:t>No need to discuss this right now, better to focus first on the main topics.</w:t>
              </w:r>
            </w:ins>
          </w:p>
        </w:tc>
      </w:tr>
      <w:tr w:rsidR="00332A07" w14:paraId="60656680" w14:textId="77777777" w:rsidTr="00456878">
        <w:tc>
          <w:tcPr>
            <w:tcW w:w="1373" w:type="dxa"/>
          </w:tcPr>
          <w:p w14:paraId="56BC27BC" w14:textId="77777777" w:rsidR="00332A07" w:rsidRDefault="00332A07" w:rsidP="00332A07">
            <w:pPr>
              <w:spacing w:after="120"/>
              <w:rPr>
                <w:rFonts w:eastAsiaTheme="minorEastAsia"/>
                <w:b/>
                <w:bCs/>
                <w:color w:val="0070C0"/>
                <w:lang w:val="en-US" w:eastAsia="zh-CN"/>
              </w:rPr>
            </w:pPr>
          </w:p>
        </w:tc>
        <w:tc>
          <w:tcPr>
            <w:tcW w:w="2751" w:type="dxa"/>
          </w:tcPr>
          <w:p w14:paraId="0B4D41D9" w14:textId="77777777" w:rsidR="00332A07" w:rsidRDefault="00332A07" w:rsidP="00332A07">
            <w:pPr>
              <w:spacing w:after="120"/>
              <w:rPr>
                <w:rFonts w:eastAsiaTheme="minorEastAsia"/>
                <w:b/>
                <w:bCs/>
                <w:color w:val="0070C0"/>
                <w:lang w:val="en-US" w:eastAsia="zh-CN"/>
              </w:rPr>
            </w:pPr>
          </w:p>
        </w:tc>
        <w:tc>
          <w:tcPr>
            <w:tcW w:w="2940" w:type="dxa"/>
          </w:tcPr>
          <w:p w14:paraId="2DE3E08C" w14:textId="77777777" w:rsidR="00332A07" w:rsidRDefault="00332A07" w:rsidP="00332A07">
            <w:pPr>
              <w:spacing w:after="120"/>
              <w:rPr>
                <w:rFonts w:eastAsiaTheme="minorEastAsia"/>
                <w:b/>
                <w:bCs/>
                <w:color w:val="0070C0"/>
                <w:lang w:val="en-US" w:eastAsia="zh-CN"/>
              </w:rPr>
            </w:pPr>
          </w:p>
        </w:tc>
        <w:tc>
          <w:tcPr>
            <w:tcW w:w="2567" w:type="dxa"/>
          </w:tcPr>
          <w:p w14:paraId="1A2A35FA" w14:textId="77777777" w:rsidR="00332A07" w:rsidRDefault="00332A07" w:rsidP="00332A07">
            <w:pPr>
              <w:spacing w:after="120"/>
              <w:rPr>
                <w:rFonts w:eastAsiaTheme="minorEastAsia"/>
                <w:b/>
                <w:bCs/>
                <w:color w:val="0070C0"/>
                <w:lang w:val="en-US" w:eastAsia="zh-CN"/>
              </w:rPr>
            </w:pPr>
          </w:p>
        </w:tc>
      </w:tr>
      <w:tr w:rsidR="00332A07" w14:paraId="3623605A" w14:textId="77777777" w:rsidTr="00456878">
        <w:tc>
          <w:tcPr>
            <w:tcW w:w="1373" w:type="dxa"/>
          </w:tcPr>
          <w:p w14:paraId="2D1A1C8F" w14:textId="77777777" w:rsidR="00332A07" w:rsidRDefault="00332A07" w:rsidP="00332A07">
            <w:pPr>
              <w:spacing w:after="120"/>
              <w:rPr>
                <w:rFonts w:eastAsiaTheme="minorEastAsia"/>
                <w:b/>
                <w:bCs/>
                <w:color w:val="0070C0"/>
                <w:lang w:val="en-US" w:eastAsia="zh-CN"/>
              </w:rPr>
            </w:pPr>
          </w:p>
        </w:tc>
        <w:tc>
          <w:tcPr>
            <w:tcW w:w="2751" w:type="dxa"/>
          </w:tcPr>
          <w:p w14:paraId="5DC66E8B" w14:textId="77777777" w:rsidR="00332A07" w:rsidRDefault="00332A07" w:rsidP="00332A07">
            <w:pPr>
              <w:spacing w:after="120"/>
              <w:rPr>
                <w:rFonts w:eastAsiaTheme="minorEastAsia"/>
                <w:b/>
                <w:bCs/>
                <w:color w:val="0070C0"/>
                <w:lang w:val="en-US" w:eastAsia="zh-CN"/>
              </w:rPr>
            </w:pPr>
          </w:p>
        </w:tc>
        <w:tc>
          <w:tcPr>
            <w:tcW w:w="2940" w:type="dxa"/>
          </w:tcPr>
          <w:p w14:paraId="208BA71C" w14:textId="77777777" w:rsidR="00332A07" w:rsidRDefault="00332A07" w:rsidP="00332A07">
            <w:pPr>
              <w:spacing w:after="120"/>
              <w:rPr>
                <w:rFonts w:eastAsiaTheme="minorEastAsia"/>
                <w:b/>
                <w:bCs/>
                <w:color w:val="0070C0"/>
                <w:lang w:val="en-US" w:eastAsia="zh-CN"/>
              </w:rPr>
            </w:pPr>
          </w:p>
        </w:tc>
        <w:tc>
          <w:tcPr>
            <w:tcW w:w="2567" w:type="dxa"/>
          </w:tcPr>
          <w:p w14:paraId="2896A421" w14:textId="77777777" w:rsidR="00332A07" w:rsidRDefault="00332A07" w:rsidP="00332A07">
            <w:pPr>
              <w:spacing w:after="120"/>
              <w:rPr>
                <w:rFonts w:eastAsiaTheme="minorEastAsia"/>
                <w:b/>
                <w:bCs/>
                <w:color w:val="0070C0"/>
                <w:lang w:val="en-US" w:eastAsia="zh-CN"/>
              </w:rPr>
            </w:pPr>
          </w:p>
        </w:tc>
      </w:tr>
      <w:tr w:rsidR="00332A07" w14:paraId="675F309D" w14:textId="77777777" w:rsidTr="00456878">
        <w:tc>
          <w:tcPr>
            <w:tcW w:w="1373" w:type="dxa"/>
          </w:tcPr>
          <w:p w14:paraId="063438C9" w14:textId="77777777" w:rsidR="00332A07" w:rsidRDefault="00332A07" w:rsidP="00332A07">
            <w:pPr>
              <w:spacing w:after="120"/>
              <w:rPr>
                <w:rFonts w:eastAsiaTheme="minorEastAsia"/>
                <w:b/>
                <w:bCs/>
                <w:color w:val="0070C0"/>
                <w:lang w:val="en-US" w:eastAsia="zh-CN"/>
              </w:rPr>
            </w:pPr>
          </w:p>
        </w:tc>
        <w:tc>
          <w:tcPr>
            <w:tcW w:w="2751" w:type="dxa"/>
          </w:tcPr>
          <w:p w14:paraId="1C733390" w14:textId="77777777" w:rsidR="00332A07" w:rsidRDefault="00332A07" w:rsidP="00332A07">
            <w:pPr>
              <w:spacing w:after="120"/>
              <w:rPr>
                <w:rFonts w:eastAsiaTheme="minorEastAsia"/>
                <w:b/>
                <w:bCs/>
                <w:color w:val="0070C0"/>
                <w:lang w:val="en-US" w:eastAsia="zh-CN"/>
              </w:rPr>
            </w:pPr>
          </w:p>
        </w:tc>
        <w:tc>
          <w:tcPr>
            <w:tcW w:w="2940" w:type="dxa"/>
          </w:tcPr>
          <w:p w14:paraId="0A8DEC2A" w14:textId="77777777" w:rsidR="00332A07" w:rsidRDefault="00332A07" w:rsidP="00332A07">
            <w:pPr>
              <w:spacing w:after="120"/>
              <w:rPr>
                <w:rFonts w:eastAsiaTheme="minorEastAsia"/>
                <w:b/>
                <w:bCs/>
                <w:color w:val="0070C0"/>
                <w:lang w:val="en-US" w:eastAsia="zh-CN"/>
              </w:rPr>
            </w:pPr>
          </w:p>
        </w:tc>
        <w:tc>
          <w:tcPr>
            <w:tcW w:w="2567" w:type="dxa"/>
          </w:tcPr>
          <w:p w14:paraId="01A9BA5D" w14:textId="77777777" w:rsidR="00332A07" w:rsidRDefault="00332A07" w:rsidP="00332A07">
            <w:pPr>
              <w:spacing w:after="120"/>
              <w:rPr>
                <w:rFonts w:eastAsiaTheme="minorEastAsia"/>
                <w:b/>
                <w:bCs/>
                <w:color w:val="0070C0"/>
                <w:lang w:val="en-US" w:eastAsia="zh-CN"/>
              </w:rPr>
            </w:pPr>
          </w:p>
        </w:tc>
      </w:tr>
      <w:tr w:rsidR="00332A07" w14:paraId="21FF3302" w14:textId="77777777" w:rsidTr="00456878">
        <w:tc>
          <w:tcPr>
            <w:tcW w:w="1373" w:type="dxa"/>
          </w:tcPr>
          <w:p w14:paraId="49D8E508" w14:textId="77777777" w:rsidR="00332A07" w:rsidRDefault="00332A07" w:rsidP="00332A07">
            <w:pPr>
              <w:spacing w:after="120"/>
              <w:rPr>
                <w:rFonts w:eastAsiaTheme="minorEastAsia"/>
                <w:b/>
                <w:bCs/>
                <w:color w:val="0070C0"/>
                <w:lang w:val="en-US" w:eastAsia="zh-CN"/>
              </w:rPr>
            </w:pPr>
          </w:p>
        </w:tc>
        <w:tc>
          <w:tcPr>
            <w:tcW w:w="2751" w:type="dxa"/>
          </w:tcPr>
          <w:p w14:paraId="20D73BB9" w14:textId="77777777" w:rsidR="00332A07" w:rsidRDefault="00332A07" w:rsidP="00332A07">
            <w:pPr>
              <w:spacing w:after="120"/>
              <w:rPr>
                <w:rFonts w:eastAsiaTheme="minorEastAsia"/>
                <w:b/>
                <w:bCs/>
                <w:color w:val="0070C0"/>
                <w:lang w:val="en-US" w:eastAsia="zh-CN"/>
              </w:rPr>
            </w:pPr>
          </w:p>
        </w:tc>
        <w:tc>
          <w:tcPr>
            <w:tcW w:w="2940" w:type="dxa"/>
          </w:tcPr>
          <w:p w14:paraId="7C1AFD8C" w14:textId="77777777" w:rsidR="00332A07" w:rsidRDefault="00332A07" w:rsidP="00332A07">
            <w:pPr>
              <w:spacing w:after="120"/>
              <w:rPr>
                <w:rFonts w:eastAsiaTheme="minorEastAsia"/>
                <w:b/>
                <w:bCs/>
                <w:color w:val="0070C0"/>
                <w:lang w:val="en-US" w:eastAsia="zh-CN"/>
              </w:rPr>
            </w:pPr>
          </w:p>
        </w:tc>
        <w:tc>
          <w:tcPr>
            <w:tcW w:w="2567" w:type="dxa"/>
          </w:tcPr>
          <w:p w14:paraId="327DDFCB" w14:textId="77777777" w:rsidR="00332A07" w:rsidRDefault="00332A07" w:rsidP="00332A07">
            <w:pPr>
              <w:spacing w:after="120"/>
              <w:rPr>
                <w:rFonts w:eastAsiaTheme="minorEastAsia"/>
                <w:b/>
                <w:bCs/>
                <w:color w:val="0070C0"/>
                <w:lang w:val="en-US" w:eastAsia="zh-CN"/>
              </w:rPr>
            </w:pPr>
          </w:p>
        </w:tc>
      </w:tr>
      <w:tr w:rsidR="00332A07" w14:paraId="48E90AD1" w14:textId="77777777" w:rsidTr="00456878">
        <w:tc>
          <w:tcPr>
            <w:tcW w:w="1373" w:type="dxa"/>
          </w:tcPr>
          <w:p w14:paraId="56549969" w14:textId="77777777" w:rsidR="00332A07" w:rsidRDefault="00332A07" w:rsidP="00332A07">
            <w:pPr>
              <w:spacing w:after="120"/>
              <w:rPr>
                <w:rFonts w:eastAsiaTheme="minorEastAsia"/>
                <w:b/>
                <w:bCs/>
                <w:color w:val="0070C0"/>
                <w:lang w:val="en-US" w:eastAsia="zh-CN"/>
              </w:rPr>
            </w:pPr>
          </w:p>
        </w:tc>
        <w:tc>
          <w:tcPr>
            <w:tcW w:w="2751" w:type="dxa"/>
          </w:tcPr>
          <w:p w14:paraId="068E2824" w14:textId="77777777" w:rsidR="00332A07" w:rsidRDefault="00332A07" w:rsidP="00332A07">
            <w:pPr>
              <w:spacing w:after="120"/>
              <w:rPr>
                <w:rFonts w:eastAsiaTheme="minorEastAsia"/>
                <w:b/>
                <w:bCs/>
                <w:color w:val="0070C0"/>
                <w:lang w:val="en-US" w:eastAsia="zh-CN"/>
              </w:rPr>
            </w:pPr>
          </w:p>
        </w:tc>
        <w:tc>
          <w:tcPr>
            <w:tcW w:w="2940" w:type="dxa"/>
          </w:tcPr>
          <w:p w14:paraId="16A69C23" w14:textId="77777777" w:rsidR="00332A07" w:rsidRDefault="00332A07" w:rsidP="00332A07">
            <w:pPr>
              <w:spacing w:after="120"/>
              <w:rPr>
                <w:rFonts w:eastAsiaTheme="minorEastAsia"/>
                <w:b/>
                <w:bCs/>
                <w:color w:val="0070C0"/>
                <w:lang w:val="en-US" w:eastAsia="zh-CN"/>
              </w:rPr>
            </w:pPr>
          </w:p>
        </w:tc>
        <w:tc>
          <w:tcPr>
            <w:tcW w:w="2567" w:type="dxa"/>
          </w:tcPr>
          <w:p w14:paraId="10C0A0E4" w14:textId="77777777" w:rsidR="00332A07" w:rsidRDefault="00332A07" w:rsidP="00332A07">
            <w:pPr>
              <w:spacing w:after="120"/>
              <w:rPr>
                <w:rFonts w:eastAsiaTheme="minorEastAsia"/>
                <w:b/>
                <w:bCs/>
                <w:color w:val="0070C0"/>
                <w:lang w:val="en-US" w:eastAsia="zh-CN"/>
              </w:rPr>
            </w:pPr>
          </w:p>
        </w:tc>
      </w:tr>
    </w:tbl>
    <w:p w14:paraId="08AC5D75" w14:textId="49E869B8" w:rsidR="003F224E" w:rsidRDefault="003F224E" w:rsidP="00160907">
      <w:pPr>
        <w:rPr>
          <w:i/>
          <w:color w:val="0070C0"/>
          <w:lang w:eastAsia="zh-CN"/>
        </w:rPr>
      </w:pPr>
    </w:p>
    <w:p w14:paraId="742C9115" w14:textId="77777777" w:rsidR="00E61E14" w:rsidRDefault="00E61E14" w:rsidP="00160907">
      <w:pPr>
        <w:rPr>
          <w:color w:val="0070C0"/>
          <w:lang w:val="en-US" w:eastAsia="zh-CN"/>
        </w:rPr>
      </w:pPr>
    </w:p>
    <w:p w14:paraId="1C5EC0CC" w14:textId="106D5293"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5901238E"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1BBDD13C" w14:textId="77777777"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319A2A23" w:rsidR="007F1D3E" w:rsidRDefault="007F1D3E" w:rsidP="00160907">
      <w:pPr>
        <w:rPr>
          <w:color w:val="0070C0"/>
          <w:lang w:val="en-US" w:eastAsia="zh-CN"/>
        </w:rPr>
      </w:pPr>
    </w:p>
    <w:p w14:paraId="378E7F90"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70C08B88" w14:textId="77777777" w:rsidR="002E47DA" w:rsidRDefault="002E47DA" w:rsidP="002E47DA">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591"/>
        <w:gridCol w:w="2835"/>
        <w:gridCol w:w="2832"/>
      </w:tblGrid>
      <w:tr w:rsidR="002E47DA" w14:paraId="7D4246D0" w14:textId="77777777" w:rsidTr="002E47DA">
        <w:tc>
          <w:tcPr>
            <w:tcW w:w="1373" w:type="dxa"/>
          </w:tcPr>
          <w:p w14:paraId="25B5D78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C1AC22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3996C65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84369E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1C668104" w14:textId="77777777" w:rsidTr="002E47DA">
        <w:tc>
          <w:tcPr>
            <w:tcW w:w="1373" w:type="dxa"/>
          </w:tcPr>
          <w:p w14:paraId="72A3847B" w14:textId="77777777" w:rsidR="002E47DA" w:rsidRPr="00CC504B" w:rsidRDefault="002E47DA"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591" w:type="dxa"/>
          </w:tcPr>
          <w:p w14:paraId="061E6AAF" w14:textId="61782FA4" w:rsidR="002E47DA" w:rsidRDefault="002E47DA" w:rsidP="00456878">
            <w:pPr>
              <w:spacing w:after="120"/>
              <w:rPr>
                <w:rFonts w:eastAsiaTheme="minorEastAsia"/>
                <w:b/>
                <w:bCs/>
                <w:color w:val="0070C0"/>
                <w:lang w:val="en-US" w:eastAsia="zh-CN"/>
              </w:rPr>
            </w:pPr>
          </w:p>
        </w:tc>
        <w:tc>
          <w:tcPr>
            <w:tcW w:w="2835" w:type="dxa"/>
          </w:tcPr>
          <w:p w14:paraId="57EF62C3" w14:textId="77777777" w:rsidR="002E47DA" w:rsidRPr="00CC504B" w:rsidRDefault="002E47DA" w:rsidP="00456878">
            <w:pPr>
              <w:spacing w:after="120"/>
              <w:rPr>
                <w:rFonts w:eastAsiaTheme="minorEastAsia"/>
                <w:bCs/>
                <w:color w:val="0070C0"/>
                <w:lang w:val="en-US" w:eastAsia="zh-CN"/>
              </w:rPr>
            </w:pPr>
          </w:p>
        </w:tc>
        <w:tc>
          <w:tcPr>
            <w:tcW w:w="2832" w:type="dxa"/>
          </w:tcPr>
          <w:p w14:paraId="15ACAC9B" w14:textId="77777777" w:rsidR="002E47DA" w:rsidRPr="00CC504B" w:rsidRDefault="002E47DA" w:rsidP="00456878">
            <w:pPr>
              <w:spacing w:after="120"/>
              <w:rPr>
                <w:rFonts w:eastAsiaTheme="minorEastAsia"/>
                <w:bCs/>
                <w:lang w:val="en-US" w:eastAsia="zh-CN"/>
              </w:rPr>
            </w:pPr>
          </w:p>
        </w:tc>
      </w:tr>
      <w:tr w:rsidR="002E47DA" w:rsidRPr="003F2D2D" w14:paraId="794E8515" w14:textId="77777777" w:rsidTr="002E47DA">
        <w:tc>
          <w:tcPr>
            <w:tcW w:w="1373" w:type="dxa"/>
          </w:tcPr>
          <w:p w14:paraId="23702D9A" w14:textId="3998AB99" w:rsidR="002E47DA" w:rsidRPr="003F2D2D" w:rsidRDefault="00852921" w:rsidP="00456878">
            <w:pPr>
              <w:spacing w:after="120"/>
              <w:rPr>
                <w:rFonts w:eastAsiaTheme="minorEastAsia"/>
                <w:bCs/>
                <w:color w:val="0070C0"/>
                <w:lang w:val="en-US" w:eastAsia="zh-CN"/>
                <w:rPrChange w:id="133" w:author="CATT" w:date="2021-04-13T17:23:00Z">
                  <w:rPr>
                    <w:rFonts w:eastAsiaTheme="minorEastAsia"/>
                    <w:b/>
                    <w:bCs/>
                    <w:color w:val="0070C0"/>
                    <w:lang w:val="en-US" w:eastAsia="zh-CN"/>
                  </w:rPr>
                </w:rPrChange>
              </w:rPr>
            </w:pPr>
            <w:ins w:id="134" w:author="CATT" w:date="2021-04-13T13:50:00Z">
              <w:r w:rsidRPr="003F2D2D">
                <w:rPr>
                  <w:rFonts w:eastAsiaTheme="minorEastAsia"/>
                  <w:bCs/>
                  <w:color w:val="0070C0"/>
                  <w:lang w:val="en-US" w:eastAsia="zh-CN"/>
                  <w:rPrChange w:id="135" w:author="CATT" w:date="2021-04-13T17:23:00Z">
                    <w:rPr>
                      <w:rFonts w:eastAsiaTheme="minorEastAsia"/>
                      <w:b/>
                      <w:bCs/>
                      <w:color w:val="0070C0"/>
                      <w:lang w:val="en-US" w:eastAsia="zh-CN"/>
                    </w:rPr>
                  </w:rPrChange>
                </w:rPr>
                <w:t>CATT</w:t>
              </w:r>
            </w:ins>
          </w:p>
        </w:tc>
        <w:tc>
          <w:tcPr>
            <w:tcW w:w="2591" w:type="dxa"/>
          </w:tcPr>
          <w:p w14:paraId="21923ACC" w14:textId="02019FB8" w:rsidR="002E47DA" w:rsidRPr="003F2D2D" w:rsidRDefault="00852921">
            <w:pPr>
              <w:spacing w:after="120"/>
              <w:rPr>
                <w:rFonts w:eastAsiaTheme="minorEastAsia"/>
                <w:bCs/>
                <w:color w:val="0070C0"/>
                <w:lang w:val="en-US" w:eastAsia="zh-CN"/>
                <w:rPrChange w:id="136" w:author="CATT" w:date="2021-04-13T17:23:00Z">
                  <w:rPr>
                    <w:rFonts w:eastAsiaTheme="minorEastAsia"/>
                    <w:b/>
                    <w:bCs/>
                    <w:color w:val="0070C0"/>
                    <w:lang w:val="en-US" w:eastAsia="zh-CN"/>
                  </w:rPr>
                </w:rPrChange>
              </w:rPr>
            </w:pPr>
            <w:ins w:id="137" w:author="CATT" w:date="2021-04-13T13:50:00Z">
              <w:r w:rsidRPr="003F2D2D">
                <w:rPr>
                  <w:rFonts w:eastAsiaTheme="minorEastAsia"/>
                  <w:bCs/>
                  <w:color w:val="0070C0"/>
                  <w:lang w:val="en-US" w:eastAsia="zh-CN"/>
                  <w:rPrChange w:id="138" w:author="CATT" w:date="2021-04-13T17:23:00Z">
                    <w:rPr>
                      <w:rFonts w:eastAsiaTheme="minorEastAsia"/>
                      <w:b/>
                      <w:bCs/>
                      <w:color w:val="0070C0"/>
                      <w:lang w:val="en-US" w:eastAsia="zh-CN"/>
                    </w:rPr>
                  </w:rPrChange>
                </w:rPr>
                <w:t xml:space="preserve">Yes. </w:t>
              </w:r>
            </w:ins>
            <w:ins w:id="139" w:author="CATT" w:date="2021-04-13T17:23:00Z">
              <w:r w:rsidR="003F2D2D" w:rsidRPr="003F2D2D">
                <w:rPr>
                  <w:rFonts w:eastAsiaTheme="minorEastAsia"/>
                  <w:bCs/>
                  <w:color w:val="0070C0"/>
                  <w:lang w:val="en-US" w:eastAsia="zh-CN"/>
                  <w:rPrChange w:id="140"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14:paraId="01E67363" w14:textId="77777777" w:rsidR="002E47DA" w:rsidRPr="003F2D2D" w:rsidRDefault="002E47DA" w:rsidP="00456878">
            <w:pPr>
              <w:spacing w:after="120"/>
              <w:rPr>
                <w:rFonts w:eastAsiaTheme="minorEastAsia"/>
                <w:bCs/>
                <w:color w:val="0070C0"/>
                <w:lang w:val="en-US" w:eastAsia="zh-CN"/>
                <w:rPrChange w:id="141" w:author="CATT" w:date="2021-04-13T17:23:00Z">
                  <w:rPr>
                    <w:rFonts w:eastAsiaTheme="minorEastAsia"/>
                    <w:b/>
                    <w:bCs/>
                    <w:color w:val="0070C0"/>
                    <w:lang w:val="en-US" w:eastAsia="zh-CN"/>
                  </w:rPr>
                </w:rPrChange>
              </w:rPr>
            </w:pPr>
          </w:p>
        </w:tc>
        <w:tc>
          <w:tcPr>
            <w:tcW w:w="2832" w:type="dxa"/>
          </w:tcPr>
          <w:p w14:paraId="00E55730" w14:textId="77777777" w:rsidR="002E47DA" w:rsidRPr="003F2D2D" w:rsidRDefault="002E47DA" w:rsidP="00456878">
            <w:pPr>
              <w:spacing w:after="120"/>
              <w:rPr>
                <w:rFonts w:eastAsiaTheme="minorEastAsia"/>
                <w:bCs/>
                <w:color w:val="0070C0"/>
                <w:lang w:val="en-US" w:eastAsia="zh-CN"/>
                <w:rPrChange w:id="142" w:author="CATT" w:date="2021-04-13T17:23:00Z">
                  <w:rPr>
                    <w:rFonts w:eastAsiaTheme="minorEastAsia"/>
                    <w:b/>
                    <w:bCs/>
                    <w:color w:val="0070C0"/>
                    <w:lang w:val="en-US" w:eastAsia="zh-CN"/>
                  </w:rPr>
                </w:rPrChange>
              </w:rPr>
            </w:pPr>
          </w:p>
        </w:tc>
      </w:tr>
      <w:tr w:rsidR="00332A07" w14:paraId="441E8C25" w14:textId="77777777" w:rsidTr="002E47DA">
        <w:tc>
          <w:tcPr>
            <w:tcW w:w="1373" w:type="dxa"/>
          </w:tcPr>
          <w:p w14:paraId="545473C1" w14:textId="35C7E1BB" w:rsidR="00332A07" w:rsidRDefault="00332A07" w:rsidP="00332A07">
            <w:pPr>
              <w:spacing w:after="120"/>
              <w:rPr>
                <w:rFonts w:eastAsiaTheme="minorEastAsia"/>
                <w:b/>
                <w:bCs/>
                <w:color w:val="0070C0"/>
                <w:lang w:val="en-US" w:eastAsia="zh-CN"/>
              </w:rPr>
            </w:pPr>
            <w:ins w:id="143" w:author="Ericsson" w:date="2021-04-13T13:49:00Z">
              <w:r>
                <w:rPr>
                  <w:rFonts w:eastAsiaTheme="minorEastAsia"/>
                  <w:b/>
                  <w:bCs/>
                  <w:color w:val="0070C0"/>
                  <w:lang w:val="en-US" w:eastAsia="zh-CN"/>
                </w:rPr>
                <w:t>Ericsson</w:t>
              </w:r>
            </w:ins>
          </w:p>
        </w:tc>
        <w:tc>
          <w:tcPr>
            <w:tcW w:w="2591" w:type="dxa"/>
          </w:tcPr>
          <w:p w14:paraId="46E986F5" w14:textId="502B90EF" w:rsidR="00332A07" w:rsidRDefault="00332A07" w:rsidP="00332A07">
            <w:pPr>
              <w:spacing w:after="120"/>
              <w:rPr>
                <w:rFonts w:eastAsiaTheme="minorEastAsia"/>
                <w:b/>
                <w:bCs/>
                <w:color w:val="0070C0"/>
                <w:lang w:val="en-US" w:eastAsia="zh-CN"/>
              </w:rPr>
            </w:pPr>
            <w:ins w:id="144" w:author="Ericsson" w:date="2021-04-13T13:49:00Z">
              <w:r>
                <w:rPr>
                  <w:rFonts w:eastAsiaTheme="minorEastAsia"/>
                  <w:b/>
                  <w:bCs/>
                  <w:color w:val="0070C0"/>
                  <w:lang w:val="en-US" w:eastAsia="zh-CN"/>
                </w:rPr>
                <w:t>Yes</w:t>
              </w:r>
            </w:ins>
          </w:p>
        </w:tc>
        <w:tc>
          <w:tcPr>
            <w:tcW w:w="2835" w:type="dxa"/>
          </w:tcPr>
          <w:p w14:paraId="07EB48AA" w14:textId="3263FE09" w:rsidR="00332A07" w:rsidRDefault="00332A07" w:rsidP="00332A07">
            <w:pPr>
              <w:spacing w:after="120"/>
              <w:rPr>
                <w:rFonts w:eastAsiaTheme="minorEastAsia"/>
                <w:b/>
                <w:bCs/>
                <w:color w:val="0070C0"/>
                <w:lang w:val="en-US" w:eastAsia="zh-CN"/>
              </w:rPr>
            </w:pPr>
            <w:ins w:id="145" w:author="Ericsson" w:date="2021-04-13T13:49:00Z">
              <w:r>
                <w:rPr>
                  <w:rFonts w:eastAsiaTheme="minorEastAsia"/>
                  <w:b/>
                  <w:bCs/>
                  <w:color w:val="0070C0"/>
                  <w:lang w:val="en-US" w:eastAsia="zh-CN"/>
                </w:rPr>
                <w:t>Yes</w:t>
              </w:r>
            </w:ins>
          </w:p>
        </w:tc>
        <w:tc>
          <w:tcPr>
            <w:tcW w:w="2832" w:type="dxa"/>
          </w:tcPr>
          <w:p w14:paraId="684F4532" w14:textId="77777777" w:rsidR="00332A07" w:rsidRDefault="00332A07" w:rsidP="00332A07">
            <w:pPr>
              <w:spacing w:after="120"/>
              <w:rPr>
                <w:rFonts w:eastAsiaTheme="minorEastAsia"/>
                <w:b/>
                <w:bCs/>
                <w:color w:val="0070C0"/>
                <w:lang w:val="en-US" w:eastAsia="zh-CN"/>
              </w:rPr>
            </w:pPr>
          </w:p>
        </w:tc>
      </w:tr>
      <w:tr w:rsidR="00332A07" w14:paraId="05A67A0E" w14:textId="77777777" w:rsidTr="002E47DA">
        <w:tc>
          <w:tcPr>
            <w:tcW w:w="1373" w:type="dxa"/>
          </w:tcPr>
          <w:p w14:paraId="62F34061" w14:textId="77777777" w:rsidR="00332A07" w:rsidRDefault="00332A07" w:rsidP="00332A07">
            <w:pPr>
              <w:spacing w:after="120"/>
              <w:rPr>
                <w:rFonts w:eastAsiaTheme="minorEastAsia"/>
                <w:b/>
                <w:bCs/>
                <w:color w:val="0070C0"/>
                <w:lang w:val="en-US" w:eastAsia="zh-CN"/>
              </w:rPr>
            </w:pPr>
          </w:p>
        </w:tc>
        <w:tc>
          <w:tcPr>
            <w:tcW w:w="2591" w:type="dxa"/>
          </w:tcPr>
          <w:p w14:paraId="28F9BA62" w14:textId="77777777" w:rsidR="00332A07" w:rsidRDefault="00332A07" w:rsidP="00332A07">
            <w:pPr>
              <w:spacing w:after="120"/>
              <w:rPr>
                <w:rFonts w:eastAsiaTheme="minorEastAsia"/>
                <w:b/>
                <w:bCs/>
                <w:color w:val="0070C0"/>
                <w:lang w:val="en-US" w:eastAsia="zh-CN"/>
              </w:rPr>
            </w:pPr>
          </w:p>
        </w:tc>
        <w:tc>
          <w:tcPr>
            <w:tcW w:w="2835" w:type="dxa"/>
          </w:tcPr>
          <w:p w14:paraId="0F6FFFB8" w14:textId="77777777" w:rsidR="00332A07" w:rsidRDefault="00332A07" w:rsidP="00332A07">
            <w:pPr>
              <w:spacing w:after="120"/>
              <w:rPr>
                <w:rFonts w:eastAsiaTheme="minorEastAsia"/>
                <w:b/>
                <w:bCs/>
                <w:color w:val="0070C0"/>
                <w:lang w:val="en-US" w:eastAsia="zh-CN"/>
              </w:rPr>
            </w:pPr>
          </w:p>
        </w:tc>
        <w:tc>
          <w:tcPr>
            <w:tcW w:w="2832" w:type="dxa"/>
          </w:tcPr>
          <w:p w14:paraId="56B1FF92" w14:textId="77777777" w:rsidR="00332A07" w:rsidRDefault="00332A07" w:rsidP="00332A07">
            <w:pPr>
              <w:spacing w:after="120"/>
              <w:rPr>
                <w:rFonts w:eastAsiaTheme="minorEastAsia"/>
                <w:b/>
                <w:bCs/>
                <w:color w:val="0070C0"/>
                <w:lang w:val="en-US" w:eastAsia="zh-CN"/>
              </w:rPr>
            </w:pPr>
          </w:p>
        </w:tc>
      </w:tr>
      <w:tr w:rsidR="00332A07" w14:paraId="0B726CC5" w14:textId="77777777" w:rsidTr="002E47DA">
        <w:tc>
          <w:tcPr>
            <w:tcW w:w="1373" w:type="dxa"/>
          </w:tcPr>
          <w:p w14:paraId="5EA521C8" w14:textId="77777777" w:rsidR="00332A07" w:rsidRDefault="00332A07" w:rsidP="00332A07">
            <w:pPr>
              <w:spacing w:after="120"/>
              <w:rPr>
                <w:rFonts w:eastAsiaTheme="minorEastAsia"/>
                <w:b/>
                <w:bCs/>
                <w:color w:val="0070C0"/>
                <w:lang w:val="en-US" w:eastAsia="zh-CN"/>
              </w:rPr>
            </w:pPr>
          </w:p>
        </w:tc>
        <w:tc>
          <w:tcPr>
            <w:tcW w:w="2591" w:type="dxa"/>
          </w:tcPr>
          <w:p w14:paraId="000DE66D" w14:textId="77777777" w:rsidR="00332A07" w:rsidRDefault="00332A07" w:rsidP="00332A07">
            <w:pPr>
              <w:spacing w:after="120"/>
              <w:rPr>
                <w:rFonts w:eastAsiaTheme="minorEastAsia"/>
                <w:b/>
                <w:bCs/>
                <w:color w:val="0070C0"/>
                <w:lang w:val="en-US" w:eastAsia="zh-CN"/>
              </w:rPr>
            </w:pPr>
          </w:p>
        </w:tc>
        <w:tc>
          <w:tcPr>
            <w:tcW w:w="2835" w:type="dxa"/>
          </w:tcPr>
          <w:p w14:paraId="304DA53C" w14:textId="77777777" w:rsidR="00332A07" w:rsidRDefault="00332A07" w:rsidP="00332A07">
            <w:pPr>
              <w:spacing w:after="120"/>
              <w:rPr>
                <w:rFonts w:eastAsiaTheme="minorEastAsia"/>
                <w:b/>
                <w:bCs/>
                <w:color w:val="0070C0"/>
                <w:lang w:val="en-US" w:eastAsia="zh-CN"/>
              </w:rPr>
            </w:pPr>
          </w:p>
        </w:tc>
        <w:tc>
          <w:tcPr>
            <w:tcW w:w="2832" w:type="dxa"/>
          </w:tcPr>
          <w:p w14:paraId="2DC8CD22" w14:textId="77777777" w:rsidR="00332A07" w:rsidRDefault="00332A07" w:rsidP="00332A07">
            <w:pPr>
              <w:spacing w:after="120"/>
              <w:rPr>
                <w:rFonts w:eastAsiaTheme="minorEastAsia"/>
                <w:b/>
                <w:bCs/>
                <w:color w:val="0070C0"/>
                <w:lang w:val="en-US" w:eastAsia="zh-CN"/>
              </w:rPr>
            </w:pPr>
          </w:p>
        </w:tc>
      </w:tr>
      <w:tr w:rsidR="00332A07" w14:paraId="39B2AA67" w14:textId="77777777" w:rsidTr="002E47DA">
        <w:tc>
          <w:tcPr>
            <w:tcW w:w="1373" w:type="dxa"/>
          </w:tcPr>
          <w:p w14:paraId="3FC365C2" w14:textId="77777777" w:rsidR="00332A07" w:rsidRDefault="00332A07" w:rsidP="00332A07">
            <w:pPr>
              <w:spacing w:after="120"/>
              <w:rPr>
                <w:rFonts w:eastAsiaTheme="minorEastAsia"/>
                <w:b/>
                <w:bCs/>
                <w:color w:val="0070C0"/>
                <w:lang w:val="en-US" w:eastAsia="zh-CN"/>
              </w:rPr>
            </w:pPr>
          </w:p>
        </w:tc>
        <w:tc>
          <w:tcPr>
            <w:tcW w:w="2591" w:type="dxa"/>
          </w:tcPr>
          <w:p w14:paraId="4623930D" w14:textId="77777777" w:rsidR="00332A07" w:rsidRDefault="00332A07" w:rsidP="00332A07">
            <w:pPr>
              <w:spacing w:after="120"/>
              <w:rPr>
                <w:rFonts w:eastAsiaTheme="minorEastAsia"/>
                <w:b/>
                <w:bCs/>
                <w:color w:val="0070C0"/>
                <w:lang w:val="en-US" w:eastAsia="zh-CN"/>
              </w:rPr>
            </w:pPr>
          </w:p>
        </w:tc>
        <w:tc>
          <w:tcPr>
            <w:tcW w:w="2835" w:type="dxa"/>
          </w:tcPr>
          <w:p w14:paraId="5DCD2FD0" w14:textId="77777777" w:rsidR="00332A07" w:rsidRDefault="00332A07" w:rsidP="00332A07">
            <w:pPr>
              <w:spacing w:after="120"/>
              <w:rPr>
                <w:rFonts w:eastAsiaTheme="minorEastAsia"/>
                <w:b/>
                <w:bCs/>
                <w:color w:val="0070C0"/>
                <w:lang w:val="en-US" w:eastAsia="zh-CN"/>
              </w:rPr>
            </w:pPr>
          </w:p>
        </w:tc>
        <w:tc>
          <w:tcPr>
            <w:tcW w:w="2832" w:type="dxa"/>
          </w:tcPr>
          <w:p w14:paraId="23B03374" w14:textId="77777777" w:rsidR="00332A07" w:rsidRDefault="00332A07" w:rsidP="00332A07">
            <w:pPr>
              <w:spacing w:after="120"/>
              <w:rPr>
                <w:rFonts w:eastAsiaTheme="minorEastAsia"/>
                <w:b/>
                <w:bCs/>
                <w:color w:val="0070C0"/>
                <w:lang w:val="en-US" w:eastAsia="zh-CN"/>
              </w:rPr>
            </w:pPr>
          </w:p>
        </w:tc>
      </w:tr>
      <w:tr w:rsidR="00332A07" w14:paraId="0D9F1211" w14:textId="77777777" w:rsidTr="002E47DA">
        <w:tc>
          <w:tcPr>
            <w:tcW w:w="1373" w:type="dxa"/>
          </w:tcPr>
          <w:p w14:paraId="16401347" w14:textId="77777777" w:rsidR="00332A07" w:rsidRDefault="00332A07" w:rsidP="00332A07">
            <w:pPr>
              <w:spacing w:after="120"/>
              <w:rPr>
                <w:rFonts w:eastAsiaTheme="minorEastAsia"/>
                <w:b/>
                <w:bCs/>
                <w:color w:val="0070C0"/>
                <w:lang w:val="en-US" w:eastAsia="zh-CN"/>
              </w:rPr>
            </w:pPr>
          </w:p>
        </w:tc>
        <w:tc>
          <w:tcPr>
            <w:tcW w:w="2591" w:type="dxa"/>
          </w:tcPr>
          <w:p w14:paraId="333046D0" w14:textId="77777777" w:rsidR="00332A07" w:rsidRDefault="00332A07" w:rsidP="00332A07">
            <w:pPr>
              <w:spacing w:after="120"/>
              <w:rPr>
                <w:rFonts w:eastAsiaTheme="minorEastAsia"/>
                <w:b/>
                <w:bCs/>
                <w:color w:val="0070C0"/>
                <w:lang w:val="en-US" w:eastAsia="zh-CN"/>
              </w:rPr>
            </w:pPr>
          </w:p>
        </w:tc>
        <w:tc>
          <w:tcPr>
            <w:tcW w:w="2835" w:type="dxa"/>
          </w:tcPr>
          <w:p w14:paraId="5E195FFE" w14:textId="77777777" w:rsidR="00332A07" w:rsidRDefault="00332A07" w:rsidP="00332A07">
            <w:pPr>
              <w:spacing w:after="120"/>
              <w:rPr>
                <w:rFonts w:eastAsiaTheme="minorEastAsia"/>
                <w:b/>
                <w:bCs/>
                <w:color w:val="0070C0"/>
                <w:lang w:val="en-US" w:eastAsia="zh-CN"/>
              </w:rPr>
            </w:pPr>
          </w:p>
        </w:tc>
        <w:tc>
          <w:tcPr>
            <w:tcW w:w="2832" w:type="dxa"/>
          </w:tcPr>
          <w:p w14:paraId="0E848997" w14:textId="77777777" w:rsidR="00332A07" w:rsidRDefault="00332A07" w:rsidP="00332A07">
            <w:pPr>
              <w:spacing w:after="120"/>
              <w:rPr>
                <w:rFonts w:eastAsiaTheme="minorEastAsia"/>
                <w:b/>
                <w:bCs/>
                <w:color w:val="0070C0"/>
                <w:lang w:val="en-US" w:eastAsia="zh-CN"/>
              </w:rPr>
            </w:pPr>
          </w:p>
        </w:tc>
      </w:tr>
      <w:tr w:rsidR="00332A07" w14:paraId="2E477AC6" w14:textId="77777777" w:rsidTr="002E47DA">
        <w:tc>
          <w:tcPr>
            <w:tcW w:w="1373" w:type="dxa"/>
          </w:tcPr>
          <w:p w14:paraId="2A84D019" w14:textId="77777777" w:rsidR="00332A07" w:rsidRDefault="00332A07" w:rsidP="00332A07">
            <w:pPr>
              <w:spacing w:after="120"/>
              <w:rPr>
                <w:rFonts w:eastAsiaTheme="minorEastAsia"/>
                <w:b/>
                <w:bCs/>
                <w:color w:val="0070C0"/>
                <w:lang w:val="en-US" w:eastAsia="zh-CN"/>
              </w:rPr>
            </w:pPr>
          </w:p>
        </w:tc>
        <w:tc>
          <w:tcPr>
            <w:tcW w:w="2591" w:type="dxa"/>
          </w:tcPr>
          <w:p w14:paraId="44301238" w14:textId="77777777" w:rsidR="00332A07" w:rsidRDefault="00332A07" w:rsidP="00332A07">
            <w:pPr>
              <w:spacing w:after="120"/>
              <w:rPr>
                <w:rFonts w:eastAsiaTheme="minorEastAsia"/>
                <w:b/>
                <w:bCs/>
                <w:color w:val="0070C0"/>
                <w:lang w:val="en-US" w:eastAsia="zh-CN"/>
              </w:rPr>
            </w:pPr>
          </w:p>
        </w:tc>
        <w:tc>
          <w:tcPr>
            <w:tcW w:w="2835" w:type="dxa"/>
          </w:tcPr>
          <w:p w14:paraId="0337BE99" w14:textId="77777777" w:rsidR="00332A07" w:rsidRDefault="00332A07" w:rsidP="00332A07">
            <w:pPr>
              <w:spacing w:after="120"/>
              <w:rPr>
                <w:rFonts w:eastAsiaTheme="minorEastAsia"/>
                <w:b/>
                <w:bCs/>
                <w:color w:val="0070C0"/>
                <w:lang w:val="en-US" w:eastAsia="zh-CN"/>
              </w:rPr>
            </w:pPr>
          </w:p>
        </w:tc>
        <w:tc>
          <w:tcPr>
            <w:tcW w:w="2832" w:type="dxa"/>
          </w:tcPr>
          <w:p w14:paraId="0C97954E" w14:textId="77777777" w:rsidR="00332A07" w:rsidRDefault="00332A07" w:rsidP="00332A07">
            <w:pPr>
              <w:spacing w:after="120"/>
              <w:rPr>
                <w:rFonts w:eastAsiaTheme="minorEastAsia"/>
                <w:b/>
                <w:bCs/>
                <w:color w:val="0070C0"/>
                <w:lang w:val="en-US" w:eastAsia="zh-CN"/>
              </w:rPr>
            </w:pPr>
          </w:p>
        </w:tc>
      </w:tr>
    </w:tbl>
    <w:p w14:paraId="024F4ECB" w14:textId="2CCE6687" w:rsidR="002E47DA" w:rsidRDefault="002E47DA" w:rsidP="00160907">
      <w:pPr>
        <w:rPr>
          <w:i/>
          <w:color w:val="0070C0"/>
          <w:lang w:eastAsia="zh-CN"/>
        </w:rPr>
      </w:pPr>
    </w:p>
    <w:p w14:paraId="05400537" w14:textId="77777777" w:rsidR="00E61E14" w:rsidRDefault="00E61E14" w:rsidP="00160907">
      <w:pPr>
        <w:rPr>
          <w:color w:val="0070C0"/>
          <w:lang w:val="en-US" w:eastAsia="zh-CN"/>
        </w:rPr>
      </w:pPr>
    </w:p>
    <w:p w14:paraId="7D8BC209" w14:textId="4D502384"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383B6EC8" w:rsidR="007F1D3E" w:rsidRDefault="007F1D3E" w:rsidP="00160907">
      <w:pPr>
        <w:rPr>
          <w:color w:val="0070C0"/>
          <w:lang w:val="en-US" w:eastAsia="zh-CN"/>
        </w:rPr>
      </w:pPr>
    </w:p>
    <w:p w14:paraId="6DB981CE" w14:textId="77777777" w:rsidR="002E47DA" w:rsidRPr="00BB59A7" w:rsidRDefault="002E47DA" w:rsidP="002E47DA">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00B5BB98" w14:textId="77777777" w:rsidR="002E47DA" w:rsidRPr="00BB59A7" w:rsidRDefault="002E47DA" w:rsidP="002E47DA">
      <w:pPr>
        <w:rPr>
          <w:color w:val="0070C0"/>
          <w:lang w:eastAsia="zh-CN"/>
        </w:rPr>
      </w:pPr>
    </w:p>
    <w:tbl>
      <w:tblPr>
        <w:tblStyle w:val="TableGrid"/>
        <w:tblW w:w="5000" w:type="pct"/>
        <w:tblLook w:val="04A0" w:firstRow="1" w:lastRow="0" w:firstColumn="1" w:lastColumn="0" w:noHBand="0" w:noVBand="1"/>
      </w:tblPr>
      <w:tblGrid>
        <w:gridCol w:w="1145"/>
        <w:gridCol w:w="2121"/>
        <w:gridCol w:w="2121"/>
        <w:gridCol w:w="2121"/>
        <w:gridCol w:w="2123"/>
      </w:tblGrid>
      <w:tr w:rsidR="00E61E14" w14:paraId="4BB71A4C" w14:textId="77777777" w:rsidTr="00332A07">
        <w:tc>
          <w:tcPr>
            <w:tcW w:w="595" w:type="pct"/>
          </w:tcPr>
          <w:p w14:paraId="56EA5E2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782AF74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235C4BF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26D9E91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1" w:type="pct"/>
          </w:tcPr>
          <w:p w14:paraId="10CEF17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3F2D2D" w14:paraId="2E289763" w14:textId="77777777" w:rsidTr="00332A07">
        <w:tc>
          <w:tcPr>
            <w:tcW w:w="595" w:type="pct"/>
          </w:tcPr>
          <w:p w14:paraId="4A78BD89" w14:textId="38F9886B" w:rsidR="003F2D2D" w:rsidRPr="00CC504B" w:rsidRDefault="003F2D2D" w:rsidP="00456878">
            <w:pPr>
              <w:spacing w:after="120"/>
              <w:rPr>
                <w:rFonts w:eastAsiaTheme="minorEastAsia"/>
                <w:bCs/>
                <w:color w:val="0070C0"/>
                <w:lang w:val="en-US" w:eastAsia="zh-CN"/>
              </w:rPr>
            </w:pPr>
            <w:ins w:id="146" w:author="CATT" w:date="2021-04-13T17:24:00Z">
              <w:r>
                <w:rPr>
                  <w:rFonts w:eastAsiaTheme="minorEastAsia" w:hint="eastAsia"/>
                  <w:bCs/>
                  <w:color w:val="0070C0"/>
                  <w:lang w:val="en-US" w:eastAsia="zh-CN"/>
                </w:rPr>
                <w:lastRenderedPageBreak/>
                <w:t>CATT</w:t>
              </w:r>
            </w:ins>
          </w:p>
        </w:tc>
        <w:tc>
          <w:tcPr>
            <w:tcW w:w="4405" w:type="pct"/>
            <w:gridSpan w:val="4"/>
          </w:tcPr>
          <w:p w14:paraId="4970F9F5" w14:textId="7D3AC480" w:rsidR="003F2D2D" w:rsidRPr="00CC504B" w:rsidRDefault="003F2D2D" w:rsidP="00456878">
            <w:pPr>
              <w:spacing w:after="120"/>
              <w:rPr>
                <w:rFonts w:eastAsiaTheme="minorEastAsia"/>
                <w:bCs/>
                <w:lang w:val="en-US" w:eastAsia="zh-CN"/>
              </w:rPr>
            </w:pPr>
            <w:ins w:id="147"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332A07" w14:paraId="65689C3E" w14:textId="77777777" w:rsidTr="00332A07">
        <w:tc>
          <w:tcPr>
            <w:tcW w:w="595" w:type="pct"/>
          </w:tcPr>
          <w:p w14:paraId="66447646" w14:textId="237FFCD3" w:rsidR="00332A07" w:rsidRDefault="00332A07" w:rsidP="00332A07">
            <w:pPr>
              <w:spacing w:after="120"/>
              <w:rPr>
                <w:rFonts w:eastAsiaTheme="minorEastAsia"/>
                <w:b/>
                <w:bCs/>
                <w:color w:val="0070C0"/>
                <w:lang w:val="en-US" w:eastAsia="zh-CN"/>
              </w:rPr>
            </w:pPr>
            <w:ins w:id="148" w:author="Ericsson" w:date="2021-04-13T13:49:00Z">
              <w:r>
                <w:rPr>
                  <w:rFonts w:eastAsiaTheme="minorEastAsia"/>
                  <w:bCs/>
                  <w:color w:val="0070C0"/>
                  <w:lang w:val="en-US" w:eastAsia="zh-CN"/>
                </w:rPr>
                <w:t>Ericsson</w:t>
              </w:r>
            </w:ins>
          </w:p>
        </w:tc>
        <w:tc>
          <w:tcPr>
            <w:tcW w:w="1101" w:type="pct"/>
          </w:tcPr>
          <w:p w14:paraId="6B7A35F1" w14:textId="00130133" w:rsidR="00332A07" w:rsidRDefault="00332A07" w:rsidP="00332A07">
            <w:pPr>
              <w:spacing w:after="120"/>
              <w:rPr>
                <w:rFonts w:eastAsiaTheme="minorEastAsia"/>
                <w:b/>
                <w:bCs/>
                <w:color w:val="0070C0"/>
                <w:lang w:val="en-US" w:eastAsia="zh-CN"/>
              </w:rPr>
            </w:pPr>
            <w:ins w:id="149" w:author="Ericsson" w:date="2021-04-13T13:49:00Z">
              <w:r>
                <w:rPr>
                  <w:rFonts w:eastAsiaTheme="minorEastAsia"/>
                  <w:b/>
                  <w:bCs/>
                  <w:color w:val="0070C0"/>
                  <w:lang w:val="en-US" w:eastAsia="zh-CN"/>
                </w:rPr>
                <w:t>No</w:t>
              </w:r>
            </w:ins>
          </w:p>
        </w:tc>
        <w:tc>
          <w:tcPr>
            <w:tcW w:w="1101" w:type="pct"/>
          </w:tcPr>
          <w:p w14:paraId="4A744893" w14:textId="7421AD22" w:rsidR="00332A07" w:rsidRDefault="00332A07" w:rsidP="00332A07">
            <w:pPr>
              <w:spacing w:after="120"/>
              <w:rPr>
                <w:rFonts w:eastAsiaTheme="minorEastAsia"/>
                <w:b/>
                <w:bCs/>
                <w:color w:val="0070C0"/>
                <w:lang w:val="en-US" w:eastAsia="zh-CN"/>
              </w:rPr>
            </w:pPr>
            <w:ins w:id="150" w:author="Ericsson" w:date="2021-04-13T13:49:00Z">
              <w:r>
                <w:rPr>
                  <w:rFonts w:eastAsiaTheme="minorEastAsia"/>
                  <w:bCs/>
                  <w:color w:val="0070C0"/>
                  <w:lang w:val="en-US" w:eastAsia="zh-CN"/>
                </w:rPr>
                <w:t>No</w:t>
              </w:r>
            </w:ins>
          </w:p>
        </w:tc>
        <w:tc>
          <w:tcPr>
            <w:tcW w:w="1101" w:type="pct"/>
          </w:tcPr>
          <w:p w14:paraId="6A110A23" w14:textId="4AFBE69E" w:rsidR="00332A07" w:rsidRDefault="00332A07" w:rsidP="00332A07">
            <w:pPr>
              <w:spacing w:after="120"/>
              <w:rPr>
                <w:rFonts w:eastAsiaTheme="minorEastAsia"/>
                <w:b/>
                <w:bCs/>
                <w:color w:val="0070C0"/>
                <w:lang w:val="en-US" w:eastAsia="zh-CN"/>
              </w:rPr>
            </w:pPr>
            <w:ins w:id="151" w:author="Ericsson" w:date="2021-04-13T13:49:00Z">
              <w:r>
                <w:rPr>
                  <w:rFonts w:eastAsiaTheme="minorEastAsia"/>
                  <w:bCs/>
                  <w:lang w:val="en-US" w:eastAsia="zh-CN"/>
                </w:rPr>
                <w:t>No</w:t>
              </w:r>
            </w:ins>
          </w:p>
        </w:tc>
        <w:tc>
          <w:tcPr>
            <w:tcW w:w="1101" w:type="pct"/>
          </w:tcPr>
          <w:p w14:paraId="3CCB06DA" w14:textId="77777777" w:rsidR="00332A07" w:rsidRDefault="00332A07" w:rsidP="00332A07">
            <w:pPr>
              <w:spacing w:after="120"/>
              <w:rPr>
                <w:ins w:id="152" w:author="Ericsson" w:date="2021-04-13T13:49:00Z"/>
                <w:rFonts w:eastAsiaTheme="minorEastAsia"/>
                <w:bCs/>
                <w:lang w:val="en-US" w:eastAsia="zh-CN"/>
              </w:rPr>
            </w:pPr>
            <w:ins w:id="153" w:author="Ericsson" w:date="2021-04-13T13:49:00Z">
              <w:r>
                <w:rPr>
                  <w:rFonts w:eastAsiaTheme="minorEastAsia"/>
                  <w:bCs/>
                  <w:lang w:val="en-US" w:eastAsia="zh-CN"/>
                </w:rPr>
                <w:t>Yes</w:t>
              </w:r>
            </w:ins>
          </w:p>
          <w:p w14:paraId="2ABEDFA5" w14:textId="53D2AFA9" w:rsidR="00332A07" w:rsidRDefault="00332A07" w:rsidP="00332A07">
            <w:pPr>
              <w:spacing w:after="120"/>
              <w:rPr>
                <w:rFonts w:eastAsiaTheme="minorEastAsia"/>
                <w:b/>
                <w:bCs/>
                <w:color w:val="0070C0"/>
                <w:lang w:val="en-US" w:eastAsia="zh-CN"/>
              </w:rPr>
            </w:pPr>
            <w:ins w:id="154" w:author="Ericsson" w:date="2021-04-13T13:49:00Z">
              <w:r>
                <w:rPr>
                  <w:rFonts w:eastAsiaTheme="minorEastAsia"/>
                  <w:color w:val="0070C0"/>
                  <w:lang w:val="en-US" w:eastAsia="zh-CN"/>
                </w:rPr>
                <w:t>we should only start with 1 band with one contiguous frequency range for UL and one for DL.</w:t>
              </w:r>
            </w:ins>
          </w:p>
        </w:tc>
      </w:tr>
      <w:tr w:rsidR="00332A07" w14:paraId="3F2C1A48" w14:textId="77777777" w:rsidTr="00332A07">
        <w:tc>
          <w:tcPr>
            <w:tcW w:w="595" w:type="pct"/>
          </w:tcPr>
          <w:p w14:paraId="793EE4BD" w14:textId="77777777" w:rsidR="00332A07" w:rsidRDefault="00332A07" w:rsidP="00332A07">
            <w:pPr>
              <w:spacing w:after="120"/>
              <w:rPr>
                <w:rFonts w:eastAsiaTheme="minorEastAsia"/>
                <w:b/>
                <w:bCs/>
                <w:color w:val="0070C0"/>
                <w:lang w:val="en-US" w:eastAsia="zh-CN"/>
              </w:rPr>
            </w:pPr>
          </w:p>
        </w:tc>
        <w:tc>
          <w:tcPr>
            <w:tcW w:w="1101" w:type="pct"/>
          </w:tcPr>
          <w:p w14:paraId="7CDA2E47" w14:textId="77777777" w:rsidR="00332A07" w:rsidRDefault="00332A07" w:rsidP="00332A07">
            <w:pPr>
              <w:spacing w:after="120"/>
              <w:rPr>
                <w:rFonts w:eastAsiaTheme="minorEastAsia"/>
                <w:b/>
                <w:bCs/>
                <w:color w:val="0070C0"/>
                <w:lang w:val="en-US" w:eastAsia="zh-CN"/>
              </w:rPr>
            </w:pPr>
          </w:p>
        </w:tc>
        <w:tc>
          <w:tcPr>
            <w:tcW w:w="1101" w:type="pct"/>
          </w:tcPr>
          <w:p w14:paraId="592E514D" w14:textId="77777777" w:rsidR="00332A07" w:rsidRDefault="00332A07" w:rsidP="00332A07">
            <w:pPr>
              <w:spacing w:after="120"/>
              <w:rPr>
                <w:rFonts w:eastAsiaTheme="minorEastAsia"/>
                <w:b/>
                <w:bCs/>
                <w:color w:val="0070C0"/>
                <w:lang w:val="en-US" w:eastAsia="zh-CN"/>
              </w:rPr>
            </w:pPr>
          </w:p>
        </w:tc>
        <w:tc>
          <w:tcPr>
            <w:tcW w:w="1101" w:type="pct"/>
          </w:tcPr>
          <w:p w14:paraId="60F1EC62" w14:textId="77777777" w:rsidR="00332A07" w:rsidRDefault="00332A07" w:rsidP="00332A07">
            <w:pPr>
              <w:spacing w:after="120"/>
              <w:rPr>
                <w:rFonts w:eastAsiaTheme="minorEastAsia"/>
                <w:b/>
                <w:bCs/>
                <w:color w:val="0070C0"/>
                <w:lang w:val="en-US" w:eastAsia="zh-CN"/>
              </w:rPr>
            </w:pPr>
          </w:p>
        </w:tc>
        <w:tc>
          <w:tcPr>
            <w:tcW w:w="1101" w:type="pct"/>
          </w:tcPr>
          <w:p w14:paraId="3C065DA5" w14:textId="77777777" w:rsidR="00332A07" w:rsidRDefault="00332A07" w:rsidP="00332A07">
            <w:pPr>
              <w:spacing w:after="120"/>
              <w:rPr>
                <w:rFonts w:eastAsiaTheme="minorEastAsia"/>
                <w:b/>
                <w:bCs/>
                <w:color w:val="0070C0"/>
                <w:lang w:val="en-US" w:eastAsia="zh-CN"/>
              </w:rPr>
            </w:pPr>
          </w:p>
        </w:tc>
      </w:tr>
      <w:tr w:rsidR="00332A07" w14:paraId="6CC84ED7" w14:textId="77777777" w:rsidTr="00332A07">
        <w:tc>
          <w:tcPr>
            <w:tcW w:w="595" w:type="pct"/>
          </w:tcPr>
          <w:p w14:paraId="19F9104E" w14:textId="77777777" w:rsidR="00332A07" w:rsidRDefault="00332A07" w:rsidP="00332A07">
            <w:pPr>
              <w:spacing w:after="120"/>
              <w:rPr>
                <w:rFonts w:eastAsiaTheme="minorEastAsia"/>
                <w:b/>
                <w:bCs/>
                <w:color w:val="0070C0"/>
                <w:lang w:val="en-US" w:eastAsia="zh-CN"/>
              </w:rPr>
            </w:pPr>
          </w:p>
        </w:tc>
        <w:tc>
          <w:tcPr>
            <w:tcW w:w="1101" w:type="pct"/>
          </w:tcPr>
          <w:p w14:paraId="02F33324" w14:textId="77777777" w:rsidR="00332A07" w:rsidRDefault="00332A07" w:rsidP="00332A07">
            <w:pPr>
              <w:spacing w:after="120"/>
              <w:rPr>
                <w:rFonts w:eastAsiaTheme="minorEastAsia"/>
                <w:b/>
                <w:bCs/>
                <w:color w:val="0070C0"/>
                <w:lang w:val="en-US" w:eastAsia="zh-CN"/>
              </w:rPr>
            </w:pPr>
          </w:p>
        </w:tc>
        <w:tc>
          <w:tcPr>
            <w:tcW w:w="1101" w:type="pct"/>
          </w:tcPr>
          <w:p w14:paraId="46FDA566" w14:textId="77777777" w:rsidR="00332A07" w:rsidRDefault="00332A07" w:rsidP="00332A07">
            <w:pPr>
              <w:spacing w:after="120"/>
              <w:rPr>
                <w:rFonts w:eastAsiaTheme="minorEastAsia"/>
                <w:b/>
                <w:bCs/>
                <w:color w:val="0070C0"/>
                <w:lang w:val="en-US" w:eastAsia="zh-CN"/>
              </w:rPr>
            </w:pPr>
          </w:p>
        </w:tc>
        <w:tc>
          <w:tcPr>
            <w:tcW w:w="1101" w:type="pct"/>
          </w:tcPr>
          <w:p w14:paraId="0BBF122D" w14:textId="77777777" w:rsidR="00332A07" w:rsidRDefault="00332A07" w:rsidP="00332A07">
            <w:pPr>
              <w:spacing w:after="120"/>
              <w:rPr>
                <w:rFonts w:eastAsiaTheme="minorEastAsia"/>
                <w:b/>
                <w:bCs/>
                <w:color w:val="0070C0"/>
                <w:lang w:val="en-US" w:eastAsia="zh-CN"/>
              </w:rPr>
            </w:pPr>
          </w:p>
        </w:tc>
        <w:tc>
          <w:tcPr>
            <w:tcW w:w="1101" w:type="pct"/>
          </w:tcPr>
          <w:p w14:paraId="3C2903D7" w14:textId="77777777" w:rsidR="00332A07" w:rsidRDefault="00332A07" w:rsidP="00332A07">
            <w:pPr>
              <w:spacing w:after="120"/>
              <w:rPr>
                <w:rFonts w:eastAsiaTheme="minorEastAsia"/>
                <w:b/>
                <w:bCs/>
                <w:color w:val="0070C0"/>
                <w:lang w:val="en-US" w:eastAsia="zh-CN"/>
              </w:rPr>
            </w:pPr>
          </w:p>
        </w:tc>
      </w:tr>
      <w:tr w:rsidR="00332A07" w14:paraId="543C4C7A" w14:textId="77777777" w:rsidTr="00332A07">
        <w:tc>
          <w:tcPr>
            <w:tcW w:w="595" w:type="pct"/>
          </w:tcPr>
          <w:p w14:paraId="5B85846A" w14:textId="77777777" w:rsidR="00332A07" w:rsidRDefault="00332A07" w:rsidP="00332A07">
            <w:pPr>
              <w:spacing w:after="120"/>
              <w:rPr>
                <w:rFonts w:eastAsiaTheme="minorEastAsia"/>
                <w:b/>
                <w:bCs/>
                <w:color w:val="0070C0"/>
                <w:lang w:val="en-US" w:eastAsia="zh-CN"/>
              </w:rPr>
            </w:pPr>
          </w:p>
        </w:tc>
        <w:tc>
          <w:tcPr>
            <w:tcW w:w="1101" w:type="pct"/>
          </w:tcPr>
          <w:p w14:paraId="2C35CF85" w14:textId="77777777" w:rsidR="00332A07" w:rsidRDefault="00332A07" w:rsidP="00332A07">
            <w:pPr>
              <w:spacing w:after="120"/>
              <w:rPr>
                <w:rFonts w:eastAsiaTheme="minorEastAsia"/>
                <w:b/>
                <w:bCs/>
                <w:color w:val="0070C0"/>
                <w:lang w:val="en-US" w:eastAsia="zh-CN"/>
              </w:rPr>
            </w:pPr>
          </w:p>
        </w:tc>
        <w:tc>
          <w:tcPr>
            <w:tcW w:w="1101" w:type="pct"/>
          </w:tcPr>
          <w:p w14:paraId="2766E235" w14:textId="77777777" w:rsidR="00332A07" w:rsidRDefault="00332A07" w:rsidP="00332A07">
            <w:pPr>
              <w:spacing w:after="120"/>
              <w:rPr>
                <w:rFonts w:eastAsiaTheme="minorEastAsia"/>
                <w:b/>
                <w:bCs/>
                <w:color w:val="0070C0"/>
                <w:lang w:val="en-US" w:eastAsia="zh-CN"/>
              </w:rPr>
            </w:pPr>
          </w:p>
        </w:tc>
        <w:tc>
          <w:tcPr>
            <w:tcW w:w="1101" w:type="pct"/>
          </w:tcPr>
          <w:p w14:paraId="3100CA45" w14:textId="77777777" w:rsidR="00332A07" w:rsidRDefault="00332A07" w:rsidP="00332A07">
            <w:pPr>
              <w:spacing w:after="120"/>
              <w:rPr>
                <w:rFonts w:eastAsiaTheme="minorEastAsia"/>
                <w:b/>
                <w:bCs/>
                <w:color w:val="0070C0"/>
                <w:lang w:val="en-US" w:eastAsia="zh-CN"/>
              </w:rPr>
            </w:pPr>
          </w:p>
        </w:tc>
        <w:tc>
          <w:tcPr>
            <w:tcW w:w="1101" w:type="pct"/>
          </w:tcPr>
          <w:p w14:paraId="065C89B1" w14:textId="77777777" w:rsidR="00332A07" w:rsidRDefault="00332A07" w:rsidP="00332A07">
            <w:pPr>
              <w:spacing w:after="120"/>
              <w:rPr>
                <w:rFonts w:eastAsiaTheme="minorEastAsia"/>
                <w:b/>
                <w:bCs/>
                <w:color w:val="0070C0"/>
                <w:lang w:val="en-US" w:eastAsia="zh-CN"/>
              </w:rPr>
            </w:pPr>
          </w:p>
        </w:tc>
      </w:tr>
      <w:tr w:rsidR="00332A07" w14:paraId="2F34E1C3" w14:textId="77777777" w:rsidTr="00332A07">
        <w:tc>
          <w:tcPr>
            <w:tcW w:w="595" w:type="pct"/>
          </w:tcPr>
          <w:p w14:paraId="284ED131" w14:textId="77777777" w:rsidR="00332A07" w:rsidRDefault="00332A07" w:rsidP="00332A07">
            <w:pPr>
              <w:spacing w:after="120"/>
              <w:rPr>
                <w:rFonts w:eastAsiaTheme="minorEastAsia"/>
                <w:b/>
                <w:bCs/>
                <w:color w:val="0070C0"/>
                <w:lang w:val="en-US" w:eastAsia="zh-CN"/>
              </w:rPr>
            </w:pPr>
          </w:p>
        </w:tc>
        <w:tc>
          <w:tcPr>
            <w:tcW w:w="1101" w:type="pct"/>
          </w:tcPr>
          <w:p w14:paraId="72BC1BB7" w14:textId="77777777" w:rsidR="00332A07" w:rsidRDefault="00332A07" w:rsidP="00332A07">
            <w:pPr>
              <w:spacing w:after="120"/>
              <w:rPr>
                <w:rFonts w:eastAsiaTheme="minorEastAsia"/>
                <w:b/>
                <w:bCs/>
                <w:color w:val="0070C0"/>
                <w:lang w:val="en-US" w:eastAsia="zh-CN"/>
              </w:rPr>
            </w:pPr>
          </w:p>
        </w:tc>
        <w:tc>
          <w:tcPr>
            <w:tcW w:w="1101" w:type="pct"/>
          </w:tcPr>
          <w:p w14:paraId="3580304B" w14:textId="77777777" w:rsidR="00332A07" w:rsidRDefault="00332A07" w:rsidP="00332A07">
            <w:pPr>
              <w:spacing w:after="120"/>
              <w:rPr>
                <w:rFonts w:eastAsiaTheme="minorEastAsia"/>
                <w:b/>
                <w:bCs/>
                <w:color w:val="0070C0"/>
                <w:lang w:val="en-US" w:eastAsia="zh-CN"/>
              </w:rPr>
            </w:pPr>
          </w:p>
        </w:tc>
        <w:tc>
          <w:tcPr>
            <w:tcW w:w="1101" w:type="pct"/>
          </w:tcPr>
          <w:p w14:paraId="11C98DFB" w14:textId="77777777" w:rsidR="00332A07" w:rsidRDefault="00332A07" w:rsidP="00332A07">
            <w:pPr>
              <w:spacing w:after="120"/>
              <w:rPr>
                <w:rFonts w:eastAsiaTheme="minorEastAsia"/>
                <w:b/>
                <w:bCs/>
                <w:color w:val="0070C0"/>
                <w:lang w:val="en-US" w:eastAsia="zh-CN"/>
              </w:rPr>
            </w:pPr>
          </w:p>
        </w:tc>
        <w:tc>
          <w:tcPr>
            <w:tcW w:w="1101" w:type="pct"/>
          </w:tcPr>
          <w:p w14:paraId="7C589CC3" w14:textId="77777777" w:rsidR="00332A07" w:rsidRDefault="00332A07" w:rsidP="00332A07">
            <w:pPr>
              <w:spacing w:after="120"/>
              <w:rPr>
                <w:rFonts w:eastAsiaTheme="minorEastAsia"/>
                <w:b/>
                <w:bCs/>
                <w:color w:val="0070C0"/>
                <w:lang w:val="en-US" w:eastAsia="zh-CN"/>
              </w:rPr>
            </w:pPr>
          </w:p>
        </w:tc>
      </w:tr>
      <w:tr w:rsidR="00332A07" w14:paraId="3F2DFE81" w14:textId="77777777" w:rsidTr="00332A07">
        <w:tc>
          <w:tcPr>
            <w:tcW w:w="595" w:type="pct"/>
          </w:tcPr>
          <w:p w14:paraId="1AC5B78E" w14:textId="77777777" w:rsidR="00332A07" w:rsidRDefault="00332A07" w:rsidP="00332A07">
            <w:pPr>
              <w:spacing w:after="120"/>
              <w:rPr>
                <w:rFonts w:eastAsiaTheme="minorEastAsia"/>
                <w:b/>
                <w:bCs/>
                <w:color w:val="0070C0"/>
                <w:lang w:val="en-US" w:eastAsia="zh-CN"/>
              </w:rPr>
            </w:pPr>
          </w:p>
        </w:tc>
        <w:tc>
          <w:tcPr>
            <w:tcW w:w="1101" w:type="pct"/>
          </w:tcPr>
          <w:p w14:paraId="2E1F8187" w14:textId="77777777" w:rsidR="00332A07" w:rsidRDefault="00332A07" w:rsidP="00332A07">
            <w:pPr>
              <w:spacing w:after="120"/>
              <w:rPr>
                <w:rFonts w:eastAsiaTheme="minorEastAsia"/>
                <w:b/>
                <w:bCs/>
                <w:color w:val="0070C0"/>
                <w:lang w:val="en-US" w:eastAsia="zh-CN"/>
              </w:rPr>
            </w:pPr>
          </w:p>
        </w:tc>
        <w:tc>
          <w:tcPr>
            <w:tcW w:w="1101" w:type="pct"/>
          </w:tcPr>
          <w:p w14:paraId="09B8E1B3" w14:textId="77777777" w:rsidR="00332A07" w:rsidRDefault="00332A07" w:rsidP="00332A07">
            <w:pPr>
              <w:spacing w:after="120"/>
              <w:rPr>
                <w:rFonts w:eastAsiaTheme="minorEastAsia"/>
                <w:b/>
                <w:bCs/>
                <w:color w:val="0070C0"/>
                <w:lang w:val="en-US" w:eastAsia="zh-CN"/>
              </w:rPr>
            </w:pPr>
          </w:p>
        </w:tc>
        <w:tc>
          <w:tcPr>
            <w:tcW w:w="1101" w:type="pct"/>
          </w:tcPr>
          <w:p w14:paraId="14B758B6" w14:textId="77777777" w:rsidR="00332A07" w:rsidRDefault="00332A07" w:rsidP="00332A07">
            <w:pPr>
              <w:spacing w:after="120"/>
              <w:rPr>
                <w:rFonts w:eastAsiaTheme="minorEastAsia"/>
                <w:b/>
                <w:bCs/>
                <w:color w:val="0070C0"/>
                <w:lang w:val="en-US" w:eastAsia="zh-CN"/>
              </w:rPr>
            </w:pPr>
          </w:p>
        </w:tc>
        <w:tc>
          <w:tcPr>
            <w:tcW w:w="1101" w:type="pct"/>
          </w:tcPr>
          <w:p w14:paraId="58D2F8EF" w14:textId="77777777" w:rsidR="00332A07" w:rsidRDefault="00332A07" w:rsidP="00332A07">
            <w:pPr>
              <w:spacing w:after="120"/>
              <w:rPr>
                <w:rFonts w:eastAsiaTheme="minorEastAsia"/>
                <w:b/>
                <w:bCs/>
                <w:color w:val="0070C0"/>
                <w:lang w:val="en-US" w:eastAsia="zh-CN"/>
              </w:rPr>
            </w:pPr>
          </w:p>
        </w:tc>
      </w:tr>
      <w:tr w:rsidR="00332A07" w14:paraId="72429239" w14:textId="77777777" w:rsidTr="00332A07">
        <w:tc>
          <w:tcPr>
            <w:tcW w:w="595" w:type="pct"/>
          </w:tcPr>
          <w:p w14:paraId="62896770" w14:textId="77777777" w:rsidR="00332A07" w:rsidRDefault="00332A07" w:rsidP="00332A07">
            <w:pPr>
              <w:spacing w:after="120"/>
              <w:rPr>
                <w:rFonts w:eastAsiaTheme="minorEastAsia"/>
                <w:b/>
                <w:bCs/>
                <w:color w:val="0070C0"/>
                <w:lang w:val="en-US" w:eastAsia="zh-CN"/>
              </w:rPr>
            </w:pPr>
          </w:p>
        </w:tc>
        <w:tc>
          <w:tcPr>
            <w:tcW w:w="1101" w:type="pct"/>
          </w:tcPr>
          <w:p w14:paraId="4C5225F4" w14:textId="77777777" w:rsidR="00332A07" w:rsidRDefault="00332A07" w:rsidP="00332A07">
            <w:pPr>
              <w:spacing w:after="120"/>
              <w:rPr>
                <w:rFonts w:eastAsiaTheme="minorEastAsia"/>
                <w:b/>
                <w:bCs/>
                <w:color w:val="0070C0"/>
                <w:lang w:val="en-US" w:eastAsia="zh-CN"/>
              </w:rPr>
            </w:pPr>
          </w:p>
        </w:tc>
        <w:tc>
          <w:tcPr>
            <w:tcW w:w="1101" w:type="pct"/>
          </w:tcPr>
          <w:p w14:paraId="0686DB8F" w14:textId="77777777" w:rsidR="00332A07" w:rsidRDefault="00332A07" w:rsidP="00332A07">
            <w:pPr>
              <w:spacing w:after="120"/>
              <w:rPr>
                <w:rFonts w:eastAsiaTheme="minorEastAsia"/>
                <w:b/>
                <w:bCs/>
                <w:color w:val="0070C0"/>
                <w:lang w:val="en-US" w:eastAsia="zh-CN"/>
              </w:rPr>
            </w:pPr>
          </w:p>
        </w:tc>
        <w:tc>
          <w:tcPr>
            <w:tcW w:w="1101" w:type="pct"/>
          </w:tcPr>
          <w:p w14:paraId="7EA1AF39" w14:textId="77777777" w:rsidR="00332A07" w:rsidRDefault="00332A07" w:rsidP="00332A07">
            <w:pPr>
              <w:spacing w:after="120"/>
              <w:rPr>
                <w:rFonts w:eastAsiaTheme="minorEastAsia"/>
                <w:b/>
                <w:bCs/>
                <w:color w:val="0070C0"/>
                <w:lang w:val="en-US" w:eastAsia="zh-CN"/>
              </w:rPr>
            </w:pPr>
          </w:p>
        </w:tc>
        <w:tc>
          <w:tcPr>
            <w:tcW w:w="1101" w:type="pct"/>
          </w:tcPr>
          <w:p w14:paraId="1BCC1957" w14:textId="77777777" w:rsidR="00332A07" w:rsidRDefault="00332A07" w:rsidP="00332A07">
            <w:pPr>
              <w:spacing w:after="120"/>
              <w:rPr>
                <w:rFonts w:eastAsiaTheme="minorEastAsia"/>
                <w:b/>
                <w:bCs/>
                <w:color w:val="0070C0"/>
                <w:lang w:val="en-US" w:eastAsia="zh-CN"/>
              </w:rPr>
            </w:pPr>
          </w:p>
        </w:tc>
      </w:tr>
    </w:tbl>
    <w:p w14:paraId="7EF090B6" w14:textId="77777777" w:rsidR="002E47DA" w:rsidRDefault="002E47DA" w:rsidP="002E47DA">
      <w:pPr>
        <w:rPr>
          <w:color w:val="0070C0"/>
          <w:lang w:val="en-US" w:eastAsia="zh-CN"/>
        </w:rPr>
      </w:pPr>
    </w:p>
    <w:p w14:paraId="5B15C87E" w14:textId="77777777" w:rsidR="002E47DA" w:rsidRDefault="002E47DA" w:rsidP="00160907">
      <w:pPr>
        <w:rPr>
          <w:color w:val="0070C0"/>
          <w:lang w:val="en-US" w:eastAsia="zh-CN"/>
        </w:rPr>
      </w:pPr>
    </w:p>
    <w:p w14:paraId="0410C78B" w14:textId="715530D8"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3110B01C" w:rsidR="007F1D3E" w:rsidRDefault="007F1D3E" w:rsidP="00160907">
      <w:pPr>
        <w:rPr>
          <w:color w:val="0070C0"/>
          <w:lang w:val="en-US" w:eastAsia="zh-CN"/>
        </w:rPr>
      </w:pPr>
    </w:p>
    <w:p w14:paraId="1F55F92C"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4044BF56" w14:textId="77777777" w:rsidR="002E47DA" w:rsidRDefault="002E47DA" w:rsidP="002E47DA">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2E47DA" w14:paraId="6291BE85" w14:textId="77777777" w:rsidTr="002E47DA">
        <w:tc>
          <w:tcPr>
            <w:tcW w:w="1373" w:type="dxa"/>
          </w:tcPr>
          <w:p w14:paraId="286D227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7DD09329"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5AA7ADD"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8384A93"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3F2D2D" w14:paraId="4AA8C64C" w14:textId="77777777" w:rsidTr="00FE3FE8">
        <w:tc>
          <w:tcPr>
            <w:tcW w:w="1373" w:type="dxa"/>
          </w:tcPr>
          <w:p w14:paraId="0C46DB59" w14:textId="434412A3" w:rsidR="003F2D2D" w:rsidRPr="00CC504B" w:rsidRDefault="003F2D2D" w:rsidP="00456878">
            <w:pPr>
              <w:spacing w:after="120"/>
              <w:rPr>
                <w:rFonts w:eastAsiaTheme="minorEastAsia"/>
                <w:bCs/>
                <w:color w:val="0070C0"/>
                <w:lang w:val="en-US" w:eastAsia="zh-CN"/>
              </w:rPr>
            </w:pPr>
            <w:ins w:id="155" w:author="CATT" w:date="2021-04-13T17:24:00Z">
              <w:r>
                <w:rPr>
                  <w:rFonts w:eastAsiaTheme="minorEastAsia" w:hint="eastAsia"/>
                  <w:bCs/>
                  <w:color w:val="0070C0"/>
                  <w:lang w:val="en-US" w:eastAsia="zh-CN"/>
                </w:rPr>
                <w:t>CATT</w:t>
              </w:r>
            </w:ins>
          </w:p>
        </w:tc>
        <w:tc>
          <w:tcPr>
            <w:tcW w:w="8258" w:type="dxa"/>
            <w:gridSpan w:val="3"/>
          </w:tcPr>
          <w:p w14:paraId="740DA611" w14:textId="4DA84AEA" w:rsidR="003F2D2D" w:rsidRPr="00CC504B" w:rsidRDefault="003F2D2D" w:rsidP="00456878">
            <w:pPr>
              <w:spacing w:after="120"/>
              <w:rPr>
                <w:rFonts w:eastAsiaTheme="minorEastAsia"/>
                <w:bCs/>
                <w:lang w:val="en-US" w:eastAsia="zh-CN"/>
              </w:rPr>
            </w:pPr>
            <w:ins w:id="156" w:author="CATT" w:date="2021-04-13T17:24:00Z">
              <w:r>
                <w:rPr>
                  <w:rFonts w:eastAsiaTheme="minorEastAsia" w:hint="eastAsia"/>
                  <w:bCs/>
                  <w:lang w:val="en-US" w:eastAsia="zh-CN"/>
                </w:rPr>
                <w:t>Need more study.</w:t>
              </w:r>
            </w:ins>
          </w:p>
        </w:tc>
      </w:tr>
      <w:tr w:rsidR="00332A07" w14:paraId="4691091E" w14:textId="77777777" w:rsidTr="002E47DA">
        <w:tc>
          <w:tcPr>
            <w:tcW w:w="1373" w:type="dxa"/>
          </w:tcPr>
          <w:p w14:paraId="47CC2FA5" w14:textId="57C2800F" w:rsidR="00332A07" w:rsidRDefault="00332A07" w:rsidP="00332A07">
            <w:pPr>
              <w:spacing w:after="120"/>
              <w:rPr>
                <w:rFonts w:eastAsiaTheme="minorEastAsia"/>
                <w:b/>
                <w:bCs/>
                <w:color w:val="0070C0"/>
                <w:lang w:val="en-US" w:eastAsia="zh-CN"/>
              </w:rPr>
            </w:pPr>
            <w:ins w:id="157" w:author="Ericsson" w:date="2021-04-13T13:49:00Z">
              <w:r>
                <w:rPr>
                  <w:rFonts w:eastAsiaTheme="minorEastAsia"/>
                  <w:b/>
                  <w:bCs/>
                  <w:color w:val="0070C0"/>
                  <w:lang w:val="en-US" w:eastAsia="zh-CN"/>
                </w:rPr>
                <w:t>Ericsson</w:t>
              </w:r>
            </w:ins>
          </w:p>
        </w:tc>
        <w:tc>
          <w:tcPr>
            <w:tcW w:w="2591" w:type="dxa"/>
          </w:tcPr>
          <w:p w14:paraId="7F4CA534" w14:textId="5BB795C4" w:rsidR="00332A07" w:rsidRDefault="00332A07" w:rsidP="00332A07">
            <w:pPr>
              <w:spacing w:after="120"/>
              <w:rPr>
                <w:rFonts w:eastAsiaTheme="minorEastAsia"/>
                <w:b/>
                <w:bCs/>
                <w:color w:val="0070C0"/>
                <w:lang w:val="en-US" w:eastAsia="zh-CN"/>
              </w:rPr>
            </w:pPr>
            <w:ins w:id="158" w:author="Ericsson" w:date="2021-04-13T13:49:00Z">
              <w:r>
                <w:rPr>
                  <w:rFonts w:eastAsiaTheme="minorEastAsia"/>
                  <w:b/>
                  <w:bCs/>
                  <w:color w:val="0070C0"/>
                  <w:lang w:val="en-US" w:eastAsia="zh-CN"/>
                </w:rPr>
                <w:t>May be</w:t>
              </w:r>
            </w:ins>
          </w:p>
        </w:tc>
        <w:tc>
          <w:tcPr>
            <w:tcW w:w="2835" w:type="dxa"/>
          </w:tcPr>
          <w:p w14:paraId="3A6ABB0B" w14:textId="2CF963A2" w:rsidR="00332A07" w:rsidRDefault="00332A07" w:rsidP="00332A07">
            <w:pPr>
              <w:spacing w:after="120"/>
              <w:rPr>
                <w:rFonts w:eastAsiaTheme="minorEastAsia"/>
                <w:b/>
                <w:bCs/>
                <w:color w:val="0070C0"/>
                <w:lang w:val="en-US" w:eastAsia="zh-CN"/>
              </w:rPr>
            </w:pPr>
            <w:ins w:id="159" w:author="Ericsson" w:date="2021-04-13T13:49:00Z">
              <w:r>
                <w:rPr>
                  <w:rFonts w:eastAsiaTheme="minorEastAsia"/>
                  <w:b/>
                  <w:bCs/>
                  <w:color w:val="0070C0"/>
                  <w:lang w:val="en-US" w:eastAsia="zh-CN"/>
                </w:rPr>
                <w:t>May be</w:t>
              </w:r>
            </w:ins>
          </w:p>
        </w:tc>
        <w:tc>
          <w:tcPr>
            <w:tcW w:w="2832" w:type="dxa"/>
          </w:tcPr>
          <w:p w14:paraId="2B967847" w14:textId="7670191C" w:rsidR="00332A07" w:rsidRDefault="00332A07" w:rsidP="00332A07">
            <w:pPr>
              <w:spacing w:after="120"/>
              <w:rPr>
                <w:rFonts w:eastAsiaTheme="minorEastAsia"/>
                <w:b/>
                <w:bCs/>
                <w:color w:val="0070C0"/>
                <w:lang w:val="en-US" w:eastAsia="zh-CN"/>
              </w:rPr>
            </w:pPr>
            <w:ins w:id="160" w:author="Ericsson" w:date="2021-04-13T13:49:00Z">
              <w:r>
                <w:rPr>
                  <w:rFonts w:eastAsiaTheme="minorEastAsia"/>
                  <w:color w:val="0070C0"/>
                  <w:lang w:val="en-US" w:eastAsia="zh-CN"/>
                </w:rPr>
                <w:t>No need to discuss this right now, better to focus first on the main topics.</w:t>
              </w:r>
            </w:ins>
          </w:p>
        </w:tc>
      </w:tr>
      <w:tr w:rsidR="00332A07" w14:paraId="58F64E9B" w14:textId="77777777" w:rsidTr="002E47DA">
        <w:tc>
          <w:tcPr>
            <w:tcW w:w="1373" w:type="dxa"/>
          </w:tcPr>
          <w:p w14:paraId="4517AF1F" w14:textId="77777777" w:rsidR="00332A07" w:rsidRDefault="00332A07" w:rsidP="00332A07">
            <w:pPr>
              <w:spacing w:after="120"/>
              <w:rPr>
                <w:rFonts w:eastAsiaTheme="minorEastAsia"/>
                <w:b/>
                <w:bCs/>
                <w:color w:val="0070C0"/>
                <w:lang w:val="en-US" w:eastAsia="zh-CN"/>
              </w:rPr>
            </w:pPr>
          </w:p>
        </w:tc>
        <w:tc>
          <w:tcPr>
            <w:tcW w:w="2591" w:type="dxa"/>
          </w:tcPr>
          <w:p w14:paraId="38A60F54" w14:textId="77777777" w:rsidR="00332A07" w:rsidRDefault="00332A07" w:rsidP="00332A07">
            <w:pPr>
              <w:spacing w:after="120"/>
              <w:rPr>
                <w:rFonts w:eastAsiaTheme="minorEastAsia"/>
                <w:b/>
                <w:bCs/>
                <w:color w:val="0070C0"/>
                <w:lang w:val="en-US" w:eastAsia="zh-CN"/>
              </w:rPr>
            </w:pPr>
          </w:p>
        </w:tc>
        <w:tc>
          <w:tcPr>
            <w:tcW w:w="2835" w:type="dxa"/>
          </w:tcPr>
          <w:p w14:paraId="55A6E5E7" w14:textId="77777777" w:rsidR="00332A07" w:rsidRDefault="00332A07" w:rsidP="00332A07">
            <w:pPr>
              <w:spacing w:after="120"/>
              <w:rPr>
                <w:rFonts w:eastAsiaTheme="minorEastAsia"/>
                <w:b/>
                <w:bCs/>
                <w:color w:val="0070C0"/>
                <w:lang w:val="en-US" w:eastAsia="zh-CN"/>
              </w:rPr>
            </w:pPr>
          </w:p>
        </w:tc>
        <w:tc>
          <w:tcPr>
            <w:tcW w:w="2832" w:type="dxa"/>
          </w:tcPr>
          <w:p w14:paraId="7ECEA754" w14:textId="77777777" w:rsidR="00332A07" w:rsidRDefault="00332A07" w:rsidP="00332A07">
            <w:pPr>
              <w:spacing w:after="120"/>
              <w:rPr>
                <w:rFonts w:eastAsiaTheme="minorEastAsia"/>
                <w:b/>
                <w:bCs/>
                <w:color w:val="0070C0"/>
                <w:lang w:val="en-US" w:eastAsia="zh-CN"/>
              </w:rPr>
            </w:pPr>
          </w:p>
        </w:tc>
      </w:tr>
      <w:tr w:rsidR="00332A07" w14:paraId="7C8C8B67" w14:textId="77777777" w:rsidTr="002E47DA">
        <w:tc>
          <w:tcPr>
            <w:tcW w:w="1373" w:type="dxa"/>
          </w:tcPr>
          <w:p w14:paraId="7C326B58" w14:textId="77777777" w:rsidR="00332A07" w:rsidRDefault="00332A07" w:rsidP="00332A07">
            <w:pPr>
              <w:spacing w:after="120"/>
              <w:rPr>
                <w:rFonts w:eastAsiaTheme="minorEastAsia"/>
                <w:b/>
                <w:bCs/>
                <w:color w:val="0070C0"/>
                <w:lang w:val="en-US" w:eastAsia="zh-CN"/>
              </w:rPr>
            </w:pPr>
          </w:p>
        </w:tc>
        <w:tc>
          <w:tcPr>
            <w:tcW w:w="2591" w:type="dxa"/>
          </w:tcPr>
          <w:p w14:paraId="354D0369" w14:textId="77777777" w:rsidR="00332A07" w:rsidRDefault="00332A07" w:rsidP="00332A07">
            <w:pPr>
              <w:spacing w:after="120"/>
              <w:rPr>
                <w:rFonts w:eastAsiaTheme="minorEastAsia"/>
                <w:b/>
                <w:bCs/>
                <w:color w:val="0070C0"/>
                <w:lang w:val="en-US" w:eastAsia="zh-CN"/>
              </w:rPr>
            </w:pPr>
          </w:p>
        </w:tc>
        <w:tc>
          <w:tcPr>
            <w:tcW w:w="2835" w:type="dxa"/>
          </w:tcPr>
          <w:p w14:paraId="6688911C" w14:textId="77777777" w:rsidR="00332A07" w:rsidRDefault="00332A07" w:rsidP="00332A07">
            <w:pPr>
              <w:spacing w:after="120"/>
              <w:rPr>
                <w:rFonts w:eastAsiaTheme="minorEastAsia"/>
                <w:b/>
                <w:bCs/>
                <w:color w:val="0070C0"/>
                <w:lang w:val="en-US" w:eastAsia="zh-CN"/>
              </w:rPr>
            </w:pPr>
          </w:p>
        </w:tc>
        <w:tc>
          <w:tcPr>
            <w:tcW w:w="2832" w:type="dxa"/>
          </w:tcPr>
          <w:p w14:paraId="2033C155" w14:textId="77777777" w:rsidR="00332A07" w:rsidRDefault="00332A07" w:rsidP="00332A07">
            <w:pPr>
              <w:spacing w:after="120"/>
              <w:rPr>
                <w:rFonts w:eastAsiaTheme="minorEastAsia"/>
                <w:b/>
                <w:bCs/>
                <w:color w:val="0070C0"/>
                <w:lang w:val="en-US" w:eastAsia="zh-CN"/>
              </w:rPr>
            </w:pPr>
          </w:p>
        </w:tc>
      </w:tr>
      <w:tr w:rsidR="00332A07" w14:paraId="37C69A6D" w14:textId="77777777" w:rsidTr="002E47DA">
        <w:tc>
          <w:tcPr>
            <w:tcW w:w="1373" w:type="dxa"/>
          </w:tcPr>
          <w:p w14:paraId="36CCF118" w14:textId="77777777" w:rsidR="00332A07" w:rsidRDefault="00332A07" w:rsidP="00332A07">
            <w:pPr>
              <w:spacing w:after="120"/>
              <w:rPr>
                <w:rFonts w:eastAsiaTheme="minorEastAsia"/>
                <w:b/>
                <w:bCs/>
                <w:color w:val="0070C0"/>
                <w:lang w:val="en-US" w:eastAsia="zh-CN"/>
              </w:rPr>
            </w:pPr>
          </w:p>
        </w:tc>
        <w:tc>
          <w:tcPr>
            <w:tcW w:w="2591" w:type="dxa"/>
          </w:tcPr>
          <w:p w14:paraId="6F49F72A" w14:textId="77777777" w:rsidR="00332A07" w:rsidRDefault="00332A07" w:rsidP="00332A07">
            <w:pPr>
              <w:spacing w:after="120"/>
              <w:rPr>
                <w:rFonts w:eastAsiaTheme="minorEastAsia"/>
                <w:b/>
                <w:bCs/>
                <w:color w:val="0070C0"/>
                <w:lang w:val="en-US" w:eastAsia="zh-CN"/>
              </w:rPr>
            </w:pPr>
          </w:p>
        </w:tc>
        <w:tc>
          <w:tcPr>
            <w:tcW w:w="2835" w:type="dxa"/>
          </w:tcPr>
          <w:p w14:paraId="039BF11C" w14:textId="77777777" w:rsidR="00332A07" w:rsidRDefault="00332A07" w:rsidP="00332A07">
            <w:pPr>
              <w:spacing w:after="120"/>
              <w:rPr>
                <w:rFonts w:eastAsiaTheme="minorEastAsia"/>
                <w:b/>
                <w:bCs/>
                <w:color w:val="0070C0"/>
                <w:lang w:val="en-US" w:eastAsia="zh-CN"/>
              </w:rPr>
            </w:pPr>
          </w:p>
        </w:tc>
        <w:tc>
          <w:tcPr>
            <w:tcW w:w="2832" w:type="dxa"/>
          </w:tcPr>
          <w:p w14:paraId="107D738D" w14:textId="77777777" w:rsidR="00332A07" w:rsidRDefault="00332A07" w:rsidP="00332A07">
            <w:pPr>
              <w:spacing w:after="120"/>
              <w:rPr>
                <w:rFonts w:eastAsiaTheme="minorEastAsia"/>
                <w:b/>
                <w:bCs/>
                <w:color w:val="0070C0"/>
                <w:lang w:val="en-US" w:eastAsia="zh-CN"/>
              </w:rPr>
            </w:pPr>
          </w:p>
        </w:tc>
      </w:tr>
      <w:tr w:rsidR="00332A07" w14:paraId="52711C4F" w14:textId="77777777" w:rsidTr="002E47DA">
        <w:tc>
          <w:tcPr>
            <w:tcW w:w="1373" w:type="dxa"/>
          </w:tcPr>
          <w:p w14:paraId="591F15E6" w14:textId="77777777" w:rsidR="00332A07" w:rsidRDefault="00332A07" w:rsidP="00332A07">
            <w:pPr>
              <w:spacing w:after="120"/>
              <w:rPr>
                <w:rFonts w:eastAsiaTheme="minorEastAsia"/>
                <w:b/>
                <w:bCs/>
                <w:color w:val="0070C0"/>
                <w:lang w:val="en-US" w:eastAsia="zh-CN"/>
              </w:rPr>
            </w:pPr>
          </w:p>
        </w:tc>
        <w:tc>
          <w:tcPr>
            <w:tcW w:w="2591" w:type="dxa"/>
          </w:tcPr>
          <w:p w14:paraId="1897EB47" w14:textId="77777777" w:rsidR="00332A07" w:rsidRDefault="00332A07" w:rsidP="00332A07">
            <w:pPr>
              <w:spacing w:after="120"/>
              <w:rPr>
                <w:rFonts w:eastAsiaTheme="minorEastAsia"/>
                <w:b/>
                <w:bCs/>
                <w:color w:val="0070C0"/>
                <w:lang w:val="en-US" w:eastAsia="zh-CN"/>
              </w:rPr>
            </w:pPr>
          </w:p>
        </w:tc>
        <w:tc>
          <w:tcPr>
            <w:tcW w:w="2835" w:type="dxa"/>
          </w:tcPr>
          <w:p w14:paraId="1729CAA7" w14:textId="77777777" w:rsidR="00332A07" w:rsidRDefault="00332A07" w:rsidP="00332A07">
            <w:pPr>
              <w:spacing w:after="120"/>
              <w:rPr>
                <w:rFonts w:eastAsiaTheme="minorEastAsia"/>
                <w:b/>
                <w:bCs/>
                <w:color w:val="0070C0"/>
                <w:lang w:val="en-US" w:eastAsia="zh-CN"/>
              </w:rPr>
            </w:pPr>
          </w:p>
        </w:tc>
        <w:tc>
          <w:tcPr>
            <w:tcW w:w="2832" w:type="dxa"/>
          </w:tcPr>
          <w:p w14:paraId="39502390" w14:textId="77777777" w:rsidR="00332A07" w:rsidRDefault="00332A07" w:rsidP="00332A07">
            <w:pPr>
              <w:spacing w:after="120"/>
              <w:rPr>
                <w:rFonts w:eastAsiaTheme="minorEastAsia"/>
                <w:b/>
                <w:bCs/>
                <w:color w:val="0070C0"/>
                <w:lang w:val="en-US" w:eastAsia="zh-CN"/>
              </w:rPr>
            </w:pPr>
          </w:p>
        </w:tc>
      </w:tr>
      <w:tr w:rsidR="00332A07" w14:paraId="0FC32727" w14:textId="77777777" w:rsidTr="002E47DA">
        <w:tc>
          <w:tcPr>
            <w:tcW w:w="1373" w:type="dxa"/>
          </w:tcPr>
          <w:p w14:paraId="5857EA19" w14:textId="77777777" w:rsidR="00332A07" w:rsidRDefault="00332A07" w:rsidP="00332A07">
            <w:pPr>
              <w:spacing w:after="120"/>
              <w:rPr>
                <w:rFonts w:eastAsiaTheme="minorEastAsia"/>
                <w:b/>
                <w:bCs/>
                <w:color w:val="0070C0"/>
                <w:lang w:val="en-US" w:eastAsia="zh-CN"/>
              </w:rPr>
            </w:pPr>
          </w:p>
        </w:tc>
        <w:tc>
          <w:tcPr>
            <w:tcW w:w="2591" w:type="dxa"/>
          </w:tcPr>
          <w:p w14:paraId="3FBCB466" w14:textId="77777777" w:rsidR="00332A07" w:rsidRDefault="00332A07" w:rsidP="00332A07">
            <w:pPr>
              <w:spacing w:after="120"/>
              <w:rPr>
                <w:rFonts w:eastAsiaTheme="minorEastAsia"/>
                <w:b/>
                <w:bCs/>
                <w:color w:val="0070C0"/>
                <w:lang w:val="en-US" w:eastAsia="zh-CN"/>
              </w:rPr>
            </w:pPr>
          </w:p>
        </w:tc>
        <w:tc>
          <w:tcPr>
            <w:tcW w:w="2835" w:type="dxa"/>
          </w:tcPr>
          <w:p w14:paraId="4561756F" w14:textId="77777777" w:rsidR="00332A07" w:rsidRDefault="00332A07" w:rsidP="00332A07">
            <w:pPr>
              <w:spacing w:after="120"/>
              <w:rPr>
                <w:rFonts w:eastAsiaTheme="minorEastAsia"/>
                <w:b/>
                <w:bCs/>
                <w:color w:val="0070C0"/>
                <w:lang w:val="en-US" w:eastAsia="zh-CN"/>
              </w:rPr>
            </w:pPr>
          </w:p>
        </w:tc>
        <w:tc>
          <w:tcPr>
            <w:tcW w:w="2832" w:type="dxa"/>
          </w:tcPr>
          <w:p w14:paraId="46E30EFF" w14:textId="77777777" w:rsidR="00332A07" w:rsidRDefault="00332A07" w:rsidP="00332A07">
            <w:pPr>
              <w:spacing w:after="120"/>
              <w:rPr>
                <w:rFonts w:eastAsiaTheme="minorEastAsia"/>
                <w:b/>
                <w:bCs/>
                <w:color w:val="0070C0"/>
                <w:lang w:val="en-US" w:eastAsia="zh-CN"/>
              </w:rPr>
            </w:pPr>
          </w:p>
        </w:tc>
      </w:tr>
      <w:tr w:rsidR="00332A07" w14:paraId="71CC861B" w14:textId="77777777" w:rsidTr="002E47DA">
        <w:tc>
          <w:tcPr>
            <w:tcW w:w="1373" w:type="dxa"/>
          </w:tcPr>
          <w:p w14:paraId="4CC1C6D4" w14:textId="77777777" w:rsidR="00332A07" w:rsidRDefault="00332A07" w:rsidP="00332A07">
            <w:pPr>
              <w:spacing w:after="120"/>
              <w:rPr>
                <w:rFonts w:eastAsiaTheme="minorEastAsia"/>
                <w:b/>
                <w:bCs/>
                <w:color w:val="0070C0"/>
                <w:lang w:val="en-US" w:eastAsia="zh-CN"/>
              </w:rPr>
            </w:pPr>
          </w:p>
        </w:tc>
        <w:tc>
          <w:tcPr>
            <w:tcW w:w="2591" w:type="dxa"/>
          </w:tcPr>
          <w:p w14:paraId="40F58DAE" w14:textId="77777777" w:rsidR="00332A07" w:rsidRDefault="00332A07" w:rsidP="00332A07">
            <w:pPr>
              <w:spacing w:after="120"/>
              <w:rPr>
                <w:rFonts w:eastAsiaTheme="minorEastAsia"/>
                <w:b/>
                <w:bCs/>
                <w:color w:val="0070C0"/>
                <w:lang w:val="en-US" w:eastAsia="zh-CN"/>
              </w:rPr>
            </w:pPr>
          </w:p>
        </w:tc>
        <w:tc>
          <w:tcPr>
            <w:tcW w:w="2835" w:type="dxa"/>
          </w:tcPr>
          <w:p w14:paraId="27491DCF" w14:textId="77777777" w:rsidR="00332A07" w:rsidRDefault="00332A07" w:rsidP="00332A07">
            <w:pPr>
              <w:spacing w:after="120"/>
              <w:rPr>
                <w:rFonts w:eastAsiaTheme="minorEastAsia"/>
                <w:b/>
                <w:bCs/>
                <w:color w:val="0070C0"/>
                <w:lang w:val="en-US" w:eastAsia="zh-CN"/>
              </w:rPr>
            </w:pPr>
          </w:p>
        </w:tc>
        <w:tc>
          <w:tcPr>
            <w:tcW w:w="2832" w:type="dxa"/>
          </w:tcPr>
          <w:p w14:paraId="3B09609F" w14:textId="77777777" w:rsidR="00332A07" w:rsidRDefault="00332A07" w:rsidP="00332A07">
            <w:pPr>
              <w:spacing w:after="120"/>
              <w:rPr>
                <w:rFonts w:eastAsiaTheme="minorEastAsia"/>
                <w:b/>
                <w:bCs/>
                <w:color w:val="0070C0"/>
                <w:lang w:val="en-US" w:eastAsia="zh-CN"/>
              </w:rPr>
            </w:pPr>
          </w:p>
        </w:tc>
      </w:tr>
    </w:tbl>
    <w:p w14:paraId="4E41AB8D" w14:textId="77777777" w:rsidR="002E47DA" w:rsidRDefault="002E47DA" w:rsidP="002E47DA">
      <w:pPr>
        <w:rPr>
          <w:i/>
          <w:color w:val="0070C0"/>
          <w:lang w:eastAsia="zh-CN"/>
        </w:rPr>
      </w:pPr>
    </w:p>
    <w:p w14:paraId="1E800A1D" w14:textId="66FBA79F" w:rsidR="002E47DA" w:rsidRDefault="002E47DA" w:rsidP="00160907">
      <w:pPr>
        <w:rPr>
          <w:color w:val="0070C0"/>
          <w:lang w:val="en-US" w:eastAsia="zh-CN"/>
        </w:rPr>
      </w:pPr>
    </w:p>
    <w:p w14:paraId="0BF8968F" w14:textId="31FB1BC7" w:rsidR="002B628F" w:rsidRPr="00805BE8" w:rsidRDefault="002B628F" w:rsidP="002B628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12F1B4C2" w:rsidR="00715146" w:rsidRPr="002E47DA" w:rsidRDefault="002E47DA"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2E47DA">
        <w:rPr>
          <w:rFonts w:eastAsia="SimSun"/>
          <w:szCs w:val="24"/>
          <w:lang w:eastAsia="zh-CN"/>
        </w:rPr>
        <w:t>Option 1</w:t>
      </w:r>
    </w:p>
    <w:p w14:paraId="53F1C504" w14:textId="0BF3B354" w:rsidR="003F224E" w:rsidRDefault="003F224E" w:rsidP="002E47DA">
      <w:pPr>
        <w:spacing w:after="120"/>
        <w:rPr>
          <w:color w:val="0070C0"/>
          <w:szCs w:val="24"/>
          <w:lang w:eastAsia="zh-CN"/>
        </w:rPr>
      </w:pPr>
    </w:p>
    <w:p w14:paraId="0F12EDCF" w14:textId="77777777" w:rsidR="002E47DA" w:rsidRDefault="002E47DA" w:rsidP="002E47D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439E6CE" w14:textId="77777777" w:rsidR="002E47DA" w:rsidRPr="000F59D9" w:rsidRDefault="002E47DA" w:rsidP="002E47DA">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C58470D" w14:textId="77777777" w:rsidR="002E47DA" w:rsidRDefault="002E47DA" w:rsidP="002E47DA">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2E47DA" w14:paraId="5303D9FB" w14:textId="77777777" w:rsidTr="00456878">
        <w:tc>
          <w:tcPr>
            <w:tcW w:w="1597" w:type="dxa"/>
          </w:tcPr>
          <w:p w14:paraId="01AA8BE1"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6C4D52A"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83255FF"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E19E8C6" w14:textId="77777777" w:rsidR="002E47DA" w:rsidRDefault="002E47DA" w:rsidP="00456878">
            <w:pPr>
              <w:spacing w:after="120"/>
              <w:rPr>
                <w:rFonts w:eastAsiaTheme="minorEastAsia"/>
                <w:b/>
                <w:bCs/>
                <w:color w:val="0070C0"/>
                <w:lang w:val="en-US" w:eastAsia="zh-CN"/>
              </w:rPr>
            </w:pPr>
          </w:p>
        </w:tc>
      </w:tr>
      <w:tr w:rsidR="002E47DA" w14:paraId="39C2B0AD" w14:textId="77777777" w:rsidTr="00456878">
        <w:tc>
          <w:tcPr>
            <w:tcW w:w="1597" w:type="dxa"/>
          </w:tcPr>
          <w:p w14:paraId="55CE5B28" w14:textId="77777777" w:rsidR="002E47DA" w:rsidRPr="00995551" w:rsidRDefault="002E47DA" w:rsidP="00456878">
            <w:pPr>
              <w:spacing w:after="120"/>
              <w:rPr>
                <w:rFonts w:eastAsiaTheme="minorEastAsia"/>
                <w:lang w:val="en-US" w:eastAsia="zh-CN"/>
              </w:rPr>
            </w:pPr>
            <w:r>
              <w:rPr>
                <w:rFonts w:eastAsiaTheme="minorEastAsia"/>
                <w:lang w:val="en-US" w:eastAsia="zh-CN"/>
              </w:rPr>
              <w:t>THALES</w:t>
            </w:r>
          </w:p>
        </w:tc>
        <w:tc>
          <w:tcPr>
            <w:tcW w:w="1566" w:type="dxa"/>
          </w:tcPr>
          <w:p w14:paraId="688BF9BA" w14:textId="77777777" w:rsidR="002E47DA" w:rsidRPr="00995551" w:rsidRDefault="002E47DA" w:rsidP="00456878">
            <w:pPr>
              <w:spacing w:after="120"/>
              <w:rPr>
                <w:rFonts w:eastAsiaTheme="minorEastAsia"/>
                <w:lang w:val="en-US" w:eastAsia="zh-CN"/>
              </w:rPr>
            </w:pPr>
            <w:r>
              <w:rPr>
                <w:rFonts w:eastAsiaTheme="minorEastAsia"/>
                <w:lang w:val="en-US" w:eastAsia="zh-CN"/>
              </w:rPr>
              <w:t>Agree</w:t>
            </w:r>
          </w:p>
        </w:tc>
        <w:tc>
          <w:tcPr>
            <w:tcW w:w="6468" w:type="dxa"/>
          </w:tcPr>
          <w:p w14:paraId="5CF8397F" w14:textId="2B90A5A5" w:rsidR="002E47DA" w:rsidRPr="00995551" w:rsidRDefault="002E47DA" w:rsidP="00456878">
            <w:pPr>
              <w:spacing w:after="120"/>
              <w:rPr>
                <w:rFonts w:eastAsiaTheme="minorEastAsia"/>
                <w:lang w:val="en-US" w:eastAsia="zh-CN"/>
              </w:rPr>
            </w:pPr>
            <w:r>
              <w:rPr>
                <w:rFonts w:eastAsiaTheme="minorEastAsia"/>
                <w:lang w:val="en-US" w:eastAsia="zh-CN"/>
              </w:rPr>
              <w:t>Agree with de-scoping NTN-NTN scenarios for satellite in Rel-17</w:t>
            </w:r>
          </w:p>
        </w:tc>
      </w:tr>
      <w:tr w:rsidR="002E47DA" w14:paraId="40B0B65D" w14:textId="77777777" w:rsidTr="00456878">
        <w:tc>
          <w:tcPr>
            <w:tcW w:w="1597" w:type="dxa"/>
          </w:tcPr>
          <w:p w14:paraId="7D00BA21" w14:textId="60B4E0DA" w:rsidR="002E47DA" w:rsidRPr="00995551" w:rsidRDefault="004F3FFF" w:rsidP="00456878">
            <w:pPr>
              <w:spacing w:after="120"/>
              <w:rPr>
                <w:rFonts w:eastAsiaTheme="minorEastAsia"/>
                <w:lang w:val="en-US" w:eastAsia="zh-CN"/>
              </w:rPr>
            </w:pPr>
            <w:ins w:id="161" w:author="CATT" w:date="2021-04-13T17:54:00Z">
              <w:r>
                <w:rPr>
                  <w:rFonts w:eastAsiaTheme="minorEastAsia"/>
                  <w:lang w:val="en-US" w:eastAsia="zh-CN"/>
                </w:rPr>
                <w:t>CATT</w:t>
              </w:r>
            </w:ins>
          </w:p>
        </w:tc>
        <w:tc>
          <w:tcPr>
            <w:tcW w:w="1566" w:type="dxa"/>
          </w:tcPr>
          <w:p w14:paraId="1FF189AA" w14:textId="77777777" w:rsidR="002E47DA" w:rsidRPr="00995551" w:rsidRDefault="002E47DA" w:rsidP="00456878">
            <w:pPr>
              <w:spacing w:after="120"/>
              <w:rPr>
                <w:rFonts w:eastAsiaTheme="minorEastAsia"/>
                <w:lang w:val="en-US" w:eastAsia="zh-CN"/>
              </w:rPr>
            </w:pPr>
          </w:p>
        </w:tc>
        <w:tc>
          <w:tcPr>
            <w:tcW w:w="6468" w:type="dxa"/>
          </w:tcPr>
          <w:p w14:paraId="103AF409" w14:textId="7941E8A2" w:rsidR="002E47DA" w:rsidRPr="00995551" w:rsidRDefault="004F3FFF" w:rsidP="00456878">
            <w:pPr>
              <w:spacing w:after="120"/>
              <w:rPr>
                <w:rFonts w:eastAsiaTheme="minorEastAsia"/>
                <w:lang w:val="en-US" w:eastAsia="zh-CN"/>
              </w:rPr>
            </w:pPr>
            <w:ins w:id="162" w:author="CATT" w:date="2021-04-13T17:55:00Z">
              <w:r>
                <w:rPr>
                  <w:rFonts w:eastAsiaTheme="minorEastAsia"/>
                  <w:lang w:val="en-US" w:eastAsia="zh-CN"/>
                </w:rPr>
                <w:t>OK</w:t>
              </w:r>
              <w:r>
                <w:rPr>
                  <w:rFonts w:eastAsiaTheme="minorEastAsia" w:hint="eastAsia"/>
                  <w:lang w:val="en-US" w:eastAsia="zh-CN"/>
                </w:rPr>
                <w:t xml:space="preserve"> to discuss.</w:t>
              </w:r>
            </w:ins>
          </w:p>
        </w:tc>
      </w:tr>
      <w:tr w:rsidR="00332A07" w14:paraId="58308C61" w14:textId="77777777" w:rsidTr="00456878">
        <w:tc>
          <w:tcPr>
            <w:tcW w:w="1597" w:type="dxa"/>
          </w:tcPr>
          <w:p w14:paraId="5650F75C" w14:textId="755AA82D" w:rsidR="00332A07" w:rsidRPr="00995551" w:rsidRDefault="00332A07" w:rsidP="00332A07">
            <w:pPr>
              <w:spacing w:after="120"/>
              <w:rPr>
                <w:rFonts w:eastAsiaTheme="minorEastAsia"/>
                <w:lang w:val="en-US" w:eastAsia="zh-CN"/>
              </w:rPr>
            </w:pPr>
            <w:ins w:id="163" w:author="Ericsson" w:date="2021-04-13T13:50:00Z">
              <w:r>
                <w:rPr>
                  <w:rFonts w:eastAsiaTheme="minorEastAsia"/>
                  <w:lang w:val="en-US" w:eastAsia="zh-CN"/>
                </w:rPr>
                <w:t>Ericsson</w:t>
              </w:r>
            </w:ins>
          </w:p>
        </w:tc>
        <w:tc>
          <w:tcPr>
            <w:tcW w:w="1566" w:type="dxa"/>
          </w:tcPr>
          <w:p w14:paraId="7B2E5BA3" w14:textId="31F2B1DF" w:rsidR="00332A07" w:rsidRPr="00995551" w:rsidRDefault="00332A07" w:rsidP="00332A07">
            <w:pPr>
              <w:spacing w:after="120"/>
              <w:rPr>
                <w:rFonts w:eastAsiaTheme="minorEastAsia"/>
                <w:lang w:val="en-US" w:eastAsia="zh-CN"/>
              </w:rPr>
            </w:pPr>
            <w:ins w:id="164" w:author="Ericsson" w:date="2021-04-13T13:50:00Z">
              <w:r>
                <w:rPr>
                  <w:rFonts w:eastAsiaTheme="minorEastAsia"/>
                  <w:lang w:val="en-US" w:eastAsia="zh-CN"/>
                </w:rPr>
                <w:t>Disagree</w:t>
              </w:r>
            </w:ins>
          </w:p>
        </w:tc>
        <w:tc>
          <w:tcPr>
            <w:tcW w:w="6468" w:type="dxa"/>
          </w:tcPr>
          <w:p w14:paraId="469E84AA" w14:textId="77777777" w:rsidR="00332A07" w:rsidRDefault="00332A07" w:rsidP="00332A07">
            <w:pPr>
              <w:spacing w:after="120"/>
              <w:rPr>
                <w:ins w:id="165" w:author="Ericsson" w:date="2021-04-13T13:50:00Z"/>
                <w:rFonts w:eastAsiaTheme="minorEastAsia"/>
                <w:color w:val="0070C0"/>
                <w:lang w:val="en-US" w:eastAsia="zh-CN"/>
              </w:rPr>
            </w:pPr>
            <w:ins w:id="166" w:author="Ericsson" w:date="2021-04-13T13:50:00Z">
              <w:r>
                <w:rPr>
                  <w:rFonts w:eastAsiaTheme="minorEastAsia"/>
                  <w:color w:val="0070C0"/>
                  <w:lang w:val="en-US" w:eastAsia="zh-CN"/>
                </w:rPr>
                <w:t xml:space="preserve">This is also coexistence simulation discussion… </w:t>
              </w:r>
            </w:ins>
          </w:p>
          <w:p w14:paraId="3C7E668A" w14:textId="4A5440A1" w:rsidR="00332A07" w:rsidRPr="00995551" w:rsidRDefault="00332A07" w:rsidP="00332A07">
            <w:pPr>
              <w:spacing w:after="120"/>
              <w:rPr>
                <w:rFonts w:eastAsiaTheme="minorEastAsia"/>
                <w:lang w:val="en-US" w:eastAsia="zh-CN"/>
              </w:rPr>
            </w:pPr>
            <w:ins w:id="167" w:author="Ericsson" w:date="2021-04-13T13:50:00Z">
              <w:r>
                <w:rPr>
                  <w:rFonts w:eastAsiaTheme="minorEastAsia"/>
                  <w:color w:val="0070C0"/>
                  <w:lang w:val="en-US" w:eastAsia="zh-CN"/>
                </w:rPr>
                <w:t>More inputs on the mentioned co-existence mechanisms would be needed to understand this proposed option 1.</w:t>
              </w:r>
            </w:ins>
          </w:p>
        </w:tc>
      </w:tr>
      <w:tr w:rsidR="00332A07" w14:paraId="6F8A3EC0" w14:textId="77777777" w:rsidTr="00456878">
        <w:tc>
          <w:tcPr>
            <w:tcW w:w="1597" w:type="dxa"/>
          </w:tcPr>
          <w:p w14:paraId="598653AE" w14:textId="77777777" w:rsidR="00332A07" w:rsidRPr="00995551" w:rsidRDefault="00332A07" w:rsidP="00332A07">
            <w:pPr>
              <w:spacing w:after="120"/>
              <w:rPr>
                <w:rFonts w:eastAsiaTheme="minorEastAsia"/>
                <w:lang w:val="en-US" w:eastAsia="zh-CN"/>
              </w:rPr>
            </w:pPr>
          </w:p>
        </w:tc>
        <w:tc>
          <w:tcPr>
            <w:tcW w:w="1566" w:type="dxa"/>
          </w:tcPr>
          <w:p w14:paraId="11453060" w14:textId="77777777" w:rsidR="00332A07" w:rsidRPr="00995551" w:rsidRDefault="00332A07" w:rsidP="00332A07">
            <w:pPr>
              <w:spacing w:after="120"/>
              <w:rPr>
                <w:rFonts w:eastAsiaTheme="minorEastAsia"/>
                <w:lang w:val="en-US" w:eastAsia="zh-CN"/>
              </w:rPr>
            </w:pPr>
          </w:p>
        </w:tc>
        <w:tc>
          <w:tcPr>
            <w:tcW w:w="6468" w:type="dxa"/>
          </w:tcPr>
          <w:p w14:paraId="265D9783" w14:textId="77777777" w:rsidR="00332A07" w:rsidRPr="00995551" w:rsidRDefault="00332A07" w:rsidP="00332A07">
            <w:pPr>
              <w:spacing w:after="120"/>
              <w:rPr>
                <w:rFonts w:eastAsiaTheme="minorEastAsia"/>
                <w:lang w:val="en-US" w:eastAsia="zh-CN"/>
              </w:rPr>
            </w:pPr>
          </w:p>
        </w:tc>
      </w:tr>
      <w:tr w:rsidR="00332A07" w14:paraId="5BCE1BAE" w14:textId="77777777" w:rsidTr="00456878">
        <w:tc>
          <w:tcPr>
            <w:tcW w:w="1597" w:type="dxa"/>
          </w:tcPr>
          <w:p w14:paraId="25963480" w14:textId="77777777" w:rsidR="00332A07" w:rsidRPr="00995551" w:rsidRDefault="00332A07" w:rsidP="00332A07">
            <w:pPr>
              <w:spacing w:after="120"/>
              <w:rPr>
                <w:rFonts w:eastAsiaTheme="minorEastAsia"/>
                <w:lang w:val="en-US" w:eastAsia="zh-CN"/>
              </w:rPr>
            </w:pPr>
          </w:p>
        </w:tc>
        <w:tc>
          <w:tcPr>
            <w:tcW w:w="1566" w:type="dxa"/>
          </w:tcPr>
          <w:p w14:paraId="0E68E9F2" w14:textId="77777777" w:rsidR="00332A07" w:rsidRPr="00995551" w:rsidRDefault="00332A07" w:rsidP="00332A07">
            <w:pPr>
              <w:spacing w:after="120"/>
              <w:rPr>
                <w:rFonts w:eastAsiaTheme="minorEastAsia"/>
                <w:lang w:val="en-US" w:eastAsia="zh-CN"/>
              </w:rPr>
            </w:pPr>
          </w:p>
        </w:tc>
        <w:tc>
          <w:tcPr>
            <w:tcW w:w="6468" w:type="dxa"/>
          </w:tcPr>
          <w:p w14:paraId="69E39B6A" w14:textId="77777777" w:rsidR="00332A07" w:rsidRPr="00995551" w:rsidRDefault="00332A07" w:rsidP="00332A07">
            <w:pPr>
              <w:spacing w:after="120"/>
              <w:rPr>
                <w:rFonts w:eastAsiaTheme="minorEastAsia"/>
                <w:lang w:val="en-US" w:eastAsia="zh-CN"/>
              </w:rPr>
            </w:pPr>
          </w:p>
        </w:tc>
      </w:tr>
      <w:tr w:rsidR="00332A07" w14:paraId="0EB3C7CD" w14:textId="77777777" w:rsidTr="00456878">
        <w:tc>
          <w:tcPr>
            <w:tcW w:w="1597" w:type="dxa"/>
          </w:tcPr>
          <w:p w14:paraId="0D08CAD0" w14:textId="77777777" w:rsidR="00332A07" w:rsidRPr="00995551" w:rsidRDefault="00332A07" w:rsidP="00332A07">
            <w:pPr>
              <w:spacing w:after="120"/>
              <w:rPr>
                <w:rFonts w:eastAsiaTheme="minorEastAsia"/>
                <w:lang w:val="en-US" w:eastAsia="zh-CN"/>
              </w:rPr>
            </w:pPr>
          </w:p>
        </w:tc>
        <w:tc>
          <w:tcPr>
            <w:tcW w:w="1566" w:type="dxa"/>
          </w:tcPr>
          <w:p w14:paraId="255956EB" w14:textId="77777777" w:rsidR="00332A07" w:rsidRPr="00995551" w:rsidRDefault="00332A07" w:rsidP="00332A07">
            <w:pPr>
              <w:spacing w:after="120"/>
              <w:rPr>
                <w:rFonts w:eastAsiaTheme="minorEastAsia"/>
                <w:lang w:val="en-US" w:eastAsia="zh-CN"/>
              </w:rPr>
            </w:pPr>
          </w:p>
        </w:tc>
        <w:tc>
          <w:tcPr>
            <w:tcW w:w="6468" w:type="dxa"/>
          </w:tcPr>
          <w:p w14:paraId="6F68488A" w14:textId="77777777" w:rsidR="00332A07" w:rsidRPr="00995551" w:rsidRDefault="00332A07" w:rsidP="00332A07">
            <w:pPr>
              <w:spacing w:after="120"/>
              <w:rPr>
                <w:rFonts w:eastAsiaTheme="minorEastAsia"/>
                <w:lang w:val="en-US" w:eastAsia="zh-CN"/>
              </w:rPr>
            </w:pPr>
          </w:p>
        </w:tc>
      </w:tr>
      <w:tr w:rsidR="00332A07" w14:paraId="7F8BFF86" w14:textId="77777777" w:rsidTr="00456878">
        <w:tc>
          <w:tcPr>
            <w:tcW w:w="1597" w:type="dxa"/>
          </w:tcPr>
          <w:p w14:paraId="2204CC15" w14:textId="77777777" w:rsidR="00332A07" w:rsidRPr="00995551" w:rsidRDefault="00332A07" w:rsidP="00332A07">
            <w:pPr>
              <w:spacing w:after="120"/>
              <w:rPr>
                <w:rFonts w:eastAsiaTheme="minorEastAsia"/>
                <w:lang w:val="en-US" w:eastAsia="zh-CN"/>
              </w:rPr>
            </w:pPr>
          </w:p>
        </w:tc>
        <w:tc>
          <w:tcPr>
            <w:tcW w:w="1566" w:type="dxa"/>
          </w:tcPr>
          <w:p w14:paraId="2D15F57B" w14:textId="77777777" w:rsidR="00332A07" w:rsidRPr="00995551" w:rsidRDefault="00332A07" w:rsidP="00332A07">
            <w:pPr>
              <w:spacing w:after="120"/>
              <w:rPr>
                <w:rFonts w:eastAsiaTheme="minorEastAsia"/>
                <w:lang w:val="en-US" w:eastAsia="zh-CN"/>
              </w:rPr>
            </w:pPr>
          </w:p>
        </w:tc>
        <w:tc>
          <w:tcPr>
            <w:tcW w:w="6468" w:type="dxa"/>
          </w:tcPr>
          <w:p w14:paraId="3E773DD6" w14:textId="77777777" w:rsidR="00332A07" w:rsidRPr="00995551" w:rsidRDefault="00332A07" w:rsidP="00332A07">
            <w:pPr>
              <w:spacing w:after="120"/>
              <w:rPr>
                <w:rFonts w:eastAsiaTheme="minorEastAsia"/>
                <w:lang w:val="en-US" w:eastAsia="zh-CN"/>
              </w:rPr>
            </w:pPr>
          </w:p>
        </w:tc>
      </w:tr>
      <w:tr w:rsidR="00332A07" w14:paraId="1AD3128C" w14:textId="77777777" w:rsidTr="00456878">
        <w:tc>
          <w:tcPr>
            <w:tcW w:w="1597" w:type="dxa"/>
          </w:tcPr>
          <w:p w14:paraId="38D6AE24" w14:textId="77777777" w:rsidR="00332A07" w:rsidRPr="00995551" w:rsidRDefault="00332A07" w:rsidP="00332A07">
            <w:pPr>
              <w:spacing w:after="120"/>
              <w:rPr>
                <w:rFonts w:eastAsiaTheme="minorEastAsia"/>
                <w:lang w:val="en-US" w:eastAsia="zh-CN"/>
              </w:rPr>
            </w:pPr>
          </w:p>
        </w:tc>
        <w:tc>
          <w:tcPr>
            <w:tcW w:w="1566" w:type="dxa"/>
          </w:tcPr>
          <w:p w14:paraId="1EE37BAA" w14:textId="77777777" w:rsidR="00332A07" w:rsidRPr="00995551" w:rsidRDefault="00332A07" w:rsidP="00332A07">
            <w:pPr>
              <w:spacing w:after="120"/>
              <w:rPr>
                <w:rFonts w:eastAsiaTheme="minorEastAsia"/>
                <w:lang w:val="en-US" w:eastAsia="zh-CN"/>
              </w:rPr>
            </w:pPr>
          </w:p>
        </w:tc>
        <w:tc>
          <w:tcPr>
            <w:tcW w:w="6468" w:type="dxa"/>
          </w:tcPr>
          <w:p w14:paraId="180BE168" w14:textId="77777777" w:rsidR="00332A07" w:rsidRPr="00995551" w:rsidRDefault="00332A07" w:rsidP="00332A07">
            <w:pPr>
              <w:spacing w:after="120"/>
              <w:rPr>
                <w:rFonts w:eastAsiaTheme="minorEastAsia"/>
                <w:lang w:val="en-US" w:eastAsia="zh-CN"/>
              </w:rPr>
            </w:pPr>
          </w:p>
        </w:tc>
      </w:tr>
    </w:tbl>
    <w:p w14:paraId="2E7B4E71" w14:textId="77777777" w:rsidR="002E47DA" w:rsidRDefault="002E47DA" w:rsidP="002E47DA">
      <w:pPr>
        <w:spacing w:after="120"/>
        <w:rPr>
          <w:szCs w:val="24"/>
          <w:lang w:eastAsia="zh-CN"/>
        </w:rPr>
      </w:pPr>
    </w:p>
    <w:p w14:paraId="7F064E88" w14:textId="6EBDB649" w:rsidR="002E47DA" w:rsidRPr="002E47DA" w:rsidRDefault="002E47DA" w:rsidP="002E47DA">
      <w:pPr>
        <w:spacing w:after="120"/>
        <w:rPr>
          <w:color w:val="0070C0"/>
          <w:szCs w:val="24"/>
          <w:lang w:eastAsia="zh-CN"/>
        </w:rPr>
      </w:pPr>
    </w:p>
    <w:p w14:paraId="6043B0B5" w14:textId="35B10B14" w:rsidR="0014458C" w:rsidRPr="00805BE8" w:rsidRDefault="0014458C" w:rsidP="0014458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en-US" w:eastAsia="zh-CN"/>
        </w:rPr>
        <w:lastRenderedPageBreak/>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456878" w:rsidRPr="00A80578" w:rsidRDefault="00456878"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4"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DzembUsAgAAUgQAAA4AAAAAAAAAAAAAAAAALgIAAGRycy9l&#10;Mm9Eb2MueG1sUEsBAi0AFAAGAAgAAAAhAP+BPtXcAAAACAEAAA8AAAAAAAAAAAAAAAAAhgQAAGRy&#10;cy9kb3ducmV2LnhtbFBLBQYAAAAABAAEAPMAAACPBQAAAAA=&#10;">
                <v:textbox style="mso-fit-shape-to-text:t">
                  <w:txbxContent>
                    <w:p w14:paraId="7A01DE59" w14:textId="77777777" w:rsidR="00456878" w:rsidRPr="00A80578" w:rsidRDefault="00456878"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456878" w:rsidRPr="00A80578" w:rsidRDefault="00456878"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456878" w:rsidRPr="00A80578" w:rsidRDefault="00456878"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en-US" w:eastAsia="zh-CN"/>
        </w:rPr>
        <w:drawing>
          <wp:inline distT="0" distB="0" distL="0" distR="0" wp14:anchorId="7361261F" wp14:editId="4D9EF8B1">
            <wp:extent cx="4381500" cy="3575581"/>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5610" cy="3603417"/>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E61E14">
        <w:rPr>
          <w:b/>
        </w:rPr>
        <w:t>Identify one existing FR1 NR band</w:t>
      </w:r>
      <w:r w:rsidRPr="00A1337E">
        <w:t xml:space="preserve"> for satellite deployment for use in coexistence studies</w:t>
      </w:r>
    </w:p>
    <w:p w14:paraId="118DF292" w14:textId="77777777" w:rsidR="0014458C" w:rsidRPr="00A1337E" w:rsidRDefault="0014458C" w:rsidP="0014458C">
      <w:pPr>
        <w:pStyle w:val="ListParagraph"/>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E61E14">
        <w:rPr>
          <w:b/>
          <w:color w:val="000000" w:themeColor="text1"/>
          <w:lang w:eastAsia="zh-CN"/>
        </w:rPr>
        <w:t>Other</w:t>
      </w:r>
    </w:p>
    <w:p w14:paraId="3B9FD5CC"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2072F5FB" w:rsidR="009B02E3" w:rsidRDefault="009B02E3" w:rsidP="00160907">
      <w:pPr>
        <w:rPr>
          <w:color w:val="0070C0"/>
          <w:lang w:val="en-US" w:eastAsia="zh-CN"/>
        </w:rPr>
      </w:pPr>
    </w:p>
    <w:p w14:paraId="1B47D159" w14:textId="77777777" w:rsidR="00E61E14" w:rsidRPr="000F59D9" w:rsidRDefault="00E61E14" w:rsidP="00E61E14">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2D3715FB" w14:textId="77777777" w:rsidR="00E61E14" w:rsidRDefault="00E61E14" w:rsidP="00E61E14">
      <w:pPr>
        <w:spacing w:after="120"/>
        <w:rPr>
          <w:color w:val="0070C0"/>
          <w:szCs w:val="24"/>
          <w:lang w:eastAsia="zh-CN"/>
        </w:rPr>
      </w:pPr>
    </w:p>
    <w:tbl>
      <w:tblPr>
        <w:tblStyle w:val="TableGrid"/>
        <w:tblW w:w="5000" w:type="pct"/>
        <w:tblLook w:val="04A0" w:firstRow="1" w:lastRow="0" w:firstColumn="1" w:lastColumn="0" w:noHBand="0" w:noVBand="1"/>
      </w:tblPr>
      <w:tblGrid>
        <w:gridCol w:w="1554"/>
        <w:gridCol w:w="3970"/>
        <w:gridCol w:w="4107"/>
      </w:tblGrid>
      <w:tr w:rsidR="00E61E14" w14:paraId="0C5D2FB9" w14:textId="77777777" w:rsidTr="00E61E14">
        <w:tc>
          <w:tcPr>
            <w:tcW w:w="807" w:type="pct"/>
          </w:tcPr>
          <w:p w14:paraId="3552FF13"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4C103AE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25B119FF"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4BCDA54B" w14:textId="77777777" w:rsidTr="00E61E14">
        <w:tc>
          <w:tcPr>
            <w:tcW w:w="807" w:type="pct"/>
          </w:tcPr>
          <w:p w14:paraId="6DFC92B6" w14:textId="3A6BE163"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061" w:type="pct"/>
          </w:tcPr>
          <w:p w14:paraId="0D954D67" w14:textId="77777777" w:rsidR="00E61E14" w:rsidRDefault="00E61E14" w:rsidP="00456878">
            <w:pPr>
              <w:spacing w:after="120"/>
              <w:rPr>
                <w:rFonts w:eastAsiaTheme="minorEastAsia"/>
                <w:b/>
                <w:bCs/>
                <w:color w:val="0070C0"/>
                <w:lang w:val="en-US" w:eastAsia="zh-CN"/>
              </w:rPr>
            </w:pPr>
          </w:p>
        </w:tc>
        <w:tc>
          <w:tcPr>
            <w:tcW w:w="2132" w:type="pct"/>
          </w:tcPr>
          <w:p w14:paraId="33C71081" w14:textId="4037BB01" w:rsidR="00E61E14" w:rsidRPr="00CC504B" w:rsidRDefault="00E61E14" w:rsidP="00456878">
            <w:pPr>
              <w:spacing w:after="120"/>
              <w:rPr>
                <w:rFonts w:eastAsiaTheme="minorEastAsia"/>
                <w:bCs/>
                <w:color w:val="0070C0"/>
                <w:lang w:val="en-US" w:eastAsia="zh-CN"/>
              </w:rPr>
            </w:pPr>
            <w:r w:rsidRPr="00E61E14">
              <w:rPr>
                <w:rFonts w:eastAsiaTheme="minorEastAsia"/>
                <w:b/>
                <w:bCs/>
                <w:lang w:val="en-US" w:eastAsia="zh-CN"/>
              </w:rPr>
              <w:t>Yes (Other).</w:t>
            </w:r>
            <w:r>
              <w:rPr>
                <w:rFonts w:eastAsiaTheme="minorEastAsia"/>
                <w:bCs/>
                <w:lang w:val="en-US" w:eastAsia="zh-CN"/>
              </w:rPr>
              <w:t xml:space="preserve"> What is the purpose of identifying now another </w:t>
            </w:r>
            <w:r w:rsidR="001D0BB6">
              <w:rPr>
                <w:rFonts w:eastAsiaTheme="minorEastAsia"/>
                <w:bCs/>
                <w:lang w:val="en-US" w:eastAsia="zh-CN"/>
              </w:rPr>
              <w:t>“</w:t>
            </w:r>
            <w:r>
              <w:rPr>
                <w:rFonts w:eastAsiaTheme="minorEastAsia"/>
                <w:bCs/>
                <w:lang w:val="en-US" w:eastAsia="zh-CN"/>
              </w:rPr>
              <w:t>existing</w:t>
            </w:r>
            <w:r w:rsidR="001D0BB6">
              <w:rPr>
                <w:rFonts w:eastAsiaTheme="minorEastAsia"/>
                <w:bCs/>
                <w:lang w:val="en-US" w:eastAsia="zh-CN"/>
              </w:rPr>
              <w:t>”</w:t>
            </w:r>
            <w:r>
              <w:rPr>
                <w:rFonts w:eastAsiaTheme="minorEastAsia"/>
                <w:bCs/>
                <w:lang w:val="en-US" w:eastAsia="zh-CN"/>
              </w:rPr>
              <w:t xml:space="preserve"> FR1 NR band? Is this MSS?</w:t>
            </w:r>
          </w:p>
        </w:tc>
      </w:tr>
      <w:tr w:rsidR="00E61E14" w14:paraId="1FB62D1F" w14:textId="77777777" w:rsidTr="00E61E14">
        <w:tc>
          <w:tcPr>
            <w:tcW w:w="807" w:type="pct"/>
          </w:tcPr>
          <w:p w14:paraId="2B4B1054" w14:textId="5E977AF4" w:rsidR="00E61E14" w:rsidRPr="003F2D2D" w:rsidRDefault="003F2D2D" w:rsidP="00456878">
            <w:pPr>
              <w:spacing w:after="120"/>
              <w:rPr>
                <w:rFonts w:eastAsiaTheme="minorEastAsia"/>
                <w:bCs/>
                <w:color w:val="0070C0"/>
                <w:lang w:val="en-US" w:eastAsia="zh-CN"/>
                <w:rPrChange w:id="168" w:author="CATT" w:date="2021-04-13T17:26:00Z">
                  <w:rPr>
                    <w:rFonts w:eastAsiaTheme="minorEastAsia"/>
                    <w:b/>
                    <w:bCs/>
                    <w:color w:val="0070C0"/>
                    <w:lang w:val="en-US" w:eastAsia="zh-CN"/>
                  </w:rPr>
                </w:rPrChange>
              </w:rPr>
            </w:pPr>
            <w:ins w:id="169" w:author="CATT" w:date="2021-04-13T17:25:00Z">
              <w:r w:rsidRPr="003F2D2D">
                <w:rPr>
                  <w:rFonts w:eastAsiaTheme="minorEastAsia"/>
                  <w:bCs/>
                  <w:color w:val="0070C0"/>
                  <w:lang w:val="en-US" w:eastAsia="zh-CN"/>
                  <w:rPrChange w:id="170" w:author="CATT" w:date="2021-04-13T17:26:00Z">
                    <w:rPr>
                      <w:rFonts w:eastAsiaTheme="minorEastAsia"/>
                      <w:b/>
                      <w:bCs/>
                      <w:color w:val="0070C0"/>
                      <w:lang w:val="en-US" w:eastAsia="zh-CN"/>
                    </w:rPr>
                  </w:rPrChange>
                </w:rPr>
                <w:t>CATT</w:t>
              </w:r>
            </w:ins>
          </w:p>
        </w:tc>
        <w:tc>
          <w:tcPr>
            <w:tcW w:w="2061" w:type="pct"/>
          </w:tcPr>
          <w:p w14:paraId="79BE376F" w14:textId="77777777" w:rsidR="00E61E14" w:rsidRPr="003F2D2D" w:rsidRDefault="00E61E14" w:rsidP="00456878">
            <w:pPr>
              <w:spacing w:after="120"/>
              <w:rPr>
                <w:rFonts w:eastAsiaTheme="minorEastAsia"/>
                <w:bCs/>
                <w:color w:val="0070C0"/>
                <w:lang w:val="en-US" w:eastAsia="zh-CN"/>
                <w:rPrChange w:id="171" w:author="CATT" w:date="2021-04-13T17:26:00Z">
                  <w:rPr>
                    <w:rFonts w:eastAsiaTheme="minorEastAsia"/>
                    <w:b/>
                    <w:bCs/>
                    <w:color w:val="0070C0"/>
                    <w:lang w:val="en-US" w:eastAsia="zh-CN"/>
                  </w:rPr>
                </w:rPrChange>
              </w:rPr>
            </w:pPr>
          </w:p>
        </w:tc>
        <w:tc>
          <w:tcPr>
            <w:tcW w:w="2132" w:type="pct"/>
          </w:tcPr>
          <w:p w14:paraId="1161A420" w14:textId="5645DDB9" w:rsidR="00E61E14" w:rsidRPr="003F2D2D" w:rsidRDefault="003F2D2D" w:rsidP="00456878">
            <w:pPr>
              <w:spacing w:after="120"/>
              <w:rPr>
                <w:rFonts w:eastAsiaTheme="minorEastAsia"/>
                <w:bCs/>
                <w:color w:val="0070C0"/>
                <w:lang w:val="en-US" w:eastAsia="zh-CN"/>
                <w:rPrChange w:id="172" w:author="CATT" w:date="2021-04-13T17:26:00Z">
                  <w:rPr>
                    <w:rFonts w:eastAsiaTheme="minorEastAsia"/>
                    <w:b/>
                    <w:bCs/>
                    <w:color w:val="0070C0"/>
                    <w:lang w:val="en-US" w:eastAsia="zh-CN"/>
                  </w:rPr>
                </w:rPrChange>
              </w:rPr>
            </w:pPr>
            <w:ins w:id="173" w:author="CATT" w:date="2021-04-13T17:25:00Z">
              <w:r w:rsidRPr="003F2D2D">
                <w:rPr>
                  <w:rFonts w:eastAsiaTheme="minorEastAsia"/>
                  <w:bCs/>
                  <w:color w:val="0070C0"/>
                  <w:lang w:val="en-US" w:eastAsia="zh-CN"/>
                  <w:rPrChange w:id="174" w:author="CATT" w:date="2021-04-13T17:26:00Z">
                    <w:rPr>
                      <w:rFonts w:eastAsiaTheme="minorEastAsia"/>
                      <w:b/>
                      <w:bCs/>
                      <w:color w:val="0070C0"/>
                      <w:lang w:val="en-US" w:eastAsia="zh-CN"/>
                    </w:rPr>
                  </w:rPrChange>
                </w:rPr>
                <w:t>We a</w:t>
              </w:r>
            </w:ins>
            <w:ins w:id="175" w:author="CATT" w:date="2021-04-13T17:26:00Z">
              <w:r w:rsidRPr="003F2D2D">
                <w:rPr>
                  <w:rFonts w:eastAsiaTheme="minorEastAsia"/>
                  <w:bCs/>
                  <w:color w:val="0070C0"/>
                  <w:lang w:val="en-US" w:eastAsia="zh-CN"/>
                  <w:rPrChange w:id="176" w:author="CATT" w:date="2021-04-13T17:26:00Z">
                    <w:rPr>
                      <w:rFonts w:eastAsiaTheme="minorEastAsia"/>
                      <w:b/>
                      <w:bCs/>
                      <w:color w:val="0070C0"/>
                      <w:lang w:val="en-US" w:eastAsia="zh-CN"/>
                    </w:rPr>
                  </w:rPrChange>
                </w:rPr>
                <w:t>lready agreed that “</w:t>
              </w:r>
              <w:r w:rsidRPr="003F2D2D">
                <w:rPr>
                  <w:highlight w:val="green"/>
                  <w:rPrChange w:id="177" w:author="CATT" w:date="2021-04-13T17:26:00Z">
                    <w:rPr>
                      <w:b/>
                      <w:highlight w:val="green"/>
                    </w:rPr>
                  </w:rPrChange>
                </w:rPr>
                <w:t>Using S-band frequency range i.e. 2GHz for co-existence simulation in FR1</w:t>
              </w:r>
              <w:r w:rsidRPr="003F2D2D">
                <w:rPr>
                  <w:rFonts w:eastAsiaTheme="minorEastAsia"/>
                  <w:lang w:eastAsia="zh-CN"/>
                  <w:rPrChange w:id="178" w:author="CATT" w:date="2021-04-13T17:26:00Z">
                    <w:rPr>
                      <w:rFonts w:eastAsiaTheme="minorEastAsia"/>
                      <w:b/>
                      <w:lang w:eastAsia="zh-CN"/>
                    </w:rPr>
                  </w:rPrChange>
                </w:rPr>
                <w:t>”</w:t>
              </w:r>
            </w:ins>
          </w:p>
        </w:tc>
      </w:tr>
      <w:tr w:rsidR="00332A07" w14:paraId="1189D3BE" w14:textId="77777777" w:rsidTr="00E61E14">
        <w:tc>
          <w:tcPr>
            <w:tcW w:w="807" w:type="pct"/>
          </w:tcPr>
          <w:p w14:paraId="2AEDC2F9" w14:textId="18F100BE" w:rsidR="00332A07" w:rsidRDefault="00332A07" w:rsidP="00332A07">
            <w:pPr>
              <w:spacing w:after="120"/>
              <w:rPr>
                <w:rFonts w:eastAsiaTheme="minorEastAsia"/>
                <w:b/>
                <w:bCs/>
                <w:color w:val="0070C0"/>
                <w:lang w:val="en-US" w:eastAsia="zh-CN"/>
              </w:rPr>
            </w:pPr>
            <w:ins w:id="179" w:author="Ericsson" w:date="2021-04-13T13:50:00Z">
              <w:r>
                <w:rPr>
                  <w:rFonts w:eastAsiaTheme="minorEastAsia"/>
                  <w:b/>
                  <w:bCs/>
                  <w:color w:val="0070C0"/>
                  <w:lang w:val="en-US" w:eastAsia="zh-CN"/>
                </w:rPr>
                <w:t>Ericsson</w:t>
              </w:r>
            </w:ins>
          </w:p>
        </w:tc>
        <w:tc>
          <w:tcPr>
            <w:tcW w:w="2061" w:type="pct"/>
          </w:tcPr>
          <w:p w14:paraId="7E5D9395" w14:textId="70B636D6" w:rsidR="00332A07" w:rsidRDefault="00332A07" w:rsidP="00332A07">
            <w:pPr>
              <w:spacing w:after="120"/>
              <w:rPr>
                <w:rFonts w:eastAsiaTheme="minorEastAsia"/>
                <w:b/>
                <w:bCs/>
                <w:color w:val="0070C0"/>
                <w:lang w:val="en-US" w:eastAsia="zh-CN"/>
              </w:rPr>
            </w:pPr>
            <w:ins w:id="180" w:author="Ericsson" w:date="2021-04-13T13:50:00Z">
              <w:r>
                <w:rPr>
                  <w:rFonts w:eastAsiaTheme="minorEastAsia"/>
                  <w:b/>
                  <w:bCs/>
                  <w:color w:val="0070C0"/>
                  <w:lang w:val="en-US" w:eastAsia="zh-CN"/>
                </w:rPr>
                <w:t>No</w:t>
              </w:r>
            </w:ins>
          </w:p>
        </w:tc>
        <w:tc>
          <w:tcPr>
            <w:tcW w:w="2132" w:type="pct"/>
          </w:tcPr>
          <w:p w14:paraId="1962AA54" w14:textId="77777777" w:rsidR="00332A07" w:rsidRDefault="00332A07" w:rsidP="00332A07">
            <w:pPr>
              <w:spacing w:after="120"/>
              <w:rPr>
                <w:ins w:id="181" w:author="Ericsson" w:date="2021-04-13T13:50:00Z"/>
                <w:rFonts w:eastAsiaTheme="minorEastAsia"/>
                <w:b/>
                <w:bCs/>
                <w:color w:val="0070C0"/>
                <w:lang w:val="en-US" w:eastAsia="zh-CN"/>
              </w:rPr>
            </w:pPr>
            <w:ins w:id="182" w:author="Ericsson" w:date="2021-04-13T13:50:00Z">
              <w:r>
                <w:rPr>
                  <w:rFonts w:eastAsiaTheme="minorEastAsia"/>
                  <w:b/>
                  <w:bCs/>
                  <w:color w:val="0070C0"/>
                  <w:lang w:val="en-US" w:eastAsia="zh-CN"/>
                </w:rPr>
                <w:t>Yes</w:t>
              </w:r>
            </w:ins>
          </w:p>
          <w:p w14:paraId="66F3C61E" w14:textId="792D1248" w:rsidR="00332A07" w:rsidRDefault="00332A07" w:rsidP="00332A07">
            <w:pPr>
              <w:spacing w:after="120"/>
              <w:rPr>
                <w:rFonts w:eastAsiaTheme="minorEastAsia"/>
                <w:b/>
                <w:bCs/>
                <w:color w:val="0070C0"/>
                <w:lang w:val="en-US" w:eastAsia="zh-CN"/>
              </w:rPr>
            </w:pPr>
            <w:ins w:id="183"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332A07" w14:paraId="7E23CB75" w14:textId="77777777" w:rsidTr="00E61E14">
        <w:tc>
          <w:tcPr>
            <w:tcW w:w="807" w:type="pct"/>
          </w:tcPr>
          <w:p w14:paraId="6F8CD359" w14:textId="77777777" w:rsidR="00332A07" w:rsidRDefault="00332A07" w:rsidP="00332A07">
            <w:pPr>
              <w:spacing w:after="120"/>
              <w:rPr>
                <w:rFonts w:eastAsiaTheme="minorEastAsia"/>
                <w:b/>
                <w:bCs/>
                <w:color w:val="0070C0"/>
                <w:lang w:val="en-US" w:eastAsia="zh-CN"/>
              </w:rPr>
            </w:pPr>
          </w:p>
        </w:tc>
        <w:tc>
          <w:tcPr>
            <w:tcW w:w="2061" w:type="pct"/>
          </w:tcPr>
          <w:p w14:paraId="0894E76F" w14:textId="77777777" w:rsidR="00332A07" w:rsidRDefault="00332A07" w:rsidP="00332A07">
            <w:pPr>
              <w:spacing w:after="120"/>
              <w:rPr>
                <w:rFonts w:eastAsiaTheme="minorEastAsia"/>
                <w:b/>
                <w:bCs/>
                <w:color w:val="0070C0"/>
                <w:lang w:val="en-US" w:eastAsia="zh-CN"/>
              </w:rPr>
            </w:pPr>
          </w:p>
        </w:tc>
        <w:tc>
          <w:tcPr>
            <w:tcW w:w="2132" w:type="pct"/>
          </w:tcPr>
          <w:p w14:paraId="537F4897" w14:textId="77777777" w:rsidR="00332A07" w:rsidRDefault="00332A07" w:rsidP="00332A07">
            <w:pPr>
              <w:spacing w:after="120"/>
              <w:rPr>
                <w:rFonts w:eastAsiaTheme="minorEastAsia"/>
                <w:b/>
                <w:bCs/>
                <w:color w:val="0070C0"/>
                <w:lang w:val="en-US" w:eastAsia="zh-CN"/>
              </w:rPr>
            </w:pPr>
          </w:p>
        </w:tc>
      </w:tr>
      <w:tr w:rsidR="00332A07" w14:paraId="323E013A" w14:textId="77777777" w:rsidTr="00E61E14">
        <w:tc>
          <w:tcPr>
            <w:tcW w:w="807" w:type="pct"/>
          </w:tcPr>
          <w:p w14:paraId="3E413CB1" w14:textId="77777777" w:rsidR="00332A07" w:rsidRDefault="00332A07" w:rsidP="00332A07">
            <w:pPr>
              <w:spacing w:after="120"/>
              <w:rPr>
                <w:rFonts w:eastAsiaTheme="minorEastAsia"/>
                <w:b/>
                <w:bCs/>
                <w:color w:val="0070C0"/>
                <w:lang w:val="en-US" w:eastAsia="zh-CN"/>
              </w:rPr>
            </w:pPr>
          </w:p>
        </w:tc>
        <w:tc>
          <w:tcPr>
            <w:tcW w:w="2061" w:type="pct"/>
          </w:tcPr>
          <w:p w14:paraId="67C22F6F" w14:textId="77777777" w:rsidR="00332A07" w:rsidRDefault="00332A07" w:rsidP="00332A07">
            <w:pPr>
              <w:spacing w:after="120"/>
              <w:rPr>
                <w:rFonts w:eastAsiaTheme="minorEastAsia"/>
                <w:b/>
                <w:bCs/>
                <w:color w:val="0070C0"/>
                <w:lang w:val="en-US" w:eastAsia="zh-CN"/>
              </w:rPr>
            </w:pPr>
          </w:p>
        </w:tc>
        <w:tc>
          <w:tcPr>
            <w:tcW w:w="2132" w:type="pct"/>
          </w:tcPr>
          <w:p w14:paraId="1FA2AD10" w14:textId="77777777" w:rsidR="00332A07" w:rsidRDefault="00332A07" w:rsidP="00332A07">
            <w:pPr>
              <w:spacing w:after="120"/>
              <w:rPr>
                <w:rFonts w:eastAsiaTheme="minorEastAsia"/>
                <w:b/>
                <w:bCs/>
                <w:color w:val="0070C0"/>
                <w:lang w:val="en-US" w:eastAsia="zh-CN"/>
              </w:rPr>
            </w:pPr>
          </w:p>
        </w:tc>
      </w:tr>
      <w:tr w:rsidR="00332A07" w14:paraId="68E2662B" w14:textId="77777777" w:rsidTr="00E61E14">
        <w:tc>
          <w:tcPr>
            <w:tcW w:w="807" w:type="pct"/>
          </w:tcPr>
          <w:p w14:paraId="0FC1D854" w14:textId="77777777" w:rsidR="00332A07" w:rsidRDefault="00332A07" w:rsidP="00332A07">
            <w:pPr>
              <w:spacing w:after="120"/>
              <w:rPr>
                <w:rFonts w:eastAsiaTheme="minorEastAsia"/>
                <w:b/>
                <w:bCs/>
                <w:color w:val="0070C0"/>
                <w:lang w:val="en-US" w:eastAsia="zh-CN"/>
              </w:rPr>
            </w:pPr>
          </w:p>
        </w:tc>
        <w:tc>
          <w:tcPr>
            <w:tcW w:w="2061" w:type="pct"/>
          </w:tcPr>
          <w:p w14:paraId="1A94C238" w14:textId="77777777" w:rsidR="00332A07" w:rsidRDefault="00332A07" w:rsidP="00332A07">
            <w:pPr>
              <w:spacing w:after="120"/>
              <w:rPr>
                <w:rFonts w:eastAsiaTheme="minorEastAsia"/>
                <w:b/>
                <w:bCs/>
                <w:color w:val="0070C0"/>
                <w:lang w:val="en-US" w:eastAsia="zh-CN"/>
              </w:rPr>
            </w:pPr>
          </w:p>
        </w:tc>
        <w:tc>
          <w:tcPr>
            <w:tcW w:w="2132" w:type="pct"/>
          </w:tcPr>
          <w:p w14:paraId="57EB9E8E" w14:textId="77777777" w:rsidR="00332A07" w:rsidRDefault="00332A07" w:rsidP="00332A07">
            <w:pPr>
              <w:spacing w:after="120"/>
              <w:rPr>
                <w:rFonts w:eastAsiaTheme="minorEastAsia"/>
                <w:b/>
                <w:bCs/>
                <w:color w:val="0070C0"/>
                <w:lang w:val="en-US" w:eastAsia="zh-CN"/>
              </w:rPr>
            </w:pPr>
          </w:p>
        </w:tc>
      </w:tr>
      <w:tr w:rsidR="00332A07" w14:paraId="25ABC690" w14:textId="77777777" w:rsidTr="00E61E14">
        <w:tc>
          <w:tcPr>
            <w:tcW w:w="807" w:type="pct"/>
          </w:tcPr>
          <w:p w14:paraId="5076672C" w14:textId="77777777" w:rsidR="00332A07" w:rsidRDefault="00332A07" w:rsidP="00332A07">
            <w:pPr>
              <w:spacing w:after="120"/>
              <w:rPr>
                <w:rFonts w:eastAsiaTheme="minorEastAsia"/>
                <w:b/>
                <w:bCs/>
                <w:color w:val="0070C0"/>
                <w:lang w:val="en-US" w:eastAsia="zh-CN"/>
              </w:rPr>
            </w:pPr>
          </w:p>
        </w:tc>
        <w:tc>
          <w:tcPr>
            <w:tcW w:w="2061" w:type="pct"/>
          </w:tcPr>
          <w:p w14:paraId="6960DDDF" w14:textId="77777777" w:rsidR="00332A07" w:rsidRDefault="00332A07" w:rsidP="00332A07">
            <w:pPr>
              <w:spacing w:after="120"/>
              <w:rPr>
                <w:rFonts w:eastAsiaTheme="minorEastAsia"/>
                <w:b/>
                <w:bCs/>
                <w:color w:val="0070C0"/>
                <w:lang w:val="en-US" w:eastAsia="zh-CN"/>
              </w:rPr>
            </w:pPr>
          </w:p>
        </w:tc>
        <w:tc>
          <w:tcPr>
            <w:tcW w:w="2132" w:type="pct"/>
          </w:tcPr>
          <w:p w14:paraId="442C9A84" w14:textId="77777777" w:rsidR="00332A07" w:rsidRDefault="00332A07" w:rsidP="00332A07">
            <w:pPr>
              <w:spacing w:after="120"/>
              <w:rPr>
                <w:rFonts w:eastAsiaTheme="minorEastAsia"/>
                <w:b/>
                <w:bCs/>
                <w:color w:val="0070C0"/>
                <w:lang w:val="en-US" w:eastAsia="zh-CN"/>
              </w:rPr>
            </w:pPr>
          </w:p>
        </w:tc>
      </w:tr>
      <w:tr w:rsidR="00332A07" w14:paraId="22F8ED08" w14:textId="77777777" w:rsidTr="00E61E14">
        <w:tc>
          <w:tcPr>
            <w:tcW w:w="807" w:type="pct"/>
          </w:tcPr>
          <w:p w14:paraId="49ED4346" w14:textId="77777777" w:rsidR="00332A07" w:rsidRDefault="00332A07" w:rsidP="00332A07">
            <w:pPr>
              <w:spacing w:after="120"/>
              <w:rPr>
                <w:rFonts w:eastAsiaTheme="minorEastAsia"/>
                <w:b/>
                <w:bCs/>
                <w:color w:val="0070C0"/>
                <w:lang w:val="en-US" w:eastAsia="zh-CN"/>
              </w:rPr>
            </w:pPr>
          </w:p>
        </w:tc>
        <w:tc>
          <w:tcPr>
            <w:tcW w:w="2061" w:type="pct"/>
          </w:tcPr>
          <w:p w14:paraId="2E3AC0C7" w14:textId="77777777" w:rsidR="00332A07" w:rsidRDefault="00332A07" w:rsidP="00332A07">
            <w:pPr>
              <w:spacing w:after="120"/>
              <w:rPr>
                <w:rFonts w:eastAsiaTheme="minorEastAsia"/>
                <w:b/>
                <w:bCs/>
                <w:color w:val="0070C0"/>
                <w:lang w:val="en-US" w:eastAsia="zh-CN"/>
              </w:rPr>
            </w:pPr>
          </w:p>
        </w:tc>
        <w:tc>
          <w:tcPr>
            <w:tcW w:w="2132" w:type="pct"/>
          </w:tcPr>
          <w:p w14:paraId="1F025ECC" w14:textId="77777777" w:rsidR="00332A07" w:rsidRDefault="00332A07" w:rsidP="00332A07">
            <w:pPr>
              <w:spacing w:after="120"/>
              <w:rPr>
                <w:rFonts w:eastAsiaTheme="minorEastAsia"/>
                <w:b/>
                <w:bCs/>
                <w:color w:val="0070C0"/>
                <w:lang w:val="en-US" w:eastAsia="zh-CN"/>
              </w:rPr>
            </w:pPr>
          </w:p>
        </w:tc>
      </w:tr>
    </w:tbl>
    <w:p w14:paraId="42AA242C" w14:textId="77777777" w:rsidR="00E61E14" w:rsidRDefault="00E61E14" w:rsidP="00E61E14">
      <w:pPr>
        <w:rPr>
          <w:i/>
          <w:color w:val="0070C0"/>
          <w:lang w:eastAsia="zh-CN"/>
        </w:rPr>
      </w:pPr>
    </w:p>
    <w:p w14:paraId="7553649D" w14:textId="77777777" w:rsidR="00E61E14" w:rsidRDefault="00E61E14" w:rsidP="00160907">
      <w:pPr>
        <w:rPr>
          <w:color w:val="0070C0"/>
          <w:lang w:val="en-US" w:eastAsia="zh-CN"/>
        </w:rPr>
      </w:pPr>
    </w:p>
    <w:p w14:paraId="44CA0A53"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Heading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Heading3"/>
        <w:rPr>
          <w:sz w:val="24"/>
          <w:szCs w:val="16"/>
        </w:rPr>
      </w:pPr>
      <w:r w:rsidRPr="00805BE8">
        <w:rPr>
          <w:sz w:val="24"/>
          <w:szCs w:val="16"/>
        </w:rPr>
        <w:lastRenderedPageBreak/>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Heading2"/>
      </w:pPr>
      <w:r w:rsidRPr="00035C50">
        <w:t>Summary</w:t>
      </w:r>
      <w:r w:rsidRPr="00035C50">
        <w:rPr>
          <w:rFonts w:hint="eastAsia"/>
        </w:rPr>
        <w:t xml:space="preserve"> for 1st round </w:t>
      </w:r>
    </w:p>
    <w:p w14:paraId="7CA894C7" w14:textId="77777777" w:rsidR="00160907" w:rsidRPr="00805BE8" w:rsidRDefault="00160907" w:rsidP="00160907">
      <w:pPr>
        <w:pStyle w:val="Heading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Heading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Heading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7F07128A" w:rsidR="00A35601" w:rsidRDefault="00A35601" w:rsidP="00160907"/>
    <w:p w14:paraId="4D5F3A6F" w14:textId="5951895E" w:rsidR="00E61E14" w:rsidRDefault="00E61E14" w:rsidP="00160907"/>
    <w:p w14:paraId="280FBB35" w14:textId="7E8DB4D8" w:rsidR="00E61E14" w:rsidRDefault="00E61E14" w:rsidP="00160907"/>
    <w:p w14:paraId="1D5FC572" w14:textId="7E266D5E" w:rsidR="00E61E14" w:rsidRDefault="00E61E14" w:rsidP="00160907"/>
    <w:p w14:paraId="233EAFE1" w14:textId="36EE009D" w:rsidR="00E61E14" w:rsidRDefault="00E61E14" w:rsidP="00160907"/>
    <w:p w14:paraId="639A5183" w14:textId="3235FD8F" w:rsidR="00E61E14" w:rsidRDefault="00E61E14" w:rsidP="00160907"/>
    <w:p w14:paraId="5C4D3129" w14:textId="1863E669" w:rsidR="00E61E14" w:rsidRDefault="00E61E14" w:rsidP="00160907"/>
    <w:p w14:paraId="4B8B0EEE" w14:textId="77777777" w:rsidR="00E61E14" w:rsidRDefault="00E61E14" w:rsidP="00160907"/>
    <w:p w14:paraId="18498994" w14:textId="2173BE03" w:rsidR="00A35601" w:rsidRPr="00805BE8" w:rsidRDefault="00A35601" w:rsidP="00160907"/>
    <w:p w14:paraId="41951180" w14:textId="32A56E1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B26E32"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Hyperlink"/>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en-US" w:eastAsia="zh-CN"/>
              </w:rPr>
              <w:lastRenderedPageBreak/>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B26E32"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Hyperlink"/>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B26E32" w:rsidP="00484DD9">
            <w:pPr>
              <w:jc w:val="center"/>
              <w:rPr>
                <w:sz w:val="24"/>
                <w:szCs w:val="24"/>
              </w:rPr>
            </w:pPr>
            <w:hyperlink r:id="rId55" w:tgtFrame="_blank" w:history="1">
              <w:r w:rsidR="002B628F"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Heading2"/>
      </w:pPr>
      <w:r w:rsidRPr="004A7544">
        <w:rPr>
          <w:rFonts w:hint="eastAsia"/>
        </w:rPr>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en-US" w:eastAsia="zh-CN"/>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lastRenderedPageBreak/>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21E19D53" w14:textId="1B93F0DD"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w:t>
      </w:r>
      <w:r w:rsidR="003724B0">
        <w:rPr>
          <w:rFonts w:eastAsia="SimSun"/>
          <w:szCs w:val="24"/>
          <w:lang w:eastAsia="zh-CN"/>
        </w:rPr>
        <w:t xml:space="preserve"> FR2/Ka</w:t>
      </w:r>
      <w:r w:rsidRPr="002B2151">
        <w:rPr>
          <w:rFonts w:eastAsia="SimSun"/>
          <w:szCs w:val="24"/>
          <w:lang w:eastAsia="zh-CN"/>
        </w:rPr>
        <w:t xml:space="preserve"> band </w:t>
      </w:r>
      <w:r w:rsidR="003724B0" w:rsidRPr="00E61E14">
        <w:rPr>
          <w:rFonts w:eastAsia="SimSun"/>
          <w:b/>
          <w:szCs w:val="24"/>
          <w:lang w:eastAsia="zh-CN"/>
        </w:rPr>
        <w:t xml:space="preserve">until </w:t>
      </w:r>
      <w:r w:rsidRPr="00E61E14">
        <w:rPr>
          <w:rFonts w:eastAsia="SimSun"/>
          <w:b/>
          <w:szCs w:val="24"/>
          <w:lang w:eastAsia="zh-CN"/>
        </w:rPr>
        <w:t>after Rel-17.</w:t>
      </w:r>
    </w:p>
    <w:p w14:paraId="3288013C"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02578C26" w:rsidR="005536FD" w:rsidRDefault="005536FD" w:rsidP="00160907">
      <w:pPr>
        <w:rPr>
          <w:i/>
          <w:color w:val="0070C0"/>
          <w:lang w:eastAsia="zh-CN"/>
        </w:rPr>
      </w:pPr>
    </w:p>
    <w:p w14:paraId="18C359FF"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9605465" w14:textId="77777777" w:rsidR="00E61E14" w:rsidRDefault="00E61E14" w:rsidP="00E61E14">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E61E14" w14:paraId="1DF7E849" w14:textId="77777777" w:rsidTr="00456878">
        <w:tc>
          <w:tcPr>
            <w:tcW w:w="1373" w:type="dxa"/>
          </w:tcPr>
          <w:p w14:paraId="1F92687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EBEFC97"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0FED18C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5DB6D2C"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52347279" w14:textId="77777777" w:rsidTr="00456878">
        <w:tc>
          <w:tcPr>
            <w:tcW w:w="1373" w:type="dxa"/>
          </w:tcPr>
          <w:p w14:paraId="4A96EDF1" w14:textId="2BA370E6"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591" w:type="dxa"/>
          </w:tcPr>
          <w:p w14:paraId="1B3323F3" w14:textId="04D762C3" w:rsidR="00E61E14" w:rsidRPr="00E61E14" w:rsidRDefault="00E61E14" w:rsidP="00456878">
            <w:pPr>
              <w:spacing w:after="120"/>
              <w:rPr>
                <w:rFonts w:eastAsiaTheme="minorEastAsia"/>
                <w:bCs/>
                <w:color w:val="0070C0"/>
                <w:lang w:val="en-US" w:eastAsia="zh-CN"/>
              </w:rPr>
            </w:pPr>
            <w:r w:rsidRPr="00E61E14">
              <w:rPr>
                <w:rFonts w:eastAsiaTheme="minorEastAsia"/>
                <w:bCs/>
                <w:lang w:val="en-US" w:eastAsia="zh-CN"/>
              </w:rPr>
              <w:t>Yes, prefer</w:t>
            </w:r>
            <w:r>
              <w:rPr>
                <w:rFonts w:eastAsiaTheme="minorEastAsia"/>
                <w:bCs/>
                <w:lang w:val="en-US" w:eastAsia="zh-CN"/>
              </w:rPr>
              <w:t>ence for</w:t>
            </w:r>
            <w:r w:rsidRPr="00E61E14">
              <w:rPr>
                <w:rFonts w:eastAsiaTheme="minorEastAsia"/>
                <w:bCs/>
                <w:lang w:val="en-US" w:eastAsia="zh-CN"/>
              </w:rPr>
              <w:t xml:space="preserve"> this option.</w:t>
            </w:r>
          </w:p>
        </w:tc>
        <w:tc>
          <w:tcPr>
            <w:tcW w:w="2835" w:type="dxa"/>
          </w:tcPr>
          <w:p w14:paraId="13F6DC40" w14:textId="77777777" w:rsidR="00E61E14" w:rsidRPr="00CC504B" w:rsidRDefault="00E61E14" w:rsidP="00456878">
            <w:pPr>
              <w:spacing w:after="120"/>
              <w:rPr>
                <w:rFonts w:eastAsiaTheme="minorEastAsia"/>
                <w:bCs/>
                <w:color w:val="0070C0"/>
                <w:lang w:val="en-US" w:eastAsia="zh-CN"/>
              </w:rPr>
            </w:pPr>
          </w:p>
        </w:tc>
        <w:tc>
          <w:tcPr>
            <w:tcW w:w="2832" w:type="dxa"/>
          </w:tcPr>
          <w:p w14:paraId="006C34DB" w14:textId="77777777" w:rsidR="00E61E14" w:rsidRPr="00CC504B" w:rsidRDefault="00E61E14" w:rsidP="00456878">
            <w:pPr>
              <w:spacing w:after="120"/>
              <w:rPr>
                <w:rFonts w:eastAsiaTheme="minorEastAsia"/>
                <w:bCs/>
                <w:lang w:val="en-US" w:eastAsia="zh-CN"/>
              </w:rPr>
            </w:pPr>
          </w:p>
        </w:tc>
      </w:tr>
      <w:tr w:rsidR="004F3FFF" w14:paraId="3D12AB93" w14:textId="77777777" w:rsidTr="00135F82">
        <w:tc>
          <w:tcPr>
            <w:tcW w:w="1373" w:type="dxa"/>
          </w:tcPr>
          <w:p w14:paraId="41187FA6" w14:textId="61A8427C" w:rsidR="004F3FFF" w:rsidRDefault="004F3FFF" w:rsidP="00456878">
            <w:pPr>
              <w:spacing w:after="120"/>
              <w:rPr>
                <w:rFonts w:eastAsiaTheme="minorEastAsia"/>
                <w:b/>
                <w:bCs/>
                <w:color w:val="0070C0"/>
                <w:lang w:val="en-US" w:eastAsia="zh-CN"/>
              </w:rPr>
            </w:pPr>
            <w:ins w:id="184" w:author="CATT" w:date="2021-04-13T17:56:00Z">
              <w:r>
                <w:rPr>
                  <w:rFonts w:eastAsiaTheme="minorEastAsia" w:hint="eastAsia"/>
                  <w:b/>
                  <w:bCs/>
                  <w:color w:val="0070C0"/>
                  <w:lang w:val="en-US" w:eastAsia="zh-CN"/>
                </w:rPr>
                <w:t>CATT</w:t>
              </w:r>
            </w:ins>
          </w:p>
        </w:tc>
        <w:tc>
          <w:tcPr>
            <w:tcW w:w="8258" w:type="dxa"/>
            <w:gridSpan w:val="3"/>
          </w:tcPr>
          <w:p w14:paraId="7C3FF7CF" w14:textId="250FDB01" w:rsidR="004F3FFF" w:rsidRDefault="004F3FFF" w:rsidP="00456878">
            <w:pPr>
              <w:spacing w:after="120"/>
              <w:rPr>
                <w:rFonts w:eastAsiaTheme="minorEastAsia"/>
                <w:b/>
                <w:bCs/>
                <w:color w:val="0070C0"/>
                <w:lang w:val="en-US" w:eastAsia="zh-CN"/>
              </w:rPr>
            </w:pPr>
            <w:ins w:id="185"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186"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332A07" w14:paraId="6DDE3685" w14:textId="77777777" w:rsidTr="00456878">
        <w:tc>
          <w:tcPr>
            <w:tcW w:w="1373" w:type="dxa"/>
          </w:tcPr>
          <w:p w14:paraId="104CFC0C" w14:textId="19D9EFF6" w:rsidR="00332A07" w:rsidRDefault="00332A07" w:rsidP="00332A07">
            <w:pPr>
              <w:spacing w:after="120"/>
              <w:rPr>
                <w:rFonts w:eastAsiaTheme="minorEastAsia"/>
                <w:b/>
                <w:bCs/>
                <w:color w:val="0070C0"/>
                <w:lang w:val="en-US" w:eastAsia="zh-CN"/>
              </w:rPr>
            </w:pPr>
            <w:ins w:id="187" w:author="Ericsson" w:date="2021-04-13T13:50:00Z">
              <w:r>
                <w:rPr>
                  <w:rFonts w:eastAsiaTheme="minorEastAsia"/>
                  <w:b/>
                  <w:bCs/>
                  <w:color w:val="0070C0"/>
                  <w:lang w:val="en-US" w:eastAsia="zh-CN"/>
                </w:rPr>
                <w:t>Ericsson</w:t>
              </w:r>
            </w:ins>
          </w:p>
        </w:tc>
        <w:tc>
          <w:tcPr>
            <w:tcW w:w="2591" w:type="dxa"/>
          </w:tcPr>
          <w:p w14:paraId="746E236F" w14:textId="58D780EA" w:rsidR="00332A07" w:rsidRDefault="00332A07" w:rsidP="00332A07">
            <w:pPr>
              <w:spacing w:after="120"/>
              <w:rPr>
                <w:rFonts w:eastAsiaTheme="minorEastAsia"/>
                <w:b/>
                <w:bCs/>
                <w:color w:val="0070C0"/>
                <w:lang w:val="en-US" w:eastAsia="zh-CN"/>
              </w:rPr>
            </w:pPr>
            <w:ins w:id="188" w:author="Ericsson" w:date="2021-04-13T13:50:00Z">
              <w:r>
                <w:rPr>
                  <w:rFonts w:eastAsiaTheme="minorEastAsia"/>
                  <w:b/>
                  <w:bCs/>
                  <w:color w:val="0070C0"/>
                  <w:lang w:val="en-US" w:eastAsia="zh-CN"/>
                </w:rPr>
                <w:t>No</w:t>
              </w:r>
            </w:ins>
          </w:p>
        </w:tc>
        <w:tc>
          <w:tcPr>
            <w:tcW w:w="2835" w:type="dxa"/>
          </w:tcPr>
          <w:p w14:paraId="405259AD" w14:textId="5E7974F6" w:rsidR="00332A07" w:rsidRDefault="00332A07" w:rsidP="00332A07">
            <w:pPr>
              <w:spacing w:after="120"/>
              <w:rPr>
                <w:rFonts w:eastAsiaTheme="minorEastAsia"/>
                <w:b/>
                <w:bCs/>
                <w:color w:val="0070C0"/>
                <w:lang w:val="en-US" w:eastAsia="zh-CN"/>
              </w:rPr>
            </w:pPr>
            <w:ins w:id="189" w:author="Ericsson" w:date="2021-04-13T13:50:00Z">
              <w:r>
                <w:rPr>
                  <w:rFonts w:eastAsiaTheme="minorEastAsia"/>
                  <w:b/>
                  <w:bCs/>
                  <w:color w:val="0070C0"/>
                  <w:lang w:val="en-US" w:eastAsia="zh-CN"/>
                </w:rPr>
                <w:t>No</w:t>
              </w:r>
            </w:ins>
          </w:p>
        </w:tc>
        <w:tc>
          <w:tcPr>
            <w:tcW w:w="2832" w:type="dxa"/>
          </w:tcPr>
          <w:p w14:paraId="7488E70B" w14:textId="77777777" w:rsidR="00332A07" w:rsidRDefault="00332A07" w:rsidP="00332A07">
            <w:pPr>
              <w:spacing w:after="120"/>
              <w:rPr>
                <w:ins w:id="190" w:author="Ericsson" w:date="2021-04-13T13:50:00Z"/>
                <w:rFonts w:eastAsiaTheme="minorEastAsia"/>
                <w:b/>
                <w:bCs/>
                <w:color w:val="0070C0"/>
                <w:lang w:val="en-US" w:eastAsia="zh-CN"/>
              </w:rPr>
            </w:pPr>
            <w:ins w:id="191" w:author="Ericsson" w:date="2021-04-13T13:50:00Z">
              <w:r>
                <w:rPr>
                  <w:rFonts w:eastAsiaTheme="minorEastAsia"/>
                  <w:b/>
                  <w:bCs/>
                  <w:color w:val="0070C0"/>
                  <w:lang w:val="en-US" w:eastAsia="zh-CN"/>
                </w:rPr>
                <w:t>Yes</w:t>
              </w:r>
            </w:ins>
          </w:p>
          <w:p w14:paraId="32472188" w14:textId="43147D7E" w:rsidR="00332A07" w:rsidRDefault="00332A07" w:rsidP="00332A07">
            <w:pPr>
              <w:spacing w:after="120"/>
              <w:rPr>
                <w:rFonts w:eastAsiaTheme="minorEastAsia"/>
                <w:b/>
                <w:bCs/>
                <w:color w:val="0070C0"/>
                <w:lang w:val="en-US" w:eastAsia="zh-CN"/>
              </w:rPr>
            </w:pPr>
            <w:ins w:id="192" w:author="Ericsson" w:date="2021-04-13T13:50:00Z">
              <w:r>
                <w:rPr>
                  <w:rFonts w:eastAsiaTheme="minorEastAsia"/>
                  <w:color w:val="0070C0"/>
                  <w:lang w:val="en-US" w:eastAsia="zh-CN"/>
                </w:rPr>
                <w:t>This was already agreed in last RAN91-e meeting, mainly because of the extra workload needed on 7-24GHz.</w:t>
              </w:r>
            </w:ins>
          </w:p>
        </w:tc>
      </w:tr>
      <w:tr w:rsidR="00332A07" w14:paraId="030D44C5" w14:textId="77777777" w:rsidTr="00456878">
        <w:tc>
          <w:tcPr>
            <w:tcW w:w="1373" w:type="dxa"/>
          </w:tcPr>
          <w:p w14:paraId="00DE7D8A" w14:textId="77777777" w:rsidR="00332A07" w:rsidRDefault="00332A07" w:rsidP="00332A07">
            <w:pPr>
              <w:spacing w:after="120"/>
              <w:rPr>
                <w:rFonts w:eastAsiaTheme="minorEastAsia"/>
                <w:b/>
                <w:bCs/>
                <w:color w:val="0070C0"/>
                <w:lang w:val="en-US" w:eastAsia="zh-CN"/>
              </w:rPr>
            </w:pPr>
          </w:p>
        </w:tc>
        <w:tc>
          <w:tcPr>
            <w:tcW w:w="2591" w:type="dxa"/>
          </w:tcPr>
          <w:p w14:paraId="7282B5ED" w14:textId="77777777" w:rsidR="00332A07" w:rsidRDefault="00332A07" w:rsidP="00332A07">
            <w:pPr>
              <w:spacing w:after="120"/>
              <w:rPr>
                <w:rFonts w:eastAsiaTheme="minorEastAsia"/>
                <w:b/>
                <w:bCs/>
                <w:color w:val="0070C0"/>
                <w:lang w:val="en-US" w:eastAsia="zh-CN"/>
              </w:rPr>
            </w:pPr>
          </w:p>
        </w:tc>
        <w:tc>
          <w:tcPr>
            <w:tcW w:w="2835" w:type="dxa"/>
          </w:tcPr>
          <w:p w14:paraId="1B8A380B" w14:textId="77777777" w:rsidR="00332A07" w:rsidRDefault="00332A07" w:rsidP="00332A07">
            <w:pPr>
              <w:spacing w:after="120"/>
              <w:rPr>
                <w:rFonts w:eastAsiaTheme="minorEastAsia"/>
                <w:b/>
                <w:bCs/>
                <w:color w:val="0070C0"/>
                <w:lang w:val="en-US" w:eastAsia="zh-CN"/>
              </w:rPr>
            </w:pPr>
          </w:p>
        </w:tc>
        <w:tc>
          <w:tcPr>
            <w:tcW w:w="2832" w:type="dxa"/>
          </w:tcPr>
          <w:p w14:paraId="2094AF14" w14:textId="77777777" w:rsidR="00332A07" w:rsidRDefault="00332A07" w:rsidP="00332A07">
            <w:pPr>
              <w:spacing w:after="120"/>
              <w:rPr>
                <w:rFonts w:eastAsiaTheme="minorEastAsia"/>
                <w:b/>
                <w:bCs/>
                <w:color w:val="0070C0"/>
                <w:lang w:val="en-US" w:eastAsia="zh-CN"/>
              </w:rPr>
            </w:pPr>
          </w:p>
        </w:tc>
      </w:tr>
      <w:tr w:rsidR="00332A07" w14:paraId="2640A4A1" w14:textId="77777777" w:rsidTr="00456878">
        <w:tc>
          <w:tcPr>
            <w:tcW w:w="1373" w:type="dxa"/>
          </w:tcPr>
          <w:p w14:paraId="2F13FD61" w14:textId="77777777" w:rsidR="00332A07" w:rsidRDefault="00332A07" w:rsidP="00332A07">
            <w:pPr>
              <w:spacing w:after="120"/>
              <w:rPr>
                <w:rFonts w:eastAsiaTheme="minorEastAsia"/>
                <w:b/>
                <w:bCs/>
                <w:color w:val="0070C0"/>
                <w:lang w:val="en-US" w:eastAsia="zh-CN"/>
              </w:rPr>
            </w:pPr>
          </w:p>
        </w:tc>
        <w:tc>
          <w:tcPr>
            <w:tcW w:w="2591" w:type="dxa"/>
          </w:tcPr>
          <w:p w14:paraId="2CEC347B" w14:textId="77777777" w:rsidR="00332A07" w:rsidRDefault="00332A07" w:rsidP="00332A07">
            <w:pPr>
              <w:spacing w:after="120"/>
              <w:rPr>
                <w:rFonts w:eastAsiaTheme="minorEastAsia"/>
                <w:b/>
                <w:bCs/>
                <w:color w:val="0070C0"/>
                <w:lang w:val="en-US" w:eastAsia="zh-CN"/>
              </w:rPr>
            </w:pPr>
          </w:p>
        </w:tc>
        <w:tc>
          <w:tcPr>
            <w:tcW w:w="2835" w:type="dxa"/>
          </w:tcPr>
          <w:p w14:paraId="7CA60CAD" w14:textId="77777777" w:rsidR="00332A07" w:rsidRDefault="00332A07" w:rsidP="00332A07">
            <w:pPr>
              <w:spacing w:after="120"/>
              <w:rPr>
                <w:rFonts w:eastAsiaTheme="minorEastAsia"/>
                <w:b/>
                <w:bCs/>
                <w:color w:val="0070C0"/>
                <w:lang w:val="en-US" w:eastAsia="zh-CN"/>
              </w:rPr>
            </w:pPr>
          </w:p>
        </w:tc>
        <w:tc>
          <w:tcPr>
            <w:tcW w:w="2832" w:type="dxa"/>
          </w:tcPr>
          <w:p w14:paraId="09413952" w14:textId="77777777" w:rsidR="00332A07" w:rsidRDefault="00332A07" w:rsidP="00332A07">
            <w:pPr>
              <w:spacing w:after="120"/>
              <w:rPr>
                <w:rFonts w:eastAsiaTheme="minorEastAsia"/>
                <w:b/>
                <w:bCs/>
                <w:color w:val="0070C0"/>
                <w:lang w:val="en-US" w:eastAsia="zh-CN"/>
              </w:rPr>
            </w:pPr>
          </w:p>
        </w:tc>
      </w:tr>
      <w:tr w:rsidR="00332A07" w14:paraId="3FAF5CFC" w14:textId="77777777" w:rsidTr="00456878">
        <w:tc>
          <w:tcPr>
            <w:tcW w:w="1373" w:type="dxa"/>
          </w:tcPr>
          <w:p w14:paraId="18F883EA" w14:textId="77777777" w:rsidR="00332A07" w:rsidRDefault="00332A07" w:rsidP="00332A07">
            <w:pPr>
              <w:spacing w:after="120"/>
              <w:rPr>
                <w:rFonts w:eastAsiaTheme="minorEastAsia"/>
                <w:b/>
                <w:bCs/>
                <w:color w:val="0070C0"/>
                <w:lang w:val="en-US" w:eastAsia="zh-CN"/>
              </w:rPr>
            </w:pPr>
          </w:p>
        </w:tc>
        <w:tc>
          <w:tcPr>
            <w:tcW w:w="2591" w:type="dxa"/>
          </w:tcPr>
          <w:p w14:paraId="10E9702B" w14:textId="77777777" w:rsidR="00332A07" w:rsidRDefault="00332A07" w:rsidP="00332A07">
            <w:pPr>
              <w:spacing w:after="120"/>
              <w:rPr>
                <w:rFonts w:eastAsiaTheme="minorEastAsia"/>
                <w:b/>
                <w:bCs/>
                <w:color w:val="0070C0"/>
                <w:lang w:val="en-US" w:eastAsia="zh-CN"/>
              </w:rPr>
            </w:pPr>
          </w:p>
        </w:tc>
        <w:tc>
          <w:tcPr>
            <w:tcW w:w="2835" w:type="dxa"/>
          </w:tcPr>
          <w:p w14:paraId="6680D206" w14:textId="77777777" w:rsidR="00332A07" w:rsidRDefault="00332A07" w:rsidP="00332A07">
            <w:pPr>
              <w:spacing w:after="120"/>
              <w:rPr>
                <w:rFonts w:eastAsiaTheme="minorEastAsia"/>
                <w:b/>
                <w:bCs/>
                <w:color w:val="0070C0"/>
                <w:lang w:val="en-US" w:eastAsia="zh-CN"/>
              </w:rPr>
            </w:pPr>
          </w:p>
        </w:tc>
        <w:tc>
          <w:tcPr>
            <w:tcW w:w="2832" w:type="dxa"/>
          </w:tcPr>
          <w:p w14:paraId="7706170E" w14:textId="77777777" w:rsidR="00332A07" w:rsidRDefault="00332A07" w:rsidP="00332A07">
            <w:pPr>
              <w:spacing w:after="120"/>
              <w:rPr>
                <w:rFonts w:eastAsiaTheme="minorEastAsia"/>
                <w:b/>
                <w:bCs/>
                <w:color w:val="0070C0"/>
                <w:lang w:val="en-US" w:eastAsia="zh-CN"/>
              </w:rPr>
            </w:pPr>
          </w:p>
        </w:tc>
      </w:tr>
      <w:tr w:rsidR="00332A07" w14:paraId="0C41AD9D" w14:textId="77777777" w:rsidTr="00456878">
        <w:tc>
          <w:tcPr>
            <w:tcW w:w="1373" w:type="dxa"/>
          </w:tcPr>
          <w:p w14:paraId="458F14C6" w14:textId="77777777" w:rsidR="00332A07" w:rsidRDefault="00332A07" w:rsidP="00332A07">
            <w:pPr>
              <w:spacing w:after="120"/>
              <w:rPr>
                <w:rFonts w:eastAsiaTheme="minorEastAsia"/>
                <w:b/>
                <w:bCs/>
                <w:color w:val="0070C0"/>
                <w:lang w:val="en-US" w:eastAsia="zh-CN"/>
              </w:rPr>
            </w:pPr>
          </w:p>
        </w:tc>
        <w:tc>
          <w:tcPr>
            <w:tcW w:w="2591" w:type="dxa"/>
          </w:tcPr>
          <w:p w14:paraId="1D1CD8FB" w14:textId="77777777" w:rsidR="00332A07" w:rsidRDefault="00332A07" w:rsidP="00332A07">
            <w:pPr>
              <w:spacing w:after="120"/>
              <w:rPr>
                <w:rFonts w:eastAsiaTheme="minorEastAsia"/>
                <w:b/>
                <w:bCs/>
                <w:color w:val="0070C0"/>
                <w:lang w:val="en-US" w:eastAsia="zh-CN"/>
              </w:rPr>
            </w:pPr>
          </w:p>
        </w:tc>
        <w:tc>
          <w:tcPr>
            <w:tcW w:w="2835" w:type="dxa"/>
          </w:tcPr>
          <w:p w14:paraId="76BCE1FB" w14:textId="77777777" w:rsidR="00332A07" w:rsidRDefault="00332A07" w:rsidP="00332A07">
            <w:pPr>
              <w:spacing w:after="120"/>
              <w:rPr>
                <w:rFonts w:eastAsiaTheme="minorEastAsia"/>
                <w:b/>
                <w:bCs/>
                <w:color w:val="0070C0"/>
                <w:lang w:val="en-US" w:eastAsia="zh-CN"/>
              </w:rPr>
            </w:pPr>
          </w:p>
        </w:tc>
        <w:tc>
          <w:tcPr>
            <w:tcW w:w="2832" w:type="dxa"/>
          </w:tcPr>
          <w:p w14:paraId="4736615B" w14:textId="77777777" w:rsidR="00332A07" w:rsidRDefault="00332A07" w:rsidP="00332A07">
            <w:pPr>
              <w:spacing w:after="120"/>
              <w:rPr>
                <w:rFonts w:eastAsiaTheme="minorEastAsia"/>
                <w:b/>
                <w:bCs/>
                <w:color w:val="0070C0"/>
                <w:lang w:val="en-US" w:eastAsia="zh-CN"/>
              </w:rPr>
            </w:pPr>
          </w:p>
        </w:tc>
      </w:tr>
      <w:tr w:rsidR="00332A07" w14:paraId="598B1A47" w14:textId="77777777" w:rsidTr="00456878">
        <w:tc>
          <w:tcPr>
            <w:tcW w:w="1373" w:type="dxa"/>
          </w:tcPr>
          <w:p w14:paraId="4EAE136F" w14:textId="77777777" w:rsidR="00332A07" w:rsidRDefault="00332A07" w:rsidP="00332A07">
            <w:pPr>
              <w:spacing w:after="120"/>
              <w:rPr>
                <w:rFonts w:eastAsiaTheme="minorEastAsia"/>
                <w:b/>
                <w:bCs/>
                <w:color w:val="0070C0"/>
                <w:lang w:val="en-US" w:eastAsia="zh-CN"/>
              </w:rPr>
            </w:pPr>
          </w:p>
        </w:tc>
        <w:tc>
          <w:tcPr>
            <w:tcW w:w="2591" w:type="dxa"/>
          </w:tcPr>
          <w:p w14:paraId="072C7A65" w14:textId="77777777" w:rsidR="00332A07" w:rsidRDefault="00332A07" w:rsidP="00332A07">
            <w:pPr>
              <w:spacing w:after="120"/>
              <w:rPr>
                <w:rFonts w:eastAsiaTheme="minorEastAsia"/>
                <w:b/>
                <w:bCs/>
                <w:color w:val="0070C0"/>
                <w:lang w:val="en-US" w:eastAsia="zh-CN"/>
              </w:rPr>
            </w:pPr>
          </w:p>
        </w:tc>
        <w:tc>
          <w:tcPr>
            <w:tcW w:w="2835" w:type="dxa"/>
          </w:tcPr>
          <w:p w14:paraId="50602BD7" w14:textId="77777777" w:rsidR="00332A07" w:rsidRDefault="00332A07" w:rsidP="00332A07">
            <w:pPr>
              <w:spacing w:after="120"/>
              <w:rPr>
                <w:rFonts w:eastAsiaTheme="minorEastAsia"/>
                <w:b/>
                <w:bCs/>
                <w:color w:val="0070C0"/>
                <w:lang w:val="en-US" w:eastAsia="zh-CN"/>
              </w:rPr>
            </w:pPr>
          </w:p>
        </w:tc>
        <w:tc>
          <w:tcPr>
            <w:tcW w:w="2832" w:type="dxa"/>
          </w:tcPr>
          <w:p w14:paraId="147EA4F5" w14:textId="77777777" w:rsidR="00332A07" w:rsidRDefault="00332A07" w:rsidP="00332A07">
            <w:pPr>
              <w:spacing w:after="120"/>
              <w:rPr>
                <w:rFonts w:eastAsiaTheme="minorEastAsia"/>
                <w:b/>
                <w:bCs/>
                <w:color w:val="0070C0"/>
                <w:lang w:val="en-US" w:eastAsia="zh-CN"/>
              </w:rPr>
            </w:pPr>
          </w:p>
        </w:tc>
      </w:tr>
    </w:tbl>
    <w:p w14:paraId="487BF660" w14:textId="77777777" w:rsidR="00E61E14" w:rsidRDefault="00E61E14" w:rsidP="00E61E14">
      <w:pPr>
        <w:rPr>
          <w:i/>
          <w:color w:val="0070C0"/>
          <w:lang w:eastAsia="zh-CN"/>
        </w:rPr>
      </w:pPr>
    </w:p>
    <w:p w14:paraId="73A8409A" w14:textId="77777777" w:rsidR="00E61E14" w:rsidRDefault="00E61E14" w:rsidP="00160907">
      <w:pPr>
        <w:rPr>
          <w:i/>
          <w:color w:val="0070C0"/>
          <w:lang w:eastAsia="zh-CN"/>
        </w:rPr>
      </w:pPr>
    </w:p>
    <w:p w14:paraId="135A1801" w14:textId="77777777" w:rsidR="00E61E14" w:rsidRPr="00045592" w:rsidRDefault="00E61E14" w:rsidP="00160907">
      <w:pPr>
        <w:rPr>
          <w:i/>
          <w:color w:val="0070C0"/>
          <w:lang w:eastAsia="zh-CN"/>
        </w:rPr>
      </w:pPr>
    </w:p>
    <w:p w14:paraId="622E1E42" w14:textId="166A59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 </w:t>
      </w:r>
      <w:r w:rsidR="003724B0">
        <w:rPr>
          <w:rFonts w:eastAsia="SimSun"/>
          <w:szCs w:val="24"/>
          <w:lang w:eastAsia="zh-CN"/>
        </w:rPr>
        <w:t>FR2/Ka</w:t>
      </w:r>
      <w:r w:rsidRPr="002B2151">
        <w:rPr>
          <w:rFonts w:eastAsia="SimSun"/>
          <w:szCs w:val="24"/>
          <w:lang w:eastAsia="zh-CN"/>
        </w:rPr>
        <w:t xml:space="preserve"> band</w:t>
      </w:r>
      <w:r w:rsidR="00783072">
        <w:rPr>
          <w:rFonts w:eastAsia="SimSun"/>
          <w:szCs w:val="24"/>
          <w:lang w:eastAsia="zh-CN"/>
        </w:rPr>
        <w:t xml:space="preserve"> </w:t>
      </w:r>
      <w:r w:rsidR="00783072" w:rsidRPr="00E61E14">
        <w:rPr>
          <w:rFonts w:eastAsia="SimSun"/>
          <w:b/>
          <w:szCs w:val="24"/>
          <w:lang w:eastAsia="zh-CN"/>
        </w:rPr>
        <w:t>until</w:t>
      </w:r>
      <w:r w:rsidRPr="00E61E14">
        <w:rPr>
          <w:rFonts w:eastAsia="SimSun"/>
          <w:b/>
          <w:szCs w:val="24"/>
          <w:lang w:eastAsia="zh-CN"/>
        </w:rPr>
        <w:t xml:space="preserve"> after Rel-17</w:t>
      </w:r>
      <w:r w:rsidR="003724B0" w:rsidRPr="00E61E14">
        <w:rPr>
          <w:rFonts w:eastAsia="SimSun"/>
          <w:b/>
          <w:szCs w:val="24"/>
          <w:lang w:eastAsia="zh-CN"/>
        </w:rPr>
        <w:t>.</w:t>
      </w:r>
    </w:p>
    <w:p w14:paraId="7EEA3DCE"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09111099" w:rsidR="00160907" w:rsidRDefault="00160907" w:rsidP="00160907">
      <w:pPr>
        <w:rPr>
          <w:color w:val="0070C0"/>
          <w:lang w:eastAsia="zh-CN"/>
        </w:rPr>
      </w:pPr>
    </w:p>
    <w:p w14:paraId="6683F07C"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6EB6666A" w14:textId="77777777" w:rsidR="00E61E14" w:rsidRPr="00E61E14" w:rsidRDefault="00E61E14" w:rsidP="00160907">
      <w:pPr>
        <w:rPr>
          <w:color w:val="0070C0"/>
          <w:lang w:eastAsia="zh-CN"/>
        </w:rPr>
      </w:pPr>
    </w:p>
    <w:tbl>
      <w:tblPr>
        <w:tblStyle w:val="TableGrid"/>
        <w:tblW w:w="0" w:type="auto"/>
        <w:tblLayout w:type="fixed"/>
        <w:tblLook w:val="04A0" w:firstRow="1" w:lastRow="0" w:firstColumn="1" w:lastColumn="0" w:noHBand="0" w:noVBand="1"/>
      </w:tblPr>
      <w:tblGrid>
        <w:gridCol w:w="1373"/>
        <w:gridCol w:w="2733"/>
        <w:gridCol w:w="2693"/>
        <w:gridCol w:w="2832"/>
      </w:tblGrid>
      <w:tr w:rsidR="00E61E14" w14:paraId="7AD96C03" w14:textId="77777777" w:rsidTr="00E1065A">
        <w:tc>
          <w:tcPr>
            <w:tcW w:w="1373" w:type="dxa"/>
          </w:tcPr>
          <w:p w14:paraId="5F8094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62C735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0F55B70D"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65C37E6"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1A4F7D32" w14:textId="77777777" w:rsidTr="00E1065A">
        <w:tc>
          <w:tcPr>
            <w:tcW w:w="1373" w:type="dxa"/>
          </w:tcPr>
          <w:p w14:paraId="021199CB"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733" w:type="dxa"/>
          </w:tcPr>
          <w:p w14:paraId="3970BC79" w14:textId="0010C874" w:rsidR="00BC4822" w:rsidRPr="00E1065A" w:rsidRDefault="00BC4822" w:rsidP="00E1065A">
            <w:pPr>
              <w:spacing w:after="120"/>
              <w:jc w:val="both"/>
              <w:rPr>
                <w:rFonts w:eastAsiaTheme="minorEastAsia"/>
                <w:bCs/>
                <w:lang w:val="en-US" w:eastAsia="zh-CN"/>
              </w:rPr>
            </w:pPr>
            <w:r w:rsidRPr="00E1065A">
              <w:rPr>
                <w:rFonts w:eastAsiaTheme="minorEastAsia"/>
                <w:b/>
                <w:bCs/>
                <w:lang w:val="en-US" w:eastAsia="zh-CN"/>
              </w:rPr>
              <w:t>Satellite broadband communication</w:t>
            </w:r>
            <w:r w:rsidRPr="00E1065A">
              <w:rPr>
                <w:rFonts w:eastAsiaTheme="minorEastAsia"/>
                <w:bCs/>
                <w:lang w:val="en-US" w:eastAsia="zh-CN"/>
              </w:rPr>
              <w:t xml:space="preserve"> is an important market and should be considered in Rel-17. </w:t>
            </w:r>
          </w:p>
          <w:p w14:paraId="233032D8" w14:textId="4D0BD43B" w:rsidR="00E1065A" w:rsidRDefault="00BC4822" w:rsidP="00E1065A">
            <w:pPr>
              <w:spacing w:after="120"/>
              <w:jc w:val="both"/>
              <w:rPr>
                <w:rFonts w:eastAsiaTheme="minorEastAsia"/>
                <w:bCs/>
                <w:lang w:val="en-US" w:eastAsia="zh-CN"/>
              </w:rPr>
            </w:pPr>
            <w:r w:rsidRPr="00E1065A">
              <w:rPr>
                <w:rFonts w:eastAsiaTheme="minorEastAsia"/>
                <w:bCs/>
                <w:lang w:val="en-US" w:eastAsia="zh-CN"/>
              </w:rPr>
              <w:t>However, the work on this</w:t>
            </w:r>
            <w:r w:rsidR="007505A4">
              <w:rPr>
                <w:rFonts w:eastAsiaTheme="minorEastAsia"/>
                <w:bCs/>
                <w:lang w:val="en-US" w:eastAsia="zh-CN"/>
              </w:rPr>
              <w:t xml:space="preserve"> scenario </w:t>
            </w:r>
            <w:r w:rsidRPr="00E1065A">
              <w:rPr>
                <w:rFonts w:eastAsiaTheme="minorEastAsia"/>
                <w:bCs/>
                <w:lang w:val="en-US" w:eastAsia="zh-CN"/>
              </w:rPr>
              <w:t xml:space="preserve">may start after sufficient progress on S-band </w:t>
            </w:r>
            <w:r w:rsidR="00E1065A">
              <w:rPr>
                <w:rFonts w:eastAsiaTheme="minorEastAsia"/>
                <w:bCs/>
                <w:lang w:val="en-US" w:eastAsia="zh-CN"/>
              </w:rPr>
              <w:t xml:space="preserve">(FR1) </w:t>
            </w:r>
            <w:r w:rsidRPr="00E1065A">
              <w:rPr>
                <w:rFonts w:eastAsiaTheme="minorEastAsia"/>
                <w:bCs/>
                <w:lang w:val="en-US" w:eastAsia="zh-CN"/>
              </w:rPr>
              <w:t xml:space="preserve">has been </w:t>
            </w:r>
            <w:r w:rsidR="00E1065A">
              <w:rPr>
                <w:rFonts w:eastAsiaTheme="minorEastAsia"/>
                <w:bCs/>
                <w:lang w:val="en-US" w:eastAsia="zh-CN"/>
              </w:rPr>
              <w:t xml:space="preserve">carried out. </w:t>
            </w:r>
          </w:p>
          <w:p w14:paraId="7845A708" w14:textId="58BBFAAE" w:rsidR="00621FE8" w:rsidRPr="00E1065A" w:rsidRDefault="00E1065A" w:rsidP="00E1065A">
            <w:pPr>
              <w:spacing w:after="120"/>
              <w:jc w:val="both"/>
              <w:rPr>
                <w:rFonts w:eastAsiaTheme="minorEastAsia"/>
                <w:bCs/>
                <w:lang w:val="en-US" w:eastAsia="zh-CN"/>
              </w:rPr>
            </w:pPr>
            <w:r w:rsidRPr="00E1065A">
              <w:rPr>
                <w:rFonts w:eastAsiaTheme="minorEastAsia"/>
                <w:bCs/>
                <w:lang w:val="en-US" w:eastAsia="zh-CN"/>
              </w:rPr>
              <w:t>More</w:t>
            </w:r>
            <w:r w:rsidR="00BC4822" w:rsidRPr="00E1065A">
              <w:rPr>
                <w:rFonts w:eastAsiaTheme="minorEastAsia"/>
                <w:bCs/>
                <w:lang w:val="en-US" w:eastAsia="zh-CN"/>
              </w:rPr>
              <w:t>over</w:t>
            </w:r>
            <w:r w:rsidRPr="00E1065A">
              <w:rPr>
                <w:rFonts w:eastAsiaTheme="minorEastAsia"/>
                <w:bCs/>
                <w:lang w:val="en-US" w:eastAsia="zh-CN"/>
              </w:rPr>
              <w:t>,</w:t>
            </w:r>
            <w:r w:rsidR="00BC4822" w:rsidRPr="00E1065A">
              <w:rPr>
                <w:rFonts w:eastAsiaTheme="minorEastAsia"/>
                <w:bCs/>
                <w:lang w:val="en-US" w:eastAsia="zh-CN"/>
              </w:rPr>
              <w:t xml:space="preserve"> in line with RAN d</w:t>
            </w:r>
            <w:r w:rsidRPr="00E1065A">
              <w:rPr>
                <w:rFonts w:eastAsiaTheme="minorEastAsia"/>
                <w:bCs/>
                <w:lang w:val="en-US" w:eastAsia="zh-CN"/>
              </w:rPr>
              <w:t xml:space="preserve">ecision, we recommend to start </w:t>
            </w:r>
            <w:r w:rsidR="00BC4822" w:rsidRPr="00E1065A">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sidR="007505A4" w:rsidRPr="00A94700">
              <w:rPr>
                <w:rFonts w:eastAsiaTheme="minorEastAsia"/>
                <w:bCs/>
                <w:highlight w:val="green"/>
                <w:lang w:val="en-US" w:eastAsia="zh-CN"/>
              </w:rPr>
              <w:t>Agreed P</w:t>
            </w:r>
            <w:r w:rsidRPr="00A94700">
              <w:rPr>
                <w:rFonts w:eastAsiaTheme="minorEastAsia"/>
                <w:bCs/>
                <w:highlight w:val="green"/>
                <w:lang w:val="en-US" w:eastAsia="zh-CN"/>
              </w:rPr>
              <w:t>roposal NTN-1.3</w:t>
            </w:r>
            <w:r>
              <w:rPr>
                <w:rFonts w:eastAsiaTheme="minorEastAsia"/>
                <w:bCs/>
                <w:lang w:val="en-US" w:eastAsia="zh-CN"/>
              </w:rPr>
              <w:t xml:space="preserve"> from</w:t>
            </w:r>
            <w:r w:rsidR="00BC4822" w:rsidRPr="00E1065A">
              <w:rPr>
                <w:rFonts w:eastAsiaTheme="minorEastAsia"/>
                <w:bCs/>
                <w:lang w:val="en-US" w:eastAsia="zh-CN"/>
              </w:rPr>
              <w:t xml:space="preserve"> RP-210791)</w:t>
            </w:r>
          </w:p>
        </w:tc>
        <w:tc>
          <w:tcPr>
            <w:tcW w:w="2693" w:type="dxa"/>
          </w:tcPr>
          <w:p w14:paraId="2325D725" w14:textId="77777777" w:rsidR="00E61E14" w:rsidRPr="00CC504B" w:rsidRDefault="00E61E14" w:rsidP="00456878">
            <w:pPr>
              <w:spacing w:after="120"/>
              <w:rPr>
                <w:rFonts w:eastAsiaTheme="minorEastAsia"/>
                <w:bCs/>
                <w:color w:val="0070C0"/>
                <w:lang w:val="en-US" w:eastAsia="zh-CN"/>
              </w:rPr>
            </w:pPr>
          </w:p>
        </w:tc>
        <w:tc>
          <w:tcPr>
            <w:tcW w:w="2832" w:type="dxa"/>
          </w:tcPr>
          <w:p w14:paraId="7DBB6CF2" w14:textId="77777777" w:rsidR="00E61E14" w:rsidRPr="00CC504B" w:rsidRDefault="00E61E14" w:rsidP="00456878">
            <w:pPr>
              <w:spacing w:after="120"/>
              <w:rPr>
                <w:rFonts w:eastAsiaTheme="minorEastAsia"/>
                <w:bCs/>
                <w:lang w:val="en-US" w:eastAsia="zh-CN"/>
              </w:rPr>
            </w:pPr>
          </w:p>
        </w:tc>
      </w:tr>
      <w:tr w:rsidR="00332A07" w14:paraId="22683B5C" w14:textId="77777777" w:rsidTr="00E1065A">
        <w:tc>
          <w:tcPr>
            <w:tcW w:w="1373" w:type="dxa"/>
          </w:tcPr>
          <w:p w14:paraId="7682B59C" w14:textId="5F7F7F94" w:rsidR="00332A07" w:rsidRDefault="00332A07" w:rsidP="00332A07">
            <w:pPr>
              <w:spacing w:after="120"/>
              <w:rPr>
                <w:rFonts w:eastAsiaTheme="minorEastAsia"/>
                <w:b/>
                <w:bCs/>
                <w:color w:val="0070C0"/>
                <w:lang w:val="en-US" w:eastAsia="zh-CN"/>
              </w:rPr>
            </w:pPr>
            <w:ins w:id="193" w:author="Ericsson" w:date="2021-04-13T13:50:00Z">
              <w:r>
                <w:rPr>
                  <w:rFonts w:eastAsiaTheme="minorEastAsia"/>
                  <w:b/>
                  <w:bCs/>
                  <w:color w:val="0070C0"/>
                  <w:lang w:val="en-US" w:eastAsia="zh-CN"/>
                </w:rPr>
                <w:t>Ericsson</w:t>
              </w:r>
            </w:ins>
          </w:p>
        </w:tc>
        <w:tc>
          <w:tcPr>
            <w:tcW w:w="2733" w:type="dxa"/>
          </w:tcPr>
          <w:p w14:paraId="0F7E28B2" w14:textId="394E3F49" w:rsidR="00332A07" w:rsidRDefault="00332A07" w:rsidP="00332A07">
            <w:pPr>
              <w:spacing w:after="120"/>
              <w:rPr>
                <w:rFonts w:eastAsiaTheme="minorEastAsia"/>
                <w:b/>
                <w:bCs/>
                <w:color w:val="0070C0"/>
                <w:lang w:val="en-US" w:eastAsia="zh-CN"/>
              </w:rPr>
            </w:pPr>
            <w:ins w:id="194" w:author="Ericsson" w:date="2021-04-13T13:50:00Z">
              <w:r>
                <w:rPr>
                  <w:rFonts w:eastAsiaTheme="minorEastAsia"/>
                  <w:b/>
                  <w:bCs/>
                  <w:color w:val="0070C0"/>
                  <w:lang w:val="en-US" w:eastAsia="zh-CN"/>
                </w:rPr>
                <w:t>No</w:t>
              </w:r>
            </w:ins>
          </w:p>
        </w:tc>
        <w:tc>
          <w:tcPr>
            <w:tcW w:w="2693" w:type="dxa"/>
          </w:tcPr>
          <w:p w14:paraId="75EBF46D" w14:textId="09DEAA4A" w:rsidR="00332A07" w:rsidRDefault="00332A07" w:rsidP="00332A07">
            <w:pPr>
              <w:spacing w:after="120"/>
              <w:rPr>
                <w:rFonts w:eastAsiaTheme="minorEastAsia"/>
                <w:b/>
                <w:bCs/>
                <w:color w:val="0070C0"/>
                <w:lang w:val="en-US" w:eastAsia="zh-CN"/>
              </w:rPr>
            </w:pPr>
            <w:ins w:id="195" w:author="Ericsson" w:date="2021-04-13T13:50:00Z">
              <w:r>
                <w:rPr>
                  <w:rFonts w:eastAsiaTheme="minorEastAsia"/>
                  <w:b/>
                  <w:bCs/>
                  <w:color w:val="0070C0"/>
                  <w:lang w:val="en-US" w:eastAsia="zh-CN"/>
                </w:rPr>
                <w:t>No</w:t>
              </w:r>
            </w:ins>
          </w:p>
        </w:tc>
        <w:tc>
          <w:tcPr>
            <w:tcW w:w="2832" w:type="dxa"/>
          </w:tcPr>
          <w:p w14:paraId="3E379966" w14:textId="77777777" w:rsidR="00332A07" w:rsidRDefault="00332A07" w:rsidP="00332A07">
            <w:pPr>
              <w:spacing w:after="120"/>
              <w:rPr>
                <w:ins w:id="196" w:author="Ericsson" w:date="2021-04-13T13:50:00Z"/>
                <w:rFonts w:eastAsiaTheme="minorEastAsia"/>
                <w:b/>
                <w:bCs/>
                <w:color w:val="0070C0"/>
                <w:lang w:val="en-US" w:eastAsia="zh-CN"/>
              </w:rPr>
            </w:pPr>
            <w:ins w:id="197" w:author="Ericsson" w:date="2021-04-13T13:50:00Z">
              <w:r>
                <w:rPr>
                  <w:rFonts w:eastAsiaTheme="minorEastAsia"/>
                  <w:b/>
                  <w:bCs/>
                  <w:color w:val="0070C0"/>
                  <w:lang w:val="en-US" w:eastAsia="zh-CN"/>
                </w:rPr>
                <w:t>Yes</w:t>
              </w:r>
            </w:ins>
          </w:p>
          <w:p w14:paraId="780CE98A" w14:textId="7604A097" w:rsidR="00332A07" w:rsidRDefault="00332A07" w:rsidP="00332A07">
            <w:pPr>
              <w:spacing w:after="120"/>
              <w:rPr>
                <w:rFonts w:eastAsiaTheme="minorEastAsia"/>
                <w:b/>
                <w:bCs/>
                <w:color w:val="0070C0"/>
                <w:lang w:val="en-US" w:eastAsia="zh-CN"/>
              </w:rPr>
            </w:pPr>
            <w:ins w:id="198" w:author="Ericsson" w:date="2021-04-13T13:50:00Z">
              <w:r>
                <w:rPr>
                  <w:rFonts w:eastAsiaTheme="minorEastAsia"/>
                  <w:color w:val="0070C0"/>
                  <w:lang w:val="en-US" w:eastAsia="zh-CN"/>
                </w:rPr>
                <w:t>This was already agreed in last RAN91-e meeting, mainly because of the extra workload needed on 7-24GHz.</w:t>
              </w:r>
            </w:ins>
          </w:p>
        </w:tc>
      </w:tr>
      <w:tr w:rsidR="00332A07" w14:paraId="566578EE" w14:textId="77777777" w:rsidTr="00E1065A">
        <w:tc>
          <w:tcPr>
            <w:tcW w:w="1373" w:type="dxa"/>
          </w:tcPr>
          <w:p w14:paraId="13BA0560" w14:textId="77777777" w:rsidR="00332A07" w:rsidRDefault="00332A07" w:rsidP="00332A07">
            <w:pPr>
              <w:spacing w:after="120"/>
              <w:rPr>
                <w:rFonts w:eastAsiaTheme="minorEastAsia"/>
                <w:b/>
                <w:bCs/>
                <w:color w:val="0070C0"/>
                <w:lang w:val="en-US" w:eastAsia="zh-CN"/>
              </w:rPr>
            </w:pPr>
          </w:p>
        </w:tc>
        <w:tc>
          <w:tcPr>
            <w:tcW w:w="2733" w:type="dxa"/>
          </w:tcPr>
          <w:p w14:paraId="626CFC41" w14:textId="77777777" w:rsidR="00332A07" w:rsidRDefault="00332A07" w:rsidP="00332A07">
            <w:pPr>
              <w:spacing w:after="120"/>
              <w:rPr>
                <w:rFonts w:eastAsiaTheme="minorEastAsia"/>
                <w:b/>
                <w:bCs/>
                <w:color w:val="0070C0"/>
                <w:lang w:val="en-US" w:eastAsia="zh-CN"/>
              </w:rPr>
            </w:pPr>
          </w:p>
        </w:tc>
        <w:tc>
          <w:tcPr>
            <w:tcW w:w="2693" w:type="dxa"/>
          </w:tcPr>
          <w:p w14:paraId="0A16354A" w14:textId="77777777" w:rsidR="00332A07" w:rsidRDefault="00332A07" w:rsidP="00332A07">
            <w:pPr>
              <w:spacing w:after="120"/>
              <w:rPr>
                <w:rFonts w:eastAsiaTheme="minorEastAsia"/>
                <w:b/>
                <w:bCs/>
                <w:color w:val="0070C0"/>
                <w:lang w:val="en-US" w:eastAsia="zh-CN"/>
              </w:rPr>
            </w:pPr>
          </w:p>
        </w:tc>
        <w:tc>
          <w:tcPr>
            <w:tcW w:w="2832" w:type="dxa"/>
          </w:tcPr>
          <w:p w14:paraId="11070C09" w14:textId="77777777" w:rsidR="00332A07" w:rsidRDefault="00332A07" w:rsidP="00332A07">
            <w:pPr>
              <w:spacing w:after="120"/>
              <w:rPr>
                <w:rFonts w:eastAsiaTheme="minorEastAsia"/>
                <w:b/>
                <w:bCs/>
                <w:color w:val="0070C0"/>
                <w:lang w:val="en-US" w:eastAsia="zh-CN"/>
              </w:rPr>
            </w:pPr>
          </w:p>
        </w:tc>
      </w:tr>
      <w:tr w:rsidR="00332A07" w14:paraId="1944A59F" w14:textId="77777777" w:rsidTr="00E1065A">
        <w:tc>
          <w:tcPr>
            <w:tcW w:w="1373" w:type="dxa"/>
          </w:tcPr>
          <w:p w14:paraId="0DDD1D21" w14:textId="77777777" w:rsidR="00332A07" w:rsidRDefault="00332A07" w:rsidP="00332A07">
            <w:pPr>
              <w:spacing w:after="120"/>
              <w:rPr>
                <w:rFonts w:eastAsiaTheme="minorEastAsia"/>
                <w:b/>
                <w:bCs/>
                <w:color w:val="0070C0"/>
                <w:lang w:val="en-US" w:eastAsia="zh-CN"/>
              </w:rPr>
            </w:pPr>
          </w:p>
        </w:tc>
        <w:tc>
          <w:tcPr>
            <w:tcW w:w="2733" w:type="dxa"/>
          </w:tcPr>
          <w:p w14:paraId="76B32638" w14:textId="77777777" w:rsidR="00332A07" w:rsidRDefault="00332A07" w:rsidP="00332A07">
            <w:pPr>
              <w:spacing w:after="120"/>
              <w:rPr>
                <w:rFonts w:eastAsiaTheme="minorEastAsia"/>
                <w:b/>
                <w:bCs/>
                <w:color w:val="0070C0"/>
                <w:lang w:val="en-US" w:eastAsia="zh-CN"/>
              </w:rPr>
            </w:pPr>
          </w:p>
        </w:tc>
        <w:tc>
          <w:tcPr>
            <w:tcW w:w="2693" w:type="dxa"/>
          </w:tcPr>
          <w:p w14:paraId="51CE2B21" w14:textId="77777777" w:rsidR="00332A07" w:rsidRDefault="00332A07" w:rsidP="00332A07">
            <w:pPr>
              <w:spacing w:after="120"/>
              <w:rPr>
                <w:rFonts w:eastAsiaTheme="minorEastAsia"/>
                <w:b/>
                <w:bCs/>
                <w:color w:val="0070C0"/>
                <w:lang w:val="en-US" w:eastAsia="zh-CN"/>
              </w:rPr>
            </w:pPr>
          </w:p>
        </w:tc>
        <w:tc>
          <w:tcPr>
            <w:tcW w:w="2832" w:type="dxa"/>
          </w:tcPr>
          <w:p w14:paraId="6D596355" w14:textId="77777777" w:rsidR="00332A07" w:rsidRDefault="00332A07" w:rsidP="00332A07">
            <w:pPr>
              <w:spacing w:after="120"/>
              <w:rPr>
                <w:rFonts w:eastAsiaTheme="minorEastAsia"/>
                <w:b/>
                <w:bCs/>
                <w:color w:val="0070C0"/>
                <w:lang w:val="en-US" w:eastAsia="zh-CN"/>
              </w:rPr>
            </w:pPr>
          </w:p>
        </w:tc>
      </w:tr>
      <w:tr w:rsidR="00332A07" w14:paraId="46322A06" w14:textId="77777777" w:rsidTr="00E1065A">
        <w:tc>
          <w:tcPr>
            <w:tcW w:w="1373" w:type="dxa"/>
          </w:tcPr>
          <w:p w14:paraId="79929468" w14:textId="77777777" w:rsidR="00332A07" w:rsidRDefault="00332A07" w:rsidP="00332A07">
            <w:pPr>
              <w:spacing w:after="120"/>
              <w:rPr>
                <w:rFonts w:eastAsiaTheme="minorEastAsia"/>
                <w:b/>
                <w:bCs/>
                <w:color w:val="0070C0"/>
                <w:lang w:val="en-US" w:eastAsia="zh-CN"/>
              </w:rPr>
            </w:pPr>
          </w:p>
        </w:tc>
        <w:tc>
          <w:tcPr>
            <w:tcW w:w="2733" w:type="dxa"/>
          </w:tcPr>
          <w:p w14:paraId="07545D36" w14:textId="77777777" w:rsidR="00332A07" w:rsidRDefault="00332A07" w:rsidP="00332A07">
            <w:pPr>
              <w:spacing w:after="120"/>
              <w:rPr>
                <w:rFonts w:eastAsiaTheme="minorEastAsia"/>
                <w:b/>
                <w:bCs/>
                <w:color w:val="0070C0"/>
                <w:lang w:val="en-US" w:eastAsia="zh-CN"/>
              </w:rPr>
            </w:pPr>
          </w:p>
        </w:tc>
        <w:tc>
          <w:tcPr>
            <w:tcW w:w="2693" w:type="dxa"/>
          </w:tcPr>
          <w:p w14:paraId="4A8884CF" w14:textId="77777777" w:rsidR="00332A07" w:rsidRDefault="00332A07" w:rsidP="00332A07">
            <w:pPr>
              <w:spacing w:after="120"/>
              <w:rPr>
                <w:rFonts w:eastAsiaTheme="minorEastAsia"/>
                <w:b/>
                <w:bCs/>
                <w:color w:val="0070C0"/>
                <w:lang w:val="en-US" w:eastAsia="zh-CN"/>
              </w:rPr>
            </w:pPr>
          </w:p>
        </w:tc>
        <w:tc>
          <w:tcPr>
            <w:tcW w:w="2832" w:type="dxa"/>
          </w:tcPr>
          <w:p w14:paraId="725BC8C5" w14:textId="77777777" w:rsidR="00332A07" w:rsidRDefault="00332A07" w:rsidP="00332A07">
            <w:pPr>
              <w:spacing w:after="120"/>
              <w:rPr>
                <w:rFonts w:eastAsiaTheme="minorEastAsia"/>
                <w:b/>
                <w:bCs/>
                <w:color w:val="0070C0"/>
                <w:lang w:val="en-US" w:eastAsia="zh-CN"/>
              </w:rPr>
            </w:pPr>
          </w:p>
        </w:tc>
      </w:tr>
      <w:tr w:rsidR="00332A07" w14:paraId="36FDA64D" w14:textId="77777777" w:rsidTr="00E1065A">
        <w:tc>
          <w:tcPr>
            <w:tcW w:w="1373" w:type="dxa"/>
          </w:tcPr>
          <w:p w14:paraId="0D82F6C8" w14:textId="77777777" w:rsidR="00332A07" w:rsidRDefault="00332A07" w:rsidP="00332A07">
            <w:pPr>
              <w:spacing w:after="120"/>
              <w:rPr>
                <w:rFonts w:eastAsiaTheme="minorEastAsia"/>
                <w:b/>
                <w:bCs/>
                <w:color w:val="0070C0"/>
                <w:lang w:val="en-US" w:eastAsia="zh-CN"/>
              </w:rPr>
            </w:pPr>
          </w:p>
        </w:tc>
        <w:tc>
          <w:tcPr>
            <w:tcW w:w="2733" w:type="dxa"/>
          </w:tcPr>
          <w:p w14:paraId="74421EE2" w14:textId="77777777" w:rsidR="00332A07" w:rsidRDefault="00332A07" w:rsidP="00332A07">
            <w:pPr>
              <w:spacing w:after="120"/>
              <w:rPr>
                <w:rFonts w:eastAsiaTheme="minorEastAsia"/>
                <w:b/>
                <w:bCs/>
                <w:color w:val="0070C0"/>
                <w:lang w:val="en-US" w:eastAsia="zh-CN"/>
              </w:rPr>
            </w:pPr>
          </w:p>
        </w:tc>
        <w:tc>
          <w:tcPr>
            <w:tcW w:w="2693" w:type="dxa"/>
          </w:tcPr>
          <w:p w14:paraId="27A7C834" w14:textId="77777777" w:rsidR="00332A07" w:rsidRDefault="00332A07" w:rsidP="00332A07">
            <w:pPr>
              <w:spacing w:after="120"/>
              <w:rPr>
                <w:rFonts w:eastAsiaTheme="minorEastAsia"/>
                <w:b/>
                <w:bCs/>
                <w:color w:val="0070C0"/>
                <w:lang w:val="en-US" w:eastAsia="zh-CN"/>
              </w:rPr>
            </w:pPr>
          </w:p>
        </w:tc>
        <w:tc>
          <w:tcPr>
            <w:tcW w:w="2832" w:type="dxa"/>
          </w:tcPr>
          <w:p w14:paraId="6AB82F5B" w14:textId="77777777" w:rsidR="00332A07" w:rsidRDefault="00332A07" w:rsidP="00332A07">
            <w:pPr>
              <w:spacing w:after="120"/>
              <w:rPr>
                <w:rFonts w:eastAsiaTheme="minorEastAsia"/>
                <w:b/>
                <w:bCs/>
                <w:color w:val="0070C0"/>
                <w:lang w:val="en-US" w:eastAsia="zh-CN"/>
              </w:rPr>
            </w:pPr>
          </w:p>
        </w:tc>
      </w:tr>
      <w:tr w:rsidR="00332A07" w14:paraId="3F8B39F6" w14:textId="77777777" w:rsidTr="00E1065A">
        <w:tc>
          <w:tcPr>
            <w:tcW w:w="1373" w:type="dxa"/>
          </w:tcPr>
          <w:p w14:paraId="3BE1B58F" w14:textId="77777777" w:rsidR="00332A07" w:rsidRDefault="00332A07" w:rsidP="00332A07">
            <w:pPr>
              <w:spacing w:after="120"/>
              <w:rPr>
                <w:rFonts w:eastAsiaTheme="minorEastAsia"/>
                <w:b/>
                <w:bCs/>
                <w:color w:val="0070C0"/>
                <w:lang w:val="en-US" w:eastAsia="zh-CN"/>
              </w:rPr>
            </w:pPr>
          </w:p>
        </w:tc>
        <w:tc>
          <w:tcPr>
            <w:tcW w:w="2733" w:type="dxa"/>
          </w:tcPr>
          <w:p w14:paraId="5CFF03C4" w14:textId="77777777" w:rsidR="00332A07" w:rsidRDefault="00332A07" w:rsidP="00332A07">
            <w:pPr>
              <w:spacing w:after="120"/>
              <w:rPr>
                <w:rFonts w:eastAsiaTheme="minorEastAsia"/>
                <w:b/>
                <w:bCs/>
                <w:color w:val="0070C0"/>
                <w:lang w:val="en-US" w:eastAsia="zh-CN"/>
              </w:rPr>
            </w:pPr>
          </w:p>
        </w:tc>
        <w:tc>
          <w:tcPr>
            <w:tcW w:w="2693" w:type="dxa"/>
          </w:tcPr>
          <w:p w14:paraId="3E4067B8" w14:textId="77777777" w:rsidR="00332A07" w:rsidRDefault="00332A07" w:rsidP="00332A07">
            <w:pPr>
              <w:spacing w:after="120"/>
              <w:rPr>
                <w:rFonts w:eastAsiaTheme="minorEastAsia"/>
                <w:b/>
                <w:bCs/>
                <w:color w:val="0070C0"/>
                <w:lang w:val="en-US" w:eastAsia="zh-CN"/>
              </w:rPr>
            </w:pPr>
          </w:p>
        </w:tc>
        <w:tc>
          <w:tcPr>
            <w:tcW w:w="2832" w:type="dxa"/>
          </w:tcPr>
          <w:p w14:paraId="47D7DECD" w14:textId="77777777" w:rsidR="00332A07" w:rsidRDefault="00332A07" w:rsidP="00332A07">
            <w:pPr>
              <w:spacing w:after="120"/>
              <w:rPr>
                <w:rFonts w:eastAsiaTheme="minorEastAsia"/>
                <w:b/>
                <w:bCs/>
                <w:color w:val="0070C0"/>
                <w:lang w:val="en-US" w:eastAsia="zh-CN"/>
              </w:rPr>
            </w:pPr>
          </w:p>
        </w:tc>
      </w:tr>
      <w:tr w:rsidR="00332A07" w14:paraId="3DC39702" w14:textId="77777777" w:rsidTr="00E1065A">
        <w:tc>
          <w:tcPr>
            <w:tcW w:w="1373" w:type="dxa"/>
          </w:tcPr>
          <w:p w14:paraId="5B3B63E3" w14:textId="77777777" w:rsidR="00332A07" w:rsidRDefault="00332A07" w:rsidP="00332A07">
            <w:pPr>
              <w:spacing w:after="120"/>
              <w:rPr>
                <w:rFonts w:eastAsiaTheme="minorEastAsia"/>
                <w:b/>
                <w:bCs/>
                <w:color w:val="0070C0"/>
                <w:lang w:val="en-US" w:eastAsia="zh-CN"/>
              </w:rPr>
            </w:pPr>
          </w:p>
        </w:tc>
        <w:tc>
          <w:tcPr>
            <w:tcW w:w="2733" w:type="dxa"/>
          </w:tcPr>
          <w:p w14:paraId="1073ED49" w14:textId="77777777" w:rsidR="00332A07" w:rsidRDefault="00332A07" w:rsidP="00332A07">
            <w:pPr>
              <w:spacing w:after="120"/>
              <w:rPr>
                <w:rFonts w:eastAsiaTheme="minorEastAsia"/>
                <w:b/>
                <w:bCs/>
                <w:color w:val="0070C0"/>
                <w:lang w:val="en-US" w:eastAsia="zh-CN"/>
              </w:rPr>
            </w:pPr>
          </w:p>
        </w:tc>
        <w:tc>
          <w:tcPr>
            <w:tcW w:w="2693" w:type="dxa"/>
          </w:tcPr>
          <w:p w14:paraId="4A62B9A0" w14:textId="77777777" w:rsidR="00332A07" w:rsidRDefault="00332A07" w:rsidP="00332A07">
            <w:pPr>
              <w:spacing w:after="120"/>
              <w:rPr>
                <w:rFonts w:eastAsiaTheme="minorEastAsia"/>
                <w:b/>
                <w:bCs/>
                <w:color w:val="0070C0"/>
                <w:lang w:val="en-US" w:eastAsia="zh-CN"/>
              </w:rPr>
            </w:pPr>
          </w:p>
        </w:tc>
        <w:tc>
          <w:tcPr>
            <w:tcW w:w="2832" w:type="dxa"/>
          </w:tcPr>
          <w:p w14:paraId="4877FA21" w14:textId="77777777" w:rsidR="00332A07" w:rsidRDefault="00332A07" w:rsidP="00332A07">
            <w:pPr>
              <w:spacing w:after="120"/>
              <w:rPr>
                <w:rFonts w:eastAsiaTheme="minorEastAsia"/>
                <w:b/>
                <w:bCs/>
                <w:color w:val="0070C0"/>
                <w:lang w:val="en-US" w:eastAsia="zh-CN"/>
              </w:rPr>
            </w:pPr>
          </w:p>
        </w:tc>
      </w:tr>
    </w:tbl>
    <w:p w14:paraId="1B993485" w14:textId="77777777" w:rsidR="00E61E14" w:rsidRPr="00E61E14" w:rsidRDefault="00E61E14" w:rsidP="00160907">
      <w:pPr>
        <w:rPr>
          <w:color w:val="0070C0"/>
          <w:lang w:eastAsia="zh-CN"/>
        </w:rPr>
      </w:pPr>
    </w:p>
    <w:p w14:paraId="7142A837" w14:textId="3C227857" w:rsidR="00AE3EAD" w:rsidRPr="00805BE8" w:rsidRDefault="00AE3EAD" w:rsidP="00AE3EA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3467BB">
      <w:pPr>
        <w:pStyle w:val="ListParagraph"/>
        <w:numPr>
          <w:ilvl w:val="0"/>
          <w:numId w:val="1"/>
        </w:numPr>
        <w:overflowPunct/>
        <w:autoSpaceDE/>
        <w:autoSpaceDN/>
        <w:adjustRightInd/>
        <w:spacing w:after="120"/>
        <w:ind w:left="720" w:firstLineChars="0"/>
        <w:jc w:val="both"/>
        <w:textAlignment w:val="auto"/>
        <w:rPr>
          <w:rFonts w:eastAsia="SimSun"/>
          <w:color w:val="0070C0"/>
          <w:szCs w:val="24"/>
          <w:lang w:eastAsia="zh-CN"/>
        </w:rPr>
      </w:pPr>
      <w:r w:rsidRPr="00045592">
        <w:rPr>
          <w:rFonts w:eastAsia="SimSun"/>
          <w:color w:val="0070C0"/>
          <w:szCs w:val="24"/>
          <w:lang w:eastAsia="zh-CN"/>
        </w:rPr>
        <w:t>Proposals</w:t>
      </w:r>
    </w:p>
    <w:p w14:paraId="0646E70C" w14:textId="3AF23C0F"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color w:val="000000" w:themeColor="text1"/>
          <w:lang w:eastAsia="zh-CN"/>
        </w:rPr>
      </w:pPr>
      <w:r w:rsidRPr="00045592">
        <w:rPr>
          <w:rFonts w:eastAsia="SimSun"/>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rFonts w:eastAsia="SimSun"/>
          <w:color w:val="0070C0"/>
          <w:szCs w:val="24"/>
          <w:lang w:eastAsia="zh-CN"/>
        </w:rPr>
      </w:pPr>
      <w:r w:rsidRPr="00045592">
        <w:rPr>
          <w:rFonts w:eastAsia="SimSun"/>
          <w:color w:val="0070C0"/>
          <w:szCs w:val="24"/>
          <w:lang w:eastAsia="zh-CN"/>
        </w:rPr>
        <w:t xml:space="preserve">Option 2: </w:t>
      </w:r>
      <w:r w:rsidR="003724B0" w:rsidRPr="002B2151">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1309C59E" w14:textId="77777777" w:rsidR="00AE3EAD" w:rsidRPr="00045592" w:rsidRDefault="00AE3EA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8EEFC10" w14:textId="77777777"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0348DE76" w14:textId="6EADA82D" w:rsidR="00AE3EAD" w:rsidRDefault="00AE3EAD" w:rsidP="00AE3EAD">
      <w:pPr>
        <w:rPr>
          <w:color w:val="0070C0"/>
          <w:lang w:val="en-US" w:eastAsia="zh-CN"/>
        </w:rPr>
      </w:pPr>
    </w:p>
    <w:p w14:paraId="4EEC2EB2"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719AC1A" w14:textId="77777777" w:rsidR="00E61E14" w:rsidRPr="00E61E14" w:rsidRDefault="00E61E14" w:rsidP="00AE3EAD">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E61E14" w14:paraId="7B6A63FE" w14:textId="77777777" w:rsidTr="00E61E14">
        <w:tc>
          <w:tcPr>
            <w:tcW w:w="1010" w:type="pct"/>
          </w:tcPr>
          <w:p w14:paraId="37E86E4A"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6ADBE645"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11DD9A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3B72E430" w14:textId="77777777" w:rsidTr="00E61E14">
        <w:tc>
          <w:tcPr>
            <w:tcW w:w="1010" w:type="pct"/>
          </w:tcPr>
          <w:p w14:paraId="3B8B0E85"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1905" w:type="pct"/>
          </w:tcPr>
          <w:p w14:paraId="60B8D8E9" w14:textId="62CDBB5E" w:rsidR="00E61E14" w:rsidRPr="00E61E14" w:rsidRDefault="00E61E14" w:rsidP="00456878">
            <w:pPr>
              <w:spacing w:after="120"/>
              <w:rPr>
                <w:rFonts w:eastAsiaTheme="minorEastAsia"/>
                <w:bCs/>
                <w:color w:val="0070C0"/>
                <w:lang w:val="en-US" w:eastAsia="zh-CN"/>
              </w:rPr>
            </w:pPr>
          </w:p>
        </w:tc>
        <w:tc>
          <w:tcPr>
            <w:tcW w:w="2085" w:type="pct"/>
          </w:tcPr>
          <w:p w14:paraId="41F34211" w14:textId="38C713C8" w:rsidR="00BC4822" w:rsidRPr="00E1065A" w:rsidRDefault="00BC4822" w:rsidP="00BC4822">
            <w:pPr>
              <w:spacing w:after="120"/>
              <w:rPr>
                <w:color w:val="0070C0"/>
                <w:lang w:val="en-US" w:eastAsia="zh-CN"/>
              </w:rPr>
            </w:pPr>
            <w:r w:rsidRPr="00E1065A">
              <w:rPr>
                <w:lang w:val="en-US" w:eastAsia="zh-CN"/>
              </w:rPr>
              <w:t>Yes, preference for this option</w:t>
            </w:r>
            <w:r w:rsidR="00E1065A" w:rsidRPr="00E1065A">
              <w:rPr>
                <w:lang w:val="en-US" w:eastAsia="zh-CN"/>
              </w:rPr>
              <w:t xml:space="preserve"> which is in line with RAN-P </w:t>
            </w:r>
            <w:r w:rsidRPr="00E1065A">
              <w:rPr>
                <w:lang w:val="en-US" w:eastAsia="zh-CN"/>
              </w:rPr>
              <w:t>decisions in RP-210791</w:t>
            </w:r>
            <w:r w:rsidR="00E1065A" w:rsidRPr="00E1065A">
              <w:rPr>
                <w:lang w:val="en-US" w:eastAsia="zh-CN"/>
              </w:rPr>
              <w:t>:</w:t>
            </w:r>
          </w:p>
          <w:p w14:paraId="6393AE18" w14:textId="58D27933" w:rsidR="00E1065A" w:rsidRPr="00E1065A" w:rsidRDefault="00A94700" w:rsidP="00E1065A">
            <w:pPr>
              <w:overflowPunct/>
              <w:autoSpaceDE/>
              <w:adjustRightInd/>
              <w:spacing w:after="160" w:line="252" w:lineRule="auto"/>
              <w:contextualSpacing/>
              <w:jc w:val="both"/>
              <w:textAlignment w:val="auto"/>
              <w:rPr>
                <w:b/>
                <w:bCs/>
                <w:lang w:val="en-US"/>
              </w:rPr>
            </w:pPr>
            <w:r>
              <w:rPr>
                <w:b/>
                <w:bCs/>
                <w:lang w:val="en-US"/>
              </w:rPr>
              <w:t>-</w:t>
            </w:r>
            <w:r w:rsidR="009571C1" w:rsidRPr="00A94700">
              <w:rPr>
                <w:b/>
                <w:bCs/>
                <w:highlight w:val="green"/>
                <w:lang w:val="en-US"/>
              </w:rPr>
              <w:t xml:space="preserve">Agreed </w:t>
            </w:r>
            <w:r w:rsidR="00E1065A" w:rsidRPr="00A94700">
              <w:rPr>
                <w:b/>
                <w:bCs/>
                <w:highlight w:val="green"/>
                <w:lang w:val="en-US"/>
              </w:rPr>
              <w:t>Proposal NTN-1.</w:t>
            </w:r>
            <w:r w:rsidR="00BC4822" w:rsidRPr="00A94700">
              <w:rPr>
                <w:b/>
                <w:bCs/>
                <w:highlight w:val="green"/>
                <w:lang w:val="en-US"/>
              </w:rPr>
              <w:t>1:</w:t>
            </w:r>
            <w:r w:rsidR="00BC4822" w:rsidRPr="00E1065A">
              <w:rPr>
                <w:b/>
                <w:bCs/>
                <w:lang w:val="en-US"/>
              </w:rPr>
              <w:t xml:space="preserve"> </w:t>
            </w:r>
            <w:r>
              <w:rPr>
                <w:b/>
                <w:bCs/>
                <w:lang w:val="en-US"/>
              </w:rPr>
              <w:t>“</w:t>
            </w:r>
            <w:r w:rsidR="00BC4822" w:rsidRPr="00E1065A">
              <w:rPr>
                <w:b/>
                <w:bCs/>
                <w:lang w:val="en-US"/>
              </w:rPr>
              <w:t>For frequencies above 10 GHz, any work can be limited to VSAT, ESIM service and terminals.</w:t>
            </w:r>
            <w:r>
              <w:rPr>
                <w:b/>
                <w:bCs/>
                <w:lang w:val="en-US"/>
              </w:rPr>
              <w:t>”</w:t>
            </w:r>
          </w:p>
          <w:p w14:paraId="2E663F42" w14:textId="63D98EB0" w:rsidR="00E61E14" w:rsidRPr="00E1065A" w:rsidRDefault="00A94700" w:rsidP="00E1065A">
            <w:pPr>
              <w:overflowPunct/>
              <w:autoSpaceDE/>
              <w:adjustRightInd/>
              <w:spacing w:after="160" w:line="252" w:lineRule="auto"/>
              <w:contextualSpacing/>
              <w:jc w:val="both"/>
              <w:textAlignment w:val="auto"/>
              <w:rPr>
                <w:rFonts w:eastAsia="MS Mincho"/>
                <w:b/>
                <w:bCs/>
                <w:lang w:val="en-US"/>
              </w:rPr>
            </w:pPr>
            <w:r>
              <w:rPr>
                <w:b/>
                <w:bCs/>
                <w:lang w:val="en-US"/>
              </w:rPr>
              <w:t>-</w:t>
            </w:r>
            <w:r w:rsidR="009571C1" w:rsidRPr="00A94700">
              <w:rPr>
                <w:b/>
                <w:bCs/>
                <w:highlight w:val="green"/>
                <w:lang w:val="en-US"/>
              </w:rPr>
              <w:t xml:space="preserve">Agreed </w:t>
            </w:r>
            <w:r w:rsidR="00BC4822" w:rsidRPr="00A94700">
              <w:rPr>
                <w:b/>
                <w:bCs/>
                <w:highlight w:val="green"/>
                <w:lang w:val="en-US"/>
              </w:rPr>
              <w:t>Proposal NTN-1.2:</w:t>
            </w:r>
            <w:r w:rsidR="00BC4822" w:rsidRPr="00E1065A">
              <w:rPr>
                <w:b/>
                <w:bCs/>
                <w:lang w:val="en-US"/>
              </w:rPr>
              <w:t xml:space="preserve"> </w:t>
            </w:r>
            <w:r>
              <w:rPr>
                <w:b/>
                <w:bCs/>
                <w:lang w:val="en-US"/>
              </w:rPr>
              <w:t>“</w:t>
            </w:r>
            <w:r w:rsidR="00BC4822" w:rsidRPr="00E1065A">
              <w:rPr>
                <w:b/>
                <w:bCs/>
                <w:lang w:val="en-US"/>
              </w:rPr>
              <w:t>The Satellite Ka band refers to [17.3 – 20.2 GHz] on the downlink and [27.0 – 30.0 GHz] on the uplink as allocated by ITU-R to satellite services.</w:t>
            </w:r>
            <w:r w:rsidR="00BC4822" w:rsidRPr="00E1065A">
              <w:rPr>
                <w:lang w:val="en-US"/>
              </w:rPr>
              <w:t xml:space="preserve"> </w:t>
            </w:r>
            <w:r w:rsidR="00BC4822" w:rsidRPr="00E1065A">
              <w:rPr>
                <w:b/>
                <w:bCs/>
                <w:lang w:val="en-US"/>
              </w:rPr>
              <w:t>Some of this range is designated as FSS and some as MSS.</w:t>
            </w:r>
            <w:r>
              <w:rPr>
                <w:b/>
                <w:bCs/>
                <w:lang w:val="en-US"/>
              </w:rPr>
              <w:t>”</w:t>
            </w:r>
          </w:p>
        </w:tc>
      </w:tr>
      <w:tr w:rsidR="00332A07" w14:paraId="284165E2" w14:textId="77777777" w:rsidTr="00E61E14">
        <w:tc>
          <w:tcPr>
            <w:tcW w:w="1010" w:type="pct"/>
          </w:tcPr>
          <w:p w14:paraId="41A8E186" w14:textId="2510ECEB" w:rsidR="00332A07" w:rsidRDefault="00332A07" w:rsidP="00332A07">
            <w:pPr>
              <w:spacing w:after="120"/>
              <w:rPr>
                <w:rFonts w:eastAsiaTheme="minorEastAsia"/>
                <w:b/>
                <w:bCs/>
                <w:color w:val="0070C0"/>
                <w:lang w:val="en-US" w:eastAsia="zh-CN"/>
              </w:rPr>
            </w:pPr>
            <w:ins w:id="199" w:author="Ericsson" w:date="2021-04-13T13:50:00Z">
              <w:r w:rsidRPr="00E63E9A">
                <w:rPr>
                  <w:rFonts w:eastAsiaTheme="minorEastAsia"/>
                  <w:color w:val="0070C0"/>
                  <w:lang w:val="en-US" w:eastAsia="zh-CN"/>
                </w:rPr>
                <w:t>Ericsson</w:t>
              </w:r>
            </w:ins>
          </w:p>
        </w:tc>
        <w:tc>
          <w:tcPr>
            <w:tcW w:w="1905" w:type="pct"/>
          </w:tcPr>
          <w:p w14:paraId="155DC93E" w14:textId="77777777" w:rsidR="00332A07" w:rsidRPr="00E63E9A" w:rsidRDefault="00332A07" w:rsidP="00332A07">
            <w:pPr>
              <w:spacing w:after="120"/>
              <w:rPr>
                <w:ins w:id="200" w:author="Ericsson" w:date="2021-04-13T13:50:00Z"/>
                <w:rFonts w:eastAsiaTheme="minorEastAsia"/>
                <w:color w:val="0070C0"/>
                <w:lang w:val="en-US" w:eastAsia="zh-CN"/>
              </w:rPr>
            </w:pPr>
            <w:ins w:id="201" w:author="Ericsson" w:date="2021-04-13T13:50:00Z">
              <w:r w:rsidRPr="00E63E9A">
                <w:rPr>
                  <w:rFonts w:eastAsiaTheme="minorEastAsia"/>
                  <w:color w:val="0070C0"/>
                  <w:lang w:val="en-US" w:eastAsia="zh-CN"/>
                </w:rPr>
                <w:t>Yes,</w:t>
              </w:r>
            </w:ins>
          </w:p>
          <w:p w14:paraId="49FE0925" w14:textId="232A1DCA" w:rsidR="00332A07" w:rsidRDefault="00332A07" w:rsidP="00332A07">
            <w:pPr>
              <w:spacing w:after="120"/>
              <w:rPr>
                <w:ins w:id="202" w:author="Ericsson" w:date="2021-04-13T13:50:00Z"/>
                <w:rFonts w:eastAsiaTheme="minorEastAsia"/>
                <w:color w:val="0070C0"/>
                <w:lang w:val="en-US" w:eastAsia="zh-CN"/>
              </w:rPr>
            </w:pPr>
            <w:ins w:id="203" w:author="Ericsson" w:date="2021-04-13T13:51:00Z">
              <w:r>
                <w:rPr>
                  <w:rFonts w:eastAsiaTheme="minorEastAsia"/>
                  <w:color w:val="0070C0"/>
                  <w:lang w:val="en-US" w:eastAsia="zh-CN"/>
                </w:rPr>
                <w:t xml:space="preserve">There should be some misunderstanding here. </w:t>
              </w:r>
            </w:ins>
            <w:ins w:id="204" w:author="Ericsson" w:date="2021-04-13T13:50:00Z">
              <w:r w:rsidRPr="00E63E9A">
                <w:rPr>
                  <w:rFonts w:eastAsiaTheme="minorEastAsia"/>
                  <w:color w:val="0070C0"/>
                  <w:lang w:val="en-US" w:eastAsia="zh-CN"/>
                </w:rPr>
                <w:t xml:space="preserve">This </w:t>
              </w:r>
            </w:ins>
            <w:ins w:id="205" w:author="Ericsson" w:date="2021-04-13T13:51:00Z">
              <w:r>
                <w:rPr>
                  <w:rFonts w:eastAsiaTheme="minorEastAsia"/>
                  <w:color w:val="0070C0"/>
                  <w:lang w:val="en-US" w:eastAsia="zh-CN"/>
                </w:rPr>
                <w:t xml:space="preserve">proposal </w:t>
              </w:r>
            </w:ins>
            <w:ins w:id="206" w:author="Ericsson" w:date="2021-04-13T13:50:00Z">
              <w:r w:rsidRPr="00E63E9A">
                <w:rPr>
                  <w:rFonts w:eastAsiaTheme="minorEastAsia"/>
                  <w:color w:val="0070C0"/>
                  <w:lang w:val="en-US" w:eastAsia="zh-CN"/>
                </w:rPr>
                <w:t>is compliant with ITU-R RR, no less, no more…</w:t>
              </w:r>
            </w:ins>
          </w:p>
          <w:p w14:paraId="06E0B497" w14:textId="31AEDF9C" w:rsidR="00332A07" w:rsidRDefault="00332A07" w:rsidP="00332A07">
            <w:pPr>
              <w:spacing w:after="120"/>
              <w:rPr>
                <w:rFonts w:eastAsiaTheme="minorEastAsia"/>
                <w:b/>
                <w:bCs/>
                <w:color w:val="0070C0"/>
                <w:lang w:val="en-US" w:eastAsia="zh-CN"/>
              </w:rPr>
            </w:pPr>
            <w:ins w:id="207" w:author="Ericsson" w:date="2021-04-13T13:50:00Z">
              <w:r>
                <w:rPr>
                  <w:rFonts w:eastAsiaTheme="minorEastAsia"/>
                  <w:color w:val="0070C0"/>
                  <w:lang w:val="en-US" w:eastAsia="zh-CN"/>
                </w:rPr>
                <w:t>Note this propo</w:t>
              </w:r>
            </w:ins>
            <w:ins w:id="208" w:author="Ericsson" w:date="2021-04-13T13:51:00Z">
              <w:r>
                <w:rPr>
                  <w:rFonts w:eastAsiaTheme="minorEastAsia"/>
                  <w:color w:val="0070C0"/>
                  <w:lang w:val="en-US" w:eastAsia="zh-CN"/>
                </w:rPr>
                <w:t>s</w:t>
              </w:r>
            </w:ins>
            <w:ins w:id="209" w:author="Ericsson" w:date="2021-04-13T13:50:00Z">
              <w:r>
                <w:rPr>
                  <w:rFonts w:eastAsiaTheme="minorEastAsia"/>
                  <w:color w:val="0070C0"/>
                  <w:lang w:val="en-US" w:eastAsia="zh-CN"/>
                </w:rPr>
                <w:t>al is also aligned with RAN decision and proposals NTN-1.1 and NTN-1.2.</w:t>
              </w:r>
            </w:ins>
          </w:p>
        </w:tc>
        <w:tc>
          <w:tcPr>
            <w:tcW w:w="2085" w:type="pct"/>
          </w:tcPr>
          <w:p w14:paraId="0609D2E9" w14:textId="77777777" w:rsidR="00332A07" w:rsidRPr="00E63E9A" w:rsidRDefault="00332A07" w:rsidP="00332A07">
            <w:pPr>
              <w:spacing w:after="120"/>
              <w:rPr>
                <w:ins w:id="210" w:author="Ericsson" w:date="2021-04-13T13:50:00Z"/>
                <w:rFonts w:eastAsiaTheme="minorEastAsia"/>
                <w:color w:val="0070C0"/>
                <w:lang w:val="en-US" w:eastAsia="zh-CN"/>
              </w:rPr>
            </w:pPr>
            <w:ins w:id="211" w:author="Ericsson" w:date="2021-04-13T13:50:00Z">
              <w:r w:rsidRPr="00E63E9A">
                <w:rPr>
                  <w:rFonts w:eastAsiaTheme="minorEastAsia"/>
                  <w:color w:val="0070C0"/>
                  <w:lang w:val="en-US" w:eastAsia="zh-CN"/>
                </w:rPr>
                <w:t>No</w:t>
              </w:r>
            </w:ins>
          </w:p>
          <w:p w14:paraId="713D75CC" w14:textId="77777777" w:rsidR="00332A07" w:rsidRDefault="00332A07" w:rsidP="00332A07">
            <w:pPr>
              <w:spacing w:after="120"/>
              <w:rPr>
                <w:ins w:id="212" w:author="Ericsson" w:date="2021-04-13T13:52:00Z"/>
                <w:rFonts w:eastAsiaTheme="minorEastAsia"/>
                <w:color w:val="0070C0"/>
                <w:lang w:val="en-US" w:eastAsia="zh-CN"/>
              </w:rPr>
            </w:pPr>
            <w:ins w:id="213" w:author="Ericsson" w:date="2021-04-13T13:51:00Z">
              <w:r>
                <w:rPr>
                  <w:rFonts w:eastAsiaTheme="minorEastAsia"/>
                  <w:color w:val="0070C0"/>
                  <w:lang w:val="en-US" w:eastAsia="zh-CN"/>
                </w:rPr>
                <w:t>Again, there should be some misunderstanding: t</w:t>
              </w:r>
            </w:ins>
            <w:ins w:id="214" w:author="Ericsson" w:date="2021-04-13T13:50:00Z">
              <w:r w:rsidRPr="00E63E9A">
                <w:rPr>
                  <w:rFonts w:eastAsiaTheme="minorEastAsia"/>
                  <w:color w:val="0070C0"/>
                  <w:lang w:val="en-US" w:eastAsia="zh-CN"/>
                </w:rPr>
                <w:t xml:space="preserve">his </w:t>
              </w:r>
            </w:ins>
            <w:ins w:id="215" w:author="Ericsson" w:date="2021-04-13T13:51:00Z">
              <w:r>
                <w:rPr>
                  <w:rFonts w:eastAsiaTheme="minorEastAsia"/>
                  <w:color w:val="0070C0"/>
                  <w:lang w:val="en-US" w:eastAsia="zh-CN"/>
                </w:rPr>
                <w:t xml:space="preserve">statement </w:t>
              </w:r>
            </w:ins>
            <w:ins w:id="216" w:author="Ericsson" w:date="2021-04-13T13:50:00Z">
              <w:r w:rsidRPr="00E63E9A">
                <w:rPr>
                  <w:rFonts w:eastAsiaTheme="minorEastAsia"/>
                  <w:color w:val="0070C0"/>
                  <w:lang w:val="en-US" w:eastAsia="zh-CN"/>
                </w:rPr>
                <w:t xml:space="preserve">would overrule ITU-R RR by allowing any FSS spectrum </w:t>
              </w:r>
            </w:ins>
            <w:ins w:id="217" w:author="Ericsson" w:date="2021-04-13T13:52:00Z">
              <w:r>
                <w:rPr>
                  <w:rFonts w:eastAsiaTheme="minorEastAsia"/>
                  <w:color w:val="0070C0"/>
                  <w:lang w:val="en-US" w:eastAsia="zh-CN"/>
                </w:rPr>
                <w:t>above 10GHz for</w:t>
              </w:r>
            </w:ins>
            <w:ins w:id="218" w:author="Ericsson" w:date="2021-04-13T13:50:00Z">
              <w:r w:rsidRPr="00E63E9A">
                <w:rPr>
                  <w:rFonts w:eastAsiaTheme="minorEastAsia"/>
                  <w:color w:val="0070C0"/>
                  <w:lang w:val="en-US" w:eastAsia="zh-CN"/>
                </w:rPr>
                <w:t xml:space="preserve"> ESIM, </w:t>
              </w:r>
            </w:ins>
            <w:ins w:id="219" w:author="Ericsson" w:date="2021-04-13T13:52:00Z">
              <w:r>
                <w:rPr>
                  <w:rFonts w:eastAsiaTheme="minorEastAsia"/>
                  <w:color w:val="0070C0"/>
                  <w:lang w:val="en-US" w:eastAsia="zh-CN"/>
                </w:rPr>
                <w:t>which</w:t>
              </w:r>
            </w:ins>
            <w:ins w:id="220" w:author="Ericsson" w:date="2021-04-13T13:50:00Z">
              <w:r w:rsidRPr="00E63E9A">
                <w:rPr>
                  <w:rFonts w:eastAsiaTheme="minorEastAsia"/>
                  <w:color w:val="0070C0"/>
                  <w:lang w:val="en-US" w:eastAsia="zh-CN"/>
                </w:rPr>
                <w:t xml:space="preserve"> can’t be acceptable.</w:t>
              </w:r>
            </w:ins>
            <w:ins w:id="221" w:author="Ericsson" w:date="2021-04-13T13:52:00Z">
              <w:r>
                <w:rPr>
                  <w:rFonts w:eastAsiaTheme="minorEastAsia"/>
                  <w:color w:val="0070C0"/>
                  <w:lang w:val="en-US" w:eastAsia="zh-CN"/>
                </w:rPr>
                <w:t xml:space="preserve"> </w:t>
              </w:r>
            </w:ins>
          </w:p>
          <w:p w14:paraId="757CAF56" w14:textId="329ACA90" w:rsidR="00332A07" w:rsidRDefault="00332A07" w:rsidP="00332A07">
            <w:pPr>
              <w:spacing w:after="120"/>
              <w:rPr>
                <w:rFonts w:eastAsiaTheme="minorEastAsia"/>
                <w:b/>
                <w:bCs/>
                <w:color w:val="0070C0"/>
                <w:lang w:val="en-US" w:eastAsia="zh-CN"/>
              </w:rPr>
            </w:pPr>
            <w:ins w:id="222" w:author="Ericsson" w:date="2021-04-13T13:50:00Z">
              <w:r w:rsidRPr="00E63E9A">
                <w:rPr>
                  <w:rFonts w:eastAsiaTheme="minorEastAsia"/>
                  <w:color w:val="0070C0"/>
                  <w:lang w:val="en-US" w:eastAsia="zh-CN"/>
                </w:rPr>
                <w:t xml:space="preserve">We </w:t>
              </w:r>
            </w:ins>
            <w:ins w:id="223" w:author="Ericsson" w:date="2021-04-13T13:53:00Z">
              <w:r>
                <w:rPr>
                  <w:rFonts w:eastAsiaTheme="minorEastAsia"/>
                  <w:color w:val="0070C0"/>
                  <w:lang w:val="en-US" w:eastAsia="zh-CN"/>
                </w:rPr>
                <w:t xml:space="preserve">could </w:t>
              </w:r>
            </w:ins>
            <w:ins w:id="224" w:author="Ericsson" w:date="2021-04-13T13:50:00Z">
              <w:r w:rsidRPr="00E63E9A">
                <w:rPr>
                  <w:rFonts w:eastAsiaTheme="minorEastAsia"/>
                  <w:color w:val="0070C0"/>
                  <w:lang w:val="en-US" w:eastAsia="zh-CN"/>
                </w:rPr>
                <w:t xml:space="preserve">agree to consider </w:t>
              </w:r>
            </w:ins>
            <w:ins w:id="225" w:author="Ericsson" w:date="2021-04-13T13:53:00Z">
              <w:r>
                <w:rPr>
                  <w:rFonts w:eastAsiaTheme="minorEastAsia"/>
                  <w:color w:val="0070C0"/>
                  <w:lang w:val="en-US" w:eastAsia="zh-CN"/>
                </w:rPr>
                <w:t xml:space="preserve">any </w:t>
              </w:r>
            </w:ins>
            <w:ins w:id="226" w:author="Ericsson" w:date="2021-04-13T13:50:00Z">
              <w:r w:rsidRPr="00E63E9A">
                <w:rPr>
                  <w:rFonts w:eastAsiaTheme="minorEastAsia"/>
                  <w:color w:val="0070C0"/>
                  <w:lang w:val="en-US" w:eastAsia="zh-CN"/>
                </w:rPr>
                <w:t>FSS spectrum that ITU-R RR allowed for ESIM</w:t>
              </w:r>
            </w:ins>
            <w:ins w:id="227" w:author="Ericsson" w:date="2021-04-13T13:53:00Z">
              <w:r>
                <w:rPr>
                  <w:rFonts w:eastAsiaTheme="minorEastAsia"/>
                  <w:color w:val="0070C0"/>
                  <w:lang w:val="en-US" w:eastAsia="zh-CN"/>
                </w:rPr>
                <w:t>,</w:t>
              </w:r>
            </w:ins>
            <w:ins w:id="228" w:author="Ericsson" w:date="2021-04-13T13:50:00Z">
              <w:r w:rsidRPr="00E63E9A">
                <w:rPr>
                  <w:rFonts w:eastAsiaTheme="minorEastAsia"/>
                  <w:color w:val="0070C0"/>
                  <w:lang w:val="en-US" w:eastAsia="zh-CN"/>
                </w:rPr>
                <w:t xml:space="preserve"> but not FSS spectrum</w:t>
              </w:r>
            </w:ins>
            <w:ins w:id="229" w:author="Ericsson" w:date="2021-04-13T13:53:00Z">
              <w:r>
                <w:rPr>
                  <w:rFonts w:eastAsiaTheme="minorEastAsia"/>
                  <w:color w:val="0070C0"/>
                  <w:lang w:val="en-US" w:eastAsia="zh-CN"/>
                </w:rPr>
                <w:t xml:space="preserve"> that ITU-R has not allowed for ESIM</w:t>
              </w:r>
            </w:ins>
            <w:ins w:id="230" w:author="Ericsson" w:date="2021-04-13T13:50:00Z">
              <w:r w:rsidRPr="00E63E9A">
                <w:rPr>
                  <w:rFonts w:eastAsiaTheme="minorEastAsia"/>
                  <w:color w:val="0070C0"/>
                  <w:lang w:val="en-US" w:eastAsia="zh-CN"/>
                </w:rPr>
                <w:t xml:space="preserve">. </w:t>
              </w:r>
            </w:ins>
          </w:p>
        </w:tc>
      </w:tr>
      <w:tr w:rsidR="00332A07" w14:paraId="11476850" w14:textId="77777777" w:rsidTr="00E61E14">
        <w:tc>
          <w:tcPr>
            <w:tcW w:w="1010" w:type="pct"/>
          </w:tcPr>
          <w:p w14:paraId="6FEE64AB" w14:textId="77777777" w:rsidR="00332A07" w:rsidRDefault="00332A07" w:rsidP="00332A07">
            <w:pPr>
              <w:spacing w:after="120"/>
              <w:rPr>
                <w:rFonts w:eastAsiaTheme="minorEastAsia"/>
                <w:b/>
                <w:bCs/>
                <w:color w:val="0070C0"/>
                <w:lang w:val="en-US" w:eastAsia="zh-CN"/>
              </w:rPr>
            </w:pPr>
          </w:p>
        </w:tc>
        <w:tc>
          <w:tcPr>
            <w:tcW w:w="1905" w:type="pct"/>
          </w:tcPr>
          <w:p w14:paraId="2798DE99" w14:textId="77777777" w:rsidR="00332A07" w:rsidRDefault="00332A07" w:rsidP="00332A07">
            <w:pPr>
              <w:spacing w:after="120"/>
              <w:rPr>
                <w:rFonts w:eastAsiaTheme="minorEastAsia"/>
                <w:b/>
                <w:bCs/>
                <w:color w:val="0070C0"/>
                <w:lang w:val="en-US" w:eastAsia="zh-CN"/>
              </w:rPr>
            </w:pPr>
          </w:p>
        </w:tc>
        <w:tc>
          <w:tcPr>
            <w:tcW w:w="2085" w:type="pct"/>
          </w:tcPr>
          <w:p w14:paraId="2EA04B68" w14:textId="77777777" w:rsidR="00332A07" w:rsidRDefault="00332A07" w:rsidP="00332A07">
            <w:pPr>
              <w:spacing w:after="120"/>
              <w:rPr>
                <w:rFonts w:eastAsiaTheme="minorEastAsia"/>
                <w:b/>
                <w:bCs/>
                <w:color w:val="0070C0"/>
                <w:lang w:val="en-US" w:eastAsia="zh-CN"/>
              </w:rPr>
            </w:pPr>
          </w:p>
        </w:tc>
      </w:tr>
      <w:tr w:rsidR="00332A07" w14:paraId="015A19F1" w14:textId="77777777" w:rsidTr="00E61E14">
        <w:tc>
          <w:tcPr>
            <w:tcW w:w="1010" w:type="pct"/>
          </w:tcPr>
          <w:p w14:paraId="7B7982A6" w14:textId="77777777" w:rsidR="00332A07" w:rsidRDefault="00332A07" w:rsidP="00332A07">
            <w:pPr>
              <w:spacing w:after="120"/>
              <w:rPr>
                <w:rFonts w:eastAsiaTheme="minorEastAsia"/>
                <w:b/>
                <w:bCs/>
                <w:color w:val="0070C0"/>
                <w:lang w:val="en-US" w:eastAsia="zh-CN"/>
              </w:rPr>
            </w:pPr>
          </w:p>
        </w:tc>
        <w:tc>
          <w:tcPr>
            <w:tcW w:w="1905" w:type="pct"/>
          </w:tcPr>
          <w:p w14:paraId="7F962658" w14:textId="77777777" w:rsidR="00332A07" w:rsidRDefault="00332A07" w:rsidP="00332A07">
            <w:pPr>
              <w:spacing w:after="120"/>
              <w:rPr>
                <w:rFonts w:eastAsiaTheme="minorEastAsia"/>
                <w:b/>
                <w:bCs/>
                <w:color w:val="0070C0"/>
                <w:lang w:val="en-US" w:eastAsia="zh-CN"/>
              </w:rPr>
            </w:pPr>
          </w:p>
        </w:tc>
        <w:tc>
          <w:tcPr>
            <w:tcW w:w="2085" w:type="pct"/>
          </w:tcPr>
          <w:p w14:paraId="3E49EA8A" w14:textId="77777777" w:rsidR="00332A07" w:rsidRDefault="00332A07" w:rsidP="00332A07">
            <w:pPr>
              <w:spacing w:after="120"/>
              <w:rPr>
                <w:rFonts w:eastAsiaTheme="minorEastAsia"/>
                <w:b/>
                <w:bCs/>
                <w:color w:val="0070C0"/>
                <w:lang w:val="en-US" w:eastAsia="zh-CN"/>
              </w:rPr>
            </w:pPr>
          </w:p>
        </w:tc>
      </w:tr>
      <w:tr w:rsidR="00332A07" w14:paraId="6CD9F459" w14:textId="77777777" w:rsidTr="00E61E14">
        <w:tc>
          <w:tcPr>
            <w:tcW w:w="1010" w:type="pct"/>
          </w:tcPr>
          <w:p w14:paraId="78A1E739" w14:textId="77777777" w:rsidR="00332A07" w:rsidRDefault="00332A07" w:rsidP="00332A07">
            <w:pPr>
              <w:spacing w:after="120"/>
              <w:rPr>
                <w:rFonts w:eastAsiaTheme="minorEastAsia"/>
                <w:b/>
                <w:bCs/>
                <w:color w:val="0070C0"/>
                <w:lang w:val="en-US" w:eastAsia="zh-CN"/>
              </w:rPr>
            </w:pPr>
          </w:p>
        </w:tc>
        <w:tc>
          <w:tcPr>
            <w:tcW w:w="1905" w:type="pct"/>
          </w:tcPr>
          <w:p w14:paraId="76306A25" w14:textId="77777777" w:rsidR="00332A07" w:rsidRDefault="00332A07" w:rsidP="00332A07">
            <w:pPr>
              <w:spacing w:after="120"/>
              <w:rPr>
                <w:rFonts w:eastAsiaTheme="minorEastAsia"/>
                <w:b/>
                <w:bCs/>
                <w:color w:val="0070C0"/>
                <w:lang w:val="en-US" w:eastAsia="zh-CN"/>
              </w:rPr>
            </w:pPr>
          </w:p>
        </w:tc>
        <w:tc>
          <w:tcPr>
            <w:tcW w:w="2085" w:type="pct"/>
          </w:tcPr>
          <w:p w14:paraId="3A64FD29" w14:textId="77777777" w:rsidR="00332A07" w:rsidRDefault="00332A07" w:rsidP="00332A07">
            <w:pPr>
              <w:spacing w:after="120"/>
              <w:rPr>
                <w:rFonts w:eastAsiaTheme="minorEastAsia"/>
                <w:b/>
                <w:bCs/>
                <w:color w:val="0070C0"/>
                <w:lang w:val="en-US" w:eastAsia="zh-CN"/>
              </w:rPr>
            </w:pPr>
          </w:p>
        </w:tc>
      </w:tr>
      <w:tr w:rsidR="00332A07" w14:paraId="1190786F" w14:textId="77777777" w:rsidTr="00E61E14">
        <w:tc>
          <w:tcPr>
            <w:tcW w:w="1010" w:type="pct"/>
          </w:tcPr>
          <w:p w14:paraId="007FE51C" w14:textId="77777777" w:rsidR="00332A07" w:rsidRDefault="00332A07" w:rsidP="00332A07">
            <w:pPr>
              <w:spacing w:after="120"/>
              <w:rPr>
                <w:rFonts w:eastAsiaTheme="minorEastAsia"/>
                <w:b/>
                <w:bCs/>
                <w:color w:val="0070C0"/>
                <w:lang w:val="en-US" w:eastAsia="zh-CN"/>
              </w:rPr>
            </w:pPr>
          </w:p>
        </w:tc>
        <w:tc>
          <w:tcPr>
            <w:tcW w:w="1905" w:type="pct"/>
          </w:tcPr>
          <w:p w14:paraId="45851081" w14:textId="77777777" w:rsidR="00332A07" w:rsidRDefault="00332A07" w:rsidP="00332A07">
            <w:pPr>
              <w:spacing w:after="120"/>
              <w:rPr>
                <w:rFonts w:eastAsiaTheme="minorEastAsia"/>
                <w:b/>
                <w:bCs/>
                <w:color w:val="0070C0"/>
                <w:lang w:val="en-US" w:eastAsia="zh-CN"/>
              </w:rPr>
            </w:pPr>
          </w:p>
        </w:tc>
        <w:tc>
          <w:tcPr>
            <w:tcW w:w="2085" w:type="pct"/>
          </w:tcPr>
          <w:p w14:paraId="1CD6FA96" w14:textId="77777777" w:rsidR="00332A07" w:rsidRDefault="00332A07" w:rsidP="00332A07">
            <w:pPr>
              <w:spacing w:after="120"/>
              <w:rPr>
                <w:rFonts w:eastAsiaTheme="minorEastAsia"/>
                <w:b/>
                <w:bCs/>
                <w:color w:val="0070C0"/>
                <w:lang w:val="en-US" w:eastAsia="zh-CN"/>
              </w:rPr>
            </w:pPr>
          </w:p>
        </w:tc>
      </w:tr>
      <w:tr w:rsidR="00332A07" w14:paraId="1062FA30" w14:textId="77777777" w:rsidTr="00E61E14">
        <w:tc>
          <w:tcPr>
            <w:tcW w:w="1010" w:type="pct"/>
          </w:tcPr>
          <w:p w14:paraId="6E68E34F" w14:textId="77777777" w:rsidR="00332A07" w:rsidRDefault="00332A07" w:rsidP="00332A07">
            <w:pPr>
              <w:spacing w:after="120"/>
              <w:rPr>
                <w:rFonts w:eastAsiaTheme="minorEastAsia"/>
                <w:b/>
                <w:bCs/>
                <w:color w:val="0070C0"/>
                <w:lang w:val="en-US" w:eastAsia="zh-CN"/>
              </w:rPr>
            </w:pPr>
          </w:p>
        </w:tc>
        <w:tc>
          <w:tcPr>
            <w:tcW w:w="1905" w:type="pct"/>
          </w:tcPr>
          <w:p w14:paraId="48E53540" w14:textId="77777777" w:rsidR="00332A07" w:rsidRDefault="00332A07" w:rsidP="00332A07">
            <w:pPr>
              <w:spacing w:after="120"/>
              <w:rPr>
                <w:rFonts w:eastAsiaTheme="minorEastAsia"/>
                <w:b/>
                <w:bCs/>
                <w:color w:val="0070C0"/>
                <w:lang w:val="en-US" w:eastAsia="zh-CN"/>
              </w:rPr>
            </w:pPr>
          </w:p>
        </w:tc>
        <w:tc>
          <w:tcPr>
            <w:tcW w:w="2085" w:type="pct"/>
          </w:tcPr>
          <w:p w14:paraId="1C38B34A" w14:textId="77777777" w:rsidR="00332A07" w:rsidRDefault="00332A07" w:rsidP="00332A07">
            <w:pPr>
              <w:spacing w:after="120"/>
              <w:rPr>
                <w:rFonts w:eastAsiaTheme="minorEastAsia"/>
                <w:b/>
                <w:bCs/>
                <w:color w:val="0070C0"/>
                <w:lang w:val="en-US" w:eastAsia="zh-CN"/>
              </w:rPr>
            </w:pPr>
          </w:p>
        </w:tc>
      </w:tr>
      <w:tr w:rsidR="00332A07" w14:paraId="1506B111" w14:textId="77777777" w:rsidTr="00E61E14">
        <w:tc>
          <w:tcPr>
            <w:tcW w:w="1010" w:type="pct"/>
          </w:tcPr>
          <w:p w14:paraId="4024B14B" w14:textId="77777777" w:rsidR="00332A07" w:rsidRDefault="00332A07" w:rsidP="00332A07">
            <w:pPr>
              <w:spacing w:after="120"/>
              <w:rPr>
                <w:rFonts w:eastAsiaTheme="minorEastAsia"/>
                <w:b/>
                <w:bCs/>
                <w:color w:val="0070C0"/>
                <w:lang w:val="en-US" w:eastAsia="zh-CN"/>
              </w:rPr>
            </w:pPr>
          </w:p>
        </w:tc>
        <w:tc>
          <w:tcPr>
            <w:tcW w:w="1905" w:type="pct"/>
          </w:tcPr>
          <w:p w14:paraId="5AB26A61" w14:textId="77777777" w:rsidR="00332A07" w:rsidRDefault="00332A07" w:rsidP="00332A07">
            <w:pPr>
              <w:spacing w:after="120"/>
              <w:rPr>
                <w:rFonts w:eastAsiaTheme="minorEastAsia"/>
                <w:b/>
                <w:bCs/>
                <w:color w:val="0070C0"/>
                <w:lang w:val="en-US" w:eastAsia="zh-CN"/>
              </w:rPr>
            </w:pPr>
          </w:p>
        </w:tc>
        <w:tc>
          <w:tcPr>
            <w:tcW w:w="2085" w:type="pct"/>
          </w:tcPr>
          <w:p w14:paraId="09A7E6CE" w14:textId="77777777" w:rsidR="00332A07" w:rsidRDefault="00332A07" w:rsidP="00332A07">
            <w:pPr>
              <w:spacing w:after="120"/>
              <w:rPr>
                <w:rFonts w:eastAsiaTheme="minorEastAsia"/>
                <w:b/>
                <w:bCs/>
                <w:color w:val="0070C0"/>
                <w:lang w:val="en-US" w:eastAsia="zh-CN"/>
              </w:rPr>
            </w:pPr>
          </w:p>
        </w:tc>
      </w:tr>
    </w:tbl>
    <w:p w14:paraId="72155846" w14:textId="77777777" w:rsidR="00E61E14" w:rsidRPr="00E61E14" w:rsidRDefault="00E61E14" w:rsidP="00AE3EAD">
      <w:pPr>
        <w:rPr>
          <w:color w:val="0070C0"/>
          <w:lang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Heading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lastRenderedPageBreak/>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Heading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Heading2"/>
      </w:pPr>
      <w:r w:rsidRPr="00035C50">
        <w:t>Summary</w:t>
      </w:r>
      <w:r w:rsidRPr="00035C50">
        <w:rPr>
          <w:rFonts w:hint="eastAsia"/>
        </w:rPr>
        <w:t xml:space="preserve"> for 1st round </w:t>
      </w:r>
    </w:p>
    <w:p w14:paraId="1F599D69" w14:textId="77777777" w:rsidR="00160907" w:rsidRPr="00805BE8" w:rsidRDefault="00160907" w:rsidP="00160907">
      <w:pPr>
        <w:pStyle w:val="Heading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Heading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Heading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0F9E5BC0" w:rsidR="00A35601" w:rsidRDefault="00A35601" w:rsidP="00307E51">
      <w:pPr>
        <w:rPr>
          <w:lang w:val="en-US" w:eastAsia="zh-CN"/>
        </w:rPr>
      </w:pPr>
    </w:p>
    <w:p w14:paraId="49329EDB" w14:textId="360503B0" w:rsidR="007505A4" w:rsidRDefault="007505A4" w:rsidP="00307E51">
      <w:pPr>
        <w:rPr>
          <w:lang w:val="en-US" w:eastAsia="zh-CN"/>
        </w:rPr>
      </w:pPr>
    </w:p>
    <w:p w14:paraId="796B3F64" w14:textId="226BD1F8" w:rsidR="007505A4" w:rsidRDefault="007505A4" w:rsidP="00307E51">
      <w:pPr>
        <w:rPr>
          <w:lang w:val="en-US" w:eastAsia="zh-CN"/>
        </w:rPr>
      </w:pPr>
    </w:p>
    <w:p w14:paraId="1D62EDA3" w14:textId="7743582F" w:rsidR="007505A4" w:rsidRDefault="007505A4" w:rsidP="00307E51">
      <w:pPr>
        <w:rPr>
          <w:lang w:val="en-US" w:eastAsia="zh-CN"/>
        </w:rPr>
      </w:pPr>
    </w:p>
    <w:p w14:paraId="6D9AF856" w14:textId="6D35DF6B" w:rsidR="007505A4" w:rsidRDefault="007505A4" w:rsidP="00307E51">
      <w:pPr>
        <w:rPr>
          <w:lang w:val="en-US" w:eastAsia="zh-CN"/>
        </w:rPr>
      </w:pPr>
    </w:p>
    <w:p w14:paraId="46C90687" w14:textId="290C5039" w:rsidR="007505A4" w:rsidRDefault="007505A4" w:rsidP="00307E51">
      <w:pPr>
        <w:rPr>
          <w:lang w:val="en-US" w:eastAsia="zh-CN"/>
        </w:rPr>
      </w:pPr>
    </w:p>
    <w:p w14:paraId="586E52C1" w14:textId="77777777" w:rsidR="007505A4" w:rsidRDefault="007505A4" w:rsidP="00307E51">
      <w:pPr>
        <w:rPr>
          <w:lang w:val="en-US" w:eastAsia="zh-CN"/>
        </w:rPr>
      </w:pPr>
    </w:p>
    <w:p w14:paraId="2896D246" w14:textId="1B698ADC" w:rsidR="00A35601" w:rsidRDefault="00A35601" w:rsidP="00307E51">
      <w:pPr>
        <w:rPr>
          <w:lang w:val="en-US" w:eastAsia="zh-CN"/>
        </w:rPr>
      </w:pPr>
    </w:p>
    <w:p w14:paraId="3B00DE1B" w14:textId="2B5596E3" w:rsidR="007505A4" w:rsidRDefault="007505A4" w:rsidP="00307E51">
      <w:pPr>
        <w:rPr>
          <w:lang w:val="en-US" w:eastAsia="zh-CN"/>
        </w:rPr>
      </w:pPr>
    </w:p>
    <w:p w14:paraId="0D8A5D95" w14:textId="1034CBD0" w:rsidR="007505A4" w:rsidRDefault="007505A4" w:rsidP="00307E51">
      <w:pPr>
        <w:rPr>
          <w:lang w:val="en-US" w:eastAsia="zh-CN"/>
        </w:rPr>
      </w:pPr>
    </w:p>
    <w:p w14:paraId="547BA442" w14:textId="26594C93" w:rsidR="007505A4" w:rsidRDefault="007505A4" w:rsidP="00307E51">
      <w:pPr>
        <w:rPr>
          <w:lang w:val="en-US" w:eastAsia="zh-CN"/>
        </w:rPr>
      </w:pPr>
    </w:p>
    <w:p w14:paraId="4ADB59A6" w14:textId="5C0B22A0" w:rsidR="007505A4" w:rsidRDefault="007505A4" w:rsidP="00307E51">
      <w:pPr>
        <w:rPr>
          <w:lang w:val="en-US" w:eastAsia="zh-CN"/>
        </w:rPr>
      </w:pPr>
    </w:p>
    <w:p w14:paraId="323C2E7D" w14:textId="77777777" w:rsidR="007505A4" w:rsidRDefault="007505A4" w:rsidP="00307E51">
      <w:pPr>
        <w:rPr>
          <w:lang w:val="en-US" w:eastAsia="zh-CN"/>
        </w:rPr>
      </w:pPr>
    </w:p>
    <w:p w14:paraId="08016F03" w14:textId="49D04D7F" w:rsidR="00A35601" w:rsidRDefault="00A35601" w:rsidP="00160907"/>
    <w:p w14:paraId="5739E40A" w14:textId="62EE4AD8" w:rsidR="007505A4" w:rsidRDefault="007505A4" w:rsidP="00160907"/>
    <w:p w14:paraId="6ABA19EE" w14:textId="0081BB06" w:rsidR="007505A4" w:rsidRDefault="007505A4" w:rsidP="00160907"/>
    <w:p w14:paraId="0BF07674" w14:textId="22FCE622" w:rsidR="007505A4" w:rsidRDefault="007505A4" w:rsidP="00160907"/>
    <w:p w14:paraId="5B1568D9" w14:textId="5F6441C2" w:rsidR="007505A4" w:rsidRDefault="007505A4" w:rsidP="00160907"/>
    <w:p w14:paraId="243B8772" w14:textId="77777777" w:rsidR="007505A4" w:rsidRPr="00805BE8" w:rsidRDefault="007505A4" w:rsidP="00160907"/>
    <w:p w14:paraId="25078BA1" w14:textId="0686678A"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TableGrid"/>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lastRenderedPageBreak/>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B26E32"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Hyperlink"/>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Heading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96AF5" w14:textId="107235A3" w:rsidR="00160907"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CD459DD" w14:textId="5EA86F4E"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9883479" w14:textId="7FDD40AD" w:rsidR="00160907" w:rsidRDefault="00160907" w:rsidP="00160907">
      <w:pPr>
        <w:rPr>
          <w:i/>
          <w:color w:val="0070C0"/>
          <w:lang w:eastAsia="zh-CN"/>
        </w:rPr>
      </w:pPr>
    </w:p>
    <w:p w14:paraId="39F3D917"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5ADC2A1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636AA36D" w14:textId="77777777" w:rsidTr="00456878">
        <w:tc>
          <w:tcPr>
            <w:tcW w:w="1010" w:type="pct"/>
          </w:tcPr>
          <w:p w14:paraId="4B485D7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235C01F"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31839B4"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3A0EA6D0" w14:textId="77777777" w:rsidTr="00456878">
        <w:tc>
          <w:tcPr>
            <w:tcW w:w="1010" w:type="pct"/>
          </w:tcPr>
          <w:p w14:paraId="0D0C822A" w14:textId="56941BAB" w:rsidR="00A0481C" w:rsidRPr="00CC504B" w:rsidRDefault="004F3FFF" w:rsidP="00456878">
            <w:pPr>
              <w:spacing w:after="120"/>
              <w:rPr>
                <w:rFonts w:eastAsiaTheme="minorEastAsia"/>
                <w:bCs/>
                <w:color w:val="0070C0"/>
                <w:lang w:val="en-US" w:eastAsia="zh-CN"/>
              </w:rPr>
            </w:pPr>
            <w:ins w:id="231" w:author="CATT" w:date="2021-04-13T17:58:00Z">
              <w:r>
                <w:rPr>
                  <w:rFonts w:eastAsiaTheme="minorEastAsia" w:hint="eastAsia"/>
                  <w:bCs/>
                  <w:color w:val="0070C0"/>
                  <w:lang w:val="en-US" w:eastAsia="zh-CN"/>
                </w:rPr>
                <w:t>CATT</w:t>
              </w:r>
            </w:ins>
          </w:p>
        </w:tc>
        <w:tc>
          <w:tcPr>
            <w:tcW w:w="1905" w:type="pct"/>
          </w:tcPr>
          <w:p w14:paraId="33EA3883" w14:textId="28D4EEF3" w:rsidR="00A0481C" w:rsidRPr="00E61E14" w:rsidRDefault="004F3FFF" w:rsidP="00456878">
            <w:pPr>
              <w:spacing w:after="120"/>
              <w:rPr>
                <w:rFonts w:eastAsiaTheme="minorEastAsia"/>
                <w:bCs/>
                <w:color w:val="0070C0"/>
                <w:lang w:val="en-US" w:eastAsia="zh-CN"/>
              </w:rPr>
            </w:pPr>
            <w:ins w:id="232" w:author="CATT" w:date="2021-04-13T17:58:00Z">
              <w:r>
                <w:rPr>
                  <w:rFonts w:eastAsiaTheme="minorEastAsia" w:hint="eastAsia"/>
                  <w:bCs/>
                  <w:color w:val="0070C0"/>
                  <w:lang w:val="en-US" w:eastAsia="zh-CN"/>
                </w:rPr>
                <w:t>Ok</w:t>
              </w:r>
            </w:ins>
          </w:p>
        </w:tc>
        <w:tc>
          <w:tcPr>
            <w:tcW w:w="2085" w:type="pct"/>
          </w:tcPr>
          <w:p w14:paraId="3B86B65B" w14:textId="1619F0C0" w:rsidR="00A0481C" w:rsidRPr="00CC504B" w:rsidRDefault="00A0481C" w:rsidP="00456878">
            <w:pPr>
              <w:spacing w:after="120"/>
              <w:rPr>
                <w:rFonts w:eastAsiaTheme="minorEastAsia"/>
                <w:bCs/>
                <w:color w:val="0070C0"/>
                <w:lang w:val="en-US" w:eastAsia="zh-CN"/>
              </w:rPr>
            </w:pPr>
          </w:p>
        </w:tc>
      </w:tr>
      <w:tr w:rsidR="000A3574" w14:paraId="64391224" w14:textId="77777777" w:rsidTr="00456878">
        <w:tc>
          <w:tcPr>
            <w:tcW w:w="1010" w:type="pct"/>
          </w:tcPr>
          <w:p w14:paraId="5F2246AA" w14:textId="79DD5891" w:rsidR="000A3574" w:rsidRDefault="000A3574" w:rsidP="000A3574">
            <w:pPr>
              <w:spacing w:after="120"/>
              <w:rPr>
                <w:rFonts w:eastAsiaTheme="minorEastAsia"/>
                <w:b/>
                <w:bCs/>
                <w:color w:val="0070C0"/>
                <w:lang w:val="en-US" w:eastAsia="zh-CN"/>
              </w:rPr>
            </w:pPr>
            <w:ins w:id="233" w:author="Ericsson" w:date="2021-04-13T13:54:00Z">
              <w:r>
                <w:rPr>
                  <w:rFonts w:eastAsiaTheme="minorEastAsia"/>
                  <w:bCs/>
                  <w:color w:val="0070C0"/>
                  <w:lang w:val="en-US" w:eastAsia="zh-CN"/>
                </w:rPr>
                <w:t>Ericsson</w:t>
              </w:r>
            </w:ins>
          </w:p>
        </w:tc>
        <w:tc>
          <w:tcPr>
            <w:tcW w:w="1905" w:type="pct"/>
          </w:tcPr>
          <w:p w14:paraId="40FDBE13" w14:textId="3B9BA252" w:rsidR="000A3574" w:rsidRDefault="000A3574" w:rsidP="000A3574">
            <w:pPr>
              <w:spacing w:after="120"/>
              <w:rPr>
                <w:rFonts w:eastAsiaTheme="minorEastAsia"/>
                <w:b/>
                <w:bCs/>
                <w:color w:val="0070C0"/>
                <w:lang w:val="en-US" w:eastAsia="zh-CN"/>
              </w:rPr>
            </w:pPr>
            <w:ins w:id="234" w:author="Ericsson" w:date="2021-04-13T13:54:00Z">
              <w:r>
                <w:rPr>
                  <w:rFonts w:eastAsiaTheme="minorEastAsia"/>
                  <w:bCs/>
                  <w:color w:val="0070C0"/>
                  <w:lang w:val="en-US" w:eastAsia="zh-CN"/>
                </w:rPr>
                <w:t>No</w:t>
              </w:r>
            </w:ins>
          </w:p>
        </w:tc>
        <w:tc>
          <w:tcPr>
            <w:tcW w:w="2085" w:type="pct"/>
          </w:tcPr>
          <w:p w14:paraId="6171C255" w14:textId="5CAEF024" w:rsidR="000A3574" w:rsidRDefault="000A3574" w:rsidP="000A3574">
            <w:pPr>
              <w:spacing w:after="120"/>
              <w:rPr>
                <w:rFonts w:eastAsiaTheme="minorEastAsia"/>
                <w:b/>
                <w:bCs/>
                <w:color w:val="0070C0"/>
                <w:lang w:val="en-US" w:eastAsia="zh-CN"/>
              </w:rPr>
            </w:pPr>
            <w:ins w:id="235" w:author="Ericsson" w:date="2021-04-13T13:54:00Z">
              <w:r>
                <w:rPr>
                  <w:rFonts w:eastAsiaTheme="minorEastAsia"/>
                  <w:bCs/>
                  <w:color w:val="0070C0"/>
                  <w:lang w:val="en-US" w:eastAsia="zh-CN"/>
                </w:rPr>
                <w:t>It was already agreed to use 2GHz for coex studies…</w:t>
              </w:r>
            </w:ins>
          </w:p>
        </w:tc>
      </w:tr>
      <w:tr w:rsidR="000A3574" w14:paraId="1994F8EE" w14:textId="77777777" w:rsidTr="00456878">
        <w:tc>
          <w:tcPr>
            <w:tcW w:w="1010" w:type="pct"/>
          </w:tcPr>
          <w:p w14:paraId="7C79D20E" w14:textId="77777777" w:rsidR="000A3574" w:rsidRDefault="000A3574" w:rsidP="000A3574">
            <w:pPr>
              <w:spacing w:after="120"/>
              <w:rPr>
                <w:rFonts w:eastAsiaTheme="minorEastAsia"/>
                <w:b/>
                <w:bCs/>
                <w:color w:val="0070C0"/>
                <w:lang w:val="en-US" w:eastAsia="zh-CN"/>
              </w:rPr>
            </w:pPr>
          </w:p>
        </w:tc>
        <w:tc>
          <w:tcPr>
            <w:tcW w:w="1905" w:type="pct"/>
          </w:tcPr>
          <w:p w14:paraId="687C6143" w14:textId="77777777" w:rsidR="000A3574" w:rsidRDefault="000A3574" w:rsidP="000A3574">
            <w:pPr>
              <w:spacing w:after="120"/>
              <w:rPr>
                <w:rFonts w:eastAsiaTheme="minorEastAsia"/>
                <w:b/>
                <w:bCs/>
                <w:color w:val="0070C0"/>
                <w:lang w:val="en-US" w:eastAsia="zh-CN"/>
              </w:rPr>
            </w:pPr>
          </w:p>
        </w:tc>
        <w:tc>
          <w:tcPr>
            <w:tcW w:w="2085" w:type="pct"/>
          </w:tcPr>
          <w:p w14:paraId="06AC430D" w14:textId="77777777" w:rsidR="000A3574" w:rsidRDefault="000A3574" w:rsidP="000A3574">
            <w:pPr>
              <w:spacing w:after="120"/>
              <w:rPr>
                <w:rFonts w:eastAsiaTheme="minorEastAsia"/>
                <w:b/>
                <w:bCs/>
                <w:color w:val="0070C0"/>
                <w:lang w:val="en-US" w:eastAsia="zh-CN"/>
              </w:rPr>
            </w:pPr>
          </w:p>
        </w:tc>
      </w:tr>
      <w:tr w:rsidR="000A3574" w14:paraId="02E6AD4F" w14:textId="77777777" w:rsidTr="00456878">
        <w:tc>
          <w:tcPr>
            <w:tcW w:w="1010" w:type="pct"/>
          </w:tcPr>
          <w:p w14:paraId="031E8693" w14:textId="77777777" w:rsidR="000A3574" w:rsidRDefault="000A3574" w:rsidP="000A3574">
            <w:pPr>
              <w:spacing w:after="120"/>
              <w:rPr>
                <w:rFonts w:eastAsiaTheme="minorEastAsia"/>
                <w:b/>
                <w:bCs/>
                <w:color w:val="0070C0"/>
                <w:lang w:val="en-US" w:eastAsia="zh-CN"/>
              </w:rPr>
            </w:pPr>
          </w:p>
        </w:tc>
        <w:tc>
          <w:tcPr>
            <w:tcW w:w="1905" w:type="pct"/>
          </w:tcPr>
          <w:p w14:paraId="451D6D26" w14:textId="77777777" w:rsidR="000A3574" w:rsidRDefault="000A3574" w:rsidP="000A3574">
            <w:pPr>
              <w:spacing w:after="120"/>
              <w:rPr>
                <w:rFonts w:eastAsiaTheme="minorEastAsia"/>
                <w:b/>
                <w:bCs/>
                <w:color w:val="0070C0"/>
                <w:lang w:val="en-US" w:eastAsia="zh-CN"/>
              </w:rPr>
            </w:pPr>
          </w:p>
        </w:tc>
        <w:tc>
          <w:tcPr>
            <w:tcW w:w="2085" w:type="pct"/>
          </w:tcPr>
          <w:p w14:paraId="14F12A0B" w14:textId="77777777" w:rsidR="000A3574" w:rsidRDefault="000A3574" w:rsidP="000A3574">
            <w:pPr>
              <w:spacing w:after="120"/>
              <w:rPr>
                <w:rFonts w:eastAsiaTheme="minorEastAsia"/>
                <w:b/>
                <w:bCs/>
                <w:color w:val="0070C0"/>
                <w:lang w:val="en-US" w:eastAsia="zh-CN"/>
              </w:rPr>
            </w:pPr>
          </w:p>
        </w:tc>
      </w:tr>
      <w:tr w:rsidR="000A3574" w14:paraId="77C19D99" w14:textId="77777777" w:rsidTr="00456878">
        <w:tc>
          <w:tcPr>
            <w:tcW w:w="1010" w:type="pct"/>
          </w:tcPr>
          <w:p w14:paraId="669363D9" w14:textId="77777777" w:rsidR="000A3574" w:rsidRDefault="000A3574" w:rsidP="000A3574">
            <w:pPr>
              <w:spacing w:after="120"/>
              <w:rPr>
                <w:rFonts w:eastAsiaTheme="minorEastAsia"/>
                <w:b/>
                <w:bCs/>
                <w:color w:val="0070C0"/>
                <w:lang w:val="en-US" w:eastAsia="zh-CN"/>
              </w:rPr>
            </w:pPr>
          </w:p>
        </w:tc>
        <w:tc>
          <w:tcPr>
            <w:tcW w:w="1905" w:type="pct"/>
          </w:tcPr>
          <w:p w14:paraId="3F6A65DC" w14:textId="77777777" w:rsidR="000A3574" w:rsidRDefault="000A3574" w:rsidP="000A3574">
            <w:pPr>
              <w:spacing w:after="120"/>
              <w:rPr>
                <w:rFonts w:eastAsiaTheme="minorEastAsia"/>
                <w:b/>
                <w:bCs/>
                <w:color w:val="0070C0"/>
                <w:lang w:val="en-US" w:eastAsia="zh-CN"/>
              </w:rPr>
            </w:pPr>
          </w:p>
        </w:tc>
        <w:tc>
          <w:tcPr>
            <w:tcW w:w="2085" w:type="pct"/>
          </w:tcPr>
          <w:p w14:paraId="6FD27439" w14:textId="77777777" w:rsidR="000A3574" w:rsidRDefault="000A3574" w:rsidP="000A3574">
            <w:pPr>
              <w:spacing w:after="120"/>
              <w:rPr>
                <w:rFonts w:eastAsiaTheme="minorEastAsia"/>
                <w:b/>
                <w:bCs/>
                <w:color w:val="0070C0"/>
                <w:lang w:val="en-US" w:eastAsia="zh-CN"/>
              </w:rPr>
            </w:pPr>
          </w:p>
        </w:tc>
      </w:tr>
      <w:tr w:rsidR="000A3574" w14:paraId="6F97ED92" w14:textId="77777777" w:rsidTr="00456878">
        <w:tc>
          <w:tcPr>
            <w:tcW w:w="1010" w:type="pct"/>
          </w:tcPr>
          <w:p w14:paraId="59C7F030" w14:textId="77777777" w:rsidR="000A3574" w:rsidRDefault="000A3574" w:rsidP="000A3574">
            <w:pPr>
              <w:spacing w:after="120"/>
              <w:rPr>
                <w:rFonts w:eastAsiaTheme="minorEastAsia"/>
                <w:b/>
                <w:bCs/>
                <w:color w:val="0070C0"/>
                <w:lang w:val="en-US" w:eastAsia="zh-CN"/>
              </w:rPr>
            </w:pPr>
          </w:p>
        </w:tc>
        <w:tc>
          <w:tcPr>
            <w:tcW w:w="1905" w:type="pct"/>
          </w:tcPr>
          <w:p w14:paraId="66565A25" w14:textId="77777777" w:rsidR="000A3574" w:rsidRDefault="000A3574" w:rsidP="000A3574">
            <w:pPr>
              <w:spacing w:after="120"/>
              <w:rPr>
                <w:rFonts w:eastAsiaTheme="minorEastAsia"/>
                <w:b/>
                <w:bCs/>
                <w:color w:val="0070C0"/>
                <w:lang w:val="en-US" w:eastAsia="zh-CN"/>
              </w:rPr>
            </w:pPr>
          </w:p>
        </w:tc>
        <w:tc>
          <w:tcPr>
            <w:tcW w:w="2085" w:type="pct"/>
          </w:tcPr>
          <w:p w14:paraId="19CD2F2F" w14:textId="77777777" w:rsidR="000A3574" w:rsidRDefault="000A3574" w:rsidP="000A3574">
            <w:pPr>
              <w:spacing w:after="120"/>
              <w:rPr>
                <w:rFonts w:eastAsiaTheme="minorEastAsia"/>
                <w:b/>
                <w:bCs/>
                <w:color w:val="0070C0"/>
                <w:lang w:val="en-US" w:eastAsia="zh-CN"/>
              </w:rPr>
            </w:pPr>
          </w:p>
        </w:tc>
      </w:tr>
      <w:tr w:rsidR="000A3574" w14:paraId="2FB0C1D1" w14:textId="77777777" w:rsidTr="00456878">
        <w:tc>
          <w:tcPr>
            <w:tcW w:w="1010" w:type="pct"/>
          </w:tcPr>
          <w:p w14:paraId="3281EF87" w14:textId="77777777" w:rsidR="000A3574" w:rsidRDefault="000A3574" w:rsidP="000A3574">
            <w:pPr>
              <w:spacing w:after="120"/>
              <w:rPr>
                <w:rFonts w:eastAsiaTheme="minorEastAsia"/>
                <w:b/>
                <w:bCs/>
                <w:color w:val="0070C0"/>
                <w:lang w:val="en-US" w:eastAsia="zh-CN"/>
              </w:rPr>
            </w:pPr>
          </w:p>
        </w:tc>
        <w:tc>
          <w:tcPr>
            <w:tcW w:w="1905" w:type="pct"/>
          </w:tcPr>
          <w:p w14:paraId="3DCEE0B0" w14:textId="77777777" w:rsidR="000A3574" w:rsidRDefault="000A3574" w:rsidP="000A3574">
            <w:pPr>
              <w:spacing w:after="120"/>
              <w:rPr>
                <w:rFonts w:eastAsiaTheme="minorEastAsia"/>
                <w:b/>
                <w:bCs/>
                <w:color w:val="0070C0"/>
                <w:lang w:val="en-US" w:eastAsia="zh-CN"/>
              </w:rPr>
            </w:pPr>
          </w:p>
        </w:tc>
        <w:tc>
          <w:tcPr>
            <w:tcW w:w="2085" w:type="pct"/>
          </w:tcPr>
          <w:p w14:paraId="448EA730" w14:textId="77777777" w:rsidR="000A3574" w:rsidRDefault="000A3574" w:rsidP="000A3574">
            <w:pPr>
              <w:spacing w:after="120"/>
              <w:rPr>
                <w:rFonts w:eastAsiaTheme="minorEastAsia"/>
                <w:b/>
                <w:bCs/>
                <w:color w:val="0070C0"/>
                <w:lang w:val="en-US" w:eastAsia="zh-CN"/>
              </w:rPr>
            </w:pPr>
          </w:p>
        </w:tc>
      </w:tr>
      <w:tr w:rsidR="000A3574" w14:paraId="3A113EA3" w14:textId="77777777" w:rsidTr="00456878">
        <w:tc>
          <w:tcPr>
            <w:tcW w:w="1010" w:type="pct"/>
          </w:tcPr>
          <w:p w14:paraId="2B083F8D" w14:textId="77777777" w:rsidR="000A3574" w:rsidRDefault="000A3574" w:rsidP="000A3574">
            <w:pPr>
              <w:spacing w:after="120"/>
              <w:rPr>
                <w:rFonts w:eastAsiaTheme="minorEastAsia"/>
                <w:b/>
                <w:bCs/>
                <w:color w:val="0070C0"/>
                <w:lang w:val="en-US" w:eastAsia="zh-CN"/>
              </w:rPr>
            </w:pPr>
          </w:p>
        </w:tc>
        <w:tc>
          <w:tcPr>
            <w:tcW w:w="1905" w:type="pct"/>
          </w:tcPr>
          <w:p w14:paraId="767AC8C7" w14:textId="77777777" w:rsidR="000A3574" w:rsidRDefault="000A3574" w:rsidP="000A3574">
            <w:pPr>
              <w:spacing w:after="120"/>
              <w:rPr>
                <w:rFonts w:eastAsiaTheme="minorEastAsia"/>
                <w:b/>
                <w:bCs/>
                <w:color w:val="0070C0"/>
                <w:lang w:val="en-US" w:eastAsia="zh-CN"/>
              </w:rPr>
            </w:pPr>
          </w:p>
        </w:tc>
        <w:tc>
          <w:tcPr>
            <w:tcW w:w="2085" w:type="pct"/>
          </w:tcPr>
          <w:p w14:paraId="5F758236" w14:textId="77777777" w:rsidR="000A3574" w:rsidRDefault="000A3574" w:rsidP="000A3574">
            <w:pPr>
              <w:spacing w:after="120"/>
              <w:rPr>
                <w:rFonts w:eastAsiaTheme="minorEastAsia"/>
                <w:b/>
                <w:bCs/>
                <w:color w:val="0070C0"/>
                <w:lang w:val="en-US" w:eastAsia="zh-CN"/>
              </w:rPr>
            </w:pPr>
          </w:p>
        </w:tc>
      </w:tr>
    </w:tbl>
    <w:p w14:paraId="429CD812" w14:textId="77777777" w:rsidR="00A0481C" w:rsidRPr="00E61E14" w:rsidRDefault="00A0481C" w:rsidP="00A0481C">
      <w:pPr>
        <w:rPr>
          <w:color w:val="0070C0"/>
          <w:lang w:eastAsia="zh-CN"/>
        </w:rPr>
      </w:pPr>
    </w:p>
    <w:p w14:paraId="66071D17" w14:textId="77777777" w:rsidR="00A0481C" w:rsidRPr="00045592" w:rsidRDefault="00A0481C" w:rsidP="00160907">
      <w:pPr>
        <w:rPr>
          <w:i/>
          <w:color w:val="0070C0"/>
          <w:lang w:eastAsia="zh-CN"/>
        </w:rPr>
      </w:pPr>
    </w:p>
    <w:p w14:paraId="0951E0D9" w14:textId="34070889" w:rsidR="00160907" w:rsidRPr="00805BE8" w:rsidRDefault="00160907" w:rsidP="00160907">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45111647" w:rsidR="009B02E3" w:rsidRDefault="009B02E3" w:rsidP="00A0481C">
      <w:pPr>
        <w:spacing w:after="120"/>
        <w:rPr>
          <w:color w:val="0070C0"/>
          <w:szCs w:val="24"/>
          <w:lang w:eastAsia="zh-CN"/>
        </w:rPr>
      </w:pPr>
    </w:p>
    <w:p w14:paraId="2FB5F51B"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288CA8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Change w:id="236" w:author="Ericsson" w:date="2021-04-13T13:54:00Z">
          <w:tblPr>
            <w:tblStyle w:val="TableGrid"/>
            <w:tblW w:w="5000" w:type="pct"/>
            <w:tblLook w:val="04A0" w:firstRow="1" w:lastRow="0" w:firstColumn="1" w:lastColumn="0" w:noHBand="0" w:noVBand="1"/>
          </w:tblPr>
        </w:tblPrChange>
      </w:tblPr>
      <w:tblGrid>
        <w:gridCol w:w="1374"/>
        <w:gridCol w:w="2589"/>
        <w:gridCol w:w="2835"/>
        <w:gridCol w:w="2833"/>
        <w:tblGridChange w:id="237">
          <w:tblGrid>
            <w:gridCol w:w="1946"/>
            <w:gridCol w:w="3669"/>
            <w:gridCol w:w="4016"/>
            <w:gridCol w:w="4016"/>
          </w:tblGrid>
        </w:tblGridChange>
      </w:tblGrid>
      <w:tr w:rsidR="000A3574" w14:paraId="275054BE" w14:textId="0F83F49C" w:rsidTr="000A3574">
        <w:tc>
          <w:tcPr>
            <w:tcW w:w="713" w:type="pct"/>
            <w:tcPrChange w:id="238" w:author="Ericsson" w:date="2021-04-13T13:54:00Z">
              <w:tcPr>
                <w:tcW w:w="1010" w:type="pct"/>
              </w:tcPr>
            </w:tcPrChange>
          </w:tcPr>
          <w:p w14:paraId="04CF507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239" w:author="Ericsson" w:date="2021-04-13T13:54:00Z">
              <w:tcPr>
                <w:tcW w:w="1905" w:type="pct"/>
              </w:tcPr>
            </w:tcPrChange>
          </w:tcPr>
          <w:p w14:paraId="204F164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240" w:author="Ericsson" w:date="2021-04-13T13:54:00Z">
              <w:tcPr>
                <w:tcW w:w="2085" w:type="pct"/>
              </w:tcPr>
            </w:tcPrChange>
          </w:tcPr>
          <w:p w14:paraId="1516D0AE"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241" w:author="Ericsson" w:date="2021-04-13T13:54:00Z">
              <w:tcPr>
                <w:tcW w:w="1" w:type="pct"/>
              </w:tcPr>
            </w:tcPrChange>
          </w:tcPr>
          <w:p w14:paraId="544BB29A" w14:textId="0C988124" w:rsidR="000A3574" w:rsidRDefault="000A3574" w:rsidP="00456878">
            <w:pPr>
              <w:spacing w:after="120"/>
              <w:rPr>
                <w:ins w:id="242" w:author="Ericsson" w:date="2021-04-13T13:54:00Z"/>
                <w:rFonts w:eastAsiaTheme="minorEastAsia"/>
                <w:b/>
                <w:bCs/>
                <w:color w:val="0070C0"/>
                <w:lang w:val="en-US" w:eastAsia="zh-CN"/>
              </w:rPr>
            </w:pPr>
            <w:ins w:id="243" w:author="Ericsson" w:date="2021-04-13T13:54:00Z">
              <w:r>
                <w:rPr>
                  <w:rFonts w:eastAsiaTheme="minorEastAsia"/>
                  <w:b/>
                  <w:bCs/>
                  <w:color w:val="0070C0"/>
                  <w:lang w:val="en-US" w:eastAsia="zh-CN"/>
                </w:rPr>
                <w:t>Option 3</w:t>
              </w:r>
            </w:ins>
          </w:p>
        </w:tc>
      </w:tr>
      <w:tr w:rsidR="000A3574" w14:paraId="0D7604F2" w14:textId="770FA50B" w:rsidTr="000A3574">
        <w:tc>
          <w:tcPr>
            <w:tcW w:w="713" w:type="pct"/>
            <w:tcPrChange w:id="244" w:author="Ericsson" w:date="2021-04-13T13:54:00Z">
              <w:tcPr>
                <w:tcW w:w="1010" w:type="pct"/>
              </w:tcPr>
            </w:tcPrChange>
          </w:tcPr>
          <w:p w14:paraId="4FCFB2F9" w14:textId="06A379C0" w:rsidR="000A3574" w:rsidRPr="00CC504B" w:rsidRDefault="000A3574" w:rsidP="00456878">
            <w:pPr>
              <w:spacing w:after="120"/>
              <w:rPr>
                <w:rFonts w:eastAsiaTheme="minorEastAsia"/>
                <w:bCs/>
                <w:color w:val="0070C0"/>
                <w:lang w:val="en-US" w:eastAsia="zh-CN"/>
              </w:rPr>
            </w:pPr>
            <w:ins w:id="245" w:author="CATT" w:date="2021-04-13T17:58:00Z">
              <w:r>
                <w:rPr>
                  <w:rFonts w:eastAsiaTheme="minorEastAsia" w:hint="eastAsia"/>
                  <w:bCs/>
                  <w:color w:val="0070C0"/>
                  <w:lang w:val="en-US" w:eastAsia="zh-CN"/>
                </w:rPr>
                <w:t>CATT</w:t>
              </w:r>
            </w:ins>
          </w:p>
        </w:tc>
        <w:tc>
          <w:tcPr>
            <w:tcW w:w="2816" w:type="pct"/>
            <w:gridSpan w:val="2"/>
            <w:tcPrChange w:id="246" w:author="Ericsson" w:date="2021-04-13T13:54:00Z">
              <w:tcPr>
                <w:tcW w:w="1" w:type="pct"/>
                <w:gridSpan w:val="2"/>
              </w:tcPr>
            </w:tcPrChange>
          </w:tcPr>
          <w:p w14:paraId="3BC847C4" w14:textId="31F935D1" w:rsidR="000A3574" w:rsidRPr="00CC504B" w:rsidRDefault="000A3574" w:rsidP="00456878">
            <w:pPr>
              <w:spacing w:after="120"/>
              <w:rPr>
                <w:rFonts w:eastAsiaTheme="minorEastAsia"/>
                <w:bCs/>
                <w:color w:val="0070C0"/>
                <w:lang w:val="en-US" w:eastAsia="zh-CN"/>
              </w:rPr>
            </w:pPr>
            <w:ins w:id="247"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248" w:author="Ericsson" w:date="2021-04-13T13:54:00Z">
              <w:tcPr>
                <w:tcW w:w="1" w:type="pct"/>
              </w:tcPr>
            </w:tcPrChange>
          </w:tcPr>
          <w:p w14:paraId="2E3B94CD" w14:textId="77777777" w:rsidR="000A3574" w:rsidRDefault="000A3574" w:rsidP="00456878">
            <w:pPr>
              <w:spacing w:after="120"/>
              <w:rPr>
                <w:ins w:id="249" w:author="Ericsson" w:date="2021-04-13T13:54:00Z"/>
                <w:rFonts w:eastAsiaTheme="minorEastAsia" w:hint="eastAsia"/>
                <w:bCs/>
                <w:color w:val="0070C0"/>
                <w:lang w:val="en-US" w:eastAsia="zh-CN"/>
              </w:rPr>
            </w:pPr>
          </w:p>
        </w:tc>
      </w:tr>
      <w:tr w:rsidR="000A3574" w14:paraId="77B8211A" w14:textId="3EC8556A" w:rsidTr="000A3574">
        <w:tc>
          <w:tcPr>
            <w:tcW w:w="713" w:type="pct"/>
            <w:tcPrChange w:id="250" w:author="Ericsson" w:date="2021-04-13T13:54:00Z">
              <w:tcPr>
                <w:tcW w:w="1010" w:type="pct"/>
              </w:tcPr>
            </w:tcPrChange>
          </w:tcPr>
          <w:p w14:paraId="03A86A1F" w14:textId="7BA54AD8" w:rsidR="000A3574" w:rsidRDefault="000A3574" w:rsidP="000A3574">
            <w:pPr>
              <w:spacing w:after="120"/>
              <w:rPr>
                <w:rFonts w:eastAsiaTheme="minorEastAsia"/>
                <w:b/>
                <w:bCs/>
                <w:color w:val="0070C0"/>
                <w:lang w:val="en-US" w:eastAsia="zh-CN"/>
              </w:rPr>
            </w:pPr>
            <w:ins w:id="251" w:author="Ericsson" w:date="2021-04-13T13:54:00Z">
              <w:r>
                <w:rPr>
                  <w:rFonts w:eastAsiaTheme="minorEastAsia"/>
                  <w:bCs/>
                  <w:color w:val="0070C0"/>
                  <w:lang w:val="en-US" w:eastAsia="zh-CN"/>
                </w:rPr>
                <w:t>Ericsson</w:t>
              </w:r>
            </w:ins>
          </w:p>
        </w:tc>
        <w:tc>
          <w:tcPr>
            <w:tcW w:w="1344" w:type="pct"/>
            <w:tcPrChange w:id="252" w:author="Ericsson" w:date="2021-04-13T13:54:00Z">
              <w:tcPr>
                <w:tcW w:w="1905" w:type="pct"/>
              </w:tcPr>
            </w:tcPrChange>
          </w:tcPr>
          <w:p w14:paraId="6EFBCF32" w14:textId="0F352EC4" w:rsidR="000A3574" w:rsidRDefault="000A3574" w:rsidP="000A3574">
            <w:pPr>
              <w:spacing w:after="120"/>
              <w:rPr>
                <w:rFonts w:eastAsiaTheme="minorEastAsia"/>
                <w:b/>
                <w:bCs/>
                <w:color w:val="0070C0"/>
                <w:lang w:val="en-US" w:eastAsia="zh-CN"/>
              </w:rPr>
            </w:pPr>
            <w:ins w:id="253" w:author="Ericsson" w:date="2021-04-13T13:54:00Z">
              <w:r>
                <w:rPr>
                  <w:rFonts w:eastAsiaTheme="minorEastAsia"/>
                  <w:bCs/>
                  <w:color w:val="0070C0"/>
                  <w:lang w:val="en-US" w:eastAsia="zh-CN"/>
                </w:rPr>
                <w:t>NA</w:t>
              </w:r>
            </w:ins>
          </w:p>
        </w:tc>
        <w:tc>
          <w:tcPr>
            <w:tcW w:w="1472" w:type="pct"/>
            <w:tcPrChange w:id="254" w:author="Ericsson" w:date="2021-04-13T13:54:00Z">
              <w:tcPr>
                <w:tcW w:w="2085" w:type="pct"/>
              </w:tcPr>
            </w:tcPrChange>
          </w:tcPr>
          <w:p w14:paraId="4D48AA3F" w14:textId="064FD712" w:rsidR="000A3574" w:rsidRDefault="000A3574" w:rsidP="000A3574">
            <w:pPr>
              <w:spacing w:after="120"/>
              <w:rPr>
                <w:rFonts w:eastAsiaTheme="minorEastAsia"/>
                <w:b/>
                <w:bCs/>
                <w:color w:val="0070C0"/>
                <w:lang w:val="en-US" w:eastAsia="zh-CN"/>
              </w:rPr>
            </w:pPr>
            <w:ins w:id="255" w:author="Ericsson" w:date="2021-04-13T13:54:00Z">
              <w:r>
                <w:rPr>
                  <w:rFonts w:eastAsiaTheme="minorEastAsia"/>
                  <w:bCs/>
                  <w:color w:val="0070C0"/>
                  <w:lang w:val="en-US" w:eastAsia="zh-CN"/>
                </w:rPr>
                <w:t>NA</w:t>
              </w:r>
            </w:ins>
          </w:p>
        </w:tc>
        <w:tc>
          <w:tcPr>
            <w:tcW w:w="1471" w:type="pct"/>
            <w:tcPrChange w:id="256" w:author="Ericsson" w:date="2021-04-13T13:54:00Z">
              <w:tcPr>
                <w:tcW w:w="1" w:type="pct"/>
              </w:tcPr>
            </w:tcPrChange>
          </w:tcPr>
          <w:p w14:paraId="26818E4A" w14:textId="3FFA740D" w:rsidR="000A3574" w:rsidRDefault="000A3574" w:rsidP="000A3574">
            <w:pPr>
              <w:spacing w:after="120"/>
              <w:rPr>
                <w:ins w:id="257" w:author="Ericsson" w:date="2021-04-13T13:54:00Z"/>
                <w:rFonts w:eastAsiaTheme="minorEastAsia"/>
                <w:b/>
                <w:bCs/>
                <w:color w:val="0070C0"/>
                <w:lang w:val="en-US" w:eastAsia="zh-CN"/>
              </w:rPr>
            </w:pPr>
            <w:ins w:id="258" w:author="Ericsson" w:date="2021-04-13T13:54:00Z">
              <w:r>
                <w:rPr>
                  <w:rFonts w:eastAsiaTheme="minorEastAsia"/>
                  <w:bCs/>
                  <w:color w:val="0070C0"/>
                  <w:lang w:val="en-US" w:eastAsia="zh-CN"/>
                </w:rPr>
                <w:t>It was already agreed to use 2GHz for coex studies…</w:t>
              </w:r>
            </w:ins>
          </w:p>
        </w:tc>
      </w:tr>
      <w:tr w:rsidR="000A3574" w14:paraId="366A1092" w14:textId="533C6AFF" w:rsidTr="000A3574">
        <w:tc>
          <w:tcPr>
            <w:tcW w:w="713" w:type="pct"/>
            <w:tcPrChange w:id="259" w:author="Ericsson" w:date="2021-04-13T13:54:00Z">
              <w:tcPr>
                <w:tcW w:w="1010" w:type="pct"/>
              </w:tcPr>
            </w:tcPrChange>
          </w:tcPr>
          <w:p w14:paraId="6DDAEA10" w14:textId="77777777" w:rsidR="000A3574" w:rsidRDefault="000A3574" w:rsidP="000A3574">
            <w:pPr>
              <w:spacing w:after="120"/>
              <w:rPr>
                <w:rFonts w:eastAsiaTheme="minorEastAsia"/>
                <w:b/>
                <w:bCs/>
                <w:color w:val="0070C0"/>
                <w:lang w:val="en-US" w:eastAsia="zh-CN"/>
              </w:rPr>
            </w:pPr>
          </w:p>
        </w:tc>
        <w:tc>
          <w:tcPr>
            <w:tcW w:w="1344" w:type="pct"/>
            <w:tcPrChange w:id="260" w:author="Ericsson" w:date="2021-04-13T13:54:00Z">
              <w:tcPr>
                <w:tcW w:w="1905" w:type="pct"/>
              </w:tcPr>
            </w:tcPrChange>
          </w:tcPr>
          <w:p w14:paraId="02525F54" w14:textId="77777777" w:rsidR="000A3574" w:rsidRDefault="000A3574" w:rsidP="000A3574">
            <w:pPr>
              <w:spacing w:after="120"/>
              <w:rPr>
                <w:rFonts w:eastAsiaTheme="minorEastAsia"/>
                <w:b/>
                <w:bCs/>
                <w:color w:val="0070C0"/>
                <w:lang w:val="en-US" w:eastAsia="zh-CN"/>
              </w:rPr>
            </w:pPr>
          </w:p>
        </w:tc>
        <w:tc>
          <w:tcPr>
            <w:tcW w:w="1472" w:type="pct"/>
            <w:tcPrChange w:id="261" w:author="Ericsson" w:date="2021-04-13T13:54:00Z">
              <w:tcPr>
                <w:tcW w:w="2085" w:type="pct"/>
              </w:tcPr>
            </w:tcPrChange>
          </w:tcPr>
          <w:p w14:paraId="2D1FC234" w14:textId="77777777" w:rsidR="000A3574" w:rsidRDefault="000A3574" w:rsidP="000A3574">
            <w:pPr>
              <w:spacing w:after="120"/>
              <w:rPr>
                <w:rFonts w:eastAsiaTheme="minorEastAsia"/>
                <w:b/>
                <w:bCs/>
                <w:color w:val="0070C0"/>
                <w:lang w:val="en-US" w:eastAsia="zh-CN"/>
              </w:rPr>
            </w:pPr>
          </w:p>
        </w:tc>
        <w:tc>
          <w:tcPr>
            <w:tcW w:w="1471" w:type="pct"/>
            <w:tcPrChange w:id="262" w:author="Ericsson" w:date="2021-04-13T13:54:00Z">
              <w:tcPr>
                <w:tcW w:w="1" w:type="pct"/>
              </w:tcPr>
            </w:tcPrChange>
          </w:tcPr>
          <w:p w14:paraId="4FE1A8BB" w14:textId="77777777" w:rsidR="000A3574" w:rsidRDefault="000A3574" w:rsidP="000A3574">
            <w:pPr>
              <w:spacing w:after="120"/>
              <w:rPr>
                <w:ins w:id="263" w:author="Ericsson" w:date="2021-04-13T13:54:00Z"/>
                <w:rFonts w:eastAsiaTheme="minorEastAsia"/>
                <w:b/>
                <w:bCs/>
                <w:color w:val="0070C0"/>
                <w:lang w:val="en-US" w:eastAsia="zh-CN"/>
              </w:rPr>
            </w:pPr>
          </w:p>
        </w:tc>
      </w:tr>
      <w:tr w:rsidR="000A3574" w14:paraId="0BF9CFE1" w14:textId="1F12DD96" w:rsidTr="000A3574">
        <w:tc>
          <w:tcPr>
            <w:tcW w:w="713" w:type="pct"/>
            <w:tcPrChange w:id="264" w:author="Ericsson" w:date="2021-04-13T13:54:00Z">
              <w:tcPr>
                <w:tcW w:w="1010" w:type="pct"/>
              </w:tcPr>
            </w:tcPrChange>
          </w:tcPr>
          <w:p w14:paraId="1E0A8D0E" w14:textId="77777777" w:rsidR="000A3574" w:rsidRDefault="000A3574" w:rsidP="000A3574">
            <w:pPr>
              <w:spacing w:after="120"/>
              <w:rPr>
                <w:rFonts w:eastAsiaTheme="minorEastAsia"/>
                <w:b/>
                <w:bCs/>
                <w:color w:val="0070C0"/>
                <w:lang w:val="en-US" w:eastAsia="zh-CN"/>
              </w:rPr>
            </w:pPr>
          </w:p>
        </w:tc>
        <w:tc>
          <w:tcPr>
            <w:tcW w:w="1344" w:type="pct"/>
            <w:tcPrChange w:id="265" w:author="Ericsson" w:date="2021-04-13T13:54:00Z">
              <w:tcPr>
                <w:tcW w:w="1905" w:type="pct"/>
              </w:tcPr>
            </w:tcPrChange>
          </w:tcPr>
          <w:p w14:paraId="15D207AA" w14:textId="77777777" w:rsidR="000A3574" w:rsidRDefault="000A3574" w:rsidP="000A3574">
            <w:pPr>
              <w:spacing w:after="120"/>
              <w:rPr>
                <w:rFonts w:eastAsiaTheme="minorEastAsia"/>
                <w:b/>
                <w:bCs/>
                <w:color w:val="0070C0"/>
                <w:lang w:val="en-US" w:eastAsia="zh-CN"/>
              </w:rPr>
            </w:pPr>
          </w:p>
        </w:tc>
        <w:tc>
          <w:tcPr>
            <w:tcW w:w="1472" w:type="pct"/>
            <w:tcPrChange w:id="266" w:author="Ericsson" w:date="2021-04-13T13:54:00Z">
              <w:tcPr>
                <w:tcW w:w="2085" w:type="pct"/>
              </w:tcPr>
            </w:tcPrChange>
          </w:tcPr>
          <w:p w14:paraId="357CB35D" w14:textId="77777777" w:rsidR="000A3574" w:rsidRDefault="000A3574" w:rsidP="000A3574">
            <w:pPr>
              <w:spacing w:after="120"/>
              <w:rPr>
                <w:rFonts w:eastAsiaTheme="minorEastAsia"/>
                <w:b/>
                <w:bCs/>
                <w:color w:val="0070C0"/>
                <w:lang w:val="en-US" w:eastAsia="zh-CN"/>
              </w:rPr>
            </w:pPr>
          </w:p>
        </w:tc>
        <w:tc>
          <w:tcPr>
            <w:tcW w:w="1471" w:type="pct"/>
            <w:tcPrChange w:id="267" w:author="Ericsson" w:date="2021-04-13T13:54:00Z">
              <w:tcPr>
                <w:tcW w:w="1" w:type="pct"/>
              </w:tcPr>
            </w:tcPrChange>
          </w:tcPr>
          <w:p w14:paraId="31CB7A31" w14:textId="77777777" w:rsidR="000A3574" w:rsidRDefault="000A3574" w:rsidP="000A3574">
            <w:pPr>
              <w:spacing w:after="120"/>
              <w:rPr>
                <w:ins w:id="268" w:author="Ericsson" w:date="2021-04-13T13:54:00Z"/>
                <w:rFonts w:eastAsiaTheme="minorEastAsia"/>
                <w:b/>
                <w:bCs/>
                <w:color w:val="0070C0"/>
                <w:lang w:val="en-US" w:eastAsia="zh-CN"/>
              </w:rPr>
            </w:pPr>
          </w:p>
        </w:tc>
      </w:tr>
      <w:tr w:rsidR="000A3574" w14:paraId="0BEF97A3" w14:textId="661B7434" w:rsidTr="000A3574">
        <w:tc>
          <w:tcPr>
            <w:tcW w:w="713" w:type="pct"/>
            <w:tcPrChange w:id="269" w:author="Ericsson" w:date="2021-04-13T13:54:00Z">
              <w:tcPr>
                <w:tcW w:w="1010" w:type="pct"/>
              </w:tcPr>
            </w:tcPrChange>
          </w:tcPr>
          <w:p w14:paraId="09A89D18" w14:textId="77777777" w:rsidR="000A3574" w:rsidRDefault="000A3574" w:rsidP="000A3574">
            <w:pPr>
              <w:spacing w:after="120"/>
              <w:rPr>
                <w:rFonts w:eastAsiaTheme="minorEastAsia"/>
                <w:b/>
                <w:bCs/>
                <w:color w:val="0070C0"/>
                <w:lang w:val="en-US" w:eastAsia="zh-CN"/>
              </w:rPr>
            </w:pPr>
          </w:p>
        </w:tc>
        <w:tc>
          <w:tcPr>
            <w:tcW w:w="1344" w:type="pct"/>
            <w:tcPrChange w:id="270" w:author="Ericsson" w:date="2021-04-13T13:54:00Z">
              <w:tcPr>
                <w:tcW w:w="1905" w:type="pct"/>
              </w:tcPr>
            </w:tcPrChange>
          </w:tcPr>
          <w:p w14:paraId="249F5798" w14:textId="77777777" w:rsidR="000A3574" w:rsidRDefault="000A3574" w:rsidP="000A3574">
            <w:pPr>
              <w:spacing w:after="120"/>
              <w:rPr>
                <w:rFonts w:eastAsiaTheme="minorEastAsia"/>
                <w:b/>
                <w:bCs/>
                <w:color w:val="0070C0"/>
                <w:lang w:val="en-US" w:eastAsia="zh-CN"/>
              </w:rPr>
            </w:pPr>
          </w:p>
        </w:tc>
        <w:tc>
          <w:tcPr>
            <w:tcW w:w="1472" w:type="pct"/>
            <w:tcPrChange w:id="271" w:author="Ericsson" w:date="2021-04-13T13:54:00Z">
              <w:tcPr>
                <w:tcW w:w="2085" w:type="pct"/>
              </w:tcPr>
            </w:tcPrChange>
          </w:tcPr>
          <w:p w14:paraId="0FF02CB3" w14:textId="77777777" w:rsidR="000A3574" w:rsidRDefault="000A3574" w:rsidP="000A3574">
            <w:pPr>
              <w:spacing w:after="120"/>
              <w:rPr>
                <w:rFonts w:eastAsiaTheme="minorEastAsia"/>
                <w:b/>
                <w:bCs/>
                <w:color w:val="0070C0"/>
                <w:lang w:val="en-US" w:eastAsia="zh-CN"/>
              </w:rPr>
            </w:pPr>
          </w:p>
        </w:tc>
        <w:tc>
          <w:tcPr>
            <w:tcW w:w="1471" w:type="pct"/>
            <w:tcPrChange w:id="272" w:author="Ericsson" w:date="2021-04-13T13:54:00Z">
              <w:tcPr>
                <w:tcW w:w="1" w:type="pct"/>
              </w:tcPr>
            </w:tcPrChange>
          </w:tcPr>
          <w:p w14:paraId="4645D6E4" w14:textId="77777777" w:rsidR="000A3574" w:rsidRDefault="000A3574" w:rsidP="000A3574">
            <w:pPr>
              <w:spacing w:after="120"/>
              <w:rPr>
                <w:ins w:id="273" w:author="Ericsson" w:date="2021-04-13T13:54:00Z"/>
                <w:rFonts w:eastAsiaTheme="minorEastAsia"/>
                <w:b/>
                <w:bCs/>
                <w:color w:val="0070C0"/>
                <w:lang w:val="en-US" w:eastAsia="zh-CN"/>
              </w:rPr>
            </w:pPr>
          </w:p>
        </w:tc>
      </w:tr>
      <w:tr w:rsidR="000A3574" w14:paraId="322D0A89" w14:textId="0051C72B" w:rsidTr="000A3574">
        <w:tc>
          <w:tcPr>
            <w:tcW w:w="713" w:type="pct"/>
            <w:tcPrChange w:id="274" w:author="Ericsson" w:date="2021-04-13T13:54:00Z">
              <w:tcPr>
                <w:tcW w:w="1010" w:type="pct"/>
              </w:tcPr>
            </w:tcPrChange>
          </w:tcPr>
          <w:p w14:paraId="0198FC12" w14:textId="77777777" w:rsidR="000A3574" w:rsidRDefault="000A3574" w:rsidP="000A3574">
            <w:pPr>
              <w:spacing w:after="120"/>
              <w:rPr>
                <w:rFonts w:eastAsiaTheme="minorEastAsia"/>
                <w:b/>
                <w:bCs/>
                <w:color w:val="0070C0"/>
                <w:lang w:val="en-US" w:eastAsia="zh-CN"/>
              </w:rPr>
            </w:pPr>
          </w:p>
        </w:tc>
        <w:tc>
          <w:tcPr>
            <w:tcW w:w="1344" w:type="pct"/>
            <w:tcPrChange w:id="275" w:author="Ericsson" w:date="2021-04-13T13:54:00Z">
              <w:tcPr>
                <w:tcW w:w="1905" w:type="pct"/>
              </w:tcPr>
            </w:tcPrChange>
          </w:tcPr>
          <w:p w14:paraId="650AE653" w14:textId="77777777" w:rsidR="000A3574" w:rsidRDefault="000A3574" w:rsidP="000A3574">
            <w:pPr>
              <w:spacing w:after="120"/>
              <w:rPr>
                <w:rFonts w:eastAsiaTheme="minorEastAsia"/>
                <w:b/>
                <w:bCs/>
                <w:color w:val="0070C0"/>
                <w:lang w:val="en-US" w:eastAsia="zh-CN"/>
              </w:rPr>
            </w:pPr>
          </w:p>
        </w:tc>
        <w:tc>
          <w:tcPr>
            <w:tcW w:w="1472" w:type="pct"/>
            <w:tcPrChange w:id="276" w:author="Ericsson" w:date="2021-04-13T13:54:00Z">
              <w:tcPr>
                <w:tcW w:w="2085" w:type="pct"/>
              </w:tcPr>
            </w:tcPrChange>
          </w:tcPr>
          <w:p w14:paraId="6E32E94C" w14:textId="77777777" w:rsidR="000A3574" w:rsidRDefault="000A3574" w:rsidP="000A3574">
            <w:pPr>
              <w:spacing w:after="120"/>
              <w:rPr>
                <w:rFonts w:eastAsiaTheme="minorEastAsia"/>
                <w:b/>
                <w:bCs/>
                <w:color w:val="0070C0"/>
                <w:lang w:val="en-US" w:eastAsia="zh-CN"/>
              </w:rPr>
            </w:pPr>
          </w:p>
        </w:tc>
        <w:tc>
          <w:tcPr>
            <w:tcW w:w="1471" w:type="pct"/>
            <w:tcPrChange w:id="277" w:author="Ericsson" w:date="2021-04-13T13:54:00Z">
              <w:tcPr>
                <w:tcW w:w="1" w:type="pct"/>
              </w:tcPr>
            </w:tcPrChange>
          </w:tcPr>
          <w:p w14:paraId="5C526408" w14:textId="77777777" w:rsidR="000A3574" w:rsidRDefault="000A3574" w:rsidP="000A3574">
            <w:pPr>
              <w:spacing w:after="120"/>
              <w:rPr>
                <w:ins w:id="278" w:author="Ericsson" w:date="2021-04-13T13:54:00Z"/>
                <w:rFonts w:eastAsiaTheme="minorEastAsia"/>
                <w:b/>
                <w:bCs/>
                <w:color w:val="0070C0"/>
                <w:lang w:val="en-US" w:eastAsia="zh-CN"/>
              </w:rPr>
            </w:pPr>
          </w:p>
        </w:tc>
      </w:tr>
      <w:tr w:rsidR="000A3574" w14:paraId="56B02A67" w14:textId="5FD47593" w:rsidTr="000A3574">
        <w:tc>
          <w:tcPr>
            <w:tcW w:w="713" w:type="pct"/>
            <w:tcPrChange w:id="279" w:author="Ericsson" w:date="2021-04-13T13:54:00Z">
              <w:tcPr>
                <w:tcW w:w="1010" w:type="pct"/>
              </w:tcPr>
            </w:tcPrChange>
          </w:tcPr>
          <w:p w14:paraId="04FA026A" w14:textId="77777777" w:rsidR="000A3574" w:rsidRDefault="000A3574" w:rsidP="000A3574">
            <w:pPr>
              <w:spacing w:after="120"/>
              <w:rPr>
                <w:rFonts w:eastAsiaTheme="minorEastAsia"/>
                <w:b/>
                <w:bCs/>
                <w:color w:val="0070C0"/>
                <w:lang w:val="en-US" w:eastAsia="zh-CN"/>
              </w:rPr>
            </w:pPr>
          </w:p>
        </w:tc>
        <w:tc>
          <w:tcPr>
            <w:tcW w:w="1344" w:type="pct"/>
            <w:tcPrChange w:id="280" w:author="Ericsson" w:date="2021-04-13T13:54:00Z">
              <w:tcPr>
                <w:tcW w:w="1905" w:type="pct"/>
              </w:tcPr>
            </w:tcPrChange>
          </w:tcPr>
          <w:p w14:paraId="063B4B6B" w14:textId="77777777" w:rsidR="000A3574" w:rsidRDefault="000A3574" w:rsidP="000A3574">
            <w:pPr>
              <w:spacing w:after="120"/>
              <w:rPr>
                <w:rFonts w:eastAsiaTheme="minorEastAsia"/>
                <w:b/>
                <w:bCs/>
                <w:color w:val="0070C0"/>
                <w:lang w:val="en-US" w:eastAsia="zh-CN"/>
              </w:rPr>
            </w:pPr>
          </w:p>
        </w:tc>
        <w:tc>
          <w:tcPr>
            <w:tcW w:w="1472" w:type="pct"/>
            <w:tcPrChange w:id="281" w:author="Ericsson" w:date="2021-04-13T13:54:00Z">
              <w:tcPr>
                <w:tcW w:w="2085" w:type="pct"/>
              </w:tcPr>
            </w:tcPrChange>
          </w:tcPr>
          <w:p w14:paraId="2BC8F01C" w14:textId="77777777" w:rsidR="000A3574" w:rsidRDefault="000A3574" w:rsidP="000A3574">
            <w:pPr>
              <w:spacing w:after="120"/>
              <w:rPr>
                <w:rFonts w:eastAsiaTheme="minorEastAsia"/>
                <w:b/>
                <w:bCs/>
                <w:color w:val="0070C0"/>
                <w:lang w:val="en-US" w:eastAsia="zh-CN"/>
              </w:rPr>
            </w:pPr>
          </w:p>
        </w:tc>
        <w:tc>
          <w:tcPr>
            <w:tcW w:w="1471" w:type="pct"/>
            <w:tcPrChange w:id="282" w:author="Ericsson" w:date="2021-04-13T13:54:00Z">
              <w:tcPr>
                <w:tcW w:w="1" w:type="pct"/>
              </w:tcPr>
            </w:tcPrChange>
          </w:tcPr>
          <w:p w14:paraId="74AF7B7D" w14:textId="77777777" w:rsidR="000A3574" w:rsidRDefault="000A3574" w:rsidP="000A3574">
            <w:pPr>
              <w:spacing w:after="120"/>
              <w:rPr>
                <w:ins w:id="283" w:author="Ericsson" w:date="2021-04-13T13:54:00Z"/>
                <w:rFonts w:eastAsiaTheme="minorEastAsia"/>
                <w:b/>
                <w:bCs/>
                <w:color w:val="0070C0"/>
                <w:lang w:val="en-US" w:eastAsia="zh-CN"/>
              </w:rPr>
            </w:pPr>
          </w:p>
        </w:tc>
      </w:tr>
      <w:tr w:rsidR="000A3574" w14:paraId="0294CE70" w14:textId="0B216A9E" w:rsidTr="000A3574">
        <w:tc>
          <w:tcPr>
            <w:tcW w:w="713" w:type="pct"/>
            <w:tcPrChange w:id="284" w:author="Ericsson" w:date="2021-04-13T13:54:00Z">
              <w:tcPr>
                <w:tcW w:w="1010" w:type="pct"/>
              </w:tcPr>
            </w:tcPrChange>
          </w:tcPr>
          <w:p w14:paraId="3F578F27" w14:textId="77777777" w:rsidR="000A3574" w:rsidRDefault="000A3574" w:rsidP="000A3574">
            <w:pPr>
              <w:spacing w:after="120"/>
              <w:rPr>
                <w:rFonts w:eastAsiaTheme="minorEastAsia"/>
                <w:b/>
                <w:bCs/>
                <w:color w:val="0070C0"/>
                <w:lang w:val="en-US" w:eastAsia="zh-CN"/>
              </w:rPr>
            </w:pPr>
          </w:p>
        </w:tc>
        <w:tc>
          <w:tcPr>
            <w:tcW w:w="1344" w:type="pct"/>
            <w:tcPrChange w:id="285" w:author="Ericsson" w:date="2021-04-13T13:54:00Z">
              <w:tcPr>
                <w:tcW w:w="1905" w:type="pct"/>
              </w:tcPr>
            </w:tcPrChange>
          </w:tcPr>
          <w:p w14:paraId="1D1BADED" w14:textId="77777777" w:rsidR="000A3574" w:rsidRDefault="000A3574" w:rsidP="000A3574">
            <w:pPr>
              <w:spacing w:after="120"/>
              <w:rPr>
                <w:rFonts w:eastAsiaTheme="minorEastAsia"/>
                <w:b/>
                <w:bCs/>
                <w:color w:val="0070C0"/>
                <w:lang w:val="en-US" w:eastAsia="zh-CN"/>
              </w:rPr>
            </w:pPr>
          </w:p>
        </w:tc>
        <w:tc>
          <w:tcPr>
            <w:tcW w:w="1472" w:type="pct"/>
            <w:tcPrChange w:id="286" w:author="Ericsson" w:date="2021-04-13T13:54:00Z">
              <w:tcPr>
                <w:tcW w:w="2085" w:type="pct"/>
              </w:tcPr>
            </w:tcPrChange>
          </w:tcPr>
          <w:p w14:paraId="49EC2002" w14:textId="77777777" w:rsidR="000A3574" w:rsidRDefault="000A3574" w:rsidP="000A3574">
            <w:pPr>
              <w:spacing w:after="120"/>
              <w:rPr>
                <w:rFonts w:eastAsiaTheme="minorEastAsia"/>
                <w:b/>
                <w:bCs/>
                <w:color w:val="0070C0"/>
                <w:lang w:val="en-US" w:eastAsia="zh-CN"/>
              </w:rPr>
            </w:pPr>
          </w:p>
        </w:tc>
        <w:tc>
          <w:tcPr>
            <w:tcW w:w="1471" w:type="pct"/>
            <w:tcPrChange w:id="287" w:author="Ericsson" w:date="2021-04-13T13:54:00Z">
              <w:tcPr>
                <w:tcW w:w="1" w:type="pct"/>
              </w:tcPr>
            </w:tcPrChange>
          </w:tcPr>
          <w:p w14:paraId="1C03DAC9" w14:textId="77777777" w:rsidR="000A3574" w:rsidRDefault="000A3574" w:rsidP="000A3574">
            <w:pPr>
              <w:spacing w:after="120"/>
              <w:rPr>
                <w:ins w:id="288" w:author="Ericsson" w:date="2021-04-13T13:54:00Z"/>
                <w:rFonts w:eastAsiaTheme="minorEastAsia"/>
                <w:b/>
                <w:bCs/>
                <w:color w:val="0070C0"/>
                <w:lang w:val="en-US" w:eastAsia="zh-CN"/>
              </w:rPr>
            </w:pPr>
          </w:p>
        </w:tc>
      </w:tr>
    </w:tbl>
    <w:p w14:paraId="21C04CC5" w14:textId="77777777" w:rsidR="00A0481C" w:rsidRPr="00E61E14" w:rsidRDefault="00A0481C" w:rsidP="00A0481C">
      <w:pPr>
        <w:rPr>
          <w:color w:val="0070C0"/>
          <w:lang w:eastAsia="zh-CN"/>
        </w:rPr>
      </w:pPr>
    </w:p>
    <w:p w14:paraId="59524AEC" w14:textId="694DF03E" w:rsidR="00A0481C" w:rsidRPr="00A0481C" w:rsidRDefault="00A0481C" w:rsidP="00A0481C">
      <w:pPr>
        <w:spacing w:after="120"/>
        <w:rPr>
          <w:color w:val="0070C0"/>
          <w:szCs w:val="24"/>
          <w:lang w:eastAsia="zh-CN"/>
        </w:rPr>
      </w:pPr>
    </w:p>
    <w:p w14:paraId="1E02AB4C" w14:textId="7D808D5B" w:rsidR="0000486D" w:rsidRPr="00805BE8" w:rsidRDefault="0000486D" w:rsidP="0000486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ListParagraph"/>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6E0660B9" w:rsidR="0000486D" w:rsidRDefault="0000486D" w:rsidP="00160907">
      <w:pPr>
        <w:rPr>
          <w:color w:val="0070C0"/>
          <w:lang w:val="en-US" w:eastAsia="zh-CN"/>
        </w:rPr>
      </w:pPr>
    </w:p>
    <w:p w14:paraId="3ADAB2EE" w14:textId="77777777" w:rsidR="00A0481C" w:rsidRPr="000F59D9" w:rsidRDefault="00A0481C" w:rsidP="00A0481C">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730F1ABE"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7FC4ED24" w14:textId="77777777" w:rsidTr="00456878">
        <w:tc>
          <w:tcPr>
            <w:tcW w:w="1010" w:type="pct"/>
          </w:tcPr>
          <w:p w14:paraId="2581D367"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097CAF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A51660D"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10ADAAB0" w14:textId="77777777" w:rsidTr="00456878">
        <w:tc>
          <w:tcPr>
            <w:tcW w:w="1010" w:type="pct"/>
          </w:tcPr>
          <w:p w14:paraId="40CA8360" w14:textId="3E8C84CC" w:rsidR="00A0481C" w:rsidRPr="00CC504B" w:rsidRDefault="00A0481C" w:rsidP="00456878">
            <w:pPr>
              <w:spacing w:after="120"/>
              <w:rPr>
                <w:rFonts w:eastAsiaTheme="minorEastAsia"/>
                <w:bCs/>
                <w:color w:val="0070C0"/>
                <w:lang w:val="en-US" w:eastAsia="zh-CN"/>
              </w:rPr>
            </w:pPr>
            <w:r w:rsidRPr="00A0481C">
              <w:rPr>
                <w:rFonts w:eastAsiaTheme="minorEastAsia"/>
                <w:bCs/>
                <w:lang w:val="en-US" w:eastAsia="zh-CN"/>
              </w:rPr>
              <w:t>THALES</w:t>
            </w:r>
          </w:p>
        </w:tc>
        <w:tc>
          <w:tcPr>
            <w:tcW w:w="1905" w:type="pct"/>
          </w:tcPr>
          <w:p w14:paraId="341ED91C" w14:textId="66F9306D" w:rsidR="00A0481C" w:rsidRPr="00E61E14" w:rsidRDefault="00A0481C" w:rsidP="00456878">
            <w:pPr>
              <w:spacing w:after="120"/>
              <w:rPr>
                <w:rFonts w:eastAsiaTheme="minorEastAsia"/>
                <w:bCs/>
                <w:color w:val="0070C0"/>
                <w:lang w:val="en-US" w:eastAsia="zh-CN"/>
              </w:rPr>
            </w:pPr>
            <w:r w:rsidRPr="00A0481C">
              <w:rPr>
                <w:rFonts w:eastAsiaTheme="minorEastAsia"/>
                <w:bCs/>
                <w:lang w:val="en-US" w:eastAsia="zh-CN"/>
              </w:rPr>
              <w:t xml:space="preserve">Yes. It might be good to separate </w:t>
            </w:r>
            <w:r>
              <w:rPr>
                <w:rFonts w:eastAsiaTheme="minorEastAsia"/>
                <w:bCs/>
                <w:lang w:val="en-US" w:eastAsia="zh-CN"/>
              </w:rPr>
              <w:t xml:space="preserve">scenarios and bands (potentially in two different specifications) </w:t>
            </w:r>
            <w:r w:rsidRPr="00A0481C">
              <w:rPr>
                <w:rFonts w:eastAsiaTheme="minorEastAsia"/>
                <w:bCs/>
                <w:lang w:val="en-US" w:eastAsia="zh-CN"/>
              </w:rPr>
              <w:t>because parameters are different.</w:t>
            </w:r>
          </w:p>
        </w:tc>
        <w:tc>
          <w:tcPr>
            <w:tcW w:w="2085" w:type="pct"/>
          </w:tcPr>
          <w:p w14:paraId="1E7BDBD8" w14:textId="77777777" w:rsidR="00A0481C" w:rsidRPr="00CC504B" w:rsidRDefault="00A0481C" w:rsidP="00456878">
            <w:pPr>
              <w:spacing w:after="120"/>
              <w:rPr>
                <w:rFonts w:eastAsiaTheme="minorEastAsia"/>
                <w:bCs/>
                <w:color w:val="0070C0"/>
                <w:lang w:val="en-US" w:eastAsia="zh-CN"/>
              </w:rPr>
            </w:pPr>
          </w:p>
        </w:tc>
      </w:tr>
      <w:tr w:rsidR="000A3574" w14:paraId="3EC6502F" w14:textId="77777777" w:rsidTr="00456878">
        <w:tc>
          <w:tcPr>
            <w:tcW w:w="1010" w:type="pct"/>
          </w:tcPr>
          <w:p w14:paraId="7179E4C5" w14:textId="1EAF6542" w:rsidR="000A3574" w:rsidRDefault="000A3574" w:rsidP="000A3574">
            <w:pPr>
              <w:spacing w:after="120"/>
              <w:rPr>
                <w:rFonts w:eastAsiaTheme="minorEastAsia"/>
                <w:b/>
                <w:bCs/>
                <w:color w:val="0070C0"/>
                <w:lang w:val="en-US" w:eastAsia="zh-CN"/>
              </w:rPr>
            </w:pPr>
            <w:ins w:id="289" w:author="Ericsson" w:date="2021-04-13T13:54:00Z">
              <w:r w:rsidRPr="00151B76">
                <w:rPr>
                  <w:rFonts w:eastAsiaTheme="minorEastAsia"/>
                  <w:color w:val="0070C0"/>
                  <w:lang w:val="en-US" w:eastAsia="zh-CN"/>
                </w:rPr>
                <w:t>Ericsson</w:t>
              </w:r>
            </w:ins>
          </w:p>
        </w:tc>
        <w:tc>
          <w:tcPr>
            <w:tcW w:w="1905" w:type="pct"/>
          </w:tcPr>
          <w:p w14:paraId="6C4A5AAA" w14:textId="49CC454E" w:rsidR="000A3574" w:rsidRDefault="000A3574" w:rsidP="000A3574">
            <w:pPr>
              <w:spacing w:after="120"/>
              <w:rPr>
                <w:rFonts w:eastAsiaTheme="minorEastAsia"/>
                <w:b/>
                <w:bCs/>
                <w:color w:val="0070C0"/>
                <w:lang w:val="en-US" w:eastAsia="zh-CN"/>
              </w:rPr>
            </w:pPr>
            <w:ins w:id="290" w:author="Ericsson" w:date="2021-04-13T13:54:00Z">
              <w:r w:rsidRPr="00151B76">
                <w:rPr>
                  <w:rFonts w:eastAsiaTheme="minorEastAsia"/>
                  <w:color w:val="0070C0"/>
                  <w:lang w:val="en-US" w:eastAsia="zh-CN"/>
                </w:rPr>
                <w:t>Yes, it could make sense even if we have still to consider NTN and HAPS coexistence scenarios…</w:t>
              </w:r>
            </w:ins>
          </w:p>
        </w:tc>
        <w:tc>
          <w:tcPr>
            <w:tcW w:w="2085" w:type="pct"/>
          </w:tcPr>
          <w:p w14:paraId="7B852AC2" w14:textId="77777777" w:rsidR="000A3574" w:rsidRDefault="000A3574" w:rsidP="000A3574">
            <w:pPr>
              <w:spacing w:after="120"/>
              <w:rPr>
                <w:rFonts w:eastAsiaTheme="minorEastAsia"/>
                <w:b/>
                <w:bCs/>
                <w:color w:val="0070C0"/>
                <w:lang w:val="en-US" w:eastAsia="zh-CN"/>
              </w:rPr>
            </w:pPr>
          </w:p>
        </w:tc>
      </w:tr>
      <w:tr w:rsidR="000A3574" w14:paraId="5EAB48D0" w14:textId="77777777" w:rsidTr="00456878">
        <w:tc>
          <w:tcPr>
            <w:tcW w:w="1010" w:type="pct"/>
          </w:tcPr>
          <w:p w14:paraId="58FEF0B7" w14:textId="77777777" w:rsidR="000A3574" w:rsidRDefault="000A3574" w:rsidP="000A3574">
            <w:pPr>
              <w:spacing w:after="120"/>
              <w:rPr>
                <w:rFonts w:eastAsiaTheme="minorEastAsia"/>
                <w:b/>
                <w:bCs/>
                <w:color w:val="0070C0"/>
                <w:lang w:val="en-US" w:eastAsia="zh-CN"/>
              </w:rPr>
            </w:pPr>
          </w:p>
        </w:tc>
        <w:tc>
          <w:tcPr>
            <w:tcW w:w="1905" w:type="pct"/>
          </w:tcPr>
          <w:p w14:paraId="47658DEC" w14:textId="77777777" w:rsidR="000A3574" w:rsidRDefault="000A3574" w:rsidP="000A3574">
            <w:pPr>
              <w:spacing w:after="120"/>
              <w:rPr>
                <w:rFonts w:eastAsiaTheme="minorEastAsia"/>
                <w:b/>
                <w:bCs/>
                <w:color w:val="0070C0"/>
                <w:lang w:val="en-US" w:eastAsia="zh-CN"/>
              </w:rPr>
            </w:pPr>
          </w:p>
        </w:tc>
        <w:tc>
          <w:tcPr>
            <w:tcW w:w="2085" w:type="pct"/>
          </w:tcPr>
          <w:p w14:paraId="1E0270BA" w14:textId="77777777" w:rsidR="000A3574" w:rsidRDefault="000A3574" w:rsidP="000A3574">
            <w:pPr>
              <w:spacing w:after="120"/>
              <w:rPr>
                <w:rFonts w:eastAsiaTheme="minorEastAsia"/>
                <w:b/>
                <w:bCs/>
                <w:color w:val="0070C0"/>
                <w:lang w:val="en-US" w:eastAsia="zh-CN"/>
              </w:rPr>
            </w:pPr>
          </w:p>
        </w:tc>
      </w:tr>
      <w:tr w:rsidR="000A3574" w14:paraId="580666A6" w14:textId="77777777" w:rsidTr="00456878">
        <w:tc>
          <w:tcPr>
            <w:tcW w:w="1010" w:type="pct"/>
          </w:tcPr>
          <w:p w14:paraId="6C154B12" w14:textId="77777777" w:rsidR="000A3574" w:rsidRDefault="000A3574" w:rsidP="000A3574">
            <w:pPr>
              <w:spacing w:after="120"/>
              <w:rPr>
                <w:rFonts w:eastAsiaTheme="minorEastAsia"/>
                <w:b/>
                <w:bCs/>
                <w:color w:val="0070C0"/>
                <w:lang w:val="en-US" w:eastAsia="zh-CN"/>
              </w:rPr>
            </w:pPr>
          </w:p>
        </w:tc>
        <w:tc>
          <w:tcPr>
            <w:tcW w:w="1905" w:type="pct"/>
          </w:tcPr>
          <w:p w14:paraId="07EDE6E1" w14:textId="77777777" w:rsidR="000A3574" w:rsidRDefault="000A3574" w:rsidP="000A3574">
            <w:pPr>
              <w:spacing w:after="120"/>
              <w:rPr>
                <w:rFonts w:eastAsiaTheme="minorEastAsia"/>
                <w:b/>
                <w:bCs/>
                <w:color w:val="0070C0"/>
                <w:lang w:val="en-US" w:eastAsia="zh-CN"/>
              </w:rPr>
            </w:pPr>
          </w:p>
        </w:tc>
        <w:tc>
          <w:tcPr>
            <w:tcW w:w="2085" w:type="pct"/>
          </w:tcPr>
          <w:p w14:paraId="4CBF0A99" w14:textId="77777777" w:rsidR="000A3574" w:rsidRDefault="000A3574" w:rsidP="000A3574">
            <w:pPr>
              <w:spacing w:after="120"/>
              <w:rPr>
                <w:rFonts w:eastAsiaTheme="minorEastAsia"/>
                <w:b/>
                <w:bCs/>
                <w:color w:val="0070C0"/>
                <w:lang w:val="en-US" w:eastAsia="zh-CN"/>
              </w:rPr>
            </w:pPr>
          </w:p>
        </w:tc>
      </w:tr>
      <w:tr w:rsidR="000A3574" w14:paraId="203BB339" w14:textId="77777777" w:rsidTr="00456878">
        <w:tc>
          <w:tcPr>
            <w:tcW w:w="1010" w:type="pct"/>
          </w:tcPr>
          <w:p w14:paraId="089CCAB2" w14:textId="77777777" w:rsidR="000A3574" w:rsidRDefault="000A3574" w:rsidP="000A3574">
            <w:pPr>
              <w:spacing w:after="120"/>
              <w:rPr>
                <w:rFonts w:eastAsiaTheme="minorEastAsia"/>
                <w:b/>
                <w:bCs/>
                <w:color w:val="0070C0"/>
                <w:lang w:val="en-US" w:eastAsia="zh-CN"/>
              </w:rPr>
            </w:pPr>
          </w:p>
        </w:tc>
        <w:tc>
          <w:tcPr>
            <w:tcW w:w="1905" w:type="pct"/>
          </w:tcPr>
          <w:p w14:paraId="0218C0B8" w14:textId="77777777" w:rsidR="000A3574" w:rsidRDefault="000A3574" w:rsidP="000A3574">
            <w:pPr>
              <w:spacing w:after="120"/>
              <w:rPr>
                <w:rFonts w:eastAsiaTheme="minorEastAsia"/>
                <w:b/>
                <w:bCs/>
                <w:color w:val="0070C0"/>
                <w:lang w:val="en-US" w:eastAsia="zh-CN"/>
              </w:rPr>
            </w:pPr>
          </w:p>
        </w:tc>
        <w:tc>
          <w:tcPr>
            <w:tcW w:w="2085" w:type="pct"/>
          </w:tcPr>
          <w:p w14:paraId="0AA61336" w14:textId="77777777" w:rsidR="000A3574" w:rsidRDefault="000A3574" w:rsidP="000A3574">
            <w:pPr>
              <w:spacing w:after="120"/>
              <w:rPr>
                <w:rFonts w:eastAsiaTheme="minorEastAsia"/>
                <w:b/>
                <w:bCs/>
                <w:color w:val="0070C0"/>
                <w:lang w:val="en-US" w:eastAsia="zh-CN"/>
              </w:rPr>
            </w:pPr>
          </w:p>
        </w:tc>
      </w:tr>
      <w:tr w:rsidR="000A3574" w14:paraId="1A086C4A" w14:textId="77777777" w:rsidTr="00456878">
        <w:tc>
          <w:tcPr>
            <w:tcW w:w="1010" w:type="pct"/>
          </w:tcPr>
          <w:p w14:paraId="2D574972" w14:textId="77777777" w:rsidR="000A3574" w:rsidRDefault="000A3574" w:rsidP="000A3574">
            <w:pPr>
              <w:spacing w:after="120"/>
              <w:rPr>
                <w:rFonts w:eastAsiaTheme="minorEastAsia"/>
                <w:b/>
                <w:bCs/>
                <w:color w:val="0070C0"/>
                <w:lang w:val="en-US" w:eastAsia="zh-CN"/>
              </w:rPr>
            </w:pPr>
          </w:p>
        </w:tc>
        <w:tc>
          <w:tcPr>
            <w:tcW w:w="1905" w:type="pct"/>
          </w:tcPr>
          <w:p w14:paraId="08A96A67" w14:textId="77777777" w:rsidR="000A3574" w:rsidRDefault="000A3574" w:rsidP="000A3574">
            <w:pPr>
              <w:spacing w:after="120"/>
              <w:rPr>
                <w:rFonts w:eastAsiaTheme="minorEastAsia"/>
                <w:b/>
                <w:bCs/>
                <w:color w:val="0070C0"/>
                <w:lang w:val="en-US" w:eastAsia="zh-CN"/>
              </w:rPr>
            </w:pPr>
          </w:p>
        </w:tc>
        <w:tc>
          <w:tcPr>
            <w:tcW w:w="2085" w:type="pct"/>
          </w:tcPr>
          <w:p w14:paraId="6663B44A" w14:textId="77777777" w:rsidR="000A3574" w:rsidRDefault="000A3574" w:rsidP="000A3574">
            <w:pPr>
              <w:spacing w:after="120"/>
              <w:rPr>
                <w:rFonts w:eastAsiaTheme="minorEastAsia"/>
                <w:b/>
                <w:bCs/>
                <w:color w:val="0070C0"/>
                <w:lang w:val="en-US" w:eastAsia="zh-CN"/>
              </w:rPr>
            </w:pPr>
          </w:p>
        </w:tc>
      </w:tr>
      <w:tr w:rsidR="000A3574" w14:paraId="69CA562E" w14:textId="77777777" w:rsidTr="00456878">
        <w:tc>
          <w:tcPr>
            <w:tcW w:w="1010" w:type="pct"/>
          </w:tcPr>
          <w:p w14:paraId="502F162B" w14:textId="77777777" w:rsidR="000A3574" w:rsidRDefault="000A3574" w:rsidP="000A3574">
            <w:pPr>
              <w:spacing w:after="120"/>
              <w:rPr>
                <w:rFonts w:eastAsiaTheme="minorEastAsia"/>
                <w:b/>
                <w:bCs/>
                <w:color w:val="0070C0"/>
                <w:lang w:val="en-US" w:eastAsia="zh-CN"/>
              </w:rPr>
            </w:pPr>
          </w:p>
        </w:tc>
        <w:tc>
          <w:tcPr>
            <w:tcW w:w="1905" w:type="pct"/>
          </w:tcPr>
          <w:p w14:paraId="39724DCF" w14:textId="77777777" w:rsidR="000A3574" w:rsidRDefault="000A3574" w:rsidP="000A3574">
            <w:pPr>
              <w:spacing w:after="120"/>
              <w:rPr>
                <w:rFonts w:eastAsiaTheme="minorEastAsia"/>
                <w:b/>
                <w:bCs/>
                <w:color w:val="0070C0"/>
                <w:lang w:val="en-US" w:eastAsia="zh-CN"/>
              </w:rPr>
            </w:pPr>
          </w:p>
        </w:tc>
        <w:tc>
          <w:tcPr>
            <w:tcW w:w="2085" w:type="pct"/>
          </w:tcPr>
          <w:p w14:paraId="711FBE09" w14:textId="77777777" w:rsidR="000A3574" w:rsidRDefault="000A3574" w:rsidP="000A3574">
            <w:pPr>
              <w:spacing w:after="120"/>
              <w:rPr>
                <w:rFonts w:eastAsiaTheme="minorEastAsia"/>
                <w:b/>
                <w:bCs/>
                <w:color w:val="0070C0"/>
                <w:lang w:val="en-US" w:eastAsia="zh-CN"/>
              </w:rPr>
            </w:pPr>
          </w:p>
        </w:tc>
      </w:tr>
      <w:tr w:rsidR="000A3574" w14:paraId="3BF9EE01" w14:textId="77777777" w:rsidTr="00456878">
        <w:tc>
          <w:tcPr>
            <w:tcW w:w="1010" w:type="pct"/>
          </w:tcPr>
          <w:p w14:paraId="125906BE" w14:textId="77777777" w:rsidR="000A3574" w:rsidRDefault="000A3574" w:rsidP="000A3574">
            <w:pPr>
              <w:spacing w:after="120"/>
              <w:rPr>
                <w:rFonts w:eastAsiaTheme="minorEastAsia"/>
                <w:b/>
                <w:bCs/>
                <w:color w:val="0070C0"/>
                <w:lang w:val="en-US" w:eastAsia="zh-CN"/>
              </w:rPr>
            </w:pPr>
          </w:p>
        </w:tc>
        <w:tc>
          <w:tcPr>
            <w:tcW w:w="1905" w:type="pct"/>
          </w:tcPr>
          <w:p w14:paraId="7C646D4E" w14:textId="77777777" w:rsidR="000A3574" w:rsidRDefault="000A3574" w:rsidP="000A3574">
            <w:pPr>
              <w:spacing w:after="120"/>
              <w:rPr>
                <w:rFonts w:eastAsiaTheme="minorEastAsia"/>
                <w:b/>
                <w:bCs/>
                <w:color w:val="0070C0"/>
                <w:lang w:val="en-US" w:eastAsia="zh-CN"/>
              </w:rPr>
            </w:pPr>
          </w:p>
        </w:tc>
        <w:tc>
          <w:tcPr>
            <w:tcW w:w="2085" w:type="pct"/>
          </w:tcPr>
          <w:p w14:paraId="33C231B6" w14:textId="77777777" w:rsidR="000A3574" w:rsidRDefault="000A3574" w:rsidP="000A3574">
            <w:pPr>
              <w:spacing w:after="120"/>
              <w:rPr>
                <w:rFonts w:eastAsiaTheme="minorEastAsia"/>
                <w:b/>
                <w:bCs/>
                <w:color w:val="0070C0"/>
                <w:lang w:val="en-US" w:eastAsia="zh-CN"/>
              </w:rPr>
            </w:pPr>
          </w:p>
        </w:tc>
      </w:tr>
    </w:tbl>
    <w:p w14:paraId="7E2C82DD" w14:textId="77777777" w:rsidR="00A0481C" w:rsidRPr="00E61E14" w:rsidRDefault="00A0481C" w:rsidP="00A0481C">
      <w:pPr>
        <w:rPr>
          <w:color w:val="0070C0"/>
          <w:lang w:eastAsia="zh-CN"/>
        </w:rPr>
      </w:pPr>
    </w:p>
    <w:p w14:paraId="05B9901F" w14:textId="77777777" w:rsidR="00A0481C" w:rsidRDefault="00A0481C" w:rsidP="00160907">
      <w:pPr>
        <w:rPr>
          <w:color w:val="0070C0"/>
          <w:lang w:val="en-US" w:eastAsia="zh-CN"/>
        </w:rPr>
      </w:pPr>
    </w:p>
    <w:p w14:paraId="43E1E7CC"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Heading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Heading3"/>
        <w:rPr>
          <w:sz w:val="24"/>
          <w:szCs w:val="16"/>
        </w:rPr>
      </w:pPr>
      <w:r w:rsidRPr="00805BE8">
        <w:rPr>
          <w:sz w:val="24"/>
          <w:szCs w:val="16"/>
        </w:rPr>
        <w:lastRenderedPageBreak/>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Heading2"/>
      </w:pPr>
      <w:r w:rsidRPr="00035C50">
        <w:t>Summary</w:t>
      </w:r>
      <w:r w:rsidRPr="00035C50">
        <w:rPr>
          <w:rFonts w:hint="eastAsia"/>
        </w:rPr>
        <w:t xml:space="preserve"> for 1st round </w:t>
      </w:r>
    </w:p>
    <w:p w14:paraId="5B731844" w14:textId="77777777" w:rsidR="00160907" w:rsidRPr="00805BE8" w:rsidRDefault="00160907" w:rsidP="00160907">
      <w:pPr>
        <w:pStyle w:val="Heading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Heading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Heading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Heading1"/>
        <w:rPr>
          <w:lang w:val="en-US" w:eastAsia="ja-JP"/>
        </w:rPr>
      </w:pPr>
      <w:r w:rsidRPr="0031439B">
        <w:rPr>
          <w:lang w:val="en-US" w:eastAsia="ja-JP"/>
        </w:rPr>
        <w:lastRenderedPageBreak/>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Heading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Heading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3467BB">
      <w:pPr>
        <w:numPr>
          <w:ilvl w:val="0"/>
          <w:numId w:val="8"/>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0715BA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Start discussion on RF conformance testing. </w:t>
      </w:r>
    </w:p>
    <w:p w14:paraId="5BBEE258" w14:textId="00C3AB48"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lastRenderedPageBreak/>
        <w:t xml:space="preserve">Further discuss on exemplary band(s) specific requirements </w:t>
      </w:r>
    </w:p>
    <w:p w14:paraId="4472A61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TableGrid"/>
        <w:tblW w:w="9631" w:type="dxa"/>
        <w:tblLook w:val="04A0" w:firstRow="1" w:lastRow="0" w:firstColumn="1" w:lastColumn="0" w:noHBand="0" w:noVBand="1"/>
      </w:tblPr>
      <w:tblGrid>
        <w:gridCol w:w="1213"/>
        <w:gridCol w:w="2093"/>
        <w:gridCol w:w="6325"/>
      </w:tblGrid>
      <w:tr w:rsidR="00FA3972" w14:paraId="0448E661" w14:textId="77777777" w:rsidTr="000A3574">
        <w:tc>
          <w:tcPr>
            <w:tcW w:w="1213" w:type="dxa"/>
          </w:tcPr>
          <w:p w14:paraId="6AE39C0E" w14:textId="64043F33"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Company</w:t>
            </w:r>
          </w:p>
        </w:tc>
        <w:tc>
          <w:tcPr>
            <w:tcW w:w="2093" w:type="dxa"/>
          </w:tcPr>
          <w:p w14:paraId="148311C5" w14:textId="148E3BCC"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Agree/Disagree/Agree with Changes</w:t>
            </w:r>
          </w:p>
        </w:tc>
        <w:tc>
          <w:tcPr>
            <w:tcW w:w="6325" w:type="dxa"/>
          </w:tcPr>
          <w:p w14:paraId="38E6AB5D" w14:textId="34320164" w:rsidR="00FA3972" w:rsidRPr="00A0481C" w:rsidRDefault="00FA3972" w:rsidP="009C181A">
            <w:pPr>
              <w:rPr>
                <w:rFonts w:eastAsia="MS Mincho"/>
                <w:b/>
                <w:bCs/>
                <w:color w:val="0070C0"/>
                <w:lang w:val="en-US" w:eastAsia="zh-CN"/>
              </w:rPr>
            </w:pPr>
            <w:r w:rsidRPr="00A0481C">
              <w:rPr>
                <w:rFonts w:eastAsiaTheme="minorEastAsia"/>
                <w:b/>
                <w:bCs/>
                <w:color w:val="0070C0"/>
                <w:lang w:val="en-US" w:eastAsia="zh-CN"/>
              </w:rPr>
              <w:t xml:space="preserve">Work Plan update </w:t>
            </w:r>
            <w:r w:rsidR="00A0481C" w:rsidRPr="00A0481C">
              <w:rPr>
                <w:rFonts w:eastAsiaTheme="minorEastAsia"/>
                <w:b/>
                <w:bCs/>
                <w:color w:val="0070C0"/>
                <w:lang w:val="en-US" w:eastAsia="zh-CN"/>
              </w:rPr>
              <w:t>recommendation</w:t>
            </w:r>
            <w:r w:rsidRPr="00A0481C">
              <w:rPr>
                <w:rFonts w:eastAsiaTheme="minorEastAsia"/>
                <w:b/>
                <w:bCs/>
                <w:color w:val="0070C0"/>
                <w:lang w:val="en-US" w:eastAsia="zh-CN"/>
              </w:rPr>
              <w:t xml:space="preserve">  </w:t>
            </w:r>
          </w:p>
        </w:tc>
      </w:tr>
      <w:tr w:rsidR="00FA3972" w14:paraId="6673449D" w14:textId="77777777" w:rsidTr="000A3574">
        <w:tc>
          <w:tcPr>
            <w:tcW w:w="1213" w:type="dxa"/>
          </w:tcPr>
          <w:p w14:paraId="3217A9A4" w14:textId="153E73BF" w:rsidR="00FA3972" w:rsidRDefault="001D0BB6" w:rsidP="009C181A">
            <w:r>
              <w:t>THALES</w:t>
            </w:r>
          </w:p>
        </w:tc>
        <w:tc>
          <w:tcPr>
            <w:tcW w:w="2093" w:type="dxa"/>
          </w:tcPr>
          <w:p w14:paraId="4D1C70FA" w14:textId="39B07C03" w:rsidR="00FA3972" w:rsidRDefault="001D0BB6" w:rsidP="009C181A">
            <w:pPr>
              <w:rPr>
                <w:rFonts w:eastAsiaTheme="minorEastAsia"/>
                <w:lang w:val="en-US" w:eastAsia="zh-CN"/>
              </w:rPr>
            </w:pPr>
            <w:r>
              <w:rPr>
                <w:rFonts w:eastAsiaTheme="minorEastAsia"/>
                <w:lang w:val="en-US" w:eastAsia="zh-CN"/>
              </w:rPr>
              <w:t>Agree</w:t>
            </w:r>
          </w:p>
        </w:tc>
        <w:tc>
          <w:tcPr>
            <w:tcW w:w="6325" w:type="dxa"/>
          </w:tcPr>
          <w:p w14:paraId="50D3BFD6" w14:textId="034D7209" w:rsidR="00FA3972" w:rsidRDefault="00FA3972" w:rsidP="009C181A">
            <w:pPr>
              <w:rPr>
                <w:rFonts w:eastAsiaTheme="minorEastAsia"/>
                <w:lang w:val="en-US" w:eastAsia="zh-CN"/>
              </w:rPr>
            </w:pPr>
          </w:p>
        </w:tc>
      </w:tr>
      <w:tr w:rsidR="000A3574" w14:paraId="75FB818A" w14:textId="77777777" w:rsidTr="000A3574">
        <w:tc>
          <w:tcPr>
            <w:tcW w:w="1213" w:type="dxa"/>
          </w:tcPr>
          <w:p w14:paraId="6F1C2D00" w14:textId="550CC723" w:rsidR="000A3574" w:rsidRDefault="000A3574" w:rsidP="000A3574">
            <w:ins w:id="291" w:author="Ericsson" w:date="2021-04-13T13:54:00Z">
              <w:r>
                <w:t>Ericsson</w:t>
              </w:r>
            </w:ins>
          </w:p>
        </w:tc>
        <w:tc>
          <w:tcPr>
            <w:tcW w:w="2093" w:type="dxa"/>
          </w:tcPr>
          <w:p w14:paraId="0D2C0944" w14:textId="77777777" w:rsidR="000A3574" w:rsidRDefault="000A3574" w:rsidP="000A3574">
            <w:pPr>
              <w:rPr>
                <w:rFonts w:eastAsiaTheme="minorEastAsia"/>
                <w:lang w:val="en-US" w:eastAsia="zh-CN"/>
              </w:rPr>
            </w:pPr>
          </w:p>
        </w:tc>
        <w:tc>
          <w:tcPr>
            <w:tcW w:w="6325" w:type="dxa"/>
          </w:tcPr>
          <w:p w14:paraId="26F73D68" w14:textId="664070E4" w:rsidR="000A3574" w:rsidRDefault="000A3574" w:rsidP="000A3574">
            <w:pPr>
              <w:rPr>
                <w:rFonts w:eastAsiaTheme="minorEastAsia"/>
                <w:lang w:val="en-US" w:eastAsia="zh-CN"/>
              </w:rPr>
            </w:pPr>
            <w:ins w:id="292"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0A3574" w14:paraId="1DD9439A" w14:textId="77777777" w:rsidTr="000A3574">
        <w:tc>
          <w:tcPr>
            <w:tcW w:w="1213" w:type="dxa"/>
          </w:tcPr>
          <w:p w14:paraId="36D364B7" w14:textId="77777777" w:rsidR="000A3574" w:rsidRDefault="000A3574" w:rsidP="000A3574"/>
        </w:tc>
        <w:tc>
          <w:tcPr>
            <w:tcW w:w="2093" w:type="dxa"/>
          </w:tcPr>
          <w:p w14:paraId="66CB95F9" w14:textId="77777777" w:rsidR="000A3574" w:rsidRDefault="000A3574" w:rsidP="000A3574">
            <w:pPr>
              <w:rPr>
                <w:rFonts w:eastAsiaTheme="minorEastAsia"/>
                <w:lang w:val="en-US" w:eastAsia="zh-CN"/>
              </w:rPr>
            </w:pPr>
          </w:p>
        </w:tc>
        <w:tc>
          <w:tcPr>
            <w:tcW w:w="6325" w:type="dxa"/>
          </w:tcPr>
          <w:p w14:paraId="2B4554F7" w14:textId="77777777" w:rsidR="000A3574" w:rsidRDefault="000A3574" w:rsidP="000A3574">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Heading2"/>
        <w:pBdr>
          <w:top w:val="nil"/>
        </w:pBdr>
        <w:suppressAutoHyphens/>
      </w:pPr>
      <w:r>
        <w:lastRenderedPageBreak/>
        <w:t>Summary for 1st round</w:t>
      </w:r>
    </w:p>
    <w:p w14:paraId="106F06F7" w14:textId="77777777" w:rsidR="004D4405" w:rsidRDefault="004D4405" w:rsidP="004D4405">
      <w:pPr>
        <w:pStyle w:val="Heading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Heading1"/>
        <w:rPr>
          <w:lang w:val="en-US" w:eastAsia="ja-JP"/>
        </w:rPr>
      </w:pPr>
      <w:r>
        <w:rPr>
          <w:lang w:val="en-US" w:eastAsia="ja-JP"/>
        </w:rPr>
        <w:lastRenderedPageBreak/>
        <w:t>Recommendations for Tdocs</w:t>
      </w:r>
    </w:p>
    <w:p w14:paraId="44F88515" w14:textId="77777777" w:rsidR="00160907" w:rsidRPr="00035C50" w:rsidRDefault="00160907" w:rsidP="00160907">
      <w:pPr>
        <w:pStyle w:val="Heading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Heading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lastRenderedPageBreak/>
        <w:t>Please include the summary of recommendations for all tdocs across all sub-topics.</w:t>
      </w:r>
    </w:p>
    <w:p w14:paraId="643DA65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Heading1"/>
        <w:pBdr>
          <w:top w:val="single" w:sz="12" w:space="3" w:color="000000"/>
        </w:pBdr>
        <w:suppressAutoHyphens/>
        <w:rPr>
          <w:lang w:eastAsia="ja-JP"/>
        </w:rPr>
      </w:pPr>
      <w:r>
        <w:rPr>
          <w:lang w:eastAsia="ja-JP"/>
        </w:rPr>
        <w:lastRenderedPageBreak/>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B26E32"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Hyperlink"/>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B26E32"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Hyperlink"/>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en-US" w:eastAsia="zh-CN"/>
              </w:rPr>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B26E32"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Hyperlink"/>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B26E32"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Hyperlink"/>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B26E32"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Hyperlink"/>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en-US" w:eastAsia="zh-CN"/>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Caption"/>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lastRenderedPageBreak/>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B26E32"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Hyperlink"/>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en-US" w:eastAsia="zh-CN"/>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B26E32"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Hyperlink"/>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en-US" w:eastAsia="zh-CN"/>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456878" w:rsidRDefault="00456878"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5"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" filled="f" fillcolor="#92d050" stroked="f">
                      <v:textbox>
                        <w:txbxContent>
                          <w:p w14:paraId="7131BDB8" w14:textId="77777777" w:rsidR="00456878" w:rsidRDefault="00456878" w:rsidP="00DF7068">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456878" w:rsidRDefault="00456878"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6"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" filled="f" fillcolor="#92d050" stroked="f">
                      <v:textbox>
                        <w:txbxContent>
                          <w:p w14:paraId="01ACEEF8" w14:textId="77777777" w:rsidR="00456878" w:rsidRDefault="00456878" w:rsidP="00DF7068">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B26E32"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Hyperlink"/>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en-US" w:eastAsia="zh-CN"/>
              </w:rPr>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29" type="#_x0000_t75" style="width:266.25pt;height:137.9pt" o:ole="">
                  <v:imagedata r:id="rId33" o:title=""/>
                </v:shape>
                <o:OLEObject Type="Embed" ProgID="Visio.Drawing.11" ShapeID="_x0000_i1029" DrawAspect="Content" ObjectID="_1679827306" r:id="rId67"/>
              </w:object>
            </w:r>
          </w:p>
          <w:p w14:paraId="6A0EFB88" w14:textId="77777777" w:rsidR="00B97224" w:rsidRDefault="00B97224" w:rsidP="00B9722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B26E32"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Hyperlink"/>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0" type="#_x0000_t75" style="width:343pt;height:129.05pt" o:ole="">
                  <v:imagedata r:id="rId36" o:title=""/>
                </v:shape>
                <o:OLEObject Type="Embed" ProgID="Visio.Drawing.11" ShapeID="_x0000_i1030" DrawAspect="Content" ObjectID="_1679827307" r:id="rId69"/>
              </w:object>
            </w:r>
          </w:p>
          <w:p w14:paraId="5F185AC9" w14:textId="77777777" w:rsidR="0006296E" w:rsidRDefault="0006296E" w:rsidP="0006296E">
            <w:pPr>
              <w:spacing w:after="120"/>
              <w:jc w:val="center"/>
              <w:rPr>
                <w:lang w:val="en-US"/>
              </w:rPr>
            </w:pPr>
            <w:r w:rsidRPr="002A7FFE">
              <w:rPr>
                <w:lang w:val="en-US"/>
              </w:rPr>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B26E32" w:rsidP="004D4405">
            <w:pPr>
              <w:spacing w:after="0"/>
              <w:jc w:val="center"/>
              <w:rPr>
                <w:rFonts w:asciiTheme="majorBidi" w:eastAsia="Times New Roman" w:hAnsiTheme="majorBidi" w:cstheme="majorBidi"/>
                <w:lang w:val="fr-FR" w:eastAsia="fr-FR"/>
              </w:rPr>
            </w:pPr>
            <w:hyperlink r:id="rId70" w:tgtFrame="_blank" w:history="1">
              <w:r w:rsidR="004D4405" w:rsidRPr="001C5EE0">
                <w:rPr>
                  <w:rStyle w:val="Hyperlink"/>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456878" w:rsidRPr="00E31660" w:rsidRDefault="00456878"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7"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Fl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tEc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DCc4WUrAgAAUwQAAA4AAAAAAAAAAAAAAAAALgIAAGRycy9l&#10;Mm9Eb2MueG1sUEsBAi0AFAAGAAgAAAAhANirLjvdAAAACQEAAA8AAAAAAAAAAAAAAAAAhQQAAGRy&#10;cy9kb3ducmV2LnhtbFBLBQYAAAAABAAEAPMAAACPBQAAAAA=&#10;">
                      <v:textbox style="mso-fit-shape-to-text:t">
                        <w:txbxContent>
                          <w:p w14:paraId="1F668425" w14:textId="77777777" w:rsidR="00456878" w:rsidRPr="00E31660" w:rsidRDefault="00456878"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456878" w:rsidRPr="00E31660" w:rsidRDefault="00456878"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456878" w:rsidRPr="00E31660" w:rsidRDefault="00456878"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1279BD4F" w:rsidR="0006296E" w:rsidRDefault="0006296E" w:rsidP="0006296E">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70AA364E" w14:textId="7FD9B183" w:rsidR="001D0BB6" w:rsidRDefault="001D0BB6" w:rsidP="0006296E">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64384" behindDoc="0" locked="0" layoutInCell="1" allowOverlap="1" wp14:anchorId="238BAB0C" wp14:editId="415C21EE">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456878" w:rsidRPr="00E31660" w:rsidRDefault="00456878"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456878"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456878" w:rsidRPr="00E600B1" w:rsidRDefault="00456878" w:rsidP="00E12658">
                                  <w:pPr>
                                    <w:pStyle w:val="ListParagraph"/>
                                    <w:ind w:firstLine="400"/>
                                    <w:rPr>
                                      <w:rFonts w:eastAsiaTheme="minorEastAsia"/>
                                      <w:lang w:eastAsia="ja-JP"/>
                                    </w:rPr>
                                  </w:pPr>
                                  <w:r>
                                    <w:rPr>
                                      <w:lang w:eastAsia="zh-CN"/>
                                    </w:rPr>
                                    <w:t>…</w:t>
                                  </w:r>
                                </w:p>
                                <w:p w14:paraId="040D083E"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8" type="#_x0000_t202" style="position:absolute;left:0;text-align:left;margin-left:7.65pt;margin-top:33.6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">
                      <v:textbox style="mso-fit-shape-to-text:t">
                        <w:txbxContent>
                          <w:p w14:paraId="3DDCC601" w14:textId="77777777" w:rsidR="00456878" w:rsidRPr="00E31660" w:rsidRDefault="00456878"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456878"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456878" w:rsidRPr="00E600B1" w:rsidRDefault="00456878" w:rsidP="00E12658">
                            <w:pPr>
                              <w:pStyle w:val="ListParagraph"/>
                              <w:ind w:firstLine="400"/>
                              <w:rPr>
                                <w:rFonts w:eastAsiaTheme="minorEastAsia"/>
                                <w:lang w:eastAsia="ja-JP"/>
                              </w:rPr>
                            </w:pPr>
                            <w:r>
                              <w:rPr>
                                <w:lang w:eastAsia="zh-CN"/>
                              </w:rPr>
                              <w:t>…</w:t>
                            </w:r>
                          </w:p>
                          <w:p w14:paraId="040D083E" w14:textId="77777777" w:rsidR="00456878" w:rsidRPr="00E600B1" w:rsidRDefault="00456878"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1" type="#_x0000_t75" style="width:338.25pt;height:126.35pt" o:ole="">
                  <v:imagedata r:id="rId36" o:title=""/>
                </v:shape>
                <o:OLEObject Type="Embed" ProgID="Visio.Drawing.11" ShapeID="_x0000_i1031" DrawAspect="Content" ObjectID="_1679827308" r:id="rId71"/>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B26E32" w:rsidP="004D4405">
            <w:pPr>
              <w:jc w:val="center"/>
              <w:rPr>
                <w:sz w:val="24"/>
                <w:szCs w:val="24"/>
              </w:rPr>
            </w:pPr>
            <w:hyperlink r:id="rId72" w:tgtFrame="_blank" w:history="1">
              <w:r w:rsidR="004D4405"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5238A13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78BC0" w14:textId="77777777" w:rsidR="00B26E32" w:rsidRDefault="00B26E32">
      <w:r>
        <w:separator/>
      </w:r>
    </w:p>
  </w:endnote>
  <w:endnote w:type="continuationSeparator" w:id="0">
    <w:p w14:paraId="5C3F1EAA" w14:textId="77777777" w:rsidR="00B26E32" w:rsidRDefault="00B2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7665E" w14:textId="77777777" w:rsidR="00B26E32" w:rsidRDefault="00B26E32">
      <w:r>
        <w:separator/>
      </w:r>
    </w:p>
  </w:footnote>
  <w:footnote w:type="continuationSeparator" w:id="0">
    <w:p w14:paraId="551F2D60" w14:textId="77777777" w:rsidR="00B26E32" w:rsidRDefault="00B26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
  </w:num>
  <w:num w:numId="5">
    <w:abstractNumId w:val="0"/>
  </w:num>
  <w:num w:numId="6">
    <w:abstractNumId w:val="5"/>
  </w:num>
  <w:num w:numId="7">
    <w:abstractNumId w:val="9"/>
  </w:num>
  <w:num w:numId="8">
    <w:abstractNumId w:val="2"/>
  </w:num>
  <w:num w:numId="9">
    <w:abstractNumId w:val="6"/>
  </w:num>
  <w:num w:numId="10">
    <w:abstractNumId w:val="7"/>
  </w:num>
  <w:num w:numId="11">
    <w:abstractNumId w:val="4"/>
  </w:num>
  <w:num w:numId="12">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2A07"/>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5C2AE636-AF91-4CC7-AF31-C48529A8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CaptionChar2"/>
    <w:uiPriority w:val="35"/>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cap2 Char,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977959731">
          <w:marLeft w:val="1166"/>
          <w:marRight w:val="0"/>
          <w:marTop w:val="86"/>
          <w:marBottom w:val="0"/>
          <w:divBdr>
            <w:top w:val="none" w:sz="0" w:space="0" w:color="auto"/>
            <w:left w:val="none" w:sz="0" w:space="0" w:color="auto"/>
            <w:bottom w:val="none" w:sz="0" w:space="0" w:color="auto"/>
            <w:right w:val="none" w:sz="0" w:space="0" w:color="auto"/>
          </w:divBdr>
        </w:div>
        <w:div w:id="1472214094">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56780185">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2016684218">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235819793">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675496320">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sChild>
    </w:div>
    <w:div w:id="463692976">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68576361">
          <w:marLeft w:val="1800"/>
          <w:marRight w:val="0"/>
          <w:marTop w:val="67"/>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584650708">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4808.zip" TargetMode="External"/><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Microsoft_Visio_2003-2010_Drawing1.vsd"/><Relationship Id="rId40" Type="http://schemas.openxmlformats.org/officeDocument/2006/relationships/oleObject" Target="embeddings/Microsoft_Visio_2003-2010_Drawing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6686.zip" TargetMode="External"/><Relationship Id="rId74" Type="http://schemas.microsoft.com/office/2011/relationships/people" Target="people.xml"/><Relationship Id="rId5" Type="http://schemas.openxmlformats.org/officeDocument/2006/relationships/customXml" Target="../customXml/item4.xml"/><Relationship Id="rId61" Type="http://schemas.openxmlformats.org/officeDocument/2006/relationships/hyperlink" Target="https://www.3gpp.org/ftp/TSG_RAN/WG4_Radio/TSGR4_98bis_e/Docs/R4-2106899.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193.zip" TargetMode="External"/><Relationship Id="rId64" Type="http://schemas.openxmlformats.org/officeDocument/2006/relationships/image" Target="media/image13.png"/><Relationship Id="rId69" Type="http://schemas.openxmlformats.org/officeDocument/2006/relationships/oleObject" Target="embeddings/Microsoft_Visio_2003-2010_Drawing5.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hyperlink" Target="https://www.3gpp.org/ftp/TSG_RAN/WG4_Radio/TSGR4_98bis_e/Docs/R4-2106897.zip" TargetMode="Externa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Microsoft_Visio_2003-2010_Drawing4.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7263.zip" TargetMode="External"/><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2.png"/><Relationship Id="rId60" Type="http://schemas.openxmlformats.org/officeDocument/2006/relationships/hyperlink" Target="https://www.3gpp.org/ftp/TSG_RAN/WG4_Radio/TSGR4_98bis_e/Docs/R4-2106607.zip" TargetMode="External"/><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Microsoft_Visio_2003-2010_Drawing2.vsd"/><Relationship Id="rId34" Type="http://schemas.openxmlformats.org/officeDocument/2006/relationships/oleObject" Target="embeddings/Microsoft_Visio_2003-2010_Drawing.vsd"/><Relationship Id="rId50" Type="http://schemas.openxmlformats.org/officeDocument/2006/relationships/image" Target="media/image11.png"/><Relationship Id="rId55" Type="http://schemas.openxmlformats.org/officeDocument/2006/relationships/hyperlink" Target="https://www.3gpp.org/ftp/TSG_RAN/WG4_Radio/TSGR4_98bis_e/Docs/R4-2106897.zip" TargetMode="External"/><Relationship Id="rId7" Type="http://schemas.openxmlformats.org/officeDocument/2006/relationships/styles" Target="styles.xml"/><Relationship Id="rId71"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FFDE4C-7356-412A-BDEF-8EF0DEC191E2}">
  <ds:schemaRefs>
    <ds:schemaRef ds:uri="http://schemas.openxmlformats.org/officeDocument/2006/bibliography"/>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55</Pages>
  <Words>11333</Words>
  <Characters>60071</Characters>
  <Application>Microsoft Office Word</Application>
  <DocSecurity>0</DocSecurity>
  <Lines>500</Lines>
  <Paragraphs>142</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71262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Ericsson</cp:lastModifiedBy>
  <cp:revision>4</cp:revision>
  <cp:lastPrinted>2019-04-25T01:09:00Z</cp:lastPrinted>
  <dcterms:created xsi:type="dcterms:W3CDTF">2021-04-13T11:45:00Z</dcterms:created>
  <dcterms:modified xsi:type="dcterms:W3CDTF">2021-04-13T11:54:00Z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