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w:t>
      </w:r>
      <w:proofErr w:type="gramStart"/>
      <w:r w:rsidR="00653A82" w:rsidRPr="001C5EE0">
        <w:rPr>
          <w:rFonts w:ascii="Arial" w:eastAsiaTheme="minorEastAsia" w:hAnsi="Arial" w:cs="Arial"/>
          <w:color w:val="000000"/>
          <w:sz w:val="22"/>
          <w:lang w:eastAsia="zh-CN"/>
        </w:rPr>
        <w:t>][</w:t>
      </w:r>
      <w:proofErr w:type="gramEnd"/>
      <w:r w:rsidR="00653A82" w:rsidRPr="001C5EE0">
        <w:rPr>
          <w:rFonts w:ascii="Arial" w:eastAsiaTheme="minorEastAsia" w:hAnsi="Arial" w:cs="Arial"/>
          <w:color w:val="000000"/>
          <w:sz w:val="22"/>
          <w:lang w:eastAsia="zh-CN"/>
        </w:rPr>
        <w:t>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w:t>
      </w:r>
      <w:proofErr w:type="spellStart"/>
      <w:r w:rsidRPr="001C5EE0">
        <w:rPr>
          <w:rFonts w:ascii="Times New Roman" w:hAnsi="Times New Roman"/>
          <w:sz w:val="22"/>
          <w:szCs w:val="22"/>
          <w:lang w:val="en-US"/>
        </w:rPr>
        <w:t>NR_NTN_solutions</w:t>
      </w:r>
      <w:proofErr w:type="spellEnd"/>
      <w:r w:rsidRPr="001C5EE0">
        <w:rPr>
          <w:rFonts w:ascii="Times New Roman" w:hAnsi="Times New Roman"/>
          <w:sz w:val="22"/>
          <w:szCs w:val="22"/>
          <w:lang w:val="en-US"/>
        </w:rPr>
        <w:t>]</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w:t>
      </w:r>
      <w:proofErr w:type="spellStart"/>
      <w:r w:rsidRPr="00B36FA6">
        <w:rPr>
          <w:rFonts w:eastAsia="Times New Roman"/>
          <w:sz w:val="22"/>
          <w:szCs w:val="22"/>
          <w:highlight w:val="yellow"/>
          <w:lang w:val="en-US" w:eastAsia="ja-JP"/>
        </w:rPr>
        <w:t>NR_NTN_solutions</w:t>
      </w:r>
      <w:proofErr w:type="spellEnd"/>
      <w:r w:rsidRPr="00B36FA6">
        <w:rPr>
          <w:rFonts w:eastAsia="Times New Roman"/>
          <w:sz w:val="22"/>
          <w:szCs w:val="22"/>
          <w:highlight w:val="yellow"/>
          <w:lang w:val="en-US" w:eastAsia="ja-JP"/>
        </w:rPr>
        <w:t>-Core]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w:t>
      </w:r>
      <w:proofErr w:type="spellStart"/>
      <w:r w:rsidRPr="001C5EE0">
        <w:rPr>
          <w:rFonts w:ascii="Times New Roman" w:hAnsi="Times New Roman"/>
          <w:sz w:val="22"/>
          <w:szCs w:val="22"/>
          <w:highlight w:val="yellow"/>
          <w:lang w:val="en-GB"/>
        </w:rPr>
        <w:t>NR_NTN_solutions</w:t>
      </w:r>
      <w:proofErr w:type="spellEnd"/>
      <w:r w:rsidRPr="001C5EE0">
        <w:rPr>
          <w:rFonts w:ascii="Times New Roman" w:hAnsi="Times New Roman"/>
          <w:sz w:val="22"/>
          <w:szCs w:val="22"/>
          <w:highlight w:val="yellow"/>
          <w:lang w:val="en-GB"/>
        </w:rPr>
        <w:t>-Core]</w:t>
      </w:r>
    </w:p>
    <w:p w14:paraId="5C03E46B" w14:textId="635BE245"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w:t>
      </w:r>
      <w:proofErr w:type="spellStart"/>
      <w:r w:rsidRPr="001C5EE0">
        <w:rPr>
          <w:rFonts w:ascii="Times New Roman" w:hAnsi="Times New Roman"/>
          <w:sz w:val="22"/>
          <w:szCs w:val="22"/>
          <w:highlight w:val="yellow"/>
          <w:lang w:val="en-GB"/>
        </w:rPr>
        <w:t>NR_NTN_solutions</w:t>
      </w:r>
      <w:proofErr w:type="spellEnd"/>
      <w:r w:rsidRPr="001C5EE0">
        <w:rPr>
          <w:rFonts w:ascii="Times New Roman" w:hAnsi="Times New Roman"/>
          <w:sz w:val="22"/>
          <w:szCs w:val="22"/>
          <w:highlight w:val="yellow"/>
          <w:lang w:val="en-GB"/>
        </w:rPr>
        <w:t>-Core]</w:t>
      </w:r>
    </w:p>
    <w:p w14:paraId="3A5035D0" w14:textId="57044B81"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w:t>
      </w:r>
      <w:proofErr w:type="spellStart"/>
      <w:r w:rsidRPr="001C5EE0">
        <w:rPr>
          <w:rFonts w:ascii="Times New Roman" w:hAnsi="Times New Roman"/>
          <w:sz w:val="22"/>
          <w:szCs w:val="22"/>
          <w:highlight w:val="yellow"/>
          <w:lang w:val="en-GB"/>
        </w:rPr>
        <w:t>NR_NTN_solutions</w:t>
      </w:r>
      <w:proofErr w:type="spellEnd"/>
      <w:r w:rsidRPr="001C5EE0">
        <w:rPr>
          <w:rFonts w:ascii="Times New Roman" w:hAnsi="Times New Roman"/>
          <w:sz w:val="22"/>
          <w:szCs w:val="22"/>
          <w:highlight w:val="yellow"/>
          <w:lang w:val="en-GB"/>
        </w:rPr>
        <w:t>-Core]</w:t>
      </w:r>
    </w:p>
    <w:p w14:paraId="4AF21942" w14:textId="5AD176EB"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w:t>
      </w:r>
      <w:proofErr w:type="spellStart"/>
      <w:r w:rsidRPr="001C5EE0">
        <w:rPr>
          <w:rFonts w:ascii="Times New Roman" w:hAnsi="Times New Roman"/>
          <w:sz w:val="22"/>
          <w:szCs w:val="22"/>
          <w:highlight w:val="yellow"/>
          <w:lang w:val="en-GB"/>
        </w:rPr>
        <w:t>NR_NTN_solutions</w:t>
      </w:r>
      <w:proofErr w:type="spellEnd"/>
      <w:r w:rsidRPr="001C5EE0">
        <w:rPr>
          <w:rFonts w:ascii="Times New Roman" w:hAnsi="Times New Roman"/>
          <w:sz w:val="22"/>
          <w:szCs w:val="22"/>
          <w:highlight w:val="yellow"/>
          <w:lang w:val="en-GB"/>
        </w:rPr>
        <w:t>-Core]</w:t>
      </w:r>
    </w:p>
    <w:p w14:paraId="44BFC388" w14:textId="4D887DCD"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0BBD07FC" w14:textId="493A8620"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6DE7FE46" w14:textId="644586CE"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7812B851" w14:textId="084EF685"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0135E30E" w14:textId="4FF6B8CA"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0B544BA8" w14:textId="0EF516AC"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3BE72F05" w14:textId="195A6158"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2F03A0A1" w14:textId="58540603"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39361F80" w14:textId="508BA638"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6C633143" w14:textId="1874A271"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w:t>
      </w:r>
      <w:proofErr w:type="spellStart"/>
      <w:r w:rsidRPr="00B36FA6">
        <w:rPr>
          <w:rFonts w:ascii="Times New Roman" w:hAnsi="Times New Roman"/>
          <w:sz w:val="22"/>
          <w:szCs w:val="22"/>
          <w:lang w:val="en-GB"/>
        </w:rPr>
        <w:t>NR_NTN_solutions</w:t>
      </w:r>
      <w:proofErr w:type="spellEnd"/>
      <w:r w:rsidRPr="00B36FA6">
        <w:rPr>
          <w:rFonts w:ascii="Times New Roman" w:hAnsi="Times New Roman"/>
          <w:sz w:val="22"/>
          <w:szCs w:val="22"/>
          <w:lang w:val="en-GB"/>
        </w:rPr>
        <w:t>-Core]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afe"/>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afe"/>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afe"/>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afe"/>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afe"/>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afe"/>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afe"/>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afe"/>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Formal </w:t>
      </w:r>
      <w:proofErr w:type="spellStart"/>
      <w:r w:rsidRPr="00F7592E">
        <w:rPr>
          <w:iCs/>
          <w:color w:val="7030A0"/>
          <w:sz w:val="22"/>
          <w:szCs w:val="22"/>
          <w:lang w:val="en-US" w:eastAsia="zh-CN"/>
        </w:rPr>
        <w:t>tdocs</w:t>
      </w:r>
      <w:proofErr w:type="spellEnd"/>
      <w:r w:rsidRPr="00F7592E">
        <w:rPr>
          <w:iCs/>
          <w:color w:val="7030A0"/>
          <w:sz w:val="22"/>
          <w:szCs w:val="22"/>
          <w:lang w:val="en-US" w:eastAsia="zh-CN"/>
        </w:rPr>
        <w:t xml:space="preserve"> of WF</w:t>
      </w:r>
      <w:r w:rsidRPr="00F7592E">
        <w:rPr>
          <w:iCs/>
          <w:sz w:val="22"/>
          <w:szCs w:val="22"/>
          <w:lang w:val="en-US" w:eastAsia="zh-CN"/>
        </w:rPr>
        <w:t xml:space="preserve">/LS/CRs/TPs shall be uploaded to the Inbox (except Cat </w:t>
      </w:r>
      <w:proofErr w:type="gramStart"/>
      <w:r w:rsidRPr="00F7592E">
        <w:rPr>
          <w:iCs/>
          <w:sz w:val="22"/>
          <w:szCs w:val="22"/>
          <w:lang w:val="en-US" w:eastAsia="zh-CN"/>
        </w:rPr>
        <w:t>A</w:t>
      </w:r>
      <w:proofErr w:type="gramEnd"/>
      <w:r w:rsidRPr="00F7592E">
        <w:rPr>
          <w:iCs/>
          <w:sz w:val="22"/>
          <w:szCs w:val="22"/>
          <w:lang w:val="en-US" w:eastAsia="zh-CN"/>
        </w:rPr>
        <w:t xml:space="preserve">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afe"/>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 xml:space="preserve">provide 2nd round summary with a formal </w:t>
      </w:r>
      <w:proofErr w:type="spellStart"/>
      <w:r w:rsidRPr="00F7592E">
        <w:rPr>
          <w:iCs/>
          <w:color w:val="7030A0"/>
          <w:sz w:val="22"/>
          <w:szCs w:val="22"/>
          <w:lang w:val="en-US" w:eastAsia="zh-CN"/>
        </w:rPr>
        <w:t>tdoc</w:t>
      </w:r>
      <w:proofErr w:type="spellEnd"/>
      <w:r w:rsidRPr="00F7592E">
        <w:rPr>
          <w:iCs/>
          <w:color w:val="7030A0"/>
          <w:sz w:val="22"/>
          <w:szCs w:val="22"/>
          <w:lang w:val="en-US" w:eastAsia="zh-CN"/>
        </w:rPr>
        <w:t xml:space="preserve"> by Tuesday 9am UTC, Apr. 20.</w:t>
      </w:r>
    </w:p>
    <w:p w14:paraId="3F9BB3D6" w14:textId="77777777" w:rsidR="009C181A" w:rsidRPr="00F7592E" w:rsidRDefault="009C181A" w:rsidP="003467BB">
      <w:pPr>
        <w:pStyle w:val="afe"/>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22"/>
        <w:gridCol w:w="990"/>
        <w:gridCol w:w="2619"/>
        <w:gridCol w:w="1948"/>
        <w:gridCol w:w="978"/>
        <w:gridCol w:w="1091"/>
        <w:gridCol w:w="923"/>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ac"/>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proofErr w:type="spellStart"/>
            <w:r w:rsidRPr="001C5EE0">
              <w:rPr>
                <w:color w:val="000000" w:themeColor="text1"/>
                <w:lang w:val="en-US" w:eastAsia="zh-CN"/>
              </w:rPr>
              <w:t>NR_NTN_solutions</w:t>
            </w:r>
            <w:proofErr w:type="spellEnd"/>
            <w:r w:rsidRPr="001C5EE0">
              <w:rPr>
                <w:color w:val="000000" w:themeColor="text1"/>
                <w:lang w:val="en-US" w:eastAsia="zh-CN"/>
              </w:rPr>
              <w:t xml:space="preserve">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ac"/>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ac"/>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ac"/>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ac"/>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ac"/>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ac"/>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ac"/>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ac"/>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456878" w:rsidP="0018030C">
            <w:pPr>
              <w:spacing w:after="0"/>
              <w:jc w:val="center"/>
              <w:rPr>
                <w:rFonts w:asciiTheme="majorBidi" w:eastAsia="Times New Roman" w:hAnsiTheme="majorBidi" w:cstheme="majorBidi"/>
                <w:color w:val="000000" w:themeColor="text1"/>
                <w:lang w:val="fr-FR" w:eastAsia="fr-FR"/>
              </w:rPr>
            </w:pPr>
            <w:hyperlink r:id="rId22" w:tgtFrame="_blank" w:history="1">
              <w:r w:rsidR="0018030C" w:rsidRPr="001C5EE0">
                <w:rPr>
                  <w:rStyle w:val="ac"/>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456878" w:rsidP="0018030C">
            <w:pPr>
              <w:jc w:val="center"/>
              <w:rPr>
                <w:color w:val="000000" w:themeColor="text1"/>
                <w:sz w:val="24"/>
                <w:szCs w:val="24"/>
              </w:rPr>
            </w:pPr>
            <w:hyperlink r:id="rId23" w:tgtFrame="_blank" w:history="1">
              <w:r w:rsidR="0018030C" w:rsidRPr="001C5EE0">
                <w:rPr>
                  <w:rStyle w:val="ac"/>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afe"/>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afe"/>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afe"/>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proofErr w:type="spellStart"/>
      <w:r w:rsidRPr="004B0CDC">
        <w:rPr>
          <w:rFonts w:hint="eastAsia"/>
          <w:color w:val="000000" w:themeColor="text1"/>
          <w:lang w:eastAsia="zh-CN"/>
        </w:rPr>
        <w:t>satellite+feeder</w:t>
      </w:r>
      <w:proofErr w:type="spellEnd"/>
      <w:r w:rsidRPr="004B0CDC">
        <w:rPr>
          <w:rFonts w:hint="eastAsia"/>
          <w:color w:val="000000" w:themeColor="text1"/>
          <w:lang w:eastAsia="zh-CN"/>
        </w:rPr>
        <w:t xml:space="preserve">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afe"/>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afe"/>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w:t>
      </w:r>
      <w:proofErr w:type="gramStart"/>
      <w:r w:rsidRPr="004B0CDC">
        <w:rPr>
          <w:color w:val="000000" w:themeColor="text1"/>
          <w:lang w:eastAsia="zh-CN"/>
        </w:rPr>
        <w:t>][</w:t>
      </w:r>
      <w:proofErr w:type="gramEnd"/>
      <w:r w:rsidRPr="004B0CDC">
        <w:rPr>
          <w:color w:val="000000" w:themeColor="text1"/>
          <w:lang w:eastAsia="zh-CN"/>
        </w:rPr>
        <w:t>308] NTN_Solutions_Part2</w:t>
      </w:r>
    </w:p>
    <w:p w14:paraId="2782E559" w14:textId="7CC92C5C"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afe"/>
        <w:ind w:left="720" w:firstLineChars="0" w:firstLine="0"/>
        <w:rPr>
          <w:color w:val="000000" w:themeColor="text1"/>
          <w:lang w:eastAsia="zh-CN"/>
        </w:rPr>
      </w:pPr>
      <w:r w:rsidRPr="004B0CDC">
        <w:rPr>
          <w:color w:val="000000" w:themeColor="text1"/>
          <w:lang w:eastAsia="zh-CN"/>
        </w:rPr>
        <w:t>Note: discussion can be separated from coexistence parameters for [98-bis-e</w:t>
      </w:r>
      <w:proofErr w:type="gramStart"/>
      <w:r w:rsidRPr="004B0CDC">
        <w:rPr>
          <w:color w:val="000000" w:themeColor="text1"/>
          <w:lang w:eastAsia="zh-CN"/>
        </w:rPr>
        <w:t>][</w:t>
      </w:r>
      <w:proofErr w:type="gramEnd"/>
      <w:r w:rsidRPr="004B0CDC">
        <w:rPr>
          <w:color w:val="000000" w:themeColor="text1"/>
          <w:lang w:eastAsia="zh-CN"/>
        </w:rPr>
        <w:t>308] NTN_Solutions_Part2</w:t>
      </w:r>
    </w:p>
    <w:p w14:paraId="5AB0251A" w14:textId="4FF7B8DF" w:rsidR="005C19DA" w:rsidRDefault="005C19DA" w:rsidP="003467BB">
      <w:pPr>
        <w:pStyle w:val="afe"/>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w:t>
      </w:r>
      <w:proofErr w:type="gramStart"/>
      <w:r w:rsidRPr="004B0CDC">
        <w:rPr>
          <w:color w:val="000000" w:themeColor="text1"/>
          <w:lang w:eastAsia="zh-CN"/>
        </w:rPr>
        <w:t>][</w:t>
      </w:r>
      <w:proofErr w:type="gramEnd"/>
      <w:r w:rsidRPr="004B0CDC">
        <w:rPr>
          <w:color w:val="000000" w:themeColor="text1"/>
          <w:lang w:eastAsia="zh-CN"/>
        </w:rPr>
        <w:t>308] NTN_Solutions_Part2</w:t>
      </w:r>
    </w:p>
    <w:p w14:paraId="2F7B700D" w14:textId="52443B28" w:rsidR="005C19DA" w:rsidRPr="004B0CDC" w:rsidRDefault="005C19DA" w:rsidP="003467BB">
      <w:pPr>
        <w:pStyle w:val="af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afe"/>
        <w:ind w:left="720" w:firstLineChars="0" w:firstLine="0"/>
        <w:rPr>
          <w:color w:val="000000" w:themeColor="text1"/>
          <w:lang w:eastAsia="zh-CN"/>
        </w:rPr>
      </w:pPr>
      <w:r w:rsidRPr="004B0CDC">
        <w:rPr>
          <w:color w:val="000000" w:themeColor="text1"/>
          <w:lang w:eastAsia="zh-CN"/>
        </w:rPr>
        <w:t>Note: discussion can be separated from coexistence parameters for [98-bis-e</w:t>
      </w:r>
      <w:proofErr w:type="gramStart"/>
      <w:r w:rsidRPr="004B0CDC">
        <w:rPr>
          <w:color w:val="000000" w:themeColor="text1"/>
          <w:lang w:eastAsia="zh-CN"/>
        </w:rPr>
        <w:t>][</w:t>
      </w:r>
      <w:proofErr w:type="gramEnd"/>
      <w:r w:rsidRPr="004B0CDC">
        <w:rPr>
          <w:color w:val="000000" w:themeColor="text1"/>
          <w:lang w:eastAsia="zh-CN"/>
        </w:rPr>
        <w:t>308] NTN_Solutions_Part2</w:t>
      </w:r>
    </w:p>
    <w:p w14:paraId="16C24766" w14:textId="5B8082C3" w:rsidR="005C19DA" w:rsidRDefault="005C19DA" w:rsidP="003467BB">
      <w:pPr>
        <w:pStyle w:val="af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af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afe"/>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afe"/>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proofErr w:type="spellStart"/>
      <w:r w:rsidRPr="004B0CDC">
        <w:rPr>
          <w:color w:val="000000" w:themeColor="text1"/>
          <w:lang w:eastAsia="zh-CN"/>
        </w:rPr>
        <w:t>Ka</w:t>
      </w:r>
      <w:proofErr w:type="spellEnd"/>
      <w:r w:rsidRPr="004B0CDC">
        <w:rPr>
          <w:color w:val="000000" w:themeColor="text1"/>
          <w:lang w:eastAsia="zh-CN"/>
        </w:rPr>
        <w:t xml:space="preserve"> band </w:t>
      </w:r>
      <w:r w:rsidR="007F1D3E">
        <w:rPr>
          <w:color w:val="000000" w:themeColor="text1"/>
          <w:lang w:eastAsia="zh-CN"/>
        </w:rPr>
        <w:t>for coexistence simulations</w:t>
      </w:r>
    </w:p>
    <w:p w14:paraId="29620FA1" w14:textId="77777777" w:rsidR="002B2151" w:rsidRDefault="005C19DA" w:rsidP="003467BB">
      <w:pPr>
        <w:pStyle w:val="af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proofErr w:type="spellStart"/>
      <w:r w:rsidRPr="004B0CDC">
        <w:rPr>
          <w:color w:val="000000" w:themeColor="text1"/>
          <w:lang w:eastAsia="zh-CN"/>
        </w:rPr>
        <w:t>Ka</w:t>
      </w:r>
      <w:proofErr w:type="spellEnd"/>
      <w:r w:rsidRPr="004B0CDC">
        <w:rPr>
          <w:color w:val="000000" w:themeColor="text1"/>
          <w:lang w:eastAsia="zh-CN"/>
        </w:rPr>
        <w:t xml:space="preserve"> band as exemplary band</w:t>
      </w:r>
    </w:p>
    <w:p w14:paraId="7D678206" w14:textId="74BAB858" w:rsidR="002B2151" w:rsidRPr="002B2151" w:rsidRDefault="002B2151" w:rsidP="003467BB">
      <w:pPr>
        <w:pStyle w:val="afe"/>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afe"/>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af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afe"/>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afe"/>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afe"/>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proofErr w:type="gramStart"/>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w:t>
      </w:r>
      <w:proofErr w:type="gramEnd"/>
      <w:r w:rsidR="00C649BD" w:rsidRPr="00805BE8">
        <w:rPr>
          <w:i/>
          <w:color w:val="0070C0"/>
          <w:lang w:eastAsia="zh-CN"/>
        </w:rPr>
        <w:t xml:space="preserve">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456878" w:rsidP="00484DD9">
            <w:pPr>
              <w:spacing w:after="0"/>
              <w:jc w:val="center"/>
              <w:rPr>
                <w:rFonts w:asciiTheme="majorBidi" w:eastAsia="Times New Roman" w:hAnsiTheme="majorBidi" w:cstheme="majorBidi"/>
                <w:lang w:val="fr-FR" w:eastAsia="fr-FR"/>
              </w:rPr>
            </w:pPr>
            <w:hyperlink r:id="rId24" w:tgtFrame="_blank" w:history="1">
              <w:r w:rsidR="004857FF" w:rsidRPr="001C5EE0">
                <w:rPr>
                  <w:rStyle w:val="ac"/>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en-US" w:eastAsia="zh-CN"/>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ab"/>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 xml:space="preserve">Observation1: Test set ups and procedure shall be clearly described in conformance specifications. Keeping </w:t>
            </w:r>
            <w:proofErr w:type="spellStart"/>
            <w:r w:rsidRPr="00A1690F">
              <w:rPr>
                <w:b/>
                <w:bCs/>
                <w:lang w:val="en-US"/>
              </w:rPr>
              <w:t>GTW+satellite</w:t>
            </w:r>
            <w:proofErr w:type="spellEnd"/>
            <w:r w:rsidRPr="00A1690F">
              <w:rPr>
                <w:b/>
                <w:bCs/>
                <w:lang w:val="en-US"/>
              </w:rPr>
              <w:t xml:space="preserv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456878" w:rsidP="00484DD9">
            <w:pPr>
              <w:spacing w:after="0"/>
              <w:jc w:val="center"/>
              <w:rPr>
                <w:rFonts w:asciiTheme="majorBidi" w:eastAsia="Times New Roman" w:hAnsiTheme="majorBidi" w:cstheme="majorBidi"/>
                <w:lang w:val="fr-FR" w:eastAsia="fr-FR"/>
              </w:rPr>
            </w:pPr>
            <w:hyperlink r:id="rId26" w:tgtFrame="_blank" w:history="1">
              <w:r w:rsidR="004857FF" w:rsidRPr="001C5EE0">
                <w:rPr>
                  <w:rStyle w:val="ac"/>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宋体"/>
                <w:b/>
                <w:bCs/>
                <w:sz w:val="20"/>
                <w:szCs w:val="22"/>
              </w:rPr>
            </w:pPr>
            <w:r>
              <w:rPr>
                <w:noProof/>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宋体"/>
                <w:b/>
                <w:bCs/>
                <w:color w:val="0000FF"/>
                <w:sz w:val="20"/>
                <w:szCs w:val="22"/>
              </w:rPr>
            </w:pPr>
            <w:r>
              <w:rPr>
                <w:rFonts w:eastAsia="宋体" w:hint="eastAsia"/>
                <w:b/>
                <w:bCs/>
                <w:sz w:val="20"/>
                <w:szCs w:val="22"/>
              </w:rPr>
              <w:t xml:space="preserve">Observation 1: if NTN gateway is cable connected with gNB, then </w:t>
            </w:r>
            <w:proofErr w:type="spellStart"/>
            <w:r>
              <w:rPr>
                <w:rFonts w:eastAsia="宋体" w:hint="eastAsia"/>
                <w:b/>
                <w:bCs/>
                <w:sz w:val="20"/>
                <w:szCs w:val="22"/>
              </w:rPr>
              <w:t>satellite+feeder</w:t>
            </w:r>
            <w:proofErr w:type="spellEnd"/>
            <w:r>
              <w:rPr>
                <w:rFonts w:eastAsia="宋体" w:hint="eastAsia"/>
                <w:b/>
                <w:bCs/>
                <w:sz w:val="20"/>
                <w:szCs w:val="22"/>
              </w:rPr>
              <w:t xml:space="preserve"> link+ NTN-gateway would work similar as legacy RRU.</w:t>
            </w:r>
          </w:p>
          <w:p w14:paraId="0B957544" w14:textId="77777777" w:rsidR="004857FF" w:rsidRDefault="004857FF" w:rsidP="00484DD9">
            <w:pPr>
              <w:pStyle w:val="Style0"/>
              <w:rPr>
                <w:rFonts w:eastAsia="宋体"/>
                <w:b/>
                <w:bCs/>
                <w:sz w:val="20"/>
                <w:szCs w:val="22"/>
              </w:rPr>
            </w:pPr>
            <w:r>
              <w:rPr>
                <w:rFonts w:eastAsia="宋体" w:hint="eastAsia"/>
                <w:b/>
                <w:bCs/>
                <w:sz w:val="20"/>
                <w:szCs w:val="22"/>
              </w:rPr>
              <w:t xml:space="preserve">Observation 2: if NTN gateway without baseband capability is wireless connected with gNB, then </w:t>
            </w:r>
            <w:proofErr w:type="spellStart"/>
            <w:r>
              <w:rPr>
                <w:rFonts w:eastAsia="宋体" w:hint="eastAsia"/>
                <w:b/>
                <w:bCs/>
                <w:sz w:val="20"/>
                <w:szCs w:val="22"/>
              </w:rPr>
              <w:t>satellite+feeder</w:t>
            </w:r>
            <w:proofErr w:type="spellEnd"/>
            <w:r>
              <w:rPr>
                <w:rFonts w:eastAsia="宋体" w:hint="eastAsia"/>
                <w:b/>
                <w:bCs/>
                <w:sz w:val="20"/>
                <w:szCs w:val="22"/>
              </w:rPr>
              <w:t xml:space="preserve"> link+ NTN-gateway would work as simple repeater;</w:t>
            </w:r>
          </w:p>
          <w:p w14:paraId="7FC07642" w14:textId="77777777" w:rsidR="004857FF" w:rsidRDefault="004857FF" w:rsidP="00484DD9">
            <w:pPr>
              <w:pStyle w:val="Style0"/>
              <w:rPr>
                <w:rFonts w:eastAsia="宋体"/>
                <w:b/>
                <w:bCs/>
                <w:sz w:val="20"/>
                <w:szCs w:val="22"/>
              </w:rPr>
            </w:pPr>
            <w:r>
              <w:rPr>
                <w:rFonts w:eastAsia="宋体" w:hint="eastAsia"/>
                <w:b/>
                <w:bCs/>
                <w:sz w:val="20"/>
                <w:szCs w:val="22"/>
              </w:rPr>
              <w:t xml:space="preserve">Observation 3: if NTN gateway with baseband capability is wireless connected with gNB, then </w:t>
            </w:r>
            <w:proofErr w:type="spellStart"/>
            <w:r>
              <w:rPr>
                <w:rFonts w:eastAsia="宋体" w:hint="eastAsia"/>
                <w:b/>
                <w:bCs/>
                <w:sz w:val="20"/>
                <w:szCs w:val="22"/>
              </w:rPr>
              <w:t>satellite+feeder</w:t>
            </w:r>
            <w:proofErr w:type="spellEnd"/>
            <w:r>
              <w:rPr>
                <w:rFonts w:eastAsia="宋体" w:hint="eastAsia"/>
                <w:b/>
                <w:bCs/>
                <w:sz w:val="20"/>
                <w:szCs w:val="22"/>
              </w:rPr>
              <w:t xml:space="preserve"> link+ NTN-gateway would work as relay;</w:t>
            </w:r>
          </w:p>
          <w:p w14:paraId="1585C9E6" w14:textId="77777777" w:rsidR="004857FF" w:rsidRDefault="004857FF" w:rsidP="00484DD9">
            <w:pPr>
              <w:pStyle w:val="Style0"/>
              <w:rPr>
                <w:rFonts w:eastAsia="宋体"/>
                <w:b/>
                <w:bCs/>
                <w:sz w:val="20"/>
                <w:szCs w:val="22"/>
              </w:rPr>
            </w:pPr>
            <w:r>
              <w:rPr>
                <w:rFonts w:eastAsia="宋体"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en-US" w:eastAsia="zh-CN"/>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456878" w:rsidP="00484DD9">
            <w:pPr>
              <w:spacing w:after="0"/>
              <w:jc w:val="center"/>
              <w:rPr>
                <w:rFonts w:asciiTheme="majorBidi" w:eastAsia="Times New Roman" w:hAnsiTheme="majorBidi" w:cstheme="majorBidi"/>
                <w:lang w:val="fr-FR" w:eastAsia="fr-FR"/>
              </w:rPr>
            </w:pPr>
            <w:hyperlink r:id="rId29" w:tgtFrame="_blank" w:history="1">
              <w:r w:rsidR="004857FF" w:rsidRPr="001C5EE0">
                <w:rPr>
                  <w:rStyle w:val="ac"/>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en-US" w:eastAsia="zh-CN"/>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456878" w:rsidRDefault="00456878"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456878" w:rsidRDefault="00456878" w:rsidP="004857FF">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456878" w:rsidRDefault="00456878"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456878" w:rsidRDefault="00456878" w:rsidP="004857FF">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456878" w:rsidP="00484DD9">
            <w:pPr>
              <w:spacing w:after="0"/>
              <w:jc w:val="center"/>
              <w:rPr>
                <w:rFonts w:asciiTheme="majorBidi" w:eastAsia="Times New Roman" w:hAnsiTheme="majorBidi" w:cstheme="majorBidi"/>
                <w:lang w:val="fr-FR" w:eastAsia="fr-FR"/>
              </w:rPr>
            </w:pPr>
            <w:hyperlink r:id="rId32" w:tgtFrame="_blank" w:history="1">
              <w:r w:rsidR="004857FF" w:rsidRPr="001C5EE0">
                <w:rPr>
                  <w:rStyle w:val="ac"/>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en-US" w:eastAsia="zh-CN"/>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ab"/>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宋体"/>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01.1pt" o:ole="">
                  <v:imagedata r:id="rId34" o:title=""/>
                </v:shape>
                <o:OLEObject Type="Embed" ProgID="Visio.Drawing.11" ShapeID="_x0000_i1025" DrawAspect="Content" ObjectID="_1679842019" r:id="rId35"/>
              </w:object>
            </w:r>
          </w:p>
          <w:p w14:paraId="33499B82" w14:textId="4E534A6E" w:rsidR="004857FF" w:rsidRDefault="004857FF" w:rsidP="00484DD9">
            <w:pPr>
              <w:pStyle w:val="ab"/>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宋体"/>
                <w:lang w:eastAsia="zh-CN"/>
              </w:rPr>
            </w:pPr>
            <w:r>
              <w:rPr>
                <w:rFonts w:eastAsia="宋体" w:hint="eastAsia"/>
                <w:lang w:eastAsia="zh-CN"/>
              </w:rPr>
              <w:lastRenderedPageBreak/>
              <w:t>I</w:t>
            </w:r>
            <w:r>
              <w:rPr>
                <w:rFonts w:eastAsia="宋体"/>
                <w:lang w:eastAsia="zh-CN"/>
              </w:rPr>
              <w:t xml:space="preserve">t can be found that the </w:t>
            </w:r>
            <w:proofErr w:type="spellStart"/>
            <w:r>
              <w:rPr>
                <w:rFonts w:eastAsia="宋体"/>
                <w:lang w:eastAsia="zh-CN"/>
              </w:rPr>
              <w:t>Uu</w:t>
            </w:r>
            <w:proofErr w:type="spellEnd"/>
            <w:r>
              <w:rPr>
                <w:rFonts w:eastAsia="宋体"/>
                <w:lang w:eastAsia="zh-CN"/>
              </w:rPr>
              <w:t xml:space="preserve"> interface was not assumed between NTN gateway and gNB.</w:t>
            </w:r>
          </w:p>
          <w:p w14:paraId="6019C0E9" w14:textId="42602402" w:rsidR="004857FF" w:rsidRDefault="004857FF" w:rsidP="00484DD9">
            <w:pPr>
              <w:rPr>
                <w:rFonts w:eastAsia="宋体"/>
                <w:lang w:val="en-US" w:eastAsia="zh-CN"/>
              </w:rPr>
            </w:pPr>
            <w:r w:rsidRPr="00D45339">
              <w:rPr>
                <w:rFonts w:eastAsia="宋体"/>
                <w:b/>
                <w:lang w:eastAsia="zh-CN"/>
              </w:rPr>
              <w:t xml:space="preserve">Observation </w:t>
            </w:r>
            <w:r>
              <w:rPr>
                <w:rFonts w:eastAsia="宋体"/>
                <w:b/>
                <w:lang w:eastAsia="zh-CN"/>
              </w:rPr>
              <w:t>1</w:t>
            </w:r>
            <w:r w:rsidRPr="00D45339">
              <w:rPr>
                <w:rFonts w:eastAsia="宋体"/>
                <w:b/>
                <w:lang w:eastAsia="zh-CN"/>
              </w:rPr>
              <w:t xml:space="preserve">: </w:t>
            </w:r>
            <w:r>
              <w:rPr>
                <w:rFonts w:eastAsia="宋体"/>
                <w:b/>
                <w:lang w:eastAsia="zh-CN"/>
              </w:rPr>
              <w:t>D</w:t>
            </w:r>
            <w:r w:rsidRPr="0078613A">
              <w:rPr>
                <w:rFonts w:eastAsia="宋体"/>
                <w:b/>
                <w:lang w:eastAsia="zh-CN"/>
              </w:rPr>
              <w:t xml:space="preserve">ifferent implementations between NTN-Gateway and gNB </w:t>
            </w:r>
            <w:r>
              <w:rPr>
                <w:rFonts w:eastAsia="宋体"/>
                <w:b/>
                <w:lang w:eastAsia="zh-CN"/>
              </w:rPr>
              <w:t>can’t be exclude</w:t>
            </w:r>
            <w:r w:rsidRPr="0078613A">
              <w:rPr>
                <w:rFonts w:eastAsia="宋体"/>
                <w:b/>
                <w:lang w:eastAsia="zh-CN"/>
              </w:rPr>
              <w:t xml:space="preserve">d, </w:t>
            </w:r>
            <w:r w:rsidRPr="0078613A">
              <w:rPr>
                <w:rFonts w:eastAsia="宋体"/>
                <w:b/>
                <w:lang w:val="en-US" w:eastAsia="zh-CN"/>
              </w:rPr>
              <w:t>such as wireless solution, RF cable and optical fiber</w:t>
            </w:r>
            <w:r>
              <w:rPr>
                <w:rFonts w:eastAsia="宋体"/>
                <w:b/>
                <w:lang w:val="en-US" w:eastAsia="zh-CN"/>
              </w:rPr>
              <w:t>.</w:t>
            </w:r>
          </w:p>
          <w:p w14:paraId="570A8CCD" w14:textId="77777777" w:rsidR="004857FF" w:rsidRDefault="004857FF" w:rsidP="00484DD9">
            <w:pPr>
              <w:rPr>
                <w:rFonts w:eastAsia="宋体"/>
                <w:lang w:eastAsia="zh-CN"/>
              </w:rPr>
            </w:pPr>
            <w:r w:rsidRPr="00D45339">
              <w:rPr>
                <w:rFonts w:eastAsia="宋体"/>
                <w:b/>
                <w:lang w:eastAsia="zh-CN"/>
              </w:rPr>
              <w:t xml:space="preserve">Observation </w:t>
            </w:r>
            <w:r>
              <w:rPr>
                <w:rFonts w:eastAsia="宋体"/>
                <w:b/>
                <w:lang w:eastAsia="zh-CN"/>
              </w:rPr>
              <w:t>2</w:t>
            </w:r>
            <w:r w:rsidRPr="00D45339">
              <w:rPr>
                <w:rFonts w:eastAsia="宋体"/>
                <w:b/>
                <w:lang w:eastAsia="zh-CN"/>
              </w:rPr>
              <w:t xml:space="preserve">: </w:t>
            </w:r>
            <w:r>
              <w:rPr>
                <w:rFonts w:eastAsia="宋体"/>
                <w:b/>
                <w:lang w:eastAsia="zh-CN"/>
              </w:rPr>
              <w:t xml:space="preserve">Based on the outcome during the Study Phase, </w:t>
            </w:r>
            <w:proofErr w:type="spellStart"/>
            <w:r w:rsidRPr="00782E5A">
              <w:rPr>
                <w:rFonts w:eastAsia="宋体"/>
                <w:b/>
                <w:lang w:eastAsia="zh-CN"/>
              </w:rPr>
              <w:t>Uu</w:t>
            </w:r>
            <w:proofErr w:type="spellEnd"/>
            <w:r w:rsidRPr="00782E5A">
              <w:rPr>
                <w:rFonts w:eastAsia="宋体"/>
                <w:b/>
                <w:lang w:eastAsia="zh-CN"/>
              </w:rPr>
              <w:t xml:space="preserve"> interface was not assumed between NTN gateway and gNB.</w:t>
            </w:r>
          </w:p>
          <w:p w14:paraId="4AC86C5D" w14:textId="77777777" w:rsidR="004857FF" w:rsidRPr="00782E5A" w:rsidRDefault="004857FF" w:rsidP="00484DD9">
            <w:pPr>
              <w:rPr>
                <w:rFonts w:eastAsia="宋体"/>
                <w:lang w:eastAsia="zh-CN"/>
              </w:rPr>
            </w:pPr>
            <w:r>
              <w:rPr>
                <w:rFonts w:eastAsia="宋体"/>
                <w:b/>
                <w:lang w:eastAsia="zh-CN"/>
              </w:rPr>
              <w:t>Proposal</w:t>
            </w:r>
            <w:r>
              <w:rPr>
                <w:rFonts w:eastAsia="宋体" w:hint="eastAsia"/>
                <w:b/>
                <w:lang w:eastAsia="zh-CN"/>
              </w:rPr>
              <w:t xml:space="preserve"> </w:t>
            </w:r>
            <w:r>
              <w:rPr>
                <w:rFonts w:eastAsia="宋体"/>
                <w:b/>
                <w:lang w:eastAsia="zh-CN"/>
              </w:rPr>
              <w:t>1: T</w:t>
            </w:r>
            <w:r w:rsidRPr="00782E5A">
              <w:rPr>
                <w:rFonts w:eastAsia="宋体"/>
                <w:b/>
                <w:lang w:eastAsia="zh-CN"/>
              </w:rPr>
              <w:t>here is no need to define the RF requirements for the linkage between NTN-Gateway and gNB</w:t>
            </w:r>
            <w:r>
              <w:rPr>
                <w:rFonts w:eastAsia="宋体"/>
                <w:b/>
                <w:lang w:eastAsia="zh-CN"/>
              </w:rPr>
              <w:t>.</w:t>
            </w:r>
          </w:p>
          <w:p w14:paraId="05F2081A" w14:textId="77777777" w:rsidR="004857FF" w:rsidRPr="00B97224" w:rsidRDefault="004857FF" w:rsidP="00484DD9">
            <w:pPr>
              <w:rPr>
                <w:lang w:eastAsia="zh-CN"/>
              </w:rPr>
            </w:pPr>
            <w:r>
              <w:rPr>
                <w:rFonts w:eastAsia="宋体"/>
                <w:b/>
                <w:lang w:eastAsia="zh-CN"/>
              </w:rPr>
              <w:t>Proposal</w:t>
            </w:r>
            <w:r>
              <w:rPr>
                <w:rFonts w:eastAsia="宋体" w:hint="eastAsia"/>
                <w:b/>
                <w:lang w:eastAsia="zh-CN"/>
              </w:rPr>
              <w:t xml:space="preserve"> </w:t>
            </w:r>
            <w:r>
              <w:rPr>
                <w:rFonts w:eastAsia="宋体"/>
                <w:b/>
                <w:lang w:eastAsia="zh-CN"/>
              </w:rPr>
              <w:t>2:</w:t>
            </w:r>
            <w:r w:rsidRPr="00C771C2">
              <w:rPr>
                <w:rFonts w:eastAsia="宋体"/>
                <w:b/>
                <w:lang w:eastAsia="zh-CN"/>
              </w:rPr>
              <w:t xml:space="preserve"> </w:t>
            </w:r>
            <w:r w:rsidRPr="00782E5A">
              <w:rPr>
                <w:rFonts w:eastAsia="宋体"/>
                <w:b/>
                <w:lang w:eastAsia="zh-CN"/>
              </w:rPr>
              <w:t>RAN4 can consider (Satellite + feeder link + NTN-Gateway + gNB) as a single entity</w:t>
            </w:r>
            <w:r>
              <w:rPr>
                <w:rFonts w:eastAsia="宋体"/>
                <w:b/>
                <w:lang w:eastAsia="zh-CN"/>
              </w:rPr>
              <w:t>.</w:t>
            </w:r>
          </w:p>
        </w:tc>
      </w:tr>
      <w:tr w:rsidR="004857FF" w14:paraId="0A0D3BA6" w14:textId="77777777" w:rsidTr="007B617B">
        <w:trPr>
          <w:trHeight w:val="468"/>
        </w:trPr>
        <w:tc>
          <w:tcPr>
            <w:tcW w:w="916" w:type="dxa"/>
          </w:tcPr>
          <w:p w14:paraId="3875BDE4" w14:textId="77777777" w:rsidR="004857FF" w:rsidRDefault="00456878" w:rsidP="00484DD9">
            <w:pPr>
              <w:spacing w:after="0"/>
              <w:jc w:val="center"/>
              <w:rPr>
                <w:rFonts w:asciiTheme="majorBidi" w:eastAsia="Times New Roman" w:hAnsiTheme="majorBidi" w:cstheme="majorBidi"/>
                <w:lang w:val="fr-FR" w:eastAsia="fr-FR"/>
              </w:rPr>
            </w:pPr>
            <w:hyperlink r:id="rId36" w:tgtFrame="_blank" w:history="1">
              <w:r w:rsidR="004857FF" w:rsidRPr="001C5EE0">
                <w:rPr>
                  <w:rStyle w:val="ac"/>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宋体"/>
              </w:rPr>
              <w:object w:dxaOrig="15036" w:dyaOrig="5676" w14:anchorId="0F6EF964">
                <v:shape id="_x0000_i1026" type="#_x0000_t75" style="width:298.45pt;height:112.1pt" o:ole="">
                  <v:imagedata r:id="rId37" o:title=""/>
                </v:shape>
                <o:OLEObject Type="Embed" ProgID="Visio.Drawing.11" ShapeID="_x0000_i1026" DrawAspect="Content" ObjectID="_1679842020" r:id="rId38"/>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proofErr w:type="gramStart"/>
            <w:r>
              <w:rPr>
                <w:rFonts w:hint="eastAsia"/>
                <w:b/>
              </w:rPr>
              <w:t>is</w:t>
            </w:r>
            <w:proofErr w:type="gramEnd"/>
            <w:r>
              <w:rPr>
                <w:rFonts w:hint="eastAsia"/>
                <w:b/>
              </w:rPr>
              <w:t xml:space="preserve">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456878" w:rsidP="00484DD9">
            <w:pPr>
              <w:spacing w:after="0"/>
              <w:jc w:val="center"/>
              <w:rPr>
                <w:rFonts w:asciiTheme="majorBidi" w:eastAsia="Times New Roman" w:hAnsiTheme="majorBidi" w:cstheme="majorBidi"/>
                <w:lang w:val="fr-FR" w:eastAsia="fr-FR"/>
              </w:rPr>
            </w:pPr>
            <w:hyperlink r:id="rId39" w:tgtFrame="_blank" w:history="1">
              <w:r w:rsidR="004857FF" w:rsidRPr="001C5EE0">
                <w:rPr>
                  <w:rStyle w:val="ac"/>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456878"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456878" w:rsidRPr="00E600B1" w:rsidRDefault="00456878" w:rsidP="004857FF">
                                  <w:pPr>
                                    <w:pStyle w:val="afe"/>
                                    <w:ind w:firstLine="400"/>
                                    <w:rPr>
                                      <w:rFonts w:eastAsiaTheme="minorEastAsia"/>
                                      <w:lang w:eastAsia="ja-JP"/>
                                    </w:rPr>
                                  </w:pPr>
                                  <w:r>
                                    <w:rPr>
                                      <w:lang w:eastAsia="zh-CN"/>
                                    </w:rPr>
                                    <w:t>…</w:t>
                                  </w:r>
                                </w:p>
                                <w:p w14:paraId="589182AB"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456878"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456878" w:rsidRPr="00E600B1" w:rsidRDefault="00456878" w:rsidP="004857FF">
                            <w:pPr>
                              <w:pStyle w:val="afe"/>
                              <w:ind w:firstLine="400"/>
                              <w:rPr>
                                <w:rFonts w:eastAsiaTheme="minorEastAsia"/>
                                <w:lang w:eastAsia="ja-JP"/>
                              </w:rPr>
                            </w:pPr>
                            <w:r>
                              <w:rPr>
                                <w:lang w:eastAsia="zh-CN"/>
                              </w:rPr>
                              <w:t>…</w:t>
                            </w:r>
                          </w:p>
                          <w:p w14:paraId="589182AB"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宋体"/>
              </w:rPr>
              <w:object w:dxaOrig="15036" w:dyaOrig="5676" w14:anchorId="2F622AB9">
                <v:shape id="_x0000_i1027" type="#_x0000_t75" style="width:299.2pt;height:112.65pt" o:ole="">
                  <v:imagedata r:id="rId37" o:title=""/>
                </v:shape>
                <o:OLEObject Type="Embed" ProgID="Visio.Drawing.11" ShapeID="_x0000_i1027" DrawAspect="Content" ObjectID="_1679842021" r:id="rId40"/>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w:t>
            </w:r>
            <w:r w:rsidRPr="00F223DB">
              <w:rPr>
                <w:rFonts w:asciiTheme="minorBidi" w:hAnsiTheme="minorBidi"/>
              </w:rPr>
              <w:lastRenderedPageBreak/>
              <w:t>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2"/>
      </w:pPr>
      <w:r w:rsidRPr="004A7544">
        <w:rPr>
          <w:rFonts w:hint="eastAsia"/>
        </w:rPr>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en-US" w:eastAsia="zh-CN"/>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456878" w:rsidRPr="004857FF"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456878" w:rsidRPr="004857FF"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3C6B9EA" w14:textId="2DA0BABB" w:rsidR="00B4108D" w:rsidRPr="00805BE8" w:rsidRDefault="00B4108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73588CC" w14:textId="77777777" w:rsidR="00B4108D" w:rsidRPr="00805BE8" w:rsidRDefault="00B4108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afd"/>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456878" w14:paraId="095B309F" w14:textId="77777777" w:rsidTr="000F59D9">
        <w:tc>
          <w:tcPr>
            <w:tcW w:w="1595" w:type="dxa"/>
          </w:tcPr>
          <w:p w14:paraId="5C835A38" w14:textId="3B63DDCF" w:rsidR="00456878" w:rsidRPr="003C258E" w:rsidRDefault="00456878" w:rsidP="000F59D9">
            <w:pPr>
              <w:spacing w:after="120"/>
              <w:rPr>
                <w:rFonts w:eastAsiaTheme="minorEastAsia"/>
                <w:bCs/>
                <w:color w:val="0070C0"/>
                <w:lang w:val="en-US" w:eastAsia="zh-CN"/>
                <w:rPrChange w:id="0" w:author="CATT" w:date="2021-04-13T18:00:00Z">
                  <w:rPr>
                    <w:rFonts w:eastAsiaTheme="minorEastAsia"/>
                    <w:b/>
                    <w:bCs/>
                    <w:color w:val="0070C0"/>
                    <w:lang w:val="en-US" w:eastAsia="zh-CN"/>
                  </w:rPr>
                </w:rPrChange>
              </w:rPr>
            </w:pPr>
            <w:ins w:id="1" w:author="CATT" w:date="2021-04-13T13:21:00Z">
              <w:r w:rsidRPr="003C258E">
                <w:rPr>
                  <w:rFonts w:eastAsiaTheme="minorEastAsia" w:hint="eastAsia"/>
                  <w:bCs/>
                  <w:color w:val="0070C0"/>
                  <w:lang w:val="en-US" w:eastAsia="zh-CN"/>
                  <w:rPrChange w:id="2" w:author="CATT" w:date="2021-04-13T18:00:00Z">
                    <w:rPr>
                      <w:rFonts w:eastAsiaTheme="minorEastAsia" w:hint="eastAsia"/>
                      <w:b/>
                      <w:bCs/>
                      <w:color w:val="0070C0"/>
                      <w:lang w:val="en-US" w:eastAsia="zh-CN"/>
                    </w:rPr>
                  </w:rPrChange>
                </w:rPr>
                <w:t>CATT</w:t>
              </w:r>
            </w:ins>
          </w:p>
        </w:tc>
        <w:tc>
          <w:tcPr>
            <w:tcW w:w="3858" w:type="dxa"/>
          </w:tcPr>
          <w:p w14:paraId="36290A55" w14:textId="77777777" w:rsidR="00456878" w:rsidRPr="003C258E" w:rsidRDefault="00456878" w:rsidP="000F59D9">
            <w:pPr>
              <w:spacing w:after="120"/>
              <w:rPr>
                <w:rFonts w:eastAsiaTheme="minorEastAsia"/>
                <w:bCs/>
                <w:color w:val="0070C0"/>
                <w:lang w:val="en-US" w:eastAsia="zh-CN"/>
                <w:rPrChange w:id="3" w:author="CATT" w:date="2021-04-13T18:00:00Z">
                  <w:rPr>
                    <w:rFonts w:eastAsiaTheme="minorEastAsia"/>
                    <w:b/>
                    <w:bCs/>
                    <w:color w:val="0070C0"/>
                    <w:lang w:val="en-US" w:eastAsia="zh-CN"/>
                  </w:rPr>
                </w:rPrChange>
              </w:rPr>
            </w:pPr>
          </w:p>
        </w:tc>
        <w:tc>
          <w:tcPr>
            <w:tcW w:w="4178" w:type="dxa"/>
          </w:tcPr>
          <w:p w14:paraId="5F7E3F9C" w14:textId="01411EFA" w:rsidR="00456878" w:rsidRPr="003C258E" w:rsidRDefault="00456878" w:rsidP="000F59D9">
            <w:pPr>
              <w:spacing w:after="120"/>
              <w:rPr>
                <w:rFonts w:eastAsiaTheme="minorEastAsia"/>
                <w:bCs/>
                <w:color w:val="0070C0"/>
                <w:lang w:val="en-US" w:eastAsia="zh-CN"/>
                <w:rPrChange w:id="4" w:author="CATT" w:date="2021-04-13T18:00:00Z">
                  <w:rPr>
                    <w:rFonts w:eastAsiaTheme="minorEastAsia"/>
                    <w:b/>
                    <w:bCs/>
                    <w:color w:val="0070C0"/>
                    <w:lang w:val="en-US" w:eastAsia="zh-CN"/>
                  </w:rPr>
                </w:rPrChange>
              </w:rPr>
            </w:pPr>
            <w:ins w:id="5" w:author="CATT" w:date="2021-04-13T13:21:00Z">
              <w:r w:rsidRPr="003C258E">
                <w:rPr>
                  <w:rFonts w:eastAsiaTheme="minorEastAsia" w:hint="eastAsia"/>
                  <w:bCs/>
                  <w:color w:val="0070C0"/>
                  <w:lang w:val="en-US" w:eastAsia="zh-CN"/>
                  <w:rPrChange w:id="6" w:author="CATT" w:date="2021-04-13T18:00:00Z">
                    <w:rPr>
                      <w:rFonts w:eastAsiaTheme="minorEastAsia" w:hint="eastAsia"/>
                      <w:b/>
                      <w:bCs/>
                      <w:color w:val="0070C0"/>
                      <w:lang w:val="en-US" w:eastAsia="zh-CN"/>
                    </w:rPr>
                  </w:rPrChange>
                </w:rPr>
                <w:t>Yes</w:t>
              </w:r>
            </w:ins>
          </w:p>
        </w:tc>
      </w:tr>
      <w:tr w:rsidR="00456878" w14:paraId="1A2F1954" w14:textId="77777777" w:rsidTr="000F59D9">
        <w:tc>
          <w:tcPr>
            <w:tcW w:w="1595" w:type="dxa"/>
          </w:tcPr>
          <w:p w14:paraId="40ADA2BE" w14:textId="77777777" w:rsidR="00456878" w:rsidRDefault="00456878" w:rsidP="000F59D9">
            <w:pPr>
              <w:spacing w:after="120"/>
              <w:rPr>
                <w:rFonts w:eastAsiaTheme="minorEastAsia"/>
                <w:b/>
                <w:bCs/>
                <w:color w:val="0070C0"/>
                <w:lang w:val="en-US" w:eastAsia="zh-CN"/>
              </w:rPr>
            </w:pPr>
          </w:p>
        </w:tc>
        <w:tc>
          <w:tcPr>
            <w:tcW w:w="3858" w:type="dxa"/>
          </w:tcPr>
          <w:p w14:paraId="60492093" w14:textId="77777777" w:rsidR="00456878" w:rsidRDefault="00456878" w:rsidP="000F59D9">
            <w:pPr>
              <w:spacing w:after="120"/>
              <w:rPr>
                <w:rFonts w:eastAsiaTheme="minorEastAsia"/>
                <w:b/>
                <w:bCs/>
                <w:color w:val="0070C0"/>
                <w:lang w:val="en-US" w:eastAsia="zh-CN"/>
              </w:rPr>
            </w:pPr>
          </w:p>
        </w:tc>
        <w:tc>
          <w:tcPr>
            <w:tcW w:w="4178" w:type="dxa"/>
          </w:tcPr>
          <w:p w14:paraId="7073812A" w14:textId="77777777" w:rsidR="00456878" w:rsidRDefault="00456878" w:rsidP="000F59D9">
            <w:pPr>
              <w:spacing w:after="120"/>
              <w:rPr>
                <w:rFonts w:eastAsiaTheme="minorEastAsia"/>
                <w:b/>
                <w:bCs/>
                <w:color w:val="0070C0"/>
                <w:lang w:val="en-US" w:eastAsia="zh-CN"/>
              </w:rPr>
            </w:pPr>
          </w:p>
        </w:tc>
      </w:tr>
      <w:tr w:rsidR="00456878" w14:paraId="6F0136C5" w14:textId="77777777" w:rsidTr="000F59D9">
        <w:tc>
          <w:tcPr>
            <w:tcW w:w="1595" w:type="dxa"/>
          </w:tcPr>
          <w:p w14:paraId="1C3E30B4" w14:textId="77777777" w:rsidR="00456878" w:rsidRDefault="00456878" w:rsidP="000F59D9">
            <w:pPr>
              <w:spacing w:after="120"/>
              <w:rPr>
                <w:rFonts w:eastAsiaTheme="minorEastAsia"/>
                <w:b/>
                <w:bCs/>
                <w:color w:val="0070C0"/>
                <w:lang w:val="en-US" w:eastAsia="zh-CN"/>
              </w:rPr>
            </w:pPr>
          </w:p>
        </w:tc>
        <w:tc>
          <w:tcPr>
            <w:tcW w:w="3858" w:type="dxa"/>
          </w:tcPr>
          <w:p w14:paraId="18DF1E84" w14:textId="77777777" w:rsidR="00456878" w:rsidRDefault="00456878" w:rsidP="000F59D9">
            <w:pPr>
              <w:spacing w:after="120"/>
              <w:rPr>
                <w:rFonts w:eastAsiaTheme="minorEastAsia"/>
                <w:b/>
                <w:bCs/>
                <w:color w:val="0070C0"/>
                <w:lang w:val="en-US" w:eastAsia="zh-CN"/>
              </w:rPr>
            </w:pPr>
          </w:p>
        </w:tc>
        <w:tc>
          <w:tcPr>
            <w:tcW w:w="4178" w:type="dxa"/>
          </w:tcPr>
          <w:p w14:paraId="42A27F7A" w14:textId="77777777" w:rsidR="00456878" w:rsidRDefault="00456878" w:rsidP="000F59D9">
            <w:pPr>
              <w:spacing w:after="120"/>
              <w:rPr>
                <w:rFonts w:eastAsiaTheme="minorEastAsia"/>
                <w:b/>
                <w:bCs/>
                <w:color w:val="0070C0"/>
                <w:lang w:val="en-US" w:eastAsia="zh-CN"/>
              </w:rPr>
            </w:pPr>
          </w:p>
        </w:tc>
      </w:tr>
      <w:tr w:rsidR="00456878" w14:paraId="3233BF3D" w14:textId="77777777" w:rsidTr="000F59D9">
        <w:tc>
          <w:tcPr>
            <w:tcW w:w="1595" w:type="dxa"/>
          </w:tcPr>
          <w:p w14:paraId="38BC911B" w14:textId="77777777" w:rsidR="00456878" w:rsidRDefault="00456878" w:rsidP="000F59D9">
            <w:pPr>
              <w:spacing w:after="120"/>
              <w:rPr>
                <w:rFonts w:eastAsiaTheme="minorEastAsia"/>
                <w:b/>
                <w:bCs/>
                <w:color w:val="0070C0"/>
                <w:lang w:val="en-US" w:eastAsia="zh-CN"/>
              </w:rPr>
            </w:pPr>
          </w:p>
        </w:tc>
        <w:tc>
          <w:tcPr>
            <w:tcW w:w="3858" w:type="dxa"/>
          </w:tcPr>
          <w:p w14:paraId="35178A68" w14:textId="77777777" w:rsidR="00456878" w:rsidRDefault="00456878" w:rsidP="000F59D9">
            <w:pPr>
              <w:spacing w:after="120"/>
              <w:rPr>
                <w:rFonts w:eastAsiaTheme="minorEastAsia"/>
                <w:b/>
                <w:bCs/>
                <w:color w:val="0070C0"/>
                <w:lang w:val="en-US" w:eastAsia="zh-CN"/>
              </w:rPr>
            </w:pPr>
          </w:p>
        </w:tc>
        <w:tc>
          <w:tcPr>
            <w:tcW w:w="4178" w:type="dxa"/>
          </w:tcPr>
          <w:p w14:paraId="63258A33" w14:textId="77777777" w:rsidR="00456878" w:rsidRDefault="00456878" w:rsidP="000F59D9">
            <w:pPr>
              <w:spacing w:after="120"/>
              <w:rPr>
                <w:rFonts w:eastAsiaTheme="minorEastAsia"/>
                <w:b/>
                <w:bCs/>
                <w:color w:val="0070C0"/>
                <w:lang w:val="en-US" w:eastAsia="zh-CN"/>
              </w:rPr>
            </w:pPr>
          </w:p>
        </w:tc>
      </w:tr>
      <w:tr w:rsidR="00456878" w14:paraId="179AA978" w14:textId="77777777" w:rsidTr="000F59D9">
        <w:tc>
          <w:tcPr>
            <w:tcW w:w="1595" w:type="dxa"/>
          </w:tcPr>
          <w:p w14:paraId="063C528B" w14:textId="77777777" w:rsidR="00456878" w:rsidRDefault="00456878" w:rsidP="000F59D9">
            <w:pPr>
              <w:spacing w:after="120"/>
              <w:rPr>
                <w:rFonts w:eastAsiaTheme="minorEastAsia"/>
                <w:b/>
                <w:bCs/>
                <w:color w:val="0070C0"/>
                <w:lang w:val="en-US" w:eastAsia="zh-CN"/>
              </w:rPr>
            </w:pPr>
          </w:p>
        </w:tc>
        <w:tc>
          <w:tcPr>
            <w:tcW w:w="3858" w:type="dxa"/>
          </w:tcPr>
          <w:p w14:paraId="533747A2" w14:textId="77777777" w:rsidR="00456878" w:rsidRDefault="00456878" w:rsidP="000F59D9">
            <w:pPr>
              <w:spacing w:after="120"/>
              <w:rPr>
                <w:rFonts w:eastAsiaTheme="minorEastAsia"/>
                <w:b/>
                <w:bCs/>
                <w:color w:val="0070C0"/>
                <w:lang w:val="en-US" w:eastAsia="zh-CN"/>
              </w:rPr>
            </w:pPr>
          </w:p>
        </w:tc>
        <w:tc>
          <w:tcPr>
            <w:tcW w:w="4178" w:type="dxa"/>
          </w:tcPr>
          <w:p w14:paraId="0AC3E0FB" w14:textId="77777777" w:rsidR="00456878" w:rsidRDefault="00456878" w:rsidP="000F59D9">
            <w:pPr>
              <w:spacing w:after="120"/>
              <w:rPr>
                <w:rFonts w:eastAsiaTheme="minorEastAsia"/>
                <w:b/>
                <w:bCs/>
                <w:color w:val="0070C0"/>
                <w:lang w:val="en-US" w:eastAsia="zh-CN"/>
              </w:rPr>
            </w:pPr>
          </w:p>
        </w:tc>
      </w:tr>
      <w:tr w:rsidR="00456878" w14:paraId="6801C43F" w14:textId="77777777" w:rsidTr="000F59D9">
        <w:tc>
          <w:tcPr>
            <w:tcW w:w="1595" w:type="dxa"/>
          </w:tcPr>
          <w:p w14:paraId="2364217C" w14:textId="77777777" w:rsidR="00456878" w:rsidRDefault="00456878" w:rsidP="000F59D9">
            <w:pPr>
              <w:spacing w:after="120"/>
              <w:rPr>
                <w:rFonts w:eastAsiaTheme="minorEastAsia"/>
                <w:b/>
                <w:bCs/>
                <w:color w:val="0070C0"/>
                <w:lang w:val="en-US" w:eastAsia="zh-CN"/>
              </w:rPr>
            </w:pPr>
          </w:p>
        </w:tc>
        <w:tc>
          <w:tcPr>
            <w:tcW w:w="3858" w:type="dxa"/>
          </w:tcPr>
          <w:p w14:paraId="53655110" w14:textId="77777777" w:rsidR="00456878" w:rsidRDefault="00456878" w:rsidP="000F59D9">
            <w:pPr>
              <w:spacing w:after="120"/>
              <w:rPr>
                <w:rFonts w:eastAsiaTheme="minorEastAsia"/>
                <w:b/>
                <w:bCs/>
                <w:color w:val="0070C0"/>
                <w:lang w:val="en-US" w:eastAsia="zh-CN"/>
              </w:rPr>
            </w:pPr>
          </w:p>
        </w:tc>
        <w:tc>
          <w:tcPr>
            <w:tcW w:w="4178" w:type="dxa"/>
          </w:tcPr>
          <w:p w14:paraId="70E3A36F" w14:textId="77777777" w:rsidR="00456878" w:rsidRDefault="00456878" w:rsidP="000F59D9">
            <w:pPr>
              <w:spacing w:after="120"/>
              <w:rPr>
                <w:rFonts w:eastAsiaTheme="minorEastAsia"/>
                <w:b/>
                <w:bCs/>
                <w:color w:val="0070C0"/>
                <w:lang w:val="en-US" w:eastAsia="zh-CN"/>
              </w:rPr>
            </w:pPr>
          </w:p>
        </w:tc>
      </w:tr>
      <w:tr w:rsidR="00456878" w14:paraId="0D999A66" w14:textId="77777777" w:rsidTr="000F59D9">
        <w:tc>
          <w:tcPr>
            <w:tcW w:w="1595" w:type="dxa"/>
          </w:tcPr>
          <w:p w14:paraId="26D28685" w14:textId="77777777" w:rsidR="00456878" w:rsidRDefault="00456878" w:rsidP="000F59D9">
            <w:pPr>
              <w:spacing w:after="120"/>
              <w:rPr>
                <w:rFonts w:eastAsiaTheme="minorEastAsia"/>
                <w:b/>
                <w:bCs/>
                <w:color w:val="0070C0"/>
                <w:lang w:val="en-US" w:eastAsia="zh-CN"/>
              </w:rPr>
            </w:pPr>
          </w:p>
        </w:tc>
        <w:tc>
          <w:tcPr>
            <w:tcW w:w="3858" w:type="dxa"/>
          </w:tcPr>
          <w:p w14:paraId="757F69CA" w14:textId="77777777" w:rsidR="00456878" w:rsidRDefault="00456878" w:rsidP="000F59D9">
            <w:pPr>
              <w:spacing w:after="120"/>
              <w:rPr>
                <w:rFonts w:eastAsiaTheme="minorEastAsia"/>
                <w:b/>
                <w:bCs/>
                <w:color w:val="0070C0"/>
                <w:lang w:val="en-US" w:eastAsia="zh-CN"/>
              </w:rPr>
            </w:pPr>
          </w:p>
        </w:tc>
        <w:tc>
          <w:tcPr>
            <w:tcW w:w="4178" w:type="dxa"/>
          </w:tcPr>
          <w:p w14:paraId="340A638B" w14:textId="77777777" w:rsidR="00456878" w:rsidRDefault="00456878" w:rsidP="000F59D9">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lastRenderedPageBreak/>
        <w:t xml:space="preserve">Issue 1-2: </w:t>
      </w:r>
      <w:r w:rsidRPr="00DF084D">
        <w:rPr>
          <w:lang w:eastAsia="ko-KR"/>
        </w:rPr>
        <w:t>Potential (architecture type) selection process</w:t>
      </w:r>
    </w:p>
    <w:p w14:paraId="646DE733" w14:textId="77777777"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674B834A" w14:textId="51BD1755" w:rsidR="00DF084D" w:rsidRPr="00DF084D" w:rsidRDefault="00DF084D"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sidRPr="00DF084D">
        <w:rPr>
          <w:rFonts w:eastAsia="宋体"/>
          <w:szCs w:val="24"/>
          <w:lang w:eastAsia="zh-CN"/>
        </w:rPr>
        <w:t>Consider the following diagram to define</w:t>
      </w:r>
      <w:r>
        <w:rPr>
          <w:rFonts w:eastAsia="宋体"/>
          <w:szCs w:val="24"/>
          <w:lang w:eastAsia="zh-CN"/>
        </w:rPr>
        <w:t xml:space="preserve"> requirements for NTN</w:t>
      </w:r>
    </w:p>
    <w:p w14:paraId="6AA1979A" w14:textId="5441CF74" w:rsidR="00DF084D" w:rsidRPr="00805BE8" w:rsidRDefault="00DF084D" w:rsidP="00DF084D">
      <w:pPr>
        <w:pStyle w:val="afe"/>
        <w:overflowPunct/>
        <w:autoSpaceDE/>
        <w:autoSpaceDN/>
        <w:adjustRightInd/>
        <w:spacing w:after="120"/>
        <w:ind w:left="1440" w:firstLineChars="0" w:firstLine="0"/>
        <w:textAlignment w:val="auto"/>
        <w:rPr>
          <w:rFonts w:eastAsia="宋体"/>
          <w:color w:val="0070C0"/>
          <w:szCs w:val="24"/>
          <w:lang w:eastAsia="zh-CN"/>
        </w:rPr>
      </w:pPr>
      <w:r>
        <w:rPr>
          <w:noProof/>
          <w:lang w:val="en-US" w:eastAsia="zh-CN"/>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DF084D">
        <w:rPr>
          <w:rFonts w:eastAsia="宋体"/>
          <w:szCs w:val="24"/>
          <w:lang w:eastAsia="zh-CN"/>
        </w:rPr>
        <w:t>Other</w:t>
      </w:r>
    </w:p>
    <w:p w14:paraId="1B21CBDA" w14:textId="77777777"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A962097" w14:textId="68083A7F" w:rsidR="00DF084D" w:rsidRDefault="000F59D9"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sidRPr="000F59D9">
        <w:rPr>
          <w:rFonts w:eastAsia="宋体"/>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3394056D" w:rsidR="000F59D9" w:rsidRPr="00995551" w:rsidRDefault="00456878" w:rsidP="000F59D9">
            <w:pPr>
              <w:spacing w:after="120"/>
              <w:rPr>
                <w:rFonts w:eastAsiaTheme="minorEastAsia"/>
                <w:lang w:val="en-US" w:eastAsia="zh-CN"/>
              </w:rPr>
            </w:pPr>
            <w:ins w:id="7" w:author="CATT" w:date="2021-04-13T13:22:00Z">
              <w:r>
                <w:rPr>
                  <w:rFonts w:eastAsiaTheme="minorEastAsia" w:hint="eastAsia"/>
                  <w:lang w:val="en-US" w:eastAsia="zh-CN"/>
                </w:rPr>
                <w:t>CATT</w:t>
              </w:r>
            </w:ins>
          </w:p>
        </w:tc>
        <w:tc>
          <w:tcPr>
            <w:tcW w:w="1566" w:type="dxa"/>
          </w:tcPr>
          <w:p w14:paraId="23E4F9CB" w14:textId="1987C871" w:rsidR="000F59D9" w:rsidRPr="00995551" w:rsidRDefault="00456878" w:rsidP="000F59D9">
            <w:pPr>
              <w:spacing w:after="120"/>
              <w:rPr>
                <w:rFonts w:eastAsiaTheme="minorEastAsia"/>
                <w:lang w:val="en-US" w:eastAsia="zh-CN"/>
              </w:rPr>
            </w:pPr>
            <w:ins w:id="8" w:author="CATT" w:date="2021-04-13T13:23:00Z">
              <w:r>
                <w:rPr>
                  <w:rFonts w:eastAsiaTheme="minorEastAsia" w:hint="eastAsia"/>
                  <w:lang w:val="en-US" w:eastAsia="zh-CN"/>
                </w:rPr>
                <w:t>D</w:t>
              </w:r>
            </w:ins>
            <w:ins w:id="9" w:author="CATT" w:date="2021-04-13T13:22:00Z">
              <w:r>
                <w:rPr>
                  <w:rFonts w:eastAsiaTheme="minorEastAsia" w:hint="eastAsia"/>
                  <w:lang w:val="en-US" w:eastAsia="zh-CN"/>
                </w:rPr>
                <w:t>isagree</w:t>
              </w:r>
            </w:ins>
          </w:p>
        </w:tc>
        <w:tc>
          <w:tcPr>
            <w:tcW w:w="6468" w:type="dxa"/>
          </w:tcPr>
          <w:p w14:paraId="676561C8" w14:textId="5614DE7F" w:rsidR="000F59D9" w:rsidRPr="00995551" w:rsidRDefault="00456878" w:rsidP="003C258E">
            <w:pPr>
              <w:spacing w:after="120"/>
              <w:rPr>
                <w:rFonts w:eastAsiaTheme="minorEastAsia"/>
                <w:lang w:val="en-US" w:eastAsia="zh-CN"/>
              </w:rPr>
              <w:pPrChange w:id="10" w:author="CATT" w:date="2021-04-13T18:00:00Z">
                <w:pPr>
                  <w:spacing w:after="120"/>
                </w:pPr>
              </w:pPrChange>
            </w:pPr>
            <w:ins w:id="11"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12"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13" w:author="CATT" w:date="2021-04-13T13:31:00Z">
              <w:r>
                <w:rPr>
                  <w:rFonts w:eastAsiaTheme="minorEastAsia"/>
                  <w:lang w:val="en-US" w:eastAsia="zh-CN"/>
                </w:rPr>
                <w:t>requirement</w:t>
              </w:r>
              <w:r>
                <w:rPr>
                  <w:rFonts w:eastAsiaTheme="minorEastAsia" w:hint="eastAsia"/>
                  <w:lang w:val="en-US" w:eastAsia="zh-CN"/>
                </w:rPr>
                <w:t xml:space="preserve"> </w:t>
              </w:r>
            </w:ins>
            <w:ins w:id="14" w:author="CATT" w:date="2021-04-13T18:00:00Z">
              <w:r w:rsidR="003C258E">
                <w:rPr>
                  <w:rFonts w:eastAsiaTheme="minorEastAsia" w:hint="eastAsia"/>
                  <w:lang w:val="en-US" w:eastAsia="zh-CN"/>
                </w:rPr>
                <w:t>by assuming a</w:t>
              </w:r>
              <w:bookmarkStart w:id="15" w:name="_GoBack"/>
              <w:bookmarkEnd w:id="15"/>
              <w:r w:rsidR="003C258E">
                <w:rPr>
                  <w:rFonts w:eastAsiaTheme="minorEastAsia" w:hint="eastAsia"/>
                  <w:lang w:val="en-US" w:eastAsia="zh-CN"/>
                </w:rPr>
                <w:t xml:space="preserve"> specific implementation.</w:t>
              </w:r>
            </w:ins>
          </w:p>
        </w:tc>
      </w:tr>
      <w:tr w:rsidR="000F59D9" w14:paraId="4EDF1C92" w14:textId="77777777" w:rsidTr="000F59D9">
        <w:tc>
          <w:tcPr>
            <w:tcW w:w="1597" w:type="dxa"/>
          </w:tcPr>
          <w:p w14:paraId="40CA4ADA" w14:textId="15833771" w:rsidR="000F59D9" w:rsidRPr="00995551" w:rsidRDefault="000F59D9" w:rsidP="000F59D9">
            <w:pPr>
              <w:spacing w:after="120"/>
              <w:rPr>
                <w:rFonts w:eastAsiaTheme="minorEastAsia"/>
                <w:lang w:val="en-US" w:eastAsia="zh-CN"/>
              </w:rPr>
            </w:pPr>
          </w:p>
        </w:tc>
        <w:tc>
          <w:tcPr>
            <w:tcW w:w="1566" w:type="dxa"/>
          </w:tcPr>
          <w:p w14:paraId="2BA66ED4" w14:textId="77777777" w:rsidR="000F59D9" w:rsidRPr="00995551" w:rsidRDefault="000F59D9" w:rsidP="000F59D9">
            <w:pPr>
              <w:spacing w:after="120"/>
              <w:rPr>
                <w:rFonts w:eastAsiaTheme="minorEastAsia"/>
                <w:lang w:val="en-US" w:eastAsia="zh-CN"/>
              </w:rPr>
            </w:pPr>
          </w:p>
        </w:tc>
        <w:tc>
          <w:tcPr>
            <w:tcW w:w="6468" w:type="dxa"/>
          </w:tcPr>
          <w:p w14:paraId="2AF6887E" w14:textId="1BAB4BAF" w:rsidR="000F59D9" w:rsidRPr="00995551" w:rsidRDefault="000F59D9" w:rsidP="000F59D9">
            <w:pPr>
              <w:spacing w:after="120"/>
              <w:rPr>
                <w:rFonts w:eastAsiaTheme="minorEastAsia"/>
                <w:lang w:val="en-US" w:eastAsia="zh-CN"/>
              </w:rPr>
            </w:pPr>
          </w:p>
        </w:tc>
      </w:tr>
      <w:tr w:rsidR="000F59D9" w14:paraId="56E57830" w14:textId="77777777" w:rsidTr="000F59D9">
        <w:tc>
          <w:tcPr>
            <w:tcW w:w="1597" w:type="dxa"/>
          </w:tcPr>
          <w:p w14:paraId="6057DBDD" w14:textId="29D99B77" w:rsidR="000F59D9" w:rsidRPr="00995551" w:rsidRDefault="000F59D9" w:rsidP="000F59D9">
            <w:pPr>
              <w:spacing w:after="120"/>
              <w:rPr>
                <w:rFonts w:eastAsiaTheme="minorEastAsia"/>
                <w:lang w:val="en-US" w:eastAsia="zh-CN"/>
              </w:rPr>
            </w:pPr>
          </w:p>
        </w:tc>
        <w:tc>
          <w:tcPr>
            <w:tcW w:w="1566" w:type="dxa"/>
          </w:tcPr>
          <w:p w14:paraId="259A8A6C" w14:textId="77777777" w:rsidR="000F59D9" w:rsidRPr="00995551" w:rsidRDefault="000F59D9" w:rsidP="000F59D9">
            <w:pPr>
              <w:spacing w:after="120"/>
              <w:rPr>
                <w:rFonts w:eastAsiaTheme="minorEastAsia"/>
                <w:lang w:val="en-US" w:eastAsia="zh-CN"/>
              </w:rPr>
            </w:pPr>
          </w:p>
        </w:tc>
        <w:tc>
          <w:tcPr>
            <w:tcW w:w="6468" w:type="dxa"/>
          </w:tcPr>
          <w:p w14:paraId="34BD229C" w14:textId="65F2ACBC" w:rsidR="000F59D9" w:rsidRPr="00995551" w:rsidRDefault="000F59D9" w:rsidP="000F59D9">
            <w:pPr>
              <w:spacing w:after="120"/>
              <w:rPr>
                <w:rFonts w:eastAsiaTheme="minorEastAsia"/>
                <w:lang w:val="en-US" w:eastAsia="zh-CN"/>
              </w:rPr>
            </w:pPr>
          </w:p>
        </w:tc>
      </w:tr>
      <w:tr w:rsidR="000F59D9" w14:paraId="40E5412B" w14:textId="77777777" w:rsidTr="000F59D9">
        <w:tc>
          <w:tcPr>
            <w:tcW w:w="1597" w:type="dxa"/>
          </w:tcPr>
          <w:p w14:paraId="3C40A826" w14:textId="56B302D1" w:rsidR="000F59D9" w:rsidRPr="00995551" w:rsidRDefault="000F59D9" w:rsidP="000F59D9">
            <w:pPr>
              <w:spacing w:after="120"/>
              <w:rPr>
                <w:rFonts w:eastAsiaTheme="minorEastAsia"/>
                <w:lang w:val="en-US" w:eastAsia="zh-CN"/>
              </w:rPr>
            </w:pPr>
          </w:p>
        </w:tc>
        <w:tc>
          <w:tcPr>
            <w:tcW w:w="1566" w:type="dxa"/>
          </w:tcPr>
          <w:p w14:paraId="177F8410" w14:textId="26C46066" w:rsidR="000F59D9" w:rsidRPr="00995551" w:rsidRDefault="000F59D9" w:rsidP="000F59D9">
            <w:pPr>
              <w:spacing w:after="120"/>
              <w:rPr>
                <w:rFonts w:eastAsiaTheme="minorEastAsia"/>
                <w:lang w:val="en-US" w:eastAsia="zh-CN"/>
              </w:rPr>
            </w:pPr>
          </w:p>
        </w:tc>
        <w:tc>
          <w:tcPr>
            <w:tcW w:w="6468" w:type="dxa"/>
          </w:tcPr>
          <w:p w14:paraId="11FA0D84" w14:textId="1C2DDEAD" w:rsidR="000F59D9" w:rsidRPr="00995551" w:rsidRDefault="000F59D9" w:rsidP="000F59D9">
            <w:pPr>
              <w:spacing w:after="120"/>
              <w:rPr>
                <w:rFonts w:eastAsiaTheme="minorEastAsia"/>
                <w:lang w:val="en-US" w:eastAsia="zh-CN"/>
              </w:rPr>
            </w:pPr>
          </w:p>
        </w:tc>
      </w:tr>
      <w:tr w:rsidR="000F59D9" w14:paraId="4F1B633C" w14:textId="77777777" w:rsidTr="000F59D9">
        <w:tc>
          <w:tcPr>
            <w:tcW w:w="1597" w:type="dxa"/>
          </w:tcPr>
          <w:p w14:paraId="3601DBA6" w14:textId="7D61E1DE" w:rsidR="000F59D9" w:rsidRPr="00995551" w:rsidRDefault="000F59D9" w:rsidP="000F59D9">
            <w:pPr>
              <w:spacing w:after="120"/>
              <w:rPr>
                <w:rFonts w:eastAsiaTheme="minorEastAsia"/>
                <w:lang w:val="en-US" w:eastAsia="zh-CN"/>
              </w:rPr>
            </w:pPr>
          </w:p>
        </w:tc>
        <w:tc>
          <w:tcPr>
            <w:tcW w:w="1566" w:type="dxa"/>
          </w:tcPr>
          <w:p w14:paraId="00543EA8" w14:textId="451979C9" w:rsidR="000F59D9" w:rsidRPr="00995551" w:rsidRDefault="000F59D9" w:rsidP="000F59D9">
            <w:pPr>
              <w:spacing w:after="120"/>
              <w:rPr>
                <w:rFonts w:eastAsiaTheme="minorEastAsia"/>
                <w:lang w:val="en-US" w:eastAsia="zh-CN"/>
              </w:rPr>
            </w:pPr>
          </w:p>
        </w:tc>
        <w:tc>
          <w:tcPr>
            <w:tcW w:w="6468" w:type="dxa"/>
          </w:tcPr>
          <w:p w14:paraId="3AF47438" w14:textId="2C7FFCFE" w:rsidR="000F59D9" w:rsidRPr="00995551" w:rsidRDefault="000F59D9" w:rsidP="000F59D9">
            <w:pPr>
              <w:spacing w:after="120"/>
              <w:rPr>
                <w:rFonts w:eastAsiaTheme="minorEastAsia"/>
                <w:lang w:val="en-US" w:eastAsia="zh-CN"/>
              </w:rPr>
            </w:pPr>
          </w:p>
        </w:tc>
      </w:tr>
      <w:tr w:rsidR="000F59D9" w14:paraId="55984E2A" w14:textId="77777777" w:rsidTr="000F59D9">
        <w:tc>
          <w:tcPr>
            <w:tcW w:w="1597" w:type="dxa"/>
          </w:tcPr>
          <w:p w14:paraId="68BAC352" w14:textId="17926033" w:rsidR="000F59D9" w:rsidRPr="00995551" w:rsidRDefault="000F59D9" w:rsidP="000F59D9">
            <w:pPr>
              <w:spacing w:after="120"/>
              <w:rPr>
                <w:rFonts w:eastAsiaTheme="minorEastAsia"/>
                <w:lang w:val="en-US" w:eastAsia="zh-CN"/>
              </w:rPr>
            </w:pPr>
          </w:p>
        </w:tc>
        <w:tc>
          <w:tcPr>
            <w:tcW w:w="1566" w:type="dxa"/>
          </w:tcPr>
          <w:p w14:paraId="5FE4086A" w14:textId="6B758C40" w:rsidR="000F59D9" w:rsidRPr="00995551" w:rsidRDefault="000F59D9" w:rsidP="000F59D9">
            <w:pPr>
              <w:spacing w:after="120"/>
              <w:rPr>
                <w:rFonts w:eastAsiaTheme="minorEastAsia"/>
                <w:lang w:val="en-US" w:eastAsia="zh-CN"/>
              </w:rPr>
            </w:pPr>
          </w:p>
        </w:tc>
        <w:tc>
          <w:tcPr>
            <w:tcW w:w="6468" w:type="dxa"/>
          </w:tcPr>
          <w:p w14:paraId="4A23AC5D" w14:textId="2F22F74A" w:rsidR="000F59D9" w:rsidRPr="00995551" w:rsidRDefault="000F59D9" w:rsidP="000F59D9">
            <w:pPr>
              <w:spacing w:after="120"/>
              <w:rPr>
                <w:rFonts w:eastAsiaTheme="minorEastAsia"/>
                <w:lang w:val="en-US" w:eastAsia="zh-CN"/>
              </w:rPr>
            </w:pPr>
          </w:p>
        </w:tc>
      </w:tr>
      <w:tr w:rsidR="000F59D9" w14:paraId="3D486E64" w14:textId="77777777" w:rsidTr="000F59D9">
        <w:tc>
          <w:tcPr>
            <w:tcW w:w="1597" w:type="dxa"/>
          </w:tcPr>
          <w:p w14:paraId="4EFB8E0E" w14:textId="29EF48CB" w:rsidR="000F59D9" w:rsidRPr="00995551" w:rsidRDefault="000F59D9" w:rsidP="000F59D9">
            <w:pPr>
              <w:spacing w:after="120"/>
              <w:rPr>
                <w:rFonts w:eastAsiaTheme="minorEastAsia"/>
                <w:lang w:val="en-US" w:eastAsia="zh-CN"/>
              </w:rPr>
            </w:pPr>
          </w:p>
        </w:tc>
        <w:tc>
          <w:tcPr>
            <w:tcW w:w="1566" w:type="dxa"/>
          </w:tcPr>
          <w:p w14:paraId="23857F09" w14:textId="65813C32" w:rsidR="000F59D9" w:rsidRPr="00995551" w:rsidRDefault="000F59D9" w:rsidP="000F59D9">
            <w:pPr>
              <w:spacing w:after="120"/>
              <w:rPr>
                <w:rFonts w:eastAsiaTheme="minorEastAsia"/>
                <w:lang w:val="en-US" w:eastAsia="zh-CN"/>
              </w:rPr>
            </w:pPr>
          </w:p>
        </w:tc>
        <w:tc>
          <w:tcPr>
            <w:tcW w:w="6468" w:type="dxa"/>
          </w:tcPr>
          <w:p w14:paraId="53674ED7" w14:textId="77777777" w:rsidR="000F59D9" w:rsidRPr="00995551" w:rsidRDefault="000F59D9" w:rsidP="000F59D9">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30E48DB" w14:textId="12A45766" w:rsidR="007B617B" w:rsidRPr="007B617B"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55pt;height:124.85pt" o:ole="">
            <v:imagedata r:id="rId37" o:title=""/>
          </v:shape>
          <o:OLEObject Type="Embed" ProgID="Visio.Drawing.11" ShapeID="_x0000_i1028" DrawAspect="Content" ObjectID="_1679842022" r:id="rId41"/>
        </w:object>
      </w:r>
    </w:p>
    <w:p w14:paraId="7AB2CD86" w14:textId="09DE73F7" w:rsidR="00DF084D" w:rsidRPr="007B617B" w:rsidRDefault="007B617B" w:rsidP="007B617B">
      <w:pPr>
        <w:pStyle w:val="afe"/>
        <w:spacing w:after="120"/>
        <w:ind w:left="936" w:firstLineChars="0" w:firstLine="0"/>
        <w:jc w:val="center"/>
        <w:rPr>
          <w:rFonts w:eastAsia="宋体"/>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B0D8548" w14:textId="6F28A70A" w:rsidR="00DF084D" w:rsidRPr="000312BC" w:rsidRDefault="000312BC"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sidRPr="000312BC">
        <w:rPr>
          <w:rFonts w:eastAsia="宋体"/>
          <w:szCs w:val="24"/>
          <w:lang w:eastAsia="zh-CN"/>
        </w:rPr>
        <w:t xml:space="preserve">Follow RAN3 </w:t>
      </w:r>
      <w:r>
        <w:rPr>
          <w:rFonts w:eastAsia="宋体"/>
          <w:szCs w:val="24"/>
          <w:lang w:eastAsia="zh-CN"/>
        </w:rPr>
        <w:t xml:space="preserve">architecture </w:t>
      </w:r>
      <w:r w:rsidRPr="000312BC">
        <w:rPr>
          <w:rFonts w:eastAsia="宋体"/>
          <w:szCs w:val="24"/>
          <w:lang w:eastAsia="zh-CN"/>
        </w:rPr>
        <w:t>agreements</w:t>
      </w:r>
      <w:r>
        <w:rPr>
          <w:rFonts w:eastAsia="宋体"/>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57A48096" w:rsidR="000F59D9" w:rsidRPr="00995551" w:rsidRDefault="00456878" w:rsidP="000F59D9">
            <w:pPr>
              <w:spacing w:after="120"/>
              <w:rPr>
                <w:rFonts w:eastAsiaTheme="minorEastAsia"/>
                <w:lang w:val="en-US" w:eastAsia="zh-CN"/>
              </w:rPr>
            </w:pPr>
            <w:ins w:id="16" w:author="CATT" w:date="2021-04-13T13:23:00Z">
              <w:r>
                <w:rPr>
                  <w:rFonts w:eastAsiaTheme="minorEastAsia" w:hint="eastAsia"/>
                  <w:lang w:val="en-US" w:eastAsia="zh-CN"/>
                </w:rPr>
                <w:t>CATT</w:t>
              </w:r>
            </w:ins>
          </w:p>
        </w:tc>
        <w:tc>
          <w:tcPr>
            <w:tcW w:w="1566" w:type="dxa"/>
          </w:tcPr>
          <w:p w14:paraId="34B93846" w14:textId="75022D17" w:rsidR="000F59D9" w:rsidRPr="00995551" w:rsidRDefault="00456878" w:rsidP="000F59D9">
            <w:pPr>
              <w:spacing w:after="120"/>
              <w:rPr>
                <w:rFonts w:eastAsiaTheme="minorEastAsia"/>
                <w:lang w:val="en-US" w:eastAsia="zh-CN"/>
              </w:rPr>
            </w:pPr>
            <w:ins w:id="17" w:author="CATT" w:date="2021-04-13T13:23:00Z">
              <w:r>
                <w:rPr>
                  <w:rFonts w:eastAsiaTheme="minorEastAsia" w:hint="eastAsia"/>
                  <w:lang w:val="en-US" w:eastAsia="zh-CN"/>
                </w:rPr>
                <w:t>Agree</w:t>
              </w:r>
            </w:ins>
          </w:p>
        </w:tc>
        <w:tc>
          <w:tcPr>
            <w:tcW w:w="6468" w:type="dxa"/>
          </w:tcPr>
          <w:p w14:paraId="40B097D1" w14:textId="6F1B3181" w:rsidR="000F59D9" w:rsidRPr="00995551" w:rsidRDefault="000F59D9" w:rsidP="000F59D9">
            <w:pPr>
              <w:spacing w:after="120"/>
              <w:rPr>
                <w:rFonts w:eastAsiaTheme="minorEastAsia"/>
                <w:lang w:val="en-US" w:eastAsia="zh-CN"/>
              </w:rPr>
            </w:pPr>
          </w:p>
        </w:tc>
      </w:tr>
      <w:tr w:rsidR="000F59D9" w14:paraId="2283162B" w14:textId="77777777" w:rsidTr="000F59D9">
        <w:tc>
          <w:tcPr>
            <w:tcW w:w="1597" w:type="dxa"/>
          </w:tcPr>
          <w:p w14:paraId="5B57A345" w14:textId="77777777" w:rsidR="000F59D9" w:rsidRPr="00995551" w:rsidRDefault="000F59D9" w:rsidP="000F59D9">
            <w:pPr>
              <w:spacing w:after="120"/>
              <w:rPr>
                <w:rFonts w:eastAsiaTheme="minorEastAsia"/>
                <w:lang w:val="en-US" w:eastAsia="zh-CN"/>
              </w:rPr>
            </w:pPr>
          </w:p>
        </w:tc>
        <w:tc>
          <w:tcPr>
            <w:tcW w:w="1566" w:type="dxa"/>
          </w:tcPr>
          <w:p w14:paraId="4C1F807B" w14:textId="77777777" w:rsidR="000F59D9" w:rsidRPr="00995551" w:rsidRDefault="000F59D9" w:rsidP="000F59D9">
            <w:pPr>
              <w:spacing w:after="120"/>
              <w:rPr>
                <w:rFonts w:eastAsiaTheme="minorEastAsia"/>
                <w:lang w:val="en-US" w:eastAsia="zh-CN"/>
              </w:rPr>
            </w:pPr>
          </w:p>
        </w:tc>
        <w:tc>
          <w:tcPr>
            <w:tcW w:w="6468" w:type="dxa"/>
          </w:tcPr>
          <w:p w14:paraId="6F90D688" w14:textId="77777777" w:rsidR="000F59D9" w:rsidRPr="00995551" w:rsidRDefault="000F59D9" w:rsidP="000F59D9">
            <w:pPr>
              <w:spacing w:after="120"/>
              <w:rPr>
                <w:rFonts w:eastAsiaTheme="minorEastAsia"/>
                <w:lang w:val="en-US" w:eastAsia="zh-CN"/>
              </w:rPr>
            </w:pPr>
          </w:p>
        </w:tc>
      </w:tr>
      <w:tr w:rsidR="000F59D9" w14:paraId="30BB30C5" w14:textId="77777777" w:rsidTr="000F59D9">
        <w:tc>
          <w:tcPr>
            <w:tcW w:w="1597" w:type="dxa"/>
          </w:tcPr>
          <w:p w14:paraId="19F645B7" w14:textId="77777777" w:rsidR="000F59D9" w:rsidRPr="00995551" w:rsidRDefault="000F59D9" w:rsidP="000F59D9">
            <w:pPr>
              <w:spacing w:after="120"/>
              <w:rPr>
                <w:rFonts w:eastAsiaTheme="minorEastAsia"/>
                <w:lang w:val="en-US" w:eastAsia="zh-CN"/>
              </w:rPr>
            </w:pPr>
          </w:p>
        </w:tc>
        <w:tc>
          <w:tcPr>
            <w:tcW w:w="1566" w:type="dxa"/>
          </w:tcPr>
          <w:p w14:paraId="17DD4C02" w14:textId="77777777" w:rsidR="000F59D9" w:rsidRPr="00995551" w:rsidRDefault="000F59D9" w:rsidP="000F59D9">
            <w:pPr>
              <w:spacing w:after="120"/>
              <w:rPr>
                <w:rFonts w:eastAsiaTheme="minorEastAsia"/>
                <w:lang w:val="en-US" w:eastAsia="zh-CN"/>
              </w:rPr>
            </w:pPr>
          </w:p>
        </w:tc>
        <w:tc>
          <w:tcPr>
            <w:tcW w:w="6468" w:type="dxa"/>
          </w:tcPr>
          <w:p w14:paraId="1FB9A9FE" w14:textId="77777777" w:rsidR="000F59D9" w:rsidRPr="00995551" w:rsidRDefault="000F59D9" w:rsidP="000F59D9">
            <w:pPr>
              <w:spacing w:after="120"/>
              <w:rPr>
                <w:rFonts w:eastAsiaTheme="minorEastAsia"/>
                <w:lang w:val="en-US" w:eastAsia="zh-CN"/>
              </w:rPr>
            </w:pPr>
          </w:p>
        </w:tc>
      </w:tr>
      <w:tr w:rsidR="000F59D9" w14:paraId="73BFD7ED" w14:textId="77777777" w:rsidTr="000F59D9">
        <w:tc>
          <w:tcPr>
            <w:tcW w:w="1597" w:type="dxa"/>
          </w:tcPr>
          <w:p w14:paraId="184AB196" w14:textId="77777777" w:rsidR="000F59D9" w:rsidRPr="00995551" w:rsidRDefault="000F59D9" w:rsidP="000F59D9">
            <w:pPr>
              <w:spacing w:after="120"/>
              <w:rPr>
                <w:rFonts w:eastAsiaTheme="minorEastAsia"/>
                <w:lang w:val="en-US" w:eastAsia="zh-CN"/>
              </w:rPr>
            </w:pPr>
          </w:p>
        </w:tc>
        <w:tc>
          <w:tcPr>
            <w:tcW w:w="1566" w:type="dxa"/>
          </w:tcPr>
          <w:p w14:paraId="048B8DEE" w14:textId="77777777" w:rsidR="000F59D9" w:rsidRPr="00995551" w:rsidRDefault="000F59D9" w:rsidP="000F59D9">
            <w:pPr>
              <w:spacing w:after="120"/>
              <w:rPr>
                <w:rFonts w:eastAsiaTheme="minorEastAsia"/>
                <w:lang w:val="en-US" w:eastAsia="zh-CN"/>
              </w:rPr>
            </w:pPr>
          </w:p>
        </w:tc>
        <w:tc>
          <w:tcPr>
            <w:tcW w:w="6468" w:type="dxa"/>
          </w:tcPr>
          <w:p w14:paraId="78D08D0B" w14:textId="77777777" w:rsidR="000F59D9" w:rsidRPr="00995551" w:rsidRDefault="000F59D9" w:rsidP="000F59D9">
            <w:pPr>
              <w:spacing w:after="120"/>
              <w:rPr>
                <w:rFonts w:eastAsiaTheme="minorEastAsia"/>
                <w:lang w:val="en-US" w:eastAsia="zh-CN"/>
              </w:rPr>
            </w:pPr>
          </w:p>
        </w:tc>
      </w:tr>
      <w:tr w:rsidR="000F59D9" w14:paraId="0C947BD7" w14:textId="77777777" w:rsidTr="000F59D9">
        <w:tc>
          <w:tcPr>
            <w:tcW w:w="1597" w:type="dxa"/>
          </w:tcPr>
          <w:p w14:paraId="21CBA5E5" w14:textId="77777777" w:rsidR="000F59D9" w:rsidRPr="00995551" w:rsidRDefault="000F59D9" w:rsidP="000F59D9">
            <w:pPr>
              <w:spacing w:after="120"/>
              <w:rPr>
                <w:rFonts w:eastAsiaTheme="minorEastAsia"/>
                <w:lang w:val="en-US" w:eastAsia="zh-CN"/>
              </w:rPr>
            </w:pPr>
          </w:p>
        </w:tc>
        <w:tc>
          <w:tcPr>
            <w:tcW w:w="1566" w:type="dxa"/>
          </w:tcPr>
          <w:p w14:paraId="1CA81357" w14:textId="77777777" w:rsidR="000F59D9" w:rsidRPr="00995551" w:rsidRDefault="000F59D9" w:rsidP="000F59D9">
            <w:pPr>
              <w:spacing w:after="120"/>
              <w:rPr>
                <w:rFonts w:eastAsiaTheme="minorEastAsia"/>
                <w:lang w:val="en-US" w:eastAsia="zh-CN"/>
              </w:rPr>
            </w:pPr>
          </w:p>
        </w:tc>
        <w:tc>
          <w:tcPr>
            <w:tcW w:w="6468" w:type="dxa"/>
          </w:tcPr>
          <w:p w14:paraId="76FABF94" w14:textId="77777777" w:rsidR="000F59D9" w:rsidRPr="00995551" w:rsidRDefault="000F59D9" w:rsidP="000F59D9">
            <w:pPr>
              <w:spacing w:after="120"/>
              <w:rPr>
                <w:rFonts w:eastAsiaTheme="minorEastAsia"/>
                <w:lang w:val="en-US" w:eastAsia="zh-CN"/>
              </w:rPr>
            </w:pPr>
          </w:p>
        </w:tc>
      </w:tr>
      <w:tr w:rsidR="000F59D9" w14:paraId="3D118363" w14:textId="77777777" w:rsidTr="000F59D9">
        <w:tc>
          <w:tcPr>
            <w:tcW w:w="1597" w:type="dxa"/>
          </w:tcPr>
          <w:p w14:paraId="375FB050" w14:textId="77777777" w:rsidR="000F59D9" w:rsidRPr="00995551" w:rsidRDefault="000F59D9" w:rsidP="000F59D9">
            <w:pPr>
              <w:spacing w:after="120"/>
              <w:rPr>
                <w:rFonts w:eastAsiaTheme="minorEastAsia"/>
                <w:lang w:val="en-US" w:eastAsia="zh-CN"/>
              </w:rPr>
            </w:pPr>
          </w:p>
        </w:tc>
        <w:tc>
          <w:tcPr>
            <w:tcW w:w="1566" w:type="dxa"/>
          </w:tcPr>
          <w:p w14:paraId="6CFBB24B" w14:textId="77777777" w:rsidR="000F59D9" w:rsidRPr="00995551" w:rsidRDefault="000F59D9" w:rsidP="000F59D9">
            <w:pPr>
              <w:spacing w:after="120"/>
              <w:rPr>
                <w:rFonts w:eastAsiaTheme="minorEastAsia"/>
                <w:lang w:val="en-US" w:eastAsia="zh-CN"/>
              </w:rPr>
            </w:pPr>
          </w:p>
        </w:tc>
        <w:tc>
          <w:tcPr>
            <w:tcW w:w="6468" w:type="dxa"/>
          </w:tcPr>
          <w:p w14:paraId="0EF3E128" w14:textId="77777777" w:rsidR="000F59D9" w:rsidRPr="00995551" w:rsidRDefault="000F59D9" w:rsidP="000F59D9">
            <w:pPr>
              <w:spacing w:after="120"/>
              <w:rPr>
                <w:rFonts w:eastAsiaTheme="minorEastAsia"/>
                <w:lang w:val="en-US" w:eastAsia="zh-CN"/>
              </w:rPr>
            </w:pPr>
          </w:p>
        </w:tc>
      </w:tr>
      <w:tr w:rsidR="000F59D9" w14:paraId="1B5E91B3" w14:textId="77777777" w:rsidTr="000F59D9">
        <w:tc>
          <w:tcPr>
            <w:tcW w:w="1597" w:type="dxa"/>
          </w:tcPr>
          <w:p w14:paraId="63EA4E38" w14:textId="77777777" w:rsidR="000F59D9" w:rsidRPr="00995551" w:rsidRDefault="000F59D9" w:rsidP="000F59D9">
            <w:pPr>
              <w:spacing w:after="120"/>
              <w:rPr>
                <w:rFonts w:eastAsiaTheme="minorEastAsia"/>
                <w:lang w:val="en-US" w:eastAsia="zh-CN"/>
              </w:rPr>
            </w:pPr>
          </w:p>
        </w:tc>
        <w:tc>
          <w:tcPr>
            <w:tcW w:w="1566" w:type="dxa"/>
          </w:tcPr>
          <w:p w14:paraId="2EC7B1B5" w14:textId="77777777" w:rsidR="000F59D9" w:rsidRPr="00995551" w:rsidRDefault="000F59D9" w:rsidP="000F59D9">
            <w:pPr>
              <w:spacing w:after="120"/>
              <w:rPr>
                <w:rFonts w:eastAsiaTheme="minorEastAsia"/>
                <w:lang w:val="en-US" w:eastAsia="zh-CN"/>
              </w:rPr>
            </w:pPr>
          </w:p>
        </w:tc>
        <w:tc>
          <w:tcPr>
            <w:tcW w:w="6468" w:type="dxa"/>
          </w:tcPr>
          <w:p w14:paraId="3DF92DCB" w14:textId="77777777" w:rsidR="000F59D9" w:rsidRPr="00995551" w:rsidRDefault="000F59D9" w:rsidP="000F59D9">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en-US" w:eastAsia="zh-CN"/>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456878" w:rsidRPr="00E31660" w:rsidRDefault="00456878" w:rsidP="004857F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52F60D02" w14:textId="1A77EAB6" w:rsidR="00DF084D" w:rsidRPr="00805BE8"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lastRenderedPageBreak/>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9B64DB7" w14:textId="77777777" w:rsidR="00DF084D" w:rsidRPr="00805BE8"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afd"/>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0FA1B1D1" w:rsidR="000F59D9" w:rsidRPr="003F2D2D" w:rsidRDefault="00456878" w:rsidP="000F59D9">
            <w:pPr>
              <w:spacing w:after="120"/>
              <w:rPr>
                <w:rFonts w:eastAsiaTheme="minorEastAsia"/>
                <w:bCs/>
                <w:color w:val="0070C0"/>
                <w:lang w:val="en-US" w:eastAsia="zh-CN"/>
                <w:rPrChange w:id="18" w:author="CATT" w:date="2021-04-13T17:22:00Z">
                  <w:rPr>
                    <w:rFonts w:eastAsiaTheme="minorEastAsia"/>
                    <w:b/>
                    <w:bCs/>
                    <w:color w:val="0070C0"/>
                    <w:lang w:val="en-US" w:eastAsia="zh-CN"/>
                  </w:rPr>
                </w:rPrChange>
              </w:rPr>
            </w:pPr>
            <w:ins w:id="19" w:author="CATT" w:date="2021-04-13T13:24:00Z">
              <w:r w:rsidRPr="003F2D2D">
                <w:rPr>
                  <w:rFonts w:eastAsiaTheme="minorEastAsia" w:hint="eastAsia"/>
                  <w:bCs/>
                  <w:color w:val="0070C0"/>
                  <w:lang w:val="en-US" w:eastAsia="zh-CN"/>
                  <w:rPrChange w:id="20" w:author="CATT" w:date="2021-04-13T17:22:00Z">
                    <w:rPr>
                      <w:rFonts w:eastAsiaTheme="minorEastAsia" w:hint="eastAsia"/>
                      <w:b/>
                      <w:bCs/>
                      <w:color w:val="0070C0"/>
                      <w:lang w:val="en-US" w:eastAsia="zh-CN"/>
                    </w:rPr>
                  </w:rPrChange>
                </w:rPr>
                <w:t>CATT</w:t>
              </w:r>
            </w:ins>
          </w:p>
        </w:tc>
        <w:tc>
          <w:tcPr>
            <w:tcW w:w="3858" w:type="dxa"/>
          </w:tcPr>
          <w:p w14:paraId="4DE27AF4" w14:textId="2AF376A6" w:rsidR="000F59D9" w:rsidRPr="003F2D2D" w:rsidRDefault="00456878" w:rsidP="00456878">
            <w:pPr>
              <w:spacing w:after="120"/>
              <w:rPr>
                <w:rFonts w:eastAsiaTheme="minorEastAsia"/>
                <w:bCs/>
                <w:color w:val="0070C0"/>
                <w:lang w:val="en-US" w:eastAsia="zh-CN"/>
                <w:rPrChange w:id="21" w:author="CATT" w:date="2021-04-13T17:22:00Z">
                  <w:rPr>
                    <w:rFonts w:eastAsiaTheme="minorEastAsia"/>
                    <w:b/>
                    <w:bCs/>
                    <w:color w:val="0070C0"/>
                    <w:lang w:val="en-US" w:eastAsia="zh-CN"/>
                  </w:rPr>
                </w:rPrChange>
              </w:rPr>
              <w:pPrChange w:id="22" w:author="CATT" w:date="2021-04-13T13:28:00Z">
                <w:pPr>
                  <w:spacing w:after="120"/>
                </w:pPr>
              </w:pPrChange>
            </w:pPr>
            <w:ins w:id="23" w:author="CATT" w:date="2021-04-13T13:28:00Z">
              <w:r w:rsidRPr="003F2D2D">
                <w:rPr>
                  <w:rFonts w:eastAsiaTheme="minorEastAsia"/>
                  <w:bCs/>
                  <w:color w:val="0070C0"/>
                  <w:lang w:val="en-US" w:eastAsia="zh-CN"/>
                  <w:rPrChange w:id="24" w:author="CATT" w:date="2021-04-13T17:22:00Z">
                    <w:rPr>
                      <w:rFonts w:eastAsiaTheme="minorEastAsia"/>
                      <w:b/>
                      <w:bCs/>
                      <w:color w:val="0070C0"/>
                      <w:lang w:val="en-US" w:eastAsia="zh-CN"/>
                    </w:rPr>
                  </w:rPrChange>
                </w:rPr>
                <w:t>T</w:t>
              </w:r>
              <w:r w:rsidRPr="003F2D2D">
                <w:rPr>
                  <w:rFonts w:eastAsiaTheme="minorEastAsia" w:hint="eastAsia"/>
                  <w:bCs/>
                  <w:color w:val="0070C0"/>
                  <w:lang w:val="en-US" w:eastAsia="zh-CN"/>
                  <w:rPrChange w:id="25" w:author="CATT" w:date="2021-04-13T17:22:00Z">
                    <w:rPr>
                      <w:rFonts w:eastAsiaTheme="minorEastAsia" w:hint="eastAsia"/>
                      <w:b/>
                      <w:bCs/>
                      <w:color w:val="0070C0"/>
                      <w:lang w:val="en-US" w:eastAsia="zh-CN"/>
                    </w:rPr>
                  </w:rPrChange>
                </w:rPr>
                <w:t xml:space="preserve">ypically yes. </w:t>
              </w:r>
              <w:r w:rsidRPr="003F2D2D">
                <w:rPr>
                  <w:rFonts w:eastAsiaTheme="minorEastAsia"/>
                  <w:bCs/>
                  <w:color w:val="0070C0"/>
                  <w:lang w:val="en-US" w:eastAsia="zh-CN"/>
                  <w:rPrChange w:id="26" w:author="CATT" w:date="2021-04-13T17:22:00Z">
                    <w:rPr>
                      <w:rFonts w:eastAsiaTheme="minorEastAsia"/>
                      <w:b/>
                      <w:bCs/>
                      <w:color w:val="0070C0"/>
                      <w:lang w:val="en-US" w:eastAsia="zh-CN"/>
                    </w:rPr>
                  </w:rPrChange>
                </w:rPr>
                <w:t>B</w:t>
              </w:r>
              <w:r w:rsidRPr="003F2D2D">
                <w:rPr>
                  <w:rFonts w:eastAsiaTheme="minorEastAsia" w:hint="eastAsia"/>
                  <w:bCs/>
                  <w:color w:val="0070C0"/>
                  <w:lang w:val="en-US" w:eastAsia="zh-CN"/>
                  <w:rPrChange w:id="27" w:author="CATT" w:date="2021-04-13T17:22:00Z">
                    <w:rPr>
                      <w:rFonts w:eastAsiaTheme="minorEastAsia" w:hint="eastAsia"/>
                      <w:b/>
                      <w:bCs/>
                      <w:color w:val="0070C0"/>
                      <w:lang w:val="en-US" w:eastAsia="zh-CN"/>
                    </w:rPr>
                  </w:rPrChange>
                </w:rPr>
                <w:t>ut it is implementation issue.</w:t>
              </w:r>
            </w:ins>
          </w:p>
        </w:tc>
        <w:tc>
          <w:tcPr>
            <w:tcW w:w="4178" w:type="dxa"/>
          </w:tcPr>
          <w:p w14:paraId="0493C2ED" w14:textId="19696EBE" w:rsidR="000F59D9" w:rsidRPr="00456878" w:rsidRDefault="000F59D9" w:rsidP="00456878">
            <w:pPr>
              <w:spacing w:after="120"/>
              <w:rPr>
                <w:rFonts w:eastAsiaTheme="minorEastAsia"/>
                <w:b/>
                <w:bCs/>
                <w:color w:val="0070C0"/>
                <w:lang w:val="en-US" w:eastAsia="zh-CN"/>
                <w:rPrChange w:id="28" w:author="CATT" w:date="2021-04-13T13:24:00Z">
                  <w:rPr>
                    <w:rFonts w:eastAsiaTheme="minorEastAsia"/>
                    <w:b/>
                    <w:bCs/>
                    <w:color w:val="0070C0"/>
                    <w:lang w:val="en-US" w:eastAsia="zh-CN"/>
                  </w:rPr>
                </w:rPrChange>
              </w:rPr>
              <w:pPrChange w:id="29" w:author="CATT" w:date="2021-04-13T13:28:00Z">
                <w:pPr>
                  <w:spacing w:after="120"/>
                </w:pPr>
              </w:pPrChange>
            </w:pPr>
          </w:p>
        </w:tc>
      </w:tr>
      <w:tr w:rsidR="000F59D9" w14:paraId="418040D4" w14:textId="77777777" w:rsidTr="000F59D9">
        <w:tc>
          <w:tcPr>
            <w:tcW w:w="1595" w:type="dxa"/>
          </w:tcPr>
          <w:p w14:paraId="1266EB0C" w14:textId="77777777" w:rsidR="000F59D9" w:rsidRDefault="000F59D9" w:rsidP="000F59D9">
            <w:pPr>
              <w:spacing w:after="120"/>
              <w:rPr>
                <w:rFonts w:eastAsiaTheme="minorEastAsia"/>
                <w:b/>
                <w:bCs/>
                <w:color w:val="0070C0"/>
                <w:lang w:val="en-US" w:eastAsia="zh-CN"/>
              </w:rPr>
            </w:pPr>
          </w:p>
        </w:tc>
        <w:tc>
          <w:tcPr>
            <w:tcW w:w="3858" w:type="dxa"/>
          </w:tcPr>
          <w:p w14:paraId="1153F372" w14:textId="77777777" w:rsidR="000F59D9" w:rsidRDefault="000F59D9" w:rsidP="000F59D9">
            <w:pPr>
              <w:spacing w:after="120"/>
              <w:rPr>
                <w:rFonts w:eastAsiaTheme="minorEastAsia"/>
                <w:b/>
                <w:bCs/>
                <w:color w:val="0070C0"/>
                <w:lang w:val="en-US" w:eastAsia="zh-CN"/>
              </w:rPr>
            </w:pPr>
          </w:p>
        </w:tc>
        <w:tc>
          <w:tcPr>
            <w:tcW w:w="4178" w:type="dxa"/>
          </w:tcPr>
          <w:p w14:paraId="5CAF05D9" w14:textId="77777777" w:rsidR="000F59D9" w:rsidRDefault="000F59D9" w:rsidP="000F59D9">
            <w:pPr>
              <w:spacing w:after="120"/>
              <w:rPr>
                <w:rFonts w:eastAsiaTheme="minorEastAsia"/>
                <w:b/>
                <w:bCs/>
                <w:color w:val="0070C0"/>
                <w:lang w:val="en-US" w:eastAsia="zh-CN"/>
              </w:rPr>
            </w:pPr>
          </w:p>
        </w:tc>
      </w:tr>
      <w:tr w:rsidR="000F59D9" w14:paraId="068FD571" w14:textId="77777777" w:rsidTr="000F59D9">
        <w:tc>
          <w:tcPr>
            <w:tcW w:w="1595" w:type="dxa"/>
          </w:tcPr>
          <w:p w14:paraId="7043ED8A" w14:textId="77777777" w:rsidR="000F59D9" w:rsidRDefault="000F59D9" w:rsidP="000F59D9">
            <w:pPr>
              <w:spacing w:after="120"/>
              <w:rPr>
                <w:rFonts w:eastAsiaTheme="minorEastAsia"/>
                <w:b/>
                <w:bCs/>
                <w:color w:val="0070C0"/>
                <w:lang w:val="en-US" w:eastAsia="zh-CN"/>
              </w:rPr>
            </w:pPr>
          </w:p>
        </w:tc>
        <w:tc>
          <w:tcPr>
            <w:tcW w:w="3858" w:type="dxa"/>
          </w:tcPr>
          <w:p w14:paraId="78FCAFE1" w14:textId="77777777" w:rsidR="000F59D9" w:rsidRDefault="000F59D9" w:rsidP="000F59D9">
            <w:pPr>
              <w:spacing w:after="120"/>
              <w:rPr>
                <w:rFonts w:eastAsiaTheme="minorEastAsia"/>
                <w:b/>
                <w:bCs/>
                <w:color w:val="0070C0"/>
                <w:lang w:val="en-US" w:eastAsia="zh-CN"/>
              </w:rPr>
            </w:pPr>
          </w:p>
        </w:tc>
        <w:tc>
          <w:tcPr>
            <w:tcW w:w="4178" w:type="dxa"/>
          </w:tcPr>
          <w:p w14:paraId="10F4488C" w14:textId="77777777" w:rsidR="000F59D9" w:rsidRDefault="000F59D9" w:rsidP="000F59D9">
            <w:pPr>
              <w:spacing w:after="120"/>
              <w:rPr>
                <w:rFonts w:eastAsiaTheme="minorEastAsia"/>
                <w:b/>
                <w:bCs/>
                <w:color w:val="0070C0"/>
                <w:lang w:val="en-US" w:eastAsia="zh-CN"/>
              </w:rPr>
            </w:pPr>
          </w:p>
        </w:tc>
      </w:tr>
      <w:tr w:rsidR="000F59D9" w14:paraId="1134CC7C" w14:textId="77777777" w:rsidTr="000F59D9">
        <w:tc>
          <w:tcPr>
            <w:tcW w:w="1595" w:type="dxa"/>
          </w:tcPr>
          <w:p w14:paraId="56FBF477" w14:textId="77777777" w:rsidR="000F59D9" w:rsidRDefault="000F59D9" w:rsidP="000F59D9">
            <w:pPr>
              <w:spacing w:after="120"/>
              <w:rPr>
                <w:rFonts w:eastAsiaTheme="minorEastAsia"/>
                <w:b/>
                <w:bCs/>
                <w:color w:val="0070C0"/>
                <w:lang w:val="en-US" w:eastAsia="zh-CN"/>
              </w:rPr>
            </w:pPr>
          </w:p>
        </w:tc>
        <w:tc>
          <w:tcPr>
            <w:tcW w:w="3858" w:type="dxa"/>
          </w:tcPr>
          <w:p w14:paraId="1ADE5DB6" w14:textId="77777777" w:rsidR="000F59D9" w:rsidRDefault="000F59D9" w:rsidP="000F59D9">
            <w:pPr>
              <w:spacing w:after="120"/>
              <w:rPr>
                <w:rFonts w:eastAsiaTheme="minorEastAsia"/>
                <w:b/>
                <w:bCs/>
                <w:color w:val="0070C0"/>
                <w:lang w:val="en-US" w:eastAsia="zh-CN"/>
              </w:rPr>
            </w:pPr>
          </w:p>
        </w:tc>
        <w:tc>
          <w:tcPr>
            <w:tcW w:w="4178" w:type="dxa"/>
          </w:tcPr>
          <w:p w14:paraId="5FBDD8D8" w14:textId="77777777" w:rsidR="000F59D9" w:rsidRDefault="000F59D9" w:rsidP="000F59D9">
            <w:pPr>
              <w:spacing w:after="120"/>
              <w:rPr>
                <w:rFonts w:eastAsiaTheme="minorEastAsia"/>
                <w:b/>
                <w:bCs/>
                <w:color w:val="0070C0"/>
                <w:lang w:val="en-US" w:eastAsia="zh-CN"/>
              </w:rPr>
            </w:pPr>
          </w:p>
        </w:tc>
      </w:tr>
      <w:tr w:rsidR="000F59D9" w14:paraId="34E45AF0" w14:textId="77777777" w:rsidTr="000F59D9">
        <w:tc>
          <w:tcPr>
            <w:tcW w:w="1595" w:type="dxa"/>
          </w:tcPr>
          <w:p w14:paraId="319567BF" w14:textId="77777777" w:rsidR="000F59D9" w:rsidRDefault="000F59D9" w:rsidP="000F59D9">
            <w:pPr>
              <w:spacing w:after="120"/>
              <w:rPr>
                <w:rFonts w:eastAsiaTheme="minorEastAsia"/>
                <w:b/>
                <w:bCs/>
                <w:color w:val="0070C0"/>
                <w:lang w:val="en-US" w:eastAsia="zh-CN"/>
              </w:rPr>
            </w:pPr>
          </w:p>
        </w:tc>
        <w:tc>
          <w:tcPr>
            <w:tcW w:w="3858" w:type="dxa"/>
          </w:tcPr>
          <w:p w14:paraId="4BB9D4CA" w14:textId="77777777" w:rsidR="000F59D9" w:rsidRDefault="000F59D9" w:rsidP="000F59D9">
            <w:pPr>
              <w:spacing w:after="120"/>
              <w:rPr>
                <w:rFonts w:eastAsiaTheme="minorEastAsia"/>
                <w:b/>
                <w:bCs/>
                <w:color w:val="0070C0"/>
                <w:lang w:val="en-US" w:eastAsia="zh-CN"/>
              </w:rPr>
            </w:pPr>
          </w:p>
        </w:tc>
        <w:tc>
          <w:tcPr>
            <w:tcW w:w="4178" w:type="dxa"/>
          </w:tcPr>
          <w:p w14:paraId="33253162" w14:textId="77777777" w:rsidR="000F59D9" w:rsidRDefault="000F59D9" w:rsidP="000F59D9">
            <w:pPr>
              <w:spacing w:after="120"/>
              <w:rPr>
                <w:rFonts w:eastAsiaTheme="minorEastAsia"/>
                <w:b/>
                <w:bCs/>
                <w:color w:val="0070C0"/>
                <w:lang w:val="en-US" w:eastAsia="zh-CN"/>
              </w:rPr>
            </w:pPr>
          </w:p>
        </w:tc>
      </w:tr>
      <w:tr w:rsidR="000F59D9" w14:paraId="59D8D217" w14:textId="77777777" w:rsidTr="000F59D9">
        <w:tc>
          <w:tcPr>
            <w:tcW w:w="1595" w:type="dxa"/>
          </w:tcPr>
          <w:p w14:paraId="378176F7" w14:textId="77777777" w:rsidR="000F59D9" w:rsidRDefault="000F59D9" w:rsidP="000F59D9">
            <w:pPr>
              <w:spacing w:after="120"/>
              <w:rPr>
                <w:rFonts w:eastAsiaTheme="minorEastAsia"/>
                <w:b/>
                <w:bCs/>
                <w:color w:val="0070C0"/>
                <w:lang w:val="en-US" w:eastAsia="zh-CN"/>
              </w:rPr>
            </w:pPr>
          </w:p>
        </w:tc>
        <w:tc>
          <w:tcPr>
            <w:tcW w:w="3858" w:type="dxa"/>
          </w:tcPr>
          <w:p w14:paraId="7CBDAA08" w14:textId="77777777" w:rsidR="000F59D9" w:rsidRDefault="000F59D9" w:rsidP="000F59D9">
            <w:pPr>
              <w:spacing w:after="120"/>
              <w:rPr>
                <w:rFonts w:eastAsiaTheme="minorEastAsia"/>
                <w:b/>
                <w:bCs/>
                <w:color w:val="0070C0"/>
                <w:lang w:val="en-US" w:eastAsia="zh-CN"/>
              </w:rPr>
            </w:pPr>
          </w:p>
        </w:tc>
        <w:tc>
          <w:tcPr>
            <w:tcW w:w="4178" w:type="dxa"/>
          </w:tcPr>
          <w:p w14:paraId="1330FFFA" w14:textId="77777777" w:rsidR="000F59D9" w:rsidRDefault="000F59D9" w:rsidP="000F59D9">
            <w:pPr>
              <w:spacing w:after="120"/>
              <w:rPr>
                <w:rFonts w:eastAsiaTheme="minorEastAsia"/>
                <w:b/>
                <w:bCs/>
                <w:color w:val="0070C0"/>
                <w:lang w:val="en-US" w:eastAsia="zh-CN"/>
              </w:rPr>
            </w:pPr>
          </w:p>
        </w:tc>
      </w:tr>
      <w:tr w:rsidR="000F59D9" w14:paraId="4CA6353B" w14:textId="77777777" w:rsidTr="000F59D9">
        <w:tc>
          <w:tcPr>
            <w:tcW w:w="1595" w:type="dxa"/>
          </w:tcPr>
          <w:p w14:paraId="6E00A600" w14:textId="77777777" w:rsidR="000F59D9" w:rsidRDefault="000F59D9" w:rsidP="000F59D9">
            <w:pPr>
              <w:spacing w:after="120"/>
              <w:rPr>
                <w:rFonts w:eastAsiaTheme="minorEastAsia"/>
                <w:b/>
                <w:bCs/>
                <w:color w:val="0070C0"/>
                <w:lang w:val="en-US" w:eastAsia="zh-CN"/>
              </w:rPr>
            </w:pPr>
          </w:p>
        </w:tc>
        <w:tc>
          <w:tcPr>
            <w:tcW w:w="3858" w:type="dxa"/>
          </w:tcPr>
          <w:p w14:paraId="29ED528D" w14:textId="77777777" w:rsidR="000F59D9" w:rsidRDefault="000F59D9" w:rsidP="000F59D9">
            <w:pPr>
              <w:spacing w:after="120"/>
              <w:rPr>
                <w:rFonts w:eastAsiaTheme="minorEastAsia"/>
                <w:b/>
                <w:bCs/>
                <w:color w:val="0070C0"/>
                <w:lang w:val="en-US" w:eastAsia="zh-CN"/>
              </w:rPr>
            </w:pPr>
          </w:p>
        </w:tc>
        <w:tc>
          <w:tcPr>
            <w:tcW w:w="4178" w:type="dxa"/>
          </w:tcPr>
          <w:p w14:paraId="1084AB24" w14:textId="77777777" w:rsidR="000F59D9" w:rsidRDefault="000F59D9" w:rsidP="000F59D9">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proofErr w:type="spellStart"/>
      <w:r w:rsidRPr="004B0CDC">
        <w:rPr>
          <w:rFonts w:hint="eastAsia"/>
          <w:color w:val="000000" w:themeColor="text1"/>
          <w:lang w:eastAsia="zh-CN"/>
        </w:rPr>
        <w:t>satellite+feeder</w:t>
      </w:r>
      <w:proofErr w:type="spellEnd"/>
      <w:r w:rsidRPr="004B0CDC">
        <w:rPr>
          <w:rFonts w:hint="eastAsia"/>
          <w:color w:val="000000" w:themeColor="text1"/>
          <w:lang w:eastAsia="zh-CN"/>
        </w:rPr>
        <w:t xml:space="preserve">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477CD68" w14:textId="727A13C4" w:rsidR="00DF084D" w:rsidRPr="00BB44C5"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afe"/>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宋体" w:hint="eastAsia"/>
          <w:bCs/>
          <w:szCs w:val="22"/>
        </w:rPr>
        <w:t xml:space="preserve">no RF requirement is defined </w:t>
      </w:r>
      <w:r w:rsidRPr="00BB44C5">
        <w:rPr>
          <w:rFonts w:eastAsia="宋体"/>
          <w:bCs/>
          <w:szCs w:val="22"/>
        </w:rPr>
        <w:t>for the linkage between NTN-Gateway and gNB</w:t>
      </w:r>
    </w:p>
    <w:p w14:paraId="50554428" w14:textId="191F3135" w:rsidR="00BB44C5" w:rsidRDefault="00BB44C5" w:rsidP="000312BC">
      <w:pPr>
        <w:pStyle w:val="afe"/>
        <w:overflowPunct/>
        <w:autoSpaceDE/>
        <w:autoSpaceDN/>
        <w:adjustRightInd/>
        <w:spacing w:after="120"/>
        <w:ind w:left="1440" w:firstLineChars="0" w:firstLine="264"/>
        <w:textAlignment w:val="auto"/>
        <w:rPr>
          <w:rFonts w:eastAsia="宋体"/>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proofErr w:type="spellStart"/>
      <w:r w:rsidRPr="00BB44C5">
        <w:rPr>
          <w:rFonts w:eastAsia="宋体" w:hint="eastAsia"/>
          <w:bCs/>
          <w:szCs w:val="22"/>
        </w:rPr>
        <w:t>satellite+feeder</w:t>
      </w:r>
      <w:proofErr w:type="spellEnd"/>
      <w:r w:rsidRPr="00BB44C5">
        <w:rPr>
          <w:rFonts w:eastAsia="宋体" w:hint="eastAsia"/>
          <w:bCs/>
          <w:szCs w:val="22"/>
        </w:rPr>
        <w:t xml:space="preserve"> link+ NTN-gateway would work similar as legacy RRU.</w:t>
      </w:r>
    </w:p>
    <w:p w14:paraId="530FDD9B" w14:textId="402EE0C9" w:rsidR="00DF084D" w:rsidRPr="00BB44C5"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afe"/>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F483C73" w14:textId="575B4F13" w:rsidR="000312BC" w:rsidRPr="000312BC" w:rsidRDefault="000312B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afd"/>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lastRenderedPageBreak/>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val="en-US" w:eastAsia="zh-CN"/>
              </w:rPr>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456878" w:rsidRPr="00E31660" w:rsidRDefault="00456878" w:rsidP="006E1A42">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456878" w:rsidRPr="00E600B1" w:rsidRDefault="00456878" w:rsidP="006E1A42">
                                  <w:pPr>
                                    <w:pStyle w:val="afe"/>
                                    <w:ind w:firstLine="400"/>
                                    <w:rPr>
                                      <w:rFonts w:eastAsiaTheme="minorEastAsia"/>
                                      <w:lang w:eastAsia="ja-JP"/>
                                    </w:rPr>
                                  </w:pPr>
                                  <w:r>
                                    <w:rPr>
                                      <w:lang w:eastAsia="zh-CN"/>
                                    </w:rPr>
                                    <w:t>…</w:t>
                                  </w:r>
                                </w:p>
                                <w:p w14:paraId="090F3186"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456878" w:rsidRPr="00E31660" w:rsidRDefault="00456878" w:rsidP="006E1A42">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456878" w:rsidRPr="00E600B1" w:rsidRDefault="00456878" w:rsidP="006E1A42">
                            <w:pPr>
                              <w:pStyle w:val="afe"/>
                              <w:ind w:firstLine="400"/>
                              <w:rPr>
                                <w:rFonts w:eastAsiaTheme="minorEastAsia"/>
                                <w:lang w:eastAsia="ja-JP"/>
                              </w:rPr>
                            </w:pPr>
                            <w:r>
                              <w:rPr>
                                <w:lang w:eastAsia="zh-CN"/>
                              </w:rPr>
                              <w:t>…</w:t>
                            </w:r>
                          </w:p>
                          <w:p w14:paraId="090F3186"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3D4C10C4" w:rsidR="000F59D9" w:rsidRPr="003F2D2D" w:rsidRDefault="00E52E11" w:rsidP="000F59D9">
            <w:pPr>
              <w:spacing w:after="120"/>
              <w:rPr>
                <w:rFonts w:eastAsiaTheme="minorEastAsia"/>
                <w:bCs/>
                <w:color w:val="0070C0"/>
                <w:lang w:val="en-US" w:eastAsia="zh-CN"/>
                <w:rPrChange w:id="30" w:author="CATT" w:date="2021-04-13T17:22:00Z">
                  <w:rPr>
                    <w:rFonts w:eastAsiaTheme="minorEastAsia"/>
                    <w:b/>
                    <w:bCs/>
                    <w:color w:val="0070C0"/>
                    <w:lang w:val="en-US" w:eastAsia="zh-CN"/>
                  </w:rPr>
                </w:rPrChange>
              </w:rPr>
            </w:pPr>
            <w:ins w:id="31" w:author="CATT" w:date="2021-04-13T13:33:00Z">
              <w:r w:rsidRPr="003F2D2D">
                <w:rPr>
                  <w:rFonts w:eastAsiaTheme="minorEastAsia" w:hint="eastAsia"/>
                  <w:bCs/>
                  <w:color w:val="0070C0"/>
                  <w:lang w:val="en-US" w:eastAsia="zh-CN"/>
                  <w:rPrChange w:id="32" w:author="CATT" w:date="2021-04-13T17:22:00Z">
                    <w:rPr>
                      <w:rFonts w:eastAsiaTheme="minorEastAsia" w:hint="eastAsia"/>
                      <w:b/>
                      <w:bCs/>
                      <w:color w:val="0070C0"/>
                      <w:lang w:val="en-US" w:eastAsia="zh-CN"/>
                    </w:rPr>
                  </w:rPrChange>
                </w:rPr>
                <w:t>CATT</w:t>
              </w:r>
            </w:ins>
          </w:p>
        </w:tc>
        <w:tc>
          <w:tcPr>
            <w:tcW w:w="3858" w:type="dxa"/>
          </w:tcPr>
          <w:p w14:paraId="3ABD557C" w14:textId="53EE8C53" w:rsidR="000F59D9" w:rsidRPr="003F2D2D" w:rsidRDefault="00E52E11" w:rsidP="000F59D9">
            <w:pPr>
              <w:spacing w:after="120"/>
              <w:rPr>
                <w:rFonts w:eastAsiaTheme="minorEastAsia"/>
                <w:bCs/>
                <w:color w:val="0070C0"/>
                <w:lang w:val="en-US" w:eastAsia="zh-CN"/>
                <w:rPrChange w:id="33" w:author="CATT" w:date="2021-04-13T17:22:00Z">
                  <w:rPr>
                    <w:rFonts w:eastAsiaTheme="minorEastAsia"/>
                    <w:b/>
                    <w:bCs/>
                    <w:color w:val="0070C0"/>
                    <w:lang w:val="en-US" w:eastAsia="zh-CN"/>
                  </w:rPr>
                </w:rPrChange>
              </w:rPr>
            </w:pPr>
            <w:ins w:id="34" w:author="CATT" w:date="2021-04-13T13:33:00Z">
              <w:r w:rsidRPr="003F2D2D">
                <w:rPr>
                  <w:rFonts w:eastAsiaTheme="minorEastAsia" w:hint="eastAsia"/>
                  <w:bCs/>
                  <w:color w:val="0070C0"/>
                  <w:lang w:val="en-US" w:eastAsia="zh-CN"/>
                  <w:rPrChange w:id="35" w:author="CATT" w:date="2021-04-13T17:22:00Z">
                    <w:rPr>
                      <w:rFonts w:eastAsiaTheme="minorEastAsia" w:hint="eastAsia"/>
                      <w:b/>
                      <w:bCs/>
                      <w:color w:val="0070C0"/>
                      <w:lang w:val="en-US" w:eastAsia="zh-CN"/>
                    </w:rPr>
                  </w:rPrChange>
                </w:rPr>
                <w:t>Yes.</w:t>
              </w:r>
            </w:ins>
          </w:p>
        </w:tc>
        <w:tc>
          <w:tcPr>
            <w:tcW w:w="4178" w:type="dxa"/>
          </w:tcPr>
          <w:p w14:paraId="0C855030" w14:textId="1FAEF7F2" w:rsidR="000F59D9" w:rsidRPr="003F2D2D" w:rsidRDefault="00E52E11" w:rsidP="000F59D9">
            <w:pPr>
              <w:spacing w:after="120"/>
              <w:rPr>
                <w:rFonts w:eastAsiaTheme="minorEastAsia"/>
                <w:bCs/>
                <w:color w:val="0070C0"/>
                <w:lang w:val="en-US" w:eastAsia="zh-CN"/>
                <w:rPrChange w:id="36" w:author="CATT" w:date="2021-04-13T17:22:00Z">
                  <w:rPr>
                    <w:rFonts w:eastAsiaTheme="minorEastAsia"/>
                    <w:b/>
                    <w:bCs/>
                    <w:color w:val="0070C0"/>
                    <w:lang w:val="en-US" w:eastAsia="zh-CN"/>
                  </w:rPr>
                </w:rPrChange>
              </w:rPr>
            </w:pPr>
            <w:ins w:id="37" w:author="CATT" w:date="2021-04-13T13:33:00Z">
              <w:r w:rsidRPr="003F2D2D">
                <w:rPr>
                  <w:rFonts w:eastAsiaTheme="minorEastAsia"/>
                  <w:bCs/>
                  <w:color w:val="0070C0"/>
                  <w:lang w:val="en-US" w:eastAsia="zh-CN"/>
                  <w:rPrChange w:id="38" w:author="CATT" w:date="2021-04-13T17:22:00Z">
                    <w:rPr>
                      <w:rFonts w:eastAsiaTheme="minorEastAsia"/>
                      <w:b/>
                      <w:bCs/>
                      <w:color w:val="0070C0"/>
                      <w:lang w:val="en-US" w:eastAsia="zh-CN"/>
                    </w:rPr>
                  </w:rPrChange>
                </w:rPr>
                <w:t>N</w:t>
              </w:r>
              <w:r w:rsidRPr="003F2D2D">
                <w:rPr>
                  <w:rFonts w:eastAsiaTheme="minorEastAsia" w:hint="eastAsia"/>
                  <w:bCs/>
                  <w:color w:val="0070C0"/>
                  <w:lang w:val="en-US" w:eastAsia="zh-CN"/>
                  <w:rPrChange w:id="39" w:author="CATT" w:date="2021-04-13T17:22:00Z">
                    <w:rPr>
                      <w:rFonts w:eastAsiaTheme="minorEastAsia" w:hint="eastAsia"/>
                      <w:b/>
                      <w:bCs/>
                      <w:color w:val="0070C0"/>
                      <w:lang w:val="en-US" w:eastAsia="zh-CN"/>
                    </w:rPr>
                  </w:rPrChange>
                </w:rPr>
                <w:t xml:space="preserve">o interface between NTN Gateway and gNB. </w:t>
              </w:r>
              <w:r w:rsidRPr="003F2D2D">
                <w:rPr>
                  <w:rFonts w:eastAsiaTheme="minorEastAsia"/>
                  <w:bCs/>
                  <w:color w:val="0070C0"/>
                  <w:lang w:val="en-US" w:eastAsia="zh-CN"/>
                  <w:rPrChange w:id="40" w:author="CATT" w:date="2021-04-13T17:22:00Z">
                    <w:rPr>
                      <w:rFonts w:eastAsiaTheme="minorEastAsia"/>
                      <w:b/>
                      <w:bCs/>
                      <w:color w:val="0070C0"/>
                      <w:lang w:val="en-US" w:eastAsia="zh-CN"/>
                    </w:rPr>
                  </w:rPrChange>
                </w:rPr>
                <w:t>I</w:t>
              </w:r>
              <w:r w:rsidRPr="003F2D2D">
                <w:rPr>
                  <w:rFonts w:eastAsiaTheme="minorEastAsia" w:hint="eastAsia"/>
                  <w:bCs/>
                  <w:color w:val="0070C0"/>
                  <w:lang w:val="en-US" w:eastAsia="zh-CN"/>
                  <w:rPrChange w:id="41" w:author="CATT" w:date="2021-04-13T17:22:00Z">
                    <w:rPr>
                      <w:rFonts w:eastAsiaTheme="minorEastAsia" w:hint="eastAsia"/>
                      <w:b/>
                      <w:bCs/>
                      <w:color w:val="0070C0"/>
                      <w:lang w:val="en-US" w:eastAsia="zh-CN"/>
                    </w:rPr>
                  </w:rPrChange>
                </w:rPr>
                <w:t xml:space="preserve">t </w:t>
              </w:r>
            </w:ins>
            <w:ins w:id="42" w:author="CATT" w:date="2021-04-13T13:34:00Z">
              <w:r w:rsidRPr="003F2D2D">
                <w:rPr>
                  <w:rFonts w:eastAsiaTheme="minorEastAsia" w:hint="eastAsia"/>
                  <w:bCs/>
                  <w:color w:val="0070C0"/>
                  <w:lang w:val="en-US" w:eastAsia="zh-CN"/>
                  <w:rPrChange w:id="43" w:author="CATT" w:date="2021-04-13T17:22:00Z">
                    <w:rPr>
                      <w:rFonts w:eastAsiaTheme="minorEastAsia" w:hint="eastAsia"/>
                      <w:b/>
                      <w:bCs/>
                      <w:color w:val="0070C0"/>
                      <w:lang w:val="en-US" w:eastAsia="zh-CN"/>
                    </w:rPr>
                  </w:rPrChange>
                </w:rPr>
                <w:t>is not known how to treat it as NR repeater.</w:t>
              </w:r>
            </w:ins>
          </w:p>
        </w:tc>
      </w:tr>
      <w:tr w:rsidR="000F59D9" w14:paraId="5A9B13AC" w14:textId="77777777" w:rsidTr="000F59D9">
        <w:tc>
          <w:tcPr>
            <w:tcW w:w="1595" w:type="dxa"/>
          </w:tcPr>
          <w:p w14:paraId="58F184AA" w14:textId="77777777" w:rsidR="000F59D9" w:rsidRDefault="000F59D9" w:rsidP="000F59D9">
            <w:pPr>
              <w:spacing w:after="120"/>
              <w:rPr>
                <w:rFonts w:eastAsiaTheme="minorEastAsia"/>
                <w:b/>
                <w:bCs/>
                <w:color w:val="0070C0"/>
                <w:lang w:val="en-US" w:eastAsia="zh-CN"/>
              </w:rPr>
            </w:pPr>
          </w:p>
        </w:tc>
        <w:tc>
          <w:tcPr>
            <w:tcW w:w="3858" w:type="dxa"/>
          </w:tcPr>
          <w:p w14:paraId="447B63EB" w14:textId="77777777" w:rsidR="000F59D9" w:rsidRDefault="000F59D9" w:rsidP="000F59D9">
            <w:pPr>
              <w:spacing w:after="120"/>
              <w:rPr>
                <w:rFonts w:eastAsiaTheme="minorEastAsia"/>
                <w:b/>
                <w:bCs/>
                <w:color w:val="0070C0"/>
                <w:lang w:val="en-US" w:eastAsia="zh-CN"/>
              </w:rPr>
            </w:pPr>
          </w:p>
        </w:tc>
        <w:tc>
          <w:tcPr>
            <w:tcW w:w="4178" w:type="dxa"/>
          </w:tcPr>
          <w:p w14:paraId="4CB5195E" w14:textId="77777777" w:rsidR="000F59D9" w:rsidRDefault="000F59D9" w:rsidP="000F59D9">
            <w:pPr>
              <w:spacing w:after="120"/>
              <w:rPr>
                <w:rFonts w:eastAsiaTheme="minorEastAsia"/>
                <w:b/>
                <w:bCs/>
                <w:color w:val="0070C0"/>
                <w:lang w:val="en-US" w:eastAsia="zh-CN"/>
              </w:rPr>
            </w:pPr>
          </w:p>
        </w:tc>
      </w:tr>
      <w:tr w:rsidR="000F59D9" w14:paraId="612A1092" w14:textId="77777777" w:rsidTr="000F59D9">
        <w:tc>
          <w:tcPr>
            <w:tcW w:w="1595" w:type="dxa"/>
          </w:tcPr>
          <w:p w14:paraId="0A4E963D" w14:textId="77777777" w:rsidR="000F59D9" w:rsidRDefault="000F59D9" w:rsidP="000F59D9">
            <w:pPr>
              <w:spacing w:after="120"/>
              <w:rPr>
                <w:rFonts w:eastAsiaTheme="minorEastAsia"/>
                <w:b/>
                <w:bCs/>
                <w:color w:val="0070C0"/>
                <w:lang w:val="en-US" w:eastAsia="zh-CN"/>
              </w:rPr>
            </w:pPr>
          </w:p>
        </w:tc>
        <w:tc>
          <w:tcPr>
            <w:tcW w:w="3858" w:type="dxa"/>
          </w:tcPr>
          <w:p w14:paraId="03E65318" w14:textId="77777777" w:rsidR="000F59D9" w:rsidRDefault="000F59D9" w:rsidP="000F59D9">
            <w:pPr>
              <w:spacing w:after="120"/>
              <w:rPr>
                <w:rFonts w:eastAsiaTheme="minorEastAsia"/>
                <w:b/>
                <w:bCs/>
                <w:color w:val="0070C0"/>
                <w:lang w:val="en-US" w:eastAsia="zh-CN"/>
              </w:rPr>
            </w:pPr>
          </w:p>
        </w:tc>
        <w:tc>
          <w:tcPr>
            <w:tcW w:w="4178" w:type="dxa"/>
          </w:tcPr>
          <w:p w14:paraId="360E6449" w14:textId="77777777" w:rsidR="000F59D9" w:rsidRDefault="000F59D9" w:rsidP="000F59D9">
            <w:pPr>
              <w:spacing w:after="120"/>
              <w:rPr>
                <w:rFonts w:eastAsiaTheme="minorEastAsia"/>
                <w:b/>
                <w:bCs/>
                <w:color w:val="0070C0"/>
                <w:lang w:val="en-US" w:eastAsia="zh-CN"/>
              </w:rPr>
            </w:pPr>
          </w:p>
        </w:tc>
      </w:tr>
      <w:tr w:rsidR="000F59D9" w14:paraId="3BD34FEA" w14:textId="77777777" w:rsidTr="000F59D9">
        <w:tc>
          <w:tcPr>
            <w:tcW w:w="1595" w:type="dxa"/>
          </w:tcPr>
          <w:p w14:paraId="25CA98E4" w14:textId="77777777" w:rsidR="000F59D9" w:rsidRDefault="000F59D9" w:rsidP="000F59D9">
            <w:pPr>
              <w:spacing w:after="120"/>
              <w:rPr>
                <w:rFonts w:eastAsiaTheme="minorEastAsia"/>
                <w:b/>
                <w:bCs/>
                <w:color w:val="0070C0"/>
                <w:lang w:val="en-US" w:eastAsia="zh-CN"/>
              </w:rPr>
            </w:pPr>
          </w:p>
        </w:tc>
        <w:tc>
          <w:tcPr>
            <w:tcW w:w="3858" w:type="dxa"/>
          </w:tcPr>
          <w:p w14:paraId="68583339" w14:textId="77777777" w:rsidR="000F59D9" w:rsidRDefault="000F59D9" w:rsidP="000F59D9">
            <w:pPr>
              <w:spacing w:after="120"/>
              <w:rPr>
                <w:rFonts w:eastAsiaTheme="minorEastAsia"/>
                <w:b/>
                <w:bCs/>
                <w:color w:val="0070C0"/>
                <w:lang w:val="en-US" w:eastAsia="zh-CN"/>
              </w:rPr>
            </w:pPr>
          </w:p>
        </w:tc>
        <w:tc>
          <w:tcPr>
            <w:tcW w:w="4178" w:type="dxa"/>
          </w:tcPr>
          <w:p w14:paraId="1AB20E17" w14:textId="77777777" w:rsidR="000F59D9" w:rsidRDefault="000F59D9" w:rsidP="000F59D9">
            <w:pPr>
              <w:spacing w:after="120"/>
              <w:rPr>
                <w:rFonts w:eastAsiaTheme="minorEastAsia"/>
                <w:b/>
                <w:bCs/>
                <w:color w:val="0070C0"/>
                <w:lang w:val="en-US" w:eastAsia="zh-CN"/>
              </w:rPr>
            </w:pPr>
          </w:p>
        </w:tc>
      </w:tr>
      <w:tr w:rsidR="000F59D9" w14:paraId="425C517C" w14:textId="77777777" w:rsidTr="000F59D9">
        <w:tc>
          <w:tcPr>
            <w:tcW w:w="1595" w:type="dxa"/>
          </w:tcPr>
          <w:p w14:paraId="34AD8964" w14:textId="77777777" w:rsidR="000F59D9" w:rsidRDefault="000F59D9" w:rsidP="000F59D9">
            <w:pPr>
              <w:spacing w:after="120"/>
              <w:rPr>
                <w:rFonts w:eastAsiaTheme="minorEastAsia"/>
                <w:b/>
                <w:bCs/>
                <w:color w:val="0070C0"/>
                <w:lang w:val="en-US" w:eastAsia="zh-CN"/>
              </w:rPr>
            </w:pPr>
          </w:p>
        </w:tc>
        <w:tc>
          <w:tcPr>
            <w:tcW w:w="3858" w:type="dxa"/>
          </w:tcPr>
          <w:p w14:paraId="007CA2D0" w14:textId="77777777" w:rsidR="000F59D9" w:rsidRDefault="000F59D9" w:rsidP="000F59D9">
            <w:pPr>
              <w:spacing w:after="120"/>
              <w:rPr>
                <w:rFonts w:eastAsiaTheme="minorEastAsia"/>
                <w:b/>
                <w:bCs/>
                <w:color w:val="0070C0"/>
                <w:lang w:val="en-US" w:eastAsia="zh-CN"/>
              </w:rPr>
            </w:pPr>
          </w:p>
        </w:tc>
        <w:tc>
          <w:tcPr>
            <w:tcW w:w="4178" w:type="dxa"/>
          </w:tcPr>
          <w:p w14:paraId="487EC51A" w14:textId="77777777" w:rsidR="000F59D9" w:rsidRDefault="000F59D9" w:rsidP="000F59D9">
            <w:pPr>
              <w:spacing w:after="120"/>
              <w:rPr>
                <w:rFonts w:eastAsiaTheme="minorEastAsia"/>
                <w:b/>
                <w:bCs/>
                <w:color w:val="0070C0"/>
                <w:lang w:val="en-US" w:eastAsia="zh-CN"/>
              </w:rPr>
            </w:pPr>
          </w:p>
        </w:tc>
      </w:tr>
      <w:tr w:rsidR="000F59D9" w14:paraId="5A489E39" w14:textId="77777777" w:rsidTr="000F59D9">
        <w:tc>
          <w:tcPr>
            <w:tcW w:w="1595" w:type="dxa"/>
          </w:tcPr>
          <w:p w14:paraId="6AAEDB95" w14:textId="77777777" w:rsidR="000F59D9" w:rsidRDefault="000F59D9" w:rsidP="000F59D9">
            <w:pPr>
              <w:spacing w:after="120"/>
              <w:rPr>
                <w:rFonts w:eastAsiaTheme="minorEastAsia"/>
                <w:b/>
                <w:bCs/>
                <w:color w:val="0070C0"/>
                <w:lang w:val="en-US" w:eastAsia="zh-CN"/>
              </w:rPr>
            </w:pPr>
          </w:p>
        </w:tc>
        <w:tc>
          <w:tcPr>
            <w:tcW w:w="3858" w:type="dxa"/>
          </w:tcPr>
          <w:p w14:paraId="512AE5A7" w14:textId="77777777" w:rsidR="000F59D9" w:rsidRDefault="000F59D9" w:rsidP="000F59D9">
            <w:pPr>
              <w:spacing w:after="120"/>
              <w:rPr>
                <w:rFonts w:eastAsiaTheme="minorEastAsia"/>
                <w:b/>
                <w:bCs/>
                <w:color w:val="0070C0"/>
                <w:lang w:val="en-US" w:eastAsia="zh-CN"/>
              </w:rPr>
            </w:pPr>
          </w:p>
        </w:tc>
        <w:tc>
          <w:tcPr>
            <w:tcW w:w="4178" w:type="dxa"/>
          </w:tcPr>
          <w:p w14:paraId="75B9218A" w14:textId="77777777" w:rsidR="000F59D9" w:rsidRDefault="000F59D9" w:rsidP="000F59D9">
            <w:pPr>
              <w:spacing w:after="120"/>
              <w:rPr>
                <w:rFonts w:eastAsiaTheme="minorEastAsia"/>
                <w:b/>
                <w:bCs/>
                <w:color w:val="0070C0"/>
                <w:lang w:val="en-US" w:eastAsia="zh-CN"/>
              </w:rPr>
            </w:pPr>
          </w:p>
        </w:tc>
      </w:tr>
      <w:tr w:rsidR="000F59D9" w14:paraId="30649056" w14:textId="77777777" w:rsidTr="000F59D9">
        <w:tc>
          <w:tcPr>
            <w:tcW w:w="1595" w:type="dxa"/>
          </w:tcPr>
          <w:p w14:paraId="2EEACA8C" w14:textId="77777777" w:rsidR="000F59D9" w:rsidRDefault="000F59D9" w:rsidP="000F59D9">
            <w:pPr>
              <w:spacing w:after="120"/>
              <w:rPr>
                <w:rFonts w:eastAsiaTheme="minorEastAsia"/>
                <w:b/>
                <w:bCs/>
                <w:color w:val="0070C0"/>
                <w:lang w:val="en-US" w:eastAsia="zh-CN"/>
              </w:rPr>
            </w:pPr>
          </w:p>
        </w:tc>
        <w:tc>
          <w:tcPr>
            <w:tcW w:w="3858" w:type="dxa"/>
          </w:tcPr>
          <w:p w14:paraId="00692E89" w14:textId="77777777" w:rsidR="000F59D9" w:rsidRDefault="000F59D9" w:rsidP="000F59D9">
            <w:pPr>
              <w:spacing w:after="120"/>
              <w:rPr>
                <w:rFonts w:eastAsiaTheme="minorEastAsia"/>
                <w:b/>
                <w:bCs/>
                <w:color w:val="0070C0"/>
                <w:lang w:val="en-US" w:eastAsia="zh-CN"/>
              </w:rPr>
            </w:pPr>
          </w:p>
        </w:tc>
        <w:tc>
          <w:tcPr>
            <w:tcW w:w="4178" w:type="dxa"/>
          </w:tcPr>
          <w:p w14:paraId="5E2AF0CB" w14:textId="77777777" w:rsidR="000F59D9" w:rsidRDefault="000F59D9" w:rsidP="000F59D9">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4F87AF09" w:rsidR="000F59D9" w:rsidRPr="00995551" w:rsidRDefault="00E52E11" w:rsidP="000F59D9">
            <w:pPr>
              <w:spacing w:after="120"/>
              <w:rPr>
                <w:rFonts w:eastAsiaTheme="minorEastAsia"/>
                <w:lang w:val="en-US" w:eastAsia="zh-CN"/>
              </w:rPr>
            </w:pPr>
            <w:ins w:id="44" w:author="CATT" w:date="2021-04-13T13:34:00Z">
              <w:r>
                <w:rPr>
                  <w:rFonts w:eastAsiaTheme="minorEastAsia" w:hint="eastAsia"/>
                  <w:lang w:val="en-US" w:eastAsia="zh-CN"/>
                </w:rPr>
                <w:t>CATT</w:t>
              </w:r>
            </w:ins>
          </w:p>
        </w:tc>
        <w:tc>
          <w:tcPr>
            <w:tcW w:w="1566" w:type="dxa"/>
          </w:tcPr>
          <w:p w14:paraId="36A4577E" w14:textId="2F2FA1CF" w:rsidR="000F59D9" w:rsidRPr="00995551" w:rsidRDefault="00E52E11" w:rsidP="000F59D9">
            <w:pPr>
              <w:spacing w:after="120"/>
              <w:rPr>
                <w:rFonts w:eastAsiaTheme="minorEastAsia"/>
                <w:lang w:val="en-US" w:eastAsia="zh-CN"/>
              </w:rPr>
            </w:pPr>
            <w:ins w:id="45" w:author="CATT" w:date="2021-04-13T13:34:00Z">
              <w:r>
                <w:rPr>
                  <w:rFonts w:eastAsiaTheme="minorEastAsia" w:hint="eastAsia"/>
                  <w:lang w:val="en-US" w:eastAsia="zh-CN"/>
                </w:rPr>
                <w:t>Agree</w:t>
              </w:r>
            </w:ins>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0F59D9" w14:paraId="75F0B709" w14:textId="77777777" w:rsidTr="000F59D9">
        <w:tc>
          <w:tcPr>
            <w:tcW w:w="1597" w:type="dxa"/>
          </w:tcPr>
          <w:p w14:paraId="7A5ACB01" w14:textId="77777777" w:rsidR="000F59D9" w:rsidRPr="00995551" w:rsidRDefault="000F59D9" w:rsidP="000F59D9">
            <w:pPr>
              <w:spacing w:after="120"/>
              <w:rPr>
                <w:rFonts w:eastAsiaTheme="minorEastAsia"/>
                <w:lang w:val="en-US" w:eastAsia="zh-CN"/>
              </w:rPr>
            </w:pPr>
          </w:p>
        </w:tc>
        <w:tc>
          <w:tcPr>
            <w:tcW w:w="1566" w:type="dxa"/>
          </w:tcPr>
          <w:p w14:paraId="082AD22A" w14:textId="77777777" w:rsidR="000F59D9" w:rsidRPr="00995551" w:rsidRDefault="000F59D9" w:rsidP="000F59D9">
            <w:pPr>
              <w:spacing w:after="120"/>
              <w:rPr>
                <w:rFonts w:eastAsiaTheme="minorEastAsia"/>
                <w:lang w:val="en-US" w:eastAsia="zh-CN"/>
              </w:rPr>
            </w:pPr>
          </w:p>
        </w:tc>
        <w:tc>
          <w:tcPr>
            <w:tcW w:w="6468" w:type="dxa"/>
          </w:tcPr>
          <w:p w14:paraId="6DCD3ED7" w14:textId="77777777" w:rsidR="000F59D9" w:rsidRPr="00995551" w:rsidRDefault="000F59D9" w:rsidP="000F59D9">
            <w:pPr>
              <w:spacing w:after="120"/>
              <w:rPr>
                <w:rFonts w:eastAsiaTheme="minorEastAsia"/>
                <w:lang w:val="en-US" w:eastAsia="zh-CN"/>
              </w:rPr>
            </w:pPr>
          </w:p>
        </w:tc>
      </w:tr>
      <w:tr w:rsidR="000F59D9" w14:paraId="11BEE5DA" w14:textId="77777777" w:rsidTr="000F59D9">
        <w:tc>
          <w:tcPr>
            <w:tcW w:w="1597" w:type="dxa"/>
          </w:tcPr>
          <w:p w14:paraId="2EAADB11" w14:textId="77777777" w:rsidR="000F59D9" w:rsidRPr="00995551" w:rsidRDefault="000F59D9" w:rsidP="000F59D9">
            <w:pPr>
              <w:spacing w:after="120"/>
              <w:rPr>
                <w:rFonts w:eastAsiaTheme="minorEastAsia"/>
                <w:lang w:val="en-US" w:eastAsia="zh-CN"/>
              </w:rPr>
            </w:pPr>
          </w:p>
        </w:tc>
        <w:tc>
          <w:tcPr>
            <w:tcW w:w="1566" w:type="dxa"/>
          </w:tcPr>
          <w:p w14:paraId="6BA2EC52" w14:textId="77777777" w:rsidR="000F59D9" w:rsidRPr="00995551" w:rsidRDefault="000F59D9" w:rsidP="000F59D9">
            <w:pPr>
              <w:spacing w:after="120"/>
              <w:rPr>
                <w:rFonts w:eastAsiaTheme="minorEastAsia"/>
                <w:lang w:val="en-US" w:eastAsia="zh-CN"/>
              </w:rPr>
            </w:pPr>
          </w:p>
        </w:tc>
        <w:tc>
          <w:tcPr>
            <w:tcW w:w="6468" w:type="dxa"/>
          </w:tcPr>
          <w:p w14:paraId="6450FB20" w14:textId="77777777" w:rsidR="000F59D9" w:rsidRPr="00995551" w:rsidRDefault="000F59D9" w:rsidP="000F59D9">
            <w:pPr>
              <w:spacing w:after="120"/>
              <w:rPr>
                <w:rFonts w:eastAsiaTheme="minorEastAsia"/>
                <w:lang w:val="en-US" w:eastAsia="zh-CN"/>
              </w:rPr>
            </w:pPr>
          </w:p>
        </w:tc>
      </w:tr>
      <w:tr w:rsidR="000F59D9" w14:paraId="58BED275" w14:textId="77777777" w:rsidTr="000F59D9">
        <w:tc>
          <w:tcPr>
            <w:tcW w:w="1597" w:type="dxa"/>
          </w:tcPr>
          <w:p w14:paraId="63848CE6" w14:textId="77777777" w:rsidR="000F59D9" w:rsidRPr="00995551" w:rsidRDefault="000F59D9" w:rsidP="000F59D9">
            <w:pPr>
              <w:spacing w:after="120"/>
              <w:rPr>
                <w:rFonts w:eastAsiaTheme="minorEastAsia"/>
                <w:lang w:val="en-US" w:eastAsia="zh-CN"/>
              </w:rPr>
            </w:pPr>
          </w:p>
        </w:tc>
        <w:tc>
          <w:tcPr>
            <w:tcW w:w="1566" w:type="dxa"/>
          </w:tcPr>
          <w:p w14:paraId="6F1E2FF0" w14:textId="77777777" w:rsidR="000F59D9" w:rsidRPr="00995551" w:rsidRDefault="000F59D9" w:rsidP="000F59D9">
            <w:pPr>
              <w:spacing w:after="120"/>
              <w:rPr>
                <w:rFonts w:eastAsiaTheme="minorEastAsia"/>
                <w:lang w:val="en-US" w:eastAsia="zh-CN"/>
              </w:rPr>
            </w:pPr>
          </w:p>
        </w:tc>
        <w:tc>
          <w:tcPr>
            <w:tcW w:w="6468" w:type="dxa"/>
          </w:tcPr>
          <w:p w14:paraId="742208F7" w14:textId="77777777" w:rsidR="000F59D9" w:rsidRPr="00995551" w:rsidRDefault="000F59D9" w:rsidP="000F59D9">
            <w:pPr>
              <w:spacing w:after="120"/>
              <w:rPr>
                <w:rFonts w:eastAsiaTheme="minorEastAsia"/>
                <w:lang w:val="en-US" w:eastAsia="zh-CN"/>
              </w:rPr>
            </w:pPr>
          </w:p>
        </w:tc>
      </w:tr>
      <w:tr w:rsidR="000F59D9" w14:paraId="782E5C8F" w14:textId="77777777" w:rsidTr="000F59D9">
        <w:tc>
          <w:tcPr>
            <w:tcW w:w="1597" w:type="dxa"/>
          </w:tcPr>
          <w:p w14:paraId="2B9CAD8B" w14:textId="77777777" w:rsidR="000F59D9" w:rsidRPr="00995551" w:rsidRDefault="000F59D9" w:rsidP="000F59D9">
            <w:pPr>
              <w:spacing w:after="120"/>
              <w:rPr>
                <w:rFonts w:eastAsiaTheme="minorEastAsia"/>
                <w:lang w:val="en-US" w:eastAsia="zh-CN"/>
              </w:rPr>
            </w:pPr>
          </w:p>
        </w:tc>
        <w:tc>
          <w:tcPr>
            <w:tcW w:w="1566" w:type="dxa"/>
          </w:tcPr>
          <w:p w14:paraId="34BA7B93" w14:textId="77777777" w:rsidR="000F59D9" w:rsidRPr="00995551" w:rsidRDefault="000F59D9" w:rsidP="000F59D9">
            <w:pPr>
              <w:spacing w:after="120"/>
              <w:rPr>
                <w:rFonts w:eastAsiaTheme="minorEastAsia"/>
                <w:lang w:val="en-US" w:eastAsia="zh-CN"/>
              </w:rPr>
            </w:pPr>
          </w:p>
        </w:tc>
        <w:tc>
          <w:tcPr>
            <w:tcW w:w="6468" w:type="dxa"/>
          </w:tcPr>
          <w:p w14:paraId="71237437" w14:textId="77777777" w:rsidR="000F59D9" w:rsidRPr="00995551" w:rsidRDefault="000F59D9" w:rsidP="000F59D9">
            <w:pPr>
              <w:spacing w:after="120"/>
              <w:rPr>
                <w:rFonts w:eastAsiaTheme="minorEastAsia"/>
                <w:lang w:val="en-US" w:eastAsia="zh-CN"/>
              </w:rPr>
            </w:pPr>
          </w:p>
        </w:tc>
      </w:tr>
      <w:tr w:rsidR="000F59D9" w14:paraId="2A3AB149" w14:textId="77777777" w:rsidTr="000F59D9">
        <w:tc>
          <w:tcPr>
            <w:tcW w:w="1597" w:type="dxa"/>
          </w:tcPr>
          <w:p w14:paraId="25A1E073" w14:textId="77777777" w:rsidR="000F59D9" w:rsidRPr="00995551" w:rsidRDefault="000F59D9" w:rsidP="000F59D9">
            <w:pPr>
              <w:spacing w:after="120"/>
              <w:rPr>
                <w:rFonts w:eastAsiaTheme="minorEastAsia"/>
                <w:lang w:val="en-US" w:eastAsia="zh-CN"/>
              </w:rPr>
            </w:pPr>
          </w:p>
        </w:tc>
        <w:tc>
          <w:tcPr>
            <w:tcW w:w="1566" w:type="dxa"/>
          </w:tcPr>
          <w:p w14:paraId="4E2C510D" w14:textId="77777777" w:rsidR="000F59D9" w:rsidRPr="00995551" w:rsidRDefault="000F59D9" w:rsidP="000F59D9">
            <w:pPr>
              <w:spacing w:after="120"/>
              <w:rPr>
                <w:rFonts w:eastAsiaTheme="minorEastAsia"/>
                <w:lang w:val="en-US" w:eastAsia="zh-CN"/>
              </w:rPr>
            </w:pPr>
          </w:p>
        </w:tc>
        <w:tc>
          <w:tcPr>
            <w:tcW w:w="6468" w:type="dxa"/>
          </w:tcPr>
          <w:p w14:paraId="152E3F2F" w14:textId="77777777" w:rsidR="000F59D9" w:rsidRPr="00995551" w:rsidRDefault="000F59D9" w:rsidP="000F59D9">
            <w:pPr>
              <w:spacing w:after="120"/>
              <w:rPr>
                <w:rFonts w:eastAsiaTheme="minorEastAsia"/>
                <w:lang w:val="en-US" w:eastAsia="zh-CN"/>
              </w:rPr>
            </w:pPr>
          </w:p>
        </w:tc>
      </w:tr>
      <w:tr w:rsidR="000F59D9" w14:paraId="5142994D" w14:textId="77777777" w:rsidTr="000F59D9">
        <w:tc>
          <w:tcPr>
            <w:tcW w:w="1597" w:type="dxa"/>
          </w:tcPr>
          <w:p w14:paraId="28B014BD" w14:textId="77777777" w:rsidR="000F59D9" w:rsidRPr="00995551" w:rsidRDefault="000F59D9" w:rsidP="000F59D9">
            <w:pPr>
              <w:spacing w:after="120"/>
              <w:rPr>
                <w:rFonts w:eastAsiaTheme="minorEastAsia"/>
                <w:lang w:val="en-US" w:eastAsia="zh-CN"/>
              </w:rPr>
            </w:pPr>
          </w:p>
        </w:tc>
        <w:tc>
          <w:tcPr>
            <w:tcW w:w="1566" w:type="dxa"/>
          </w:tcPr>
          <w:p w14:paraId="06185AA0" w14:textId="77777777" w:rsidR="000F59D9" w:rsidRPr="00995551" w:rsidRDefault="000F59D9" w:rsidP="000F59D9">
            <w:pPr>
              <w:spacing w:after="120"/>
              <w:rPr>
                <w:rFonts w:eastAsiaTheme="minorEastAsia"/>
                <w:lang w:val="en-US" w:eastAsia="zh-CN"/>
              </w:rPr>
            </w:pPr>
          </w:p>
        </w:tc>
        <w:tc>
          <w:tcPr>
            <w:tcW w:w="6468" w:type="dxa"/>
          </w:tcPr>
          <w:p w14:paraId="6F5955EF" w14:textId="77777777" w:rsidR="000F59D9" w:rsidRPr="00995551" w:rsidRDefault="000F59D9" w:rsidP="000F59D9">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42"/>
        <w:gridCol w:w="861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af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afd"/>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w:t>
      </w:r>
      <w:proofErr w:type="gramStart"/>
      <w:r w:rsidR="00855107">
        <w:rPr>
          <w:rFonts w:hint="eastAsia"/>
          <w:i/>
          <w:color w:val="0070C0"/>
          <w:lang w:val="en-US" w:eastAsia="zh-CN"/>
        </w:rPr>
        <w:t>to focus</w:t>
      </w:r>
      <w:proofErr w:type="gramEnd"/>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42"/>
        <w:gridCol w:w="8615"/>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42"/>
        <w:gridCol w:w="8615"/>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afd"/>
        <w:tblW w:w="0" w:type="auto"/>
        <w:tblLook w:val="04A0" w:firstRow="1" w:lastRow="0" w:firstColumn="1" w:lastColumn="0" w:noHBand="0" w:noVBand="1"/>
      </w:tblPr>
      <w:tblGrid>
        <w:gridCol w:w="1242"/>
        <w:gridCol w:w="8615"/>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proofErr w:type="gramStart"/>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73647B3C" w14:textId="44416AFD" w:rsidR="00DD19DE"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456878"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ac"/>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456878"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ac"/>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宋体"/>
                <w:lang w:val="en-US" w:eastAsia="zh-CN"/>
              </w:rPr>
            </w:pPr>
            <w:r w:rsidRPr="00D45339">
              <w:rPr>
                <w:rFonts w:eastAsia="宋体"/>
                <w:b/>
                <w:lang w:eastAsia="zh-CN"/>
              </w:rPr>
              <w:t xml:space="preserve">Observation </w:t>
            </w:r>
            <w:r>
              <w:rPr>
                <w:rFonts w:eastAsia="宋体"/>
                <w:b/>
                <w:lang w:eastAsia="zh-CN"/>
              </w:rPr>
              <w:t>1</w:t>
            </w:r>
            <w:r w:rsidRPr="00D45339">
              <w:rPr>
                <w:rFonts w:eastAsia="宋体"/>
                <w:b/>
                <w:lang w:eastAsia="zh-CN"/>
              </w:rPr>
              <w:t xml:space="preserve">: </w:t>
            </w:r>
            <w:r>
              <w:rPr>
                <w:rFonts w:eastAsia="宋体"/>
                <w:b/>
                <w:lang w:eastAsia="zh-CN"/>
              </w:rPr>
              <w:t>D</w:t>
            </w:r>
            <w:r w:rsidRPr="0078613A">
              <w:rPr>
                <w:rFonts w:eastAsia="宋体"/>
                <w:b/>
                <w:lang w:eastAsia="zh-CN"/>
              </w:rPr>
              <w:t xml:space="preserve">ifferent implementations between NTN-Gateway and gNB </w:t>
            </w:r>
            <w:r>
              <w:rPr>
                <w:rFonts w:eastAsia="宋体"/>
                <w:b/>
                <w:lang w:eastAsia="zh-CN"/>
              </w:rPr>
              <w:t>can’t be exclude</w:t>
            </w:r>
            <w:r w:rsidRPr="0078613A">
              <w:rPr>
                <w:rFonts w:eastAsia="宋体"/>
                <w:b/>
                <w:lang w:eastAsia="zh-CN"/>
              </w:rPr>
              <w:t xml:space="preserve">d, </w:t>
            </w:r>
            <w:r w:rsidRPr="0078613A">
              <w:rPr>
                <w:rFonts w:eastAsia="宋体"/>
                <w:b/>
                <w:lang w:val="en-US" w:eastAsia="zh-CN"/>
              </w:rPr>
              <w:t>such as wireless solution, RF cable and optical fiber</w:t>
            </w:r>
            <w:r>
              <w:rPr>
                <w:rFonts w:eastAsia="宋体"/>
                <w:b/>
                <w:lang w:val="en-US" w:eastAsia="zh-CN"/>
              </w:rPr>
              <w:t>.</w:t>
            </w:r>
          </w:p>
          <w:p w14:paraId="40F0BBB0" w14:textId="77777777" w:rsidR="00F55540" w:rsidRDefault="00F55540" w:rsidP="00484DD9">
            <w:pPr>
              <w:rPr>
                <w:rFonts w:eastAsia="宋体"/>
                <w:lang w:eastAsia="zh-CN"/>
              </w:rPr>
            </w:pPr>
            <w:r w:rsidRPr="00D45339">
              <w:rPr>
                <w:rFonts w:eastAsia="宋体"/>
                <w:b/>
                <w:lang w:eastAsia="zh-CN"/>
              </w:rPr>
              <w:t xml:space="preserve">Observation </w:t>
            </w:r>
            <w:r>
              <w:rPr>
                <w:rFonts w:eastAsia="宋体"/>
                <w:b/>
                <w:lang w:eastAsia="zh-CN"/>
              </w:rPr>
              <w:t>2</w:t>
            </w:r>
            <w:r w:rsidRPr="00D45339">
              <w:rPr>
                <w:rFonts w:eastAsia="宋体"/>
                <w:b/>
                <w:lang w:eastAsia="zh-CN"/>
              </w:rPr>
              <w:t xml:space="preserve">: </w:t>
            </w:r>
            <w:r>
              <w:rPr>
                <w:rFonts w:eastAsia="宋体"/>
                <w:b/>
                <w:lang w:eastAsia="zh-CN"/>
              </w:rPr>
              <w:t xml:space="preserve">Based on the outcome during the Study Phase, </w:t>
            </w:r>
            <w:proofErr w:type="spellStart"/>
            <w:r w:rsidRPr="00782E5A">
              <w:rPr>
                <w:rFonts w:eastAsia="宋体"/>
                <w:b/>
                <w:lang w:eastAsia="zh-CN"/>
              </w:rPr>
              <w:t>Uu</w:t>
            </w:r>
            <w:proofErr w:type="spellEnd"/>
            <w:r w:rsidRPr="00782E5A">
              <w:rPr>
                <w:rFonts w:eastAsia="宋体"/>
                <w:b/>
                <w:lang w:eastAsia="zh-CN"/>
              </w:rPr>
              <w:t xml:space="preserve"> interface was not assumed between NTN gateway and gNB.</w:t>
            </w:r>
          </w:p>
          <w:p w14:paraId="06797166" w14:textId="06D7FE71" w:rsidR="00F55540" w:rsidRPr="00F55540" w:rsidRDefault="00F55540" w:rsidP="00484DD9">
            <w:pPr>
              <w:rPr>
                <w:rFonts w:eastAsia="宋体"/>
                <w:lang w:eastAsia="zh-CN"/>
              </w:rPr>
            </w:pPr>
            <w:r>
              <w:rPr>
                <w:rFonts w:eastAsia="宋体"/>
                <w:b/>
                <w:lang w:eastAsia="zh-CN"/>
              </w:rPr>
              <w:t>Proposal</w:t>
            </w:r>
            <w:r>
              <w:rPr>
                <w:rFonts w:eastAsia="宋体" w:hint="eastAsia"/>
                <w:b/>
                <w:lang w:eastAsia="zh-CN"/>
              </w:rPr>
              <w:t xml:space="preserve"> </w:t>
            </w:r>
            <w:r>
              <w:rPr>
                <w:rFonts w:eastAsia="宋体"/>
                <w:b/>
                <w:lang w:eastAsia="zh-CN"/>
              </w:rPr>
              <w:t>1: T</w:t>
            </w:r>
            <w:r w:rsidRPr="00782E5A">
              <w:rPr>
                <w:rFonts w:eastAsia="宋体"/>
                <w:b/>
                <w:lang w:eastAsia="zh-CN"/>
              </w:rPr>
              <w:t>here is no need to define the RF requirements for the linkage between NTN-Gateway and gNB</w:t>
            </w:r>
            <w:r>
              <w:rPr>
                <w:rFonts w:eastAsia="宋体"/>
                <w:b/>
                <w:lang w:eastAsia="zh-CN"/>
              </w:rPr>
              <w:t>.</w:t>
            </w:r>
          </w:p>
        </w:tc>
      </w:tr>
      <w:tr w:rsidR="00F55540" w14:paraId="6171B62D" w14:textId="77777777" w:rsidTr="00484DD9">
        <w:trPr>
          <w:trHeight w:val="468"/>
        </w:trPr>
        <w:tc>
          <w:tcPr>
            <w:tcW w:w="916" w:type="dxa"/>
          </w:tcPr>
          <w:p w14:paraId="2B5A56F9" w14:textId="77777777" w:rsidR="00F55540" w:rsidRDefault="00456878"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ac"/>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456878" w:rsidP="00484DD9">
            <w:pPr>
              <w:spacing w:after="0"/>
              <w:jc w:val="center"/>
              <w:rPr>
                <w:rFonts w:asciiTheme="majorBidi" w:eastAsia="Times New Roman" w:hAnsiTheme="majorBidi" w:cstheme="majorBidi"/>
                <w:lang w:val="fr-FR" w:eastAsia="fr-FR"/>
              </w:rPr>
            </w:pPr>
            <w:hyperlink r:id="rId45" w:tgtFrame="_blank" w:history="1">
              <w:r w:rsidR="00F55540" w:rsidRPr="001C5EE0">
                <w:rPr>
                  <w:rStyle w:val="ac"/>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1C3AF83F" w:rsidR="00DD19DE" w:rsidRPr="00045592" w:rsidRDefault="00DD19DE"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Option 2: </w:t>
      </w:r>
      <w:r w:rsidRPr="009A171C">
        <w:rPr>
          <w:rFonts w:asciiTheme="minorBidi" w:hAnsiTheme="minorBidi"/>
        </w:rPr>
        <w:t>Other</w:t>
      </w:r>
    </w:p>
    <w:p w14:paraId="699A8AC4" w14:textId="77777777" w:rsidR="00DD19DE" w:rsidRPr="00045592" w:rsidRDefault="00DD19D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8CA7351" w14:textId="1B597D9B" w:rsidR="00DD19DE" w:rsidRPr="00CC504B" w:rsidRDefault="00CC504B"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sidRPr="00CC504B">
        <w:rPr>
          <w:rFonts w:eastAsia="宋体"/>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4C78C0" w14:paraId="2C4DFC59" w14:textId="77777777" w:rsidTr="00456878">
        <w:tc>
          <w:tcPr>
            <w:tcW w:w="1597" w:type="dxa"/>
          </w:tcPr>
          <w:p w14:paraId="7B7E70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456878">
            <w:pPr>
              <w:spacing w:after="120"/>
              <w:rPr>
                <w:rFonts w:eastAsiaTheme="minorEastAsia"/>
                <w:b/>
                <w:bCs/>
                <w:color w:val="0070C0"/>
                <w:lang w:val="en-US" w:eastAsia="zh-CN"/>
              </w:rPr>
            </w:pPr>
          </w:p>
        </w:tc>
      </w:tr>
      <w:tr w:rsidR="004C78C0" w14:paraId="249BF1B2" w14:textId="77777777" w:rsidTr="00456878">
        <w:tc>
          <w:tcPr>
            <w:tcW w:w="1597" w:type="dxa"/>
          </w:tcPr>
          <w:p w14:paraId="46D6A205"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456878">
            <w:pPr>
              <w:spacing w:after="120"/>
              <w:rPr>
                <w:rFonts w:eastAsiaTheme="minorEastAsia"/>
                <w:lang w:val="en-US" w:eastAsia="zh-CN"/>
              </w:rPr>
            </w:pPr>
          </w:p>
        </w:tc>
      </w:tr>
      <w:tr w:rsidR="004C78C0" w14:paraId="3B4072DB" w14:textId="77777777" w:rsidTr="00456878">
        <w:tc>
          <w:tcPr>
            <w:tcW w:w="1597" w:type="dxa"/>
          </w:tcPr>
          <w:p w14:paraId="0D9406D8" w14:textId="006D271B" w:rsidR="004C78C0" w:rsidRPr="00995551" w:rsidRDefault="00852921" w:rsidP="00456878">
            <w:pPr>
              <w:spacing w:after="120"/>
              <w:rPr>
                <w:rFonts w:eastAsiaTheme="minorEastAsia"/>
                <w:lang w:val="en-US" w:eastAsia="zh-CN"/>
              </w:rPr>
            </w:pPr>
            <w:ins w:id="46" w:author="CATT" w:date="2021-04-13T13:42:00Z">
              <w:r>
                <w:rPr>
                  <w:rFonts w:eastAsiaTheme="minorEastAsia" w:hint="eastAsia"/>
                  <w:lang w:val="en-US" w:eastAsia="zh-CN"/>
                </w:rPr>
                <w:t>CATT</w:t>
              </w:r>
            </w:ins>
          </w:p>
        </w:tc>
        <w:tc>
          <w:tcPr>
            <w:tcW w:w="1566" w:type="dxa"/>
          </w:tcPr>
          <w:p w14:paraId="02D74365" w14:textId="4D352BB7" w:rsidR="004C78C0" w:rsidRPr="00995551" w:rsidRDefault="00852921" w:rsidP="00456878">
            <w:pPr>
              <w:spacing w:after="120"/>
              <w:rPr>
                <w:rFonts w:eastAsiaTheme="minorEastAsia"/>
                <w:lang w:val="en-US" w:eastAsia="zh-CN"/>
              </w:rPr>
            </w:pPr>
            <w:ins w:id="47" w:author="CATT" w:date="2021-04-13T13:44:00Z">
              <w:r>
                <w:rPr>
                  <w:rFonts w:eastAsiaTheme="minorEastAsia" w:hint="eastAsia"/>
                  <w:lang w:val="en-US" w:eastAsia="zh-CN"/>
                </w:rPr>
                <w:t>Not sure.</w:t>
              </w:r>
            </w:ins>
          </w:p>
        </w:tc>
        <w:tc>
          <w:tcPr>
            <w:tcW w:w="6468" w:type="dxa"/>
          </w:tcPr>
          <w:p w14:paraId="174132A4" w14:textId="245D278D" w:rsidR="004C78C0" w:rsidRPr="00995551" w:rsidRDefault="00852921" w:rsidP="00852921">
            <w:pPr>
              <w:spacing w:after="120"/>
              <w:rPr>
                <w:rFonts w:eastAsiaTheme="minorEastAsia"/>
                <w:lang w:val="en-US" w:eastAsia="zh-CN"/>
              </w:rPr>
              <w:pPrChange w:id="48" w:author="CATT" w:date="2021-04-13T13:44:00Z">
                <w:pPr>
                  <w:spacing w:after="120"/>
                </w:pPr>
              </w:pPrChange>
            </w:pPr>
            <w:ins w:id="49"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50" w:author="CATT" w:date="2021-04-13T13:44:00Z">
              <w:r>
                <w:rPr>
                  <w:rFonts w:eastAsiaTheme="minorEastAsia" w:hint="eastAsia"/>
                  <w:lang w:val="en-US" w:eastAsia="zh-CN"/>
                </w:rPr>
                <w:t>support to have minimum impact to the current BS requirements.</w:t>
              </w:r>
            </w:ins>
          </w:p>
        </w:tc>
      </w:tr>
      <w:tr w:rsidR="004C78C0" w14:paraId="79C59C3B" w14:textId="77777777" w:rsidTr="00456878">
        <w:tc>
          <w:tcPr>
            <w:tcW w:w="1597" w:type="dxa"/>
          </w:tcPr>
          <w:p w14:paraId="32830BA8" w14:textId="77777777" w:rsidR="004C78C0" w:rsidRPr="00995551" w:rsidRDefault="004C78C0" w:rsidP="00456878">
            <w:pPr>
              <w:spacing w:after="120"/>
              <w:rPr>
                <w:rFonts w:eastAsiaTheme="minorEastAsia"/>
                <w:lang w:val="en-US" w:eastAsia="zh-CN"/>
              </w:rPr>
            </w:pPr>
          </w:p>
        </w:tc>
        <w:tc>
          <w:tcPr>
            <w:tcW w:w="1566" w:type="dxa"/>
          </w:tcPr>
          <w:p w14:paraId="68630C89" w14:textId="77777777" w:rsidR="004C78C0" w:rsidRPr="00995551" w:rsidRDefault="004C78C0" w:rsidP="00456878">
            <w:pPr>
              <w:spacing w:after="120"/>
              <w:rPr>
                <w:rFonts w:eastAsiaTheme="minorEastAsia"/>
                <w:lang w:val="en-US" w:eastAsia="zh-CN"/>
              </w:rPr>
            </w:pPr>
          </w:p>
        </w:tc>
        <w:tc>
          <w:tcPr>
            <w:tcW w:w="6468" w:type="dxa"/>
          </w:tcPr>
          <w:p w14:paraId="3AE4E22D" w14:textId="77777777" w:rsidR="004C78C0" w:rsidRPr="00995551" w:rsidRDefault="004C78C0" w:rsidP="00456878">
            <w:pPr>
              <w:spacing w:after="120"/>
              <w:rPr>
                <w:rFonts w:eastAsiaTheme="minorEastAsia"/>
                <w:lang w:val="en-US" w:eastAsia="zh-CN"/>
              </w:rPr>
            </w:pPr>
          </w:p>
        </w:tc>
      </w:tr>
      <w:tr w:rsidR="004C78C0" w14:paraId="4B9C02A9" w14:textId="77777777" w:rsidTr="00456878">
        <w:tc>
          <w:tcPr>
            <w:tcW w:w="1597" w:type="dxa"/>
          </w:tcPr>
          <w:p w14:paraId="2D077301" w14:textId="77777777" w:rsidR="004C78C0" w:rsidRPr="00995551" w:rsidRDefault="004C78C0" w:rsidP="00456878">
            <w:pPr>
              <w:spacing w:after="120"/>
              <w:rPr>
                <w:rFonts w:eastAsiaTheme="minorEastAsia"/>
                <w:lang w:val="en-US" w:eastAsia="zh-CN"/>
              </w:rPr>
            </w:pPr>
          </w:p>
        </w:tc>
        <w:tc>
          <w:tcPr>
            <w:tcW w:w="1566" w:type="dxa"/>
          </w:tcPr>
          <w:p w14:paraId="11D3B2AD" w14:textId="77777777" w:rsidR="004C78C0" w:rsidRPr="00995551" w:rsidRDefault="004C78C0" w:rsidP="00456878">
            <w:pPr>
              <w:spacing w:after="120"/>
              <w:rPr>
                <w:rFonts w:eastAsiaTheme="minorEastAsia"/>
                <w:lang w:val="en-US" w:eastAsia="zh-CN"/>
              </w:rPr>
            </w:pPr>
          </w:p>
        </w:tc>
        <w:tc>
          <w:tcPr>
            <w:tcW w:w="6468" w:type="dxa"/>
          </w:tcPr>
          <w:p w14:paraId="017A4B00" w14:textId="77777777" w:rsidR="004C78C0" w:rsidRPr="00995551" w:rsidRDefault="004C78C0" w:rsidP="00456878">
            <w:pPr>
              <w:spacing w:after="120"/>
              <w:rPr>
                <w:rFonts w:eastAsiaTheme="minorEastAsia"/>
                <w:lang w:val="en-US" w:eastAsia="zh-CN"/>
              </w:rPr>
            </w:pPr>
          </w:p>
        </w:tc>
      </w:tr>
      <w:tr w:rsidR="004C78C0" w14:paraId="153F5B47" w14:textId="77777777" w:rsidTr="00456878">
        <w:tc>
          <w:tcPr>
            <w:tcW w:w="1597" w:type="dxa"/>
          </w:tcPr>
          <w:p w14:paraId="3B1EE80F" w14:textId="77777777" w:rsidR="004C78C0" w:rsidRPr="00995551" w:rsidRDefault="004C78C0" w:rsidP="00456878">
            <w:pPr>
              <w:spacing w:after="120"/>
              <w:rPr>
                <w:rFonts w:eastAsiaTheme="minorEastAsia"/>
                <w:lang w:val="en-US" w:eastAsia="zh-CN"/>
              </w:rPr>
            </w:pPr>
          </w:p>
        </w:tc>
        <w:tc>
          <w:tcPr>
            <w:tcW w:w="1566" w:type="dxa"/>
          </w:tcPr>
          <w:p w14:paraId="2BB96483" w14:textId="77777777" w:rsidR="004C78C0" w:rsidRPr="00995551" w:rsidRDefault="004C78C0" w:rsidP="00456878">
            <w:pPr>
              <w:spacing w:after="120"/>
              <w:rPr>
                <w:rFonts w:eastAsiaTheme="minorEastAsia"/>
                <w:lang w:val="en-US" w:eastAsia="zh-CN"/>
              </w:rPr>
            </w:pPr>
          </w:p>
        </w:tc>
        <w:tc>
          <w:tcPr>
            <w:tcW w:w="6468" w:type="dxa"/>
          </w:tcPr>
          <w:p w14:paraId="0251BFFF" w14:textId="77777777" w:rsidR="004C78C0" w:rsidRPr="00995551" w:rsidRDefault="004C78C0" w:rsidP="00456878">
            <w:pPr>
              <w:spacing w:after="120"/>
              <w:rPr>
                <w:rFonts w:eastAsiaTheme="minorEastAsia"/>
                <w:lang w:val="en-US" w:eastAsia="zh-CN"/>
              </w:rPr>
            </w:pPr>
          </w:p>
        </w:tc>
      </w:tr>
      <w:tr w:rsidR="004C78C0" w14:paraId="7E58EB8B" w14:textId="77777777" w:rsidTr="00456878">
        <w:tc>
          <w:tcPr>
            <w:tcW w:w="1597" w:type="dxa"/>
          </w:tcPr>
          <w:p w14:paraId="3A9D6AC4" w14:textId="77777777" w:rsidR="004C78C0" w:rsidRPr="00995551" w:rsidRDefault="004C78C0" w:rsidP="00456878">
            <w:pPr>
              <w:spacing w:after="120"/>
              <w:rPr>
                <w:rFonts w:eastAsiaTheme="minorEastAsia"/>
                <w:lang w:val="en-US" w:eastAsia="zh-CN"/>
              </w:rPr>
            </w:pPr>
          </w:p>
        </w:tc>
        <w:tc>
          <w:tcPr>
            <w:tcW w:w="1566" w:type="dxa"/>
          </w:tcPr>
          <w:p w14:paraId="4415C5FB" w14:textId="77777777" w:rsidR="004C78C0" w:rsidRPr="00995551" w:rsidRDefault="004C78C0" w:rsidP="00456878">
            <w:pPr>
              <w:spacing w:after="120"/>
              <w:rPr>
                <w:rFonts w:eastAsiaTheme="minorEastAsia"/>
                <w:lang w:val="en-US" w:eastAsia="zh-CN"/>
              </w:rPr>
            </w:pPr>
          </w:p>
        </w:tc>
        <w:tc>
          <w:tcPr>
            <w:tcW w:w="6468" w:type="dxa"/>
          </w:tcPr>
          <w:p w14:paraId="125913CA" w14:textId="77777777" w:rsidR="004C78C0" w:rsidRPr="00995551" w:rsidRDefault="004C78C0" w:rsidP="00456878">
            <w:pPr>
              <w:spacing w:after="120"/>
              <w:rPr>
                <w:rFonts w:eastAsiaTheme="minorEastAsia"/>
                <w:lang w:val="en-US" w:eastAsia="zh-CN"/>
              </w:rPr>
            </w:pPr>
          </w:p>
        </w:tc>
      </w:tr>
      <w:tr w:rsidR="004C78C0" w14:paraId="7904A6A6" w14:textId="77777777" w:rsidTr="00456878">
        <w:tc>
          <w:tcPr>
            <w:tcW w:w="1597" w:type="dxa"/>
          </w:tcPr>
          <w:p w14:paraId="3451386C" w14:textId="77777777" w:rsidR="004C78C0" w:rsidRPr="00995551" w:rsidRDefault="004C78C0" w:rsidP="00456878">
            <w:pPr>
              <w:spacing w:after="120"/>
              <w:rPr>
                <w:rFonts w:eastAsiaTheme="minorEastAsia"/>
                <w:lang w:val="en-US" w:eastAsia="zh-CN"/>
              </w:rPr>
            </w:pPr>
          </w:p>
        </w:tc>
        <w:tc>
          <w:tcPr>
            <w:tcW w:w="1566" w:type="dxa"/>
          </w:tcPr>
          <w:p w14:paraId="2AEE43B4" w14:textId="77777777" w:rsidR="004C78C0" w:rsidRPr="00995551" w:rsidRDefault="004C78C0" w:rsidP="00456878">
            <w:pPr>
              <w:spacing w:after="120"/>
              <w:rPr>
                <w:rFonts w:eastAsiaTheme="minorEastAsia"/>
                <w:lang w:val="en-US" w:eastAsia="zh-CN"/>
              </w:rPr>
            </w:pPr>
          </w:p>
        </w:tc>
        <w:tc>
          <w:tcPr>
            <w:tcW w:w="6468" w:type="dxa"/>
          </w:tcPr>
          <w:p w14:paraId="11A81A46" w14:textId="77777777" w:rsidR="004C78C0" w:rsidRPr="00995551" w:rsidRDefault="004C78C0" w:rsidP="00456878">
            <w:pPr>
              <w:spacing w:after="120"/>
              <w:rPr>
                <w:rFonts w:eastAsiaTheme="minorEastAsia"/>
                <w:lang w:val="en-US" w:eastAsia="zh-CN"/>
              </w:rPr>
            </w:pPr>
          </w:p>
        </w:tc>
      </w:tr>
      <w:tr w:rsidR="004C78C0" w14:paraId="2712B68E" w14:textId="77777777" w:rsidTr="00456878">
        <w:tc>
          <w:tcPr>
            <w:tcW w:w="1597" w:type="dxa"/>
          </w:tcPr>
          <w:p w14:paraId="427A297D" w14:textId="77777777" w:rsidR="004C78C0" w:rsidRPr="00995551" w:rsidRDefault="004C78C0" w:rsidP="00456878">
            <w:pPr>
              <w:spacing w:after="120"/>
              <w:rPr>
                <w:rFonts w:eastAsiaTheme="minorEastAsia"/>
                <w:lang w:val="en-US" w:eastAsia="zh-CN"/>
              </w:rPr>
            </w:pPr>
          </w:p>
        </w:tc>
        <w:tc>
          <w:tcPr>
            <w:tcW w:w="1566" w:type="dxa"/>
          </w:tcPr>
          <w:p w14:paraId="63966B90" w14:textId="77777777" w:rsidR="004C78C0" w:rsidRPr="00995551" w:rsidRDefault="004C78C0" w:rsidP="00456878">
            <w:pPr>
              <w:spacing w:after="120"/>
              <w:rPr>
                <w:rFonts w:eastAsiaTheme="minorEastAsia"/>
                <w:lang w:val="en-US" w:eastAsia="zh-CN"/>
              </w:rPr>
            </w:pPr>
          </w:p>
        </w:tc>
        <w:tc>
          <w:tcPr>
            <w:tcW w:w="6468" w:type="dxa"/>
          </w:tcPr>
          <w:p w14:paraId="1CA95446" w14:textId="77777777" w:rsidR="004C78C0" w:rsidRPr="00995551" w:rsidRDefault="004C78C0" w:rsidP="00456878">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CF8E565" w14:textId="6AEE3A30" w:rsidR="00DD19DE" w:rsidRPr="009A171C" w:rsidRDefault="00DD19DE"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afe"/>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afe"/>
        <w:overflowPunct/>
        <w:autoSpaceDE/>
        <w:autoSpaceDN/>
        <w:adjustRightInd/>
        <w:spacing w:after="120"/>
        <w:ind w:left="1440" w:firstLineChars="0" w:firstLine="0"/>
        <w:textAlignment w:val="auto"/>
        <w:rPr>
          <w:rFonts w:eastAsia="宋体"/>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A171C">
        <w:rPr>
          <w:rFonts w:eastAsia="宋体"/>
          <w:szCs w:val="24"/>
          <w:lang w:eastAsia="zh-CN"/>
        </w:rPr>
        <w:t>Other</w:t>
      </w:r>
    </w:p>
    <w:p w14:paraId="05E31B15" w14:textId="77777777" w:rsidR="00DD19DE" w:rsidRPr="00045592" w:rsidRDefault="00DD19D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492B956" w14:textId="0CC0C77B" w:rsidR="00DD19DE" w:rsidRPr="004C78C0" w:rsidRDefault="004C78C0"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sidRPr="004C78C0">
        <w:rPr>
          <w:rFonts w:eastAsia="宋体"/>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4C78C0" w14:paraId="552330EC" w14:textId="77777777" w:rsidTr="00456878">
        <w:tc>
          <w:tcPr>
            <w:tcW w:w="1597" w:type="dxa"/>
          </w:tcPr>
          <w:p w14:paraId="51EEC28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4FA8C3FA"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456878">
            <w:pPr>
              <w:spacing w:after="120"/>
              <w:rPr>
                <w:rFonts w:eastAsiaTheme="minorEastAsia"/>
                <w:b/>
                <w:bCs/>
                <w:color w:val="0070C0"/>
                <w:lang w:val="en-US" w:eastAsia="zh-CN"/>
              </w:rPr>
            </w:pPr>
          </w:p>
        </w:tc>
      </w:tr>
      <w:tr w:rsidR="004C78C0" w14:paraId="571F702E" w14:textId="77777777" w:rsidTr="00456878">
        <w:tc>
          <w:tcPr>
            <w:tcW w:w="1597" w:type="dxa"/>
          </w:tcPr>
          <w:p w14:paraId="4218AFF7"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456878">
            <w:pPr>
              <w:spacing w:after="120"/>
              <w:rPr>
                <w:rFonts w:eastAsiaTheme="minorEastAsia"/>
                <w:lang w:val="en-US" w:eastAsia="zh-CN"/>
              </w:rPr>
            </w:pPr>
          </w:p>
        </w:tc>
      </w:tr>
      <w:tr w:rsidR="004C78C0" w14:paraId="0D0DB099" w14:textId="77777777" w:rsidTr="00456878">
        <w:tc>
          <w:tcPr>
            <w:tcW w:w="1597" w:type="dxa"/>
          </w:tcPr>
          <w:p w14:paraId="6C1F7C09" w14:textId="08D65312" w:rsidR="004C78C0" w:rsidRPr="00995551" w:rsidRDefault="00852921" w:rsidP="00456878">
            <w:pPr>
              <w:spacing w:after="120"/>
              <w:rPr>
                <w:rFonts w:eastAsiaTheme="minorEastAsia"/>
                <w:lang w:val="en-US" w:eastAsia="zh-CN"/>
              </w:rPr>
            </w:pPr>
            <w:ins w:id="51" w:author="CATT" w:date="2021-04-13T13:42:00Z">
              <w:r>
                <w:rPr>
                  <w:rFonts w:eastAsiaTheme="minorEastAsia" w:hint="eastAsia"/>
                  <w:lang w:val="en-US" w:eastAsia="zh-CN"/>
                </w:rPr>
                <w:t>CATT</w:t>
              </w:r>
            </w:ins>
          </w:p>
        </w:tc>
        <w:tc>
          <w:tcPr>
            <w:tcW w:w="1566" w:type="dxa"/>
          </w:tcPr>
          <w:p w14:paraId="0EE6519F" w14:textId="44BAFB80" w:rsidR="004C78C0" w:rsidRPr="00995551" w:rsidRDefault="00852921" w:rsidP="00456878">
            <w:pPr>
              <w:spacing w:after="120"/>
              <w:rPr>
                <w:rFonts w:eastAsiaTheme="minorEastAsia"/>
                <w:lang w:val="en-US" w:eastAsia="zh-CN"/>
              </w:rPr>
            </w:pPr>
            <w:ins w:id="52" w:author="CATT" w:date="2021-04-13T13:42:00Z">
              <w:r>
                <w:rPr>
                  <w:rFonts w:eastAsiaTheme="minorEastAsia" w:hint="eastAsia"/>
                  <w:lang w:val="en-US" w:eastAsia="zh-CN"/>
                </w:rPr>
                <w:t>Agree</w:t>
              </w:r>
            </w:ins>
          </w:p>
        </w:tc>
        <w:tc>
          <w:tcPr>
            <w:tcW w:w="6468" w:type="dxa"/>
          </w:tcPr>
          <w:p w14:paraId="34D5E70D" w14:textId="77777777" w:rsidR="004C78C0" w:rsidRPr="00995551" w:rsidRDefault="004C78C0" w:rsidP="00456878">
            <w:pPr>
              <w:spacing w:after="120"/>
              <w:rPr>
                <w:rFonts w:eastAsiaTheme="minorEastAsia"/>
                <w:lang w:val="en-US" w:eastAsia="zh-CN"/>
              </w:rPr>
            </w:pPr>
          </w:p>
        </w:tc>
      </w:tr>
      <w:tr w:rsidR="004C78C0" w14:paraId="1EF3DE05" w14:textId="77777777" w:rsidTr="00456878">
        <w:tc>
          <w:tcPr>
            <w:tcW w:w="1597" w:type="dxa"/>
          </w:tcPr>
          <w:p w14:paraId="613C8D03" w14:textId="77777777" w:rsidR="004C78C0" w:rsidRPr="00995551" w:rsidRDefault="004C78C0" w:rsidP="00456878">
            <w:pPr>
              <w:spacing w:after="120"/>
              <w:rPr>
                <w:rFonts w:eastAsiaTheme="minorEastAsia"/>
                <w:lang w:val="en-US" w:eastAsia="zh-CN"/>
              </w:rPr>
            </w:pPr>
          </w:p>
        </w:tc>
        <w:tc>
          <w:tcPr>
            <w:tcW w:w="1566" w:type="dxa"/>
          </w:tcPr>
          <w:p w14:paraId="6AFA851A" w14:textId="77777777" w:rsidR="004C78C0" w:rsidRPr="00995551" w:rsidRDefault="004C78C0" w:rsidP="00456878">
            <w:pPr>
              <w:spacing w:after="120"/>
              <w:rPr>
                <w:rFonts w:eastAsiaTheme="minorEastAsia"/>
                <w:lang w:val="en-US" w:eastAsia="zh-CN"/>
              </w:rPr>
            </w:pPr>
          </w:p>
        </w:tc>
        <w:tc>
          <w:tcPr>
            <w:tcW w:w="6468" w:type="dxa"/>
          </w:tcPr>
          <w:p w14:paraId="27D12E8F" w14:textId="77777777" w:rsidR="004C78C0" w:rsidRPr="00995551" w:rsidRDefault="004C78C0" w:rsidP="00456878">
            <w:pPr>
              <w:spacing w:after="120"/>
              <w:rPr>
                <w:rFonts w:eastAsiaTheme="minorEastAsia"/>
                <w:lang w:val="en-US" w:eastAsia="zh-CN"/>
              </w:rPr>
            </w:pPr>
          </w:p>
        </w:tc>
      </w:tr>
      <w:tr w:rsidR="004C78C0" w14:paraId="247E1229" w14:textId="77777777" w:rsidTr="00456878">
        <w:tc>
          <w:tcPr>
            <w:tcW w:w="1597" w:type="dxa"/>
          </w:tcPr>
          <w:p w14:paraId="0C9936E4" w14:textId="77777777" w:rsidR="004C78C0" w:rsidRPr="00995551" w:rsidRDefault="004C78C0" w:rsidP="00456878">
            <w:pPr>
              <w:spacing w:after="120"/>
              <w:rPr>
                <w:rFonts w:eastAsiaTheme="minorEastAsia"/>
                <w:lang w:val="en-US" w:eastAsia="zh-CN"/>
              </w:rPr>
            </w:pPr>
          </w:p>
        </w:tc>
        <w:tc>
          <w:tcPr>
            <w:tcW w:w="1566" w:type="dxa"/>
          </w:tcPr>
          <w:p w14:paraId="6CDB90D5" w14:textId="77777777" w:rsidR="004C78C0" w:rsidRPr="00995551" w:rsidRDefault="004C78C0" w:rsidP="00456878">
            <w:pPr>
              <w:spacing w:after="120"/>
              <w:rPr>
                <w:rFonts w:eastAsiaTheme="minorEastAsia"/>
                <w:lang w:val="en-US" w:eastAsia="zh-CN"/>
              </w:rPr>
            </w:pPr>
          </w:p>
        </w:tc>
        <w:tc>
          <w:tcPr>
            <w:tcW w:w="6468" w:type="dxa"/>
          </w:tcPr>
          <w:p w14:paraId="3E502A93" w14:textId="77777777" w:rsidR="004C78C0" w:rsidRPr="00995551" w:rsidRDefault="004C78C0" w:rsidP="00456878">
            <w:pPr>
              <w:spacing w:after="120"/>
              <w:rPr>
                <w:rFonts w:eastAsiaTheme="minorEastAsia"/>
                <w:lang w:val="en-US" w:eastAsia="zh-CN"/>
              </w:rPr>
            </w:pPr>
          </w:p>
        </w:tc>
      </w:tr>
      <w:tr w:rsidR="004C78C0" w14:paraId="1AFD3630" w14:textId="77777777" w:rsidTr="00456878">
        <w:tc>
          <w:tcPr>
            <w:tcW w:w="1597" w:type="dxa"/>
          </w:tcPr>
          <w:p w14:paraId="138B70AF" w14:textId="77777777" w:rsidR="004C78C0" w:rsidRPr="00995551" w:rsidRDefault="004C78C0" w:rsidP="00456878">
            <w:pPr>
              <w:spacing w:after="120"/>
              <w:rPr>
                <w:rFonts w:eastAsiaTheme="minorEastAsia"/>
                <w:lang w:val="en-US" w:eastAsia="zh-CN"/>
              </w:rPr>
            </w:pPr>
          </w:p>
        </w:tc>
        <w:tc>
          <w:tcPr>
            <w:tcW w:w="1566" w:type="dxa"/>
          </w:tcPr>
          <w:p w14:paraId="676EAF7B" w14:textId="77777777" w:rsidR="004C78C0" w:rsidRPr="00995551" w:rsidRDefault="004C78C0" w:rsidP="00456878">
            <w:pPr>
              <w:spacing w:after="120"/>
              <w:rPr>
                <w:rFonts w:eastAsiaTheme="minorEastAsia"/>
                <w:lang w:val="en-US" w:eastAsia="zh-CN"/>
              </w:rPr>
            </w:pPr>
          </w:p>
        </w:tc>
        <w:tc>
          <w:tcPr>
            <w:tcW w:w="6468" w:type="dxa"/>
          </w:tcPr>
          <w:p w14:paraId="1C4EED95" w14:textId="77777777" w:rsidR="004C78C0" w:rsidRPr="00995551" w:rsidRDefault="004C78C0" w:rsidP="00456878">
            <w:pPr>
              <w:spacing w:after="120"/>
              <w:rPr>
                <w:rFonts w:eastAsiaTheme="minorEastAsia"/>
                <w:lang w:val="en-US" w:eastAsia="zh-CN"/>
              </w:rPr>
            </w:pPr>
          </w:p>
        </w:tc>
      </w:tr>
      <w:tr w:rsidR="004C78C0" w14:paraId="5EEF7461" w14:textId="77777777" w:rsidTr="00456878">
        <w:tc>
          <w:tcPr>
            <w:tcW w:w="1597" w:type="dxa"/>
          </w:tcPr>
          <w:p w14:paraId="7F1486BB" w14:textId="77777777" w:rsidR="004C78C0" w:rsidRPr="00995551" w:rsidRDefault="004C78C0" w:rsidP="00456878">
            <w:pPr>
              <w:spacing w:after="120"/>
              <w:rPr>
                <w:rFonts w:eastAsiaTheme="minorEastAsia"/>
                <w:lang w:val="en-US" w:eastAsia="zh-CN"/>
              </w:rPr>
            </w:pPr>
          </w:p>
        </w:tc>
        <w:tc>
          <w:tcPr>
            <w:tcW w:w="1566" w:type="dxa"/>
          </w:tcPr>
          <w:p w14:paraId="5181B615" w14:textId="77777777" w:rsidR="004C78C0" w:rsidRPr="00995551" w:rsidRDefault="004C78C0" w:rsidP="00456878">
            <w:pPr>
              <w:spacing w:after="120"/>
              <w:rPr>
                <w:rFonts w:eastAsiaTheme="minorEastAsia"/>
                <w:lang w:val="en-US" w:eastAsia="zh-CN"/>
              </w:rPr>
            </w:pPr>
          </w:p>
        </w:tc>
        <w:tc>
          <w:tcPr>
            <w:tcW w:w="6468" w:type="dxa"/>
          </w:tcPr>
          <w:p w14:paraId="78333119" w14:textId="77777777" w:rsidR="004C78C0" w:rsidRPr="00995551" w:rsidRDefault="004C78C0" w:rsidP="00456878">
            <w:pPr>
              <w:spacing w:after="120"/>
              <w:rPr>
                <w:rFonts w:eastAsiaTheme="minorEastAsia"/>
                <w:lang w:val="en-US" w:eastAsia="zh-CN"/>
              </w:rPr>
            </w:pPr>
          </w:p>
        </w:tc>
      </w:tr>
      <w:tr w:rsidR="004C78C0" w14:paraId="468AD696" w14:textId="77777777" w:rsidTr="00456878">
        <w:tc>
          <w:tcPr>
            <w:tcW w:w="1597" w:type="dxa"/>
          </w:tcPr>
          <w:p w14:paraId="2350A773" w14:textId="77777777" w:rsidR="004C78C0" w:rsidRPr="00995551" w:rsidRDefault="004C78C0" w:rsidP="00456878">
            <w:pPr>
              <w:spacing w:after="120"/>
              <w:rPr>
                <w:rFonts w:eastAsiaTheme="minorEastAsia"/>
                <w:lang w:val="en-US" w:eastAsia="zh-CN"/>
              </w:rPr>
            </w:pPr>
          </w:p>
        </w:tc>
        <w:tc>
          <w:tcPr>
            <w:tcW w:w="1566" w:type="dxa"/>
          </w:tcPr>
          <w:p w14:paraId="6834A411" w14:textId="77777777" w:rsidR="004C78C0" w:rsidRPr="00995551" w:rsidRDefault="004C78C0" w:rsidP="00456878">
            <w:pPr>
              <w:spacing w:after="120"/>
              <w:rPr>
                <w:rFonts w:eastAsiaTheme="minorEastAsia"/>
                <w:lang w:val="en-US" w:eastAsia="zh-CN"/>
              </w:rPr>
            </w:pPr>
          </w:p>
        </w:tc>
        <w:tc>
          <w:tcPr>
            <w:tcW w:w="6468" w:type="dxa"/>
          </w:tcPr>
          <w:p w14:paraId="46871058" w14:textId="77777777" w:rsidR="004C78C0" w:rsidRPr="00995551" w:rsidRDefault="004C78C0" w:rsidP="00456878">
            <w:pPr>
              <w:spacing w:after="120"/>
              <w:rPr>
                <w:rFonts w:eastAsiaTheme="minorEastAsia"/>
                <w:lang w:val="en-US" w:eastAsia="zh-CN"/>
              </w:rPr>
            </w:pPr>
          </w:p>
        </w:tc>
      </w:tr>
      <w:tr w:rsidR="004C78C0" w14:paraId="01AE3CD5" w14:textId="77777777" w:rsidTr="00456878">
        <w:tc>
          <w:tcPr>
            <w:tcW w:w="1597" w:type="dxa"/>
          </w:tcPr>
          <w:p w14:paraId="5757116E" w14:textId="77777777" w:rsidR="004C78C0" w:rsidRPr="00995551" w:rsidRDefault="004C78C0" w:rsidP="00456878">
            <w:pPr>
              <w:spacing w:after="120"/>
              <w:rPr>
                <w:rFonts w:eastAsiaTheme="minorEastAsia"/>
                <w:lang w:val="en-US" w:eastAsia="zh-CN"/>
              </w:rPr>
            </w:pPr>
          </w:p>
        </w:tc>
        <w:tc>
          <w:tcPr>
            <w:tcW w:w="1566" w:type="dxa"/>
          </w:tcPr>
          <w:p w14:paraId="42449A1A" w14:textId="77777777" w:rsidR="004C78C0" w:rsidRPr="00995551" w:rsidRDefault="004C78C0" w:rsidP="00456878">
            <w:pPr>
              <w:spacing w:after="120"/>
              <w:rPr>
                <w:rFonts w:eastAsiaTheme="minorEastAsia"/>
                <w:lang w:val="en-US" w:eastAsia="zh-CN"/>
              </w:rPr>
            </w:pPr>
          </w:p>
        </w:tc>
        <w:tc>
          <w:tcPr>
            <w:tcW w:w="6468" w:type="dxa"/>
          </w:tcPr>
          <w:p w14:paraId="5CD8BBEC" w14:textId="77777777" w:rsidR="004C78C0" w:rsidRPr="00995551" w:rsidRDefault="004C78C0" w:rsidP="00456878">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6EEB7FCA" w14:textId="71E68EF3" w:rsidR="00DF084D" w:rsidRPr="00045592"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CC81D08" w14:textId="3FB9EDEA" w:rsidR="00DF084D" w:rsidRPr="004C78C0" w:rsidRDefault="004C78C0"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sidRPr="004C78C0">
        <w:rPr>
          <w:rFonts w:eastAsia="宋体"/>
          <w:szCs w:val="24"/>
          <w:lang w:eastAsia="zh-CN"/>
        </w:rPr>
        <w:t>Option 1</w:t>
      </w:r>
    </w:p>
    <w:p w14:paraId="1F46B6E8" w14:textId="595215FF" w:rsidR="00250018" w:rsidRDefault="00250018" w:rsidP="00DD19DE">
      <w:pPr>
        <w:rPr>
          <w:color w:val="0070C0"/>
          <w:lang w:eastAsia="zh-CN"/>
        </w:rPr>
      </w:pPr>
    </w:p>
    <w:p w14:paraId="1FC177B9"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4C78C0" w14:paraId="29589229" w14:textId="77777777" w:rsidTr="00456878">
        <w:tc>
          <w:tcPr>
            <w:tcW w:w="1597" w:type="dxa"/>
          </w:tcPr>
          <w:p w14:paraId="201EDCA7"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456878">
            <w:pPr>
              <w:spacing w:after="120"/>
              <w:rPr>
                <w:rFonts w:eastAsiaTheme="minorEastAsia"/>
                <w:b/>
                <w:bCs/>
                <w:color w:val="0070C0"/>
                <w:lang w:val="en-US" w:eastAsia="zh-CN"/>
              </w:rPr>
            </w:pPr>
          </w:p>
        </w:tc>
      </w:tr>
      <w:tr w:rsidR="004C78C0" w14:paraId="799F465D" w14:textId="77777777" w:rsidTr="00456878">
        <w:tc>
          <w:tcPr>
            <w:tcW w:w="1597" w:type="dxa"/>
          </w:tcPr>
          <w:p w14:paraId="45EBEAD6"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456878">
            <w:pPr>
              <w:spacing w:after="120"/>
              <w:rPr>
                <w:rFonts w:eastAsiaTheme="minorEastAsia"/>
                <w:lang w:val="en-US" w:eastAsia="zh-CN"/>
              </w:rPr>
            </w:pPr>
          </w:p>
        </w:tc>
      </w:tr>
      <w:tr w:rsidR="004C78C0" w14:paraId="69934461" w14:textId="77777777" w:rsidTr="00456878">
        <w:tc>
          <w:tcPr>
            <w:tcW w:w="1597" w:type="dxa"/>
          </w:tcPr>
          <w:p w14:paraId="6E5B67F3" w14:textId="27E79A09" w:rsidR="004C78C0" w:rsidRPr="00995551" w:rsidRDefault="00E52E11" w:rsidP="00456878">
            <w:pPr>
              <w:spacing w:after="120"/>
              <w:rPr>
                <w:rFonts w:eastAsiaTheme="minorEastAsia"/>
                <w:lang w:val="en-US" w:eastAsia="zh-CN"/>
              </w:rPr>
            </w:pPr>
            <w:ins w:id="53" w:author="CATT" w:date="2021-04-13T13:40:00Z">
              <w:r>
                <w:rPr>
                  <w:rFonts w:eastAsiaTheme="minorEastAsia" w:hint="eastAsia"/>
                  <w:lang w:val="en-US" w:eastAsia="zh-CN"/>
                </w:rPr>
                <w:t>CATT</w:t>
              </w:r>
            </w:ins>
          </w:p>
        </w:tc>
        <w:tc>
          <w:tcPr>
            <w:tcW w:w="1566" w:type="dxa"/>
          </w:tcPr>
          <w:p w14:paraId="43AFD362" w14:textId="77777777" w:rsidR="004C78C0" w:rsidRPr="00995551" w:rsidRDefault="004C78C0" w:rsidP="00456878">
            <w:pPr>
              <w:spacing w:after="120"/>
              <w:rPr>
                <w:rFonts w:eastAsiaTheme="minorEastAsia"/>
                <w:lang w:val="en-US" w:eastAsia="zh-CN"/>
              </w:rPr>
            </w:pPr>
          </w:p>
        </w:tc>
        <w:tc>
          <w:tcPr>
            <w:tcW w:w="6468" w:type="dxa"/>
          </w:tcPr>
          <w:p w14:paraId="4B4D250D" w14:textId="0B58DFDF" w:rsidR="004C78C0" w:rsidRPr="00995551" w:rsidRDefault="00E52E11" w:rsidP="00852921">
            <w:pPr>
              <w:spacing w:after="120"/>
              <w:rPr>
                <w:rFonts w:eastAsiaTheme="minorEastAsia"/>
                <w:lang w:val="en-US" w:eastAsia="zh-CN"/>
              </w:rPr>
              <w:pPrChange w:id="54" w:author="CATT" w:date="2021-04-13T13:45:00Z">
                <w:pPr>
                  <w:spacing w:after="120"/>
                </w:pPr>
              </w:pPrChange>
            </w:pPr>
            <w:ins w:id="55"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56" w:author="CATT" w:date="2021-04-13T13:45:00Z">
              <w:r w:rsidR="00852921">
                <w:rPr>
                  <w:rFonts w:eastAsiaTheme="minorEastAsia" w:hint="eastAsia"/>
                  <w:lang w:val="en-US" w:eastAsia="zh-CN"/>
                </w:rPr>
                <w:t xml:space="preserve"> </w:t>
              </w:r>
            </w:ins>
          </w:p>
        </w:tc>
      </w:tr>
      <w:tr w:rsidR="004C78C0" w14:paraId="647B0FD6" w14:textId="77777777" w:rsidTr="00456878">
        <w:tc>
          <w:tcPr>
            <w:tcW w:w="1597" w:type="dxa"/>
          </w:tcPr>
          <w:p w14:paraId="51B32337" w14:textId="77777777" w:rsidR="004C78C0" w:rsidRPr="00995551" w:rsidRDefault="004C78C0" w:rsidP="00456878">
            <w:pPr>
              <w:spacing w:after="120"/>
              <w:rPr>
                <w:rFonts w:eastAsiaTheme="minorEastAsia"/>
                <w:lang w:val="en-US" w:eastAsia="zh-CN"/>
              </w:rPr>
            </w:pPr>
          </w:p>
        </w:tc>
        <w:tc>
          <w:tcPr>
            <w:tcW w:w="1566" w:type="dxa"/>
          </w:tcPr>
          <w:p w14:paraId="605AD6FC" w14:textId="77777777" w:rsidR="004C78C0" w:rsidRPr="00995551" w:rsidRDefault="004C78C0" w:rsidP="00456878">
            <w:pPr>
              <w:spacing w:after="120"/>
              <w:rPr>
                <w:rFonts w:eastAsiaTheme="minorEastAsia"/>
                <w:lang w:val="en-US" w:eastAsia="zh-CN"/>
              </w:rPr>
            </w:pPr>
          </w:p>
        </w:tc>
        <w:tc>
          <w:tcPr>
            <w:tcW w:w="6468" w:type="dxa"/>
          </w:tcPr>
          <w:p w14:paraId="17F671DE" w14:textId="77777777" w:rsidR="004C78C0" w:rsidRPr="00995551" w:rsidRDefault="004C78C0" w:rsidP="00456878">
            <w:pPr>
              <w:spacing w:after="120"/>
              <w:rPr>
                <w:rFonts w:eastAsiaTheme="minorEastAsia"/>
                <w:lang w:val="en-US" w:eastAsia="zh-CN"/>
              </w:rPr>
            </w:pPr>
          </w:p>
        </w:tc>
      </w:tr>
      <w:tr w:rsidR="004C78C0" w14:paraId="0FABAB98" w14:textId="77777777" w:rsidTr="00456878">
        <w:tc>
          <w:tcPr>
            <w:tcW w:w="1597" w:type="dxa"/>
          </w:tcPr>
          <w:p w14:paraId="601B7BCD" w14:textId="77777777" w:rsidR="004C78C0" w:rsidRPr="00995551" w:rsidRDefault="004C78C0" w:rsidP="00456878">
            <w:pPr>
              <w:spacing w:after="120"/>
              <w:rPr>
                <w:rFonts w:eastAsiaTheme="minorEastAsia"/>
                <w:lang w:val="en-US" w:eastAsia="zh-CN"/>
              </w:rPr>
            </w:pPr>
          </w:p>
        </w:tc>
        <w:tc>
          <w:tcPr>
            <w:tcW w:w="1566" w:type="dxa"/>
          </w:tcPr>
          <w:p w14:paraId="1969595E" w14:textId="77777777" w:rsidR="004C78C0" w:rsidRPr="00995551" w:rsidRDefault="004C78C0" w:rsidP="00456878">
            <w:pPr>
              <w:spacing w:after="120"/>
              <w:rPr>
                <w:rFonts w:eastAsiaTheme="minorEastAsia"/>
                <w:lang w:val="en-US" w:eastAsia="zh-CN"/>
              </w:rPr>
            </w:pPr>
          </w:p>
        </w:tc>
        <w:tc>
          <w:tcPr>
            <w:tcW w:w="6468" w:type="dxa"/>
          </w:tcPr>
          <w:p w14:paraId="79962238" w14:textId="77777777" w:rsidR="004C78C0" w:rsidRPr="00995551" w:rsidRDefault="004C78C0" w:rsidP="00456878">
            <w:pPr>
              <w:spacing w:after="120"/>
              <w:rPr>
                <w:rFonts w:eastAsiaTheme="minorEastAsia"/>
                <w:lang w:val="en-US" w:eastAsia="zh-CN"/>
              </w:rPr>
            </w:pPr>
          </w:p>
        </w:tc>
      </w:tr>
      <w:tr w:rsidR="004C78C0" w14:paraId="3658FB0C" w14:textId="77777777" w:rsidTr="00456878">
        <w:tc>
          <w:tcPr>
            <w:tcW w:w="1597" w:type="dxa"/>
          </w:tcPr>
          <w:p w14:paraId="47E29366" w14:textId="77777777" w:rsidR="004C78C0" w:rsidRPr="00995551" w:rsidRDefault="004C78C0" w:rsidP="00456878">
            <w:pPr>
              <w:spacing w:after="120"/>
              <w:rPr>
                <w:rFonts w:eastAsiaTheme="minorEastAsia"/>
                <w:lang w:val="en-US" w:eastAsia="zh-CN"/>
              </w:rPr>
            </w:pPr>
          </w:p>
        </w:tc>
        <w:tc>
          <w:tcPr>
            <w:tcW w:w="1566" w:type="dxa"/>
          </w:tcPr>
          <w:p w14:paraId="5A3D9E33" w14:textId="77777777" w:rsidR="004C78C0" w:rsidRPr="00995551" w:rsidRDefault="004C78C0" w:rsidP="00456878">
            <w:pPr>
              <w:spacing w:after="120"/>
              <w:rPr>
                <w:rFonts w:eastAsiaTheme="minorEastAsia"/>
                <w:lang w:val="en-US" w:eastAsia="zh-CN"/>
              </w:rPr>
            </w:pPr>
          </w:p>
        </w:tc>
        <w:tc>
          <w:tcPr>
            <w:tcW w:w="6468" w:type="dxa"/>
          </w:tcPr>
          <w:p w14:paraId="08EAE4D2" w14:textId="77777777" w:rsidR="004C78C0" w:rsidRPr="00995551" w:rsidRDefault="004C78C0" w:rsidP="00456878">
            <w:pPr>
              <w:spacing w:after="120"/>
              <w:rPr>
                <w:rFonts w:eastAsiaTheme="minorEastAsia"/>
                <w:lang w:val="en-US" w:eastAsia="zh-CN"/>
              </w:rPr>
            </w:pPr>
          </w:p>
        </w:tc>
      </w:tr>
      <w:tr w:rsidR="004C78C0" w14:paraId="66CFF977" w14:textId="77777777" w:rsidTr="00456878">
        <w:tc>
          <w:tcPr>
            <w:tcW w:w="1597" w:type="dxa"/>
          </w:tcPr>
          <w:p w14:paraId="0EA3BC07" w14:textId="77777777" w:rsidR="004C78C0" w:rsidRPr="00995551" w:rsidRDefault="004C78C0" w:rsidP="00456878">
            <w:pPr>
              <w:spacing w:after="120"/>
              <w:rPr>
                <w:rFonts w:eastAsiaTheme="minorEastAsia"/>
                <w:lang w:val="en-US" w:eastAsia="zh-CN"/>
              </w:rPr>
            </w:pPr>
          </w:p>
        </w:tc>
        <w:tc>
          <w:tcPr>
            <w:tcW w:w="1566" w:type="dxa"/>
          </w:tcPr>
          <w:p w14:paraId="3A7102A7" w14:textId="77777777" w:rsidR="004C78C0" w:rsidRPr="00995551" w:rsidRDefault="004C78C0" w:rsidP="00456878">
            <w:pPr>
              <w:spacing w:after="120"/>
              <w:rPr>
                <w:rFonts w:eastAsiaTheme="minorEastAsia"/>
                <w:lang w:val="en-US" w:eastAsia="zh-CN"/>
              </w:rPr>
            </w:pPr>
          </w:p>
        </w:tc>
        <w:tc>
          <w:tcPr>
            <w:tcW w:w="6468" w:type="dxa"/>
          </w:tcPr>
          <w:p w14:paraId="1C7F9DA8" w14:textId="77777777" w:rsidR="004C78C0" w:rsidRPr="00995551" w:rsidRDefault="004C78C0" w:rsidP="00456878">
            <w:pPr>
              <w:spacing w:after="120"/>
              <w:rPr>
                <w:rFonts w:eastAsiaTheme="minorEastAsia"/>
                <w:lang w:val="en-US" w:eastAsia="zh-CN"/>
              </w:rPr>
            </w:pPr>
          </w:p>
        </w:tc>
      </w:tr>
      <w:tr w:rsidR="004C78C0" w14:paraId="5C18716D" w14:textId="77777777" w:rsidTr="00456878">
        <w:tc>
          <w:tcPr>
            <w:tcW w:w="1597" w:type="dxa"/>
          </w:tcPr>
          <w:p w14:paraId="53A2365A" w14:textId="77777777" w:rsidR="004C78C0" w:rsidRPr="00995551" w:rsidRDefault="004C78C0" w:rsidP="00456878">
            <w:pPr>
              <w:spacing w:after="120"/>
              <w:rPr>
                <w:rFonts w:eastAsiaTheme="minorEastAsia"/>
                <w:lang w:val="en-US" w:eastAsia="zh-CN"/>
              </w:rPr>
            </w:pPr>
          </w:p>
        </w:tc>
        <w:tc>
          <w:tcPr>
            <w:tcW w:w="1566" w:type="dxa"/>
          </w:tcPr>
          <w:p w14:paraId="110BF8A9" w14:textId="77777777" w:rsidR="004C78C0" w:rsidRPr="00995551" w:rsidRDefault="004C78C0" w:rsidP="00456878">
            <w:pPr>
              <w:spacing w:after="120"/>
              <w:rPr>
                <w:rFonts w:eastAsiaTheme="minorEastAsia"/>
                <w:lang w:val="en-US" w:eastAsia="zh-CN"/>
              </w:rPr>
            </w:pPr>
          </w:p>
        </w:tc>
        <w:tc>
          <w:tcPr>
            <w:tcW w:w="6468" w:type="dxa"/>
          </w:tcPr>
          <w:p w14:paraId="134F1655" w14:textId="77777777" w:rsidR="004C78C0" w:rsidRPr="00995551" w:rsidRDefault="004C78C0" w:rsidP="00456878">
            <w:pPr>
              <w:spacing w:after="120"/>
              <w:rPr>
                <w:rFonts w:eastAsiaTheme="minorEastAsia"/>
                <w:lang w:val="en-US" w:eastAsia="zh-CN"/>
              </w:rPr>
            </w:pPr>
          </w:p>
        </w:tc>
      </w:tr>
      <w:tr w:rsidR="004C78C0" w14:paraId="354F8232" w14:textId="77777777" w:rsidTr="00456878">
        <w:tc>
          <w:tcPr>
            <w:tcW w:w="1597" w:type="dxa"/>
          </w:tcPr>
          <w:p w14:paraId="30C4456E" w14:textId="77777777" w:rsidR="004C78C0" w:rsidRPr="00995551" w:rsidRDefault="004C78C0" w:rsidP="00456878">
            <w:pPr>
              <w:spacing w:after="120"/>
              <w:rPr>
                <w:rFonts w:eastAsiaTheme="minorEastAsia"/>
                <w:lang w:val="en-US" w:eastAsia="zh-CN"/>
              </w:rPr>
            </w:pPr>
          </w:p>
        </w:tc>
        <w:tc>
          <w:tcPr>
            <w:tcW w:w="1566" w:type="dxa"/>
          </w:tcPr>
          <w:p w14:paraId="74A856D6" w14:textId="77777777" w:rsidR="004C78C0" w:rsidRPr="00995551" w:rsidRDefault="004C78C0" w:rsidP="00456878">
            <w:pPr>
              <w:spacing w:after="120"/>
              <w:rPr>
                <w:rFonts w:eastAsiaTheme="minorEastAsia"/>
                <w:lang w:val="en-US" w:eastAsia="zh-CN"/>
              </w:rPr>
            </w:pPr>
          </w:p>
        </w:tc>
        <w:tc>
          <w:tcPr>
            <w:tcW w:w="6468" w:type="dxa"/>
          </w:tcPr>
          <w:p w14:paraId="791853B0" w14:textId="77777777" w:rsidR="004C78C0" w:rsidRPr="00995551" w:rsidRDefault="004C78C0" w:rsidP="00456878">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42"/>
        <w:gridCol w:w="861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42"/>
        <w:gridCol w:w="8615"/>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42"/>
        <w:gridCol w:w="8615"/>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42"/>
        <w:gridCol w:w="8615"/>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proofErr w:type="gramStart"/>
      <w:r w:rsidRPr="00045592">
        <w:rPr>
          <w:i/>
          <w:color w:val="0070C0"/>
          <w:lang w:eastAsia="zh-CN"/>
        </w:rPr>
        <w:t xml:space="preserve">Main technical </w:t>
      </w:r>
      <w:r>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7D9FEB09" w14:textId="016D886A" w:rsidR="00160907" w:rsidRPr="00CB0305" w:rsidRDefault="00160907" w:rsidP="00160907">
      <w:pPr>
        <w:pStyle w:val="2"/>
      </w:pPr>
      <w:r w:rsidRPr="00B831AE">
        <w:rPr>
          <w:rFonts w:hint="eastAsia"/>
        </w:rPr>
        <w:t>Companies</w:t>
      </w:r>
      <w:r w:rsidRPr="00B831AE">
        <w:t>’</w:t>
      </w:r>
      <w:r w:rsidRPr="00CB0305">
        <w:t xml:space="preserve"> contributions summary</w:t>
      </w:r>
    </w:p>
    <w:tbl>
      <w:tblPr>
        <w:tblStyle w:val="afd"/>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456878"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ac"/>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456878" w:rsidP="00484DD9">
            <w:pPr>
              <w:spacing w:after="0"/>
              <w:jc w:val="center"/>
              <w:rPr>
                <w:rFonts w:asciiTheme="majorBidi" w:eastAsia="Times New Roman" w:hAnsiTheme="majorBidi" w:cstheme="majorBidi"/>
                <w:lang w:val="fr-FR" w:eastAsia="fr-FR"/>
              </w:rPr>
            </w:pPr>
            <w:hyperlink r:id="rId47" w:tgtFrame="_blank" w:history="1">
              <w:r w:rsidR="009B02E3" w:rsidRPr="001C5EE0">
                <w:rPr>
                  <w:rStyle w:val="ac"/>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宋体"/>
                <w:sz w:val="20"/>
                <w:szCs w:val="22"/>
              </w:rPr>
            </w:pPr>
            <w:r>
              <w:rPr>
                <w:rFonts w:eastAsia="宋体" w:hint="eastAsia"/>
                <w:sz w:val="20"/>
                <w:szCs w:val="22"/>
              </w:rPr>
              <w:t xml:space="preserve">First of all, for S-band for NTN, it includes 2 DL bands and 1 UL bands which </w:t>
            </w:r>
            <w:proofErr w:type="gramStart"/>
            <w:r>
              <w:rPr>
                <w:rFonts w:eastAsia="宋体" w:hint="eastAsia"/>
                <w:sz w:val="20"/>
                <w:szCs w:val="22"/>
              </w:rPr>
              <w:t>is</w:t>
            </w:r>
            <w:proofErr w:type="gramEnd"/>
            <w:r>
              <w:rPr>
                <w:rFonts w:eastAsia="宋体" w:hint="eastAsia"/>
                <w:sz w:val="20"/>
                <w:szCs w:val="22"/>
              </w:rPr>
              <w:t xml:space="preserve">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宋体"/>
                <w:sz w:val="20"/>
                <w:szCs w:val="22"/>
              </w:rPr>
            </w:pPr>
            <w:r>
              <w:rPr>
                <w:rFonts w:eastAsia="宋体" w:hint="eastAsia"/>
                <w:b/>
                <w:bCs/>
                <w:sz w:val="20"/>
                <w:szCs w:val="22"/>
              </w:rPr>
              <w:t>Option 1</w:t>
            </w:r>
            <w:r>
              <w:rPr>
                <w:rFonts w:eastAsia="宋体"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宋体"/>
                <w:sz w:val="20"/>
                <w:szCs w:val="22"/>
              </w:rPr>
            </w:pPr>
            <w:r>
              <w:rPr>
                <w:rFonts w:eastAsia="宋体" w:hint="eastAsia"/>
                <w:b/>
                <w:bCs/>
                <w:sz w:val="20"/>
                <w:szCs w:val="22"/>
              </w:rPr>
              <w:t>Option 2</w:t>
            </w:r>
            <w:r>
              <w:rPr>
                <w:rFonts w:eastAsia="宋体"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宋体"/>
                <w:sz w:val="20"/>
                <w:szCs w:val="22"/>
              </w:rPr>
            </w:pPr>
            <w:r>
              <w:rPr>
                <w:rFonts w:eastAsia="宋体" w:hint="eastAsia"/>
                <w:b/>
                <w:bCs/>
                <w:sz w:val="20"/>
                <w:szCs w:val="22"/>
              </w:rPr>
              <w:t>Option 3</w:t>
            </w:r>
            <w:r>
              <w:rPr>
                <w:rFonts w:eastAsia="宋体"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宋体"/>
                <w:b/>
                <w:bCs/>
                <w:szCs w:val="22"/>
                <w:lang w:val="en-US" w:eastAsia="zh-CN"/>
              </w:rPr>
            </w:pPr>
            <w:r>
              <w:rPr>
                <w:rFonts w:eastAsia="宋体" w:hint="eastAsia"/>
                <w:b/>
                <w:bCs/>
                <w:szCs w:val="22"/>
                <w:lang w:val="en-US" w:eastAsia="zh-CN"/>
              </w:rPr>
              <w:t>Observation 1:</w:t>
            </w:r>
          </w:p>
          <w:p w14:paraId="1F07F59E" w14:textId="77777777" w:rsidR="009B02E3" w:rsidRDefault="009B02E3" w:rsidP="00484DD9">
            <w:pPr>
              <w:jc w:val="center"/>
              <w:rPr>
                <w:rFonts w:eastAsia="宋体"/>
                <w:kern w:val="2"/>
                <w:szCs w:val="22"/>
                <w:lang w:val="en-US" w:eastAsia="zh-CN"/>
              </w:rPr>
            </w:pPr>
            <w:r>
              <w:rPr>
                <w:rFonts w:eastAsia="宋体" w:hint="eastAsia"/>
                <w:kern w:val="2"/>
                <w:szCs w:val="22"/>
                <w:lang w:val="en-US" w:eastAsia="zh-CN"/>
              </w:rPr>
              <w:t xml:space="preserve">Table 1. </w:t>
            </w:r>
            <w:proofErr w:type="gramStart"/>
            <w:r>
              <w:rPr>
                <w:rFonts w:eastAsia="宋体" w:hint="eastAsia"/>
                <w:kern w:val="2"/>
                <w:szCs w:val="22"/>
                <w:lang w:val="en-US" w:eastAsia="zh-CN"/>
              </w:rPr>
              <w:t>summary</w:t>
            </w:r>
            <w:proofErr w:type="gramEnd"/>
            <w:r>
              <w:rPr>
                <w:rFonts w:eastAsia="宋体" w:hint="eastAsia"/>
                <w:kern w:val="2"/>
                <w:szCs w:val="22"/>
                <w:lang w:val="en-US" w:eastAsia="zh-CN"/>
              </w:rPr>
              <w:t xml:space="preserve"> of Pros and Cons of L band definition for NTN system.</w:t>
            </w:r>
          </w:p>
          <w:tbl>
            <w:tblPr>
              <w:tblStyle w:val="af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宋体"/>
                      <w:lang w:val="en-US" w:eastAsia="zh-CN"/>
                    </w:rPr>
                  </w:pPr>
                </w:p>
              </w:tc>
              <w:tc>
                <w:tcPr>
                  <w:tcW w:w="1769" w:type="dxa"/>
                  <w:shd w:val="clear" w:color="auto" w:fill="D7D7D7"/>
                </w:tcPr>
                <w:p w14:paraId="66413A7C" w14:textId="77777777" w:rsidR="009B02E3" w:rsidRDefault="009B02E3" w:rsidP="00484DD9">
                  <w:pPr>
                    <w:rPr>
                      <w:rFonts w:eastAsia="宋体"/>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宋体"/>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宋体"/>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宋体"/>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宋体"/>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宋体"/>
                      <w:lang w:val="en-US" w:eastAsia="zh-CN"/>
                    </w:rPr>
                  </w:pPr>
                  <w:r>
                    <w:rPr>
                      <w:rFonts w:hint="eastAsia"/>
                      <w:lang w:val="en-US" w:eastAsia="zh-CN"/>
                    </w:rPr>
                    <w:t xml:space="preserve">This approach is aligned with the legacy NR CA framework with FDD </w:t>
                  </w:r>
                  <w:proofErr w:type="spellStart"/>
                  <w:r>
                    <w:rPr>
                      <w:rFonts w:hint="eastAsia"/>
                      <w:lang w:val="en-US" w:eastAsia="zh-CN"/>
                    </w:rPr>
                    <w:t>band+SDL</w:t>
                  </w:r>
                  <w:proofErr w:type="spellEnd"/>
                  <w:r>
                    <w:rPr>
                      <w:rFonts w:hint="eastAsia"/>
                      <w:lang w:val="en-US" w:eastAsia="zh-CN"/>
                    </w:rPr>
                    <w:t xml:space="preserve"> band.</w:t>
                  </w:r>
                </w:p>
              </w:tc>
              <w:tc>
                <w:tcPr>
                  <w:tcW w:w="0" w:type="auto"/>
                </w:tcPr>
                <w:p w14:paraId="1E73AE4B" w14:textId="77777777" w:rsidR="009B02E3" w:rsidRDefault="009B02E3" w:rsidP="00484DD9">
                  <w:pPr>
                    <w:rPr>
                      <w:rFonts w:eastAsia="宋体"/>
                      <w:lang w:val="en-US" w:eastAsia="zh-CN"/>
                    </w:rPr>
                  </w:pPr>
                  <w:r>
                    <w:rPr>
                      <w:rFonts w:hint="eastAsia"/>
                      <w:lang w:val="en-US" w:eastAsia="zh-CN"/>
                    </w:rPr>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 xml:space="preserve">/scheduling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宋体"/>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宋体"/>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宋体"/>
                      <w:lang w:val="en-US" w:eastAsia="zh-CN"/>
                    </w:rPr>
                  </w:pPr>
                  <w:r>
                    <w:rPr>
                      <w:rFonts w:hint="eastAsia"/>
                      <w:lang w:val="en-US" w:eastAsia="zh-CN"/>
                    </w:rPr>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/scheduling overhead compared with Option 1.</w:t>
                  </w:r>
                </w:p>
              </w:tc>
            </w:tr>
          </w:tbl>
          <w:p w14:paraId="30F50695" w14:textId="77777777" w:rsidR="009B02E3" w:rsidRDefault="009B02E3" w:rsidP="00484DD9">
            <w:pPr>
              <w:rPr>
                <w:rFonts w:eastAsia="宋体"/>
                <w:kern w:val="2"/>
                <w:szCs w:val="22"/>
                <w:lang w:val="en-US" w:eastAsia="zh-CN"/>
              </w:rPr>
            </w:pPr>
          </w:p>
          <w:p w14:paraId="430A4E08" w14:textId="77777777" w:rsidR="009B02E3" w:rsidRDefault="009B02E3" w:rsidP="00484DD9">
            <w:pPr>
              <w:jc w:val="center"/>
              <w:rPr>
                <w:rFonts w:eastAsia="宋体"/>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2"/>
      </w:pPr>
      <w:r w:rsidRPr="004A7544">
        <w:rPr>
          <w:rFonts w:hint="eastAsia"/>
        </w:rPr>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5945D4C" w14:textId="3FE76CE2" w:rsidR="00160907" w:rsidRPr="00045592"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14458C">
        <w:rPr>
          <w:rFonts w:eastAsia="宋体"/>
          <w:szCs w:val="24"/>
          <w:lang w:eastAsia="zh-CN"/>
        </w:rPr>
        <w:t>5, 10, 15, 20, 25, 30 MHz</w:t>
      </w:r>
    </w:p>
    <w:p w14:paraId="7C89CE6B" w14:textId="1A655163" w:rsidR="009B02E3" w:rsidRPr="0014458C"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3BF009EC" w14:textId="23B1EFAB" w:rsidR="0014458C" w:rsidRPr="009B02E3"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14458C">
        <w:rPr>
          <w:rFonts w:eastAsia="宋体"/>
          <w:color w:val="0070C0"/>
          <w:szCs w:val="24"/>
          <w:lang w:eastAsia="zh-CN"/>
        </w:rPr>
        <w:t>Option 3</w:t>
      </w:r>
      <w:r>
        <w:rPr>
          <w:rFonts w:eastAsia="宋体"/>
          <w:color w:val="0070C0"/>
          <w:szCs w:val="24"/>
          <w:lang w:eastAsia="zh-CN"/>
        </w:rPr>
        <w:t>:</w:t>
      </w:r>
      <w:r w:rsidRPr="0014458C">
        <w:rPr>
          <w:rFonts w:eastAsia="宋体"/>
          <w:szCs w:val="24"/>
          <w:lang w:eastAsia="zh-CN"/>
        </w:rPr>
        <w:t xml:space="preserve"> other</w:t>
      </w:r>
    </w:p>
    <w:p w14:paraId="0987B6CC" w14:textId="559885DA"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67C683B" w14:textId="2718D15B" w:rsidR="00160907" w:rsidRPr="00045592"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afd"/>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456878">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456878">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456878">
            <w:pPr>
              <w:spacing w:after="120"/>
              <w:rPr>
                <w:rFonts w:eastAsiaTheme="minorEastAsia"/>
                <w:bCs/>
                <w:lang w:val="en-US" w:eastAsia="zh-CN"/>
              </w:rPr>
            </w:pPr>
          </w:p>
        </w:tc>
      </w:tr>
      <w:tr w:rsidR="004C78C0" w14:paraId="72CFBEE9" w14:textId="60AD170C" w:rsidTr="004C78C0">
        <w:tc>
          <w:tcPr>
            <w:tcW w:w="1373" w:type="dxa"/>
          </w:tcPr>
          <w:p w14:paraId="66A6EFFA" w14:textId="20CB0146" w:rsidR="004C78C0" w:rsidRPr="003F2D2D" w:rsidRDefault="00852921" w:rsidP="00456878">
            <w:pPr>
              <w:spacing w:after="120"/>
              <w:rPr>
                <w:rFonts w:eastAsiaTheme="minorEastAsia"/>
                <w:bCs/>
                <w:color w:val="0070C0"/>
                <w:lang w:val="en-US" w:eastAsia="zh-CN"/>
                <w:rPrChange w:id="57" w:author="CATT" w:date="2021-04-13T17:20:00Z">
                  <w:rPr>
                    <w:rFonts w:eastAsiaTheme="minorEastAsia"/>
                    <w:b/>
                    <w:bCs/>
                    <w:color w:val="0070C0"/>
                    <w:lang w:val="en-US" w:eastAsia="zh-CN"/>
                  </w:rPr>
                </w:rPrChange>
              </w:rPr>
            </w:pPr>
            <w:ins w:id="58" w:author="CATT" w:date="2021-04-13T13:46:00Z">
              <w:r w:rsidRPr="003F2D2D">
                <w:rPr>
                  <w:rFonts w:eastAsiaTheme="minorEastAsia" w:hint="eastAsia"/>
                  <w:bCs/>
                  <w:color w:val="0070C0"/>
                  <w:lang w:val="en-US" w:eastAsia="zh-CN"/>
                  <w:rPrChange w:id="59" w:author="CATT" w:date="2021-04-13T17:20:00Z">
                    <w:rPr>
                      <w:rFonts w:eastAsiaTheme="minorEastAsia" w:hint="eastAsia"/>
                      <w:b/>
                      <w:bCs/>
                      <w:color w:val="0070C0"/>
                      <w:lang w:val="en-US" w:eastAsia="zh-CN"/>
                    </w:rPr>
                  </w:rPrChange>
                </w:rPr>
                <w:t>CATT</w:t>
              </w:r>
            </w:ins>
          </w:p>
        </w:tc>
        <w:tc>
          <w:tcPr>
            <w:tcW w:w="2751" w:type="dxa"/>
          </w:tcPr>
          <w:p w14:paraId="65254263" w14:textId="0F4A9ABC" w:rsidR="004C78C0" w:rsidRPr="003F2D2D" w:rsidRDefault="00F4722B" w:rsidP="00456878">
            <w:pPr>
              <w:spacing w:after="120"/>
              <w:rPr>
                <w:ins w:id="60" w:author="CATT" w:date="2021-04-13T13:47:00Z"/>
                <w:rFonts w:eastAsiaTheme="minorEastAsia" w:hint="eastAsia"/>
                <w:bCs/>
                <w:color w:val="0070C0"/>
                <w:lang w:val="en-US" w:eastAsia="zh-CN"/>
                <w:rPrChange w:id="61" w:author="CATT" w:date="2021-04-13T17:20:00Z">
                  <w:rPr>
                    <w:ins w:id="62" w:author="CATT" w:date="2021-04-13T13:47:00Z"/>
                    <w:rFonts w:eastAsiaTheme="minorEastAsia" w:hint="eastAsia"/>
                    <w:b/>
                    <w:bCs/>
                    <w:color w:val="0070C0"/>
                    <w:lang w:val="en-US" w:eastAsia="zh-CN"/>
                  </w:rPr>
                </w:rPrChange>
              </w:rPr>
            </w:pPr>
            <w:ins w:id="63" w:author="CATT" w:date="2021-04-13T17:07:00Z">
              <w:r w:rsidRPr="003F2D2D">
                <w:rPr>
                  <w:rFonts w:eastAsiaTheme="minorEastAsia"/>
                  <w:bCs/>
                  <w:color w:val="0070C0"/>
                  <w:lang w:val="en-US" w:eastAsia="zh-CN"/>
                  <w:rPrChange w:id="64" w:author="CATT" w:date="2021-04-13T17:20:00Z">
                    <w:rPr>
                      <w:rFonts w:eastAsiaTheme="minorEastAsia"/>
                      <w:b/>
                      <w:bCs/>
                      <w:color w:val="0070C0"/>
                      <w:lang w:val="en-US" w:eastAsia="zh-CN"/>
                    </w:rPr>
                  </w:rPrChange>
                </w:rPr>
                <w:t>D</w:t>
              </w:r>
              <w:r w:rsidRPr="003F2D2D">
                <w:rPr>
                  <w:rFonts w:eastAsiaTheme="minorEastAsia" w:hint="eastAsia"/>
                  <w:bCs/>
                  <w:color w:val="0070C0"/>
                  <w:lang w:val="en-US" w:eastAsia="zh-CN"/>
                  <w:rPrChange w:id="65" w:author="CATT" w:date="2021-04-13T17:20:00Z">
                    <w:rPr>
                      <w:rFonts w:eastAsiaTheme="minorEastAsia" w:hint="eastAsia"/>
                      <w:b/>
                      <w:bCs/>
                      <w:color w:val="0070C0"/>
                      <w:lang w:val="en-US" w:eastAsia="zh-CN"/>
                    </w:rPr>
                  </w:rPrChange>
                </w:rPr>
                <w:t xml:space="preserve">oes </w:t>
              </w:r>
              <w:r w:rsidRPr="003F2D2D">
                <w:rPr>
                  <w:rFonts w:eastAsiaTheme="minorEastAsia"/>
                  <w:bCs/>
                  <w:color w:val="0070C0"/>
                  <w:lang w:val="en-US" w:eastAsia="zh-CN"/>
                  <w:rPrChange w:id="66" w:author="CATT" w:date="2021-04-13T17:20:00Z">
                    <w:rPr>
                      <w:rFonts w:eastAsiaTheme="minorEastAsia"/>
                      <w:b/>
                      <w:bCs/>
                      <w:color w:val="0070C0"/>
                      <w:lang w:val="en-US" w:eastAsia="zh-CN"/>
                    </w:rPr>
                  </w:rPrChange>
                </w:rPr>
                <w:t>“</w:t>
              </w:r>
              <w:r w:rsidRPr="003F2D2D">
                <w:rPr>
                  <w:rFonts w:eastAsiaTheme="minorEastAsia" w:hint="eastAsia"/>
                  <w:bCs/>
                  <w:color w:val="0070C0"/>
                  <w:lang w:val="en-US" w:eastAsia="zh-CN"/>
                  <w:rPrChange w:id="67" w:author="CATT" w:date="2021-04-13T17:20:00Z">
                    <w:rPr>
                      <w:rFonts w:eastAsiaTheme="minorEastAsia" w:hint="eastAsia"/>
                      <w:b/>
                      <w:bCs/>
                      <w:color w:val="0070C0"/>
                      <w:lang w:val="en-US" w:eastAsia="zh-CN"/>
                    </w:rPr>
                  </w:rPrChange>
                </w:rPr>
                <w:t>c</w:t>
              </w:r>
            </w:ins>
            <w:ins w:id="68" w:author="CATT" w:date="2021-04-13T13:46:00Z">
              <w:r w:rsidR="00852921" w:rsidRPr="003F2D2D">
                <w:rPr>
                  <w:rFonts w:eastAsiaTheme="minorEastAsia" w:hint="eastAsia"/>
                  <w:bCs/>
                  <w:color w:val="0070C0"/>
                  <w:lang w:val="en-US" w:eastAsia="zh-CN"/>
                  <w:rPrChange w:id="69" w:author="CATT" w:date="2021-04-13T17:20:00Z">
                    <w:rPr>
                      <w:rFonts w:eastAsiaTheme="minorEastAsia" w:hint="eastAsia"/>
                      <w:b/>
                      <w:bCs/>
                      <w:color w:val="0070C0"/>
                      <w:lang w:val="en-US" w:eastAsia="zh-CN"/>
                    </w:rPr>
                  </w:rPrChange>
                </w:rPr>
                <w:t>onfiguration</w:t>
              </w:r>
            </w:ins>
            <w:ins w:id="70" w:author="CATT" w:date="2021-04-13T17:07:00Z">
              <w:r w:rsidRPr="003F2D2D">
                <w:rPr>
                  <w:rFonts w:eastAsiaTheme="minorEastAsia"/>
                  <w:bCs/>
                  <w:color w:val="0070C0"/>
                  <w:lang w:val="en-US" w:eastAsia="zh-CN"/>
                  <w:rPrChange w:id="71" w:author="CATT" w:date="2021-04-13T17:20:00Z">
                    <w:rPr>
                      <w:rFonts w:eastAsiaTheme="minorEastAsia"/>
                      <w:b/>
                      <w:bCs/>
                      <w:color w:val="0070C0"/>
                      <w:lang w:val="en-US" w:eastAsia="zh-CN"/>
                    </w:rPr>
                  </w:rPrChange>
                </w:rPr>
                <w:t>”</w:t>
              </w:r>
            </w:ins>
            <w:ins w:id="72" w:author="CATT" w:date="2021-04-13T13:46:00Z">
              <w:r w:rsidR="00852921" w:rsidRPr="003F2D2D">
                <w:rPr>
                  <w:rFonts w:eastAsiaTheme="minorEastAsia" w:hint="eastAsia"/>
                  <w:bCs/>
                  <w:color w:val="0070C0"/>
                  <w:lang w:val="en-US" w:eastAsia="zh-CN"/>
                  <w:rPrChange w:id="73" w:author="CATT" w:date="2021-04-13T17:20:00Z">
                    <w:rPr>
                      <w:rFonts w:eastAsiaTheme="minorEastAsia" w:hint="eastAsia"/>
                      <w:b/>
                      <w:bCs/>
                      <w:color w:val="0070C0"/>
                      <w:lang w:val="en-US" w:eastAsia="zh-CN"/>
                    </w:rPr>
                  </w:rPrChange>
                </w:rPr>
                <w:t xml:space="preserve"> here mean</w:t>
              </w:r>
            </w:ins>
            <w:ins w:id="74" w:author="CATT" w:date="2021-04-13T13:47:00Z">
              <w:r w:rsidR="00852921" w:rsidRPr="003F2D2D">
                <w:rPr>
                  <w:rFonts w:eastAsiaTheme="minorEastAsia" w:hint="eastAsia"/>
                  <w:bCs/>
                  <w:color w:val="0070C0"/>
                  <w:lang w:val="en-US" w:eastAsia="zh-CN"/>
                  <w:rPrChange w:id="75" w:author="CATT" w:date="2021-04-13T17:20:00Z">
                    <w:rPr>
                      <w:rFonts w:eastAsiaTheme="minorEastAsia" w:hint="eastAsia"/>
                      <w:b/>
                      <w:bCs/>
                      <w:color w:val="0070C0"/>
                      <w:lang w:val="en-US" w:eastAsia="zh-CN"/>
                    </w:rPr>
                  </w:rPrChange>
                </w:rPr>
                <w:t xml:space="preserve"> channel bandwidth? </w:t>
              </w:r>
              <w:r w:rsidR="00852921" w:rsidRPr="003F2D2D">
                <w:rPr>
                  <w:rFonts w:eastAsiaTheme="minorEastAsia"/>
                  <w:bCs/>
                  <w:color w:val="0070C0"/>
                  <w:lang w:val="en-US" w:eastAsia="zh-CN"/>
                  <w:rPrChange w:id="76" w:author="CATT" w:date="2021-04-13T17:20:00Z">
                    <w:rPr>
                      <w:rFonts w:eastAsiaTheme="minorEastAsia"/>
                      <w:b/>
                      <w:bCs/>
                      <w:color w:val="0070C0"/>
                      <w:lang w:val="en-US" w:eastAsia="zh-CN"/>
                    </w:rPr>
                  </w:rPrChange>
                </w:rPr>
                <w:t>I</w:t>
              </w:r>
              <w:r w:rsidR="00852921" w:rsidRPr="003F2D2D">
                <w:rPr>
                  <w:rFonts w:eastAsiaTheme="minorEastAsia" w:hint="eastAsia"/>
                  <w:bCs/>
                  <w:color w:val="0070C0"/>
                  <w:lang w:val="en-US" w:eastAsia="zh-CN"/>
                  <w:rPrChange w:id="77" w:author="CATT" w:date="2021-04-13T17:20:00Z">
                    <w:rPr>
                      <w:rFonts w:eastAsiaTheme="minorEastAsia" w:hint="eastAsia"/>
                      <w:b/>
                      <w:bCs/>
                      <w:color w:val="0070C0"/>
                      <w:lang w:val="en-US" w:eastAsia="zh-CN"/>
                    </w:rPr>
                  </w:rPrChange>
                </w:rPr>
                <w:t>f yes, we support option 1.</w:t>
              </w:r>
            </w:ins>
          </w:p>
          <w:p w14:paraId="2D512DB4" w14:textId="68BF9FB9" w:rsidR="00852921" w:rsidRDefault="00852921" w:rsidP="00456878">
            <w:pPr>
              <w:spacing w:after="120"/>
              <w:rPr>
                <w:rFonts w:eastAsiaTheme="minorEastAsia"/>
                <w:b/>
                <w:bCs/>
                <w:color w:val="0070C0"/>
                <w:lang w:val="en-US" w:eastAsia="zh-CN"/>
              </w:rPr>
            </w:pPr>
            <w:ins w:id="78" w:author="CATT" w:date="2021-04-13T13:47:00Z">
              <w:r w:rsidRPr="003F2D2D">
                <w:rPr>
                  <w:rFonts w:eastAsiaTheme="minorEastAsia"/>
                  <w:bCs/>
                  <w:color w:val="0070C0"/>
                  <w:lang w:val="en-US" w:eastAsia="zh-CN"/>
                  <w:rPrChange w:id="79" w:author="CATT" w:date="2021-04-13T17:20:00Z">
                    <w:rPr>
                      <w:rFonts w:eastAsiaTheme="minorEastAsia"/>
                      <w:b/>
                      <w:bCs/>
                      <w:color w:val="0070C0"/>
                      <w:lang w:val="en-US" w:eastAsia="zh-CN"/>
                    </w:rPr>
                  </w:rPrChange>
                </w:rPr>
                <w:t>C</w:t>
              </w:r>
              <w:r w:rsidRPr="003F2D2D">
                <w:rPr>
                  <w:rFonts w:eastAsiaTheme="minorEastAsia" w:hint="eastAsia"/>
                  <w:bCs/>
                  <w:color w:val="0070C0"/>
                  <w:lang w:val="en-US" w:eastAsia="zh-CN"/>
                  <w:rPrChange w:id="80" w:author="CATT" w:date="2021-04-13T17:20:00Z">
                    <w:rPr>
                      <w:rFonts w:eastAsiaTheme="minorEastAsia" w:hint="eastAsia"/>
                      <w:b/>
                      <w:bCs/>
                      <w:color w:val="0070C0"/>
                      <w:lang w:val="en-US" w:eastAsia="zh-CN"/>
                    </w:rPr>
                  </w:rPrChange>
                </w:rPr>
                <w:t>o-existence should consider the largest</w:t>
              </w:r>
            </w:ins>
            <w:ins w:id="81" w:author="CATT" w:date="2021-04-13T13:48:00Z">
              <w:r w:rsidRPr="003F2D2D">
                <w:rPr>
                  <w:rFonts w:eastAsiaTheme="minorEastAsia" w:hint="eastAsia"/>
                  <w:bCs/>
                  <w:color w:val="0070C0"/>
                  <w:lang w:val="en-US" w:eastAsia="zh-CN"/>
                  <w:rPrChange w:id="82" w:author="CATT" w:date="2021-04-13T17:20:00Z">
                    <w:rPr>
                      <w:rFonts w:eastAsiaTheme="minorEastAsia" w:hint="eastAsia"/>
                      <w:b/>
                      <w:bCs/>
                      <w:color w:val="0070C0"/>
                      <w:lang w:val="en-US" w:eastAsia="zh-CN"/>
                    </w:rPr>
                  </w:rPrChange>
                </w:rPr>
                <w:t xml:space="preserve"> </w:t>
              </w:r>
              <w:r w:rsidRPr="003F2D2D">
                <w:rPr>
                  <w:rFonts w:eastAsiaTheme="minorEastAsia"/>
                  <w:bCs/>
                  <w:color w:val="0070C0"/>
                  <w:lang w:val="en-US" w:eastAsia="zh-CN"/>
                  <w:rPrChange w:id="83" w:author="CATT" w:date="2021-04-13T17:20:00Z">
                    <w:rPr>
                      <w:rFonts w:eastAsiaTheme="minorEastAsia"/>
                      <w:b/>
                      <w:bCs/>
                      <w:color w:val="0070C0"/>
                      <w:lang w:val="en-US" w:eastAsia="zh-CN"/>
                    </w:rPr>
                  </w:rPrChange>
                </w:rPr>
                <w:t>channel</w:t>
              </w:r>
              <w:r w:rsidRPr="003F2D2D">
                <w:rPr>
                  <w:rFonts w:eastAsiaTheme="minorEastAsia" w:hint="eastAsia"/>
                  <w:bCs/>
                  <w:color w:val="0070C0"/>
                  <w:lang w:val="en-US" w:eastAsia="zh-CN"/>
                  <w:rPrChange w:id="84" w:author="CATT" w:date="2021-04-13T17:20:00Z">
                    <w:rPr>
                      <w:rFonts w:eastAsiaTheme="minorEastAsia" w:hint="eastAsia"/>
                      <w:b/>
                      <w:bCs/>
                      <w:color w:val="0070C0"/>
                      <w:lang w:val="en-US" w:eastAsia="zh-CN"/>
                    </w:rPr>
                  </w:rPrChange>
                </w:rPr>
                <w:t xml:space="preserve"> bandwidth of 30MHz.</w:t>
              </w:r>
            </w:ins>
          </w:p>
        </w:tc>
        <w:tc>
          <w:tcPr>
            <w:tcW w:w="2940" w:type="dxa"/>
          </w:tcPr>
          <w:p w14:paraId="1E530ABD" w14:textId="77777777" w:rsidR="004C78C0" w:rsidRDefault="004C78C0" w:rsidP="00456878">
            <w:pPr>
              <w:spacing w:after="120"/>
              <w:rPr>
                <w:rFonts w:eastAsiaTheme="minorEastAsia"/>
                <w:b/>
                <w:bCs/>
                <w:color w:val="0070C0"/>
                <w:lang w:val="en-US" w:eastAsia="zh-CN"/>
              </w:rPr>
            </w:pPr>
          </w:p>
        </w:tc>
        <w:tc>
          <w:tcPr>
            <w:tcW w:w="2567" w:type="dxa"/>
          </w:tcPr>
          <w:p w14:paraId="6B5A0C49" w14:textId="77777777" w:rsidR="004C78C0" w:rsidRDefault="004C78C0" w:rsidP="00456878">
            <w:pPr>
              <w:spacing w:after="120"/>
              <w:rPr>
                <w:rFonts w:eastAsiaTheme="minorEastAsia"/>
                <w:b/>
                <w:bCs/>
                <w:color w:val="0070C0"/>
                <w:lang w:val="en-US" w:eastAsia="zh-CN"/>
              </w:rPr>
            </w:pPr>
          </w:p>
        </w:tc>
      </w:tr>
      <w:tr w:rsidR="004C78C0" w14:paraId="01EF3C3B" w14:textId="7896400E" w:rsidTr="004C78C0">
        <w:tc>
          <w:tcPr>
            <w:tcW w:w="1373" w:type="dxa"/>
          </w:tcPr>
          <w:p w14:paraId="26DBF113" w14:textId="77777777" w:rsidR="004C78C0" w:rsidRDefault="004C78C0" w:rsidP="00456878">
            <w:pPr>
              <w:spacing w:after="120"/>
              <w:rPr>
                <w:rFonts w:eastAsiaTheme="minorEastAsia"/>
                <w:b/>
                <w:bCs/>
                <w:color w:val="0070C0"/>
                <w:lang w:val="en-US" w:eastAsia="zh-CN"/>
              </w:rPr>
            </w:pPr>
          </w:p>
        </w:tc>
        <w:tc>
          <w:tcPr>
            <w:tcW w:w="2751" w:type="dxa"/>
          </w:tcPr>
          <w:p w14:paraId="5EBC2644" w14:textId="77777777" w:rsidR="004C78C0" w:rsidRDefault="004C78C0" w:rsidP="00456878">
            <w:pPr>
              <w:spacing w:after="120"/>
              <w:rPr>
                <w:rFonts w:eastAsiaTheme="minorEastAsia"/>
                <w:b/>
                <w:bCs/>
                <w:color w:val="0070C0"/>
                <w:lang w:val="en-US" w:eastAsia="zh-CN"/>
              </w:rPr>
            </w:pPr>
          </w:p>
        </w:tc>
        <w:tc>
          <w:tcPr>
            <w:tcW w:w="2940" w:type="dxa"/>
          </w:tcPr>
          <w:p w14:paraId="7314D9AA" w14:textId="77777777" w:rsidR="004C78C0" w:rsidRDefault="004C78C0" w:rsidP="00456878">
            <w:pPr>
              <w:spacing w:after="120"/>
              <w:rPr>
                <w:rFonts w:eastAsiaTheme="minorEastAsia"/>
                <w:b/>
                <w:bCs/>
                <w:color w:val="0070C0"/>
                <w:lang w:val="en-US" w:eastAsia="zh-CN"/>
              </w:rPr>
            </w:pPr>
          </w:p>
        </w:tc>
        <w:tc>
          <w:tcPr>
            <w:tcW w:w="2567" w:type="dxa"/>
          </w:tcPr>
          <w:p w14:paraId="37245CE3" w14:textId="77777777" w:rsidR="004C78C0" w:rsidRDefault="004C78C0" w:rsidP="00456878">
            <w:pPr>
              <w:spacing w:after="120"/>
              <w:rPr>
                <w:rFonts w:eastAsiaTheme="minorEastAsia"/>
                <w:b/>
                <w:bCs/>
                <w:color w:val="0070C0"/>
                <w:lang w:val="en-US" w:eastAsia="zh-CN"/>
              </w:rPr>
            </w:pPr>
          </w:p>
        </w:tc>
      </w:tr>
      <w:tr w:rsidR="004C78C0" w14:paraId="74E535C8" w14:textId="090C376D" w:rsidTr="004C78C0">
        <w:tc>
          <w:tcPr>
            <w:tcW w:w="1373" w:type="dxa"/>
          </w:tcPr>
          <w:p w14:paraId="51E66572" w14:textId="77777777" w:rsidR="004C78C0" w:rsidRDefault="004C78C0" w:rsidP="00456878">
            <w:pPr>
              <w:spacing w:after="120"/>
              <w:rPr>
                <w:rFonts w:eastAsiaTheme="minorEastAsia"/>
                <w:b/>
                <w:bCs/>
                <w:color w:val="0070C0"/>
                <w:lang w:val="en-US" w:eastAsia="zh-CN"/>
              </w:rPr>
            </w:pPr>
          </w:p>
        </w:tc>
        <w:tc>
          <w:tcPr>
            <w:tcW w:w="2751" w:type="dxa"/>
          </w:tcPr>
          <w:p w14:paraId="0ECEA13C" w14:textId="77777777" w:rsidR="004C78C0" w:rsidRDefault="004C78C0" w:rsidP="00456878">
            <w:pPr>
              <w:spacing w:after="120"/>
              <w:rPr>
                <w:rFonts w:eastAsiaTheme="minorEastAsia"/>
                <w:b/>
                <w:bCs/>
                <w:color w:val="0070C0"/>
                <w:lang w:val="en-US" w:eastAsia="zh-CN"/>
              </w:rPr>
            </w:pPr>
          </w:p>
        </w:tc>
        <w:tc>
          <w:tcPr>
            <w:tcW w:w="2940" w:type="dxa"/>
          </w:tcPr>
          <w:p w14:paraId="280C249C" w14:textId="77777777" w:rsidR="004C78C0" w:rsidRDefault="004C78C0" w:rsidP="00456878">
            <w:pPr>
              <w:spacing w:after="120"/>
              <w:rPr>
                <w:rFonts w:eastAsiaTheme="minorEastAsia"/>
                <w:b/>
                <w:bCs/>
                <w:color w:val="0070C0"/>
                <w:lang w:val="en-US" w:eastAsia="zh-CN"/>
              </w:rPr>
            </w:pPr>
          </w:p>
        </w:tc>
        <w:tc>
          <w:tcPr>
            <w:tcW w:w="2567" w:type="dxa"/>
          </w:tcPr>
          <w:p w14:paraId="34B70499" w14:textId="77777777" w:rsidR="004C78C0" w:rsidRDefault="004C78C0" w:rsidP="00456878">
            <w:pPr>
              <w:spacing w:after="120"/>
              <w:rPr>
                <w:rFonts w:eastAsiaTheme="minorEastAsia"/>
                <w:b/>
                <w:bCs/>
                <w:color w:val="0070C0"/>
                <w:lang w:val="en-US" w:eastAsia="zh-CN"/>
              </w:rPr>
            </w:pPr>
          </w:p>
        </w:tc>
      </w:tr>
      <w:tr w:rsidR="004C78C0" w14:paraId="20AA7CE1" w14:textId="6C383DAB" w:rsidTr="004C78C0">
        <w:tc>
          <w:tcPr>
            <w:tcW w:w="1373" w:type="dxa"/>
          </w:tcPr>
          <w:p w14:paraId="184D33F1" w14:textId="77777777" w:rsidR="004C78C0" w:rsidRDefault="004C78C0" w:rsidP="00456878">
            <w:pPr>
              <w:spacing w:after="120"/>
              <w:rPr>
                <w:rFonts w:eastAsiaTheme="minorEastAsia"/>
                <w:b/>
                <w:bCs/>
                <w:color w:val="0070C0"/>
                <w:lang w:val="en-US" w:eastAsia="zh-CN"/>
              </w:rPr>
            </w:pPr>
          </w:p>
        </w:tc>
        <w:tc>
          <w:tcPr>
            <w:tcW w:w="2751" w:type="dxa"/>
          </w:tcPr>
          <w:p w14:paraId="64CE68CF" w14:textId="77777777" w:rsidR="004C78C0" w:rsidRDefault="004C78C0" w:rsidP="00456878">
            <w:pPr>
              <w:spacing w:after="120"/>
              <w:rPr>
                <w:rFonts w:eastAsiaTheme="minorEastAsia"/>
                <w:b/>
                <w:bCs/>
                <w:color w:val="0070C0"/>
                <w:lang w:val="en-US" w:eastAsia="zh-CN"/>
              </w:rPr>
            </w:pPr>
          </w:p>
        </w:tc>
        <w:tc>
          <w:tcPr>
            <w:tcW w:w="2940" w:type="dxa"/>
          </w:tcPr>
          <w:p w14:paraId="5D97B93F" w14:textId="77777777" w:rsidR="004C78C0" w:rsidRDefault="004C78C0" w:rsidP="00456878">
            <w:pPr>
              <w:spacing w:after="120"/>
              <w:rPr>
                <w:rFonts w:eastAsiaTheme="minorEastAsia"/>
                <w:b/>
                <w:bCs/>
                <w:color w:val="0070C0"/>
                <w:lang w:val="en-US" w:eastAsia="zh-CN"/>
              </w:rPr>
            </w:pPr>
          </w:p>
        </w:tc>
        <w:tc>
          <w:tcPr>
            <w:tcW w:w="2567" w:type="dxa"/>
          </w:tcPr>
          <w:p w14:paraId="44A2AC07" w14:textId="77777777" w:rsidR="004C78C0" w:rsidRDefault="004C78C0" w:rsidP="00456878">
            <w:pPr>
              <w:spacing w:after="120"/>
              <w:rPr>
                <w:rFonts w:eastAsiaTheme="minorEastAsia"/>
                <w:b/>
                <w:bCs/>
                <w:color w:val="0070C0"/>
                <w:lang w:val="en-US" w:eastAsia="zh-CN"/>
              </w:rPr>
            </w:pPr>
          </w:p>
        </w:tc>
      </w:tr>
      <w:tr w:rsidR="004C78C0" w14:paraId="2D4A73AE" w14:textId="2FAE5964" w:rsidTr="004C78C0">
        <w:tc>
          <w:tcPr>
            <w:tcW w:w="1373" w:type="dxa"/>
          </w:tcPr>
          <w:p w14:paraId="47859928" w14:textId="77777777" w:rsidR="004C78C0" w:rsidRDefault="004C78C0" w:rsidP="00456878">
            <w:pPr>
              <w:spacing w:after="120"/>
              <w:rPr>
                <w:rFonts w:eastAsiaTheme="minorEastAsia"/>
                <w:b/>
                <w:bCs/>
                <w:color w:val="0070C0"/>
                <w:lang w:val="en-US" w:eastAsia="zh-CN"/>
              </w:rPr>
            </w:pPr>
          </w:p>
        </w:tc>
        <w:tc>
          <w:tcPr>
            <w:tcW w:w="2751" w:type="dxa"/>
          </w:tcPr>
          <w:p w14:paraId="6B517011" w14:textId="77777777" w:rsidR="004C78C0" w:rsidRDefault="004C78C0" w:rsidP="00456878">
            <w:pPr>
              <w:spacing w:after="120"/>
              <w:rPr>
                <w:rFonts w:eastAsiaTheme="minorEastAsia"/>
                <w:b/>
                <w:bCs/>
                <w:color w:val="0070C0"/>
                <w:lang w:val="en-US" w:eastAsia="zh-CN"/>
              </w:rPr>
            </w:pPr>
          </w:p>
        </w:tc>
        <w:tc>
          <w:tcPr>
            <w:tcW w:w="2940" w:type="dxa"/>
          </w:tcPr>
          <w:p w14:paraId="2E452287" w14:textId="77777777" w:rsidR="004C78C0" w:rsidRDefault="004C78C0" w:rsidP="00456878">
            <w:pPr>
              <w:spacing w:after="120"/>
              <w:rPr>
                <w:rFonts w:eastAsiaTheme="minorEastAsia"/>
                <w:b/>
                <w:bCs/>
                <w:color w:val="0070C0"/>
                <w:lang w:val="en-US" w:eastAsia="zh-CN"/>
              </w:rPr>
            </w:pPr>
          </w:p>
        </w:tc>
        <w:tc>
          <w:tcPr>
            <w:tcW w:w="2567" w:type="dxa"/>
          </w:tcPr>
          <w:p w14:paraId="4EA82ACB" w14:textId="77777777" w:rsidR="004C78C0" w:rsidRDefault="004C78C0" w:rsidP="00456878">
            <w:pPr>
              <w:spacing w:after="120"/>
              <w:rPr>
                <w:rFonts w:eastAsiaTheme="minorEastAsia"/>
                <w:b/>
                <w:bCs/>
                <w:color w:val="0070C0"/>
                <w:lang w:val="en-US" w:eastAsia="zh-CN"/>
              </w:rPr>
            </w:pPr>
          </w:p>
        </w:tc>
      </w:tr>
      <w:tr w:rsidR="004C78C0" w14:paraId="322B9AD3" w14:textId="247E82F1" w:rsidTr="004C78C0">
        <w:tc>
          <w:tcPr>
            <w:tcW w:w="1373" w:type="dxa"/>
          </w:tcPr>
          <w:p w14:paraId="1C449D80" w14:textId="77777777" w:rsidR="004C78C0" w:rsidRDefault="004C78C0" w:rsidP="00456878">
            <w:pPr>
              <w:spacing w:after="120"/>
              <w:rPr>
                <w:rFonts w:eastAsiaTheme="minorEastAsia"/>
                <w:b/>
                <w:bCs/>
                <w:color w:val="0070C0"/>
                <w:lang w:val="en-US" w:eastAsia="zh-CN"/>
              </w:rPr>
            </w:pPr>
          </w:p>
        </w:tc>
        <w:tc>
          <w:tcPr>
            <w:tcW w:w="2751" w:type="dxa"/>
          </w:tcPr>
          <w:p w14:paraId="0F5AEF53" w14:textId="77777777" w:rsidR="004C78C0" w:rsidRDefault="004C78C0" w:rsidP="00456878">
            <w:pPr>
              <w:spacing w:after="120"/>
              <w:rPr>
                <w:rFonts w:eastAsiaTheme="minorEastAsia"/>
                <w:b/>
                <w:bCs/>
                <w:color w:val="0070C0"/>
                <w:lang w:val="en-US" w:eastAsia="zh-CN"/>
              </w:rPr>
            </w:pPr>
          </w:p>
        </w:tc>
        <w:tc>
          <w:tcPr>
            <w:tcW w:w="2940" w:type="dxa"/>
          </w:tcPr>
          <w:p w14:paraId="2E9C02FE" w14:textId="77777777" w:rsidR="004C78C0" w:rsidRDefault="004C78C0" w:rsidP="00456878">
            <w:pPr>
              <w:spacing w:after="120"/>
              <w:rPr>
                <w:rFonts w:eastAsiaTheme="minorEastAsia"/>
                <w:b/>
                <w:bCs/>
                <w:color w:val="0070C0"/>
                <w:lang w:val="en-US" w:eastAsia="zh-CN"/>
              </w:rPr>
            </w:pPr>
          </w:p>
        </w:tc>
        <w:tc>
          <w:tcPr>
            <w:tcW w:w="2567" w:type="dxa"/>
          </w:tcPr>
          <w:p w14:paraId="24721F2F" w14:textId="77777777" w:rsidR="004C78C0" w:rsidRDefault="004C78C0" w:rsidP="00456878">
            <w:pPr>
              <w:spacing w:after="120"/>
              <w:rPr>
                <w:rFonts w:eastAsiaTheme="minorEastAsia"/>
                <w:b/>
                <w:bCs/>
                <w:color w:val="0070C0"/>
                <w:lang w:val="en-US" w:eastAsia="zh-CN"/>
              </w:rPr>
            </w:pPr>
          </w:p>
        </w:tc>
      </w:tr>
      <w:tr w:rsidR="004C78C0" w14:paraId="3934A39E" w14:textId="49231A6D" w:rsidTr="004C78C0">
        <w:tc>
          <w:tcPr>
            <w:tcW w:w="1373" w:type="dxa"/>
          </w:tcPr>
          <w:p w14:paraId="4DDF4E3E" w14:textId="77777777" w:rsidR="004C78C0" w:rsidRDefault="004C78C0" w:rsidP="00456878">
            <w:pPr>
              <w:spacing w:after="120"/>
              <w:rPr>
                <w:rFonts w:eastAsiaTheme="minorEastAsia"/>
                <w:b/>
                <w:bCs/>
                <w:color w:val="0070C0"/>
                <w:lang w:val="en-US" w:eastAsia="zh-CN"/>
              </w:rPr>
            </w:pPr>
          </w:p>
        </w:tc>
        <w:tc>
          <w:tcPr>
            <w:tcW w:w="2751" w:type="dxa"/>
          </w:tcPr>
          <w:p w14:paraId="0AC98634" w14:textId="77777777" w:rsidR="004C78C0" w:rsidRDefault="004C78C0" w:rsidP="00456878">
            <w:pPr>
              <w:spacing w:after="120"/>
              <w:rPr>
                <w:rFonts w:eastAsiaTheme="minorEastAsia"/>
                <w:b/>
                <w:bCs/>
                <w:color w:val="0070C0"/>
                <w:lang w:val="en-US" w:eastAsia="zh-CN"/>
              </w:rPr>
            </w:pPr>
          </w:p>
        </w:tc>
        <w:tc>
          <w:tcPr>
            <w:tcW w:w="2940" w:type="dxa"/>
          </w:tcPr>
          <w:p w14:paraId="702E3F05" w14:textId="77777777" w:rsidR="004C78C0" w:rsidRDefault="004C78C0" w:rsidP="00456878">
            <w:pPr>
              <w:spacing w:after="120"/>
              <w:rPr>
                <w:rFonts w:eastAsiaTheme="minorEastAsia"/>
                <w:b/>
                <w:bCs/>
                <w:color w:val="0070C0"/>
                <w:lang w:val="en-US" w:eastAsia="zh-CN"/>
              </w:rPr>
            </w:pPr>
          </w:p>
        </w:tc>
        <w:tc>
          <w:tcPr>
            <w:tcW w:w="2567" w:type="dxa"/>
          </w:tcPr>
          <w:p w14:paraId="62B9A4F5" w14:textId="77777777" w:rsidR="004C78C0" w:rsidRDefault="004C78C0" w:rsidP="00456878">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 xml:space="preserve">First of all, for S-band for NTN, it includes 2 DL bands and 1 UL bands which </w:t>
      </w:r>
      <w:proofErr w:type="gramStart"/>
      <w:r w:rsidRPr="00AF1C60">
        <w:rPr>
          <w:rFonts w:hint="eastAsia"/>
          <w:kern w:val="2"/>
          <w:szCs w:val="22"/>
          <w:lang w:val="en-US" w:eastAsia="zh-CN"/>
        </w:rPr>
        <w:t>is</w:t>
      </w:r>
      <w:proofErr w:type="gramEnd"/>
      <w:r w:rsidRPr="00AF1C60">
        <w:rPr>
          <w:rFonts w:hint="eastAsia"/>
          <w:kern w:val="2"/>
          <w:szCs w:val="22"/>
          <w:lang w:val="en-US" w:eastAsia="zh-CN"/>
        </w:rPr>
        <w:t xml:space="preserve">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lastRenderedPageBreak/>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en-US" w:eastAsia="zh-CN"/>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456878" w:rsidRPr="00A80578" w:rsidRDefault="00456878" w:rsidP="00695CC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4568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456878" w:rsidRPr="00695CCF" w:rsidRDefault="00456878"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456878" w:rsidRPr="00A80578" w:rsidRDefault="00456878" w:rsidP="00695CCF">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4568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456878" w:rsidRPr="00695CCF" w:rsidRDefault="00456878"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en-US" w:eastAsia="zh-CN"/>
        </w:rPr>
        <w:drawing>
          <wp:inline distT="0" distB="0" distL="0" distR="0" wp14:anchorId="42113537" wp14:editId="6CC9CF3A">
            <wp:extent cx="4991100" cy="407305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3429" cy="4091276"/>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1F1EDD6" w14:textId="77892803" w:rsidR="00160907"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B02E3">
        <w:rPr>
          <w:rFonts w:eastAsia="宋体" w:hint="eastAsia"/>
          <w:szCs w:val="22"/>
        </w:rPr>
        <w:t>to define band X including 2 DL spectrum+ 1 UL spectrum for NTN system</w:t>
      </w:r>
    </w:p>
    <w:p w14:paraId="48886EDC" w14:textId="461E0B5A" w:rsidR="009B02E3" w:rsidRPr="00045592"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2"/>
        </w:rPr>
        <w:t>to define band X including 1 DL spectrum+ 1 UL spectrum and band Y including only DL spectrum</w:t>
      </w:r>
    </w:p>
    <w:p w14:paraId="593DED6D" w14:textId="3097B098" w:rsidR="00160907" w:rsidRPr="00AF1C60"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Option 3</w:t>
      </w:r>
      <w:r w:rsidR="00160907" w:rsidRPr="00045592">
        <w:rPr>
          <w:rFonts w:eastAsia="宋体"/>
          <w:color w:val="0070C0"/>
          <w:szCs w:val="24"/>
          <w:lang w:eastAsia="zh-CN"/>
        </w:rPr>
        <w:t xml:space="preserve">: </w:t>
      </w:r>
      <w:r>
        <w:rPr>
          <w:rFonts w:eastAsia="宋体" w:hint="eastAsia"/>
          <w:szCs w:val="22"/>
        </w:rPr>
        <w:t>to define band X including 1 DL spectrum+ 1 UL spectrum and band Y including 1 DL spectrum+ 1 UL spectrum;</w:t>
      </w:r>
    </w:p>
    <w:p w14:paraId="465E74BC" w14:textId="6C9CA7B4" w:rsidR="00AF1C60" w:rsidRPr="00AF1C60" w:rsidRDefault="00AF1C60"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4</w:t>
      </w:r>
      <w:r w:rsidRPr="00045592">
        <w:rPr>
          <w:rFonts w:eastAsia="宋体"/>
          <w:color w:val="0070C0"/>
          <w:szCs w:val="24"/>
          <w:lang w:eastAsia="zh-CN"/>
        </w:rPr>
        <w:t xml:space="preserve">: </w:t>
      </w:r>
      <w:r>
        <w:rPr>
          <w:rFonts w:eastAsia="宋体" w:hint="eastAsia"/>
          <w:szCs w:val="22"/>
        </w:rPr>
        <w:t xml:space="preserve">1 DL spectrum+ 1 UL spectrum </w:t>
      </w:r>
      <w:r>
        <w:t>in the range (1980 - 2010 MHz) and (</w:t>
      </w:r>
      <w:r w:rsidRPr="00484DD9">
        <w:t>2170 - 2200 MHz</w:t>
      </w:r>
      <w:r>
        <w:t>)</w:t>
      </w:r>
      <w:r>
        <w:rPr>
          <w:rFonts w:eastAsia="宋体" w:hint="eastAsia"/>
          <w:szCs w:val="22"/>
        </w:rPr>
        <w:t>;</w:t>
      </w:r>
    </w:p>
    <w:p w14:paraId="51C70A3B" w14:textId="06818DDB" w:rsidR="009B02E3" w:rsidRPr="00045592"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w:t>
      </w:r>
      <w:r w:rsidR="00AF1C60">
        <w:rPr>
          <w:rFonts w:eastAsia="宋体"/>
          <w:color w:val="0070C0"/>
          <w:szCs w:val="24"/>
          <w:lang w:eastAsia="zh-CN"/>
        </w:rPr>
        <w:t>ption 5</w:t>
      </w:r>
      <w:r>
        <w:rPr>
          <w:rFonts w:eastAsia="宋体"/>
          <w:color w:val="0070C0"/>
          <w:szCs w:val="24"/>
          <w:lang w:eastAsia="zh-CN"/>
        </w:rPr>
        <w:t xml:space="preserve">: </w:t>
      </w:r>
      <w:r w:rsidRPr="009B02E3">
        <w:rPr>
          <w:rFonts w:eastAsia="宋体"/>
          <w:szCs w:val="22"/>
        </w:rPr>
        <w:t>other</w:t>
      </w:r>
    </w:p>
    <w:p w14:paraId="37CA61C3"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A1556A5" w14:textId="77777777" w:rsidR="00160907" w:rsidRPr="00045592"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afd"/>
        <w:tblW w:w="0" w:type="auto"/>
        <w:tblLook w:val="04A0" w:firstRow="1" w:lastRow="0" w:firstColumn="1" w:lastColumn="0" w:noHBand="0" w:noVBand="1"/>
      </w:tblPr>
      <w:tblGrid>
        <w:gridCol w:w="1051"/>
        <w:gridCol w:w="1762"/>
        <w:gridCol w:w="1761"/>
        <w:gridCol w:w="1761"/>
        <w:gridCol w:w="1761"/>
        <w:gridCol w:w="1761"/>
      </w:tblGrid>
      <w:tr w:rsidR="00BB59A7" w14:paraId="1631ED47" w14:textId="1EE1E9B1" w:rsidTr="00BB59A7">
        <w:tc>
          <w:tcPr>
            <w:tcW w:w="0" w:type="auto"/>
          </w:tcPr>
          <w:p w14:paraId="0F603284"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456878">
            <w:pPr>
              <w:spacing w:after="120"/>
              <w:rPr>
                <w:rFonts w:eastAsiaTheme="minorEastAsia"/>
                <w:b/>
                <w:bCs/>
                <w:color w:val="0070C0"/>
                <w:lang w:val="en-US" w:eastAsia="zh-CN"/>
              </w:rPr>
            </w:pPr>
          </w:p>
        </w:tc>
        <w:tc>
          <w:tcPr>
            <w:tcW w:w="0" w:type="auto"/>
          </w:tcPr>
          <w:p w14:paraId="4A272D56" w14:textId="77777777" w:rsidR="00BB59A7" w:rsidRPr="00CC504B" w:rsidRDefault="00BB59A7" w:rsidP="00456878">
            <w:pPr>
              <w:spacing w:after="120"/>
              <w:rPr>
                <w:rFonts w:eastAsiaTheme="minorEastAsia"/>
                <w:bCs/>
                <w:color w:val="0070C0"/>
                <w:lang w:val="en-US" w:eastAsia="zh-CN"/>
              </w:rPr>
            </w:pPr>
          </w:p>
        </w:tc>
        <w:tc>
          <w:tcPr>
            <w:tcW w:w="0" w:type="auto"/>
          </w:tcPr>
          <w:p w14:paraId="5C0308D1" w14:textId="77777777" w:rsidR="00BB59A7" w:rsidRPr="00CC504B" w:rsidRDefault="00BB59A7" w:rsidP="00456878">
            <w:pPr>
              <w:spacing w:after="120"/>
              <w:rPr>
                <w:rFonts w:eastAsiaTheme="minorEastAsia"/>
                <w:bCs/>
                <w:lang w:val="en-US" w:eastAsia="zh-CN"/>
              </w:rPr>
            </w:pPr>
          </w:p>
        </w:tc>
        <w:tc>
          <w:tcPr>
            <w:tcW w:w="0" w:type="auto"/>
          </w:tcPr>
          <w:p w14:paraId="3B8742D8" w14:textId="0BC8C689" w:rsidR="00BB59A7" w:rsidRPr="00CC504B" w:rsidRDefault="00BB59A7" w:rsidP="00456878">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456878">
            <w:pPr>
              <w:spacing w:after="120"/>
              <w:rPr>
                <w:rFonts w:eastAsiaTheme="minorEastAsia"/>
                <w:bCs/>
                <w:lang w:val="en-US" w:eastAsia="zh-CN"/>
              </w:rPr>
            </w:pPr>
          </w:p>
        </w:tc>
      </w:tr>
      <w:tr w:rsidR="00F4722B" w14:paraId="33EAAEB8" w14:textId="779FD8E5" w:rsidTr="00FE3FE8">
        <w:trPr>
          <w:trHeight w:val="262"/>
        </w:trPr>
        <w:tc>
          <w:tcPr>
            <w:tcW w:w="0" w:type="auto"/>
          </w:tcPr>
          <w:p w14:paraId="7F8A2DB6" w14:textId="7E20706F" w:rsidR="00F4722B" w:rsidRPr="003F2D2D" w:rsidRDefault="00F4722B" w:rsidP="00456878">
            <w:pPr>
              <w:spacing w:after="120"/>
              <w:rPr>
                <w:rFonts w:eastAsiaTheme="minorEastAsia"/>
                <w:bCs/>
                <w:color w:val="0070C0"/>
                <w:lang w:val="en-US" w:eastAsia="zh-CN"/>
                <w:rPrChange w:id="85" w:author="CATT" w:date="2021-04-13T17:17:00Z">
                  <w:rPr>
                    <w:rFonts w:eastAsiaTheme="minorEastAsia"/>
                    <w:b/>
                    <w:bCs/>
                    <w:color w:val="0070C0"/>
                    <w:lang w:val="en-US" w:eastAsia="zh-CN"/>
                  </w:rPr>
                </w:rPrChange>
              </w:rPr>
            </w:pPr>
            <w:ins w:id="86" w:author="CATT" w:date="2021-04-13T13:48:00Z">
              <w:r w:rsidRPr="003F2D2D">
                <w:rPr>
                  <w:rFonts w:eastAsiaTheme="minorEastAsia" w:hint="eastAsia"/>
                  <w:bCs/>
                  <w:color w:val="0070C0"/>
                  <w:lang w:val="en-US" w:eastAsia="zh-CN"/>
                  <w:rPrChange w:id="87" w:author="CATT" w:date="2021-04-13T17:17:00Z">
                    <w:rPr>
                      <w:rFonts w:eastAsiaTheme="minorEastAsia" w:hint="eastAsia"/>
                      <w:b/>
                      <w:bCs/>
                      <w:color w:val="0070C0"/>
                      <w:lang w:val="en-US" w:eastAsia="zh-CN"/>
                    </w:rPr>
                  </w:rPrChange>
                </w:rPr>
                <w:t>CATT</w:t>
              </w:r>
            </w:ins>
          </w:p>
        </w:tc>
        <w:tc>
          <w:tcPr>
            <w:tcW w:w="0" w:type="auto"/>
            <w:gridSpan w:val="5"/>
          </w:tcPr>
          <w:p w14:paraId="4A50BF5A" w14:textId="49CCE03C" w:rsidR="00F4722B" w:rsidRPr="003F2D2D" w:rsidRDefault="00F4722B" w:rsidP="003F2D2D">
            <w:pPr>
              <w:spacing w:after="120"/>
              <w:rPr>
                <w:rFonts w:eastAsiaTheme="minorEastAsia"/>
                <w:bCs/>
                <w:color w:val="0070C0"/>
                <w:lang w:val="en-US" w:eastAsia="zh-CN"/>
                <w:rPrChange w:id="88" w:author="CATT" w:date="2021-04-13T17:17:00Z">
                  <w:rPr>
                    <w:rFonts w:eastAsiaTheme="minorEastAsia"/>
                    <w:b/>
                    <w:bCs/>
                    <w:color w:val="0070C0"/>
                    <w:lang w:val="en-US" w:eastAsia="zh-CN"/>
                  </w:rPr>
                </w:rPrChange>
              </w:rPr>
              <w:pPrChange w:id="89" w:author="CATT" w:date="2021-04-13T17:20:00Z">
                <w:pPr>
                  <w:spacing w:after="120"/>
                </w:pPr>
              </w:pPrChange>
            </w:pPr>
            <w:ins w:id="90" w:author="CATT" w:date="2021-04-13T17:15:00Z">
              <w:r w:rsidRPr="003F2D2D">
                <w:rPr>
                  <w:rFonts w:eastAsiaTheme="minorEastAsia"/>
                  <w:bCs/>
                  <w:color w:val="0070C0"/>
                  <w:lang w:val="en-US" w:eastAsia="zh-CN"/>
                  <w:rPrChange w:id="91" w:author="CATT" w:date="2021-04-13T17:17:00Z">
                    <w:rPr>
                      <w:rFonts w:eastAsiaTheme="minorEastAsia"/>
                      <w:b/>
                      <w:bCs/>
                      <w:color w:val="0070C0"/>
                      <w:lang w:val="en-US" w:eastAsia="zh-CN"/>
                    </w:rPr>
                  </w:rPrChange>
                </w:rPr>
                <w:t>W</w:t>
              </w:r>
              <w:r w:rsidRPr="003F2D2D">
                <w:rPr>
                  <w:rFonts w:eastAsiaTheme="minorEastAsia" w:hint="eastAsia"/>
                  <w:bCs/>
                  <w:color w:val="0070C0"/>
                  <w:lang w:val="en-US" w:eastAsia="zh-CN"/>
                  <w:rPrChange w:id="92" w:author="CATT" w:date="2021-04-13T17:17:00Z">
                    <w:rPr>
                      <w:rFonts w:eastAsiaTheme="minorEastAsia" w:hint="eastAsia"/>
                      <w:b/>
                      <w:bCs/>
                      <w:color w:val="0070C0"/>
                      <w:lang w:val="en-US" w:eastAsia="zh-CN"/>
                    </w:rPr>
                  </w:rPrChange>
                </w:rPr>
                <w:t xml:space="preserve">e prefer </w:t>
              </w:r>
            </w:ins>
            <w:ins w:id="93" w:author="CATT" w:date="2021-04-13T17:14:00Z">
              <w:r w:rsidRPr="003F2D2D">
                <w:rPr>
                  <w:rFonts w:eastAsiaTheme="minorEastAsia" w:hint="eastAsia"/>
                  <w:bCs/>
                  <w:color w:val="0070C0"/>
                  <w:lang w:val="en-US" w:eastAsia="zh-CN"/>
                  <w:rPrChange w:id="94" w:author="CATT" w:date="2021-04-13T17:17:00Z">
                    <w:rPr>
                      <w:rFonts w:eastAsiaTheme="minorEastAsia" w:hint="eastAsia"/>
                      <w:b/>
                      <w:bCs/>
                      <w:color w:val="0070C0"/>
                      <w:lang w:val="en-US" w:eastAsia="zh-CN"/>
                    </w:rPr>
                  </w:rPrChange>
                </w:rPr>
                <w:t xml:space="preserve">Option 4. </w:t>
              </w:r>
            </w:ins>
            <w:ins w:id="95" w:author="CATT" w:date="2021-04-13T17:19:00Z">
              <w:r w:rsidR="003F2D2D">
                <w:rPr>
                  <w:rFonts w:eastAsiaTheme="minorEastAsia" w:hint="eastAsia"/>
                  <w:bCs/>
                  <w:color w:val="0070C0"/>
                  <w:lang w:val="en-US" w:eastAsia="zh-CN"/>
                </w:rPr>
                <w:t>Proponents for o</w:t>
              </w:r>
            </w:ins>
            <w:ins w:id="96" w:author="CATT" w:date="2021-04-13T17:20:00Z">
              <w:r w:rsidR="003F2D2D">
                <w:rPr>
                  <w:rFonts w:eastAsiaTheme="minorEastAsia" w:hint="eastAsia"/>
                  <w:bCs/>
                  <w:color w:val="0070C0"/>
                  <w:lang w:val="en-US" w:eastAsia="zh-CN"/>
                </w:rPr>
                <w:t>ther options, please clarify why we need an addition DL of 2483.5-2500MHz?</w:t>
              </w:r>
            </w:ins>
          </w:p>
        </w:tc>
      </w:tr>
      <w:tr w:rsidR="00BB59A7" w14:paraId="1EBC374F" w14:textId="16C9CAC5" w:rsidTr="00BB59A7">
        <w:tc>
          <w:tcPr>
            <w:tcW w:w="0" w:type="auto"/>
          </w:tcPr>
          <w:p w14:paraId="4D3DA2D5" w14:textId="77777777" w:rsidR="00BB59A7" w:rsidRDefault="00BB59A7" w:rsidP="00456878">
            <w:pPr>
              <w:spacing w:after="120"/>
              <w:rPr>
                <w:rFonts w:eastAsiaTheme="minorEastAsia"/>
                <w:b/>
                <w:bCs/>
                <w:color w:val="0070C0"/>
                <w:lang w:val="en-US" w:eastAsia="zh-CN"/>
              </w:rPr>
            </w:pPr>
          </w:p>
        </w:tc>
        <w:tc>
          <w:tcPr>
            <w:tcW w:w="0" w:type="auto"/>
          </w:tcPr>
          <w:p w14:paraId="509CA4FD" w14:textId="77777777" w:rsidR="00BB59A7" w:rsidRDefault="00BB59A7" w:rsidP="00456878">
            <w:pPr>
              <w:spacing w:after="120"/>
              <w:rPr>
                <w:rFonts w:eastAsiaTheme="minorEastAsia"/>
                <w:b/>
                <w:bCs/>
                <w:color w:val="0070C0"/>
                <w:lang w:val="en-US" w:eastAsia="zh-CN"/>
              </w:rPr>
            </w:pPr>
          </w:p>
        </w:tc>
        <w:tc>
          <w:tcPr>
            <w:tcW w:w="0" w:type="auto"/>
          </w:tcPr>
          <w:p w14:paraId="24724F0F" w14:textId="77777777" w:rsidR="00BB59A7" w:rsidRDefault="00BB59A7" w:rsidP="00456878">
            <w:pPr>
              <w:spacing w:after="120"/>
              <w:rPr>
                <w:rFonts w:eastAsiaTheme="minorEastAsia"/>
                <w:b/>
                <w:bCs/>
                <w:color w:val="0070C0"/>
                <w:lang w:val="en-US" w:eastAsia="zh-CN"/>
              </w:rPr>
            </w:pPr>
          </w:p>
        </w:tc>
        <w:tc>
          <w:tcPr>
            <w:tcW w:w="0" w:type="auto"/>
          </w:tcPr>
          <w:p w14:paraId="504FC16C" w14:textId="77777777" w:rsidR="00BB59A7" w:rsidRDefault="00BB59A7" w:rsidP="00456878">
            <w:pPr>
              <w:spacing w:after="120"/>
              <w:rPr>
                <w:rFonts w:eastAsiaTheme="minorEastAsia"/>
                <w:b/>
                <w:bCs/>
                <w:color w:val="0070C0"/>
                <w:lang w:val="en-US" w:eastAsia="zh-CN"/>
              </w:rPr>
            </w:pPr>
          </w:p>
        </w:tc>
        <w:tc>
          <w:tcPr>
            <w:tcW w:w="0" w:type="auto"/>
          </w:tcPr>
          <w:p w14:paraId="66C3FCE0" w14:textId="77777777" w:rsidR="00BB59A7" w:rsidRDefault="00BB59A7" w:rsidP="00456878">
            <w:pPr>
              <w:spacing w:after="120"/>
              <w:rPr>
                <w:rFonts w:eastAsiaTheme="minorEastAsia"/>
                <w:b/>
                <w:bCs/>
                <w:color w:val="0070C0"/>
                <w:lang w:val="en-US" w:eastAsia="zh-CN"/>
              </w:rPr>
            </w:pPr>
          </w:p>
        </w:tc>
        <w:tc>
          <w:tcPr>
            <w:tcW w:w="0" w:type="auto"/>
          </w:tcPr>
          <w:p w14:paraId="5674B0B2" w14:textId="77777777" w:rsidR="00BB59A7" w:rsidRDefault="00BB59A7" w:rsidP="00456878">
            <w:pPr>
              <w:spacing w:after="120"/>
              <w:rPr>
                <w:rFonts w:eastAsiaTheme="minorEastAsia"/>
                <w:b/>
                <w:bCs/>
                <w:color w:val="0070C0"/>
                <w:lang w:val="en-US" w:eastAsia="zh-CN"/>
              </w:rPr>
            </w:pPr>
          </w:p>
        </w:tc>
      </w:tr>
      <w:tr w:rsidR="00BB59A7" w14:paraId="3D4B4514" w14:textId="55AB814B" w:rsidTr="00BB59A7">
        <w:tc>
          <w:tcPr>
            <w:tcW w:w="0" w:type="auto"/>
          </w:tcPr>
          <w:p w14:paraId="35A29AD5" w14:textId="77777777" w:rsidR="00BB59A7" w:rsidRDefault="00BB59A7" w:rsidP="00456878">
            <w:pPr>
              <w:spacing w:after="120"/>
              <w:rPr>
                <w:rFonts w:eastAsiaTheme="minorEastAsia"/>
                <w:b/>
                <w:bCs/>
                <w:color w:val="0070C0"/>
                <w:lang w:val="en-US" w:eastAsia="zh-CN"/>
              </w:rPr>
            </w:pPr>
          </w:p>
        </w:tc>
        <w:tc>
          <w:tcPr>
            <w:tcW w:w="0" w:type="auto"/>
          </w:tcPr>
          <w:p w14:paraId="3A1A9BA5" w14:textId="77777777" w:rsidR="00BB59A7" w:rsidRDefault="00BB59A7" w:rsidP="00456878">
            <w:pPr>
              <w:spacing w:after="120"/>
              <w:rPr>
                <w:rFonts w:eastAsiaTheme="minorEastAsia"/>
                <w:b/>
                <w:bCs/>
                <w:color w:val="0070C0"/>
                <w:lang w:val="en-US" w:eastAsia="zh-CN"/>
              </w:rPr>
            </w:pPr>
          </w:p>
        </w:tc>
        <w:tc>
          <w:tcPr>
            <w:tcW w:w="0" w:type="auto"/>
          </w:tcPr>
          <w:p w14:paraId="29D1E09C" w14:textId="77777777" w:rsidR="00BB59A7" w:rsidRDefault="00BB59A7" w:rsidP="00456878">
            <w:pPr>
              <w:spacing w:after="120"/>
              <w:rPr>
                <w:rFonts w:eastAsiaTheme="minorEastAsia"/>
                <w:b/>
                <w:bCs/>
                <w:color w:val="0070C0"/>
                <w:lang w:val="en-US" w:eastAsia="zh-CN"/>
              </w:rPr>
            </w:pPr>
          </w:p>
        </w:tc>
        <w:tc>
          <w:tcPr>
            <w:tcW w:w="0" w:type="auto"/>
          </w:tcPr>
          <w:p w14:paraId="73A28813" w14:textId="77777777" w:rsidR="00BB59A7" w:rsidRDefault="00BB59A7" w:rsidP="00456878">
            <w:pPr>
              <w:spacing w:after="120"/>
              <w:rPr>
                <w:rFonts w:eastAsiaTheme="minorEastAsia"/>
                <w:b/>
                <w:bCs/>
                <w:color w:val="0070C0"/>
                <w:lang w:val="en-US" w:eastAsia="zh-CN"/>
              </w:rPr>
            </w:pPr>
          </w:p>
        </w:tc>
        <w:tc>
          <w:tcPr>
            <w:tcW w:w="0" w:type="auto"/>
          </w:tcPr>
          <w:p w14:paraId="449860F4" w14:textId="77777777" w:rsidR="00BB59A7" w:rsidRDefault="00BB59A7" w:rsidP="00456878">
            <w:pPr>
              <w:spacing w:after="120"/>
              <w:rPr>
                <w:rFonts w:eastAsiaTheme="minorEastAsia"/>
                <w:b/>
                <w:bCs/>
                <w:color w:val="0070C0"/>
                <w:lang w:val="en-US" w:eastAsia="zh-CN"/>
              </w:rPr>
            </w:pPr>
          </w:p>
        </w:tc>
        <w:tc>
          <w:tcPr>
            <w:tcW w:w="0" w:type="auto"/>
          </w:tcPr>
          <w:p w14:paraId="2F8BF1EA" w14:textId="77777777" w:rsidR="00BB59A7" w:rsidRDefault="00BB59A7" w:rsidP="00456878">
            <w:pPr>
              <w:spacing w:after="120"/>
              <w:rPr>
                <w:rFonts w:eastAsiaTheme="minorEastAsia"/>
                <w:b/>
                <w:bCs/>
                <w:color w:val="0070C0"/>
                <w:lang w:val="en-US" w:eastAsia="zh-CN"/>
              </w:rPr>
            </w:pPr>
          </w:p>
        </w:tc>
      </w:tr>
      <w:tr w:rsidR="00BB59A7" w14:paraId="785FC8FC" w14:textId="26CC656B" w:rsidTr="00BB59A7">
        <w:tc>
          <w:tcPr>
            <w:tcW w:w="0" w:type="auto"/>
          </w:tcPr>
          <w:p w14:paraId="0BA5D3A1" w14:textId="77777777" w:rsidR="00BB59A7" w:rsidRDefault="00BB59A7" w:rsidP="00456878">
            <w:pPr>
              <w:spacing w:after="120"/>
              <w:rPr>
                <w:rFonts w:eastAsiaTheme="minorEastAsia"/>
                <w:b/>
                <w:bCs/>
                <w:color w:val="0070C0"/>
                <w:lang w:val="en-US" w:eastAsia="zh-CN"/>
              </w:rPr>
            </w:pPr>
          </w:p>
        </w:tc>
        <w:tc>
          <w:tcPr>
            <w:tcW w:w="0" w:type="auto"/>
          </w:tcPr>
          <w:p w14:paraId="73B48646" w14:textId="77777777" w:rsidR="00BB59A7" w:rsidRDefault="00BB59A7" w:rsidP="00456878">
            <w:pPr>
              <w:spacing w:after="120"/>
              <w:rPr>
                <w:rFonts w:eastAsiaTheme="minorEastAsia"/>
                <w:b/>
                <w:bCs/>
                <w:color w:val="0070C0"/>
                <w:lang w:val="en-US" w:eastAsia="zh-CN"/>
              </w:rPr>
            </w:pPr>
          </w:p>
        </w:tc>
        <w:tc>
          <w:tcPr>
            <w:tcW w:w="0" w:type="auto"/>
          </w:tcPr>
          <w:p w14:paraId="6F9033DF" w14:textId="77777777" w:rsidR="00BB59A7" w:rsidRDefault="00BB59A7" w:rsidP="00456878">
            <w:pPr>
              <w:spacing w:after="120"/>
              <w:rPr>
                <w:rFonts w:eastAsiaTheme="minorEastAsia"/>
                <w:b/>
                <w:bCs/>
                <w:color w:val="0070C0"/>
                <w:lang w:val="en-US" w:eastAsia="zh-CN"/>
              </w:rPr>
            </w:pPr>
          </w:p>
        </w:tc>
        <w:tc>
          <w:tcPr>
            <w:tcW w:w="0" w:type="auto"/>
          </w:tcPr>
          <w:p w14:paraId="0A22E960" w14:textId="77777777" w:rsidR="00BB59A7" w:rsidRDefault="00BB59A7" w:rsidP="00456878">
            <w:pPr>
              <w:spacing w:after="120"/>
              <w:rPr>
                <w:rFonts w:eastAsiaTheme="minorEastAsia"/>
                <w:b/>
                <w:bCs/>
                <w:color w:val="0070C0"/>
                <w:lang w:val="en-US" w:eastAsia="zh-CN"/>
              </w:rPr>
            </w:pPr>
          </w:p>
        </w:tc>
        <w:tc>
          <w:tcPr>
            <w:tcW w:w="0" w:type="auto"/>
          </w:tcPr>
          <w:p w14:paraId="4BED86E2" w14:textId="77777777" w:rsidR="00BB59A7" w:rsidRDefault="00BB59A7" w:rsidP="00456878">
            <w:pPr>
              <w:spacing w:after="120"/>
              <w:rPr>
                <w:rFonts w:eastAsiaTheme="minorEastAsia"/>
                <w:b/>
                <w:bCs/>
                <w:color w:val="0070C0"/>
                <w:lang w:val="en-US" w:eastAsia="zh-CN"/>
              </w:rPr>
            </w:pPr>
          </w:p>
        </w:tc>
        <w:tc>
          <w:tcPr>
            <w:tcW w:w="0" w:type="auto"/>
          </w:tcPr>
          <w:p w14:paraId="0A5B7152" w14:textId="77777777" w:rsidR="00BB59A7" w:rsidRDefault="00BB59A7" w:rsidP="00456878">
            <w:pPr>
              <w:spacing w:after="120"/>
              <w:rPr>
                <w:rFonts w:eastAsiaTheme="minorEastAsia"/>
                <w:b/>
                <w:bCs/>
                <w:color w:val="0070C0"/>
                <w:lang w:val="en-US" w:eastAsia="zh-CN"/>
              </w:rPr>
            </w:pPr>
          </w:p>
        </w:tc>
      </w:tr>
      <w:tr w:rsidR="00BB59A7" w14:paraId="4577D01D" w14:textId="71171A26" w:rsidTr="00BB59A7">
        <w:tc>
          <w:tcPr>
            <w:tcW w:w="0" w:type="auto"/>
          </w:tcPr>
          <w:p w14:paraId="0DAE65D5" w14:textId="77777777" w:rsidR="00BB59A7" w:rsidRDefault="00BB59A7" w:rsidP="00456878">
            <w:pPr>
              <w:spacing w:after="120"/>
              <w:rPr>
                <w:rFonts w:eastAsiaTheme="minorEastAsia"/>
                <w:b/>
                <w:bCs/>
                <w:color w:val="0070C0"/>
                <w:lang w:val="en-US" w:eastAsia="zh-CN"/>
              </w:rPr>
            </w:pPr>
          </w:p>
        </w:tc>
        <w:tc>
          <w:tcPr>
            <w:tcW w:w="0" w:type="auto"/>
          </w:tcPr>
          <w:p w14:paraId="768560A3" w14:textId="77777777" w:rsidR="00BB59A7" w:rsidRDefault="00BB59A7" w:rsidP="00456878">
            <w:pPr>
              <w:spacing w:after="120"/>
              <w:rPr>
                <w:rFonts w:eastAsiaTheme="minorEastAsia"/>
                <w:b/>
                <w:bCs/>
                <w:color w:val="0070C0"/>
                <w:lang w:val="en-US" w:eastAsia="zh-CN"/>
              </w:rPr>
            </w:pPr>
          </w:p>
        </w:tc>
        <w:tc>
          <w:tcPr>
            <w:tcW w:w="0" w:type="auto"/>
          </w:tcPr>
          <w:p w14:paraId="75D93942" w14:textId="77777777" w:rsidR="00BB59A7" w:rsidRDefault="00BB59A7" w:rsidP="00456878">
            <w:pPr>
              <w:spacing w:after="120"/>
              <w:rPr>
                <w:rFonts w:eastAsiaTheme="minorEastAsia"/>
                <w:b/>
                <w:bCs/>
                <w:color w:val="0070C0"/>
                <w:lang w:val="en-US" w:eastAsia="zh-CN"/>
              </w:rPr>
            </w:pPr>
          </w:p>
        </w:tc>
        <w:tc>
          <w:tcPr>
            <w:tcW w:w="0" w:type="auto"/>
          </w:tcPr>
          <w:p w14:paraId="2976967C" w14:textId="77777777" w:rsidR="00BB59A7" w:rsidRDefault="00BB59A7" w:rsidP="00456878">
            <w:pPr>
              <w:spacing w:after="120"/>
              <w:rPr>
                <w:rFonts w:eastAsiaTheme="minorEastAsia"/>
                <w:b/>
                <w:bCs/>
                <w:color w:val="0070C0"/>
                <w:lang w:val="en-US" w:eastAsia="zh-CN"/>
              </w:rPr>
            </w:pPr>
          </w:p>
        </w:tc>
        <w:tc>
          <w:tcPr>
            <w:tcW w:w="0" w:type="auto"/>
          </w:tcPr>
          <w:p w14:paraId="5C4CD0E7" w14:textId="77777777" w:rsidR="00BB59A7" w:rsidRDefault="00BB59A7" w:rsidP="00456878">
            <w:pPr>
              <w:spacing w:after="120"/>
              <w:rPr>
                <w:rFonts w:eastAsiaTheme="minorEastAsia"/>
                <w:b/>
                <w:bCs/>
                <w:color w:val="0070C0"/>
                <w:lang w:val="en-US" w:eastAsia="zh-CN"/>
              </w:rPr>
            </w:pPr>
          </w:p>
        </w:tc>
        <w:tc>
          <w:tcPr>
            <w:tcW w:w="0" w:type="auto"/>
          </w:tcPr>
          <w:p w14:paraId="1E5308F6" w14:textId="77777777" w:rsidR="00BB59A7" w:rsidRDefault="00BB59A7" w:rsidP="00456878">
            <w:pPr>
              <w:spacing w:after="120"/>
              <w:rPr>
                <w:rFonts w:eastAsiaTheme="minorEastAsia"/>
                <w:b/>
                <w:bCs/>
                <w:color w:val="0070C0"/>
                <w:lang w:val="en-US" w:eastAsia="zh-CN"/>
              </w:rPr>
            </w:pPr>
          </w:p>
        </w:tc>
      </w:tr>
      <w:tr w:rsidR="00BB59A7" w14:paraId="4B3E9B15" w14:textId="728B813B" w:rsidTr="00BB59A7">
        <w:tc>
          <w:tcPr>
            <w:tcW w:w="0" w:type="auto"/>
          </w:tcPr>
          <w:p w14:paraId="2077C3CD" w14:textId="77777777" w:rsidR="00BB59A7" w:rsidRDefault="00BB59A7" w:rsidP="00456878">
            <w:pPr>
              <w:spacing w:after="120"/>
              <w:rPr>
                <w:rFonts w:eastAsiaTheme="minorEastAsia"/>
                <w:b/>
                <w:bCs/>
                <w:color w:val="0070C0"/>
                <w:lang w:val="en-US" w:eastAsia="zh-CN"/>
              </w:rPr>
            </w:pPr>
          </w:p>
        </w:tc>
        <w:tc>
          <w:tcPr>
            <w:tcW w:w="0" w:type="auto"/>
          </w:tcPr>
          <w:p w14:paraId="2D9F4C17" w14:textId="77777777" w:rsidR="00BB59A7" w:rsidRDefault="00BB59A7" w:rsidP="00456878">
            <w:pPr>
              <w:spacing w:after="120"/>
              <w:rPr>
                <w:rFonts w:eastAsiaTheme="minorEastAsia"/>
                <w:b/>
                <w:bCs/>
                <w:color w:val="0070C0"/>
                <w:lang w:val="en-US" w:eastAsia="zh-CN"/>
              </w:rPr>
            </w:pPr>
          </w:p>
        </w:tc>
        <w:tc>
          <w:tcPr>
            <w:tcW w:w="0" w:type="auto"/>
          </w:tcPr>
          <w:p w14:paraId="5336E62C" w14:textId="77777777" w:rsidR="00BB59A7" w:rsidRDefault="00BB59A7" w:rsidP="00456878">
            <w:pPr>
              <w:spacing w:after="120"/>
              <w:rPr>
                <w:rFonts w:eastAsiaTheme="minorEastAsia"/>
                <w:b/>
                <w:bCs/>
                <w:color w:val="0070C0"/>
                <w:lang w:val="en-US" w:eastAsia="zh-CN"/>
              </w:rPr>
            </w:pPr>
          </w:p>
        </w:tc>
        <w:tc>
          <w:tcPr>
            <w:tcW w:w="0" w:type="auto"/>
          </w:tcPr>
          <w:p w14:paraId="7C28FB53" w14:textId="77777777" w:rsidR="00BB59A7" w:rsidRDefault="00BB59A7" w:rsidP="00456878">
            <w:pPr>
              <w:spacing w:after="120"/>
              <w:rPr>
                <w:rFonts w:eastAsiaTheme="minorEastAsia"/>
                <w:b/>
                <w:bCs/>
                <w:color w:val="0070C0"/>
                <w:lang w:val="en-US" w:eastAsia="zh-CN"/>
              </w:rPr>
            </w:pPr>
          </w:p>
        </w:tc>
        <w:tc>
          <w:tcPr>
            <w:tcW w:w="0" w:type="auto"/>
          </w:tcPr>
          <w:p w14:paraId="69D0F705" w14:textId="77777777" w:rsidR="00BB59A7" w:rsidRDefault="00BB59A7" w:rsidP="00456878">
            <w:pPr>
              <w:spacing w:after="120"/>
              <w:rPr>
                <w:rFonts w:eastAsiaTheme="minorEastAsia"/>
                <w:b/>
                <w:bCs/>
                <w:color w:val="0070C0"/>
                <w:lang w:val="en-US" w:eastAsia="zh-CN"/>
              </w:rPr>
            </w:pPr>
          </w:p>
        </w:tc>
        <w:tc>
          <w:tcPr>
            <w:tcW w:w="0" w:type="auto"/>
          </w:tcPr>
          <w:p w14:paraId="6CE9B9A7" w14:textId="77777777" w:rsidR="00BB59A7" w:rsidRDefault="00BB59A7" w:rsidP="00456878">
            <w:pPr>
              <w:spacing w:after="120"/>
              <w:rPr>
                <w:rFonts w:eastAsiaTheme="minorEastAsia"/>
                <w:b/>
                <w:bCs/>
                <w:color w:val="0070C0"/>
                <w:lang w:val="en-US" w:eastAsia="zh-CN"/>
              </w:rPr>
            </w:pPr>
          </w:p>
        </w:tc>
      </w:tr>
      <w:tr w:rsidR="00BB59A7" w14:paraId="5CB31952" w14:textId="5D843A5F" w:rsidTr="00BB59A7">
        <w:tc>
          <w:tcPr>
            <w:tcW w:w="0" w:type="auto"/>
          </w:tcPr>
          <w:p w14:paraId="3BD05F41" w14:textId="77777777" w:rsidR="00BB59A7" w:rsidRDefault="00BB59A7" w:rsidP="00456878">
            <w:pPr>
              <w:spacing w:after="120"/>
              <w:rPr>
                <w:rFonts w:eastAsiaTheme="minorEastAsia"/>
                <w:b/>
                <w:bCs/>
                <w:color w:val="0070C0"/>
                <w:lang w:val="en-US" w:eastAsia="zh-CN"/>
              </w:rPr>
            </w:pPr>
          </w:p>
        </w:tc>
        <w:tc>
          <w:tcPr>
            <w:tcW w:w="0" w:type="auto"/>
          </w:tcPr>
          <w:p w14:paraId="43E3064C" w14:textId="77777777" w:rsidR="00BB59A7" w:rsidRDefault="00BB59A7" w:rsidP="00456878">
            <w:pPr>
              <w:spacing w:after="120"/>
              <w:rPr>
                <w:rFonts w:eastAsiaTheme="minorEastAsia"/>
                <w:b/>
                <w:bCs/>
                <w:color w:val="0070C0"/>
                <w:lang w:val="en-US" w:eastAsia="zh-CN"/>
              </w:rPr>
            </w:pPr>
          </w:p>
        </w:tc>
        <w:tc>
          <w:tcPr>
            <w:tcW w:w="0" w:type="auto"/>
          </w:tcPr>
          <w:p w14:paraId="77756899" w14:textId="77777777" w:rsidR="00BB59A7" w:rsidRDefault="00BB59A7" w:rsidP="00456878">
            <w:pPr>
              <w:spacing w:after="120"/>
              <w:rPr>
                <w:rFonts w:eastAsiaTheme="minorEastAsia"/>
                <w:b/>
                <w:bCs/>
                <w:color w:val="0070C0"/>
                <w:lang w:val="en-US" w:eastAsia="zh-CN"/>
              </w:rPr>
            </w:pPr>
          </w:p>
        </w:tc>
        <w:tc>
          <w:tcPr>
            <w:tcW w:w="0" w:type="auto"/>
          </w:tcPr>
          <w:p w14:paraId="6E3AB15C" w14:textId="77777777" w:rsidR="00BB59A7" w:rsidRDefault="00BB59A7" w:rsidP="00456878">
            <w:pPr>
              <w:spacing w:after="120"/>
              <w:rPr>
                <w:rFonts w:eastAsiaTheme="minorEastAsia"/>
                <w:b/>
                <w:bCs/>
                <w:color w:val="0070C0"/>
                <w:lang w:val="en-US" w:eastAsia="zh-CN"/>
              </w:rPr>
            </w:pPr>
          </w:p>
        </w:tc>
        <w:tc>
          <w:tcPr>
            <w:tcW w:w="0" w:type="auto"/>
          </w:tcPr>
          <w:p w14:paraId="1A55EA64" w14:textId="77777777" w:rsidR="00BB59A7" w:rsidRDefault="00BB59A7" w:rsidP="00456878">
            <w:pPr>
              <w:spacing w:after="120"/>
              <w:rPr>
                <w:rFonts w:eastAsiaTheme="minorEastAsia"/>
                <w:b/>
                <w:bCs/>
                <w:color w:val="0070C0"/>
                <w:lang w:val="en-US" w:eastAsia="zh-CN"/>
              </w:rPr>
            </w:pPr>
          </w:p>
        </w:tc>
        <w:tc>
          <w:tcPr>
            <w:tcW w:w="0" w:type="auto"/>
          </w:tcPr>
          <w:p w14:paraId="34C02E59" w14:textId="77777777" w:rsidR="00BB59A7" w:rsidRDefault="00BB59A7" w:rsidP="00456878">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74A4F6DD" w14:textId="77777777" w:rsidR="0014458C" w:rsidRPr="00045592"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B02E3">
        <w:rPr>
          <w:bCs/>
        </w:rPr>
        <w:t>15kHz</w:t>
      </w:r>
    </w:p>
    <w:p w14:paraId="300681F6" w14:textId="5BF63A1A" w:rsidR="0014458C"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14458C">
        <w:rPr>
          <w:rFonts w:eastAsia="宋体"/>
          <w:color w:val="0070C0"/>
          <w:szCs w:val="24"/>
          <w:lang w:eastAsia="zh-CN"/>
        </w:rPr>
        <w:t>Option 3:</w:t>
      </w:r>
      <w:r>
        <w:rPr>
          <w:bCs/>
        </w:rPr>
        <w:t xml:space="preserve"> other</w:t>
      </w:r>
    </w:p>
    <w:p w14:paraId="70FAFDDE"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7EA2442" w14:textId="77777777" w:rsidR="007F1D3E" w:rsidRPr="00045592" w:rsidRDefault="007F1D3E"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afd"/>
        <w:tblW w:w="0" w:type="auto"/>
        <w:tblLook w:val="04A0" w:firstRow="1" w:lastRow="0" w:firstColumn="1" w:lastColumn="0" w:noHBand="0" w:noVBand="1"/>
      </w:tblPr>
      <w:tblGrid>
        <w:gridCol w:w="1373"/>
        <w:gridCol w:w="2751"/>
        <w:gridCol w:w="2940"/>
        <w:gridCol w:w="2567"/>
      </w:tblGrid>
      <w:tr w:rsidR="00BB59A7" w14:paraId="5DD380E8" w14:textId="77777777" w:rsidTr="00456878">
        <w:tc>
          <w:tcPr>
            <w:tcW w:w="1373" w:type="dxa"/>
          </w:tcPr>
          <w:p w14:paraId="550229C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456878">
        <w:tc>
          <w:tcPr>
            <w:tcW w:w="1373" w:type="dxa"/>
          </w:tcPr>
          <w:p w14:paraId="16053C05"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456878">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456878">
            <w:pPr>
              <w:spacing w:after="120"/>
              <w:rPr>
                <w:rFonts w:eastAsiaTheme="minorEastAsia"/>
                <w:bCs/>
                <w:color w:val="0070C0"/>
                <w:lang w:val="en-US" w:eastAsia="zh-CN"/>
              </w:rPr>
            </w:pPr>
          </w:p>
        </w:tc>
        <w:tc>
          <w:tcPr>
            <w:tcW w:w="2567" w:type="dxa"/>
          </w:tcPr>
          <w:p w14:paraId="2F4D0B1C" w14:textId="77777777" w:rsidR="00BB59A7" w:rsidRPr="00CC504B" w:rsidRDefault="00BB59A7" w:rsidP="00456878">
            <w:pPr>
              <w:spacing w:after="120"/>
              <w:rPr>
                <w:rFonts w:eastAsiaTheme="minorEastAsia"/>
                <w:bCs/>
                <w:lang w:val="en-US" w:eastAsia="zh-CN"/>
              </w:rPr>
            </w:pPr>
          </w:p>
        </w:tc>
      </w:tr>
      <w:tr w:rsidR="00852921" w14:paraId="25A92381" w14:textId="77777777" w:rsidTr="00FE3FE8">
        <w:tc>
          <w:tcPr>
            <w:tcW w:w="1373" w:type="dxa"/>
          </w:tcPr>
          <w:p w14:paraId="31ABE360" w14:textId="48223C20" w:rsidR="00852921" w:rsidRPr="003F2D2D" w:rsidRDefault="00852921" w:rsidP="00456878">
            <w:pPr>
              <w:spacing w:after="120"/>
              <w:rPr>
                <w:rFonts w:eastAsiaTheme="minorEastAsia"/>
                <w:bCs/>
                <w:color w:val="0070C0"/>
                <w:lang w:val="en-US" w:eastAsia="zh-CN"/>
                <w:rPrChange w:id="97" w:author="CATT" w:date="2021-04-13T17:20:00Z">
                  <w:rPr>
                    <w:rFonts w:eastAsiaTheme="minorEastAsia"/>
                    <w:b/>
                    <w:bCs/>
                    <w:color w:val="0070C0"/>
                    <w:lang w:val="en-US" w:eastAsia="zh-CN"/>
                  </w:rPr>
                </w:rPrChange>
              </w:rPr>
            </w:pPr>
            <w:ins w:id="98" w:author="CATT" w:date="2021-04-13T13:49:00Z">
              <w:r w:rsidRPr="003F2D2D">
                <w:rPr>
                  <w:rFonts w:eastAsiaTheme="minorEastAsia" w:hint="eastAsia"/>
                  <w:bCs/>
                  <w:color w:val="0070C0"/>
                  <w:lang w:val="en-US" w:eastAsia="zh-CN"/>
                  <w:rPrChange w:id="99" w:author="CATT" w:date="2021-04-13T17:20:00Z">
                    <w:rPr>
                      <w:rFonts w:eastAsiaTheme="minorEastAsia" w:hint="eastAsia"/>
                      <w:b/>
                      <w:bCs/>
                      <w:color w:val="0070C0"/>
                      <w:lang w:val="en-US" w:eastAsia="zh-CN"/>
                    </w:rPr>
                  </w:rPrChange>
                </w:rPr>
                <w:t>CATT</w:t>
              </w:r>
            </w:ins>
          </w:p>
        </w:tc>
        <w:tc>
          <w:tcPr>
            <w:tcW w:w="8258" w:type="dxa"/>
            <w:gridSpan w:val="3"/>
          </w:tcPr>
          <w:p w14:paraId="4B3E0741" w14:textId="159A9190" w:rsidR="00852921" w:rsidRPr="003F2D2D" w:rsidRDefault="00852921" w:rsidP="00456878">
            <w:pPr>
              <w:spacing w:after="120"/>
              <w:rPr>
                <w:rFonts w:eastAsiaTheme="minorEastAsia"/>
                <w:bCs/>
                <w:color w:val="0070C0"/>
                <w:lang w:val="en-US" w:eastAsia="zh-CN"/>
                <w:rPrChange w:id="100" w:author="CATT" w:date="2021-04-13T17:20:00Z">
                  <w:rPr>
                    <w:rFonts w:eastAsiaTheme="minorEastAsia"/>
                    <w:b/>
                    <w:bCs/>
                    <w:color w:val="0070C0"/>
                    <w:lang w:val="en-US" w:eastAsia="zh-CN"/>
                  </w:rPr>
                </w:rPrChange>
              </w:rPr>
            </w:pPr>
            <w:ins w:id="101" w:author="CATT" w:date="2021-04-13T13:49:00Z">
              <w:r w:rsidRPr="003F2D2D">
                <w:rPr>
                  <w:rFonts w:eastAsiaTheme="minorEastAsia"/>
                  <w:bCs/>
                  <w:color w:val="0070C0"/>
                  <w:lang w:val="en-US" w:eastAsia="zh-CN"/>
                  <w:rPrChange w:id="102" w:author="CATT" w:date="2021-04-13T17:20:00Z">
                    <w:rPr>
                      <w:rFonts w:eastAsiaTheme="minorEastAsia"/>
                      <w:b/>
                      <w:bCs/>
                      <w:color w:val="0070C0"/>
                      <w:lang w:val="en-US" w:eastAsia="zh-CN"/>
                    </w:rPr>
                  </w:rPrChange>
                </w:rPr>
                <w:t>P</w:t>
              </w:r>
              <w:r w:rsidRPr="003F2D2D">
                <w:rPr>
                  <w:rFonts w:eastAsiaTheme="minorEastAsia" w:hint="eastAsia"/>
                  <w:bCs/>
                  <w:color w:val="0070C0"/>
                  <w:lang w:val="en-US" w:eastAsia="zh-CN"/>
                  <w:rPrChange w:id="103" w:author="CATT" w:date="2021-04-13T17:20:00Z">
                    <w:rPr>
                      <w:rFonts w:eastAsiaTheme="minorEastAsia" w:hint="eastAsia"/>
                      <w:b/>
                      <w:bCs/>
                      <w:color w:val="0070C0"/>
                      <w:lang w:val="en-US" w:eastAsia="zh-CN"/>
                    </w:rPr>
                  </w:rPrChange>
                </w:rPr>
                <w:t>ropose to do more study.</w:t>
              </w:r>
            </w:ins>
          </w:p>
        </w:tc>
      </w:tr>
      <w:tr w:rsidR="00BB59A7" w14:paraId="44ADB316" w14:textId="77777777" w:rsidTr="00456878">
        <w:tc>
          <w:tcPr>
            <w:tcW w:w="1373" w:type="dxa"/>
          </w:tcPr>
          <w:p w14:paraId="64C3CC00" w14:textId="77777777" w:rsidR="00BB59A7" w:rsidRDefault="00BB59A7" w:rsidP="00456878">
            <w:pPr>
              <w:spacing w:after="120"/>
              <w:rPr>
                <w:rFonts w:eastAsiaTheme="minorEastAsia"/>
                <w:b/>
                <w:bCs/>
                <w:color w:val="0070C0"/>
                <w:lang w:val="en-US" w:eastAsia="zh-CN"/>
              </w:rPr>
            </w:pPr>
          </w:p>
        </w:tc>
        <w:tc>
          <w:tcPr>
            <w:tcW w:w="2751" w:type="dxa"/>
          </w:tcPr>
          <w:p w14:paraId="4676086C" w14:textId="77777777" w:rsidR="00BB59A7" w:rsidRDefault="00BB59A7" w:rsidP="00456878">
            <w:pPr>
              <w:spacing w:after="120"/>
              <w:rPr>
                <w:rFonts w:eastAsiaTheme="minorEastAsia"/>
                <w:b/>
                <w:bCs/>
                <w:color w:val="0070C0"/>
                <w:lang w:val="en-US" w:eastAsia="zh-CN"/>
              </w:rPr>
            </w:pPr>
          </w:p>
        </w:tc>
        <w:tc>
          <w:tcPr>
            <w:tcW w:w="2940" w:type="dxa"/>
          </w:tcPr>
          <w:p w14:paraId="392DEAB5" w14:textId="77777777" w:rsidR="00BB59A7" w:rsidRDefault="00BB59A7" w:rsidP="00456878">
            <w:pPr>
              <w:spacing w:after="120"/>
              <w:rPr>
                <w:rFonts w:eastAsiaTheme="minorEastAsia"/>
                <w:b/>
                <w:bCs/>
                <w:color w:val="0070C0"/>
                <w:lang w:val="en-US" w:eastAsia="zh-CN"/>
              </w:rPr>
            </w:pPr>
          </w:p>
        </w:tc>
        <w:tc>
          <w:tcPr>
            <w:tcW w:w="2567" w:type="dxa"/>
          </w:tcPr>
          <w:p w14:paraId="3191E291" w14:textId="77777777" w:rsidR="00BB59A7" w:rsidRDefault="00BB59A7" w:rsidP="00456878">
            <w:pPr>
              <w:spacing w:after="120"/>
              <w:rPr>
                <w:rFonts w:eastAsiaTheme="minorEastAsia"/>
                <w:b/>
                <w:bCs/>
                <w:color w:val="0070C0"/>
                <w:lang w:val="en-US" w:eastAsia="zh-CN"/>
              </w:rPr>
            </w:pPr>
          </w:p>
        </w:tc>
      </w:tr>
      <w:tr w:rsidR="00BB59A7" w14:paraId="60656680" w14:textId="77777777" w:rsidTr="00456878">
        <w:tc>
          <w:tcPr>
            <w:tcW w:w="1373" w:type="dxa"/>
          </w:tcPr>
          <w:p w14:paraId="56BC27BC" w14:textId="77777777" w:rsidR="00BB59A7" w:rsidRDefault="00BB59A7" w:rsidP="00456878">
            <w:pPr>
              <w:spacing w:after="120"/>
              <w:rPr>
                <w:rFonts w:eastAsiaTheme="minorEastAsia"/>
                <w:b/>
                <w:bCs/>
                <w:color w:val="0070C0"/>
                <w:lang w:val="en-US" w:eastAsia="zh-CN"/>
              </w:rPr>
            </w:pPr>
          </w:p>
        </w:tc>
        <w:tc>
          <w:tcPr>
            <w:tcW w:w="2751" w:type="dxa"/>
          </w:tcPr>
          <w:p w14:paraId="0B4D41D9" w14:textId="77777777" w:rsidR="00BB59A7" w:rsidRDefault="00BB59A7" w:rsidP="00456878">
            <w:pPr>
              <w:spacing w:after="120"/>
              <w:rPr>
                <w:rFonts w:eastAsiaTheme="minorEastAsia"/>
                <w:b/>
                <w:bCs/>
                <w:color w:val="0070C0"/>
                <w:lang w:val="en-US" w:eastAsia="zh-CN"/>
              </w:rPr>
            </w:pPr>
          </w:p>
        </w:tc>
        <w:tc>
          <w:tcPr>
            <w:tcW w:w="2940" w:type="dxa"/>
          </w:tcPr>
          <w:p w14:paraId="2DE3E08C" w14:textId="77777777" w:rsidR="00BB59A7" w:rsidRDefault="00BB59A7" w:rsidP="00456878">
            <w:pPr>
              <w:spacing w:after="120"/>
              <w:rPr>
                <w:rFonts w:eastAsiaTheme="minorEastAsia"/>
                <w:b/>
                <w:bCs/>
                <w:color w:val="0070C0"/>
                <w:lang w:val="en-US" w:eastAsia="zh-CN"/>
              </w:rPr>
            </w:pPr>
          </w:p>
        </w:tc>
        <w:tc>
          <w:tcPr>
            <w:tcW w:w="2567" w:type="dxa"/>
          </w:tcPr>
          <w:p w14:paraId="1A2A35FA" w14:textId="77777777" w:rsidR="00BB59A7" w:rsidRDefault="00BB59A7" w:rsidP="00456878">
            <w:pPr>
              <w:spacing w:after="120"/>
              <w:rPr>
                <w:rFonts w:eastAsiaTheme="minorEastAsia"/>
                <w:b/>
                <w:bCs/>
                <w:color w:val="0070C0"/>
                <w:lang w:val="en-US" w:eastAsia="zh-CN"/>
              </w:rPr>
            </w:pPr>
          </w:p>
        </w:tc>
      </w:tr>
      <w:tr w:rsidR="00BB59A7" w14:paraId="3623605A" w14:textId="77777777" w:rsidTr="00456878">
        <w:tc>
          <w:tcPr>
            <w:tcW w:w="1373" w:type="dxa"/>
          </w:tcPr>
          <w:p w14:paraId="2D1A1C8F" w14:textId="77777777" w:rsidR="00BB59A7" w:rsidRDefault="00BB59A7" w:rsidP="00456878">
            <w:pPr>
              <w:spacing w:after="120"/>
              <w:rPr>
                <w:rFonts w:eastAsiaTheme="minorEastAsia"/>
                <w:b/>
                <w:bCs/>
                <w:color w:val="0070C0"/>
                <w:lang w:val="en-US" w:eastAsia="zh-CN"/>
              </w:rPr>
            </w:pPr>
          </w:p>
        </w:tc>
        <w:tc>
          <w:tcPr>
            <w:tcW w:w="2751" w:type="dxa"/>
          </w:tcPr>
          <w:p w14:paraId="5DC66E8B" w14:textId="77777777" w:rsidR="00BB59A7" w:rsidRDefault="00BB59A7" w:rsidP="00456878">
            <w:pPr>
              <w:spacing w:after="120"/>
              <w:rPr>
                <w:rFonts w:eastAsiaTheme="minorEastAsia"/>
                <w:b/>
                <w:bCs/>
                <w:color w:val="0070C0"/>
                <w:lang w:val="en-US" w:eastAsia="zh-CN"/>
              </w:rPr>
            </w:pPr>
          </w:p>
        </w:tc>
        <w:tc>
          <w:tcPr>
            <w:tcW w:w="2940" w:type="dxa"/>
          </w:tcPr>
          <w:p w14:paraId="208BA71C" w14:textId="77777777" w:rsidR="00BB59A7" w:rsidRDefault="00BB59A7" w:rsidP="00456878">
            <w:pPr>
              <w:spacing w:after="120"/>
              <w:rPr>
                <w:rFonts w:eastAsiaTheme="minorEastAsia"/>
                <w:b/>
                <w:bCs/>
                <w:color w:val="0070C0"/>
                <w:lang w:val="en-US" w:eastAsia="zh-CN"/>
              </w:rPr>
            </w:pPr>
          </w:p>
        </w:tc>
        <w:tc>
          <w:tcPr>
            <w:tcW w:w="2567" w:type="dxa"/>
          </w:tcPr>
          <w:p w14:paraId="2896A421" w14:textId="77777777" w:rsidR="00BB59A7" w:rsidRDefault="00BB59A7" w:rsidP="00456878">
            <w:pPr>
              <w:spacing w:after="120"/>
              <w:rPr>
                <w:rFonts w:eastAsiaTheme="minorEastAsia"/>
                <w:b/>
                <w:bCs/>
                <w:color w:val="0070C0"/>
                <w:lang w:val="en-US" w:eastAsia="zh-CN"/>
              </w:rPr>
            </w:pPr>
          </w:p>
        </w:tc>
      </w:tr>
      <w:tr w:rsidR="00BB59A7" w14:paraId="675F309D" w14:textId="77777777" w:rsidTr="00456878">
        <w:tc>
          <w:tcPr>
            <w:tcW w:w="1373" w:type="dxa"/>
          </w:tcPr>
          <w:p w14:paraId="063438C9" w14:textId="77777777" w:rsidR="00BB59A7" w:rsidRDefault="00BB59A7" w:rsidP="00456878">
            <w:pPr>
              <w:spacing w:after="120"/>
              <w:rPr>
                <w:rFonts w:eastAsiaTheme="minorEastAsia"/>
                <w:b/>
                <w:bCs/>
                <w:color w:val="0070C0"/>
                <w:lang w:val="en-US" w:eastAsia="zh-CN"/>
              </w:rPr>
            </w:pPr>
          </w:p>
        </w:tc>
        <w:tc>
          <w:tcPr>
            <w:tcW w:w="2751" w:type="dxa"/>
          </w:tcPr>
          <w:p w14:paraId="1C733390" w14:textId="77777777" w:rsidR="00BB59A7" w:rsidRDefault="00BB59A7" w:rsidP="00456878">
            <w:pPr>
              <w:spacing w:after="120"/>
              <w:rPr>
                <w:rFonts w:eastAsiaTheme="minorEastAsia"/>
                <w:b/>
                <w:bCs/>
                <w:color w:val="0070C0"/>
                <w:lang w:val="en-US" w:eastAsia="zh-CN"/>
              </w:rPr>
            </w:pPr>
          </w:p>
        </w:tc>
        <w:tc>
          <w:tcPr>
            <w:tcW w:w="2940" w:type="dxa"/>
          </w:tcPr>
          <w:p w14:paraId="0A8DEC2A" w14:textId="77777777" w:rsidR="00BB59A7" w:rsidRDefault="00BB59A7" w:rsidP="00456878">
            <w:pPr>
              <w:spacing w:after="120"/>
              <w:rPr>
                <w:rFonts w:eastAsiaTheme="minorEastAsia"/>
                <w:b/>
                <w:bCs/>
                <w:color w:val="0070C0"/>
                <w:lang w:val="en-US" w:eastAsia="zh-CN"/>
              </w:rPr>
            </w:pPr>
          </w:p>
        </w:tc>
        <w:tc>
          <w:tcPr>
            <w:tcW w:w="2567" w:type="dxa"/>
          </w:tcPr>
          <w:p w14:paraId="01A9BA5D" w14:textId="77777777" w:rsidR="00BB59A7" w:rsidRDefault="00BB59A7" w:rsidP="00456878">
            <w:pPr>
              <w:spacing w:after="120"/>
              <w:rPr>
                <w:rFonts w:eastAsiaTheme="minorEastAsia"/>
                <w:b/>
                <w:bCs/>
                <w:color w:val="0070C0"/>
                <w:lang w:val="en-US" w:eastAsia="zh-CN"/>
              </w:rPr>
            </w:pPr>
          </w:p>
        </w:tc>
      </w:tr>
      <w:tr w:rsidR="00BB59A7" w14:paraId="21FF3302" w14:textId="77777777" w:rsidTr="00456878">
        <w:tc>
          <w:tcPr>
            <w:tcW w:w="1373" w:type="dxa"/>
          </w:tcPr>
          <w:p w14:paraId="49D8E508" w14:textId="77777777" w:rsidR="00BB59A7" w:rsidRDefault="00BB59A7" w:rsidP="00456878">
            <w:pPr>
              <w:spacing w:after="120"/>
              <w:rPr>
                <w:rFonts w:eastAsiaTheme="minorEastAsia"/>
                <w:b/>
                <w:bCs/>
                <w:color w:val="0070C0"/>
                <w:lang w:val="en-US" w:eastAsia="zh-CN"/>
              </w:rPr>
            </w:pPr>
          </w:p>
        </w:tc>
        <w:tc>
          <w:tcPr>
            <w:tcW w:w="2751" w:type="dxa"/>
          </w:tcPr>
          <w:p w14:paraId="20D73BB9" w14:textId="77777777" w:rsidR="00BB59A7" w:rsidRDefault="00BB59A7" w:rsidP="00456878">
            <w:pPr>
              <w:spacing w:after="120"/>
              <w:rPr>
                <w:rFonts w:eastAsiaTheme="minorEastAsia"/>
                <w:b/>
                <w:bCs/>
                <w:color w:val="0070C0"/>
                <w:lang w:val="en-US" w:eastAsia="zh-CN"/>
              </w:rPr>
            </w:pPr>
          </w:p>
        </w:tc>
        <w:tc>
          <w:tcPr>
            <w:tcW w:w="2940" w:type="dxa"/>
          </w:tcPr>
          <w:p w14:paraId="7C1AFD8C" w14:textId="77777777" w:rsidR="00BB59A7" w:rsidRDefault="00BB59A7" w:rsidP="00456878">
            <w:pPr>
              <w:spacing w:after="120"/>
              <w:rPr>
                <w:rFonts w:eastAsiaTheme="minorEastAsia"/>
                <w:b/>
                <w:bCs/>
                <w:color w:val="0070C0"/>
                <w:lang w:val="en-US" w:eastAsia="zh-CN"/>
              </w:rPr>
            </w:pPr>
          </w:p>
        </w:tc>
        <w:tc>
          <w:tcPr>
            <w:tcW w:w="2567" w:type="dxa"/>
          </w:tcPr>
          <w:p w14:paraId="327DDFCB" w14:textId="77777777" w:rsidR="00BB59A7" w:rsidRDefault="00BB59A7" w:rsidP="00456878">
            <w:pPr>
              <w:spacing w:after="120"/>
              <w:rPr>
                <w:rFonts w:eastAsiaTheme="minorEastAsia"/>
                <w:b/>
                <w:bCs/>
                <w:color w:val="0070C0"/>
                <w:lang w:val="en-US" w:eastAsia="zh-CN"/>
              </w:rPr>
            </w:pPr>
          </w:p>
        </w:tc>
      </w:tr>
      <w:tr w:rsidR="00BB59A7" w14:paraId="48E90AD1" w14:textId="77777777" w:rsidTr="00456878">
        <w:tc>
          <w:tcPr>
            <w:tcW w:w="1373" w:type="dxa"/>
          </w:tcPr>
          <w:p w14:paraId="56549969" w14:textId="77777777" w:rsidR="00BB59A7" w:rsidRDefault="00BB59A7" w:rsidP="00456878">
            <w:pPr>
              <w:spacing w:after="120"/>
              <w:rPr>
                <w:rFonts w:eastAsiaTheme="minorEastAsia"/>
                <w:b/>
                <w:bCs/>
                <w:color w:val="0070C0"/>
                <w:lang w:val="en-US" w:eastAsia="zh-CN"/>
              </w:rPr>
            </w:pPr>
          </w:p>
        </w:tc>
        <w:tc>
          <w:tcPr>
            <w:tcW w:w="2751" w:type="dxa"/>
          </w:tcPr>
          <w:p w14:paraId="068E2824" w14:textId="77777777" w:rsidR="00BB59A7" w:rsidRDefault="00BB59A7" w:rsidP="00456878">
            <w:pPr>
              <w:spacing w:after="120"/>
              <w:rPr>
                <w:rFonts w:eastAsiaTheme="minorEastAsia"/>
                <w:b/>
                <w:bCs/>
                <w:color w:val="0070C0"/>
                <w:lang w:val="en-US" w:eastAsia="zh-CN"/>
              </w:rPr>
            </w:pPr>
          </w:p>
        </w:tc>
        <w:tc>
          <w:tcPr>
            <w:tcW w:w="2940" w:type="dxa"/>
          </w:tcPr>
          <w:p w14:paraId="16A69C23" w14:textId="77777777" w:rsidR="00BB59A7" w:rsidRDefault="00BB59A7" w:rsidP="00456878">
            <w:pPr>
              <w:spacing w:after="120"/>
              <w:rPr>
                <w:rFonts w:eastAsiaTheme="minorEastAsia"/>
                <w:b/>
                <w:bCs/>
                <w:color w:val="0070C0"/>
                <w:lang w:val="en-US" w:eastAsia="zh-CN"/>
              </w:rPr>
            </w:pPr>
          </w:p>
        </w:tc>
        <w:tc>
          <w:tcPr>
            <w:tcW w:w="2567" w:type="dxa"/>
          </w:tcPr>
          <w:p w14:paraId="10C0A0E4" w14:textId="77777777" w:rsidR="00BB59A7" w:rsidRDefault="00BB59A7" w:rsidP="00456878">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901238E" w14:textId="77777777" w:rsidR="0014458C" w:rsidRPr="00045592"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14458C">
        <w:rPr>
          <w:rFonts w:eastAsia="宋体"/>
          <w:szCs w:val="24"/>
          <w:lang w:eastAsia="zh-CN"/>
        </w:rPr>
        <w:t>5, 10, 15, 20, 25, 30 MHz</w:t>
      </w:r>
    </w:p>
    <w:p w14:paraId="1BBDD13C" w14:textId="77777777" w:rsidR="0014458C" w:rsidRPr="0014458C"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5C10ABAF" w14:textId="77777777" w:rsidR="0014458C" w:rsidRPr="009B02E3"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14458C">
        <w:rPr>
          <w:rFonts w:eastAsia="宋体"/>
          <w:color w:val="0070C0"/>
          <w:szCs w:val="24"/>
          <w:lang w:eastAsia="zh-CN"/>
        </w:rPr>
        <w:t>Option 3</w:t>
      </w:r>
      <w:r>
        <w:rPr>
          <w:rFonts w:eastAsia="宋体"/>
          <w:color w:val="0070C0"/>
          <w:szCs w:val="24"/>
          <w:lang w:eastAsia="zh-CN"/>
        </w:rPr>
        <w:t>:</w:t>
      </w:r>
      <w:r w:rsidRPr="0014458C">
        <w:rPr>
          <w:rFonts w:eastAsia="宋体"/>
          <w:szCs w:val="24"/>
          <w:lang w:eastAsia="zh-CN"/>
        </w:rPr>
        <w:t xml:space="preserve"> other</w:t>
      </w:r>
    </w:p>
    <w:p w14:paraId="65790A2D"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F885F0C" w14:textId="77777777" w:rsidR="007F1D3E" w:rsidRPr="00045592" w:rsidRDefault="007F1D3E"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afd"/>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456878">
            <w:pPr>
              <w:spacing w:after="120"/>
              <w:rPr>
                <w:rFonts w:eastAsiaTheme="minorEastAsia"/>
                <w:b/>
                <w:bCs/>
                <w:color w:val="0070C0"/>
                <w:lang w:val="en-US" w:eastAsia="zh-CN"/>
              </w:rPr>
            </w:pPr>
          </w:p>
        </w:tc>
        <w:tc>
          <w:tcPr>
            <w:tcW w:w="2835" w:type="dxa"/>
          </w:tcPr>
          <w:p w14:paraId="57EF62C3" w14:textId="77777777" w:rsidR="002E47DA" w:rsidRPr="00CC504B" w:rsidRDefault="002E47DA" w:rsidP="00456878">
            <w:pPr>
              <w:spacing w:after="120"/>
              <w:rPr>
                <w:rFonts w:eastAsiaTheme="minorEastAsia"/>
                <w:bCs/>
                <w:color w:val="0070C0"/>
                <w:lang w:val="en-US" w:eastAsia="zh-CN"/>
              </w:rPr>
            </w:pPr>
          </w:p>
        </w:tc>
        <w:tc>
          <w:tcPr>
            <w:tcW w:w="2832" w:type="dxa"/>
          </w:tcPr>
          <w:p w14:paraId="15ACAC9B" w14:textId="77777777" w:rsidR="002E47DA" w:rsidRPr="00CC504B" w:rsidRDefault="002E47DA" w:rsidP="00456878">
            <w:pPr>
              <w:spacing w:after="120"/>
              <w:rPr>
                <w:rFonts w:eastAsiaTheme="minorEastAsia"/>
                <w:bCs/>
                <w:lang w:val="en-US" w:eastAsia="zh-CN"/>
              </w:rPr>
            </w:pPr>
          </w:p>
        </w:tc>
      </w:tr>
      <w:tr w:rsidR="002E47DA" w:rsidRPr="003F2D2D" w14:paraId="794E8515" w14:textId="77777777" w:rsidTr="002E47DA">
        <w:tc>
          <w:tcPr>
            <w:tcW w:w="1373" w:type="dxa"/>
          </w:tcPr>
          <w:p w14:paraId="23702D9A" w14:textId="3998AB99" w:rsidR="002E47DA" w:rsidRPr="003F2D2D" w:rsidRDefault="00852921" w:rsidP="00456878">
            <w:pPr>
              <w:spacing w:after="120"/>
              <w:rPr>
                <w:rFonts w:eastAsiaTheme="minorEastAsia"/>
                <w:bCs/>
                <w:color w:val="0070C0"/>
                <w:lang w:val="en-US" w:eastAsia="zh-CN"/>
                <w:rPrChange w:id="104" w:author="CATT" w:date="2021-04-13T17:23:00Z">
                  <w:rPr>
                    <w:rFonts w:eastAsiaTheme="minorEastAsia"/>
                    <w:b/>
                    <w:bCs/>
                    <w:color w:val="0070C0"/>
                    <w:lang w:val="en-US" w:eastAsia="zh-CN"/>
                  </w:rPr>
                </w:rPrChange>
              </w:rPr>
            </w:pPr>
            <w:ins w:id="105" w:author="CATT" w:date="2021-04-13T13:50:00Z">
              <w:r w:rsidRPr="003F2D2D">
                <w:rPr>
                  <w:rFonts w:eastAsiaTheme="minorEastAsia" w:hint="eastAsia"/>
                  <w:bCs/>
                  <w:color w:val="0070C0"/>
                  <w:lang w:val="en-US" w:eastAsia="zh-CN"/>
                  <w:rPrChange w:id="106" w:author="CATT" w:date="2021-04-13T17:23:00Z">
                    <w:rPr>
                      <w:rFonts w:eastAsiaTheme="minorEastAsia" w:hint="eastAsia"/>
                      <w:b/>
                      <w:bCs/>
                      <w:color w:val="0070C0"/>
                      <w:lang w:val="en-US" w:eastAsia="zh-CN"/>
                    </w:rPr>
                  </w:rPrChange>
                </w:rPr>
                <w:t>CATT</w:t>
              </w:r>
            </w:ins>
          </w:p>
        </w:tc>
        <w:tc>
          <w:tcPr>
            <w:tcW w:w="2591" w:type="dxa"/>
          </w:tcPr>
          <w:p w14:paraId="21923ACC" w14:textId="02019FB8" w:rsidR="002E47DA" w:rsidRPr="003F2D2D" w:rsidRDefault="00852921" w:rsidP="003F2D2D">
            <w:pPr>
              <w:spacing w:after="120"/>
              <w:rPr>
                <w:rFonts w:eastAsiaTheme="minorEastAsia"/>
                <w:bCs/>
                <w:color w:val="0070C0"/>
                <w:lang w:val="en-US" w:eastAsia="zh-CN"/>
                <w:rPrChange w:id="107" w:author="CATT" w:date="2021-04-13T17:23:00Z">
                  <w:rPr>
                    <w:rFonts w:eastAsiaTheme="minorEastAsia"/>
                    <w:b/>
                    <w:bCs/>
                    <w:color w:val="0070C0"/>
                    <w:lang w:val="en-US" w:eastAsia="zh-CN"/>
                  </w:rPr>
                </w:rPrChange>
              </w:rPr>
              <w:pPrChange w:id="108" w:author="CATT" w:date="2021-04-13T17:23:00Z">
                <w:pPr>
                  <w:spacing w:after="120"/>
                </w:pPr>
              </w:pPrChange>
            </w:pPr>
            <w:ins w:id="109" w:author="CATT" w:date="2021-04-13T13:50:00Z">
              <w:r w:rsidRPr="003F2D2D">
                <w:rPr>
                  <w:rFonts w:eastAsiaTheme="minorEastAsia" w:hint="eastAsia"/>
                  <w:bCs/>
                  <w:color w:val="0070C0"/>
                  <w:lang w:val="en-US" w:eastAsia="zh-CN"/>
                  <w:rPrChange w:id="110" w:author="CATT" w:date="2021-04-13T17:23:00Z">
                    <w:rPr>
                      <w:rFonts w:eastAsiaTheme="minorEastAsia" w:hint="eastAsia"/>
                      <w:b/>
                      <w:bCs/>
                      <w:color w:val="0070C0"/>
                      <w:lang w:val="en-US" w:eastAsia="zh-CN"/>
                    </w:rPr>
                  </w:rPrChange>
                </w:rPr>
                <w:t xml:space="preserve">Yes. </w:t>
              </w:r>
            </w:ins>
            <w:ins w:id="111" w:author="CATT" w:date="2021-04-13T17:23:00Z">
              <w:r w:rsidR="003F2D2D" w:rsidRPr="003F2D2D">
                <w:rPr>
                  <w:rFonts w:eastAsiaTheme="minorEastAsia" w:hint="eastAsia"/>
                  <w:bCs/>
                  <w:color w:val="0070C0"/>
                  <w:lang w:val="en-US" w:eastAsia="zh-CN"/>
                  <w:rPrChange w:id="112" w:author="CATT" w:date="2021-04-13T17:23:00Z">
                    <w:rPr>
                      <w:rFonts w:eastAsiaTheme="minorEastAsia" w:hint="eastAsia"/>
                      <w:b/>
                      <w:bCs/>
                      <w:color w:val="0070C0"/>
                      <w:lang w:val="en-US" w:eastAsia="zh-CN"/>
                    </w:rPr>
                  </w:rPrChange>
                </w:rPr>
                <w:t xml:space="preserve"> 40MHz seems also possible, at least for DL, e.g. the spectrum 1518-1559MHz.</w:t>
              </w:r>
            </w:ins>
          </w:p>
        </w:tc>
        <w:tc>
          <w:tcPr>
            <w:tcW w:w="2835" w:type="dxa"/>
          </w:tcPr>
          <w:p w14:paraId="01E67363" w14:textId="77777777" w:rsidR="002E47DA" w:rsidRPr="003F2D2D" w:rsidRDefault="002E47DA" w:rsidP="00456878">
            <w:pPr>
              <w:spacing w:after="120"/>
              <w:rPr>
                <w:rFonts w:eastAsiaTheme="minorEastAsia"/>
                <w:bCs/>
                <w:color w:val="0070C0"/>
                <w:lang w:val="en-US" w:eastAsia="zh-CN"/>
                <w:rPrChange w:id="113" w:author="CATT" w:date="2021-04-13T17:23:00Z">
                  <w:rPr>
                    <w:rFonts w:eastAsiaTheme="minorEastAsia"/>
                    <w:b/>
                    <w:bCs/>
                    <w:color w:val="0070C0"/>
                    <w:lang w:val="en-US" w:eastAsia="zh-CN"/>
                  </w:rPr>
                </w:rPrChange>
              </w:rPr>
            </w:pPr>
          </w:p>
        </w:tc>
        <w:tc>
          <w:tcPr>
            <w:tcW w:w="2832" w:type="dxa"/>
          </w:tcPr>
          <w:p w14:paraId="00E55730" w14:textId="77777777" w:rsidR="002E47DA" w:rsidRPr="003F2D2D" w:rsidRDefault="002E47DA" w:rsidP="00456878">
            <w:pPr>
              <w:spacing w:after="120"/>
              <w:rPr>
                <w:rFonts w:eastAsiaTheme="minorEastAsia"/>
                <w:bCs/>
                <w:color w:val="0070C0"/>
                <w:lang w:val="en-US" w:eastAsia="zh-CN"/>
                <w:rPrChange w:id="114" w:author="CATT" w:date="2021-04-13T17:23:00Z">
                  <w:rPr>
                    <w:rFonts w:eastAsiaTheme="minorEastAsia"/>
                    <w:b/>
                    <w:bCs/>
                    <w:color w:val="0070C0"/>
                    <w:lang w:val="en-US" w:eastAsia="zh-CN"/>
                  </w:rPr>
                </w:rPrChange>
              </w:rPr>
            </w:pPr>
          </w:p>
        </w:tc>
      </w:tr>
      <w:tr w:rsidR="002E47DA" w14:paraId="441E8C25" w14:textId="77777777" w:rsidTr="002E47DA">
        <w:tc>
          <w:tcPr>
            <w:tcW w:w="1373" w:type="dxa"/>
          </w:tcPr>
          <w:p w14:paraId="545473C1" w14:textId="77777777" w:rsidR="002E47DA" w:rsidRDefault="002E47DA" w:rsidP="00456878">
            <w:pPr>
              <w:spacing w:after="120"/>
              <w:rPr>
                <w:rFonts w:eastAsiaTheme="minorEastAsia"/>
                <w:b/>
                <w:bCs/>
                <w:color w:val="0070C0"/>
                <w:lang w:val="en-US" w:eastAsia="zh-CN"/>
              </w:rPr>
            </w:pPr>
          </w:p>
        </w:tc>
        <w:tc>
          <w:tcPr>
            <w:tcW w:w="2591" w:type="dxa"/>
          </w:tcPr>
          <w:p w14:paraId="46E986F5" w14:textId="77777777" w:rsidR="002E47DA" w:rsidRDefault="002E47DA" w:rsidP="00456878">
            <w:pPr>
              <w:spacing w:after="120"/>
              <w:rPr>
                <w:rFonts w:eastAsiaTheme="minorEastAsia"/>
                <w:b/>
                <w:bCs/>
                <w:color w:val="0070C0"/>
                <w:lang w:val="en-US" w:eastAsia="zh-CN"/>
              </w:rPr>
            </w:pPr>
          </w:p>
        </w:tc>
        <w:tc>
          <w:tcPr>
            <w:tcW w:w="2835" w:type="dxa"/>
          </w:tcPr>
          <w:p w14:paraId="07EB48AA" w14:textId="77777777" w:rsidR="002E47DA" w:rsidRDefault="002E47DA" w:rsidP="00456878">
            <w:pPr>
              <w:spacing w:after="120"/>
              <w:rPr>
                <w:rFonts w:eastAsiaTheme="minorEastAsia"/>
                <w:b/>
                <w:bCs/>
                <w:color w:val="0070C0"/>
                <w:lang w:val="en-US" w:eastAsia="zh-CN"/>
              </w:rPr>
            </w:pPr>
          </w:p>
        </w:tc>
        <w:tc>
          <w:tcPr>
            <w:tcW w:w="2832" w:type="dxa"/>
          </w:tcPr>
          <w:p w14:paraId="684F4532" w14:textId="77777777" w:rsidR="002E47DA" w:rsidRDefault="002E47DA" w:rsidP="00456878">
            <w:pPr>
              <w:spacing w:after="120"/>
              <w:rPr>
                <w:rFonts w:eastAsiaTheme="minorEastAsia"/>
                <w:b/>
                <w:bCs/>
                <w:color w:val="0070C0"/>
                <w:lang w:val="en-US" w:eastAsia="zh-CN"/>
              </w:rPr>
            </w:pPr>
          </w:p>
        </w:tc>
      </w:tr>
      <w:tr w:rsidR="002E47DA" w14:paraId="05A67A0E" w14:textId="77777777" w:rsidTr="002E47DA">
        <w:tc>
          <w:tcPr>
            <w:tcW w:w="1373" w:type="dxa"/>
          </w:tcPr>
          <w:p w14:paraId="62F34061" w14:textId="77777777" w:rsidR="002E47DA" w:rsidRDefault="002E47DA" w:rsidP="00456878">
            <w:pPr>
              <w:spacing w:after="120"/>
              <w:rPr>
                <w:rFonts w:eastAsiaTheme="minorEastAsia"/>
                <w:b/>
                <w:bCs/>
                <w:color w:val="0070C0"/>
                <w:lang w:val="en-US" w:eastAsia="zh-CN"/>
              </w:rPr>
            </w:pPr>
          </w:p>
        </w:tc>
        <w:tc>
          <w:tcPr>
            <w:tcW w:w="2591" w:type="dxa"/>
          </w:tcPr>
          <w:p w14:paraId="28F9BA62" w14:textId="77777777" w:rsidR="002E47DA" w:rsidRDefault="002E47DA" w:rsidP="00456878">
            <w:pPr>
              <w:spacing w:after="120"/>
              <w:rPr>
                <w:rFonts w:eastAsiaTheme="minorEastAsia"/>
                <w:b/>
                <w:bCs/>
                <w:color w:val="0070C0"/>
                <w:lang w:val="en-US" w:eastAsia="zh-CN"/>
              </w:rPr>
            </w:pPr>
          </w:p>
        </w:tc>
        <w:tc>
          <w:tcPr>
            <w:tcW w:w="2835" w:type="dxa"/>
          </w:tcPr>
          <w:p w14:paraId="0F6FFFB8" w14:textId="77777777" w:rsidR="002E47DA" w:rsidRDefault="002E47DA" w:rsidP="00456878">
            <w:pPr>
              <w:spacing w:after="120"/>
              <w:rPr>
                <w:rFonts w:eastAsiaTheme="minorEastAsia"/>
                <w:b/>
                <w:bCs/>
                <w:color w:val="0070C0"/>
                <w:lang w:val="en-US" w:eastAsia="zh-CN"/>
              </w:rPr>
            </w:pPr>
          </w:p>
        </w:tc>
        <w:tc>
          <w:tcPr>
            <w:tcW w:w="2832" w:type="dxa"/>
          </w:tcPr>
          <w:p w14:paraId="56B1FF92" w14:textId="77777777" w:rsidR="002E47DA" w:rsidRDefault="002E47DA" w:rsidP="00456878">
            <w:pPr>
              <w:spacing w:after="120"/>
              <w:rPr>
                <w:rFonts w:eastAsiaTheme="minorEastAsia"/>
                <w:b/>
                <w:bCs/>
                <w:color w:val="0070C0"/>
                <w:lang w:val="en-US" w:eastAsia="zh-CN"/>
              </w:rPr>
            </w:pPr>
          </w:p>
        </w:tc>
      </w:tr>
      <w:tr w:rsidR="002E47DA" w14:paraId="0B726CC5" w14:textId="77777777" w:rsidTr="002E47DA">
        <w:tc>
          <w:tcPr>
            <w:tcW w:w="1373" w:type="dxa"/>
          </w:tcPr>
          <w:p w14:paraId="5EA521C8" w14:textId="77777777" w:rsidR="002E47DA" w:rsidRDefault="002E47DA" w:rsidP="00456878">
            <w:pPr>
              <w:spacing w:after="120"/>
              <w:rPr>
                <w:rFonts w:eastAsiaTheme="minorEastAsia"/>
                <w:b/>
                <w:bCs/>
                <w:color w:val="0070C0"/>
                <w:lang w:val="en-US" w:eastAsia="zh-CN"/>
              </w:rPr>
            </w:pPr>
          </w:p>
        </w:tc>
        <w:tc>
          <w:tcPr>
            <w:tcW w:w="2591" w:type="dxa"/>
          </w:tcPr>
          <w:p w14:paraId="000DE66D" w14:textId="77777777" w:rsidR="002E47DA" w:rsidRDefault="002E47DA" w:rsidP="00456878">
            <w:pPr>
              <w:spacing w:after="120"/>
              <w:rPr>
                <w:rFonts w:eastAsiaTheme="minorEastAsia"/>
                <w:b/>
                <w:bCs/>
                <w:color w:val="0070C0"/>
                <w:lang w:val="en-US" w:eastAsia="zh-CN"/>
              </w:rPr>
            </w:pPr>
          </w:p>
        </w:tc>
        <w:tc>
          <w:tcPr>
            <w:tcW w:w="2835" w:type="dxa"/>
          </w:tcPr>
          <w:p w14:paraId="304DA53C" w14:textId="77777777" w:rsidR="002E47DA" w:rsidRDefault="002E47DA" w:rsidP="00456878">
            <w:pPr>
              <w:spacing w:after="120"/>
              <w:rPr>
                <w:rFonts w:eastAsiaTheme="minorEastAsia"/>
                <w:b/>
                <w:bCs/>
                <w:color w:val="0070C0"/>
                <w:lang w:val="en-US" w:eastAsia="zh-CN"/>
              </w:rPr>
            </w:pPr>
          </w:p>
        </w:tc>
        <w:tc>
          <w:tcPr>
            <w:tcW w:w="2832" w:type="dxa"/>
          </w:tcPr>
          <w:p w14:paraId="2DC8CD22" w14:textId="77777777" w:rsidR="002E47DA" w:rsidRDefault="002E47DA" w:rsidP="00456878">
            <w:pPr>
              <w:spacing w:after="120"/>
              <w:rPr>
                <w:rFonts w:eastAsiaTheme="minorEastAsia"/>
                <w:b/>
                <w:bCs/>
                <w:color w:val="0070C0"/>
                <w:lang w:val="en-US" w:eastAsia="zh-CN"/>
              </w:rPr>
            </w:pPr>
          </w:p>
        </w:tc>
      </w:tr>
      <w:tr w:rsidR="002E47DA" w14:paraId="39B2AA67" w14:textId="77777777" w:rsidTr="002E47DA">
        <w:tc>
          <w:tcPr>
            <w:tcW w:w="1373" w:type="dxa"/>
          </w:tcPr>
          <w:p w14:paraId="3FC365C2" w14:textId="77777777" w:rsidR="002E47DA" w:rsidRDefault="002E47DA" w:rsidP="00456878">
            <w:pPr>
              <w:spacing w:after="120"/>
              <w:rPr>
                <w:rFonts w:eastAsiaTheme="minorEastAsia"/>
                <w:b/>
                <w:bCs/>
                <w:color w:val="0070C0"/>
                <w:lang w:val="en-US" w:eastAsia="zh-CN"/>
              </w:rPr>
            </w:pPr>
          </w:p>
        </w:tc>
        <w:tc>
          <w:tcPr>
            <w:tcW w:w="2591" w:type="dxa"/>
          </w:tcPr>
          <w:p w14:paraId="4623930D" w14:textId="77777777" w:rsidR="002E47DA" w:rsidRDefault="002E47DA" w:rsidP="00456878">
            <w:pPr>
              <w:spacing w:after="120"/>
              <w:rPr>
                <w:rFonts w:eastAsiaTheme="minorEastAsia"/>
                <w:b/>
                <w:bCs/>
                <w:color w:val="0070C0"/>
                <w:lang w:val="en-US" w:eastAsia="zh-CN"/>
              </w:rPr>
            </w:pPr>
          </w:p>
        </w:tc>
        <w:tc>
          <w:tcPr>
            <w:tcW w:w="2835" w:type="dxa"/>
          </w:tcPr>
          <w:p w14:paraId="5DCD2FD0" w14:textId="77777777" w:rsidR="002E47DA" w:rsidRDefault="002E47DA" w:rsidP="00456878">
            <w:pPr>
              <w:spacing w:after="120"/>
              <w:rPr>
                <w:rFonts w:eastAsiaTheme="minorEastAsia"/>
                <w:b/>
                <w:bCs/>
                <w:color w:val="0070C0"/>
                <w:lang w:val="en-US" w:eastAsia="zh-CN"/>
              </w:rPr>
            </w:pPr>
          </w:p>
        </w:tc>
        <w:tc>
          <w:tcPr>
            <w:tcW w:w="2832" w:type="dxa"/>
          </w:tcPr>
          <w:p w14:paraId="23B03374" w14:textId="77777777" w:rsidR="002E47DA" w:rsidRDefault="002E47DA" w:rsidP="00456878">
            <w:pPr>
              <w:spacing w:after="120"/>
              <w:rPr>
                <w:rFonts w:eastAsiaTheme="minorEastAsia"/>
                <w:b/>
                <w:bCs/>
                <w:color w:val="0070C0"/>
                <w:lang w:val="en-US" w:eastAsia="zh-CN"/>
              </w:rPr>
            </w:pPr>
          </w:p>
        </w:tc>
      </w:tr>
      <w:tr w:rsidR="002E47DA" w14:paraId="0D9F1211" w14:textId="77777777" w:rsidTr="002E47DA">
        <w:tc>
          <w:tcPr>
            <w:tcW w:w="1373" w:type="dxa"/>
          </w:tcPr>
          <w:p w14:paraId="16401347" w14:textId="77777777" w:rsidR="002E47DA" w:rsidRDefault="002E47DA" w:rsidP="00456878">
            <w:pPr>
              <w:spacing w:after="120"/>
              <w:rPr>
                <w:rFonts w:eastAsiaTheme="minorEastAsia"/>
                <w:b/>
                <w:bCs/>
                <w:color w:val="0070C0"/>
                <w:lang w:val="en-US" w:eastAsia="zh-CN"/>
              </w:rPr>
            </w:pPr>
          </w:p>
        </w:tc>
        <w:tc>
          <w:tcPr>
            <w:tcW w:w="2591" w:type="dxa"/>
          </w:tcPr>
          <w:p w14:paraId="333046D0" w14:textId="77777777" w:rsidR="002E47DA" w:rsidRDefault="002E47DA" w:rsidP="00456878">
            <w:pPr>
              <w:spacing w:after="120"/>
              <w:rPr>
                <w:rFonts w:eastAsiaTheme="minorEastAsia"/>
                <w:b/>
                <w:bCs/>
                <w:color w:val="0070C0"/>
                <w:lang w:val="en-US" w:eastAsia="zh-CN"/>
              </w:rPr>
            </w:pPr>
          </w:p>
        </w:tc>
        <w:tc>
          <w:tcPr>
            <w:tcW w:w="2835" w:type="dxa"/>
          </w:tcPr>
          <w:p w14:paraId="5E195FFE" w14:textId="77777777" w:rsidR="002E47DA" w:rsidRDefault="002E47DA" w:rsidP="00456878">
            <w:pPr>
              <w:spacing w:after="120"/>
              <w:rPr>
                <w:rFonts w:eastAsiaTheme="minorEastAsia"/>
                <w:b/>
                <w:bCs/>
                <w:color w:val="0070C0"/>
                <w:lang w:val="en-US" w:eastAsia="zh-CN"/>
              </w:rPr>
            </w:pPr>
          </w:p>
        </w:tc>
        <w:tc>
          <w:tcPr>
            <w:tcW w:w="2832" w:type="dxa"/>
          </w:tcPr>
          <w:p w14:paraId="0E848997" w14:textId="77777777" w:rsidR="002E47DA" w:rsidRDefault="002E47DA" w:rsidP="00456878">
            <w:pPr>
              <w:spacing w:after="120"/>
              <w:rPr>
                <w:rFonts w:eastAsiaTheme="minorEastAsia"/>
                <w:b/>
                <w:bCs/>
                <w:color w:val="0070C0"/>
                <w:lang w:val="en-US" w:eastAsia="zh-CN"/>
              </w:rPr>
            </w:pPr>
          </w:p>
        </w:tc>
      </w:tr>
      <w:tr w:rsidR="002E47DA" w14:paraId="2E477AC6" w14:textId="77777777" w:rsidTr="002E47DA">
        <w:tc>
          <w:tcPr>
            <w:tcW w:w="1373" w:type="dxa"/>
          </w:tcPr>
          <w:p w14:paraId="2A84D019" w14:textId="77777777" w:rsidR="002E47DA" w:rsidRDefault="002E47DA" w:rsidP="00456878">
            <w:pPr>
              <w:spacing w:after="120"/>
              <w:rPr>
                <w:rFonts w:eastAsiaTheme="minorEastAsia"/>
                <w:b/>
                <w:bCs/>
                <w:color w:val="0070C0"/>
                <w:lang w:val="en-US" w:eastAsia="zh-CN"/>
              </w:rPr>
            </w:pPr>
          </w:p>
        </w:tc>
        <w:tc>
          <w:tcPr>
            <w:tcW w:w="2591" w:type="dxa"/>
          </w:tcPr>
          <w:p w14:paraId="44301238" w14:textId="77777777" w:rsidR="002E47DA" w:rsidRDefault="002E47DA" w:rsidP="00456878">
            <w:pPr>
              <w:spacing w:after="120"/>
              <w:rPr>
                <w:rFonts w:eastAsiaTheme="minorEastAsia"/>
                <w:b/>
                <w:bCs/>
                <w:color w:val="0070C0"/>
                <w:lang w:val="en-US" w:eastAsia="zh-CN"/>
              </w:rPr>
            </w:pPr>
          </w:p>
        </w:tc>
        <w:tc>
          <w:tcPr>
            <w:tcW w:w="2835" w:type="dxa"/>
          </w:tcPr>
          <w:p w14:paraId="0337BE99" w14:textId="77777777" w:rsidR="002E47DA" w:rsidRDefault="002E47DA" w:rsidP="00456878">
            <w:pPr>
              <w:spacing w:after="120"/>
              <w:rPr>
                <w:rFonts w:eastAsiaTheme="minorEastAsia"/>
                <w:b/>
                <w:bCs/>
                <w:color w:val="0070C0"/>
                <w:lang w:val="en-US" w:eastAsia="zh-CN"/>
              </w:rPr>
            </w:pPr>
          </w:p>
        </w:tc>
        <w:tc>
          <w:tcPr>
            <w:tcW w:w="2832" w:type="dxa"/>
          </w:tcPr>
          <w:p w14:paraId="0C97954E" w14:textId="77777777" w:rsidR="002E47DA" w:rsidRDefault="002E47DA" w:rsidP="00456878">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922B9F1" w14:textId="77777777" w:rsidR="009B02E3"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 xml:space="preserve">Option 1: </w:t>
      </w:r>
      <w:r>
        <w:rPr>
          <w:rFonts w:eastAsia="宋体" w:hint="eastAsia"/>
          <w:szCs w:val="22"/>
        </w:rPr>
        <w:t>to define band X including 2 DL spectrum+ 1 UL spectrum for NTN system</w:t>
      </w:r>
    </w:p>
    <w:p w14:paraId="644418AF" w14:textId="77777777" w:rsidR="009B02E3" w:rsidRPr="00045592"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2"/>
        </w:rPr>
        <w:t>to define band X including 1 DL spectrum+ 1 UL spectrum and band Y including only DL spectrum</w:t>
      </w:r>
    </w:p>
    <w:p w14:paraId="2373CC04" w14:textId="77777777" w:rsidR="009B02E3" w:rsidRPr="009B02E3"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sidRPr="00045592">
        <w:rPr>
          <w:rFonts w:eastAsia="宋体"/>
          <w:color w:val="0070C0"/>
          <w:szCs w:val="24"/>
          <w:lang w:eastAsia="zh-CN"/>
        </w:rPr>
        <w:t xml:space="preserve">: </w:t>
      </w:r>
      <w:r>
        <w:rPr>
          <w:rFonts w:eastAsia="宋体" w:hint="eastAsia"/>
          <w:szCs w:val="22"/>
        </w:rPr>
        <w:t>to define band X including 1 DL spectrum+ 1 UL spectrum and band Y including 1 DL spectrum+ 1 UL spectrum;</w:t>
      </w:r>
    </w:p>
    <w:p w14:paraId="2C667226" w14:textId="77777777" w:rsidR="009B02E3" w:rsidRPr="00045592"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sidRPr="009B02E3">
        <w:rPr>
          <w:rFonts w:eastAsia="宋体"/>
          <w:szCs w:val="22"/>
        </w:rPr>
        <w:t>other</w:t>
      </w:r>
    </w:p>
    <w:p w14:paraId="1DAEAD6B"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13FB065" w14:textId="77777777" w:rsidR="007F1D3E" w:rsidRPr="00045592" w:rsidRDefault="007F1D3E"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afd"/>
        <w:tblW w:w="5000" w:type="pct"/>
        <w:tblLook w:val="04A0" w:firstRow="1" w:lastRow="0" w:firstColumn="1" w:lastColumn="0" w:noHBand="0" w:noVBand="1"/>
      </w:tblPr>
      <w:tblGrid>
        <w:gridCol w:w="1174"/>
        <w:gridCol w:w="2170"/>
        <w:gridCol w:w="2171"/>
        <w:gridCol w:w="2171"/>
        <w:gridCol w:w="2171"/>
      </w:tblGrid>
      <w:tr w:rsidR="00E61E14" w14:paraId="4BB71A4C" w14:textId="77777777" w:rsidTr="00E61E14">
        <w:tc>
          <w:tcPr>
            <w:tcW w:w="596" w:type="pct"/>
          </w:tcPr>
          <w:p w14:paraId="56EA5E2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3F2D2D" w14:paraId="2E289763" w14:textId="77777777" w:rsidTr="00FE3FE8">
        <w:tc>
          <w:tcPr>
            <w:tcW w:w="596" w:type="pct"/>
          </w:tcPr>
          <w:p w14:paraId="4A78BD89" w14:textId="38F9886B" w:rsidR="003F2D2D" w:rsidRPr="00CC504B" w:rsidRDefault="003F2D2D" w:rsidP="00456878">
            <w:pPr>
              <w:spacing w:after="120"/>
              <w:rPr>
                <w:rFonts w:eastAsiaTheme="minorEastAsia"/>
                <w:bCs/>
                <w:color w:val="0070C0"/>
                <w:lang w:val="en-US" w:eastAsia="zh-CN"/>
              </w:rPr>
            </w:pPr>
            <w:ins w:id="115" w:author="CATT" w:date="2021-04-13T17:24:00Z">
              <w:r>
                <w:rPr>
                  <w:rFonts w:eastAsiaTheme="minorEastAsia" w:hint="eastAsia"/>
                  <w:bCs/>
                  <w:color w:val="0070C0"/>
                  <w:lang w:val="en-US" w:eastAsia="zh-CN"/>
                </w:rPr>
                <w:t>CATT</w:t>
              </w:r>
            </w:ins>
          </w:p>
        </w:tc>
        <w:tc>
          <w:tcPr>
            <w:tcW w:w="1" w:type="pct"/>
            <w:gridSpan w:val="4"/>
          </w:tcPr>
          <w:p w14:paraId="4970F9F5" w14:textId="7D3AC480" w:rsidR="003F2D2D" w:rsidRPr="00CC504B" w:rsidRDefault="003F2D2D" w:rsidP="00456878">
            <w:pPr>
              <w:spacing w:after="120"/>
              <w:rPr>
                <w:rFonts w:eastAsiaTheme="minorEastAsia"/>
                <w:bCs/>
                <w:lang w:val="en-US" w:eastAsia="zh-CN"/>
              </w:rPr>
            </w:pPr>
            <w:ins w:id="116"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 xml:space="preserve">eed more </w:t>
              </w:r>
              <w:proofErr w:type="gramStart"/>
              <w:r>
                <w:rPr>
                  <w:rFonts w:eastAsiaTheme="minorEastAsia" w:hint="eastAsia"/>
                  <w:bCs/>
                  <w:lang w:val="en-US" w:eastAsia="zh-CN"/>
                </w:rPr>
                <w:t>study.</w:t>
              </w:r>
            </w:ins>
            <w:proofErr w:type="gramEnd"/>
          </w:p>
        </w:tc>
      </w:tr>
      <w:tr w:rsidR="00E61E14" w14:paraId="65689C3E" w14:textId="77777777" w:rsidTr="00E61E14">
        <w:tc>
          <w:tcPr>
            <w:tcW w:w="596" w:type="pct"/>
          </w:tcPr>
          <w:p w14:paraId="66447646" w14:textId="77777777" w:rsidR="00E61E14" w:rsidRDefault="00E61E14" w:rsidP="00456878">
            <w:pPr>
              <w:spacing w:after="120"/>
              <w:rPr>
                <w:rFonts w:eastAsiaTheme="minorEastAsia"/>
                <w:b/>
                <w:bCs/>
                <w:color w:val="0070C0"/>
                <w:lang w:val="en-US" w:eastAsia="zh-CN"/>
              </w:rPr>
            </w:pPr>
          </w:p>
        </w:tc>
        <w:tc>
          <w:tcPr>
            <w:tcW w:w="1101" w:type="pct"/>
          </w:tcPr>
          <w:p w14:paraId="6B7A35F1" w14:textId="77777777" w:rsidR="00E61E14" w:rsidRDefault="00E61E14" w:rsidP="00456878">
            <w:pPr>
              <w:spacing w:after="120"/>
              <w:rPr>
                <w:rFonts w:eastAsiaTheme="minorEastAsia"/>
                <w:b/>
                <w:bCs/>
                <w:color w:val="0070C0"/>
                <w:lang w:val="en-US" w:eastAsia="zh-CN"/>
              </w:rPr>
            </w:pPr>
          </w:p>
        </w:tc>
        <w:tc>
          <w:tcPr>
            <w:tcW w:w="1101" w:type="pct"/>
          </w:tcPr>
          <w:p w14:paraId="4A744893" w14:textId="77777777" w:rsidR="00E61E14" w:rsidRDefault="00E61E14" w:rsidP="00456878">
            <w:pPr>
              <w:spacing w:after="120"/>
              <w:rPr>
                <w:rFonts w:eastAsiaTheme="minorEastAsia"/>
                <w:b/>
                <w:bCs/>
                <w:color w:val="0070C0"/>
                <w:lang w:val="en-US" w:eastAsia="zh-CN"/>
              </w:rPr>
            </w:pPr>
          </w:p>
        </w:tc>
        <w:tc>
          <w:tcPr>
            <w:tcW w:w="1101" w:type="pct"/>
          </w:tcPr>
          <w:p w14:paraId="6A110A23" w14:textId="77777777" w:rsidR="00E61E14" w:rsidRDefault="00E61E14" w:rsidP="00456878">
            <w:pPr>
              <w:spacing w:after="120"/>
              <w:rPr>
                <w:rFonts w:eastAsiaTheme="minorEastAsia"/>
                <w:b/>
                <w:bCs/>
                <w:color w:val="0070C0"/>
                <w:lang w:val="en-US" w:eastAsia="zh-CN"/>
              </w:rPr>
            </w:pPr>
          </w:p>
        </w:tc>
        <w:tc>
          <w:tcPr>
            <w:tcW w:w="1101" w:type="pct"/>
          </w:tcPr>
          <w:p w14:paraId="2ABEDFA5" w14:textId="77777777" w:rsidR="00E61E14" w:rsidRDefault="00E61E14" w:rsidP="00456878">
            <w:pPr>
              <w:spacing w:after="120"/>
              <w:rPr>
                <w:rFonts w:eastAsiaTheme="minorEastAsia"/>
                <w:b/>
                <w:bCs/>
                <w:color w:val="0070C0"/>
                <w:lang w:val="en-US" w:eastAsia="zh-CN"/>
              </w:rPr>
            </w:pPr>
          </w:p>
        </w:tc>
      </w:tr>
      <w:tr w:rsidR="00E61E14" w14:paraId="3F2C1A48" w14:textId="77777777" w:rsidTr="00E61E14">
        <w:tc>
          <w:tcPr>
            <w:tcW w:w="596" w:type="pct"/>
          </w:tcPr>
          <w:p w14:paraId="793EE4BD" w14:textId="77777777" w:rsidR="00E61E14" w:rsidRDefault="00E61E14" w:rsidP="00456878">
            <w:pPr>
              <w:spacing w:after="120"/>
              <w:rPr>
                <w:rFonts w:eastAsiaTheme="minorEastAsia"/>
                <w:b/>
                <w:bCs/>
                <w:color w:val="0070C0"/>
                <w:lang w:val="en-US" w:eastAsia="zh-CN"/>
              </w:rPr>
            </w:pPr>
          </w:p>
        </w:tc>
        <w:tc>
          <w:tcPr>
            <w:tcW w:w="1101" w:type="pct"/>
          </w:tcPr>
          <w:p w14:paraId="7CDA2E47" w14:textId="77777777" w:rsidR="00E61E14" w:rsidRDefault="00E61E14" w:rsidP="00456878">
            <w:pPr>
              <w:spacing w:after="120"/>
              <w:rPr>
                <w:rFonts w:eastAsiaTheme="minorEastAsia"/>
                <w:b/>
                <w:bCs/>
                <w:color w:val="0070C0"/>
                <w:lang w:val="en-US" w:eastAsia="zh-CN"/>
              </w:rPr>
            </w:pPr>
          </w:p>
        </w:tc>
        <w:tc>
          <w:tcPr>
            <w:tcW w:w="1101" w:type="pct"/>
          </w:tcPr>
          <w:p w14:paraId="592E514D" w14:textId="77777777" w:rsidR="00E61E14" w:rsidRDefault="00E61E14" w:rsidP="00456878">
            <w:pPr>
              <w:spacing w:after="120"/>
              <w:rPr>
                <w:rFonts w:eastAsiaTheme="minorEastAsia"/>
                <w:b/>
                <w:bCs/>
                <w:color w:val="0070C0"/>
                <w:lang w:val="en-US" w:eastAsia="zh-CN"/>
              </w:rPr>
            </w:pPr>
          </w:p>
        </w:tc>
        <w:tc>
          <w:tcPr>
            <w:tcW w:w="1101" w:type="pct"/>
          </w:tcPr>
          <w:p w14:paraId="60F1EC62" w14:textId="77777777" w:rsidR="00E61E14" w:rsidRDefault="00E61E14" w:rsidP="00456878">
            <w:pPr>
              <w:spacing w:after="120"/>
              <w:rPr>
                <w:rFonts w:eastAsiaTheme="minorEastAsia"/>
                <w:b/>
                <w:bCs/>
                <w:color w:val="0070C0"/>
                <w:lang w:val="en-US" w:eastAsia="zh-CN"/>
              </w:rPr>
            </w:pPr>
          </w:p>
        </w:tc>
        <w:tc>
          <w:tcPr>
            <w:tcW w:w="1101" w:type="pct"/>
          </w:tcPr>
          <w:p w14:paraId="3C065DA5" w14:textId="77777777" w:rsidR="00E61E14" w:rsidRDefault="00E61E14" w:rsidP="00456878">
            <w:pPr>
              <w:spacing w:after="120"/>
              <w:rPr>
                <w:rFonts w:eastAsiaTheme="minorEastAsia"/>
                <w:b/>
                <w:bCs/>
                <w:color w:val="0070C0"/>
                <w:lang w:val="en-US" w:eastAsia="zh-CN"/>
              </w:rPr>
            </w:pPr>
          </w:p>
        </w:tc>
      </w:tr>
      <w:tr w:rsidR="00E61E14" w14:paraId="6CC84ED7" w14:textId="77777777" w:rsidTr="00E61E14">
        <w:tc>
          <w:tcPr>
            <w:tcW w:w="596" w:type="pct"/>
          </w:tcPr>
          <w:p w14:paraId="19F9104E" w14:textId="77777777" w:rsidR="00E61E14" w:rsidRDefault="00E61E14" w:rsidP="00456878">
            <w:pPr>
              <w:spacing w:after="120"/>
              <w:rPr>
                <w:rFonts w:eastAsiaTheme="minorEastAsia"/>
                <w:b/>
                <w:bCs/>
                <w:color w:val="0070C0"/>
                <w:lang w:val="en-US" w:eastAsia="zh-CN"/>
              </w:rPr>
            </w:pPr>
          </w:p>
        </w:tc>
        <w:tc>
          <w:tcPr>
            <w:tcW w:w="1101" w:type="pct"/>
          </w:tcPr>
          <w:p w14:paraId="02F33324" w14:textId="77777777" w:rsidR="00E61E14" w:rsidRDefault="00E61E14" w:rsidP="00456878">
            <w:pPr>
              <w:spacing w:after="120"/>
              <w:rPr>
                <w:rFonts w:eastAsiaTheme="minorEastAsia"/>
                <w:b/>
                <w:bCs/>
                <w:color w:val="0070C0"/>
                <w:lang w:val="en-US" w:eastAsia="zh-CN"/>
              </w:rPr>
            </w:pPr>
          </w:p>
        </w:tc>
        <w:tc>
          <w:tcPr>
            <w:tcW w:w="1101" w:type="pct"/>
          </w:tcPr>
          <w:p w14:paraId="46FDA566" w14:textId="77777777" w:rsidR="00E61E14" w:rsidRDefault="00E61E14" w:rsidP="00456878">
            <w:pPr>
              <w:spacing w:after="120"/>
              <w:rPr>
                <w:rFonts w:eastAsiaTheme="minorEastAsia"/>
                <w:b/>
                <w:bCs/>
                <w:color w:val="0070C0"/>
                <w:lang w:val="en-US" w:eastAsia="zh-CN"/>
              </w:rPr>
            </w:pPr>
          </w:p>
        </w:tc>
        <w:tc>
          <w:tcPr>
            <w:tcW w:w="1101" w:type="pct"/>
          </w:tcPr>
          <w:p w14:paraId="0BBF122D" w14:textId="77777777" w:rsidR="00E61E14" w:rsidRDefault="00E61E14" w:rsidP="00456878">
            <w:pPr>
              <w:spacing w:after="120"/>
              <w:rPr>
                <w:rFonts w:eastAsiaTheme="minorEastAsia"/>
                <w:b/>
                <w:bCs/>
                <w:color w:val="0070C0"/>
                <w:lang w:val="en-US" w:eastAsia="zh-CN"/>
              </w:rPr>
            </w:pPr>
          </w:p>
        </w:tc>
        <w:tc>
          <w:tcPr>
            <w:tcW w:w="1101" w:type="pct"/>
          </w:tcPr>
          <w:p w14:paraId="3C2903D7" w14:textId="77777777" w:rsidR="00E61E14" w:rsidRDefault="00E61E14" w:rsidP="00456878">
            <w:pPr>
              <w:spacing w:after="120"/>
              <w:rPr>
                <w:rFonts w:eastAsiaTheme="minorEastAsia"/>
                <w:b/>
                <w:bCs/>
                <w:color w:val="0070C0"/>
                <w:lang w:val="en-US" w:eastAsia="zh-CN"/>
              </w:rPr>
            </w:pPr>
          </w:p>
        </w:tc>
      </w:tr>
      <w:tr w:rsidR="00E61E14" w14:paraId="543C4C7A" w14:textId="77777777" w:rsidTr="00E61E14">
        <w:tc>
          <w:tcPr>
            <w:tcW w:w="596" w:type="pct"/>
          </w:tcPr>
          <w:p w14:paraId="5B85846A" w14:textId="77777777" w:rsidR="00E61E14" w:rsidRDefault="00E61E14" w:rsidP="00456878">
            <w:pPr>
              <w:spacing w:after="120"/>
              <w:rPr>
                <w:rFonts w:eastAsiaTheme="minorEastAsia"/>
                <w:b/>
                <w:bCs/>
                <w:color w:val="0070C0"/>
                <w:lang w:val="en-US" w:eastAsia="zh-CN"/>
              </w:rPr>
            </w:pPr>
          </w:p>
        </w:tc>
        <w:tc>
          <w:tcPr>
            <w:tcW w:w="1101" w:type="pct"/>
          </w:tcPr>
          <w:p w14:paraId="2C35CF85" w14:textId="77777777" w:rsidR="00E61E14" w:rsidRDefault="00E61E14" w:rsidP="00456878">
            <w:pPr>
              <w:spacing w:after="120"/>
              <w:rPr>
                <w:rFonts w:eastAsiaTheme="minorEastAsia"/>
                <w:b/>
                <w:bCs/>
                <w:color w:val="0070C0"/>
                <w:lang w:val="en-US" w:eastAsia="zh-CN"/>
              </w:rPr>
            </w:pPr>
          </w:p>
        </w:tc>
        <w:tc>
          <w:tcPr>
            <w:tcW w:w="1101" w:type="pct"/>
          </w:tcPr>
          <w:p w14:paraId="2766E235" w14:textId="77777777" w:rsidR="00E61E14" w:rsidRDefault="00E61E14" w:rsidP="00456878">
            <w:pPr>
              <w:spacing w:after="120"/>
              <w:rPr>
                <w:rFonts w:eastAsiaTheme="minorEastAsia"/>
                <w:b/>
                <w:bCs/>
                <w:color w:val="0070C0"/>
                <w:lang w:val="en-US" w:eastAsia="zh-CN"/>
              </w:rPr>
            </w:pPr>
          </w:p>
        </w:tc>
        <w:tc>
          <w:tcPr>
            <w:tcW w:w="1101" w:type="pct"/>
          </w:tcPr>
          <w:p w14:paraId="3100CA45" w14:textId="77777777" w:rsidR="00E61E14" w:rsidRDefault="00E61E14" w:rsidP="00456878">
            <w:pPr>
              <w:spacing w:after="120"/>
              <w:rPr>
                <w:rFonts w:eastAsiaTheme="minorEastAsia"/>
                <w:b/>
                <w:bCs/>
                <w:color w:val="0070C0"/>
                <w:lang w:val="en-US" w:eastAsia="zh-CN"/>
              </w:rPr>
            </w:pPr>
          </w:p>
        </w:tc>
        <w:tc>
          <w:tcPr>
            <w:tcW w:w="1101" w:type="pct"/>
          </w:tcPr>
          <w:p w14:paraId="065C89B1" w14:textId="77777777" w:rsidR="00E61E14" w:rsidRDefault="00E61E14" w:rsidP="00456878">
            <w:pPr>
              <w:spacing w:after="120"/>
              <w:rPr>
                <w:rFonts w:eastAsiaTheme="minorEastAsia"/>
                <w:b/>
                <w:bCs/>
                <w:color w:val="0070C0"/>
                <w:lang w:val="en-US" w:eastAsia="zh-CN"/>
              </w:rPr>
            </w:pPr>
          </w:p>
        </w:tc>
      </w:tr>
      <w:tr w:rsidR="00E61E14" w14:paraId="2F34E1C3" w14:textId="77777777" w:rsidTr="00E61E14">
        <w:tc>
          <w:tcPr>
            <w:tcW w:w="596" w:type="pct"/>
          </w:tcPr>
          <w:p w14:paraId="284ED131" w14:textId="77777777" w:rsidR="00E61E14" w:rsidRDefault="00E61E14" w:rsidP="00456878">
            <w:pPr>
              <w:spacing w:after="120"/>
              <w:rPr>
                <w:rFonts w:eastAsiaTheme="minorEastAsia"/>
                <w:b/>
                <w:bCs/>
                <w:color w:val="0070C0"/>
                <w:lang w:val="en-US" w:eastAsia="zh-CN"/>
              </w:rPr>
            </w:pPr>
          </w:p>
        </w:tc>
        <w:tc>
          <w:tcPr>
            <w:tcW w:w="1101" w:type="pct"/>
          </w:tcPr>
          <w:p w14:paraId="72BC1BB7" w14:textId="77777777" w:rsidR="00E61E14" w:rsidRDefault="00E61E14" w:rsidP="00456878">
            <w:pPr>
              <w:spacing w:after="120"/>
              <w:rPr>
                <w:rFonts w:eastAsiaTheme="minorEastAsia"/>
                <w:b/>
                <w:bCs/>
                <w:color w:val="0070C0"/>
                <w:lang w:val="en-US" w:eastAsia="zh-CN"/>
              </w:rPr>
            </w:pPr>
          </w:p>
        </w:tc>
        <w:tc>
          <w:tcPr>
            <w:tcW w:w="1101" w:type="pct"/>
          </w:tcPr>
          <w:p w14:paraId="3580304B" w14:textId="77777777" w:rsidR="00E61E14" w:rsidRDefault="00E61E14" w:rsidP="00456878">
            <w:pPr>
              <w:spacing w:after="120"/>
              <w:rPr>
                <w:rFonts w:eastAsiaTheme="minorEastAsia"/>
                <w:b/>
                <w:bCs/>
                <w:color w:val="0070C0"/>
                <w:lang w:val="en-US" w:eastAsia="zh-CN"/>
              </w:rPr>
            </w:pPr>
          </w:p>
        </w:tc>
        <w:tc>
          <w:tcPr>
            <w:tcW w:w="1101" w:type="pct"/>
          </w:tcPr>
          <w:p w14:paraId="11C98DFB" w14:textId="77777777" w:rsidR="00E61E14" w:rsidRDefault="00E61E14" w:rsidP="00456878">
            <w:pPr>
              <w:spacing w:after="120"/>
              <w:rPr>
                <w:rFonts w:eastAsiaTheme="minorEastAsia"/>
                <w:b/>
                <w:bCs/>
                <w:color w:val="0070C0"/>
                <w:lang w:val="en-US" w:eastAsia="zh-CN"/>
              </w:rPr>
            </w:pPr>
          </w:p>
        </w:tc>
        <w:tc>
          <w:tcPr>
            <w:tcW w:w="1101" w:type="pct"/>
          </w:tcPr>
          <w:p w14:paraId="7C589CC3" w14:textId="77777777" w:rsidR="00E61E14" w:rsidRDefault="00E61E14" w:rsidP="00456878">
            <w:pPr>
              <w:spacing w:after="120"/>
              <w:rPr>
                <w:rFonts w:eastAsiaTheme="minorEastAsia"/>
                <w:b/>
                <w:bCs/>
                <w:color w:val="0070C0"/>
                <w:lang w:val="en-US" w:eastAsia="zh-CN"/>
              </w:rPr>
            </w:pPr>
          </w:p>
        </w:tc>
      </w:tr>
      <w:tr w:rsidR="00E61E14" w14:paraId="3F2DFE81" w14:textId="77777777" w:rsidTr="00E61E14">
        <w:tc>
          <w:tcPr>
            <w:tcW w:w="596" w:type="pct"/>
          </w:tcPr>
          <w:p w14:paraId="1AC5B78E" w14:textId="77777777" w:rsidR="00E61E14" w:rsidRDefault="00E61E14" w:rsidP="00456878">
            <w:pPr>
              <w:spacing w:after="120"/>
              <w:rPr>
                <w:rFonts w:eastAsiaTheme="minorEastAsia"/>
                <w:b/>
                <w:bCs/>
                <w:color w:val="0070C0"/>
                <w:lang w:val="en-US" w:eastAsia="zh-CN"/>
              </w:rPr>
            </w:pPr>
          </w:p>
        </w:tc>
        <w:tc>
          <w:tcPr>
            <w:tcW w:w="1101" w:type="pct"/>
          </w:tcPr>
          <w:p w14:paraId="2E1F8187" w14:textId="77777777" w:rsidR="00E61E14" w:rsidRDefault="00E61E14" w:rsidP="00456878">
            <w:pPr>
              <w:spacing w:after="120"/>
              <w:rPr>
                <w:rFonts w:eastAsiaTheme="minorEastAsia"/>
                <w:b/>
                <w:bCs/>
                <w:color w:val="0070C0"/>
                <w:lang w:val="en-US" w:eastAsia="zh-CN"/>
              </w:rPr>
            </w:pPr>
          </w:p>
        </w:tc>
        <w:tc>
          <w:tcPr>
            <w:tcW w:w="1101" w:type="pct"/>
          </w:tcPr>
          <w:p w14:paraId="09B8E1B3" w14:textId="77777777" w:rsidR="00E61E14" w:rsidRDefault="00E61E14" w:rsidP="00456878">
            <w:pPr>
              <w:spacing w:after="120"/>
              <w:rPr>
                <w:rFonts w:eastAsiaTheme="minorEastAsia"/>
                <w:b/>
                <w:bCs/>
                <w:color w:val="0070C0"/>
                <w:lang w:val="en-US" w:eastAsia="zh-CN"/>
              </w:rPr>
            </w:pPr>
          </w:p>
        </w:tc>
        <w:tc>
          <w:tcPr>
            <w:tcW w:w="1101" w:type="pct"/>
          </w:tcPr>
          <w:p w14:paraId="14B758B6" w14:textId="77777777" w:rsidR="00E61E14" w:rsidRDefault="00E61E14" w:rsidP="00456878">
            <w:pPr>
              <w:spacing w:after="120"/>
              <w:rPr>
                <w:rFonts w:eastAsiaTheme="minorEastAsia"/>
                <w:b/>
                <w:bCs/>
                <w:color w:val="0070C0"/>
                <w:lang w:val="en-US" w:eastAsia="zh-CN"/>
              </w:rPr>
            </w:pPr>
          </w:p>
        </w:tc>
        <w:tc>
          <w:tcPr>
            <w:tcW w:w="1101" w:type="pct"/>
          </w:tcPr>
          <w:p w14:paraId="58D2F8EF" w14:textId="77777777" w:rsidR="00E61E14" w:rsidRDefault="00E61E14" w:rsidP="00456878">
            <w:pPr>
              <w:spacing w:after="120"/>
              <w:rPr>
                <w:rFonts w:eastAsiaTheme="minorEastAsia"/>
                <w:b/>
                <w:bCs/>
                <w:color w:val="0070C0"/>
                <w:lang w:val="en-US" w:eastAsia="zh-CN"/>
              </w:rPr>
            </w:pPr>
          </w:p>
        </w:tc>
      </w:tr>
      <w:tr w:rsidR="00E61E14" w14:paraId="72429239" w14:textId="77777777" w:rsidTr="00E61E14">
        <w:tc>
          <w:tcPr>
            <w:tcW w:w="596" w:type="pct"/>
          </w:tcPr>
          <w:p w14:paraId="62896770" w14:textId="77777777" w:rsidR="00E61E14" w:rsidRDefault="00E61E14" w:rsidP="00456878">
            <w:pPr>
              <w:spacing w:after="120"/>
              <w:rPr>
                <w:rFonts w:eastAsiaTheme="minorEastAsia"/>
                <w:b/>
                <w:bCs/>
                <w:color w:val="0070C0"/>
                <w:lang w:val="en-US" w:eastAsia="zh-CN"/>
              </w:rPr>
            </w:pPr>
          </w:p>
        </w:tc>
        <w:tc>
          <w:tcPr>
            <w:tcW w:w="1101" w:type="pct"/>
          </w:tcPr>
          <w:p w14:paraId="4C5225F4" w14:textId="77777777" w:rsidR="00E61E14" w:rsidRDefault="00E61E14" w:rsidP="00456878">
            <w:pPr>
              <w:spacing w:after="120"/>
              <w:rPr>
                <w:rFonts w:eastAsiaTheme="minorEastAsia"/>
                <w:b/>
                <w:bCs/>
                <w:color w:val="0070C0"/>
                <w:lang w:val="en-US" w:eastAsia="zh-CN"/>
              </w:rPr>
            </w:pPr>
          </w:p>
        </w:tc>
        <w:tc>
          <w:tcPr>
            <w:tcW w:w="1101" w:type="pct"/>
          </w:tcPr>
          <w:p w14:paraId="0686DB8F" w14:textId="77777777" w:rsidR="00E61E14" w:rsidRDefault="00E61E14" w:rsidP="00456878">
            <w:pPr>
              <w:spacing w:after="120"/>
              <w:rPr>
                <w:rFonts w:eastAsiaTheme="minorEastAsia"/>
                <w:b/>
                <w:bCs/>
                <w:color w:val="0070C0"/>
                <w:lang w:val="en-US" w:eastAsia="zh-CN"/>
              </w:rPr>
            </w:pPr>
          </w:p>
        </w:tc>
        <w:tc>
          <w:tcPr>
            <w:tcW w:w="1101" w:type="pct"/>
          </w:tcPr>
          <w:p w14:paraId="7EA1AF39" w14:textId="77777777" w:rsidR="00E61E14" w:rsidRDefault="00E61E14" w:rsidP="00456878">
            <w:pPr>
              <w:spacing w:after="120"/>
              <w:rPr>
                <w:rFonts w:eastAsiaTheme="minorEastAsia"/>
                <w:b/>
                <w:bCs/>
                <w:color w:val="0070C0"/>
                <w:lang w:val="en-US" w:eastAsia="zh-CN"/>
              </w:rPr>
            </w:pPr>
          </w:p>
        </w:tc>
        <w:tc>
          <w:tcPr>
            <w:tcW w:w="1101" w:type="pct"/>
          </w:tcPr>
          <w:p w14:paraId="1BCC1957" w14:textId="77777777" w:rsidR="00E61E14" w:rsidRDefault="00E61E14" w:rsidP="00456878">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B019628" w14:textId="362006FC" w:rsidR="007F1D3E" w:rsidRPr="00045592"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9B02E3">
        <w:rPr>
          <w:rFonts w:hint="eastAsia"/>
          <w:bCs/>
        </w:rPr>
        <w:t>100kHz</w:t>
      </w:r>
    </w:p>
    <w:p w14:paraId="46EA448A" w14:textId="48356401" w:rsidR="007F1D3E"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B02E3">
        <w:rPr>
          <w:bCs/>
        </w:rPr>
        <w:t>15kHz</w:t>
      </w:r>
    </w:p>
    <w:p w14:paraId="434A5D1E" w14:textId="436961D4" w:rsidR="009B02E3" w:rsidRPr="00045592" w:rsidRDefault="009B02E3"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Pr="009B02E3">
        <w:rPr>
          <w:bCs/>
        </w:rPr>
        <w:t>Other</w:t>
      </w:r>
    </w:p>
    <w:p w14:paraId="24542AF7" w14:textId="77777777" w:rsidR="007F1D3E" w:rsidRPr="00045592" w:rsidRDefault="007F1D3E"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C010E7C" w14:textId="77777777" w:rsidR="007F1D3E" w:rsidRPr="00045592" w:rsidRDefault="007F1D3E"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afd"/>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3F2D2D" w14:paraId="4AA8C64C" w14:textId="77777777" w:rsidTr="00FE3FE8">
        <w:tc>
          <w:tcPr>
            <w:tcW w:w="1373" w:type="dxa"/>
          </w:tcPr>
          <w:p w14:paraId="0C46DB59" w14:textId="434412A3" w:rsidR="003F2D2D" w:rsidRPr="00CC504B" w:rsidRDefault="003F2D2D" w:rsidP="00456878">
            <w:pPr>
              <w:spacing w:after="120"/>
              <w:rPr>
                <w:rFonts w:eastAsiaTheme="minorEastAsia"/>
                <w:bCs/>
                <w:color w:val="0070C0"/>
                <w:lang w:val="en-US" w:eastAsia="zh-CN"/>
              </w:rPr>
            </w:pPr>
            <w:ins w:id="117" w:author="CATT" w:date="2021-04-13T17:24:00Z">
              <w:r>
                <w:rPr>
                  <w:rFonts w:eastAsiaTheme="minorEastAsia" w:hint="eastAsia"/>
                  <w:bCs/>
                  <w:color w:val="0070C0"/>
                  <w:lang w:val="en-US" w:eastAsia="zh-CN"/>
                </w:rPr>
                <w:t>CATT</w:t>
              </w:r>
            </w:ins>
          </w:p>
        </w:tc>
        <w:tc>
          <w:tcPr>
            <w:tcW w:w="8258" w:type="dxa"/>
            <w:gridSpan w:val="3"/>
          </w:tcPr>
          <w:p w14:paraId="740DA611" w14:textId="4DA84AEA" w:rsidR="003F2D2D" w:rsidRPr="00CC504B" w:rsidRDefault="003F2D2D" w:rsidP="00456878">
            <w:pPr>
              <w:spacing w:after="120"/>
              <w:rPr>
                <w:rFonts w:eastAsiaTheme="minorEastAsia"/>
                <w:bCs/>
                <w:lang w:val="en-US" w:eastAsia="zh-CN"/>
              </w:rPr>
            </w:pPr>
            <w:ins w:id="118" w:author="CATT" w:date="2021-04-13T17:24:00Z">
              <w:r>
                <w:rPr>
                  <w:rFonts w:eastAsiaTheme="minorEastAsia" w:hint="eastAsia"/>
                  <w:bCs/>
                  <w:lang w:val="en-US" w:eastAsia="zh-CN"/>
                </w:rPr>
                <w:t xml:space="preserve">Need more </w:t>
              </w:r>
              <w:proofErr w:type="gramStart"/>
              <w:r>
                <w:rPr>
                  <w:rFonts w:eastAsiaTheme="minorEastAsia" w:hint="eastAsia"/>
                  <w:bCs/>
                  <w:lang w:val="en-US" w:eastAsia="zh-CN"/>
                </w:rPr>
                <w:t>study.</w:t>
              </w:r>
            </w:ins>
            <w:proofErr w:type="gramEnd"/>
          </w:p>
        </w:tc>
      </w:tr>
      <w:tr w:rsidR="002E47DA" w14:paraId="4691091E" w14:textId="77777777" w:rsidTr="002E47DA">
        <w:tc>
          <w:tcPr>
            <w:tcW w:w="1373" w:type="dxa"/>
          </w:tcPr>
          <w:p w14:paraId="47CC2FA5" w14:textId="77777777" w:rsidR="002E47DA" w:rsidRDefault="002E47DA" w:rsidP="00456878">
            <w:pPr>
              <w:spacing w:after="120"/>
              <w:rPr>
                <w:rFonts w:eastAsiaTheme="minorEastAsia"/>
                <w:b/>
                <w:bCs/>
                <w:color w:val="0070C0"/>
                <w:lang w:val="en-US" w:eastAsia="zh-CN"/>
              </w:rPr>
            </w:pPr>
          </w:p>
        </w:tc>
        <w:tc>
          <w:tcPr>
            <w:tcW w:w="2591" w:type="dxa"/>
          </w:tcPr>
          <w:p w14:paraId="7F4CA534" w14:textId="77777777" w:rsidR="002E47DA" w:rsidRDefault="002E47DA" w:rsidP="00456878">
            <w:pPr>
              <w:spacing w:after="120"/>
              <w:rPr>
                <w:rFonts w:eastAsiaTheme="minorEastAsia"/>
                <w:b/>
                <w:bCs/>
                <w:color w:val="0070C0"/>
                <w:lang w:val="en-US" w:eastAsia="zh-CN"/>
              </w:rPr>
            </w:pPr>
          </w:p>
        </w:tc>
        <w:tc>
          <w:tcPr>
            <w:tcW w:w="2835" w:type="dxa"/>
          </w:tcPr>
          <w:p w14:paraId="3A6ABB0B" w14:textId="77777777" w:rsidR="002E47DA" w:rsidRDefault="002E47DA" w:rsidP="00456878">
            <w:pPr>
              <w:spacing w:after="120"/>
              <w:rPr>
                <w:rFonts w:eastAsiaTheme="minorEastAsia"/>
                <w:b/>
                <w:bCs/>
                <w:color w:val="0070C0"/>
                <w:lang w:val="en-US" w:eastAsia="zh-CN"/>
              </w:rPr>
            </w:pPr>
          </w:p>
        </w:tc>
        <w:tc>
          <w:tcPr>
            <w:tcW w:w="2832" w:type="dxa"/>
          </w:tcPr>
          <w:p w14:paraId="2B967847" w14:textId="77777777" w:rsidR="002E47DA" w:rsidRDefault="002E47DA" w:rsidP="00456878">
            <w:pPr>
              <w:spacing w:after="120"/>
              <w:rPr>
                <w:rFonts w:eastAsiaTheme="minorEastAsia"/>
                <w:b/>
                <w:bCs/>
                <w:color w:val="0070C0"/>
                <w:lang w:val="en-US" w:eastAsia="zh-CN"/>
              </w:rPr>
            </w:pPr>
          </w:p>
        </w:tc>
      </w:tr>
      <w:tr w:rsidR="002E47DA" w14:paraId="58F64E9B" w14:textId="77777777" w:rsidTr="002E47DA">
        <w:tc>
          <w:tcPr>
            <w:tcW w:w="1373" w:type="dxa"/>
          </w:tcPr>
          <w:p w14:paraId="4517AF1F" w14:textId="77777777" w:rsidR="002E47DA" w:rsidRDefault="002E47DA" w:rsidP="00456878">
            <w:pPr>
              <w:spacing w:after="120"/>
              <w:rPr>
                <w:rFonts w:eastAsiaTheme="minorEastAsia"/>
                <w:b/>
                <w:bCs/>
                <w:color w:val="0070C0"/>
                <w:lang w:val="en-US" w:eastAsia="zh-CN"/>
              </w:rPr>
            </w:pPr>
          </w:p>
        </w:tc>
        <w:tc>
          <w:tcPr>
            <w:tcW w:w="2591" w:type="dxa"/>
          </w:tcPr>
          <w:p w14:paraId="38A60F54" w14:textId="77777777" w:rsidR="002E47DA" w:rsidRDefault="002E47DA" w:rsidP="00456878">
            <w:pPr>
              <w:spacing w:after="120"/>
              <w:rPr>
                <w:rFonts w:eastAsiaTheme="minorEastAsia"/>
                <w:b/>
                <w:bCs/>
                <w:color w:val="0070C0"/>
                <w:lang w:val="en-US" w:eastAsia="zh-CN"/>
              </w:rPr>
            </w:pPr>
          </w:p>
        </w:tc>
        <w:tc>
          <w:tcPr>
            <w:tcW w:w="2835" w:type="dxa"/>
          </w:tcPr>
          <w:p w14:paraId="55A6E5E7" w14:textId="77777777" w:rsidR="002E47DA" w:rsidRDefault="002E47DA" w:rsidP="00456878">
            <w:pPr>
              <w:spacing w:after="120"/>
              <w:rPr>
                <w:rFonts w:eastAsiaTheme="minorEastAsia"/>
                <w:b/>
                <w:bCs/>
                <w:color w:val="0070C0"/>
                <w:lang w:val="en-US" w:eastAsia="zh-CN"/>
              </w:rPr>
            </w:pPr>
          </w:p>
        </w:tc>
        <w:tc>
          <w:tcPr>
            <w:tcW w:w="2832" w:type="dxa"/>
          </w:tcPr>
          <w:p w14:paraId="7ECEA754" w14:textId="77777777" w:rsidR="002E47DA" w:rsidRDefault="002E47DA" w:rsidP="00456878">
            <w:pPr>
              <w:spacing w:after="120"/>
              <w:rPr>
                <w:rFonts w:eastAsiaTheme="minorEastAsia"/>
                <w:b/>
                <w:bCs/>
                <w:color w:val="0070C0"/>
                <w:lang w:val="en-US" w:eastAsia="zh-CN"/>
              </w:rPr>
            </w:pPr>
          </w:p>
        </w:tc>
      </w:tr>
      <w:tr w:rsidR="002E47DA" w14:paraId="7C8C8B67" w14:textId="77777777" w:rsidTr="002E47DA">
        <w:tc>
          <w:tcPr>
            <w:tcW w:w="1373" w:type="dxa"/>
          </w:tcPr>
          <w:p w14:paraId="7C326B58" w14:textId="77777777" w:rsidR="002E47DA" w:rsidRDefault="002E47DA" w:rsidP="00456878">
            <w:pPr>
              <w:spacing w:after="120"/>
              <w:rPr>
                <w:rFonts w:eastAsiaTheme="minorEastAsia"/>
                <w:b/>
                <w:bCs/>
                <w:color w:val="0070C0"/>
                <w:lang w:val="en-US" w:eastAsia="zh-CN"/>
              </w:rPr>
            </w:pPr>
          </w:p>
        </w:tc>
        <w:tc>
          <w:tcPr>
            <w:tcW w:w="2591" w:type="dxa"/>
          </w:tcPr>
          <w:p w14:paraId="354D0369" w14:textId="77777777" w:rsidR="002E47DA" w:rsidRDefault="002E47DA" w:rsidP="00456878">
            <w:pPr>
              <w:spacing w:after="120"/>
              <w:rPr>
                <w:rFonts w:eastAsiaTheme="minorEastAsia"/>
                <w:b/>
                <w:bCs/>
                <w:color w:val="0070C0"/>
                <w:lang w:val="en-US" w:eastAsia="zh-CN"/>
              </w:rPr>
            </w:pPr>
          </w:p>
        </w:tc>
        <w:tc>
          <w:tcPr>
            <w:tcW w:w="2835" w:type="dxa"/>
          </w:tcPr>
          <w:p w14:paraId="6688911C" w14:textId="77777777" w:rsidR="002E47DA" w:rsidRDefault="002E47DA" w:rsidP="00456878">
            <w:pPr>
              <w:spacing w:after="120"/>
              <w:rPr>
                <w:rFonts w:eastAsiaTheme="minorEastAsia"/>
                <w:b/>
                <w:bCs/>
                <w:color w:val="0070C0"/>
                <w:lang w:val="en-US" w:eastAsia="zh-CN"/>
              </w:rPr>
            </w:pPr>
          </w:p>
        </w:tc>
        <w:tc>
          <w:tcPr>
            <w:tcW w:w="2832" w:type="dxa"/>
          </w:tcPr>
          <w:p w14:paraId="2033C155" w14:textId="77777777" w:rsidR="002E47DA" w:rsidRDefault="002E47DA" w:rsidP="00456878">
            <w:pPr>
              <w:spacing w:after="120"/>
              <w:rPr>
                <w:rFonts w:eastAsiaTheme="minorEastAsia"/>
                <w:b/>
                <w:bCs/>
                <w:color w:val="0070C0"/>
                <w:lang w:val="en-US" w:eastAsia="zh-CN"/>
              </w:rPr>
            </w:pPr>
          </w:p>
        </w:tc>
      </w:tr>
      <w:tr w:rsidR="002E47DA" w14:paraId="37C69A6D" w14:textId="77777777" w:rsidTr="002E47DA">
        <w:tc>
          <w:tcPr>
            <w:tcW w:w="1373" w:type="dxa"/>
          </w:tcPr>
          <w:p w14:paraId="36CCF118" w14:textId="77777777" w:rsidR="002E47DA" w:rsidRDefault="002E47DA" w:rsidP="00456878">
            <w:pPr>
              <w:spacing w:after="120"/>
              <w:rPr>
                <w:rFonts w:eastAsiaTheme="minorEastAsia"/>
                <w:b/>
                <w:bCs/>
                <w:color w:val="0070C0"/>
                <w:lang w:val="en-US" w:eastAsia="zh-CN"/>
              </w:rPr>
            </w:pPr>
          </w:p>
        </w:tc>
        <w:tc>
          <w:tcPr>
            <w:tcW w:w="2591" w:type="dxa"/>
          </w:tcPr>
          <w:p w14:paraId="6F49F72A" w14:textId="77777777" w:rsidR="002E47DA" w:rsidRDefault="002E47DA" w:rsidP="00456878">
            <w:pPr>
              <w:spacing w:after="120"/>
              <w:rPr>
                <w:rFonts w:eastAsiaTheme="minorEastAsia"/>
                <w:b/>
                <w:bCs/>
                <w:color w:val="0070C0"/>
                <w:lang w:val="en-US" w:eastAsia="zh-CN"/>
              </w:rPr>
            </w:pPr>
          </w:p>
        </w:tc>
        <w:tc>
          <w:tcPr>
            <w:tcW w:w="2835" w:type="dxa"/>
          </w:tcPr>
          <w:p w14:paraId="039BF11C" w14:textId="77777777" w:rsidR="002E47DA" w:rsidRDefault="002E47DA" w:rsidP="00456878">
            <w:pPr>
              <w:spacing w:after="120"/>
              <w:rPr>
                <w:rFonts w:eastAsiaTheme="minorEastAsia"/>
                <w:b/>
                <w:bCs/>
                <w:color w:val="0070C0"/>
                <w:lang w:val="en-US" w:eastAsia="zh-CN"/>
              </w:rPr>
            </w:pPr>
          </w:p>
        </w:tc>
        <w:tc>
          <w:tcPr>
            <w:tcW w:w="2832" w:type="dxa"/>
          </w:tcPr>
          <w:p w14:paraId="107D738D" w14:textId="77777777" w:rsidR="002E47DA" w:rsidRDefault="002E47DA" w:rsidP="00456878">
            <w:pPr>
              <w:spacing w:after="120"/>
              <w:rPr>
                <w:rFonts w:eastAsiaTheme="minorEastAsia"/>
                <w:b/>
                <w:bCs/>
                <w:color w:val="0070C0"/>
                <w:lang w:val="en-US" w:eastAsia="zh-CN"/>
              </w:rPr>
            </w:pPr>
          </w:p>
        </w:tc>
      </w:tr>
      <w:tr w:rsidR="002E47DA" w14:paraId="52711C4F" w14:textId="77777777" w:rsidTr="002E47DA">
        <w:tc>
          <w:tcPr>
            <w:tcW w:w="1373" w:type="dxa"/>
          </w:tcPr>
          <w:p w14:paraId="591F15E6" w14:textId="77777777" w:rsidR="002E47DA" w:rsidRDefault="002E47DA" w:rsidP="00456878">
            <w:pPr>
              <w:spacing w:after="120"/>
              <w:rPr>
                <w:rFonts w:eastAsiaTheme="minorEastAsia"/>
                <w:b/>
                <w:bCs/>
                <w:color w:val="0070C0"/>
                <w:lang w:val="en-US" w:eastAsia="zh-CN"/>
              </w:rPr>
            </w:pPr>
          </w:p>
        </w:tc>
        <w:tc>
          <w:tcPr>
            <w:tcW w:w="2591" w:type="dxa"/>
          </w:tcPr>
          <w:p w14:paraId="1897EB47" w14:textId="77777777" w:rsidR="002E47DA" w:rsidRDefault="002E47DA" w:rsidP="00456878">
            <w:pPr>
              <w:spacing w:after="120"/>
              <w:rPr>
                <w:rFonts w:eastAsiaTheme="minorEastAsia"/>
                <w:b/>
                <w:bCs/>
                <w:color w:val="0070C0"/>
                <w:lang w:val="en-US" w:eastAsia="zh-CN"/>
              </w:rPr>
            </w:pPr>
          </w:p>
        </w:tc>
        <w:tc>
          <w:tcPr>
            <w:tcW w:w="2835" w:type="dxa"/>
          </w:tcPr>
          <w:p w14:paraId="1729CAA7" w14:textId="77777777" w:rsidR="002E47DA" w:rsidRDefault="002E47DA" w:rsidP="00456878">
            <w:pPr>
              <w:spacing w:after="120"/>
              <w:rPr>
                <w:rFonts w:eastAsiaTheme="minorEastAsia"/>
                <w:b/>
                <w:bCs/>
                <w:color w:val="0070C0"/>
                <w:lang w:val="en-US" w:eastAsia="zh-CN"/>
              </w:rPr>
            </w:pPr>
          </w:p>
        </w:tc>
        <w:tc>
          <w:tcPr>
            <w:tcW w:w="2832" w:type="dxa"/>
          </w:tcPr>
          <w:p w14:paraId="39502390" w14:textId="77777777" w:rsidR="002E47DA" w:rsidRDefault="002E47DA" w:rsidP="00456878">
            <w:pPr>
              <w:spacing w:after="120"/>
              <w:rPr>
                <w:rFonts w:eastAsiaTheme="minorEastAsia"/>
                <w:b/>
                <w:bCs/>
                <w:color w:val="0070C0"/>
                <w:lang w:val="en-US" w:eastAsia="zh-CN"/>
              </w:rPr>
            </w:pPr>
          </w:p>
        </w:tc>
      </w:tr>
      <w:tr w:rsidR="002E47DA" w14:paraId="0FC32727" w14:textId="77777777" w:rsidTr="002E47DA">
        <w:tc>
          <w:tcPr>
            <w:tcW w:w="1373" w:type="dxa"/>
          </w:tcPr>
          <w:p w14:paraId="5857EA19" w14:textId="77777777" w:rsidR="002E47DA" w:rsidRDefault="002E47DA" w:rsidP="00456878">
            <w:pPr>
              <w:spacing w:after="120"/>
              <w:rPr>
                <w:rFonts w:eastAsiaTheme="minorEastAsia"/>
                <w:b/>
                <w:bCs/>
                <w:color w:val="0070C0"/>
                <w:lang w:val="en-US" w:eastAsia="zh-CN"/>
              </w:rPr>
            </w:pPr>
          </w:p>
        </w:tc>
        <w:tc>
          <w:tcPr>
            <w:tcW w:w="2591" w:type="dxa"/>
          </w:tcPr>
          <w:p w14:paraId="3FBCB466" w14:textId="77777777" w:rsidR="002E47DA" w:rsidRDefault="002E47DA" w:rsidP="00456878">
            <w:pPr>
              <w:spacing w:after="120"/>
              <w:rPr>
                <w:rFonts w:eastAsiaTheme="minorEastAsia"/>
                <w:b/>
                <w:bCs/>
                <w:color w:val="0070C0"/>
                <w:lang w:val="en-US" w:eastAsia="zh-CN"/>
              </w:rPr>
            </w:pPr>
          </w:p>
        </w:tc>
        <w:tc>
          <w:tcPr>
            <w:tcW w:w="2835" w:type="dxa"/>
          </w:tcPr>
          <w:p w14:paraId="4561756F" w14:textId="77777777" w:rsidR="002E47DA" w:rsidRDefault="002E47DA" w:rsidP="00456878">
            <w:pPr>
              <w:spacing w:after="120"/>
              <w:rPr>
                <w:rFonts w:eastAsiaTheme="minorEastAsia"/>
                <w:b/>
                <w:bCs/>
                <w:color w:val="0070C0"/>
                <w:lang w:val="en-US" w:eastAsia="zh-CN"/>
              </w:rPr>
            </w:pPr>
          </w:p>
        </w:tc>
        <w:tc>
          <w:tcPr>
            <w:tcW w:w="2832" w:type="dxa"/>
          </w:tcPr>
          <w:p w14:paraId="46E30EFF" w14:textId="77777777" w:rsidR="002E47DA" w:rsidRDefault="002E47DA" w:rsidP="00456878">
            <w:pPr>
              <w:spacing w:after="120"/>
              <w:rPr>
                <w:rFonts w:eastAsiaTheme="minorEastAsia"/>
                <w:b/>
                <w:bCs/>
                <w:color w:val="0070C0"/>
                <w:lang w:val="en-US" w:eastAsia="zh-CN"/>
              </w:rPr>
            </w:pPr>
          </w:p>
        </w:tc>
      </w:tr>
      <w:tr w:rsidR="002E47DA" w14:paraId="71CC861B" w14:textId="77777777" w:rsidTr="002E47DA">
        <w:tc>
          <w:tcPr>
            <w:tcW w:w="1373" w:type="dxa"/>
          </w:tcPr>
          <w:p w14:paraId="4CC1C6D4" w14:textId="77777777" w:rsidR="002E47DA" w:rsidRDefault="002E47DA" w:rsidP="00456878">
            <w:pPr>
              <w:spacing w:after="120"/>
              <w:rPr>
                <w:rFonts w:eastAsiaTheme="minorEastAsia"/>
                <w:b/>
                <w:bCs/>
                <w:color w:val="0070C0"/>
                <w:lang w:val="en-US" w:eastAsia="zh-CN"/>
              </w:rPr>
            </w:pPr>
          </w:p>
        </w:tc>
        <w:tc>
          <w:tcPr>
            <w:tcW w:w="2591" w:type="dxa"/>
          </w:tcPr>
          <w:p w14:paraId="40F58DAE" w14:textId="77777777" w:rsidR="002E47DA" w:rsidRDefault="002E47DA" w:rsidP="00456878">
            <w:pPr>
              <w:spacing w:after="120"/>
              <w:rPr>
                <w:rFonts w:eastAsiaTheme="minorEastAsia"/>
                <w:b/>
                <w:bCs/>
                <w:color w:val="0070C0"/>
                <w:lang w:val="en-US" w:eastAsia="zh-CN"/>
              </w:rPr>
            </w:pPr>
          </w:p>
        </w:tc>
        <w:tc>
          <w:tcPr>
            <w:tcW w:w="2835" w:type="dxa"/>
          </w:tcPr>
          <w:p w14:paraId="27491DCF" w14:textId="77777777" w:rsidR="002E47DA" w:rsidRDefault="002E47DA" w:rsidP="00456878">
            <w:pPr>
              <w:spacing w:after="120"/>
              <w:rPr>
                <w:rFonts w:eastAsiaTheme="minorEastAsia"/>
                <w:b/>
                <w:bCs/>
                <w:color w:val="0070C0"/>
                <w:lang w:val="en-US" w:eastAsia="zh-CN"/>
              </w:rPr>
            </w:pPr>
          </w:p>
        </w:tc>
        <w:tc>
          <w:tcPr>
            <w:tcW w:w="2832" w:type="dxa"/>
          </w:tcPr>
          <w:p w14:paraId="3B09609F" w14:textId="77777777" w:rsidR="002E47DA" w:rsidRDefault="002E47DA" w:rsidP="00456878">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F2BDC47" w14:textId="77777777" w:rsidR="002B628F" w:rsidRPr="006642EE" w:rsidRDefault="002B628F" w:rsidP="003467BB">
      <w:pPr>
        <w:pStyle w:val="afe"/>
        <w:numPr>
          <w:ilvl w:val="1"/>
          <w:numId w:val="1"/>
        </w:numPr>
        <w:overflowPunct/>
        <w:autoSpaceDE/>
        <w:autoSpaceDN/>
        <w:adjustRightInd/>
        <w:spacing w:after="120"/>
        <w:ind w:left="1440" w:firstLineChars="0"/>
        <w:textAlignment w:val="auto"/>
        <w:rPr>
          <w:rFonts w:eastAsia="宋体"/>
          <w:color w:val="0070C0"/>
          <w:szCs w:val="24"/>
          <w:lang w:val="en-US" w:eastAsia="zh-CN"/>
        </w:rPr>
      </w:pPr>
      <w:r>
        <w:rPr>
          <w:rFonts w:eastAsia="宋体"/>
          <w:color w:val="0070C0"/>
          <w:szCs w:val="24"/>
          <w:lang w:val="en-US" w:eastAsia="zh-CN"/>
        </w:rPr>
        <w:t>Option 1</w:t>
      </w:r>
      <w:r w:rsidRPr="00BA1476">
        <w:rPr>
          <w:rFonts w:eastAsia="宋体"/>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af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af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af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afe"/>
        <w:numPr>
          <w:ilvl w:val="1"/>
          <w:numId w:val="1"/>
        </w:numPr>
        <w:overflowPunct/>
        <w:autoSpaceDE/>
        <w:autoSpaceDN/>
        <w:adjustRightInd/>
        <w:spacing w:after="120"/>
        <w:ind w:left="1440" w:firstLineChars="0"/>
        <w:textAlignment w:val="auto"/>
        <w:rPr>
          <w:rFonts w:eastAsia="宋体"/>
          <w:color w:val="0070C0"/>
          <w:szCs w:val="24"/>
          <w:lang w:val="en-US" w:eastAsia="zh-CN"/>
        </w:rPr>
      </w:pPr>
      <w:r w:rsidRPr="00BA1476">
        <w:rPr>
          <w:rFonts w:eastAsia="宋体"/>
          <w:color w:val="0070C0"/>
          <w:szCs w:val="24"/>
          <w:lang w:val="en-US" w:eastAsia="zh-CN"/>
        </w:rPr>
        <w:t>O</w:t>
      </w:r>
      <w:r>
        <w:rPr>
          <w:rFonts w:eastAsia="宋体"/>
          <w:color w:val="0070C0"/>
          <w:szCs w:val="24"/>
          <w:lang w:val="en-US" w:eastAsia="zh-CN"/>
        </w:rPr>
        <w:t>ption 2</w:t>
      </w:r>
      <w:r w:rsidRPr="00BA1476">
        <w:rPr>
          <w:rFonts w:eastAsia="宋体"/>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7C746CD" w14:textId="12F1B4C2" w:rsidR="00715146" w:rsidRPr="002E47DA" w:rsidRDefault="002E47DA" w:rsidP="003467BB">
      <w:pPr>
        <w:pStyle w:val="afe"/>
        <w:numPr>
          <w:ilvl w:val="1"/>
          <w:numId w:val="1"/>
        </w:numPr>
        <w:overflowPunct/>
        <w:autoSpaceDE/>
        <w:autoSpaceDN/>
        <w:adjustRightInd/>
        <w:spacing w:after="120"/>
        <w:ind w:left="1440" w:firstLineChars="0"/>
        <w:textAlignment w:val="auto"/>
        <w:rPr>
          <w:rFonts w:eastAsia="宋体"/>
          <w:szCs w:val="24"/>
          <w:lang w:eastAsia="zh-CN"/>
        </w:rPr>
      </w:pPr>
      <w:r w:rsidRPr="002E47DA">
        <w:rPr>
          <w:rFonts w:eastAsia="宋体"/>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afd"/>
        <w:tblW w:w="0" w:type="auto"/>
        <w:tblLook w:val="04A0" w:firstRow="1" w:lastRow="0" w:firstColumn="1" w:lastColumn="0" w:noHBand="0" w:noVBand="1"/>
      </w:tblPr>
      <w:tblGrid>
        <w:gridCol w:w="1597"/>
        <w:gridCol w:w="1566"/>
        <w:gridCol w:w="6468"/>
      </w:tblGrid>
      <w:tr w:rsidR="002E47DA" w14:paraId="5303D9FB" w14:textId="77777777" w:rsidTr="00456878">
        <w:tc>
          <w:tcPr>
            <w:tcW w:w="1597" w:type="dxa"/>
          </w:tcPr>
          <w:p w14:paraId="01AA8BE1"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456878">
            <w:pPr>
              <w:spacing w:after="120"/>
              <w:rPr>
                <w:rFonts w:eastAsiaTheme="minorEastAsia"/>
                <w:b/>
                <w:bCs/>
                <w:color w:val="0070C0"/>
                <w:lang w:val="en-US" w:eastAsia="zh-CN"/>
              </w:rPr>
            </w:pPr>
          </w:p>
        </w:tc>
      </w:tr>
      <w:tr w:rsidR="002E47DA" w14:paraId="39C2B0AD" w14:textId="77777777" w:rsidTr="00456878">
        <w:tc>
          <w:tcPr>
            <w:tcW w:w="1597" w:type="dxa"/>
          </w:tcPr>
          <w:p w14:paraId="55CE5B28" w14:textId="77777777" w:rsidR="002E47DA" w:rsidRPr="00995551" w:rsidRDefault="002E47DA" w:rsidP="00456878">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456878">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456878">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456878">
        <w:tc>
          <w:tcPr>
            <w:tcW w:w="1597" w:type="dxa"/>
          </w:tcPr>
          <w:p w14:paraId="7D00BA21" w14:textId="60B4E0DA" w:rsidR="002E47DA" w:rsidRPr="00995551" w:rsidRDefault="004F3FFF" w:rsidP="00456878">
            <w:pPr>
              <w:spacing w:after="120"/>
              <w:rPr>
                <w:rFonts w:eastAsiaTheme="minorEastAsia"/>
                <w:lang w:val="en-US" w:eastAsia="zh-CN"/>
              </w:rPr>
            </w:pPr>
            <w:ins w:id="119" w:author="CATT" w:date="2021-04-13T17:54:00Z">
              <w:r>
                <w:rPr>
                  <w:rFonts w:eastAsiaTheme="minorEastAsia"/>
                  <w:lang w:val="en-US" w:eastAsia="zh-CN"/>
                </w:rPr>
                <w:t>CATT</w:t>
              </w:r>
            </w:ins>
          </w:p>
        </w:tc>
        <w:tc>
          <w:tcPr>
            <w:tcW w:w="1566" w:type="dxa"/>
          </w:tcPr>
          <w:p w14:paraId="1FF189AA" w14:textId="77777777" w:rsidR="002E47DA" w:rsidRPr="00995551" w:rsidRDefault="002E47DA" w:rsidP="00456878">
            <w:pPr>
              <w:spacing w:after="120"/>
              <w:rPr>
                <w:rFonts w:eastAsiaTheme="minorEastAsia"/>
                <w:lang w:val="en-US" w:eastAsia="zh-CN"/>
              </w:rPr>
            </w:pPr>
          </w:p>
        </w:tc>
        <w:tc>
          <w:tcPr>
            <w:tcW w:w="6468" w:type="dxa"/>
          </w:tcPr>
          <w:p w14:paraId="103AF409" w14:textId="7941E8A2" w:rsidR="002E47DA" w:rsidRPr="00995551" w:rsidRDefault="004F3FFF" w:rsidP="00456878">
            <w:pPr>
              <w:spacing w:after="120"/>
              <w:rPr>
                <w:rFonts w:eastAsiaTheme="minorEastAsia"/>
                <w:lang w:val="en-US" w:eastAsia="zh-CN"/>
              </w:rPr>
            </w:pPr>
            <w:ins w:id="120" w:author="CATT" w:date="2021-04-13T17:55:00Z">
              <w:r>
                <w:rPr>
                  <w:rFonts w:eastAsiaTheme="minorEastAsia"/>
                  <w:lang w:val="en-US" w:eastAsia="zh-CN"/>
                </w:rPr>
                <w:t>OK</w:t>
              </w:r>
              <w:r>
                <w:rPr>
                  <w:rFonts w:eastAsiaTheme="minorEastAsia" w:hint="eastAsia"/>
                  <w:lang w:val="en-US" w:eastAsia="zh-CN"/>
                </w:rPr>
                <w:t xml:space="preserve"> to discuss.</w:t>
              </w:r>
            </w:ins>
          </w:p>
        </w:tc>
      </w:tr>
      <w:tr w:rsidR="002E47DA" w14:paraId="58308C61" w14:textId="77777777" w:rsidTr="00456878">
        <w:tc>
          <w:tcPr>
            <w:tcW w:w="1597" w:type="dxa"/>
          </w:tcPr>
          <w:p w14:paraId="5650F75C" w14:textId="77777777" w:rsidR="002E47DA" w:rsidRPr="00995551" w:rsidRDefault="002E47DA" w:rsidP="00456878">
            <w:pPr>
              <w:spacing w:after="120"/>
              <w:rPr>
                <w:rFonts w:eastAsiaTheme="minorEastAsia"/>
                <w:lang w:val="en-US" w:eastAsia="zh-CN"/>
              </w:rPr>
            </w:pPr>
          </w:p>
        </w:tc>
        <w:tc>
          <w:tcPr>
            <w:tcW w:w="1566" w:type="dxa"/>
          </w:tcPr>
          <w:p w14:paraId="7B2E5BA3" w14:textId="77777777" w:rsidR="002E47DA" w:rsidRPr="00995551" w:rsidRDefault="002E47DA" w:rsidP="00456878">
            <w:pPr>
              <w:spacing w:after="120"/>
              <w:rPr>
                <w:rFonts w:eastAsiaTheme="minorEastAsia"/>
                <w:lang w:val="en-US" w:eastAsia="zh-CN"/>
              </w:rPr>
            </w:pPr>
          </w:p>
        </w:tc>
        <w:tc>
          <w:tcPr>
            <w:tcW w:w="6468" w:type="dxa"/>
          </w:tcPr>
          <w:p w14:paraId="3C7E668A" w14:textId="77777777" w:rsidR="002E47DA" w:rsidRPr="00995551" w:rsidRDefault="002E47DA" w:rsidP="00456878">
            <w:pPr>
              <w:spacing w:after="120"/>
              <w:rPr>
                <w:rFonts w:eastAsiaTheme="minorEastAsia"/>
                <w:lang w:val="en-US" w:eastAsia="zh-CN"/>
              </w:rPr>
            </w:pPr>
          </w:p>
        </w:tc>
      </w:tr>
      <w:tr w:rsidR="002E47DA" w14:paraId="6F8A3EC0" w14:textId="77777777" w:rsidTr="00456878">
        <w:tc>
          <w:tcPr>
            <w:tcW w:w="1597" w:type="dxa"/>
          </w:tcPr>
          <w:p w14:paraId="598653AE" w14:textId="77777777" w:rsidR="002E47DA" w:rsidRPr="00995551" w:rsidRDefault="002E47DA" w:rsidP="00456878">
            <w:pPr>
              <w:spacing w:after="120"/>
              <w:rPr>
                <w:rFonts w:eastAsiaTheme="minorEastAsia"/>
                <w:lang w:val="en-US" w:eastAsia="zh-CN"/>
              </w:rPr>
            </w:pPr>
          </w:p>
        </w:tc>
        <w:tc>
          <w:tcPr>
            <w:tcW w:w="1566" w:type="dxa"/>
          </w:tcPr>
          <w:p w14:paraId="11453060" w14:textId="77777777" w:rsidR="002E47DA" w:rsidRPr="00995551" w:rsidRDefault="002E47DA" w:rsidP="00456878">
            <w:pPr>
              <w:spacing w:after="120"/>
              <w:rPr>
                <w:rFonts w:eastAsiaTheme="minorEastAsia"/>
                <w:lang w:val="en-US" w:eastAsia="zh-CN"/>
              </w:rPr>
            </w:pPr>
          </w:p>
        </w:tc>
        <w:tc>
          <w:tcPr>
            <w:tcW w:w="6468" w:type="dxa"/>
          </w:tcPr>
          <w:p w14:paraId="265D9783" w14:textId="77777777" w:rsidR="002E47DA" w:rsidRPr="00995551" w:rsidRDefault="002E47DA" w:rsidP="00456878">
            <w:pPr>
              <w:spacing w:after="120"/>
              <w:rPr>
                <w:rFonts w:eastAsiaTheme="minorEastAsia"/>
                <w:lang w:val="en-US" w:eastAsia="zh-CN"/>
              </w:rPr>
            </w:pPr>
          </w:p>
        </w:tc>
      </w:tr>
      <w:tr w:rsidR="002E47DA" w14:paraId="5BCE1BAE" w14:textId="77777777" w:rsidTr="00456878">
        <w:tc>
          <w:tcPr>
            <w:tcW w:w="1597" w:type="dxa"/>
          </w:tcPr>
          <w:p w14:paraId="25963480" w14:textId="77777777" w:rsidR="002E47DA" w:rsidRPr="00995551" w:rsidRDefault="002E47DA" w:rsidP="00456878">
            <w:pPr>
              <w:spacing w:after="120"/>
              <w:rPr>
                <w:rFonts w:eastAsiaTheme="minorEastAsia"/>
                <w:lang w:val="en-US" w:eastAsia="zh-CN"/>
              </w:rPr>
            </w:pPr>
          </w:p>
        </w:tc>
        <w:tc>
          <w:tcPr>
            <w:tcW w:w="1566" w:type="dxa"/>
          </w:tcPr>
          <w:p w14:paraId="0E68E9F2" w14:textId="77777777" w:rsidR="002E47DA" w:rsidRPr="00995551" w:rsidRDefault="002E47DA" w:rsidP="00456878">
            <w:pPr>
              <w:spacing w:after="120"/>
              <w:rPr>
                <w:rFonts w:eastAsiaTheme="minorEastAsia"/>
                <w:lang w:val="en-US" w:eastAsia="zh-CN"/>
              </w:rPr>
            </w:pPr>
          </w:p>
        </w:tc>
        <w:tc>
          <w:tcPr>
            <w:tcW w:w="6468" w:type="dxa"/>
          </w:tcPr>
          <w:p w14:paraId="69E39B6A" w14:textId="77777777" w:rsidR="002E47DA" w:rsidRPr="00995551" w:rsidRDefault="002E47DA" w:rsidP="00456878">
            <w:pPr>
              <w:spacing w:after="120"/>
              <w:rPr>
                <w:rFonts w:eastAsiaTheme="minorEastAsia"/>
                <w:lang w:val="en-US" w:eastAsia="zh-CN"/>
              </w:rPr>
            </w:pPr>
          </w:p>
        </w:tc>
      </w:tr>
      <w:tr w:rsidR="002E47DA" w14:paraId="0EB3C7CD" w14:textId="77777777" w:rsidTr="00456878">
        <w:tc>
          <w:tcPr>
            <w:tcW w:w="1597" w:type="dxa"/>
          </w:tcPr>
          <w:p w14:paraId="0D08CAD0" w14:textId="77777777" w:rsidR="002E47DA" w:rsidRPr="00995551" w:rsidRDefault="002E47DA" w:rsidP="00456878">
            <w:pPr>
              <w:spacing w:after="120"/>
              <w:rPr>
                <w:rFonts w:eastAsiaTheme="minorEastAsia"/>
                <w:lang w:val="en-US" w:eastAsia="zh-CN"/>
              </w:rPr>
            </w:pPr>
          </w:p>
        </w:tc>
        <w:tc>
          <w:tcPr>
            <w:tcW w:w="1566" w:type="dxa"/>
          </w:tcPr>
          <w:p w14:paraId="255956EB" w14:textId="77777777" w:rsidR="002E47DA" w:rsidRPr="00995551" w:rsidRDefault="002E47DA" w:rsidP="00456878">
            <w:pPr>
              <w:spacing w:after="120"/>
              <w:rPr>
                <w:rFonts w:eastAsiaTheme="minorEastAsia"/>
                <w:lang w:val="en-US" w:eastAsia="zh-CN"/>
              </w:rPr>
            </w:pPr>
          </w:p>
        </w:tc>
        <w:tc>
          <w:tcPr>
            <w:tcW w:w="6468" w:type="dxa"/>
          </w:tcPr>
          <w:p w14:paraId="6F68488A" w14:textId="77777777" w:rsidR="002E47DA" w:rsidRPr="00995551" w:rsidRDefault="002E47DA" w:rsidP="00456878">
            <w:pPr>
              <w:spacing w:after="120"/>
              <w:rPr>
                <w:rFonts w:eastAsiaTheme="minorEastAsia"/>
                <w:lang w:val="en-US" w:eastAsia="zh-CN"/>
              </w:rPr>
            </w:pPr>
          </w:p>
        </w:tc>
      </w:tr>
      <w:tr w:rsidR="002E47DA" w14:paraId="7F8BFF86" w14:textId="77777777" w:rsidTr="00456878">
        <w:tc>
          <w:tcPr>
            <w:tcW w:w="1597" w:type="dxa"/>
          </w:tcPr>
          <w:p w14:paraId="2204CC15" w14:textId="77777777" w:rsidR="002E47DA" w:rsidRPr="00995551" w:rsidRDefault="002E47DA" w:rsidP="00456878">
            <w:pPr>
              <w:spacing w:after="120"/>
              <w:rPr>
                <w:rFonts w:eastAsiaTheme="minorEastAsia"/>
                <w:lang w:val="en-US" w:eastAsia="zh-CN"/>
              </w:rPr>
            </w:pPr>
          </w:p>
        </w:tc>
        <w:tc>
          <w:tcPr>
            <w:tcW w:w="1566" w:type="dxa"/>
          </w:tcPr>
          <w:p w14:paraId="2D15F57B" w14:textId="77777777" w:rsidR="002E47DA" w:rsidRPr="00995551" w:rsidRDefault="002E47DA" w:rsidP="00456878">
            <w:pPr>
              <w:spacing w:after="120"/>
              <w:rPr>
                <w:rFonts w:eastAsiaTheme="minorEastAsia"/>
                <w:lang w:val="en-US" w:eastAsia="zh-CN"/>
              </w:rPr>
            </w:pPr>
          </w:p>
        </w:tc>
        <w:tc>
          <w:tcPr>
            <w:tcW w:w="6468" w:type="dxa"/>
          </w:tcPr>
          <w:p w14:paraId="3E773DD6" w14:textId="77777777" w:rsidR="002E47DA" w:rsidRPr="00995551" w:rsidRDefault="002E47DA" w:rsidP="00456878">
            <w:pPr>
              <w:spacing w:after="120"/>
              <w:rPr>
                <w:rFonts w:eastAsiaTheme="minorEastAsia"/>
                <w:lang w:val="en-US" w:eastAsia="zh-CN"/>
              </w:rPr>
            </w:pPr>
          </w:p>
        </w:tc>
      </w:tr>
      <w:tr w:rsidR="002E47DA" w14:paraId="1AD3128C" w14:textId="77777777" w:rsidTr="00456878">
        <w:tc>
          <w:tcPr>
            <w:tcW w:w="1597" w:type="dxa"/>
          </w:tcPr>
          <w:p w14:paraId="38D6AE24" w14:textId="77777777" w:rsidR="002E47DA" w:rsidRPr="00995551" w:rsidRDefault="002E47DA" w:rsidP="00456878">
            <w:pPr>
              <w:spacing w:after="120"/>
              <w:rPr>
                <w:rFonts w:eastAsiaTheme="minorEastAsia"/>
                <w:lang w:val="en-US" w:eastAsia="zh-CN"/>
              </w:rPr>
            </w:pPr>
          </w:p>
        </w:tc>
        <w:tc>
          <w:tcPr>
            <w:tcW w:w="1566" w:type="dxa"/>
          </w:tcPr>
          <w:p w14:paraId="1EE37BAA" w14:textId="77777777" w:rsidR="002E47DA" w:rsidRPr="00995551" w:rsidRDefault="002E47DA" w:rsidP="00456878">
            <w:pPr>
              <w:spacing w:after="120"/>
              <w:rPr>
                <w:rFonts w:eastAsiaTheme="minorEastAsia"/>
                <w:lang w:val="en-US" w:eastAsia="zh-CN"/>
              </w:rPr>
            </w:pPr>
          </w:p>
        </w:tc>
        <w:tc>
          <w:tcPr>
            <w:tcW w:w="6468" w:type="dxa"/>
          </w:tcPr>
          <w:p w14:paraId="180BE168" w14:textId="77777777" w:rsidR="002E47DA" w:rsidRPr="00995551" w:rsidRDefault="002E47DA" w:rsidP="00456878">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en-US" w:eastAsia="zh-CN"/>
        </w:rPr>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456878" w:rsidRPr="00A80578" w:rsidRDefault="00456878" w:rsidP="0014458C">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456878" w:rsidRPr="00A80578" w:rsidRDefault="00456878" w:rsidP="0014458C">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456878" w:rsidRPr="00A80578" w:rsidRDefault="00456878" w:rsidP="003467BB">
                      <w:pPr>
                        <w:pStyle w:val="afe"/>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456878" w:rsidRPr="00A80578" w:rsidRDefault="00456878" w:rsidP="003467BB">
                      <w:pPr>
                        <w:pStyle w:val="afe"/>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en-US" w:eastAsia="zh-CN"/>
        </w:rPr>
        <w:drawing>
          <wp:inline distT="0" distB="0" distL="0" distR="0" wp14:anchorId="7361261F" wp14:editId="4D9EF8B1">
            <wp:extent cx="4381500" cy="3575581"/>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5610" cy="3603417"/>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AE58B5" w14:textId="77777777" w:rsidR="0014458C"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afe"/>
        <w:overflowPunct/>
        <w:autoSpaceDE/>
        <w:autoSpaceDN/>
        <w:adjustRightInd/>
        <w:spacing w:after="120"/>
        <w:ind w:left="1440" w:firstLineChars="0" w:firstLine="0"/>
        <w:textAlignment w:val="auto"/>
        <w:rPr>
          <w:rFonts w:eastAsia="宋体"/>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 xml:space="preserve">Option 2: </w:t>
      </w:r>
      <w:r w:rsidRPr="00E61E14">
        <w:rPr>
          <w:b/>
          <w:color w:val="000000" w:themeColor="text1"/>
          <w:lang w:eastAsia="zh-CN"/>
        </w:rPr>
        <w:t>Other</w:t>
      </w:r>
    </w:p>
    <w:p w14:paraId="3B9FD5CC" w14:textId="77777777" w:rsidR="0014458C" w:rsidRPr="00045592" w:rsidRDefault="0014458C"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DD9C634" w14:textId="77777777" w:rsidR="0014458C" w:rsidRDefault="0014458C"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afd"/>
        <w:tblW w:w="5000" w:type="pct"/>
        <w:tblLook w:val="04A0" w:firstRow="1" w:lastRow="0" w:firstColumn="1" w:lastColumn="0" w:noHBand="0" w:noVBand="1"/>
      </w:tblPr>
      <w:tblGrid>
        <w:gridCol w:w="1591"/>
        <w:gridCol w:w="4063"/>
        <w:gridCol w:w="4203"/>
      </w:tblGrid>
      <w:tr w:rsidR="00E61E14" w14:paraId="0C5D2FB9" w14:textId="77777777" w:rsidTr="00E61E14">
        <w:tc>
          <w:tcPr>
            <w:tcW w:w="807" w:type="pct"/>
          </w:tcPr>
          <w:p w14:paraId="3552FF13"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456878">
            <w:pPr>
              <w:spacing w:after="120"/>
              <w:rPr>
                <w:rFonts w:eastAsiaTheme="minorEastAsia"/>
                <w:b/>
                <w:bCs/>
                <w:color w:val="0070C0"/>
                <w:lang w:val="en-US" w:eastAsia="zh-CN"/>
              </w:rPr>
            </w:pPr>
          </w:p>
        </w:tc>
        <w:tc>
          <w:tcPr>
            <w:tcW w:w="2132" w:type="pct"/>
          </w:tcPr>
          <w:p w14:paraId="33C71081" w14:textId="4037BB01" w:rsidR="00E61E14" w:rsidRPr="00CC504B" w:rsidRDefault="00E61E14" w:rsidP="00456878">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5E977AF4" w:rsidR="00E61E14" w:rsidRPr="003F2D2D" w:rsidRDefault="003F2D2D" w:rsidP="00456878">
            <w:pPr>
              <w:spacing w:after="120"/>
              <w:rPr>
                <w:rFonts w:eastAsiaTheme="minorEastAsia"/>
                <w:bCs/>
                <w:color w:val="0070C0"/>
                <w:lang w:val="en-US" w:eastAsia="zh-CN"/>
                <w:rPrChange w:id="121" w:author="CATT" w:date="2021-04-13T17:26:00Z">
                  <w:rPr>
                    <w:rFonts w:eastAsiaTheme="minorEastAsia"/>
                    <w:b/>
                    <w:bCs/>
                    <w:color w:val="0070C0"/>
                    <w:lang w:val="en-US" w:eastAsia="zh-CN"/>
                  </w:rPr>
                </w:rPrChange>
              </w:rPr>
            </w:pPr>
            <w:ins w:id="122" w:author="CATT" w:date="2021-04-13T17:25:00Z">
              <w:r w:rsidRPr="003F2D2D">
                <w:rPr>
                  <w:rFonts w:eastAsiaTheme="minorEastAsia" w:hint="eastAsia"/>
                  <w:bCs/>
                  <w:color w:val="0070C0"/>
                  <w:lang w:val="en-US" w:eastAsia="zh-CN"/>
                  <w:rPrChange w:id="123" w:author="CATT" w:date="2021-04-13T17:26:00Z">
                    <w:rPr>
                      <w:rFonts w:eastAsiaTheme="minorEastAsia" w:hint="eastAsia"/>
                      <w:b/>
                      <w:bCs/>
                      <w:color w:val="0070C0"/>
                      <w:lang w:val="en-US" w:eastAsia="zh-CN"/>
                    </w:rPr>
                  </w:rPrChange>
                </w:rPr>
                <w:t>CATT</w:t>
              </w:r>
            </w:ins>
          </w:p>
        </w:tc>
        <w:tc>
          <w:tcPr>
            <w:tcW w:w="2061" w:type="pct"/>
          </w:tcPr>
          <w:p w14:paraId="79BE376F" w14:textId="77777777" w:rsidR="00E61E14" w:rsidRPr="003F2D2D" w:rsidRDefault="00E61E14" w:rsidP="00456878">
            <w:pPr>
              <w:spacing w:after="120"/>
              <w:rPr>
                <w:rFonts w:eastAsiaTheme="minorEastAsia"/>
                <w:bCs/>
                <w:color w:val="0070C0"/>
                <w:lang w:val="en-US" w:eastAsia="zh-CN"/>
                <w:rPrChange w:id="124" w:author="CATT" w:date="2021-04-13T17:26:00Z">
                  <w:rPr>
                    <w:rFonts w:eastAsiaTheme="minorEastAsia"/>
                    <w:b/>
                    <w:bCs/>
                    <w:color w:val="0070C0"/>
                    <w:lang w:val="en-US" w:eastAsia="zh-CN"/>
                  </w:rPr>
                </w:rPrChange>
              </w:rPr>
            </w:pPr>
          </w:p>
        </w:tc>
        <w:tc>
          <w:tcPr>
            <w:tcW w:w="2132" w:type="pct"/>
          </w:tcPr>
          <w:p w14:paraId="1161A420" w14:textId="5645DDB9" w:rsidR="00E61E14" w:rsidRPr="003F2D2D" w:rsidRDefault="003F2D2D" w:rsidP="00456878">
            <w:pPr>
              <w:spacing w:after="120"/>
              <w:rPr>
                <w:rFonts w:eastAsiaTheme="minorEastAsia" w:hint="eastAsia"/>
                <w:bCs/>
                <w:color w:val="0070C0"/>
                <w:lang w:val="en-US" w:eastAsia="zh-CN"/>
                <w:rPrChange w:id="125" w:author="CATT" w:date="2021-04-13T17:26:00Z">
                  <w:rPr>
                    <w:rFonts w:eastAsiaTheme="minorEastAsia"/>
                    <w:b/>
                    <w:bCs/>
                    <w:color w:val="0070C0"/>
                    <w:lang w:val="en-US" w:eastAsia="zh-CN"/>
                  </w:rPr>
                </w:rPrChange>
              </w:rPr>
            </w:pPr>
            <w:ins w:id="126" w:author="CATT" w:date="2021-04-13T17:25:00Z">
              <w:r w:rsidRPr="003F2D2D">
                <w:rPr>
                  <w:rFonts w:eastAsiaTheme="minorEastAsia"/>
                  <w:bCs/>
                  <w:color w:val="0070C0"/>
                  <w:lang w:val="en-US" w:eastAsia="zh-CN"/>
                  <w:rPrChange w:id="127" w:author="CATT" w:date="2021-04-13T17:26:00Z">
                    <w:rPr>
                      <w:rFonts w:eastAsiaTheme="minorEastAsia"/>
                      <w:b/>
                      <w:bCs/>
                      <w:color w:val="0070C0"/>
                      <w:lang w:val="en-US" w:eastAsia="zh-CN"/>
                    </w:rPr>
                  </w:rPrChange>
                </w:rPr>
                <w:t>W</w:t>
              </w:r>
              <w:r w:rsidRPr="003F2D2D">
                <w:rPr>
                  <w:rFonts w:eastAsiaTheme="minorEastAsia" w:hint="eastAsia"/>
                  <w:bCs/>
                  <w:color w:val="0070C0"/>
                  <w:lang w:val="en-US" w:eastAsia="zh-CN"/>
                  <w:rPrChange w:id="128" w:author="CATT" w:date="2021-04-13T17:26:00Z">
                    <w:rPr>
                      <w:rFonts w:eastAsiaTheme="minorEastAsia" w:hint="eastAsia"/>
                      <w:b/>
                      <w:bCs/>
                      <w:color w:val="0070C0"/>
                      <w:lang w:val="en-US" w:eastAsia="zh-CN"/>
                    </w:rPr>
                  </w:rPrChange>
                </w:rPr>
                <w:t>e a</w:t>
              </w:r>
            </w:ins>
            <w:ins w:id="129" w:author="CATT" w:date="2021-04-13T17:26:00Z">
              <w:r w:rsidRPr="003F2D2D">
                <w:rPr>
                  <w:rFonts w:eastAsiaTheme="minorEastAsia" w:hint="eastAsia"/>
                  <w:bCs/>
                  <w:color w:val="0070C0"/>
                  <w:lang w:val="en-US" w:eastAsia="zh-CN"/>
                  <w:rPrChange w:id="130" w:author="CATT" w:date="2021-04-13T17:26:00Z">
                    <w:rPr>
                      <w:rFonts w:eastAsiaTheme="minorEastAsia" w:hint="eastAsia"/>
                      <w:b/>
                      <w:bCs/>
                      <w:color w:val="0070C0"/>
                      <w:lang w:val="en-US" w:eastAsia="zh-CN"/>
                    </w:rPr>
                  </w:rPrChange>
                </w:rPr>
                <w:t xml:space="preserve">lready agreed that </w:t>
              </w:r>
              <w:r w:rsidRPr="003F2D2D">
                <w:rPr>
                  <w:rFonts w:eastAsiaTheme="minorEastAsia"/>
                  <w:bCs/>
                  <w:color w:val="0070C0"/>
                  <w:lang w:val="en-US" w:eastAsia="zh-CN"/>
                  <w:rPrChange w:id="131" w:author="CATT" w:date="2021-04-13T17:26:00Z">
                    <w:rPr>
                      <w:rFonts w:eastAsiaTheme="minorEastAsia"/>
                      <w:b/>
                      <w:bCs/>
                      <w:color w:val="0070C0"/>
                      <w:lang w:val="en-US" w:eastAsia="zh-CN"/>
                    </w:rPr>
                  </w:rPrChange>
                </w:rPr>
                <w:t>“</w:t>
              </w:r>
              <w:r w:rsidRPr="003F2D2D">
                <w:rPr>
                  <w:highlight w:val="green"/>
                  <w:rPrChange w:id="132" w:author="CATT" w:date="2021-04-13T17:26:00Z">
                    <w:rPr>
                      <w:b/>
                      <w:highlight w:val="green"/>
                    </w:rPr>
                  </w:rPrChange>
                </w:rPr>
                <w:t>Using S-band frequency range i.e. 2GHz for co-existence simulation in FR1</w:t>
              </w:r>
              <w:r w:rsidRPr="003F2D2D">
                <w:rPr>
                  <w:rFonts w:eastAsiaTheme="minorEastAsia"/>
                  <w:lang w:eastAsia="zh-CN"/>
                  <w:rPrChange w:id="133" w:author="CATT" w:date="2021-04-13T17:26:00Z">
                    <w:rPr>
                      <w:rFonts w:eastAsiaTheme="minorEastAsia"/>
                      <w:b/>
                      <w:lang w:eastAsia="zh-CN"/>
                    </w:rPr>
                  </w:rPrChange>
                </w:rPr>
                <w:t>”</w:t>
              </w:r>
            </w:ins>
          </w:p>
        </w:tc>
      </w:tr>
      <w:tr w:rsidR="00E61E14" w14:paraId="1189D3BE" w14:textId="77777777" w:rsidTr="00E61E14">
        <w:tc>
          <w:tcPr>
            <w:tcW w:w="807" w:type="pct"/>
          </w:tcPr>
          <w:p w14:paraId="2AEDC2F9" w14:textId="77777777" w:rsidR="00E61E14" w:rsidRDefault="00E61E14" w:rsidP="00456878">
            <w:pPr>
              <w:spacing w:after="120"/>
              <w:rPr>
                <w:rFonts w:eastAsiaTheme="minorEastAsia"/>
                <w:b/>
                <w:bCs/>
                <w:color w:val="0070C0"/>
                <w:lang w:val="en-US" w:eastAsia="zh-CN"/>
              </w:rPr>
            </w:pPr>
          </w:p>
        </w:tc>
        <w:tc>
          <w:tcPr>
            <w:tcW w:w="2061" w:type="pct"/>
          </w:tcPr>
          <w:p w14:paraId="7E5D9395" w14:textId="77777777" w:rsidR="00E61E14" w:rsidRDefault="00E61E14" w:rsidP="00456878">
            <w:pPr>
              <w:spacing w:after="120"/>
              <w:rPr>
                <w:rFonts w:eastAsiaTheme="minorEastAsia"/>
                <w:b/>
                <w:bCs/>
                <w:color w:val="0070C0"/>
                <w:lang w:val="en-US" w:eastAsia="zh-CN"/>
              </w:rPr>
            </w:pPr>
          </w:p>
        </w:tc>
        <w:tc>
          <w:tcPr>
            <w:tcW w:w="2132" w:type="pct"/>
          </w:tcPr>
          <w:p w14:paraId="66F3C61E" w14:textId="77777777" w:rsidR="00E61E14" w:rsidRDefault="00E61E14" w:rsidP="00456878">
            <w:pPr>
              <w:spacing w:after="120"/>
              <w:rPr>
                <w:rFonts w:eastAsiaTheme="minorEastAsia"/>
                <w:b/>
                <w:bCs/>
                <w:color w:val="0070C0"/>
                <w:lang w:val="en-US" w:eastAsia="zh-CN"/>
              </w:rPr>
            </w:pPr>
          </w:p>
        </w:tc>
      </w:tr>
      <w:tr w:rsidR="00E61E14" w14:paraId="7E23CB75" w14:textId="77777777" w:rsidTr="00E61E14">
        <w:tc>
          <w:tcPr>
            <w:tcW w:w="807" w:type="pct"/>
          </w:tcPr>
          <w:p w14:paraId="6F8CD359" w14:textId="77777777" w:rsidR="00E61E14" w:rsidRDefault="00E61E14" w:rsidP="00456878">
            <w:pPr>
              <w:spacing w:after="120"/>
              <w:rPr>
                <w:rFonts w:eastAsiaTheme="minorEastAsia"/>
                <w:b/>
                <w:bCs/>
                <w:color w:val="0070C0"/>
                <w:lang w:val="en-US" w:eastAsia="zh-CN"/>
              </w:rPr>
            </w:pPr>
          </w:p>
        </w:tc>
        <w:tc>
          <w:tcPr>
            <w:tcW w:w="2061" w:type="pct"/>
          </w:tcPr>
          <w:p w14:paraId="0894E76F" w14:textId="77777777" w:rsidR="00E61E14" w:rsidRDefault="00E61E14" w:rsidP="00456878">
            <w:pPr>
              <w:spacing w:after="120"/>
              <w:rPr>
                <w:rFonts w:eastAsiaTheme="minorEastAsia"/>
                <w:b/>
                <w:bCs/>
                <w:color w:val="0070C0"/>
                <w:lang w:val="en-US" w:eastAsia="zh-CN"/>
              </w:rPr>
            </w:pPr>
          </w:p>
        </w:tc>
        <w:tc>
          <w:tcPr>
            <w:tcW w:w="2132" w:type="pct"/>
          </w:tcPr>
          <w:p w14:paraId="537F4897" w14:textId="77777777" w:rsidR="00E61E14" w:rsidRDefault="00E61E14" w:rsidP="00456878">
            <w:pPr>
              <w:spacing w:after="120"/>
              <w:rPr>
                <w:rFonts w:eastAsiaTheme="minorEastAsia"/>
                <w:b/>
                <w:bCs/>
                <w:color w:val="0070C0"/>
                <w:lang w:val="en-US" w:eastAsia="zh-CN"/>
              </w:rPr>
            </w:pPr>
          </w:p>
        </w:tc>
      </w:tr>
      <w:tr w:rsidR="00E61E14" w14:paraId="323E013A" w14:textId="77777777" w:rsidTr="00E61E14">
        <w:tc>
          <w:tcPr>
            <w:tcW w:w="807" w:type="pct"/>
          </w:tcPr>
          <w:p w14:paraId="3E413CB1" w14:textId="77777777" w:rsidR="00E61E14" w:rsidRDefault="00E61E14" w:rsidP="00456878">
            <w:pPr>
              <w:spacing w:after="120"/>
              <w:rPr>
                <w:rFonts w:eastAsiaTheme="minorEastAsia"/>
                <w:b/>
                <w:bCs/>
                <w:color w:val="0070C0"/>
                <w:lang w:val="en-US" w:eastAsia="zh-CN"/>
              </w:rPr>
            </w:pPr>
          </w:p>
        </w:tc>
        <w:tc>
          <w:tcPr>
            <w:tcW w:w="2061" w:type="pct"/>
          </w:tcPr>
          <w:p w14:paraId="67C22F6F" w14:textId="77777777" w:rsidR="00E61E14" w:rsidRDefault="00E61E14" w:rsidP="00456878">
            <w:pPr>
              <w:spacing w:after="120"/>
              <w:rPr>
                <w:rFonts w:eastAsiaTheme="minorEastAsia"/>
                <w:b/>
                <w:bCs/>
                <w:color w:val="0070C0"/>
                <w:lang w:val="en-US" w:eastAsia="zh-CN"/>
              </w:rPr>
            </w:pPr>
          </w:p>
        </w:tc>
        <w:tc>
          <w:tcPr>
            <w:tcW w:w="2132" w:type="pct"/>
          </w:tcPr>
          <w:p w14:paraId="1FA2AD10" w14:textId="77777777" w:rsidR="00E61E14" w:rsidRDefault="00E61E14" w:rsidP="00456878">
            <w:pPr>
              <w:spacing w:after="120"/>
              <w:rPr>
                <w:rFonts w:eastAsiaTheme="minorEastAsia"/>
                <w:b/>
                <w:bCs/>
                <w:color w:val="0070C0"/>
                <w:lang w:val="en-US" w:eastAsia="zh-CN"/>
              </w:rPr>
            </w:pPr>
          </w:p>
        </w:tc>
      </w:tr>
      <w:tr w:rsidR="00E61E14" w14:paraId="68E2662B" w14:textId="77777777" w:rsidTr="00E61E14">
        <w:tc>
          <w:tcPr>
            <w:tcW w:w="807" w:type="pct"/>
          </w:tcPr>
          <w:p w14:paraId="0FC1D854" w14:textId="77777777" w:rsidR="00E61E14" w:rsidRDefault="00E61E14" w:rsidP="00456878">
            <w:pPr>
              <w:spacing w:after="120"/>
              <w:rPr>
                <w:rFonts w:eastAsiaTheme="minorEastAsia"/>
                <w:b/>
                <w:bCs/>
                <w:color w:val="0070C0"/>
                <w:lang w:val="en-US" w:eastAsia="zh-CN"/>
              </w:rPr>
            </w:pPr>
          </w:p>
        </w:tc>
        <w:tc>
          <w:tcPr>
            <w:tcW w:w="2061" w:type="pct"/>
          </w:tcPr>
          <w:p w14:paraId="1A94C238" w14:textId="77777777" w:rsidR="00E61E14" w:rsidRDefault="00E61E14" w:rsidP="00456878">
            <w:pPr>
              <w:spacing w:after="120"/>
              <w:rPr>
                <w:rFonts w:eastAsiaTheme="minorEastAsia"/>
                <w:b/>
                <w:bCs/>
                <w:color w:val="0070C0"/>
                <w:lang w:val="en-US" w:eastAsia="zh-CN"/>
              </w:rPr>
            </w:pPr>
          </w:p>
        </w:tc>
        <w:tc>
          <w:tcPr>
            <w:tcW w:w="2132" w:type="pct"/>
          </w:tcPr>
          <w:p w14:paraId="57EB9E8E" w14:textId="77777777" w:rsidR="00E61E14" w:rsidRDefault="00E61E14" w:rsidP="00456878">
            <w:pPr>
              <w:spacing w:after="120"/>
              <w:rPr>
                <w:rFonts w:eastAsiaTheme="minorEastAsia"/>
                <w:b/>
                <w:bCs/>
                <w:color w:val="0070C0"/>
                <w:lang w:val="en-US" w:eastAsia="zh-CN"/>
              </w:rPr>
            </w:pPr>
          </w:p>
        </w:tc>
      </w:tr>
      <w:tr w:rsidR="00E61E14" w14:paraId="25ABC690" w14:textId="77777777" w:rsidTr="00E61E14">
        <w:tc>
          <w:tcPr>
            <w:tcW w:w="807" w:type="pct"/>
          </w:tcPr>
          <w:p w14:paraId="5076672C" w14:textId="77777777" w:rsidR="00E61E14" w:rsidRDefault="00E61E14" w:rsidP="00456878">
            <w:pPr>
              <w:spacing w:after="120"/>
              <w:rPr>
                <w:rFonts w:eastAsiaTheme="minorEastAsia"/>
                <w:b/>
                <w:bCs/>
                <w:color w:val="0070C0"/>
                <w:lang w:val="en-US" w:eastAsia="zh-CN"/>
              </w:rPr>
            </w:pPr>
          </w:p>
        </w:tc>
        <w:tc>
          <w:tcPr>
            <w:tcW w:w="2061" w:type="pct"/>
          </w:tcPr>
          <w:p w14:paraId="6960DDDF" w14:textId="77777777" w:rsidR="00E61E14" w:rsidRDefault="00E61E14" w:rsidP="00456878">
            <w:pPr>
              <w:spacing w:after="120"/>
              <w:rPr>
                <w:rFonts w:eastAsiaTheme="minorEastAsia"/>
                <w:b/>
                <w:bCs/>
                <w:color w:val="0070C0"/>
                <w:lang w:val="en-US" w:eastAsia="zh-CN"/>
              </w:rPr>
            </w:pPr>
          </w:p>
        </w:tc>
        <w:tc>
          <w:tcPr>
            <w:tcW w:w="2132" w:type="pct"/>
          </w:tcPr>
          <w:p w14:paraId="442C9A84" w14:textId="77777777" w:rsidR="00E61E14" w:rsidRDefault="00E61E14" w:rsidP="00456878">
            <w:pPr>
              <w:spacing w:after="120"/>
              <w:rPr>
                <w:rFonts w:eastAsiaTheme="minorEastAsia"/>
                <w:b/>
                <w:bCs/>
                <w:color w:val="0070C0"/>
                <w:lang w:val="en-US" w:eastAsia="zh-CN"/>
              </w:rPr>
            </w:pPr>
          </w:p>
        </w:tc>
      </w:tr>
      <w:tr w:rsidR="00E61E14" w14:paraId="22F8ED08" w14:textId="77777777" w:rsidTr="00E61E14">
        <w:tc>
          <w:tcPr>
            <w:tcW w:w="807" w:type="pct"/>
          </w:tcPr>
          <w:p w14:paraId="49ED4346" w14:textId="77777777" w:rsidR="00E61E14" w:rsidRDefault="00E61E14" w:rsidP="00456878">
            <w:pPr>
              <w:spacing w:after="120"/>
              <w:rPr>
                <w:rFonts w:eastAsiaTheme="minorEastAsia"/>
                <w:b/>
                <w:bCs/>
                <w:color w:val="0070C0"/>
                <w:lang w:val="en-US" w:eastAsia="zh-CN"/>
              </w:rPr>
            </w:pPr>
          </w:p>
        </w:tc>
        <w:tc>
          <w:tcPr>
            <w:tcW w:w="2061" w:type="pct"/>
          </w:tcPr>
          <w:p w14:paraId="2E3AC0C7" w14:textId="77777777" w:rsidR="00E61E14" w:rsidRDefault="00E61E14" w:rsidP="00456878">
            <w:pPr>
              <w:spacing w:after="120"/>
              <w:rPr>
                <w:rFonts w:eastAsiaTheme="minorEastAsia"/>
                <w:b/>
                <w:bCs/>
                <w:color w:val="0070C0"/>
                <w:lang w:val="en-US" w:eastAsia="zh-CN"/>
              </w:rPr>
            </w:pPr>
          </w:p>
        </w:tc>
        <w:tc>
          <w:tcPr>
            <w:tcW w:w="2132" w:type="pct"/>
          </w:tcPr>
          <w:p w14:paraId="1F025ECC" w14:textId="77777777" w:rsidR="00E61E14" w:rsidRDefault="00E61E14" w:rsidP="00456878">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42"/>
        <w:gridCol w:w="861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lastRenderedPageBreak/>
        <w:t xml:space="preserve"> </w:t>
      </w:r>
    </w:p>
    <w:p w14:paraId="3BE93AA1" w14:textId="77777777" w:rsidR="00160907" w:rsidRPr="00805BE8" w:rsidRDefault="00160907" w:rsidP="00160907">
      <w:pPr>
        <w:pStyle w:val="3"/>
        <w:rPr>
          <w:sz w:val="24"/>
          <w:szCs w:val="16"/>
        </w:rPr>
      </w:pPr>
      <w:r w:rsidRPr="00805BE8">
        <w:rPr>
          <w:sz w:val="24"/>
          <w:szCs w:val="16"/>
        </w:rPr>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42"/>
        <w:gridCol w:w="8615"/>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2"/>
      </w:pPr>
      <w:r w:rsidRPr="00035C50">
        <w:t>Summary</w:t>
      </w:r>
      <w:r w:rsidRPr="00035C50">
        <w:rPr>
          <w:rFonts w:hint="eastAsia"/>
        </w:rPr>
        <w:t xml:space="preserve"> for 1st round </w:t>
      </w:r>
    </w:p>
    <w:p w14:paraId="7CA894C7" w14:textId="77777777" w:rsidR="00160907" w:rsidRPr="00805BE8" w:rsidRDefault="00160907" w:rsidP="00160907">
      <w:pPr>
        <w:pStyle w:val="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42"/>
        <w:gridCol w:w="8615"/>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42"/>
        <w:gridCol w:w="8615"/>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proofErr w:type="gramStart"/>
      <w:r w:rsidRPr="00045592">
        <w:rPr>
          <w:i/>
          <w:color w:val="0070C0"/>
          <w:lang w:eastAsia="zh-CN"/>
        </w:rPr>
        <w:t xml:space="preserve">Main technical </w:t>
      </w:r>
      <w:r>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729DCF9A" w14:textId="77777777" w:rsidR="00160907" w:rsidRPr="00CB0305" w:rsidRDefault="00160907" w:rsidP="00160907">
      <w:pPr>
        <w:pStyle w:val="2"/>
      </w:pPr>
      <w:r w:rsidRPr="00B831AE">
        <w:rPr>
          <w:rFonts w:hint="eastAsia"/>
        </w:rPr>
        <w:t>Companies</w:t>
      </w:r>
      <w:r w:rsidRPr="00B831AE">
        <w:t>’</w:t>
      </w:r>
      <w:r w:rsidRPr="00CB0305">
        <w:t xml:space="preserve"> contributions summary</w:t>
      </w:r>
    </w:p>
    <w:tbl>
      <w:tblPr>
        <w:tblStyle w:val="afd"/>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456878" w:rsidP="00484DD9">
            <w:pPr>
              <w:spacing w:after="0"/>
              <w:jc w:val="center"/>
              <w:rPr>
                <w:rFonts w:asciiTheme="majorBidi" w:eastAsia="Times New Roman" w:hAnsiTheme="majorBidi" w:cstheme="majorBidi"/>
                <w:lang w:val="fr-FR" w:eastAsia="fr-FR"/>
              </w:rPr>
            </w:pPr>
            <w:hyperlink r:id="rId50" w:tgtFrame="_blank" w:history="1">
              <w:r w:rsidR="002B628F" w:rsidRPr="001C5EE0">
                <w:rPr>
                  <w:rStyle w:val="ac"/>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 xml:space="preserve">the estimated current workload for proposed </w:t>
            </w:r>
            <w:proofErr w:type="spellStart"/>
            <w:r w:rsidRPr="00965DD1">
              <w:rPr>
                <w:rFonts w:asciiTheme="minorBidi" w:hAnsiTheme="minorBidi"/>
                <w:b/>
                <w:bCs/>
                <w:lang w:eastAsia="fr-FR"/>
              </w:rPr>
              <w:t>Ka</w:t>
            </w:r>
            <w:proofErr w:type="spellEnd"/>
            <w:r w:rsidRPr="00965DD1">
              <w:rPr>
                <w:rFonts w:asciiTheme="minorBidi" w:hAnsiTheme="minorBidi"/>
                <w:b/>
                <w:bCs/>
                <w:lang w:eastAsia="fr-FR"/>
              </w:rPr>
              <w:t>-band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en-US" w:eastAsia="zh-CN"/>
              </w:rPr>
              <w:lastRenderedPageBreak/>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 xml:space="preserve">For </w:t>
            </w:r>
            <w:proofErr w:type="spellStart"/>
            <w:r>
              <w:rPr>
                <w:rFonts w:asciiTheme="minorBidi" w:hAnsiTheme="minorBidi"/>
                <w:lang w:eastAsia="fr-FR"/>
              </w:rPr>
              <w:t>Ka</w:t>
            </w:r>
            <w:proofErr w:type="spellEnd"/>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 xml:space="preserve">For </w:t>
            </w:r>
            <w:proofErr w:type="spellStart"/>
            <w:r>
              <w:rPr>
                <w:rFonts w:asciiTheme="minorBidi" w:hAnsiTheme="minorBidi"/>
                <w:lang w:eastAsia="fr-FR"/>
              </w:rPr>
              <w:t>Ka</w:t>
            </w:r>
            <w:proofErr w:type="spellEnd"/>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w:t>
                  </w:r>
                  <w:proofErr w:type="spellStart"/>
                  <w:r>
                    <w:rPr>
                      <w:rFonts w:eastAsiaTheme="minorEastAsia"/>
                      <w:b/>
                      <w:sz w:val="18"/>
                      <w:szCs w:val="15"/>
                    </w:rPr>
                    <w:t>Ka</w:t>
                  </w:r>
                  <w:proofErr w:type="spellEnd"/>
                  <w:r>
                    <w:rPr>
                      <w:rFonts w:eastAsiaTheme="minorEastAsia"/>
                      <w:b/>
                      <w:sz w:val="18"/>
                      <w:szCs w:val="15"/>
                    </w:rPr>
                    <w:t>-band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 xml:space="preserve">TN-NTN coexistence scenarios in adjacent bands for </w:t>
            </w:r>
            <w:proofErr w:type="spellStart"/>
            <w:r w:rsidRPr="00B74546">
              <w:rPr>
                <w:rFonts w:asciiTheme="minorBidi" w:hAnsiTheme="minorBidi"/>
                <w:b/>
                <w:lang w:eastAsia="fr-FR"/>
              </w:rPr>
              <w:t>Ka</w:t>
            </w:r>
            <w:proofErr w:type="spellEnd"/>
            <w:r w:rsidRPr="00B74546">
              <w:rPr>
                <w:rFonts w:asciiTheme="minorBidi" w:hAnsiTheme="minorBidi"/>
                <w:b/>
                <w:lang w:eastAsia="fr-FR"/>
              </w:rPr>
              <w:t>-band</w:t>
            </w:r>
          </w:p>
          <w:tbl>
            <w:tblPr>
              <w:tblStyle w:val="afd"/>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proofErr w:type="spellStart"/>
                  <w:r w:rsidRPr="00575BB1">
                    <w:rPr>
                      <w:rFonts w:asciiTheme="minorBidi" w:hAnsiTheme="minorBidi"/>
                      <w:b/>
                      <w:bCs/>
                      <w:lang w:eastAsia="fr-FR"/>
                    </w:rPr>
                    <w:t>Frq</w:t>
                  </w:r>
                  <w:proofErr w:type="spellEnd"/>
                  <w:r w:rsidRPr="00575BB1">
                    <w:rPr>
                      <w:rFonts w:asciiTheme="minorBidi" w:hAnsiTheme="minorBidi"/>
                      <w:b/>
                      <w:bCs/>
                      <w:lang w:eastAsia="fr-FR"/>
                    </w:rPr>
                    <w:t>.</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 xml:space="preserve">ile for </w:t>
            </w:r>
            <w:proofErr w:type="spellStart"/>
            <w:r>
              <w:rPr>
                <w:rFonts w:asciiTheme="minorBidi" w:hAnsiTheme="minorBidi"/>
                <w:bCs/>
                <w:lang w:eastAsia="fr-FR"/>
              </w:rPr>
              <w:t>Ka</w:t>
            </w:r>
            <w:proofErr w:type="spellEnd"/>
            <w:r>
              <w:rPr>
                <w:rFonts w:asciiTheme="minorBidi" w:hAnsiTheme="minorBidi"/>
                <w:bCs/>
                <w:lang w:eastAsia="fr-FR"/>
              </w:rPr>
              <w:t>-band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w:t>
            </w:r>
            <w:r w:rsidRPr="00992FED">
              <w:rPr>
                <w:rFonts w:asciiTheme="minorBidi" w:hAnsiTheme="minorBidi"/>
                <w:b/>
                <w:bCs/>
                <w:lang w:eastAsia="fr-FR"/>
              </w:rPr>
              <w:lastRenderedPageBreak/>
              <w:t xml:space="preserve">estimate the </w:t>
            </w:r>
            <w:proofErr w:type="spellStart"/>
            <w:r w:rsidRPr="00992FED">
              <w:rPr>
                <w:rFonts w:asciiTheme="minorBidi" w:hAnsiTheme="minorBidi"/>
                <w:b/>
                <w:bCs/>
                <w:lang w:eastAsia="fr-FR"/>
              </w:rPr>
              <w:t>Ka</w:t>
            </w:r>
            <w:proofErr w:type="spellEnd"/>
            <w:r w:rsidRPr="00992FED">
              <w:rPr>
                <w:rFonts w:asciiTheme="minorBidi" w:hAnsiTheme="minorBidi"/>
                <w:b/>
                <w:bCs/>
                <w:lang w:eastAsia="fr-FR"/>
              </w:rPr>
              <w:t xml:space="preserve">-band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456878" w:rsidP="00484DD9">
            <w:pPr>
              <w:spacing w:after="0"/>
              <w:jc w:val="center"/>
              <w:rPr>
                <w:rFonts w:asciiTheme="majorBidi" w:eastAsia="Times New Roman" w:hAnsiTheme="majorBidi" w:cstheme="majorBidi"/>
                <w:lang w:val="fr-FR" w:eastAsia="fr-FR"/>
              </w:rPr>
            </w:pPr>
            <w:hyperlink r:id="rId55" w:tgtFrame="_blank" w:history="1">
              <w:r w:rsidR="002B628F" w:rsidRPr="001C5EE0">
                <w:rPr>
                  <w:rStyle w:val="ac"/>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 xml:space="preserve">It is not clear if any currently used satellite bands (e.g. </w:t>
            </w:r>
            <w:proofErr w:type="spellStart"/>
            <w:r w:rsidRPr="006F689E">
              <w:rPr>
                <w:b/>
              </w:rPr>
              <w:t>Ka</w:t>
            </w:r>
            <w:proofErr w:type="spellEnd"/>
            <w:r w:rsidRPr="006F689E">
              <w:rPr>
                <w:b/>
              </w:rPr>
              <w:t xml:space="preserve"> band) can be covered by the FR2 range, or not.</w:t>
            </w:r>
          </w:p>
          <w:p w14:paraId="7858DC6A" w14:textId="77777777" w:rsidR="002B628F" w:rsidRPr="006F689E" w:rsidRDefault="002B628F" w:rsidP="00484DD9">
            <w:pPr>
              <w:rPr>
                <w:b/>
              </w:rPr>
            </w:pPr>
            <w:r>
              <w:rPr>
                <w:b/>
              </w:rPr>
              <w:t xml:space="preserve">Observation 6: </w:t>
            </w:r>
            <w:r w:rsidRPr="006F689E">
              <w:rPr>
                <w:b/>
              </w:rPr>
              <w:t xml:space="preserve">There are no FDD bands include in the FR2 specification and therefor no </w:t>
            </w:r>
            <w:proofErr w:type="spellStart"/>
            <w:r w:rsidRPr="006F689E">
              <w:rPr>
                <w:b/>
              </w:rPr>
              <w:t>requrements</w:t>
            </w:r>
            <w:proofErr w:type="spellEnd"/>
            <w:r w:rsidRPr="006F689E">
              <w:rPr>
                <w:b/>
              </w:rPr>
              <w:t xml:space="preserve">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proofErr w:type="spellStart"/>
            <w:r w:rsidRPr="006F689E">
              <w:rPr>
                <w:b/>
              </w:rPr>
              <w:t>requrements</w:t>
            </w:r>
            <w:proofErr w:type="spellEnd"/>
            <w:r w:rsidRPr="006F689E">
              <w:rPr>
                <w:b/>
              </w:rPr>
              <w:t xml:space="preserve">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456878" w:rsidP="00484DD9">
            <w:pPr>
              <w:jc w:val="center"/>
              <w:rPr>
                <w:sz w:val="24"/>
                <w:szCs w:val="24"/>
              </w:rPr>
            </w:pPr>
            <w:hyperlink r:id="rId56" w:tgtFrame="_blank" w:history="1">
              <w:r w:rsidR="002B628F" w:rsidRPr="001C5EE0">
                <w:rPr>
                  <w:rStyle w:val="ac"/>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 xml:space="preserve">Observation 1: ITU-R allowed ESIM to use the FSS </w:t>
            </w:r>
            <w:proofErr w:type="gramStart"/>
            <w:r w:rsidRPr="00927223">
              <w:rPr>
                <w:b/>
                <w:bCs/>
                <w:lang w:val="en-US"/>
              </w:rPr>
              <w:t>spectrum  only</w:t>
            </w:r>
            <w:proofErr w:type="gramEnd"/>
            <w:r w:rsidRPr="00927223">
              <w:rPr>
                <w:b/>
                <w:bCs/>
                <w:lang w:val="en-US"/>
              </w:rPr>
              <w:t xml:space="preserve">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 xml:space="preserve">Observation 4: Discussion on </w:t>
            </w:r>
            <w:proofErr w:type="spellStart"/>
            <w:r w:rsidRPr="006C7D67">
              <w:rPr>
                <w:b/>
                <w:bCs/>
                <w:lang w:val="en-US"/>
              </w:rPr>
              <w:t>Ka</w:t>
            </w:r>
            <w:proofErr w:type="spellEnd"/>
            <w:r w:rsidRPr="006C7D67">
              <w:rPr>
                <w:b/>
                <w:bCs/>
                <w:lang w:val="en-US"/>
              </w:rPr>
              <w:t>-band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2"/>
      </w:pPr>
      <w:r w:rsidRPr="004A7544">
        <w:rPr>
          <w:rFonts w:hint="eastAsia"/>
        </w:rPr>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proofErr w:type="spellStart"/>
      <w:r w:rsidR="007F1D3E" w:rsidRPr="004B0CDC">
        <w:rPr>
          <w:color w:val="000000" w:themeColor="text1"/>
          <w:lang w:eastAsia="zh-CN"/>
        </w:rPr>
        <w:t>Ka</w:t>
      </w:r>
      <w:proofErr w:type="spellEnd"/>
      <w:r w:rsidR="007F1D3E" w:rsidRPr="004B0CDC">
        <w:rPr>
          <w:color w:val="000000" w:themeColor="text1"/>
          <w:lang w:eastAsia="zh-CN"/>
        </w:rPr>
        <w:t xml:space="preserve"> band for coexistence simulations</w:t>
      </w:r>
    </w:p>
    <w:p w14:paraId="049D7CA7"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658D662" w14:textId="02E656FE" w:rsidR="007F1D3E" w:rsidRPr="005536FD"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7F1D3E" w:rsidRPr="005E37F4">
        <w:rPr>
          <w:rFonts w:eastAsia="宋体"/>
          <w:b/>
          <w:color w:val="000000" w:themeColor="text1"/>
          <w:lang w:eastAsia="zh-CN"/>
        </w:rPr>
        <w:t>Consider</w:t>
      </w:r>
      <w:r w:rsidR="007F1D3E">
        <w:rPr>
          <w:rFonts w:eastAsia="宋体"/>
          <w:color w:val="000000" w:themeColor="text1"/>
          <w:lang w:eastAsia="zh-CN"/>
        </w:rPr>
        <w:t xml:space="preserve"> UL</w:t>
      </w:r>
      <w:r w:rsidR="007F1D3E" w:rsidRPr="007F1D3E">
        <w:rPr>
          <w:rFonts w:eastAsia="宋体"/>
          <w:color w:val="000000" w:themeColor="text1"/>
          <w:lang w:eastAsia="zh-CN"/>
        </w:rPr>
        <w:t xml:space="preserve"> </w:t>
      </w:r>
      <w:proofErr w:type="spellStart"/>
      <w:r w:rsidR="007F1D3E" w:rsidRPr="007F1D3E">
        <w:rPr>
          <w:rFonts w:eastAsia="宋体"/>
          <w:color w:val="000000" w:themeColor="text1"/>
          <w:lang w:eastAsia="zh-CN"/>
        </w:rPr>
        <w:t>Ka</w:t>
      </w:r>
      <w:proofErr w:type="spellEnd"/>
      <w:r w:rsidR="007F1D3E" w:rsidRPr="007F1D3E">
        <w:rPr>
          <w:rFonts w:eastAsia="宋体"/>
          <w:color w:val="000000" w:themeColor="text1"/>
          <w:lang w:eastAsia="zh-CN"/>
        </w:rPr>
        <w:t xml:space="preserve"> band for </w:t>
      </w:r>
      <w:r w:rsidR="007F1D3E">
        <w:rPr>
          <w:rFonts w:eastAsia="宋体"/>
          <w:color w:val="000000" w:themeColor="text1"/>
          <w:lang w:eastAsia="zh-CN"/>
        </w:rPr>
        <w:t xml:space="preserve">NTN-TN </w:t>
      </w:r>
      <w:r w:rsidR="007F1D3E" w:rsidRPr="007F1D3E">
        <w:rPr>
          <w:rFonts w:eastAsia="宋体"/>
          <w:color w:val="000000" w:themeColor="text1"/>
          <w:lang w:eastAsia="zh-CN"/>
        </w:rPr>
        <w:t>coexistence simulations</w:t>
      </w:r>
      <w:r w:rsidR="007F1D3E">
        <w:rPr>
          <w:rFonts w:eastAsia="宋体"/>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en-US" w:eastAsia="zh-CN"/>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lastRenderedPageBreak/>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 xml:space="preserve">the estimated current workload for proposed </w:t>
      </w:r>
      <w:proofErr w:type="spellStart"/>
      <w:r w:rsidR="005536FD" w:rsidRPr="005536FD">
        <w:rPr>
          <w:color w:val="000000" w:themeColor="text1"/>
          <w:lang w:eastAsia="zh-CN"/>
        </w:rPr>
        <w:t>Ka</w:t>
      </w:r>
      <w:proofErr w:type="spellEnd"/>
      <w:r w:rsidR="005536FD" w:rsidRPr="005536FD">
        <w:rPr>
          <w:color w:val="000000" w:themeColor="text1"/>
          <w:lang w:eastAsia="zh-CN"/>
        </w:rPr>
        <w:t>-band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A35601">
        <w:rPr>
          <w:rFonts w:eastAsia="宋体"/>
          <w:b/>
          <w:color w:val="000000" w:themeColor="text1"/>
          <w:lang w:eastAsia="zh-CN"/>
        </w:rPr>
        <w:t xml:space="preserve">Need </w:t>
      </w:r>
      <w:r w:rsidR="00A35601" w:rsidRPr="00715146">
        <w:rPr>
          <w:rFonts w:eastAsia="宋体"/>
          <w:b/>
          <w:lang w:eastAsia="zh-CN"/>
        </w:rPr>
        <w:t xml:space="preserve">further discussion </w:t>
      </w:r>
      <w:r w:rsidR="00D4117A" w:rsidRPr="00715146">
        <w:rPr>
          <w:rFonts w:eastAsia="宋体"/>
          <w:b/>
          <w:lang w:eastAsia="zh-CN"/>
        </w:rPr>
        <w:t xml:space="preserve">and refinement </w:t>
      </w:r>
      <w:r w:rsidR="00A35601">
        <w:rPr>
          <w:rFonts w:eastAsia="宋体"/>
          <w:b/>
          <w:color w:val="000000" w:themeColor="text1"/>
          <w:lang w:eastAsia="zh-CN"/>
        </w:rPr>
        <w:t>on</w:t>
      </w:r>
      <w:r w:rsidR="007F1D3E" w:rsidRPr="007F1D3E">
        <w:rPr>
          <w:rFonts w:eastAsia="宋体"/>
          <w:color w:val="000000" w:themeColor="text1"/>
          <w:lang w:eastAsia="zh-CN"/>
        </w:rPr>
        <w:t xml:space="preserve"> </w:t>
      </w:r>
      <w:r w:rsidR="007F1D3E">
        <w:rPr>
          <w:rFonts w:eastAsia="宋体"/>
          <w:color w:val="000000" w:themeColor="text1"/>
          <w:lang w:eastAsia="zh-CN"/>
        </w:rPr>
        <w:t xml:space="preserve">UL </w:t>
      </w:r>
      <w:proofErr w:type="spellStart"/>
      <w:r w:rsidR="007F1D3E" w:rsidRPr="007F1D3E">
        <w:rPr>
          <w:rFonts w:eastAsia="宋体"/>
          <w:color w:val="000000" w:themeColor="text1"/>
          <w:lang w:eastAsia="zh-CN"/>
        </w:rPr>
        <w:t>Ka</w:t>
      </w:r>
      <w:proofErr w:type="spellEnd"/>
      <w:r w:rsidR="007F1D3E" w:rsidRPr="007F1D3E">
        <w:rPr>
          <w:rFonts w:eastAsia="宋体"/>
          <w:color w:val="000000" w:themeColor="text1"/>
          <w:lang w:eastAsia="zh-CN"/>
        </w:rPr>
        <w:t xml:space="preserve"> band for </w:t>
      </w:r>
      <w:r w:rsidR="007F1D3E">
        <w:rPr>
          <w:rFonts w:eastAsia="宋体"/>
          <w:color w:val="000000" w:themeColor="text1"/>
          <w:lang w:eastAsia="zh-CN"/>
        </w:rPr>
        <w:t xml:space="preserve">NTN-TN </w:t>
      </w:r>
      <w:r w:rsidR="007F1D3E" w:rsidRPr="007F1D3E">
        <w:rPr>
          <w:rFonts w:eastAsia="宋体"/>
          <w:color w:val="000000" w:themeColor="text1"/>
          <w:lang w:eastAsia="zh-CN"/>
        </w:rPr>
        <w:t>coexistence simulations</w:t>
      </w:r>
      <w:r w:rsidR="007F1D3E">
        <w:rPr>
          <w:rFonts w:eastAsia="宋体"/>
          <w:color w:val="000000" w:themeColor="text1"/>
          <w:lang w:eastAsia="zh-CN"/>
        </w:rPr>
        <w:t xml:space="preserve"> in Rel-17</w:t>
      </w:r>
    </w:p>
    <w:p w14:paraId="21E19D53" w14:textId="1B93F0DD" w:rsidR="00AE3EAD" w:rsidRPr="00045592" w:rsidRDefault="00AE3EA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Pr="00E61E14">
        <w:rPr>
          <w:rFonts w:eastAsia="宋体"/>
          <w:b/>
          <w:szCs w:val="24"/>
          <w:lang w:eastAsia="zh-CN"/>
        </w:rPr>
        <w:t>Postpone discussion</w:t>
      </w:r>
      <w:r w:rsidRPr="002B2151">
        <w:rPr>
          <w:rFonts w:eastAsia="宋体"/>
          <w:szCs w:val="24"/>
          <w:lang w:eastAsia="zh-CN"/>
        </w:rPr>
        <w:t xml:space="preserve"> on</w:t>
      </w:r>
      <w:r w:rsidR="003724B0">
        <w:rPr>
          <w:rFonts w:eastAsia="宋体"/>
          <w:szCs w:val="24"/>
          <w:lang w:eastAsia="zh-CN"/>
        </w:rPr>
        <w:t xml:space="preserve"> FR2/</w:t>
      </w:r>
      <w:proofErr w:type="spellStart"/>
      <w:r w:rsidR="003724B0">
        <w:rPr>
          <w:rFonts w:eastAsia="宋体"/>
          <w:szCs w:val="24"/>
          <w:lang w:eastAsia="zh-CN"/>
        </w:rPr>
        <w:t>Ka</w:t>
      </w:r>
      <w:proofErr w:type="spellEnd"/>
      <w:r w:rsidRPr="002B2151">
        <w:rPr>
          <w:rFonts w:eastAsia="宋体"/>
          <w:szCs w:val="24"/>
          <w:lang w:eastAsia="zh-CN"/>
        </w:rPr>
        <w:t xml:space="preserve"> band </w:t>
      </w:r>
      <w:r w:rsidR="003724B0" w:rsidRPr="00E61E14">
        <w:rPr>
          <w:rFonts w:eastAsia="宋体"/>
          <w:b/>
          <w:szCs w:val="24"/>
          <w:lang w:eastAsia="zh-CN"/>
        </w:rPr>
        <w:t xml:space="preserve">until </w:t>
      </w:r>
      <w:r w:rsidRPr="00E61E14">
        <w:rPr>
          <w:rFonts w:eastAsia="宋体"/>
          <w:b/>
          <w:szCs w:val="24"/>
          <w:lang w:eastAsia="zh-CN"/>
        </w:rPr>
        <w:t>after Rel-17.</w:t>
      </w:r>
    </w:p>
    <w:p w14:paraId="3288013C"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26A432FD" w14:textId="77777777" w:rsidR="00160907" w:rsidRPr="00045592"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afd"/>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456878">
        <w:tc>
          <w:tcPr>
            <w:tcW w:w="1373" w:type="dxa"/>
          </w:tcPr>
          <w:p w14:paraId="1F92687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456878">
        <w:tc>
          <w:tcPr>
            <w:tcW w:w="1373" w:type="dxa"/>
          </w:tcPr>
          <w:p w14:paraId="4A96EDF1" w14:textId="2BA370E6"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456878">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456878">
            <w:pPr>
              <w:spacing w:after="120"/>
              <w:rPr>
                <w:rFonts w:eastAsiaTheme="minorEastAsia"/>
                <w:bCs/>
                <w:color w:val="0070C0"/>
                <w:lang w:val="en-US" w:eastAsia="zh-CN"/>
              </w:rPr>
            </w:pPr>
          </w:p>
        </w:tc>
        <w:tc>
          <w:tcPr>
            <w:tcW w:w="2832" w:type="dxa"/>
          </w:tcPr>
          <w:p w14:paraId="006C34DB" w14:textId="77777777" w:rsidR="00E61E14" w:rsidRPr="00CC504B" w:rsidRDefault="00E61E14" w:rsidP="00456878">
            <w:pPr>
              <w:spacing w:after="120"/>
              <w:rPr>
                <w:rFonts w:eastAsiaTheme="minorEastAsia"/>
                <w:bCs/>
                <w:lang w:val="en-US" w:eastAsia="zh-CN"/>
              </w:rPr>
            </w:pPr>
          </w:p>
        </w:tc>
      </w:tr>
      <w:tr w:rsidR="004F3FFF" w14:paraId="3D12AB93" w14:textId="77777777" w:rsidTr="00135F82">
        <w:tc>
          <w:tcPr>
            <w:tcW w:w="1373" w:type="dxa"/>
          </w:tcPr>
          <w:p w14:paraId="41187FA6" w14:textId="61A8427C" w:rsidR="004F3FFF" w:rsidRDefault="004F3FFF" w:rsidP="00456878">
            <w:pPr>
              <w:spacing w:after="120"/>
              <w:rPr>
                <w:rFonts w:eastAsiaTheme="minorEastAsia"/>
                <w:b/>
                <w:bCs/>
                <w:color w:val="0070C0"/>
                <w:lang w:val="en-US" w:eastAsia="zh-CN"/>
              </w:rPr>
            </w:pPr>
            <w:ins w:id="134" w:author="CATT" w:date="2021-04-13T17:56:00Z">
              <w:r>
                <w:rPr>
                  <w:rFonts w:eastAsiaTheme="minorEastAsia" w:hint="eastAsia"/>
                  <w:b/>
                  <w:bCs/>
                  <w:color w:val="0070C0"/>
                  <w:lang w:val="en-US" w:eastAsia="zh-CN"/>
                </w:rPr>
                <w:t>CATT</w:t>
              </w:r>
            </w:ins>
          </w:p>
        </w:tc>
        <w:tc>
          <w:tcPr>
            <w:tcW w:w="8258" w:type="dxa"/>
            <w:gridSpan w:val="3"/>
          </w:tcPr>
          <w:p w14:paraId="7C3FF7CF" w14:textId="250FDB01" w:rsidR="004F3FFF" w:rsidRDefault="004F3FFF" w:rsidP="00456878">
            <w:pPr>
              <w:spacing w:after="120"/>
              <w:rPr>
                <w:rFonts w:eastAsiaTheme="minorEastAsia"/>
                <w:b/>
                <w:bCs/>
                <w:color w:val="0070C0"/>
                <w:lang w:val="en-US" w:eastAsia="zh-CN"/>
              </w:rPr>
            </w:pPr>
            <w:ins w:id="135"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136" w:author="CATT" w:date="2021-04-13T17:57:00Z">
              <w:r>
                <w:rPr>
                  <w:rFonts w:eastAsiaTheme="minorEastAsia" w:hint="eastAsia"/>
                  <w:b/>
                  <w:bCs/>
                  <w:color w:val="0070C0"/>
                  <w:lang w:val="en-US" w:eastAsia="zh-CN"/>
                </w:rPr>
                <w:t xml:space="preserve">or </w:t>
              </w:r>
              <w:proofErr w:type="spellStart"/>
              <w:r>
                <w:rPr>
                  <w:rFonts w:eastAsiaTheme="minorEastAsia" w:hint="eastAsia"/>
                  <w:b/>
                  <w:bCs/>
                  <w:color w:val="0070C0"/>
                  <w:lang w:val="en-US" w:eastAsia="zh-CN"/>
                </w:rPr>
                <w:t>Ka</w:t>
              </w:r>
              <w:proofErr w:type="spellEnd"/>
              <w:r>
                <w:rPr>
                  <w:rFonts w:eastAsiaTheme="minorEastAsia" w:hint="eastAsia"/>
                  <w:b/>
                  <w:bCs/>
                  <w:color w:val="0070C0"/>
                  <w:lang w:val="en-US" w:eastAsia="zh-CN"/>
                </w:rPr>
                <w:t xml:space="preserve">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E61E14" w14:paraId="6DDE3685" w14:textId="77777777" w:rsidTr="00456878">
        <w:tc>
          <w:tcPr>
            <w:tcW w:w="1373" w:type="dxa"/>
          </w:tcPr>
          <w:p w14:paraId="104CFC0C" w14:textId="77777777" w:rsidR="00E61E14" w:rsidRDefault="00E61E14" w:rsidP="00456878">
            <w:pPr>
              <w:spacing w:after="120"/>
              <w:rPr>
                <w:rFonts w:eastAsiaTheme="minorEastAsia"/>
                <w:b/>
                <w:bCs/>
                <w:color w:val="0070C0"/>
                <w:lang w:val="en-US" w:eastAsia="zh-CN"/>
              </w:rPr>
            </w:pPr>
          </w:p>
        </w:tc>
        <w:tc>
          <w:tcPr>
            <w:tcW w:w="2591" w:type="dxa"/>
          </w:tcPr>
          <w:p w14:paraId="746E236F" w14:textId="77777777" w:rsidR="00E61E14" w:rsidRDefault="00E61E14" w:rsidP="00456878">
            <w:pPr>
              <w:spacing w:after="120"/>
              <w:rPr>
                <w:rFonts w:eastAsiaTheme="minorEastAsia"/>
                <w:b/>
                <w:bCs/>
                <w:color w:val="0070C0"/>
                <w:lang w:val="en-US" w:eastAsia="zh-CN"/>
              </w:rPr>
            </w:pPr>
          </w:p>
        </w:tc>
        <w:tc>
          <w:tcPr>
            <w:tcW w:w="2835" w:type="dxa"/>
          </w:tcPr>
          <w:p w14:paraId="405259AD" w14:textId="77777777" w:rsidR="00E61E14" w:rsidRDefault="00E61E14" w:rsidP="00456878">
            <w:pPr>
              <w:spacing w:after="120"/>
              <w:rPr>
                <w:rFonts w:eastAsiaTheme="minorEastAsia"/>
                <w:b/>
                <w:bCs/>
                <w:color w:val="0070C0"/>
                <w:lang w:val="en-US" w:eastAsia="zh-CN"/>
              </w:rPr>
            </w:pPr>
          </w:p>
        </w:tc>
        <w:tc>
          <w:tcPr>
            <w:tcW w:w="2832" w:type="dxa"/>
          </w:tcPr>
          <w:p w14:paraId="32472188" w14:textId="77777777" w:rsidR="00E61E14" w:rsidRDefault="00E61E14" w:rsidP="00456878">
            <w:pPr>
              <w:spacing w:after="120"/>
              <w:rPr>
                <w:rFonts w:eastAsiaTheme="minorEastAsia"/>
                <w:b/>
                <w:bCs/>
                <w:color w:val="0070C0"/>
                <w:lang w:val="en-US" w:eastAsia="zh-CN"/>
              </w:rPr>
            </w:pPr>
          </w:p>
        </w:tc>
      </w:tr>
      <w:tr w:rsidR="00E61E14" w14:paraId="030D44C5" w14:textId="77777777" w:rsidTr="00456878">
        <w:tc>
          <w:tcPr>
            <w:tcW w:w="1373" w:type="dxa"/>
          </w:tcPr>
          <w:p w14:paraId="00DE7D8A" w14:textId="77777777" w:rsidR="00E61E14" w:rsidRDefault="00E61E14" w:rsidP="00456878">
            <w:pPr>
              <w:spacing w:after="120"/>
              <w:rPr>
                <w:rFonts w:eastAsiaTheme="minorEastAsia"/>
                <w:b/>
                <w:bCs/>
                <w:color w:val="0070C0"/>
                <w:lang w:val="en-US" w:eastAsia="zh-CN"/>
              </w:rPr>
            </w:pPr>
          </w:p>
        </w:tc>
        <w:tc>
          <w:tcPr>
            <w:tcW w:w="2591" w:type="dxa"/>
          </w:tcPr>
          <w:p w14:paraId="7282B5ED" w14:textId="77777777" w:rsidR="00E61E14" w:rsidRDefault="00E61E14" w:rsidP="00456878">
            <w:pPr>
              <w:spacing w:after="120"/>
              <w:rPr>
                <w:rFonts w:eastAsiaTheme="minorEastAsia"/>
                <w:b/>
                <w:bCs/>
                <w:color w:val="0070C0"/>
                <w:lang w:val="en-US" w:eastAsia="zh-CN"/>
              </w:rPr>
            </w:pPr>
          </w:p>
        </w:tc>
        <w:tc>
          <w:tcPr>
            <w:tcW w:w="2835" w:type="dxa"/>
          </w:tcPr>
          <w:p w14:paraId="1B8A380B" w14:textId="77777777" w:rsidR="00E61E14" w:rsidRDefault="00E61E14" w:rsidP="00456878">
            <w:pPr>
              <w:spacing w:after="120"/>
              <w:rPr>
                <w:rFonts w:eastAsiaTheme="minorEastAsia"/>
                <w:b/>
                <w:bCs/>
                <w:color w:val="0070C0"/>
                <w:lang w:val="en-US" w:eastAsia="zh-CN"/>
              </w:rPr>
            </w:pPr>
          </w:p>
        </w:tc>
        <w:tc>
          <w:tcPr>
            <w:tcW w:w="2832" w:type="dxa"/>
          </w:tcPr>
          <w:p w14:paraId="2094AF14" w14:textId="77777777" w:rsidR="00E61E14" w:rsidRDefault="00E61E14" w:rsidP="00456878">
            <w:pPr>
              <w:spacing w:after="120"/>
              <w:rPr>
                <w:rFonts w:eastAsiaTheme="minorEastAsia"/>
                <w:b/>
                <w:bCs/>
                <w:color w:val="0070C0"/>
                <w:lang w:val="en-US" w:eastAsia="zh-CN"/>
              </w:rPr>
            </w:pPr>
          </w:p>
        </w:tc>
      </w:tr>
      <w:tr w:rsidR="00E61E14" w14:paraId="2640A4A1" w14:textId="77777777" w:rsidTr="00456878">
        <w:tc>
          <w:tcPr>
            <w:tcW w:w="1373" w:type="dxa"/>
          </w:tcPr>
          <w:p w14:paraId="2F13FD61" w14:textId="77777777" w:rsidR="00E61E14" w:rsidRDefault="00E61E14" w:rsidP="00456878">
            <w:pPr>
              <w:spacing w:after="120"/>
              <w:rPr>
                <w:rFonts w:eastAsiaTheme="minorEastAsia"/>
                <w:b/>
                <w:bCs/>
                <w:color w:val="0070C0"/>
                <w:lang w:val="en-US" w:eastAsia="zh-CN"/>
              </w:rPr>
            </w:pPr>
          </w:p>
        </w:tc>
        <w:tc>
          <w:tcPr>
            <w:tcW w:w="2591" w:type="dxa"/>
          </w:tcPr>
          <w:p w14:paraId="2CEC347B" w14:textId="77777777" w:rsidR="00E61E14" w:rsidRDefault="00E61E14" w:rsidP="00456878">
            <w:pPr>
              <w:spacing w:after="120"/>
              <w:rPr>
                <w:rFonts w:eastAsiaTheme="minorEastAsia"/>
                <w:b/>
                <w:bCs/>
                <w:color w:val="0070C0"/>
                <w:lang w:val="en-US" w:eastAsia="zh-CN"/>
              </w:rPr>
            </w:pPr>
          </w:p>
        </w:tc>
        <w:tc>
          <w:tcPr>
            <w:tcW w:w="2835" w:type="dxa"/>
          </w:tcPr>
          <w:p w14:paraId="7CA60CAD" w14:textId="77777777" w:rsidR="00E61E14" w:rsidRDefault="00E61E14" w:rsidP="00456878">
            <w:pPr>
              <w:spacing w:after="120"/>
              <w:rPr>
                <w:rFonts w:eastAsiaTheme="minorEastAsia"/>
                <w:b/>
                <w:bCs/>
                <w:color w:val="0070C0"/>
                <w:lang w:val="en-US" w:eastAsia="zh-CN"/>
              </w:rPr>
            </w:pPr>
          </w:p>
        </w:tc>
        <w:tc>
          <w:tcPr>
            <w:tcW w:w="2832" w:type="dxa"/>
          </w:tcPr>
          <w:p w14:paraId="09413952" w14:textId="77777777" w:rsidR="00E61E14" w:rsidRDefault="00E61E14" w:rsidP="00456878">
            <w:pPr>
              <w:spacing w:after="120"/>
              <w:rPr>
                <w:rFonts w:eastAsiaTheme="minorEastAsia"/>
                <w:b/>
                <w:bCs/>
                <w:color w:val="0070C0"/>
                <w:lang w:val="en-US" w:eastAsia="zh-CN"/>
              </w:rPr>
            </w:pPr>
          </w:p>
        </w:tc>
      </w:tr>
      <w:tr w:rsidR="00E61E14" w14:paraId="3FAF5CFC" w14:textId="77777777" w:rsidTr="00456878">
        <w:tc>
          <w:tcPr>
            <w:tcW w:w="1373" w:type="dxa"/>
          </w:tcPr>
          <w:p w14:paraId="18F883EA" w14:textId="77777777" w:rsidR="00E61E14" w:rsidRDefault="00E61E14" w:rsidP="00456878">
            <w:pPr>
              <w:spacing w:after="120"/>
              <w:rPr>
                <w:rFonts w:eastAsiaTheme="minorEastAsia"/>
                <w:b/>
                <w:bCs/>
                <w:color w:val="0070C0"/>
                <w:lang w:val="en-US" w:eastAsia="zh-CN"/>
              </w:rPr>
            </w:pPr>
          </w:p>
        </w:tc>
        <w:tc>
          <w:tcPr>
            <w:tcW w:w="2591" w:type="dxa"/>
          </w:tcPr>
          <w:p w14:paraId="10E9702B" w14:textId="77777777" w:rsidR="00E61E14" w:rsidRDefault="00E61E14" w:rsidP="00456878">
            <w:pPr>
              <w:spacing w:after="120"/>
              <w:rPr>
                <w:rFonts w:eastAsiaTheme="minorEastAsia"/>
                <w:b/>
                <w:bCs/>
                <w:color w:val="0070C0"/>
                <w:lang w:val="en-US" w:eastAsia="zh-CN"/>
              </w:rPr>
            </w:pPr>
          </w:p>
        </w:tc>
        <w:tc>
          <w:tcPr>
            <w:tcW w:w="2835" w:type="dxa"/>
          </w:tcPr>
          <w:p w14:paraId="6680D206" w14:textId="77777777" w:rsidR="00E61E14" w:rsidRDefault="00E61E14" w:rsidP="00456878">
            <w:pPr>
              <w:spacing w:after="120"/>
              <w:rPr>
                <w:rFonts w:eastAsiaTheme="minorEastAsia"/>
                <w:b/>
                <w:bCs/>
                <w:color w:val="0070C0"/>
                <w:lang w:val="en-US" w:eastAsia="zh-CN"/>
              </w:rPr>
            </w:pPr>
          </w:p>
        </w:tc>
        <w:tc>
          <w:tcPr>
            <w:tcW w:w="2832" w:type="dxa"/>
          </w:tcPr>
          <w:p w14:paraId="7706170E" w14:textId="77777777" w:rsidR="00E61E14" w:rsidRDefault="00E61E14" w:rsidP="00456878">
            <w:pPr>
              <w:spacing w:after="120"/>
              <w:rPr>
                <w:rFonts w:eastAsiaTheme="minorEastAsia"/>
                <w:b/>
                <w:bCs/>
                <w:color w:val="0070C0"/>
                <w:lang w:val="en-US" w:eastAsia="zh-CN"/>
              </w:rPr>
            </w:pPr>
          </w:p>
        </w:tc>
      </w:tr>
      <w:tr w:rsidR="00E61E14" w14:paraId="0C41AD9D" w14:textId="77777777" w:rsidTr="00456878">
        <w:tc>
          <w:tcPr>
            <w:tcW w:w="1373" w:type="dxa"/>
          </w:tcPr>
          <w:p w14:paraId="458F14C6" w14:textId="77777777" w:rsidR="00E61E14" w:rsidRDefault="00E61E14" w:rsidP="00456878">
            <w:pPr>
              <w:spacing w:after="120"/>
              <w:rPr>
                <w:rFonts w:eastAsiaTheme="minorEastAsia"/>
                <w:b/>
                <w:bCs/>
                <w:color w:val="0070C0"/>
                <w:lang w:val="en-US" w:eastAsia="zh-CN"/>
              </w:rPr>
            </w:pPr>
          </w:p>
        </w:tc>
        <w:tc>
          <w:tcPr>
            <w:tcW w:w="2591" w:type="dxa"/>
          </w:tcPr>
          <w:p w14:paraId="1D1CD8FB" w14:textId="77777777" w:rsidR="00E61E14" w:rsidRDefault="00E61E14" w:rsidP="00456878">
            <w:pPr>
              <w:spacing w:after="120"/>
              <w:rPr>
                <w:rFonts w:eastAsiaTheme="minorEastAsia"/>
                <w:b/>
                <w:bCs/>
                <w:color w:val="0070C0"/>
                <w:lang w:val="en-US" w:eastAsia="zh-CN"/>
              </w:rPr>
            </w:pPr>
          </w:p>
        </w:tc>
        <w:tc>
          <w:tcPr>
            <w:tcW w:w="2835" w:type="dxa"/>
          </w:tcPr>
          <w:p w14:paraId="76BCE1FB" w14:textId="77777777" w:rsidR="00E61E14" w:rsidRDefault="00E61E14" w:rsidP="00456878">
            <w:pPr>
              <w:spacing w:after="120"/>
              <w:rPr>
                <w:rFonts w:eastAsiaTheme="minorEastAsia"/>
                <w:b/>
                <w:bCs/>
                <w:color w:val="0070C0"/>
                <w:lang w:val="en-US" w:eastAsia="zh-CN"/>
              </w:rPr>
            </w:pPr>
          </w:p>
        </w:tc>
        <w:tc>
          <w:tcPr>
            <w:tcW w:w="2832" w:type="dxa"/>
          </w:tcPr>
          <w:p w14:paraId="4736615B" w14:textId="77777777" w:rsidR="00E61E14" w:rsidRDefault="00E61E14" w:rsidP="00456878">
            <w:pPr>
              <w:spacing w:after="120"/>
              <w:rPr>
                <w:rFonts w:eastAsiaTheme="minorEastAsia"/>
                <w:b/>
                <w:bCs/>
                <w:color w:val="0070C0"/>
                <w:lang w:val="en-US" w:eastAsia="zh-CN"/>
              </w:rPr>
            </w:pPr>
          </w:p>
        </w:tc>
      </w:tr>
      <w:tr w:rsidR="00E61E14" w14:paraId="598B1A47" w14:textId="77777777" w:rsidTr="00456878">
        <w:tc>
          <w:tcPr>
            <w:tcW w:w="1373" w:type="dxa"/>
          </w:tcPr>
          <w:p w14:paraId="4EAE136F" w14:textId="77777777" w:rsidR="00E61E14" w:rsidRDefault="00E61E14" w:rsidP="00456878">
            <w:pPr>
              <w:spacing w:after="120"/>
              <w:rPr>
                <w:rFonts w:eastAsiaTheme="minorEastAsia"/>
                <w:b/>
                <w:bCs/>
                <w:color w:val="0070C0"/>
                <w:lang w:val="en-US" w:eastAsia="zh-CN"/>
              </w:rPr>
            </w:pPr>
          </w:p>
        </w:tc>
        <w:tc>
          <w:tcPr>
            <w:tcW w:w="2591" w:type="dxa"/>
          </w:tcPr>
          <w:p w14:paraId="072C7A65" w14:textId="77777777" w:rsidR="00E61E14" w:rsidRDefault="00E61E14" w:rsidP="00456878">
            <w:pPr>
              <w:spacing w:after="120"/>
              <w:rPr>
                <w:rFonts w:eastAsiaTheme="minorEastAsia"/>
                <w:b/>
                <w:bCs/>
                <w:color w:val="0070C0"/>
                <w:lang w:val="en-US" w:eastAsia="zh-CN"/>
              </w:rPr>
            </w:pPr>
          </w:p>
        </w:tc>
        <w:tc>
          <w:tcPr>
            <w:tcW w:w="2835" w:type="dxa"/>
          </w:tcPr>
          <w:p w14:paraId="50602BD7" w14:textId="77777777" w:rsidR="00E61E14" w:rsidRDefault="00E61E14" w:rsidP="00456878">
            <w:pPr>
              <w:spacing w:after="120"/>
              <w:rPr>
                <w:rFonts w:eastAsiaTheme="minorEastAsia"/>
                <w:b/>
                <w:bCs/>
                <w:color w:val="0070C0"/>
                <w:lang w:val="en-US" w:eastAsia="zh-CN"/>
              </w:rPr>
            </w:pPr>
          </w:p>
        </w:tc>
        <w:tc>
          <w:tcPr>
            <w:tcW w:w="2832" w:type="dxa"/>
          </w:tcPr>
          <w:p w14:paraId="147EA4F5" w14:textId="77777777" w:rsidR="00E61E14" w:rsidRDefault="00E61E14" w:rsidP="00456878">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proofErr w:type="spellStart"/>
      <w:r w:rsidR="007F1D3E" w:rsidRPr="004B0CDC">
        <w:rPr>
          <w:color w:val="000000" w:themeColor="text1"/>
          <w:lang w:eastAsia="zh-CN"/>
        </w:rPr>
        <w:t>Ka</w:t>
      </w:r>
      <w:proofErr w:type="spellEnd"/>
      <w:r w:rsidR="007F1D3E" w:rsidRPr="004B0CDC">
        <w:rPr>
          <w:color w:val="000000" w:themeColor="text1"/>
          <w:lang w:eastAsia="zh-CN"/>
        </w:rPr>
        <w:t xml:space="preserve"> band as exemplary band</w:t>
      </w:r>
    </w:p>
    <w:p w14:paraId="058718C5" w14:textId="77C7674C"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70BEE99" w14:textId="4EFD24A3" w:rsidR="005536FD" w:rsidRPr="00715146"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7F1D3E" w:rsidRPr="005E37F4">
        <w:rPr>
          <w:b/>
          <w:color w:val="000000" w:themeColor="text1"/>
          <w:lang w:eastAsia="zh-CN"/>
        </w:rPr>
        <w:t xml:space="preserve">Consider </w:t>
      </w:r>
      <w:proofErr w:type="spellStart"/>
      <w:r w:rsidR="007F1D3E" w:rsidRPr="005E37F4">
        <w:rPr>
          <w:b/>
          <w:color w:val="000000" w:themeColor="text1"/>
          <w:lang w:eastAsia="zh-CN"/>
        </w:rPr>
        <w:t>Ka</w:t>
      </w:r>
      <w:proofErr w:type="spellEnd"/>
      <w:r w:rsidR="007F1D3E" w:rsidRPr="005E37F4">
        <w:rPr>
          <w:b/>
          <w:color w:val="000000" w:themeColor="text1"/>
          <w:lang w:eastAsia="zh-CN"/>
        </w:rPr>
        <w:t xml:space="preserve">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afe"/>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afe"/>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w:t>
      </w:r>
      <w:proofErr w:type="spellStart"/>
      <w:r w:rsidR="007F1D3E" w:rsidRPr="005E37F4">
        <w:rPr>
          <w:b/>
          <w:color w:val="000000" w:themeColor="text1"/>
          <w:lang w:eastAsia="zh-CN"/>
        </w:rPr>
        <w:t>Ka</w:t>
      </w:r>
      <w:proofErr w:type="spellEnd"/>
      <w:r w:rsidR="007F1D3E" w:rsidRPr="005E37F4">
        <w:rPr>
          <w:b/>
          <w:color w:val="000000" w:themeColor="text1"/>
          <w:lang w:eastAsia="zh-CN"/>
        </w:rPr>
        <w:t xml:space="preserve">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Pr="00E61E14">
        <w:rPr>
          <w:rFonts w:eastAsia="宋体"/>
          <w:b/>
          <w:szCs w:val="24"/>
          <w:lang w:eastAsia="zh-CN"/>
        </w:rPr>
        <w:t>Postpone discussion</w:t>
      </w:r>
      <w:r w:rsidRPr="002B2151">
        <w:rPr>
          <w:rFonts w:eastAsia="宋体"/>
          <w:szCs w:val="24"/>
          <w:lang w:eastAsia="zh-CN"/>
        </w:rPr>
        <w:t xml:space="preserve"> on </w:t>
      </w:r>
      <w:r w:rsidR="003724B0">
        <w:rPr>
          <w:rFonts w:eastAsia="宋体"/>
          <w:szCs w:val="24"/>
          <w:lang w:eastAsia="zh-CN"/>
        </w:rPr>
        <w:t>FR2/</w:t>
      </w:r>
      <w:proofErr w:type="spellStart"/>
      <w:r w:rsidR="003724B0">
        <w:rPr>
          <w:rFonts w:eastAsia="宋体"/>
          <w:szCs w:val="24"/>
          <w:lang w:eastAsia="zh-CN"/>
        </w:rPr>
        <w:t>Ka</w:t>
      </w:r>
      <w:proofErr w:type="spellEnd"/>
      <w:r w:rsidRPr="002B2151">
        <w:rPr>
          <w:rFonts w:eastAsia="宋体"/>
          <w:szCs w:val="24"/>
          <w:lang w:eastAsia="zh-CN"/>
        </w:rPr>
        <w:t xml:space="preserve"> band</w:t>
      </w:r>
      <w:r w:rsidR="00783072">
        <w:rPr>
          <w:rFonts w:eastAsia="宋体"/>
          <w:szCs w:val="24"/>
          <w:lang w:eastAsia="zh-CN"/>
        </w:rPr>
        <w:t xml:space="preserve"> </w:t>
      </w:r>
      <w:r w:rsidR="00783072" w:rsidRPr="00E61E14">
        <w:rPr>
          <w:rFonts w:eastAsia="宋体"/>
          <w:b/>
          <w:szCs w:val="24"/>
          <w:lang w:eastAsia="zh-CN"/>
        </w:rPr>
        <w:t>until</w:t>
      </w:r>
      <w:r w:rsidRPr="00E61E14">
        <w:rPr>
          <w:rFonts w:eastAsia="宋体"/>
          <w:b/>
          <w:szCs w:val="24"/>
          <w:lang w:eastAsia="zh-CN"/>
        </w:rPr>
        <w:t xml:space="preserve"> after Rel-17</w:t>
      </w:r>
      <w:r w:rsidR="003724B0" w:rsidRPr="00E61E14">
        <w:rPr>
          <w:rFonts w:eastAsia="宋体"/>
          <w:b/>
          <w:szCs w:val="24"/>
          <w:lang w:eastAsia="zh-CN"/>
        </w:rPr>
        <w:t>.</w:t>
      </w:r>
    </w:p>
    <w:p w14:paraId="7EEA3DCE"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B51F48E" w14:textId="77777777" w:rsidR="00160907" w:rsidRPr="00045592"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afd"/>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2733" w:type="dxa"/>
          </w:tcPr>
          <w:p w14:paraId="62C735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 xml:space="preserve">“RAN4 to identify further technical issues, associated to the deployment of NTN supported by NR (FDD mode) in the satellite </w:t>
            </w:r>
            <w:proofErr w:type="spellStart"/>
            <w:r w:rsidR="00BC4822" w:rsidRPr="00E1065A">
              <w:rPr>
                <w:rFonts w:eastAsiaTheme="minorEastAsia"/>
                <w:b/>
                <w:bCs/>
                <w:lang w:val="en-US" w:eastAsia="zh-CN"/>
              </w:rPr>
              <w:t>Ka</w:t>
            </w:r>
            <w:proofErr w:type="spellEnd"/>
            <w:r w:rsidR="00BC4822" w:rsidRPr="00E1065A">
              <w:rPr>
                <w:rFonts w:eastAsiaTheme="minorEastAsia"/>
                <w:b/>
                <w:bCs/>
                <w:lang w:val="en-US" w:eastAsia="zh-CN"/>
              </w:rPr>
              <w:t xml:space="preserve">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456878">
            <w:pPr>
              <w:spacing w:after="120"/>
              <w:rPr>
                <w:rFonts w:eastAsiaTheme="minorEastAsia"/>
                <w:bCs/>
                <w:color w:val="0070C0"/>
                <w:lang w:val="en-US" w:eastAsia="zh-CN"/>
              </w:rPr>
            </w:pPr>
          </w:p>
        </w:tc>
        <w:tc>
          <w:tcPr>
            <w:tcW w:w="2832" w:type="dxa"/>
          </w:tcPr>
          <w:p w14:paraId="7DBB6CF2" w14:textId="77777777" w:rsidR="00E61E14" w:rsidRPr="00CC504B" w:rsidRDefault="00E61E14" w:rsidP="00456878">
            <w:pPr>
              <w:spacing w:after="120"/>
              <w:rPr>
                <w:rFonts w:eastAsiaTheme="minorEastAsia"/>
                <w:bCs/>
                <w:lang w:val="en-US" w:eastAsia="zh-CN"/>
              </w:rPr>
            </w:pPr>
          </w:p>
        </w:tc>
      </w:tr>
      <w:tr w:rsidR="00E61E14" w14:paraId="22683B5C" w14:textId="77777777" w:rsidTr="00E1065A">
        <w:tc>
          <w:tcPr>
            <w:tcW w:w="1373" w:type="dxa"/>
          </w:tcPr>
          <w:p w14:paraId="7682B59C" w14:textId="77777777" w:rsidR="00E61E14" w:rsidRDefault="00E61E14" w:rsidP="00456878">
            <w:pPr>
              <w:spacing w:after="120"/>
              <w:rPr>
                <w:rFonts w:eastAsiaTheme="minorEastAsia"/>
                <w:b/>
                <w:bCs/>
                <w:color w:val="0070C0"/>
                <w:lang w:val="en-US" w:eastAsia="zh-CN"/>
              </w:rPr>
            </w:pPr>
          </w:p>
        </w:tc>
        <w:tc>
          <w:tcPr>
            <w:tcW w:w="2733" w:type="dxa"/>
          </w:tcPr>
          <w:p w14:paraId="0F7E28B2" w14:textId="77777777" w:rsidR="00E61E14" w:rsidRDefault="00E61E14" w:rsidP="00456878">
            <w:pPr>
              <w:spacing w:after="120"/>
              <w:rPr>
                <w:rFonts w:eastAsiaTheme="minorEastAsia"/>
                <w:b/>
                <w:bCs/>
                <w:color w:val="0070C0"/>
                <w:lang w:val="en-US" w:eastAsia="zh-CN"/>
              </w:rPr>
            </w:pPr>
          </w:p>
        </w:tc>
        <w:tc>
          <w:tcPr>
            <w:tcW w:w="2693" w:type="dxa"/>
          </w:tcPr>
          <w:p w14:paraId="75EBF46D" w14:textId="77777777" w:rsidR="00E61E14" w:rsidRDefault="00E61E14" w:rsidP="00456878">
            <w:pPr>
              <w:spacing w:after="120"/>
              <w:rPr>
                <w:rFonts w:eastAsiaTheme="minorEastAsia"/>
                <w:b/>
                <w:bCs/>
                <w:color w:val="0070C0"/>
                <w:lang w:val="en-US" w:eastAsia="zh-CN"/>
              </w:rPr>
            </w:pPr>
          </w:p>
        </w:tc>
        <w:tc>
          <w:tcPr>
            <w:tcW w:w="2832" w:type="dxa"/>
          </w:tcPr>
          <w:p w14:paraId="780CE98A" w14:textId="77777777" w:rsidR="00E61E14" w:rsidRDefault="00E61E14" w:rsidP="00456878">
            <w:pPr>
              <w:spacing w:after="120"/>
              <w:rPr>
                <w:rFonts w:eastAsiaTheme="minorEastAsia"/>
                <w:b/>
                <w:bCs/>
                <w:color w:val="0070C0"/>
                <w:lang w:val="en-US" w:eastAsia="zh-CN"/>
              </w:rPr>
            </w:pPr>
          </w:p>
        </w:tc>
      </w:tr>
      <w:tr w:rsidR="00E61E14" w14:paraId="566578EE" w14:textId="77777777" w:rsidTr="00E1065A">
        <w:tc>
          <w:tcPr>
            <w:tcW w:w="1373" w:type="dxa"/>
          </w:tcPr>
          <w:p w14:paraId="13BA0560" w14:textId="77777777" w:rsidR="00E61E14" w:rsidRDefault="00E61E14" w:rsidP="00456878">
            <w:pPr>
              <w:spacing w:after="120"/>
              <w:rPr>
                <w:rFonts w:eastAsiaTheme="minorEastAsia"/>
                <w:b/>
                <w:bCs/>
                <w:color w:val="0070C0"/>
                <w:lang w:val="en-US" w:eastAsia="zh-CN"/>
              </w:rPr>
            </w:pPr>
          </w:p>
        </w:tc>
        <w:tc>
          <w:tcPr>
            <w:tcW w:w="2733" w:type="dxa"/>
          </w:tcPr>
          <w:p w14:paraId="626CFC41" w14:textId="77777777" w:rsidR="00E61E14" w:rsidRDefault="00E61E14" w:rsidP="00456878">
            <w:pPr>
              <w:spacing w:after="120"/>
              <w:rPr>
                <w:rFonts w:eastAsiaTheme="minorEastAsia"/>
                <w:b/>
                <w:bCs/>
                <w:color w:val="0070C0"/>
                <w:lang w:val="en-US" w:eastAsia="zh-CN"/>
              </w:rPr>
            </w:pPr>
          </w:p>
        </w:tc>
        <w:tc>
          <w:tcPr>
            <w:tcW w:w="2693" w:type="dxa"/>
          </w:tcPr>
          <w:p w14:paraId="0A16354A" w14:textId="77777777" w:rsidR="00E61E14" w:rsidRDefault="00E61E14" w:rsidP="00456878">
            <w:pPr>
              <w:spacing w:after="120"/>
              <w:rPr>
                <w:rFonts w:eastAsiaTheme="minorEastAsia"/>
                <w:b/>
                <w:bCs/>
                <w:color w:val="0070C0"/>
                <w:lang w:val="en-US" w:eastAsia="zh-CN"/>
              </w:rPr>
            </w:pPr>
          </w:p>
        </w:tc>
        <w:tc>
          <w:tcPr>
            <w:tcW w:w="2832" w:type="dxa"/>
          </w:tcPr>
          <w:p w14:paraId="11070C09" w14:textId="77777777" w:rsidR="00E61E14" w:rsidRDefault="00E61E14" w:rsidP="00456878">
            <w:pPr>
              <w:spacing w:after="120"/>
              <w:rPr>
                <w:rFonts w:eastAsiaTheme="minorEastAsia"/>
                <w:b/>
                <w:bCs/>
                <w:color w:val="0070C0"/>
                <w:lang w:val="en-US" w:eastAsia="zh-CN"/>
              </w:rPr>
            </w:pPr>
          </w:p>
        </w:tc>
      </w:tr>
      <w:tr w:rsidR="00E61E14" w14:paraId="1944A59F" w14:textId="77777777" w:rsidTr="00E1065A">
        <w:tc>
          <w:tcPr>
            <w:tcW w:w="1373" w:type="dxa"/>
          </w:tcPr>
          <w:p w14:paraId="0DDD1D21" w14:textId="77777777" w:rsidR="00E61E14" w:rsidRDefault="00E61E14" w:rsidP="00456878">
            <w:pPr>
              <w:spacing w:after="120"/>
              <w:rPr>
                <w:rFonts w:eastAsiaTheme="minorEastAsia"/>
                <w:b/>
                <w:bCs/>
                <w:color w:val="0070C0"/>
                <w:lang w:val="en-US" w:eastAsia="zh-CN"/>
              </w:rPr>
            </w:pPr>
          </w:p>
        </w:tc>
        <w:tc>
          <w:tcPr>
            <w:tcW w:w="2733" w:type="dxa"/>
          </w:tcPr>
          <w:p w14:paraId="76B32638" w14:textId="77777777" w:rsidR="00E61E14" w:rsidRDefault="00E61E14" w:rsidP="00456878">
            <w:pPr>
              <w:spacing w:after="120"/>
              <w:rPr>
                <w:rFonts w:eastAsiaTheme="minorEastAsia"/>
                <w:b/>
                <w:bCs/>
                <w:color w:val="0070C0"/>
                <w:lang w:val="en-US" w:eastAsia="zh-CN"/>
              </w:rPr>
            </w:pPr>
          </w:p>
        </w:tc>
        <w:tc>
          <w:tcPr>
            <w:tcW w:w="2693" w:type="dxa"/>
          </w:tcPr>
          <w:p w14:paraId="51CE2B21" w14:textId="77777777" w:rsidR="00E61E14" w:rsidRDefault="00E61E14" w:rsidP="00456878">
            <w:pPr>
              <w:spacing w:after="120"/>
              <w:rPr>
                <w:rFonts w:eastAsiaTheme="minorEastAsia"/>
                <w:b/>
                <w:bCs/>
                <w:color w:val="0070C0"/>
                <w:lang w:val="en-US" w:eastAsia="zh-CN"/>
              </w:rPr>
            </w:pPr>
          </w:p>
        </w:tc>
        <w:tc>
          <w:tcPr>
            <w:tcW w:w="2832" w:type="dxa"/>
          </w:tcPr>
          <w:p w14:paraId="6D596355" w14:textId="77777777" w:rsidR="00E61E14" w:rsidRDefault="00E61E14" w:rsidP="00456878">
            <w:pPr>
              <w:spacing w:after="120"/>
              <w:rPr>
                <w:rFonts w:eastAsiaTheme="minorEastAsia"/>
                <w:b/>
                <w:bCs/>
                <w:color w:val="0070C0"/>
                <w:lang w:val="en-US" w:eastAsia="zh-CN"/>
              </w:rPr>
            </w:pPr>
          </w:p>
        </w:tc>
      </w:tr>
      <w:tr w:rsidR="00E61E14" w14:paraId="46322A06" w14:textId="77777777" w:rsidTr="00E1065A">
        <w:tc>
          <w:tcPr>
            <w:tcW w:w="1373" w:type="dxa"/>
          </w:tcPr>
          <w:p w14:paraId="79929468" w14:textId="77777777" w:rsidR="00E61E14" w:rsidRDefault="00E61E14" w:rsidP="00456878">
            <w:pPr>
              <w:spacing w:after="120"/>
              <w:rPr>
                <w:rFonts w:eastAsiaTheme="minorEastAsia"/>
                <w:b/>
                <w:bCs/>
                <w:color w:val="0070C0"/>
                <w:lang w:val="en-US" w:eastAsia="zh-CN"/>
              </w:rPr>
            </w:pPr>
          </w:p>
        </w:tc>
        <w:tc>
          <w:tcPr>
            <w:tcW w:w="2733" w:type="dxa"/>
          </w:tcPr>
          <w:p w14:paraId="07545D36" w14:textId="77777777" w:rsidR="00E61E14" w:rsidRDefault="00E61E14" w:rsidP="00456878">
            <w:pPr>
              <w:spacing w:after="120"/>
              <w:rPr>
                <w:rFonts w:eastAsiaTheme="minorEastAsia"/>
                <w:b/>
                <w:bCs/>
                <w:color w:val="0070C0"/>
                <w:lang w:val="en-US" w:eastAsia="zh-CN"/>
              </w:rPr>
            </w:pPr>
          </w:p>
        </w:tc>
        <w:tc>
          <w:tcPr>
            <w:tcW w:w="2693" w:type="dxa"/>
          </w:tcPr>
          <w:p w14:paraId="4A8884CF" w14:textId="77777777" w:rsidR="00E61E14" w:rsidRDefault="00E61E14" w:rsidP="00456878">
            <w:pPr>
              <w:spacing w:after="120"/>
              <w:rPr>
                <w:rFonts w:eastAsiaTheme="minorEastAsia"/>
                <w:b/>
                <w:bCs/>
                <w:color w:val="0070C0"/>
                <w:lang w:val="en-US" w:eastAsia="zh-CN"/>
              </w:rPr>
            </w:pPr>
          </w:p>
        </w:tc>
        <w:tc>
          <w:tcPr>
            <w:tcW w:w="2832" w:type="dxa"/>
          </w:tcPr>
          <w:p w14:paraId="725BC8C5" w14:textId="77777777" w:rsidR="00E61E14" w:rsidRDefault="00E61E14" w:rsidP="00456878">
            <w:pPr>
              <w:spacing w:after="120"/>
              <w:rPr>
                <w:rFonts w:eastAsiaTheme="minorEastAsia"/>
                <w:b/>
                <w:bCs/>
                <w:color w:val="0070C0"/>
                <w:lang w:val="en-US" w:eastAsia="zh-CN"/>
              </w:rPr>
            </w:pPr>
          </w:p>
        </w:tc>
      </w:tr>
      <w:tr w:rsidR="00E61E14" w14:paraId="36FDA64D" w14:textId="77777777" w:rsidTr="00E1065A">
        <w:tc>
          <w:tcPr>
            <w:tcW w:w="1373" w:type="dxa"/>
          </w:tcPr>
          <w:p w14:paraId="0D82F6C8" w14:textId="77777777" w:rsidR="00E61E14" w:rsidRDefault="00E61E14" w:rsidP="00456878">
            <w:pPr>
              <w:spacing w:after="120"/>
              <w:rPr>
                <w:rFonts w:eastAsiaTheme="minorEastAsia"/>
                <w:b/>
                <w:bCs/>
                <w:color w:val="0070C0"/>
                <w:lang w:val="en-US" w:eastAsia="zh-CN"/>
              </w:rPr>
            </w:pPr>
          </w:p>
        </w:tc>
        <w:tc>
          <w:tcPr>
            <w:tcW w:w="2733" w:type="dxa"/>
          </w:tcPr>
          <w:p w14:paraId="74421EE2" w14:textId="77777777" w:rsidR="00E61E14" w:rsidRDefault="00E61E14" w:rsidP="00456878">
            <w:pPr>
              <w:spacing w:after="120"/>
              <w:rPr>
                <w:rFonts w:eastAsiaTheme="minorEastAsia"/>
                <w:b/>
                <w:bCs/>
                <w:color w:val="0070C0"/>
                <w:lang w:val="en-US" w:eastAsia="zh-CN"/>
              </w:rPr>
            </w:pPr>
          </w:p>
        </w:tc>
        <w:tc>
          <w:tcPr>
            <w:tcW w:w="2693" w:type="dxa"/>
          </w:tcPr>
          <w:p w14:paraId="27A7C834" w14:textId="77777777" w:rsidR="00E61E14" w:rsidRDefault="00E61E14" w:rsidP="00456878">
            <w:pPr>
              <w:spacing w:after="120"/>
              <w:rPr>
                <w:rFonts w:eastAsiaTheme="minorEastAsia"/>
                <w:b/>
                <w:bCs/>
                <w:color w:val="0070C0"/>
                <w:lang w:val="en-US" w:eastAsia="zh-CN"/>
              </w:rPr>
            </w:pPr>
          </w:p>
        </w:tc>
        <w:tc>
          <w:tcPr>
            <w:tcW w:w="2832" w:type="dxa"/>
          </w:tcPr>
          <w:p w14:paraId="6AB82F5B" w14:textId="77777777" w:rsidR="00E61E14" w:rsidRDefault="00E61E14" w:rsidP="00456878">
            <w:pPr>
              <w:spacing w:after="120"/>
              <w:rPr>
                <w:rFonts w:eastAsiaTheme="minorEastAsia"/>
                <w:b/>
                <w:bCs/>
                <w:color w:val="0070C0"/>
                <w:lang w:val="en-US" w:eastAsia="zh-CN"/>
              </w:rPr>
            </w:pPr>
          </w:p>
        </w:tc>
      </w:tr>
      <w:tr w:rsidR="00E61E14" w14:paraId="3F8B39F6" w14:textId="77777777" w:rsidTr="00E1065A">
        <w:tc>
          <w:tcPr>
            <w:tcW w:w="1373" w:type="dxa"/>
          </w:tcPr>
          <w:p w14:paraId="3BE1B58F" w14:textId="77777777" w:rsidR="00E61E14" w:rsidRDefault="00E61E14" w:rsidP="00456878">
            <w:pPr>
              <w:spacing w:after="120"/>
              <w:rPr>
                <w:rFonts w:eastAsiaTheme="minorEastAsia"/>
                <w:b/>
                <w:bCs/>
                <w:color w:val="0070C0"/>
                <w:lang w:val="en-US" w:eastAsia="zh-CN"/>
              </w:rPr>
            </w:pPr>
          </w:p>
        </w:tc>
        <w:tc>
          <w:tcPr>
            <w:tcW w:w="2733" w:type="dxa"/>
          </w:tcPr>
          <w:p w14:paraId="5CFF03C4" w14:textId="77777777" w:rsidR="00E61E14" w:rsidRDefault="00E61E14" w:rsidP="00456878">
            <w:pPr>
              <w:spacing w:after="120"/>
              <w:rPr>
                <w:rFonts w:eastAsiaTheme="minorEastAsia"/>
                <w:b/>
                <w:bCs/>
                <w:color w:val="0070C0"/>
                <w:lang w:val="en-US" w:eastAsia="zh-CN"/>
              </w:rPr>
            </w:pPr>
          </w:p>
        </w:tc>
        <w:tc>
          <w:tcPr>
            <w:tcW w:w="2693" w:type="dxa"/>
          </w:tcPr>
          <w:p w14:paraId="3E4067B8" w14:textId="77777777" w:rsidR="00E61E14" w:rsidRDefault="00E61E14" w:rsidP="00456878">
            <w:pPr>
              <w:spacing w:after="120"/>
              <w:rPr>
                <w:rFonts w:eastAsiaTheme="minorEastAsia"/>
                <w:b/>
                <w:bCs/>
                <w:color w:val="0070C0"/>
                <w:lang w:val="en-US" w:eastAsia="zh-CN"/>
              </w:rPr>
            </w:pPr>
          </w:p>
        </w:tc>
        <w:tc>
          <w:tcPr>
            <w:tcW w:w="2832" w:type="dxa"/>
          </w:tcPr>
          <w:p w14:paraId="47D7DECD" w14:textId="77777777" w:rsidR="00E61E14" w:rsidRDefault="00E61E14" w:rsidP="00456878">
            <w:pPr>
              <w:spacing w:after="120"/>
              <w:rPr>
                <w:rFonts w:eastAsiaTheme="minorEastAsia"/>
                <w:b/>
                <w:bCs/>
                <w:color w:val="0070C0"/>
                <w:lang w:val="en-US" w:eastAsia="zh-CN"/>
              </w:rPr>
            </w:pPr>
          </w:p>
        </w:tc>
      </w:tr>
      <w:tr w:rsidR="00E61E14" w14:paraId="3DC39702" w14:textId="77777777" w:rsidTr="00E1065A">
        <w:tc>
          <w:tcPr>
            <w:tcW w:w="1373" w:type="dxa"/>
          </w:tcPr>
          <w:p w14:paraId="5B3B63E3" w14:textId="77777777" w:rsidR="00E61E14" w:rsidRDefault="00E61E14" w:rsidP="00456878">
            <w:pPr>
              <w:spacing w:after="120"/>
              <w:rPr>
                <w:rFonts w:eastAsiaTheme="minorEastAsia"/>
                <w:b/>
                <w:bCs/>
                <w:color w:val="0070C0"/>
                <w:lang w:val="en-US" w:eastAsia="zh-CN"/>
              </w:rPr>
            </w:pPr>
          </w:p>
        </w:tc>
        <w:tc>
          <w:tcPr>
            <w:tcW w:w="2733" w:type="dxa"/>
          </w:tcPr>
          <w:p w14:paraId="1073ED49" w14:textId="77777777" w:rsidR="00E61E14" w:rsidRDefault="00E61E14" w:rsidP="00456878">
            <w:pPr>
              <w:spacing w:after="120"/>
              <w:rPr>
                <w:rFonts w:eastAsiaTheme="minorEastAsia"/>
                <w:b/>
                <w:bCs/>
                <w:color w:val="0070C0"/>
                <w:lang w:val="en-US" w:eastAsia="zh-CN"/>
              </w:rPr>
            </w:pPr>
          </w:p>
        </w:tc>
        <w:tc>
          <w:tcPr>
            <w:tcW w:w="2693" w:type="dxa"/>
          </w:tcPr>
          <w:p w14:paraId="4A62B9A0" w14:textId="77777777" w:rsidR="00E61E14" w:rsidRDefault="00E61E14" w:rsidP="00456878">
            <w:pPr>
              <w:spacing w:after="120"/>
              <w:rPr>
                <w:rFonts w:eastAsiaTheme="minorEastAsia"/>
                <w:b/>
                <w:bCs/>
                <w:color w:val="0070C0"/>
                <w:lang w:val="en-US" w:eastAsia="zh-CN"/>
              </w:rPr>
            </w:pPr>
          </w:p>
        </w:tc>
        <w:tc>
          <w:tcPr>
            <w:tcW w:w="2832" w:type="dxa"/>
          </w:tcPr>
          <w:p w14:paraId="4877FA21" w14:textId="77777777" w:rsidR="00E61E14" w:rsidRDefault="00E61E14" w:rsidP="00456878">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afe"/>
        <w:numPr>
          <w:ilvl w:val="0"/>
          <w:numId w:val="1"/>
        </w:numPr>
        <w:overflowPunct/>
        <w:autoSpaceDE/>
        <w:autoSpaceDN/>
        <w:adjustRightInd/>
        <w:spacing w:after="120"/>
        <w:ind w:left="720" w:firstLineChars="0"/>
        <w:jc w:val="both"/>
        <w:textAlignment w:val="auto"/>
        <w:rPr>
          <w:rFonts w:eastAsia="宋体"/>
          <w:color w:val="0070C0"/>
          <w:szCs w:val="24"/>
          <w:lang w:eastAsia="zh-CN"/>
        </w:rPr>
      </w:pPr>
      <w:r w:rsidRPr="00045592">
        <w:rPr>
          <w:rFonts w:eastAsia="宋体"/>
          <w:color w:val="0070C0"/>
          <w:szCs w:val="24"/>
          <w:lang w:eastAsia="zh-CN"/>
        </w:rPr>
        <w:t>Proposals</w:t>
      </w:r>
    </w:p>
    <w:p w14:paraId="0646E70C" w14:textId="3AF23C0F" w:rsidR="003724B0" w:rsidRPr="002B2151" w:rsidRDefault="00AE3EAD" w:rsidP="003467BB">
      <w:pPr>
        <w:pStyle w:val="afe"/>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宋体"/>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afe"/>
        <w:numPr>
          <w:ilvl w:val="1"/>
          <w:numId w:val="1"/>
        </w:numPr>
        <w:overflowPunct/>
        <w:autoSpaceDE/>
        <w:autoSpaceDN/>
        <w:adjustRightInd/>
        <w:spacing w:after="120"/>
        <w:ind w:left="1440" w:firstLineChars="0"/>
        <w:jc w:val="both"/>
        <w:textAlignment w:val="auto"/>
        <w:rPr>
          <w:rFonts w:eastAsia="宋体"/>
          <w:color w:val="0070C0"/>
          <w:szCs w:val="24"/>
          <w:lang w:eastAsia="zh-CN"/>
        </w:rPr>
      </w:pPr>
      <w:r w:rsidRPr="00045592">
        <w:rPr>
          <w:rFonts w:eastAsia="宋体"/>
          <w:color w:val="0070C0"/>
          <w:szCs w:val="24"/>
          <w:lang w:eastAsia="zh-CN"/>
        </w:rPr>
        <w:t xml:space="preserve">Option 2: </w:t>
      </w:r>
      <w:r w:rsidR="003724B0" w:rsidRPr="002B2151">
        <w:rPr>
          <w:color w:val="000000" w:themeColor="text1"/>
          <w:lang w:eastAsia="zh-CN"/>
        </w:rPr>
        <w:t xml:space="preserve">The frequency ranges to be considered for NTN above 10 GHz refer to spectrum allocated by ITU to satellite services in which VSAT and ESIM terminals can operate. In particular, it includes the Satellite </w:t>
      </w:r>
      <w:proofErr w:type="spellStart"/>
      <w:r w:rsidR="003724B0" w:rsidRPr="002B2151">
        <w:rPr>
          <w:color w:val="000000" w:themeColor="text1"/>
          <w:lang w:eastAsia="zh-CN"/>
        </w:rPr>
        <w:t>Ka</w:t>
      </w:r>
      <w:proofErr w:type="spellEnd"/>
      <w:r w:rsidR="003724B0" w:rsidRPr="002B2151">
        <w:rPr>
          <w:color w:val="000000" w:themeColor="text1"/>
          <w:lang w:eastAsia="zh-CN"/>
        </w:rPr>
        <w:t xml:space="preserve"> band that refers to [17.3 – 20.2 GHz] on the downlink and [27.0 – 30.0 GHz] on the uplink.</w:t>
      </w:r>
    </w:p>
    <w:p w14:paraId="1309C59E" w14:textId="77777777" w:rsidR="00AE3EAD" w:rsidRPr="00045592" w:rsidRDefault="00AE3EA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8EEFC10" w14:textId="77777777" w:rsidR="00AE3EAD" w:rsidRPr="00045592" w:rsidRDefault="00AE3EA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afd"/>
        <w:tblW w:w="5000" w:type="pct"/>
        <w:tblLook w:val="04A0" w:firstRow="1" w:lastRow="0" w:firstColumn="1" w:lastColumn="0" w:noHBand="0" w:noVBand="1"/>
      </w:tblPr>
      <w:tblGrid>
        <w:gridCol w:w="1991"/>
        <w:gridCol w:w="3756"/>
        <w:gridCol w:w="4110"/>
      </w:tblGrid>
      <w:tr w:rsidR="00E61E14" w14:paraId="7B6A63FE" w14:textId="77777777" w:rsidTr="00E61E14">
        <w:tc>
          <w:tcPr>
            <w:tcW w:w="1010" w:type="pct"/>
          </w:tcPr>
          <w:p w14:paraId="37E86E4A"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456878">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lastRenderedPageBreak/>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 xml:space="preserve">The Satellite </w:t>
            </w:r>
            <w:proofErr w:type="spellStart"/>
            <w:r w:rsidR="00BC4822" w:rsidRPr="00E1065A">
              <w:rPr>
                <w:b/>
                <w:bCs/>
                <w:lang w:val="en-US"/>
              </w:rPr>
              <w:t>Ka</w:t>
            </w:r>
            <w:proofErr w:type="spellEnd"/>
            <w:r w:rsidR="00BC4822" w:rsidRPr="00E1065A">
              <w:rPr>
                <w:b/>
                <w:bCs/>
                <w:lang w:val="en-US"/>
              </w:rPr>
              <w:t xml:space="preserve">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E61E14" w14:paraId="284165E2" w14:textId="77777777" w:rsidTr="00E61E14">
        <w:tc>
          <w:tcPr>
            <w:tcW w:w="1010" w:type="pct"/>
          </w:tcPr>
          <w:p w14:paraId="41A8E186" w14:textId="77777777" w:rsidR="00E61E14" w:rsidRDefault="00E61E14" w:rsidP="00456878">
            <w:pPr>
              <w:spacing w:after="120"/>
              <w:rPr>
                <w:rFonts w:eastAsiaTheme="minorEastAsia"/>
                <w:b/>
                <w:bCs/>
                <w:color w:val="0070C0"/>
                <w:lang w:val="en-US" w:eastAsia="zh-CN"/>
              </w:rPr>
            </w:pPr>
          </w:p>
        </w:tc>
        <w:tc>
          <w:tcPr>
            <w:tcW w:w="1905" w:type="pct"/>
          </w:tcPr>
          <w:p w14:paraId="06E0B497" w14:textId="77777777" w:rsidR="00E61E14" w:rsidRDefault="00E61E14" w:rsidP="00456878">
            <w:pPr>
              <w:spacing w:after="120"/>
              <w:rPr>
                <w:rFonts w:eastAsiaTheme="minorEastAsia"/>
                <w:b/>
                <w:bCs/>
                <w:color w:val="0070C0"/>
                <w:lang w:val="en-US" w:eastAsia="zh-CN"/>
              </w:rPr>
            </w:pPr>
          </w:p>
        </w:tc>
        <w:tc>
          <w:tcPr>
            <w:tcW w:w="2085" w:type="pct"/>
          </w:tcPr>
          <w:p w14:paraId="757CAF56" w14:textId="77777777" w:rsidR="00E61E14" w:rsidRDefault="00E61E14" w:rsidP="00456878">
            <w:pPr>
              <w:spacing w:after="120"/>
              <w:rPr>
                <w:rFonts w:eastAsiaTheme="minorEastAsia"/>
                <w:b/>
                <w:bCs/>
                <w:color w:val="0070C0"/>
                <w:lang w:val="en-US" w:eastAsia="zh-CN"/>
              </w:rPr>
            </w:pPr>
          </w:p>
        </w:tc>
      </w:tr>
      <w:tr w:rsidR="00E61E14" w14:paraId="11476850" w14:textId="77777777" w:rsidTr="00E61E14">
        <w:tc>
          <w:tcPr>
            <w:tcW w:w="1010" w:type="pct"/>
          </w:tcPr>
          <w:p w14:paraId="6FEE64AB" w14:textId="77777777" w:rsidR="00E61E14" w:rsidRDefault="00E61E14" w:rsidP="00456878">
            <w:pPr>
              <w:spacing w:after="120"/>
              <w:rPr>
                <w:rFonts w:eastAsiaTheme="minorEastAsia"/>
                <w:b/>
                <w:bCs/>
                <w:color w:val="0070C0"/>
                <w:lang w:val="en-US" w:eastAsia="zh-CN"/>
              </w:rPr>
            </w:pPr>
          </w:p>
        </w:tc>
        <w:tc>
          <w:tcPr>
            <w:tcW w:w="1905" w:type="pct"/>
          </w:tcPr>
          <w:p w14:paraId="2798DE99" w14:textId="77777777" w:rsidR="00E61E14" w:rsidRDefault="00E61E14" w:rsidP="00456878">
            <w:pPr>
              <w:spacing w:after="120"/>
              <w:rPr>
                <w:rFonts w:eastAsiaTheme="minorEastAsia"/>
                <w:b/>
                <w:bCs/>
                <w:color w:val="0070C0"/>
                <w:lang w:val="en-US" w:eastAsia="zh-CN"/>
              </w:rPr>
            </w:pPr>
          </w:p>
        </w:tc>
        <w:tc>
          <w:tcPr>
            <w:tcW w:w="2085" w:type="pct"/>
          </w:tcPr>
          <w:p w14:paraId="2EA04B68" w14:textId="77777777" w:rsidR="00E61E14" w:rsidRDefault="00E61E14" w:rsidP="00456878">
            <w:pPr>
              <w:spacing w:after="120"/>
              <w:rPr>
                <w:rFonts w:eastAsiaTheme="minorEastAsia"/>
                <w:b/>
                <w:bCs/>
                <w:color w:val="0070C0"/>
                <w:lang w:val="en-US" w:eastAsia="zh-CN"/>
              </w:rPr>
            </w:pPr>
          </w:p>
        </w:tc>
      </w:tr>
      <w:tr w:rsidR="00E61E14" w14:paraId="015A19F1" w14:textId="77777777" w:rsidTr="00E61E14">
        <w:tc>
          <w:tcPr>
            <w:tcW w:w="1010" w:type="pct"/>
          </w:tcPr>
          <w:p w14:paraId="7B7982A6" w14:textId="77777777" w:rsidR="00E61E14" w:rsidRDefault="00E61E14" w:rsidP="00456878">
            <w:pPr>
              <w:spacing w:after="120"/>
              <w:rPr>
                <w:rFonts w:eastAsiaTheme="minorEastAsia"/>
                <w:b/>
                <w:bCs/>
                <w:color w:val="0070C0"/>
                <w:lang w:val="en-US" w:eastAsia="zh-CN"/>
              </w:rPr>
            </w:pPr>
          </w:p>
        </w:tc>
        <w:tc>
          <w:tcPr>
            <w:tcW w:w="1905" w:type="pct"/>
          </w:tcPr>
          <w:p w14:paraId="7F962658" w14:textId="77777777" w:rsidR="00E61E14" w:rsidRDefault="00E61E14" w:rsidP="00456878">
            <w:pPr>
              <w:spacing w:after="120"/>
              <w:rPr>
                <w:rFonts w:eastAsiaTheme="minorEastAsia"/>
                <w:b/>
                <w:bCs/>
                <w:color w:val="0070C0"/>
                <w:lang w:val="en-US" w:eastAsia="zh-CN"/>
              </w:rPr>
            </w:pPr>
          </w:p>
        </w:tc>
        <w:tc>
          <w:tcPr>
            <w:tcW w:w="2085" w:type="pct"/>
          </w:tcPr>
          <w:p w14:paraId="3E49EA8A" w14:textId="77777777" w:rsidR="00E61E14" w:rsidRDefault="00E61E14" w:rsidP="00456878">
            <w:pPr>
              <w:spacing w:after="120"/>
              <w:rPr>
                <w:rFonts w:eastAsiaTheme="minorEastAsia"/>
                <w:b/>
                <w:bCs/>
                <w:color w:val="0070C0"/>
                <w:lang w:val="en-US" w:eastAsia="zh-CN"/>
              </w:rPr>
            </w:pPr>
          </w:p>
        </w:tc>
      </w:tr>
      <w:tr w:rsidR="00E61E14" w14:paraId="6CD9F459" w14:textId="77777777" w:rsidTr="00E61E14">
        <w:tc>
          <w:tcPr>
            <w:tcW w:w="1010" w:type="pct"/>
          </w:tcPr>
          <w:p w14:paraId="78A1E739" w14:textId="77777777" w:rsidR="00E61E14" w:rsidRDefault="00E61E14" w:rsidP="00456878">
            <w:pPr>
              <w:spacing w:after="120"/>
              <w:rPr>
                <w:rFonts w:eastAsiaTheme="minorEastAsia"/>
                <w:b/>
                <w:bCs/>
                <w:color w:val="0070C0"/>
                <w:lang w:val="en-US" w:eastAsia="zh-CN"/>
              </w:rPr>
            </w:pPr>
          </w:p>
        </w:tc>
        <w:tc>
          <w:tcPr>
            <w:tcW w:w="1905" w:type="pct"/>
          </w:tcPr>
          <w:p w14:paraId="76306A25" w14:textId="77777777" w:rsidR="00E61E14" w:rsidRDefault="00E61E14" w:rsidP="00456878">
            <w:pPr>
              <w:spacing w:after="120"/>
              <w:rPr>
                <w:rFonts w:eastAsiaTheme="minorEastAsia"/>
                <w:b/>
                <w:bCs/>
                <w:color w:val="0070C0"/>
                <w:lang w:val="en-US" w:eastAsia="zh-CN"/>
              </w:rPr>
            </w:pPr>
          </w:p>
        </w:tc>
        <w:tc>
          <w:tcPr>
            <w:tcW w:w="2085" w:type="pct"/>
          </w:tcPr>
          <w:p w14:paraId="3A64FD29" w14:textId="77777777" w:rsidR="00E61E14" w:rsidRDefault="00E61E14" w:rsidP="00456878">
            <w:pPr>
              <w:spacing w:after="120"/>
              <w:rPr>
                <w:rFonts w:eastAsiaTheme="minorEastAsia"/>
                <w:b/>
                <w:bCs/>
                <w:color w:val="0070C0"/>
                <w:lang w:val="en-US" w:eastAsia="zh-CN"/>
              </w:rPr>
            </w:pPr>
          </w:p>
        </w:tc>
      </w:tr>
      <w:tr w:rsidR="00E61E14" w14:paraId="1190786F" w14:textId="77777777" w:rsidTr="00E61E14">
        <w:tc>
          <w:tcPr>
            <w:tcW w:w="1010" w:type="pct"/>
          </w:tcPr>
          <w:p w14:paraId="007FE51C" w14:textId="77777777" w:rsidR="00E61E14" w:rsidRDefault="00E61E14" w:rsidP="00456878">
            <w:pPr>
              <w:spacing w:after="120"/>
              <w:rPr>
                <w:rFonts w:eastAsiaTheme="minorEastAsia"/>
                <w:b/>
                <w:bCs/>
                <w:color w:val="0070C0"/>
                <w:lang w:val="en-US" w:eastAsia="zh-CN"/>
              </w:rPr>
            </w:pPr>
          </w:p>
        </w:tc>
        <w:tc>
          <w:tcPr>
            <w:tcW w:w="1905" w:type="pct"/>
          </w:tcPr>
          <w:p w14:paraId="45851081" w14:textId="77777777" w:rsidR="00E61E14" w:rsidRDefault="00E61E14" w:rsidP="00456878">
            <w:pPr>
              <w:spacing w:after="120"/>
              <w:rPr>
                <w:rFonts w:eastAsiaTheme="minorEastAsia"/>
                <w:b/>
                <w:bCs/>
                <w:color w:val="0070C0"/>
                <w:lang w:val="en-US" w:eastAsia="zh-CN"/>
              </w:rPr>
            </w:pPr>
          </w:p>
        </w:tc>
        <w:tc>
          <w:tcPr>
            <w:tcW w:w="2085" w:type="pct"/>
          </w:tcPr>
          <w:p w14:paraId="1CD6FA96" w14:textId="77777777" w:rsidR="00E61E14" w:rsidRDefault="00E61E14" w:rsidP="00456878">
            <w:pPr>
              <w:spacing w:after="120"/>
              <w:rPr>
                <w:rFonts w:eastAsiaTheme="minorEastAsia"/>
                <w:b/>
                <w:bCs/>
                <w:color w:val="0070C0"/>
                <w:lang w:val="en-US" w:eastAsia="zh-CN"/>
              </w:rPr>
            </w:pPr>
          </w:p>
        </w:tc>
      </w:tr>
      <w:tr w:rsidR="00E61E14" w14:paraId="1062FA30" w14:textId="77777777" w:rsidTr="00E61E14">
        <w:tc>
          <w:tcPr>
            <w:tcW w:w="1010" w:type="pct"/>
          </w:tcPr>
          <w:p w14:paraId="6E68E34F" w14:textId="77777777" w:rsidR="00E61E14" w:rsidRDefault="00E61E14" w:rsidP="00456878">
            <w:pPr>
              <w:spacing w:after="120"/>
              <w:rPr>
                <w:rFonts w:eastAsiaTheme="minorEastAsia"/>
                <w:b/>
                <w:bCs/>
                <w:color w:val="0070C0"/>
                <w:lang w:val="en-US" w:eastAsia="zh-CN"/>
              </w:rPr>
            </w:pPr>
          </w:p>
        </w:tc>
        <w:tc>
          <w:tcPr>
            <w:tcW w:w="1905" w:type="pct"/>
          </w:tcPr>
          <w:p w14:paraId="48E53540" w14:textId="77777777" w:rsidR="00E61E14" w:rsidRDefault="00E61E14" w:rsidP="00456878">
            <w:pPr>
              <w:spacing w:after="120"/>
              <w:rPr>
                <w:rFonts w:eastAsiaTheme="minorEastAsia"/>
                <w:b/>
                <w:bCs/>
                <w:color w:val="0070C0"/>
                <w:lang w:val="en-US" w:eastAsia="zh-CN"/>
              </w:rPr>
            </w:pPr>
          </w:p>
        </w:tc>
        <w:tc>
          <w:tcPr>
            <w:tcW w:w="2085" w:type="pct"/>
          </w:tcPr>
          <w:p w14:paraId="1C38B34A" w14:textId="77777777" w:rsidR="00E61E14" w:rsidRDefault="00E61E14" w:rsidP="00456878">
            <w:pPr>
              <w:spacing w:after="120"/>
              <w:rPr>
                <w:rFonts w:eastAsiaTheme="minorEastAsia"/>
                <w:b/>
                <w:bCs/>
                <w:color w:val="0070C0"/>
                <w:lang w:val="en-US" w:eastAsia="zh-CN"/>
              </w:rPr>
            </w:pPr>
          </w:p>
        </w:tc>
      </w:tr>
      <w:tr w:rsidR="00E61E14" w14:paraId="1506B111" w14:textId="77777777" w:rsidTr="00E61E14">
        <w:tc>
          <w:tcPr>
            <w:tcW w:w="1010" w:type="pct"/>
          </w:tcPr>
          <w:p w14:paraId="4024B14B" w14:textId="77777777" w:rsidR="00E61E14" w:rsidRDefault="00E61E14" w:rsidP="00456878">
            <w:pPr>
              <w:spacing w:after="120"/>
              <w:rPr>
                <w:rFonts w:eastAsiaTheme="minorEastAsia"/>
                <w:b/>
                <w:bCs/>
                <w:color w:val="0070C0"/>
                <w:lang w:val="en-US" w:eastAsia="zh-CN"/>
              </w:rPr>
            </w:pPr>
          </w:p>
        </w:tc>
        <w:tc>
          <w:tcPr>
            <w:tcW w:w="1905" w:type="pct"/>
          </w:tcPr>
          <w:p w14:paraId="5AB26A61" w14:textId="77777777" w:rsidR="00E61E14" w:rsidRDefault="00E61E14" w:rsidP="00456878">
            <w:pPr>
              <w:spacing w:after="120"/>
              <w:rPr>
                <w:rFonts w:eastAsiaTheme="minorEastAsia"/>
                <w:b/>
                <w:bCs/>
                <w:color w:val="0070C0"/>
                <w:lang w:val="en-US" w:eastAsia="zh-CN"/>
              </w:rPr>
            </w:pPr>
          </w:p>
        </w:tc>
        <w:tc>
          <w:tcPr>
            <w:tcW w:w="2085" w:type="pct"/>
          </w:tcPr>
          <w:p w14:paraId="09A7E6CE" w14:textId="77777777" w:rsidR="00E61E14" w:rsidRDefault="00E61E14" w:rsidP="00456878">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42"/>
        <w:gridCol w:w="861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42"/>
        <w:gridCol w:w="8615"/>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2"/>
      </w:pPr>
      <w:r w:rsidRPr="00035C50">
        <w:t>Summary</w:t>
      </w:r>
      <w:r w:rsidRPr="00035C50">
        <w:rPr>
          <w:rFonts w:hint="eastAsia"/>
        </w:rPr>
        <w:t xml:space="preserve"> for 1st round </w:t>
      </w:r>
    </w:p>
    <w:p w14:paraId="1F599D69" w14:textId="77777777" w:rsidR="00160907" w:rsidRPr="00805BE8" w:rsidRDefault="00160907" w:rsidP="00160907">
      <w:pPr>
        <w:pStyle w:val="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42"/>
        <w:gridCol w:w="8615"/>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42"/>
        <w:gridCol w:w="8615"/>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proofErr w:type="gramStart"/>
      <w:r w:rsidRPr="00045592">
        <w:rPr>
          <w:i/>
          <w:color w:val="0070C0"/>
          <w:lang w:eastAsia="zh-CN"/>
        </w:rPr>
        <w:t xml:space="preserve">Main technical </w:t>
      </w:r>
      <w:r>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4CA58EE8" w14:textId="77777777" w:rsidR="00160907" w:rsidRPr="00CB0305" w:rsidRDefault="00160907" w:rsidP="00160907">
      <w:pPr>
        <w:pStyle w:val="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afd"/>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456878" w:rsidP="00484DD9">
            <w:pPr>
              <w:spacing w:after="0"/>
              <w:jc w:val="center"/>
              <w:rPr>
                <w:rFonts w:asciiTheme="majorBidi" w:eastAsia="Times New Roman" w:hAnsiTheme="majorBidi" w:cstheme="majorBidi"/>
                <w:lang w:val="fr-FR" w:eastAsia="fr-FR"/>
              </w:rPr>
            </w:pPr>
            <w:hyperlink r:id="rId57" w:tgtFrame="_blank" w:history="1">
              <w:r w:rsidR="0000486D" w:rsidRPr="001C5EE0">
                <w:rPr>
                  <w:rStyle w:val="ac"/>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DD96AF5" w14:textId="107235A3" w:rsidR="00160907" w:rsidRPr="00FB6D50"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FB6D50">
        <w:t>Other</w:t>
      </w:r>
    </w:p>
    <w:p w14:paraId="5CADA65E" w14:textId="48259842"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CD459DD" w14:textId="5EA86F4E" w:rsidR="00160907" w:rsidRPr="00045592"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afd"/>
        <w:tblW w:w="5000" w:type="pct"/>
        <w:tblLook w:val="04A0" w:firstRow="1" w:lastRow="0" w:firstColumn="1" w:lastColumn="0" w:noHBand="0" w:noVBand="1"/>
      </w:tblPr>
      <w:tblGrid>
        <w:gridCol w:w="1991"/>
        <w:gridCol w:w="3756"/>
        <w:gridCol w:w="4110"/>
      </w:tblGrid>
      <w:tr w:rsidR="00A0481C" w14:paraId="636AA36D" w14:textId="77777777" w:rsidTr="00456878">
        <w:tc>
          <w:tcPr>
            <w:tcW w:w="1010" w:type="pct"/>
          </w:tcPr>
          <w:p w14:paraId="4B485D7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456878">
        <w:tc>
          <w:tcPr>
            <w:tcW w:w="1010" w:type="pct"/>
          </w:tcPr>
          <w:p w14:paraId="0D0C822A" w14:textId="56941BAB" w:rsidR="00A0481C" w:rsidRPr="00CC504B" w:rsidRDefault="004F3FFF" w:rsidP="00456878">
            <w:pPr>
              <w:spacing w:after="120"/>
              <w:rPr>
                <w:rFonts w:eastAsiaTheme="minorEastAsia"/>
                <w:bCs/>
                <w:color w:val="0070C0"/>
                <w:lang w:val="en-US" w:eastAsia="zh-CN"/>
              </w:rPr>
            </w:pPr>
            <w:ins w:id="137" w:author="CATT" w:date="2021-04-13T17:58:00Z">
              <w:r>
                <w:rPr>
                  <w:rFonts w:eastAsiaTheme="minorEastAsia" w:hint="eastAsia"/>
                  <w:bCs/>
                  <w:color w:val="0070C0"/>
                  <w:lang w:val="en-US" w:eastAsia="zh-CN"/>
                </w:rPr>
                <w:t>CATT</w:t>
              </w:r>
            </w:ins>
          </w:p>
        </w:tc>
        <w:tc>
          <w:tcPr>
            <w:tcW w:w="1905" w:type="pct"/>
          </w:tcPr>
          <w:p w14:paraId="33EA3883" w14:textId="28D4EEF3" w:rsidR="00A0481C" w:rsidRPr="00E61E14" w:rsidRDefault="004F3FFF" w:rsidP="00456878">
            <w:pPr>
              <w:spacing w:after="120"/>
              <w:rPr>
                <w:rFonts w:eastAsiaTheme="minorEastAsia"/>
                <w:bCs/>
                <w:color w:val="0070C0"/>
                <w:lang w:val="en-US" w:eastAsia="zh-CN"/>
              </w:rPr>
            </w:pPr>
            <w:ins w:id="138" w:author="CATT" w:date="2021-04-13T17:58:00Z">
              <w:r>
                <w:rPr>
                  <w:rFonts w:eastAsiaTheme="minorEastAsia" w:hint="eastAsia"/>
                  <w:bCs/>
                  <w:color w:val="0070C0"/>
                  <w:lang w:val="en-US" w:eastAsia="zh-CN"/>
                </w:rPr>
                <w:t>Ok</w:t>
              </w:r>
            </w:ins>
          </w:p>
        </w:tc>
        <w:tc>
          <w:tcPr>
            <w:tcW w:w="2085" w:type="pct"/>
          </w:tcPr>
          <w:p w14:paraId="3B86B65B" w14:textId="1619F0C0" w:rsidR="00A0481C" w:rsidRPr="00CC504B" w:rsidRDefault="00A0481C" w:rsidP="00456878">
            <w:pPr>
              <w:spacing w:after="120"/>
              <w:rPr>
                <w:rFonts w:eastAsiaTheme="minorEastAsia"/>
                <w:bCs/>
                <w:color w:val="0070C0"/>
                <w:lang w:val="en-US" w:eastAsia="zh-CN"/>
              </w:rPr>
            </w:pPr>
          </w:p>
        </w:tc>
      </w:tr>
      <w:tr w:rsidR="00A0481C" w14:paraId="64391224" w14:textId="77777777" w:rsidTr="00456878">
        <w:tc>
          <w:tcPr>
            <w:tcW w:w="1010" w:type="pct"/>
          </w:tcPr>
          <w:p w14:paraId="5F2246AA" w14:textId="77777777" w:rsidR="00A0481C" w:rsidRDefault="00A0481C" w:rsidP="00456878">
            <w:pPr>
              <w:spacing w:after="120"/>
              <w:rPr>
                <w:rFonts w:eastAsiaTheme="minorEastAsia"/>
                <w:b/>
                <w:bCs/>
                <w:color w:val="0070C0"/>
                <w:lang w:val="en-US" w:eastAsia="zh-CN"/>
              </w:rPr>
            </w:pPr>
          </w:p>
        </w:tc>
        <w:tc>
          <w:tcPr>
            <w:tcW w:w="1905" w:type="pct"/>
          </w:tcPr>
          <w:p w14:paraId="40FDBE13" w14:textId="77777777" w:rsidR="00A0481C" w:rsidRDefault="00A0481C" w:rsidP="00456878">
            <w:pPr>
              <w:spacing w:after="120"/>
              <w:rPr>
                <w:rFonts w:eastAsiaTheme="minorEastAsia"/>
                <w:b/>
                <w:bCs/>
                <w:color w:val="0070C0"/>
                <w:lang w:val="en-US" w:eastAsia="zh-CN"/>
              </w:rPr>
            </w:pPr>
          </w:p>
        </w:tc>
        <w:tc>
          <w:tcPr>
            <w:tcW w:w="2085" w:type="pct"/>
          </w:tcPr>
          <w:p w14:paraId="6171C255" w14:textId="77777777" w:rsidR="00A0481C" w:rsidRDefault="00A0481C" w:rsidP="00456878">
            <w:pPr>
              <w:spacing w:after="120"/>
              <w:rPr>
                <w:rFonts w:eastAsiaTheme="minorEastAsia"/>
                <w:b/>
                <w:bCs/>
                <w:color w:val="0070C0"/>
                <w:lang w:val="en-US" w:eastAsia="zh-CN"/>
              </w:rPr>
            </w:pPr>
          </w:p>
        </w:tc>
      </w:tr>
      <w:tr w:rsidR="00A0481C" w14:paraId="1994F8EE" w14:textId="77777777" w:rsidTr="00456878">
        <w:tc>
          <w:tcPr>
            <w:tcW w:w="1010" w:type="pct"/>
          </w:tcPr>
          <w:p w14:paraId="7C79D20E" w14:textId="77777777" w:rsidR="00A0481C" w:rsidRDefault="00A0481C" w:rsidP="00456878">
            <w:pPr>
              <w:spacing w:after="120"/>
              <w:rPr>
                <w:rFonts w:eastAsiaTheme="minorEastAsia"/>
                <w:b/>
                <w:bCs/>
                <w:color w:val="0070C0"/>
                <w:lang w:val="en-US" w:eastAsia="zh-CN"/>
              </w:rPr>
            </w:pPr>
          </w:p>
        </w:tc>
        <w:tc>
          <w:tcPr>
            <w:tcW w:w="1905" w:type="pct"/>
          </w:tcPr>
          <w:p w14:paraId="687C6143" w14:textId="77777777" w:rsidR="00A0481C" w:rsidRDefault="00A0481C" w:rsidP="00456878">
            <w:pPr>
              <w:spacing w:after="120"/>
              <w:rPr>
                <w:rFonts w:eastAsiaTheme="minorEastAsia"/>
                <w:b/>
                <w:bCs/>
                <w:color w:val="0070C0"/>
                <w:lang w:val="en-US" w:eastAsia="zh-CN"/>
              </w:rPr>
            </w:pPr>
          </w:p>
        </w:tc>
        <w:tc>
          <w:tcPr>
            <w:tcW w:w="2085" w:type="pct"/>
          </w:tcPr>
          <w:p w14:paraId="06AC430D" w14:textId="77777777" w:rsidR="00A0481C" w:rsidRDefault="00A0481C" w:rsidP="00456878">
            <w:pPr>
              <w:spacing w:after="120"/>
              <w:rPr>
                <w:rFonts w:eastAsiaTheme="minorEastAsia"/>
                <w:b/>
                <w:bCs/>
                <w:color w:val="0070C0"/>
                <w:lang w:val="en-US" w:eastAsia="zh-CN"/>
              </w:rPr>
            </w:pPr>
          </w:p>
        </w:tc>
      </w:tr>
      <w:tr w:rsidR="00A0481C" w14:paraId="02E6AD4F" w14:textId="77777777" w:rsidTr="00456878">
        <w:tc>
          <w:tcPr>
            <w:tcW w:w="1010" w:type="pct"/>
          </w:tcPr>
          <w:p w14:paraId="031E8693" w14:textId="77777777" w:rsidR="00A0481C" w:rsidRDefault="00A0481C" w:rsidP="00456878">
            <w:pPr>
              <w:spacing w:after="120"/>
              <w:rPr>
                <w:rFonts w:eastAsiaTheme="minorEastAsia"/>
                <w:b/>
                <w:bCs/>
                <w:color w:val="0070C0"/>
                <w:lang w:val="en-US" w:eastAsia="zh-CN"/>
              </w:rPr>
            </w:pPr>
          </w:p>
        </w:tc>
        <w:tc>
          <w:tcPr>
            <w:tcW w:w="1905" w:type="pct"/>
          </w:tcPr>
          <w:p w14:paraId="451D6D26" w14:textId="77777777" w:rsidR="00A0481C" w:rsidRDefault="00A0481C" w:rsidP="00456878">
            <w:pPr>
              <w:spacing w:after="120"/>
              <w:rPr>
                <w:rFonts w:eastAsiaTheme="minorEastAsia"/>
                <w:b/>
                <w:bCs/>
                <w:color w:val="0070C0"/>
                <w:lang w:val="en-US" w:eastAsia="zh-CN"/>
              </w:rPr>
            </w:pPr>
          </w:p>
        </w:tc>
        <w:tc>
          <w:tcPr>
            <w:tcW w:w="2085" w:type="pct"/>
          </w:tcPr>
          <w:p w14:paraId="14F12A0B" w14:textId="77777777" w:rsidR="00A0481C" w:rsidRDefault="00A0481C" w:rsidP="00456878">
            <w:pPr>
              <w:spacing w:after="120"/>
              <w:rPr>
                <w:rFonts w:eastAsiaTheme="minorEastAsia"/>
                <w:b/>
                <w:bCs/>
                <w:color w:val="0070C0"/>
                <w:lang w:val="en-US" w:eastAsia="zh-CN"/>
              </w:rPr>
            </w:pPr>
          </w:p>
        </w:tc>
      </w:tr>
      <w:tr w:rsidR="00A0481C" w14:paraId="77C19D99" w14:textId="77777777" w:rsidTr="00456878">
        <w:tc>
          <w:tcPr>
            <w:tcW w:w="1010" w:type="pct"/>
          </w:tcPr>
          <w:p w14:paraId="669363D9" w14:textId="77777777" w:rsidR="00A0481C" w:rsidRDefault="00A0481C" w:rsidP="00456878">
            <w:pPr>
              <w:spacing w:after="120"/>
              <w:rPr>
                <w:rFonts w:eastAsiaTheme="minorEastAsia"/>
                <w:b/>
                <w:bCs/>
                <w:color w:val="0070C0"/>
                <w:lang w:val="en-US" w:eastAsia="zh-CN"/>
              </w:rPr>
            </w:pPr>
          </w:p>
        </w:tc>
        <w:tc>
          <w:tcPr>
            <w:tcW w:w="1905" w:type="pct"/>
          </w:tcPr>
          <w:p w14:paraId="3F6A65DC" w14:textId="77777777" w:rsidR="00A0481C" w:rsidRDefault="00A0481C" w:rsidP="00456878">
            <w:pPr>
              <w:spacing w:after="120"/>
              <w:rPr>
                <w:rFonts w:eastAsiaTheme="minorEastAsia"/>
                <w:b/>
                <w:bCs/>
                <w:color w:val="0070C0"/>
                <w:lang w:val="en-US" w:eastAsia="zh-CN"/>
              </w:rPr>
            </w:pPr>
          </w:p>
        </w:tc>
        <w:tc>
          <w:tcPr>
            <w:tcW w:w="2085" w:type="pct"/>
          </w:tcPr>
          <w:p w14:paraId="6FD27439" w14:textId="77777777" w:rsidR="00A0481C" w:rsidRDefault="00A0481C" w:rsidP="00456878">
            <w:pPr>
              <w:spacing w:after="120"/>
              <w:rPr>
                <w:rFonts w:eastAsiaTheme="minorEastAsia"/>
                <w:b/>
                <w:bCs/>
                <w:color w:val="0070C0"/>
                <w:lang w:val="en-US" w:eastAsia="zh-CN"/>
              </w:rPr>
            </w:pPr>
          </w:p>
        </w:tc>
      </w:tr>
      <w:tr w:rsidR="00A0481C" w14:paraId="6F97ED92" w14:textId="77777777" w:rsidTr="00456878">
        <w:tc>
          <w:tcPr>
            <w:tcW w:w="1010" w:type="pct"/>
          </w:tcPr>
          <w:p w14:paraId="59C7F030" w14:textId="77777777" w:rsidR="00A0481C" w:rsidRDefault="00A0481C" w:rsidP="00456878">
            <w:pPr>
              <w:spacing w:after="120"/>
              <w:rPr>
                <w:rFonts w:eastAsiaTheme="minorEastAsia"/>
                <w:b/>
                <w:bCs/>
                <w:color w:val="0070C0"/>
                <w:lang w:val="en-US" w:eastAsia="zh-CN"/>
              </w:rPr>
            </w:pPr>
          </w:p>
        </w:tc>
        <w:tc>
          <w:tcPr>
            <w:tcW w:w="1905" w:type="pct"/>
          </w:tcPr>
          <w:p w14:paraId="66565A25" w14:textId="77777777" w:rsidR="00A0481C" w:rsidRDefault="00A0481C" w:rsidP="00456878">
            <w:pPr>
              <w:spacing w:after="120"/>
              <w:rPr>
                <w:rFonts w:eastAsiaTheme="minorEastAsia"/>
                <w:b/>
                <w:bCs/>
                <w:color w:val="0070C0"/>
                <w:lang w:val="en-US" w:eastAsia="zh-CN"/>
              </w:rPr>
            </w:pPr>
          </w:p>
        </w:tc>
        <w:tc>
          <w:tcPr>
            <w:tcW w:w="2085" w:type="pct"/>
          </w:tcPr>
          <w:p w14:paraId="19CD2F2F" w14:textId="77777777" w:rsidR="00A0481C" w:rsidRDefault="00A0481C" w:rsidP="00456878">
            <w:pPr>
              <w:spacing w:after="120"/>
              <w:rPr>
                <w:rFonts w:eastAsiaTheme="minorEastAsia"/>
                <w:b/>
                <w:bCs/>
                <w:color w:val="0070C0"/>
                <w:lang w:val="en-US" w:eastAsia="zh-CN"/>
              </w:rPr>
            </w:pPr>
          </w:p>
        </w:tc>
      </w:tr>
      <w:tr w:rsidR="00A0481C" w14:paraId="2FB0C1D1" w14:textId="77777777" w:rsidTr="00456878">
        <w:tc>
          <w:tcPr>
            <w:tcW w:w="1010" w:type="pct"/>
          </w:tcPr>
          <w:p w14:paraId="3281EF87" w14:textId="77777777" w:rsidR="00A0481C" w:rsidRDefault="00A0481C" w:rsidP="00456878">
            <w:pPr>
              <w:spacing w:after="120"/>
              <w:rPr>
                <w:rFonts w:eastAsiaTheme="minorEastAsia"/>
                <w:b/>
                <w:bCs/>
                <w:color w:val="0070C0"/>
                <w:lang w:val="en-US" w:eastAsia="zh-CN"/>
              </w:rPr>
            </w:pPr>
          </w:p>
        </w:tc>
        <w:tc>
          <w:tcPr>
            <w:tcW w:w="1905" w:type="pct"/>
          </w:tcPr>
          <w:p w14:paraId="3DCEE0B0" w14:textId="77777777" w:rsidR="00A0481C" w:rsidRDefault="00A0481C" w:rsidP="00456878">
            <w:pPr>
              <w:spacing w:after="120"/>
              <w:rPr>
                <w:rFonts w:eastAsiaTheme="minorEastAsia"/>
                <w:b/>
                <w:bCs/>
                <w:color w:val="0070C0"/>
                <w:lang w:val="en-US" w:eastAsia="zh-CN"/>
              </w:rPr>
            </w:pPr>
          </w:p>
        </w:tc>
        <w:tc>
          <w:tcPr>
            <w:tcW w:w="2085" w:type="pct"/>
          </w:tcPr>
          <w:p w14:paraId="448EA730" w14:textId="77777777" w:rsidR="00A0481C" w:rsidRDefault="00A0481C" w:rsidP="00456878">
            <w:pPr>
              <w:spacing w:after="120"/>
              <w:rPr>
                <w:rFonts w:eastAsiaTheme="minorEastAsia"/>
                <w:b/>
                <w:bCs/>
                <w:color w:val="0070C0"/>
                <w:lang w:val="en-US" w:eastAsia="zh-CN"/>
              </w:rPr>
            </w:pPr>
          </w:p>
        </w:tc>
      </w:tr>
      <w:tr w:rsidR="00A0481C" w14:paraId="3A113EA3" w14:textId="77777777" w:rsidTr="00456878">
        <w:tc>
          <w:tcPr>
            <w:tcW w:w="1010" w:type="pct"/>
          </w:tcPr>
          <w:p w14:paraId="2B083F8D" w14:textId="77777777" w:rsidR="00A0481C" w:rsidRDefault="00A0481C" w:rsidP="00456878">
            <w:pPr>
              <w:spacing w:after="120"/>
              <w:rPr>
                <w:rFonts w:eastAsiaTheme="minorEastAsia"/>
                <w:b/>
                <w:bCs/>
                <w:color w:val="0070C0"/>
                <w:lang w:val="en-US" w:eastAsia="zh-CN"/>
              </w:rPr>
            </w:pPr>
          </w:p>
        </w:tc>
        <w:tc>
          <w:tcPr>
            <w:tcW w:w="1905" w:type="pct"/>
          </w:tcPr>
          <w:p w14:paraId="767AC8C7" w14:textId="77777777" w:rsidR="00A0481C" w:rsidRDefault="00A0481C" w:rsidP="00456878">
            <w:pPr>
              <w:spacing w:after="120"/>
              <w:rPr>
                <w:rFonts w:eastAsiaTheme="minorEastAsia"/>
                <w:b/>
                <w:bCs/>
                <w:color w:val="0070C0"/>
                <w:lang w:val="en-US" w:eastAsia="zh-CN"/>
              </w:rPr>
            </w:pPr>
          </w:p>
        </w:tc>
        <w:tc>
          <w:tcPr>
            <w:tcW w:w="2085" w:type="pct"/>
          </w:tcPr>
          <w:p w14:paraId="5F758236" w14:textId="77777777" w:rsidR="00A0481C" w:rsidRDefault="00A0481C" w:rsidP="00456878">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1CED1DA" w14:textId="4BE60CE6" w:rsidR="00FB6D50" w:rsidRPr="00FB6D50"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w:t>
      </w:r>
      <w:r w:rsidRPr="00045592">
        <w:rPr>
          <w:rFonts w:eastAsia="宋体"/>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w:t>
      </w:r>
      <w:r w:rsidR="00FB6D50">
        <w:rPr>
          <w:rFonts w:eastAsia="宋体"/>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66014C3" w14:textId="6D8F64F1" w:rsidR="00160907" w:rsidRDefault="00160907"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afd"/>
        <w:tblW w:w="5000" w:type="pct"/>
        <w:tblLook w:val="04A0" w:firstRow="1" w:lastRow="0" w:firstColumn="1" w:lastColumn="0" w:noHBand="0" w:noVBand="1"/>
      </w:tblPr>
      <w:tblGrid>
        <w:gridCol w:w="1991"/>
        <w:gridCol w:w="3756"/>
        <w:gridCol w:w="4110"/>
      </w:tblGrid>
      <w:tr w:rsidR="00A0481C" w14:paraId="275054BE" w14:textId="77777777" w:rsidTr="00456878">
        <w:tc>
          <w:tcPr>
            <w:tcW w:w="1010" w:type="pct"/>
          </w:tcPr>
          <w:p w14:paraId="04CF507A"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905" w:type="pct"/>
          </w:tcPr>
          <w:p w14:paraId="204F164A"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516D0AE"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4F3FFF" w14:paraId="0D7604F2" w14:textId="77777777" w:rsidTr="00252B47">
        <w:tc>
          <w:tcPr>
            <w:tcW w:w="1010" w:type="pct"/>
          </w:tcPr>
          <w:p w14:paraId="4FCFB2F9" w14:textId="06A379C0" w:rsidR="004F3FFF" w:rsidRPr="00CC504B" w:rsidRDefault="004F3FFF" w:rsidP="00456878">
            <w:pPr>
              <w:spacing w:after="120"/>
              <w:rPr>
                <w:rFonts w:eastAsiaTheme="minorEastAsia"/>
                <w:bCs/>
                <w:color w:val="0070C0"/>
                <w:lang w:val="en-US" w:eastAsia="zh-CN"/>
              </w:rPr>
            </w:pPr>
            <w:ins w:id="139" w:author="CATT" w:date="2021-04-13T17:58:00Z">
              <w:r>
                <w:rPr>
                  <w:rFonts w:eastAsiaTheme="minorEastAsia" w:hint="eastAsia"/>
                  <w:bCs/>
                  <w:color w:val="0070C0"/>
                  <w:lang w:val="en-US" w:eastAsia="zh-CN"/>
                </w:rPr>
                <w:t>CATT</w:t>
              </w:r>
            </w:ins>
          </w:p>
        </w:tc>
        <w:tc>
          <w:tcPr>
            <w:tcW w:w="1" w:type="pct"/>
            <w:gridSpan w:val="2"/>
          </w:tcPr>
          <w:p w14:paraId="3BC847C4" w14:textId="31F935D1" w:rsidR="004F3FFF" w:rsidRPr="00CC504B" w:rsidRDefault="004F3FFF" w:rsidP="00456878">
            <w:pPr>
              <w:spacing w:after="120"/>
              <w:rPr>
                <w:rFonts w:eastAsiaTheme="minorEastAsia"/>
                <w:bCs/>
                <w:color w:val="0070C0"/>
                <w:lang w:val="en-US" w:eastAsia="zh-CN"/>
              </w:rPr>
            </w:pPr>
            <w:ins w:id="140"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r>
      <w:tr w:rsidR="00A0481C" w14:paraId="77B8211A" w14:textId="77777777" w:rsidTr="00456878">
        <w:tc>
          <w:tcPr>
            <w:tcW w:w="1010" w:type="pct"/>
          </w:tcPr>
          <w:p w14:paraId="03A86A1F" w14:textId="77777777" w:rsidR="00A0481C" w:rsidRDefault="00A0481C" w:rsidP="00456878">
            <w:pPr>
              <w:spacing w:after="120"/>
              <w:rPr>
                <w:rFonts w:eastAsiaTheme="minorEastAsia"/>
                <w:b/>
                <w:bCs/>
                <w:color w:val="0070C0"/>
                <w:lang w:val="en-US" w:eastAsia="zh-CN"/>
              </w:rPr>
            </w:pPr>
          </w:p>
        </w:tc>
        <w:tc>
          <w:tcPr>
            <w:tcW w:w="1905" w:type="pct"/>
          </w:tcPr>
          <w:p w14:paraId="6EFBCF32" w14:textId="77777777" w:rsidR="00A0481C" w:rsidRDefault="00A0481C" w:rsidP="00456878">
            <w:pPr>
              <w:spacing w:after="120"/>
              <w:rPr>
                <w:rFonts w:eastAsiaTheme="minorEastAsia"/>
                <w:b/>
                <w:bCs/>
                <w:color w:val="0070C0"/>
                <w:lang w:val="en-US" w:eastAsia="zh-CN"/>
              </w:rPr>
            </w:pPr>
          </w:p>
        </w:tc>
        <w:tc>
          <w:tcPr>
            <w:tcW w:w="2085" w:type="pct"/>
          </w:tcPr>
          <w:p w14:paraId="4D48AA3F" w14:textId="77777777" w:rsidR="00A0481C" w:rsidRDefault="00A0481C" w:rsidP="00456878">
            <w:pPr>
              <w:spacing w:after="120"/>
              <w:rPr>
                <w:rFonts w:eastAsiaTheme="minorEastAsia"/>
                <w:b/>
                <w:bCs/>
                <w:color w:val="0070C0"/>
                <w:lang w:val="en-US" w:eastAsia="zh-CN"/>
              </w:rPr>
            </w:pPr>
          </w:p>
        </w:tc>
      </w:tr>
      <w:tr w:rsidR="00A0481C" w14:paraId="366A1092" w14:textId="77777777" w:rsidTr="00456878">
        <w:tc>
          <w:tcPr>
            <w:tcW w:w="1010" w:type="pct"/>
          </w:tcPr>
          <w:p w14:paraId="6DDAEA10" w14:textId="77777777" w:rsidR="00A0481C" w:rsidRDefault="00A0481C" w:rsidP="00456878">
            <w:pPr>
              <w:spacing w:after="120"/>
              <w:rPr>
                <w:rFonts w:eastAsiaTheme="minorEastAsia"/>
                <w:b/>
                <w:bCs/>
                <w:color w:val="0070C0"/>
                <w:lang w:val="en-US" w:eastAsia="zh-CN"/>
              </w:rPr>
            </w:pPr>
          </w:p>
        </w:tc>
        <w:tc>
          <w:tcPr>
            <w:tcW w:w="1905" w:type="pct"/>
          </w:tcPr>
          <w:p w14:paraId="02525F54" w14:textId="77777777" w:rsidR="00A0481C" w:rsidRDefault="00A0481C" w:rsidP="00456878">
            <w:pPr>
              <w:spacing w:after="120"/>
              <w:rPr>
                <w:rFonts w:eastAsiaTheme="minorEastAsia"/>
                <w:b/>
                <w:bCs/>
                <w:color w:val="0070C0"/>
                <w:lang w:val="en-US" w:eastAsia="zh-CN"/>
              </w:rPr>
            </w:pPr>
          </w:p>
        </w:tc>
        <w:tc>
          <w:tcPr>
            <w:tcW w:w="2085" w:type="pct"/>
          </w:tcPr>
          <w:p w14:paraId="2D1FC234" w14:textId="77777777" w:rsidR="00A0481C" w:rsidRDefault="00A0481C" w:rsidP="00456878">
            <w:pPr>
              <w:spacing w:after="120"/>
              <w:rPr>
                <w:rFonts w:eastAsiaTheme="minorEastAsia"/>
                <w:b/>
                <w:bCs/>
                <w:color w:val="0070C0"/>
                <w:lang w:val="en-US" w:eastAsia="zh-CN"/>
              </w:rPr>
            </w:pPr>
          </w:p>
        </w:tc>
      </w:tr>
      <w:tr w:rsidR="00A0481C" w14:paraId="0BF9CFE1" w14:textId="77777777" w:rsidTr="00456878">
        <w:tc>
          <w:tcPr>
            <w:tcW w:w="1010" w:type="pct"/>
          </w:tcPr>
          <w:p w14:paraId="1E0A8D0E" w14:textId="77777777" w:rsidR="00A0481C" w:rsidRDefault="00A0481C" w:rsidP="00456878">
            <w:pPr>
              <w:spacing w:after="120"/>
              <w:rPr>
                <w:rFonts w:eastAsiaTheme="minorEastAsia"/>
                <w:b/>
                <w:bCs/>
                <w:color w:val="0070C0"/>
                <w:lang w:val="en-US" w:eastAsia="zh-CN"/>
              </w:rPr>
            </w:pPr>
          </w:p>
        </w:tc>
        <w:tc>
          <w:tcPr>
            <w:tcW w:w="1905" w:type="pct"/>
          </w:tcPr>
          <w:p w14:paraId="15D207AA" w14:textId="77777777" w:rsidR="00A0481C" w:rsidRDefault="00A0481C" w:rsidP="00456878">
            <w:pPr>
              <w:spacing w:after="120"/>
              <w:rPr>
                <w:rFonts w:eastAsiaTheme="minorEastAsia"/>
                <w:b/>
                <w:bCs/>
                <w:color w:val="0070C0"/>
                <w:lang w:val="en-US" w:eastAsia="zh-CN"/>
              </w:rPr>
            </w:pPr>
          </w:p>
        </w:tc>
        <w:tc>
          <w:tcPr>
            <w:tcW w:w="2085" w:type="pct"/>
          </w:tcPr>
          <w:p w14:paraId="357CB35D" w14:textId="77777777" w:rsidR="00A0481C" w:rsidRDefault="00A0481C" w:rsidP="00456878">
            <w:pPr>
              <w:spacing w:after="120"/>
              <w:rPr>
                <w:rFonts w:eastAsiaTheme="minorEastAsia"/>
                <w:b/>
                <w:bCs/>
                <w:color w:val="0070C0"/>
                <w:lang w:val="en-US" w:eastAsia="zh-CN"/>
              </w:rPr>
            </w:pPr>
          </w:p>
        </w:tc>
      </w:tr>
      <w:tr w:rsidR="00A0481C" w14:paraId="0BEF97A3" w14:textId="77777777" w:rsidTr="00456878">
        <w:tc>
          <w:tcPr>
            <w:tcW w:w="1010" w:type="pct"/>
          </w:tcPr>
          <w:p w14:paraId="09A89D18" w14:textId="77777777" w:rsidR="00A0481C" w:rsidRDefault="00A0481C" w:rsidP="00456878">
            <w:pPr>
              <w:spacing w:after="120"/>
              <w:rPr>
                <w:rFonts w:eastAsiaTheme="minorEastAsia"/>
                <w:b/>
                <w:bCs/>
                <w:color w:val="0070C0"/>
                <w:lang w:val="en-US" w:eastAsia="zh-CN"/>
              </w:rPr>
            </w:pPr>
          </w:p>
        </w:tc>
        <w:tc>
          <w:tcPr>
            <w:tcW w:w="1905" w:type="pct"/>
          </w:tcPr>
          <w:p w14:paraId="249F5798" w14:textId="77777777" w:rsidR="00A0481C" w:rsidRDefault="00A0481C" w:rsidP="00456878">
            <w:pPr>
              <w:spacing w:after="120"/>
              <w:rPr>
                <w:rFonts w:eastAsiaTheme="minorEastAsia"/>
                <w:b/>
                <w:bCs/>
                <w:color w:val="0070C0"/>
                <w:lang w:val="en-US" w:eastAsia="zh-CN"/>
              </w:rPr>
            </w:pPr>
          </w:p>
        </w:tc>
        <w:tc>
          <w:tcPr>
            <w:tcW w:w="2085" w:type="pct"/>
          </w:tcPr>
          <w:p w14:paraId="0FF02CB3" w14:textId="77777777" w:rsidR="00A0481C" w:rsidRDefault="00A0481C" w:rsidP="00456878">
            <w:pPr>
              <w:spacing w:after="120"/>
              <w:rPr>
                <w:rFonts w:eastAsiaTheme="minorEastAsia"/>
                <w:b/>
                <w:bCs/>
                <w:color w:val="0070C0"/>
                <w:lang w:val="en-US" w:eastAsia="zh-CN"/>
              </w:rPr>
            </w:pPr>
          </w:p>
        </w:tc>
      </w:tr>
      <w:tr w:rsidR="00A0481C" w14:paraId="322D0A89" w14:textId="77777777" w:rsidTr="00456878">
        <w:tc>
          <w:tcPr>
            <w:tcW w:w="1010" w:type="pct"/>
          </w:tcPr>
          <w:p w14:paraId="0198FC12" w14:textId="77777777" w:rsidR="00A0481C" w:rsidRDefault="00A0481C" w:rsidP="00456878">
            <w:pPr>
              <w:spacing w:after="120"/>
              <w:rPr>
                <w:rFonts w:eastAsiaTheme="minorEastAsia"/>
                <w:b/>
                <w:bCs/>
                <w:color w:val="0070C0"/>
                <w:lang w:val="en-US" w:eastAsia="zh-CN"/>
              </w:rPr>
            </w:pPr>
          </w:p>
        </w:tc>
        <w:tc>
          <w:tcPr>
            <w:tcW w:w="1905" w:type="pct"/>
          </w:tcPr>
          <w:p w14:paraId="650AE653" w14:textId="77777777" w:rsidR="00A0481C" w:rsidRDefault="00A0481C" w:rsidP="00456878">
            <w:pPr>
              <w:spacing w:after="120"/>
              <w:rPr>
                <w:rFonts w:eastAsiaTheme="minorEastAsia"/>
                <w:b/>
                <w:bCs/>
                <w:color w:val="0070C0"/>
                <w:lang w:val="en-US" w:eastAsia="zh-CN"/>
              </w:rPr>
            </w:pPr>
          </w:p>
        </w:tc>
        <w:tc>
          <w:tcPr>
            <w:tcW w:w="2085" w:type="pct"/>
          </w:tcPr>
          <w:p w14:paraId="6E32E94C" w14:textId="77777777" w:rsidR="00A0481C" w:rsidRDefault="00A0481C" w:rsidP="00456878">
            <w:pPr>
              <w:spacing w:after="120"/>
              <w:rPr>
                <w:rFonts w:eastAsiaTheme="minorEastAsia"/>
                <w:b/>
                <w:bCs/>
                <w:color w:val="0070C0"/>
                <w:lang w:val="en-US" w:eastAsia="zh-CN"/>
              </w:rPr>
            </w:pPr>
          </w:p>
        </w:tc>
      </w:tr>
      <w:tr w:rsidR="00A0481C" w14:paraId="56B02A67" w14:textId="77777777" w:rsidTr="00456878">
        <w:tc>
          <w:tcPr>
            <w:tcW w:w="1010" w:type="pct"/>
          </w:tcPr>
          <w:p w14:paraId="04FA026A" w14:textId="77777777" w:rsidR="00A0481C" w:rsidRDefault="00A0481C" w:rsidP="00456878">
            <w:pPr>
              <w:spacing w:after="120"/>
              <w:rPr>
                <w:rFonts w:eastAsiaTheme="minorEastAsia"/>
                <w:b/>
                <w:bCs/>
                <w:color w:val="0070C0"/>
                <w:lang w:val="en-US" w:eastAsia="zh-CN"/>
              </w:rPr>
            </w:pPr>
          </w:p>
        </w:tc>
        <w:tc>
          <w:tcPr>
            <w:tcW w:w="1905" w:type="pct"/>
          </w:tcPr>
          <w:p w14:paraId="063B4B6B" w14:textId="77777777" w:rsidR="00A0481C" w:rsidRDefault="00A0481C" w:rsidP="00456878">
            <w:pPr>
              <w:spacing w:after="120"/>
              <w:rPr>
                <w:rFonts w:eastAsiaTheme="minorEastAsia"/>
                <w:b/>
                <w:bCs/>
                <w:color w:val="0070C0"/>
                <w:lang w:val="en-US" w:eastAsia="zh-CN"/>
              </w:rPr>
            </w:pPr>
          </w:p>
        </w:tc>
        <w:tc>
          <w:tcPr>
            <w:tcW w:w="2085" w:type="pct"/>
          </w:tcPr>
          <w:p w14:paraId="2BC8F01C" w14:textId="77777777" w:rsidR="00A0481C" w:rsidRDefault="00A0481C" w:rsidP="00456878">
            <w:pPr>
              <w:spacing w:after="120"/>
              <w:rPr>
                <w:rFonts w:eastAsiaTheme="minorEastAsia"/>
                <w:b/>
                <w:bCs/>
                <w:color w:val="0070C0"/>
                <w:lang w:val="en-US" w:eastAsia="zh-CN"/>
              </w:rPr>
            </w:pPr>
          </w:p>
        </w:tc>
      </w:tr>
      <w:tr w:rsidR="00A0481C" w14:paraId="0294CE70" w14:textId="77777777" w:rsidTr="00456878">
        <w:tc>
          <w:tcPr>
            <w:tcW w:w="1010" w:type="pct"/>
          </w:tcPr>
          <w:p w14:paraId="3F578F27" w14:textId="77777777" w:rsidR="00A0481C" w:rsidRDefault="00A0481C" w:rsidP="00456878">
            <w:pPr>
              <w:spacing w:after="120"/>
              <w:rPr>
                <w:rFonts w:eastAsiaTheme="minorEastAsia"/>
                <w:b/>
                <w:bCs/>
                <w:color w:val="0070C0"/>
                <w:lang w:val="en-US" w:eastAsia="zh-CN"/>
              </w:rPr>
            </w:pPr>
          </w:p>
        </w:tc>
        <w:tc>
          <w:tcPr>
            <w:tcW w:w="1905" w:type="pct"/>
          </w:tcPr>
          <w:p w14:paraId="1D1BADED" w14:textId="77777777" w:rsidR="00A0481C" w:rsidRDefault="00A0481C" w:rsidP="00456878">
            <w:pPr>
              <w:spacing w:after="120"/>
              <w:rPr>
                <w:rFonts w:eastAsiaTheme="minorEastAsia"/>
                <w:b/>
                <w:bCs/>
                <w:color w:val="0070C0"/>
                <w:lang w:val="en-US" w:eastAsia="zh-CN"/>
              </w:rPr>
            </w:pPr>
          </w:p>
        </w:tc>
        <w:tc>
          <w:tcPr>
            <w:tcW w:w="2085" w:type="pct"/>
          </w:tcPr>
          <w:p w14:paraId="49EC2002" w14:textId="77777777" w:rsidR="00A0481C" w:rsidRDefault="00A0481C" w:rsidP="00456878">
            <w:pPr>
              <w:spacing w:after="120"/>
              <w:rPr>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2F908" w14:textId="6B4AA09F" w:rsidR="0000486D" w:rsidRPr="00BA1476" w:rsidRDefault="0000486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afe"/>
        <w:overflowPunct/>
        <w:autoSpaceDE/>
        <w:autoSpaceDN/>
        <w:adjustRightInd/>
        <w:spacing w:after="120"/>
        <w:ind w:left="1440" w:firstLineChars="0" w:firstLine="0"/>
        <w:textAlignment w:val="auto"/>
        <w:rPr>
          <w:rFonts w:eastAsia="宋体"/>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A885CA1" w14:textId="77777777" w:rsidR="0000486D" w:rsidRPr="00045592" w:rsidRDefault="0000486D" w:rsidP="003467B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afd"/>
        <w:tblW w:w="5000" w:type="pct"/>
        <w:tblLook w:val="04A0" w:firstRow="1" w:lastRow="0" w:firstColumn="1" w:lastColumn="0" w:noHBand="0" w:noVBand="1"/>
      </w:tblPr>
      <w:tblGrid>
        <w:gridCol w:w="1991"/>
        <w:gridCol w:w="3756"/>
        <w:gridCol w:w="4110"/>
      </w:tblGrid>
      <w:tr w:rsidR="00A0481C" w14:paraId="7FC4ED24" w14:textId="77777777" w:rsidTr="00456878">
        <w:tc>
          <w:tcPr>
            <w:tcW w:w="1010" w:type="pct"/>
          </w:tcPr>
          <w:p w14:paraId="2581D367"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456878">
        <w:tc>
          <w:tcPr>
            <w:tcW w:w="1010" w:type="pct"/>
          </w:tcPr>
          <w:p w14:paraId="40CA8360" w14:textId="3E8C84CC" w:rsidR="00A0481C" w:rsidRPr="00CC504B" w:rsidRDefault="00A0481C" w:rsidP="00456878">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456878">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456878">
            <w:pPr>
              <w:spacing w:after="120"/>
              <w:rPr>
                <w:rFonts w:eastAsiaTheme="minorEastAsia"/>
                <w:bCs/>
                <w:color w:val="0070C0"/>
                <w:lang w:val="en-US" w:eastAsia="zh-CN"/>
              </w:rPr>
            </w:pPr>
          </w:p>
        </w:tc>
      </w:tr>
      <w:tr w:rsidR="00A0481C" w14:paraId="3EC6502F" w14:textId="77777777" w:rsidTr="00456878">
        <w:tc>
          <w:tcPr>
            <w:tcW w:w="1010" w:type="pct"/>
          </w:tcPr>
          <w:p w14:paraId="7179E4C5" w14:textId="2EE6B787" w:rsidR="00A0481C" w:rsidRDefault="00A0481C" w:rsidP="00456878">
            <w:pPr>
              <w:spacing w:after="120"/>
              <w:rPr>
                <w:rFonts w:eastAsiaTheme="minorEastAsia"/>
                <w:b/>
                <w:bCs/>
                <w:color w:val="0070C0"/>
                <w:lang w:val="en-US" w:eastAsia="zh-CN"/>
              </w:rPr>
            </w:pPr>
          </w:p>
        </w:tc>
        <w:tc>
          <w:tcPr>
            <w:tcW w:w="1905" w:type="pct"/>
          </w:tcPr>
          <w:p w14:paraId="6C4A5AAA" w14:textId="77777777" w:rsidR="00A0481C" w:rsidRDefault="00A0481C" w:rsidP="00456878">
            <w:pPr>
              <w:spacing w:after="120"/>
              <w:rPr>
                <w:rFonts w:eastAsiaTheme="minorEastAsia"/>
                <w:b/>
                <w:bCs/>
                <w:color w:val="0070C0"/>
                <w:lang w:val="en-US" w:eastAsia="zh-CN"/>
              </w:rPr>
            </w:pPr>
          </w:p>
        </w:tc>
        <w:tc>
          <w:tcPr>
            <w:tcW w:w="2085" w:type="pct"/>
          </w:tcPr>
          <w:p w14:paraId="7B852AC2" w14:textId="77777777" w:rsidR="00A0481C" w:rsidRDefault="00A0481C" w:rsidP="00456878">
            <w:pPr>
              <w:spacing w:after="120"/>
              <w:rPr>
                <w:rFonts w:eastAsiaTheme="minorEastAsia"/>
                <w:b/>
                <w:bCs/>
                <w:color w:val="0070C0"/>
                <w:lang w:val="en-US" w:eastAsia="zh-CN"/>
              </w:rPr>
            </w:pPr>
          </w:p>
        </w:tc>
      </w:tr>
      <w:tr w:rsidR="00A0481C" w14:paraId="5EAB48D0" w14:textId="77777777" w:rsidTr="00456878">
        <w:tc>
          <w:tcPr>
            <w:tcW w:w="1010" w:type="pct"/>
          </w:tcPr>
          <w:p w14:paraId="58FEF0B7" w14:textId="77777777" w:rsidR="00A0481C" w:rsidRDefault="00A0481C" w:rsidP="00456878">
            <w:pPr>
              <w:spacing w:after="120"/>
              <w:rPr>
                <w:rFonts w:eastAsiaTheme="minorEastAsia"/>
                <w:b/>
                <w:bCs/>
                <w:color w:val="0070C0"/>
                <w:lang w:val="en-US" w:eastAsia="zh-CN"/>
              </w:rPr>
            </w:pPr>
          </w:p>
        </w:tc>
        <w:tc>
          <w:tcPr>
            <w:tcW w:w="1905" w:type="pct"/>
          </w:tcPr>
          <w:p w14:paraId="47658DEC" w14:textId="77777777" w:rsidR="00A0481C" w:rsidRDefault="00A0481C" w:rsidP="00456878">
            <w:pPr>
              <w:spacing w:after="120"/>
              <w:rPr>
                <w:rFonts w:eastAsiaTheme="minorEastAsia"/>
                <w:b/>
                <w:bCs/>
                <w:color w:val="0070C0"/>
                <w:lang w:val="en-US" w:eastAsia="zh-CN"/>
              </w:rPr>
            </w:pPr>
          </w:p>
        </w:tc>
        <w:tc>
          <w:tcPr>
            <w:tcW w:w="2085" w:type="pct"/>
          </w:tcPr>
          <w:p w14:paraId="1E0270BA" w14:textId="77777777" w:rsidR="00A0481C" w:rsidRDefault="00A0481C" w:rsidP="00456878">
            <w:pPr>
              <w:spacing w:after="120"/>
              <w:rPr>
                <w:rFonts w:eastAsiaTheme="minorEastAsia"/>
                <w:b/>
                <w:bCs/>
                <w:color w:val="0070C0"/>
                <w:lang w:val="en-US" w:eastAsia="zh-CN"/>
              </w:rPr>
            </w:pPr>
          </w:p>
        </w:tc>
      </w:tr>
      <w:tr w:rsidR="00A0481C" w14:paraId="580666A6" w14:textId="77777777" w:rsidTr="00456878">
        <w:tc>
          <w:tcPr>
            <w:tcW w:w="1010" w:type="pct"/>
          </w:tcPr>
          <w:p w14:paraId="6C154B12" w14:textId="77777777" w:rsidR="00A0481C" w:rsidRDefault="00A0481C" w:rsidP="00456878">
            <w:pPr>
              <w:spacing w:after="120"/>
              <w:rPr>
                <w:rFonts w:eastAsiaTheme="minorEastAsia"/>
                <w:b/>
                <w:bCs/>
                <w:color w:val="0070C0"/>
                <w:lang w:val="en-US" w:eastAsia="zh-CN"/>
              </w:rPr>
            </w:pPr>
          </w:p>
        </w:tc>
        <w:tc>
          <w:tcPr>
            <w:tcW w:w="1905" w:type="pct"/>
          </w:tcPr>
          <w:p w14:paraId="07EDE6E1" w14:textId="77777777" w:rsidR="00A0481C" w:rsidRDefault="00A0481C" w:rsidP="00456878">
            <w:pPr>
              <w:spacing w:after="120"/>
              <w:rPr>
                <w:rFonts w:eastAsiaTheme="minorEastAsia"/>
                <w:b/>
                <w:bCs/>
                <w:color w:val="0070C0"/>
                <w:lang w:val="en-US" w:eastAsia="zh-CN"/>
              </w:rPr>
            </w:pPr>
          </w:p>
        </w:tc>
        <w:tc>
          <w:tcPr>
            <w:tcW w:w="2085" w:type="pct"/>
          </w:tcPr>
          <w:p w14:paraId="4CBF0A99" w14:textId="77777777" w:rsidR="00A0481C" w:rsidRDefault="00A0481C" w:rsidP="00456878">
            <w:pPr>
              <w:spacing w:after="120"/>
              <w:rPr>
                <w:rFonts w:eastAsiaTheme="minorEastAsia"/>
                <w:b/>
                <w:bCs/>
                <w:color w:val="0070C0"/>
                <w:lang w:val="en-US" w:eastAsia="zh-CN"/>
              </w:rPr>
            </w:pPr>
          </w:p>
        </w:tc>
      </w:tr>
      <w:tr w:rsidR="00A0481C" w14:paraId="203BB339" w14:textId="77777777" w:rsidTr="00456878">
        <w:tc>
          <w:tcPr>
            <w:tcW w:w="1010" w:type="pct"/>
          </w:tcPr>
          <w:p w14:paraId="089CCAB2" w14:textId="77777777" w:rsidR="00A0481C" w:rsidRDefault="00A0481C" w:rsidP="00456878">
            <w:pPr>
              <w:spacing w:after="120"/>
              <w:rPr>
                <w:rFonts w:eastAsiaTheme="minorEastAsia"/>
                <w:b/>
                <w:bCs/>
                <w:color w:val="0070C0"/>
                <w:lang w:val="en-US" w:eastAsia="zh-CN"/>
              </w:rPr>
            </w:pPr>
          </w:p>
        </w:tc>
        <w:tc>
          <w:tcPr>
            <w:tcW w:w="1905" w:type="pct"/>
          </w:tcPr>
          <w:p w14:paraId="0218C0B8" w14:textId="77777777" w:rsidR="00A0481C" w:rsidRDefault="00A0481C" w:rsidP="00456878">
            <w:pPr>
              <w:spacing w:after="120"/>
              <w:rPr>
                <w:rFonts w:eastAsiaTheme="minorEastAsia"/>
                <w:b/>
                <w:bCs/>
                <w:color w:val="0070C0"/>
                <w:lang w:val="en-US" w:eastAsia="zh-CN"/>
              </w:rPr>
            </w:pPr>
          </w:p>
        </w:tc>
        <w:tc>
          <w:tcPr>
            <w:tcW w:w="2085" w:type="pct"/>
          </w:tcPr>
          <w:p w14:paraId="0AA61336" w14:textId="77777777" w:rsidR="00A0481C" w:rsidRDefault="00A0481C" w:rsidP="00456878">
            <w:pPr>
              <w:spacing w:after="120"/>
              <w:rPr>
                <w:rFonts w:eastAsiaTheme="minorEastAsia"/>
                <w:b/>
                <w:bCs/>
                <w:color w:val="0070C0"/>
                <w:lang w:val="en-US" w:eastAsia="zh-CN"/>
              </w:rPr>
            </w:pPr>
          </w:p>
        </w:tc>
      </w:tr>
      <w:tr w:rsidR="00A0481C" w14:paraId="1A086C4A" w14:textId="77777777" w:rsidTr="00456878">
        <w:tc>
          <w:tcPr>
            <w:tcW w:w="1010" w:type="pct"/>
          </w:tcPr>
          <w:p w14:paraId="2D574972" w14:textId="77777777" w:rsidR="00A0481C" w:rsidRDefault="00A0481C" w:rsidP="00456878">
            <w:pPr>
              <w:spacing w:after="120"/>
              <w:rPr>
                <w:rFonts w:eastAsiaTheme="minorEastAsia"/>
                <w:b/>
                <w:bCs/>
                <w:color w:val="0070C0"/>
                <w:lang w:val="en-US" w:eastAsia="zh-CN"/>
              </w:rPr>
            </w:pPr>
          </w:p>
        </w:tc>
        <w:tc>
          <w:tcPr>
            <w:tcW w:w="1905" w:type="pct"/>
          </w:tcPr>
          <w:p w14:paraId="08A96A67" w14:textId="77777777" w:rsidR="00A0481C" w:rsidRDefault="00A0481C" w:rsidP="00456878">
            <w:pPr>
              <w:spacing w:after="120"/>
              <w:rPr>
                <w:rFonts w:eastAsiaTheme="minorEastAsia"/>
                <w:b/>
                <w:bCs/>
                <w:color w:val="0070C0"/>
                <w:lang w:val="en-US" w:eastAsia="zh-CN"/>
              </w:rPr>
            </w:pPr>
          </w:p>
        </w:tc>
        <w:tc>
          <w:tcPr>
            <w:tcW w:w="2085" w:type="pct"/>
          </w:tcPr>
          <w:p w14:paraId="6663B44A" w14:textId="77777777" w:rsidR="00A0481C" w:rsidRDefault="00A0481C" w:rsidP="00456878">
            <w:pPr>
              <w:spacing w:after="120"/>
              <w:rPr>
                <w:rFonts w:eastAsiaTheme="minorEastAsia"/>
                <w:b/>
                <w:bCs/>
                <w:color w:val="0070C0"/>
                <w:lang w:val="en-US" w:eastAsia="zh-CN"/>
              </w:rPr>
            </w:pPr>
          </w:p>
        </w:tc>
      </w:tr>
      <w:tr w:rsidR="00A0481C" w14:paraId="69CA562E" w14:textId="77777777" w:rsidTr="00456878">
        <w:tc>
          <w:tcPr>
            <w:tcW w:w="1010" w:type="pct"/>
          </w:tcPr>
          <w:p w14:paraId="502F162B" w14:textId="77777777" w:rsidR="00A0481C" w:rsidRDefault="00A0481C" w:rsidP="00456878">
            <w:pPr>
              <w:spacing w:after="120"/>
              <w:rPr>
                <w:rFonts w:eastAsiaTheme="minorEastAsia"/>
                <w:b/>
                <w:bCs/>
                <w:color w:val="0070C0"/>
                <w:lang w:val="en-US" w:eastAsia="zh-CN"/>
              </w:rPr>
            </w:pPr>
          </w:p>
        </w:tc>
        <w:tc>
          <w:tcPr>
            <w:tcW w:w="1905" w:type="pct"/>
          </w:tcPr>
          <w:p w14:paraId="39724DCF" w14:textId="77777777" w:rsidR="00A0481C" w:rsidRDefault="00A0481C" w:rsidP="00456878">
            <w:pPr>
              <w:spacing w:after="120"/>
              <w:rPr>
                <w:rFonts w:eastAsiaTheme="minorEastAsia"/>
                <w:b/>
                <w:bCs/>
                <w:color w:val="0070C0"/>
                <w:lang w:val="en-US" w:eastAsia="zh-CN"/>
              </w:rPr>
            </w:pPr>
          </w:p>
        </w:tc>
        <w:tc>
          <w:tcPr>
            <w:tcW w:w="2085" w:type="pct"/>
          </w:tcPr>
          <w:p w14:paraId="711FBE09" w14:textId="77777777" w:rsidR="00A0481C" w:rsidRDefault="00A0481C" w:rsidP="00456878">
            <w:pPr>
              <w:spacing w:after="120"/>
              <w:rPr>
                <w:rFonts w:eastAsiaTheme="minorEastAsia"/>
                <w:b/>
                <w:bCs/>
                <w:color w:val="0070C0"/>
                <w:lang w:val="en-US" w:eastAsia="zh-CN"/>
              </w:rPr>
            </w:pPr>
          </w:p>
        </w:tc>
      </w:tr>
      <w:tr w:rsidR="00A0481C" w14:paraId="3BF9EE01" w14:textId="77777777" w:rsidTr="00456878">
        <w:tc>
          <w:tcPr>
            <w:tcW w:w="1010" w:type="pct"/>
          </w:tcPr>
          <w:p w14:paraId="125906BE" w14:textId="77777777" w:rsidR="00A0481C" w:rsidRDefault="00A0481C" w:rsidP="00456878">
            <w:pPr>
              <w:spacing w:after="120"/>
              <w:rPr>
                <w:rFonts w:eastAsiaTheme="minorEastAsia"/>
                <w:b/>
                <w:bCs/>
                <w:color w:val="0070C0"/>
                <w:lang w:val="en-US" w:eastAsia="zh-CN"/>
              </w:rPr>
            </w:pPr>
          </w:p>
        </w:tc>
        <w:tc>
          <w:tcPr>
            <w:tcW w:w="1905" w:type="pct"/>
          </w:tcPr>
          <w:p w14:paraId="7C646D4E" w14:textId="77777777" w:rsidR="00A0481C" w:rsidRDefault="00A0481C" w:rsidP="00456878">
            <w:pPr>
              <w:spacing w:after="120"/>
              <w:rPr>
                <w:rFonts w:eastAsiaTheme="minorEastAsia"/>
                <w:b/>
                <w:bCs/>
                <w:color w:val="0070C0"/>
                <w:lang w:val="en-US" w:eastAsia="zh-CN"/>
              </w:rPr>
            </w:pPr>
          </w:p>
        </w:tc>
        <w:tc>
          <w:tcPr>
            <w:tcW w:w="2085" w:type="pct"/>
          </w:tcPr>
          <w:p w14:paraId="33C231B6" w14:textId="77777777" w:rsidR="00A0481C" w:rsidRDefault="00A0481C" w:rsidP="00456878">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42"/>
        <w:gridCol w:w="861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42"/>
        <w:gridCol w:w="8615"/>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2"/>
      </w:pPr>
      <w:r w:rsidRPr="00035C50">
        <w:t>Summary</w:t>
      </w:r>
      <w:r w:rsidRPr="00035C50">
        <w:rPr>
          <w:rFonts w:hint="eastAsia"/>
        </w:rPr>
        <w:t xml:space="preserve"> for 1st round </w:t>
      </w:r>
    </w:p>
    <w:p w14:paraId="5B731844" w14:textId="77777777" w:rsidR="00160907" w:rsidRPr="00805BE8" w:rsidRDefault="00160907" w:rsidP="00160907">
      <w:pPr>
        <w:pStyle w:val="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42"/>
        <w:gridCol w:w="8615"/>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42"/>
        <w:gridCol w:w="8615"/>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afd"/>
        <w:tblW w:w="9631" w:type="dxa"/>
        <w:tblLook w:val="04A0" w:firstRow="1" w:lastRow="0" w:firstColumn="1" w:lastColumn="0" w:noHBand="0" w:noVBand="1"/>
      </w:tblPr>
      <w:tblGrid>
        <w:gridCol w:w="1213"/>
        <w:gridCol w:w="2093"/>
        <w:gridCol w:w="6325"/>
      </w:tblGrid>
      <w:tr w:rsidR="00FA3972" w14:paraId="0448E661" w14:textId="77777777" w:rsidTr="00FA3972">
        <w:tc>
          <w:tcPr>
            <w:tcW w:w="1250"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101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7368"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FA3972">
        <w:tc>
          <w:tcPr>
            <w:tcW w:w="1250" w:type="dxa"/>
          </w:tcPr>
          <w:p w14:paraId="3217A9A4" w14:textId="153E73BF" w:rsidR="00FA3972" w:rsidRDefault="001D0BB6" w:rsidP="009C181A">
            <w:r>
              <w:t>THALES</w:t>
            </w:r>
          </w:p>
        </w:tc>
        <w:tc>
          <w:tcPr>
            <w:tcW w:w="101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7368" w:type="dxa"/>
          </w:tcPr>
          <w:p w14:paraId="50D3BFD6" w14:textId="034D7209" w:rsidR="00FA3972" w:rsidRDefault="00FA3972" w:rsidP="009C181A">
            <w:pPr>
              <w:rPr>
                <w:rFonts w:eastAsiaTheme="minorEastAsia"/>
                <w:lang w:val="en-US" w:eastAsia="zh-CN"/>
              </w:rPr>
            </w:pPr>
          </w:p>
        </w:tc>
      </w:tr>
      <w:tr w:rsidR="00FA3972" w14:paraId="75FB818A" w14:textId="77777777" w:rsidTr="00FA3972">
        <w:tc>
          <w:tcPr>
            <w:tcW w:w="1250" w:type="dxa"/>
          </w:tcPr>
          <w:p w14:paraId="6F1C2D00" w14:textId="77777777" w:rsidR="00FA3972" w:rsidRDefault="00FA3972" w:rsidP="009C181A"/>
        </w:tc>
        <w:tc>
          <w:tcPr>
            <w:tcW w:w="1013" w:type="dxa"/>
          </w:tcPr>
          <w:p w14:paraId="0D2C0944" w14:textId="77777777" w:rsidR="00FA3972" w:rsidRDefault="00FA3972" w:rsidP="009C181A">
            <w:pPr>
              <w:rPr>
                <w:rFonts w:eastAsiaTheme="minorEastAsia"/>
                <w:lang w:val="en-US" w:eastAsia="zh-CN"/>
              </w:rPr>
            </w:pPr>
          </w:p>
        </w:tc>
        <w:tc>
          <w:tcPr>
            <w:tcW w:w="7368" w:type="dxa"/>
          </w:tcPr>
          <w:p w14:paraId="26F73D68" w14:textId="5726F905" w:rsidR="00FA3972" w:rsidRDefault="00FA3972" w:rsidP="009C181A">
            <w:pPr>
              <w:rPr>
                <w:rFonts w:eastAsiaTheme="minorEastAsia"/>
                <w:lang w:val="en-US" w:eastAsia="zh-CN"/>
              </w:rPr>
            </w:pPr>
          </w:p>
        </w:tc>
      </w:tr>
      <w:tr w:rsidR="00FA3972" w14:paraId="1DD9439A" w14:textId="77777777" w:rsidTr="00FA3972">
        <w:tc>
          <w:tcPr>
            <w:tcW w:w="1250" w:type="dxa"/>
          </w:tcPr>
          <w:p w14:paraId="36D364B7" w14:textId="77777777" w:rsidR="00FA3972" w:rsidRDefault="00FA3972" w:rsidP="009C181A"/>
        </w:tc>
        <w:tc>
          <w:tcPr>
            <w:tcW w:w="1013" w:type="dxa"/>
          </w:tcPr>
          <w:p w14:paraId="66CB95F9" w14:textId="77777777" w:rsidR="00FA3972" w:rsidRDefault="00FA3972" w:rsidP="009C181A">
            <w:pPr>
              <w:rPr>
                <w:rFonts w:eastAsiaTheme="minorEastAsia"/>
                <w:lang w:val="en-US" w:eastAsia="zh-CN"/>
              </w:rPr>
            </w:pPr>
          </w:p>
        </w:tc>
        <w:tc>
          <w:tcPr>
            <w:tcW w:w="7368" w:type="dxa"/>
          </w:tcPr>
          <w:p w14:paraId="2B4554F7" w14:textId="77777777" w:rsidR="00FA3972" w:rsidRDefault="00FA3972" w:rsidP="009C181A">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2"/>
        <w:pBdr>
          <w:top w:val="nil"/>
        </w:pBdr>
        <w:suppressAutoHyphens/>
      </w:pPr>
      <w:r>
        <w:t>Summary for 1st round</w:t>
      </w:r>
    </w:p>
    <w:p w14:paraId="106F06F7" w14:textId="77777777" w:rsidR="004D4405" w:rsidRDefault="004D4405" w:rsidP="004D4405">
      <w:pPr>
        <w:pStyle w:val="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1"/>
        <w:rPr>
          <w:lang w:val="en-US" w:eastAsia="ja-JP"/>
        </w:rPr>
      </w:pPr>
      <w:r>
        <w:rPr>
          <w:lang w:val="en-US" w:eastAsia="ja-JP"/>
        </w:rPr>
        <w:t xml:space="preserve">Recommendations for </w:t>
      </w:r>
      <w:proofErr w:type="spellStart"/>
      <w:r>
        <w:rPr>
          <w:lang w:val="en-US" w:eastAsia="ja-JP"/>
        </w:rPr>
        <w:t>Tdocs</w:t>
      </w:r>
      <w:proofErr w:type="spellEnd"/>
    </w:p>
    <w:p w14:paraId="44F88515" w14:textId="77777777" w:rsidR="00160907" w:rsidRPr="00035C50" w:rsidRDefault="00160907" w:rsidP="00160907">
      <w:pPr>
        <w:pStyle w:val="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 xml:space="preserve">New </w:t>
      </w:r>
      <w:proofErr w:type="spellStart"/>
      <w:r w:rsidRPr="00E72CF1">
        <w:rPr>
          <w:b/>
          <w:bCs/>
          <w:u w:val="single"/>
          <w:lang w:val="en-US" w:eastAsia="ja-JP"/>
        </w:rPr>
        <w:t>tdocs</w:t>
      </w:r>
      <w:proofErr w:type="spellEnd"/>
    </w:p>
    <w:tbl>
      <w:tblPr>
        <w:tblStyle w:val="afd"/>
        <w:tblW w:w="5000" w:type="pct"/>
        <w:tblLook w:val="04A0" w:firstRow="1" w:lastRow="0" w:firstColumn="1" w:lastColumn="0" w:noHBand="0" w:noVBand="1"/>
      </w:tblPr>
      <w:tblGrid>
        <w:gridCol w:w="4057"/>
        <w:gridCol w:w="2612"/>
        <w:gridCol w:w="3188"/>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 xml:space="preserve">Existing </w:t>
      </w:r>
      <w:proofErr w:type="spellStart"/>
      <w:r>
        <w:rPr>
          <w:b/>
          <w:bCs/>
          <w:u w:val="single"/>
          <w:lang w:val="en-US" w:eastAsia="ja-JP"/>
        </w:rPr>
        <w:t>t</w:t>
      </w:r>
      <w:r w:rsidRPr="00E72CF1">
        <w:rPr>
          <w:b/>
          <w:bCs/>
          <w:u w:val="single"/>
          <w:lang w:val="en-US" w:eastAsia="ja-JP"/>
        </w:rPr>
        <w:t>docs</w:t>
      </w:r>
      <w:proofErr w:type="spellEnd"/>
    </w:p>
    <w:tbl>
      <w:tblPr>
        <w:tblStyle w:val="afd"/>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afe"/>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Please include the summary of recommendations for all </w:t>
      </w:r>
      <w:proofErr w:type="spellStart"/>
      <w:r w:rsidRPr="00E72CF1">
        <w:rPr>
          <w:rFonts w:eastAsiaTheme="minorEastAsia"/>
          <w:color w:val="0070C0"/>
          <w:lang w:val="en-US" w:eastAsia="zh-CN"/>
        </w:rPr>
        <w:t>tdocs</w:t>
      </w:r>
      <w:proofErr w:type="spellEnd"/>
      <w:r w:rsidRPr="00E72CF1">
        <w:rPr>
          <w:rFonts w:eastAsiaTheme="minorEastAsia"/>
          <w:color w:val="0070C0"/>
          <w:lang w:val="en-US" w:eastAsia="zh-CN"/>
        </w:rPr>
        <w:t xml:space="preserve"> across all sub-topics incl. existing and new </w:t>
      </w:r>
      <w:proofErr w:type="spellStart"/>
      <w:r w:rsidRPr="00E72CF1">
        <w:rPr>
          <w:rFonts w:eastAsiaTheme="minorEastAsia"/>
          <w:color w:val="0070C0"/>
          <w:lang w:val="en-US" w:eastAsia="zh-CN"/>
        </w:rPr>
        <w:t>tdocs</w:t>
      </w:r>
      <w:proofErr w:type="spellEnd"/>
      <w:r w:rsidRPr="00E72CF1">
        <w:rPr>
          <w:rFonts w:eastAsiaTheme="minorEastAsia"/>
          <w:color w:val="0070C0"/>
          <w:lang w:val="en-US" w:eastAsia="zh-CN"/>
        </w:rPr>
        <w:t>.</w:t>
      </w:r>
    </w:p>
    <w:p w14:paraId="42CC55AE" w14:textId="77777777" w:rsidR="00160907" w:rsidRPr="00E72CF1" w:rsidRDefault="00160907" w:rsidP="003467BB">
      <w:pPr>
        <w:pStyle w:val="afe"/>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afe"/>
        <w:numPr>
          <w:ilvl w:val="1"/>
          <w:numId w:val="3"/>
        </w:numPr>
        <w:ind w:firstLineChars="0"/>
        <w:rPr>
          <w:rFonts w:eastAsiaTheme="minorEastAsia"/>
          <w:color w:val="0070C0"/>
          <w:lang w:val="en-US" w:eastAsia="zh-CN"/>
        </w:rPr>
      </w:pPr>
      <w:r w:rsidRPr="00E72CF1">
        <w:rPr>
          <w:rFonts w:eastAsiaTheme="minorEastAsia"/>
          <w:color w:val="0070C0"/>
          <w:lang w:val="en-US" w:eastAsia="zh-CN"/>
        </w:rPr>
        <w:lastRenderedPageBreak/>
        <w:t>CRs/TPs: Agreeable, Revised, Merged, Postponed, Not Pursued</w:t>
      </w:r>
    </w:p>
    <w:p w14:paraId="7560139C" w14:textId="77777777" w:rsidR="00160907" w:rsidRPr="00E72CF1" w:rsidRDefault="00160907" w:rsidP="003467BB">
      <w:pPr>
        <w:pStyle w:val="afe"/>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afe"/>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afe"/>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afe"/>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Please include the summary of recommendations for all </w:t>
      </w:r>
      <w:proofErr w:type="spellStart"/>
      <w:r w:rsidRPr="00D260F7">
        <w:rPr>
          <w:rFonts w:eastAsiaTheme="minorEastAsia"/>
          <w:color w:val="0070C0"/>
          <w:lang w:val="en-US" w:eastAsia="zh-CN"/>
        </w:rPr>
        <w:t>tdocs</w:t>
      </w:r>
      <w:proofErr w:type="spellEnd"/>
      <w:r w:rsidRPr="00D260F7">
        <w:rPr>
          <w:rFonts w:eastAsiaTheme="minorEastAsia"/>
          <w:color w:val="0070C0"/>
          <w:lang w:val="en-US" w:eastAsia="zh-CN"/>
        </w:rPr>
        <w:t xml:space="preserve"> across all sub-topics.</w:t>
      </w:r>
    </w:p>
    <w:p w14:paraId="643DA655" w14:textId="77777777" w:rsidR="00160907" w:rsidRPr="00D260F7" w:rsidRDefault="00160907" w:rsidP="003467BB">
      <w:pPr>
        <w:pStyle w:val="afe"/>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afe"/>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afe"/>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afe"/>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1"/>
        <w:pBdr>
          <w:top w:val="single" w:sz="12" w:space="3" w:color="000000"/>
        </w:pBdr>
        <w:suppressAutoHyphens/>
        <w:rPr>
          <w:lang w:eastAsia="ja-JP"/>
        </w:rPr>
      </w:pPr>
      <w:r>
        <w:rPr>
          <w:lang w:eastAsia="ja-JP"/>
        </w:rPr>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afd"/>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456878"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ac"/>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proofErr w:type="spellStart"/>
            <w:r w:rsidRPr="00D41B12">
              <w:rPr>
                <w:b/>
                <w:kern w:val="2"/>
                <w:lang w:eastAsia="zh-CN"/>
              </w:rPr>
              <w:t>NR_NTN_solutions</w:t>
            </w:r>
            <w:proofErr w:type="spellEnd"/>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456878"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ac"/>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 xml:space="preserve">the estimated current workload for proposed </w:t>
            </w:r>
            <w:proofErr w:type="spellStart"/>
            <w:r w:rsidRPr="00965DD1">
              <w:rPr>
                <w:rFonts w:asciiTheme="minorBidi" w:hAnsiTheme="minorBidi"/>
                <w:b/>
                <w:bCs/>
                <w:lang w:eastAsia="fr-FR"/>
              </w:rPr>
              <w:t>Ka</w:t>
            </w:r>
            <w:proofErr w:type="spellEnd"/>
            <w:r w:rsidRPr="00965DD1">
              <w:rPr>
                <w:rFonts w:asciiTheme="minorBidi" w:hAnsiTheme="minorBidi"/>
                <w:b/>
                <w:bCs/>
                <w:lang w:eastAsia="fr-FR"/>
              </w:rPr>
              <w:t>-band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en-US" w:eastAsia="zh-CN"/>
              </w:rPr>
              <w:lastRenderedPageBreak/>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 xml:space="preserve">For </w:t>
            </w:r>
            <w:proofErr w:type="spellStart"/>
            <w:r>
              <w:rPr>
                <w:rFonts w:asciiTheme="minorBidi" w:hAnsiTheme="minorBidi"/>
                <w:lang w:eastAsia="fr-FR"/>
              </w:rPr>
              <w:t>Ka</w:t>
            </w:r>
            <w:proofErr w:type="spellEnd"/>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 xml:space="preserve">For </w:t>
            </w:r>
            <w:proofErr w:type="spellStart"/>
            <w:r>
              <w:rPr>
                <w:rFonts w:asciiTheme="minorBidi" w:hAnsiTheme="minorBidi"/>
                <w:lang w:eastAsia="fr-FR"/>
              </w:rPr>
              <w:t>Ka</w:t>
            </w:r>
            <w:proofErr w:type="spellEnd"/>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w:t>
                  </w:r>
                  <w:proofErr w:type="spellStart"/>
                  <w:r>
                    <w:rPr>
                      <w:rFonts w:eastAsiaTheme="minorEastAsia"/>
                      <w:b/>
                      <w:sz w:val="18"/>
                      <w:szCs w:val="15"/>
                    </w:rPr>
                    <w:t>Ka</w:t>
                  </w:r>
                  <w:proofErr w:type="spellEnd"/>
                  <w:r>
                    <w:rPr>
                      <w:rFonts w:eastAsiaTheme="minorEastAsia"/>
                      <w:b/>
                      <w:sz w:val="18"/>
                      <w:szCs w:val="15"/>
                    </w:rPr>
                    <w:t>-band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 xml:space="preserve">TN-NTN coexistence scenarios in adjacent bands for </w:t>
            </w:r>
            <w:proofErr w:type="spellStart"/>
            <w:r w:rsidRPr="00B74546">
              <w:rPr>
                <w:rFonts w:asciiTheme="minorBidi" w:hAnsiTheme="minorBidi"/>
                <w:b/>
                <w:lang w:eastAsia="fr-FR"/>
              </w:rPr>
              <w:t>Ka</w:t>
            </w:r>
            <w:proofErr w:type="spellEnd"/>
            <w:r w:rsidRPr="00B74546">
              <w:rPr>
                <w:rFonts w:asciiTheme="minorBidi" w:hAnsiTheme="minorBidi"/>
                <w:b/>
                <w:lang w:eastAsia="fr-FR"/>
              </w:rPr>
              <w:t>-band</w:t>
            </w:r>
          </w:p>
          <w:tbl>
            <w:tblPr>
              <w:tblStyle w:val="afd"/>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proofErr w:type="spellStart"/>
                  <w:r w:rsidRPr="00575BB1">
                    <w:rPr>
                      <w:rFonts w:asciiTheme="minorBidi" w:hAnsiTheme="minorBidi"/>
                      <w:b/>
                      <w:bCs/>
                      <w:lang w:eastAsia="fr-FR"/>
                    </w:rPr>
                    <w:t>Frq</w:t>
                  </w:r>
                  <w:proofErr w:type="spellEnd"/>
                  <w:r w:rsidRPr="00575BB1">
                    <w:rPr>
                      <w:rFonts w:asciiTheme="minorBidi" w:hAnsiTheme="minorBidi"/>
                      <w:b/>
                      <w:bCs/>
                      <w:lang w:eastAsia="fr-FR"/>
                    </w:rPr>
                    <w:t>.</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 xml:space="preserve">ile for </w:t>
            </w:r>
            <w:proofErr w:type="spellStart"/>
            <w:r>
              <w:rPr>
                <w:rFonts w:asciiTheme="minorBidi" w:hAnsiTheme="minorBidi"/>
                <w:bCs/>
                <w:lang w:eastAsia="fr-FR"/>
              </w:rPr>
              <w:t>Ka</w:t>
            </w:r>
            <w:proofErr w:type="spellEnd"/>
            <w:r>
              <w:rPr>
                <w:rFonts w:asciiTheme="minorBidi" w:hAnsiTheme="minorBidi"/>
                <w:bCs/>
                <w:lang w:eastAsia="fr-FR"/>
              </w:rPr>
              <w:t>-band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w:t>
            </w:r>
            <w:r w:rsidRPr="00992FED">
              <w:rPr>
                <w:rFonts w:asciiTheme="minorBidi" w:hAnsiTheme="minorBidi"/>
                <w:b/>
                <w:bCs/>
                <w:lang w:eastAsia="fr-FR"/>
              </w:rPr>
              <w:lastRenderedPageBreak/>
              <w:t xml:space="preserve">estimate the </w:t>
            </w:r>
            <w:proofErr w:type="spellStart"/>
            <w:r w:rsidRPr="00992FED">
              <w:rPr>
                <w:rFonts w:asciiTheme="minorBidi" w:hAnsiTheme="minorBidi"/>
                <w:b/>
                <w:bCs/>
                <w:lang w:eastAsia="fr-FR"/>
              </w:rPr>
              <w:t>Ka</w:t>
            </w:r>
            <w:proofErr w:type="spellEnd"/>
            <w:r w:rsidRPr="00992FED">
              <w:rPr>
                <w:rFonts w:asciiTheme="minorBidi" w:hAnsiTheme="minorBidi"/>
                <w:b/>
                <w:bCs/>
                <w:lang w:eastAsia="fr-FR"/>
              </w:rPr>
              <w:t xml:space="preserve">-band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456878"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ac"/>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 xml:space="preserve">It is not clear if any currently used satellite bands (e.g. </w:t>
            </w:r>
            <w:proofErr w:type="spellStart"/>
            <w:r w:rsidRPr="006F689E">
              <w:rPr>
                <w:b/>
              </w:rPr>
              <w:t>Ka</w:t>
            </w:r>
            <w:proofErr w:type="spellEnd"/>
            <w:r w:rsidRPr="006F689E">
              <w:rPr>
                <w:b/>
              </w:rPr>
              <w:t xml:space="preserve"> band) can be covered by the FR2 range, or not.</w:t>
            </w:r>
          </w:p>
          <w:p w14:paraId="7616ABAA" w14:textId="266ADAAF" w:rsidR="006F689E" w:rsidRPr="006F689E" w:rsidRDefault="006F689E" w:rsidP="006F689E">
            <w:pPr>
              <w:rPr>
                <w:b/>
              </w:rPr>
            </w:pPr>
            <w:r>
              <w:rPr>
                <w:b/>
              </w:rPr>
              <w:t xml:space="preserve">Observation 6: </w:t>
            </w:r>
            <w:r w:rsidRPr="006F689E">
              <w:rPr>
                <w:b/>
              </w:rPr>
              <w:t xml:space="preserve">There are no FDD bands include in the FR2 specification and therefor no </w:t>
            </w:r>
            <w:proofErr w:type="spellStart"/>
            <w:r w:rsidRPr="006F689E">
              <w:rPr>
                <w:b/>
              </w:rPr>
              <w:t>requrements</w:t>
            </w:r>
            <w:proofErr w:type="spellEnd"/>
            <w:r w:rsidRPr="006F689E">
              <w:rPr>
                <w:b/>
              </w:rPr>
              <w:t xml:space="preserve">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proofErr w:type="spellStart"/>
            <w:r w:rsidRPr="006F689E">
              <w:rPr>
                <w:b/>
              </w:rPr>
              <w:t>requrements</w:t>
            </w:r>
            <w:proofErr w:type="spellEnd"/>
            <w:r w:rsidRPr="006F689E">
              <w:rPr>
                <w:b/>
              </w:rPr>
              <w:t xml:space="preserve">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456878"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ac"/>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宋体"/>
                <w:sz w:val="20"/>
                <w:szCs w:val="22"/>
              </w:rPr>
            </w:pPr>
            <w:r>
              <w:rPr>
                <w:rFonts w:eastAsia="宋体" w:hint="eastAsia"/>
                <w:b/>
                <w:bCs/>
                <w:sz w:val="20"/>
                <w:szCs w:val="22"/>
              </w:rPr>
              <w:t>Option 1</w:t>
            </w:r>
            <w:r>
              <w:rPr>
                <w:rFonts w:eastAsia="宋体"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宋体"/>
                <w:sz w:val="20"/>
                <w:szCs w:val="22"/>
              </w:rPr>
            </w:pPr>
            <w:r>
              <w:rPr>
                <w:rFonts w:eastAsia="宋体" w:hint="eastAsia"/>
                <w:b/>
                <w:bCs/>
                <w:sz w:val="20"/>
                <w:szCs w:val="22"/>
              </w:rPr>
              <w:t>Option 2</w:t>
            </w:r>
            <w:r>
              <w:rPr>
                <w:rFonts w:eastAsia="宋体"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宋体"/>
                <w:sz w:val="20"/>
                <w:szCs w:val="22"/>
              </w:rPr>
            </w:pPr>
            <w:r>
              <w:rPr>
                <w:rFonts w:eastAsia="宋体" w:hint="eastAsia"/>
                <w:b/>
                <w:bCs/>
                <w:sz w:val="20"/>
                <w:szCs w:val="22"/>
              </w:rPr>
              <w:t>Option 3</w:t>
            </w:r>
            <w:r>
              <w:rPr>
                <w:rFonts w:eastAsia="宋体"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宋体"/>
                <w:b/>
                <w:bCs/>
                <w:szCs w:val="22"/>
                <w:lang w:val="en-US" w:eastAsia="zh-CN"/>
              </w:rPr>
            </w:pPr>
            <w:r>
              <w:rPr>
                <w:rFonts w:eastAsia="宋体" w:hint="eastAsia"/>
                <w:b/>
                <w:bCs/>
                <w:szCs w:val="22"/>
                <w:lang w:val="en-US" w:eastAsia="zh-CN"/>
              </w:rPr>
              <w:t>Observation 1:</w:t>
            </w:r>
          </w:p>
          <w:p w14:paraId="5291F8BF" w14:textId="736F0906" w:rsidR="00A25FD2" w:rsidRDefault="00A25FD2" w:rsidP="00A25FD2">
            <w:pPr>
              <w:jc w:val="center"/>
              <w:rPr>
                <w:rFonts w:eastAsia="宋体"/>
                <w:kern w:val="2"/>
                <w:szCs w:val="22"/>
                <w:lang w:val="en-US" w:eastAsia="zh-CN"/>
              </w:rPr>
            </w:pPr>
            <w:r>
              <w:rPr>
                <w:rFonts w:eastAsia="宋体" w:hint="eastAsia"/>
                <w:kern w:val="2"/>
                <w:szCs w:val="22"/>
                <w:lang w:val="en-US" w:eastAsia="zh-CN"/>
              </w:rPr>
              <w:t xml:space="preserve">Table 1. </w:t>
            </w:r>
            <w:proofErr w:type="gramStart"/>
            <w:r>
              <w:rPr>
                <w:rFonts w:eastAsia="宋体" w:hint="eastAsia"/>
                <w:kern w:val="2"/>
                <w:szCs w:val="22"/>
                <w:lang w:val="en-US" w:eastAsia="zh-CN"/>
              </w:rPr>
              <w:t>summary</w:t>
            </w:r>
            <w:proofErr w:type="gramEnd"/>
            <w:r>
              <w:rPr>
                <w:rFonts w:eastAsia="宋体" w:hint="eastAsia"/>
                <w:kern w:val="2"/>
                <w:szCs w:val="22"/>
                <w:lang w:val="en-US" w:eastAsia="zh-CN"/>
              </w:rPr>
              <w:t xml:space="preserve"> of Pros and Cons of L band definition for NTN system.</w:t>
            </w:r>
          </w:p>
          <w:tbl>
            <w:tblPr>
              <w:tblStyle w:val="af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宋体"/>
                      <w:lang w:val="en-US" w:eastAsia="zh-CN"/>
                    </w:rPr>
                  </w:pPr>
                </w:p>
              </w:tc>
              <w:tc>
                <w:tcPr>
                  <w:tcW w:w="1769" w:type="dxa"/>
                  <w:shd w:val="clear" w:color="auto" w:fill="D7D7D7"/>
                </w:tcPr>
                <w:p w14:paraId="7AF886B0" w14:textId="77777777" w:rsidR="00A25FD2" w:rsidRDefault="00A25FD2" w:rsidP="00A25FD2">
                  <w:pPr>
                    <w:rPr>
                      <w:rFonts w:eastAsia="宋体"/>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宋体"/>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宋体"/>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宋体"/>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宋体"/>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宋体"/>
                      <w:lang w:val="en-US" w:eastAsia="zh-CN"/>
                    </w:rPr>
                  </w:pPr>
                  <w:r>
                    <w:rPr>
                      <w:rFonts w:hint="eastAsia"/>
                      <w:lang w:val="en-US" w:eastAsia="zh-CN"/>
                    </w:rPr>
                    <w:t xml:space="preserve">This approach is aligned with the legacy NR CA framework with FDD </w:t>
                  </w:r>
                  <w:proofErr w:type="spellStart"/>
                  <w:r>
                    <w:rPr>
                      <w:rFonts w:hint="eastAsia"/>
                      <w:lang w:val="en-US" w:eastAsia="zh-CN"/>
                    </w:rPr>
                    <w:t>band+SDL</w:t>
                  </w:r>
                  <w:proofErr w:type="spellEnd"/>
                  <w:r>
                    <w:rPr>
                      <w:rFonts w:hint="eastAsia"/>
                      <w:lang w:val="en-US" w:eastAsia="zh-CN"/>
                    </w:rPr>
                    <w:t xml:space="preserve"> band.</w:t>
                  </w:r>
                </w:p>
              </w:tc>
              <w:tc>
                <w:tcPr>
                  <w:tcW w:w="0" w:type="auto"/>
                </w:tcPr>
                <w:p w14:paraId="086AA07B" w14:textId="77777777" w:rsidR="00A25FD2" w:rsidRDefault="00A25FD2" w:rsidP="00A25FD2">
                  <w:pPr>
                    <w:rPr>
                      <w:rFonts w:eastAsia="宋体"/>
                      <w:lang w:val="en-US" w:eastAsia="zh-CN"/>
                    </w:rPr>
                  </w:pPr>
                  <w:r>
                    <w:rPr>
                      <w:rFonts w:hint="eastAsia"/>
                      <w:lang w:val="en-US" w:eastAsia="zh-CN"/>
                    </w:rPr>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 xml:space="preserve">/scheduling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宋体"/>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宋体"/>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14:paraId="7FA344FF" w14:textId="77777777" w:rsidR="00A25FD2" w:rsidRDefault="00A25FD2" w:rsidP="00A25FD2">
                  <w:pPr>
                    <w:rPr>
                      <w:rFonts w:eastAsia="宋体"/>
                      <w:lang w:val="en-US" w:eastAsia="zh-CN"/>
                    </w:rPr>
                  </w:pPr>
                  <w:r>
                    <w:rPr>
                      <w:rFonts w:hint="eastAsia"/>
                      <w:lang w:val="en-US" w:eastAsia="zh-CN"/>
                    </w:rPr>
                    <w:lastRenderedPageBreak/>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 xml:space="preserve">/scheduling </w:t>
                  </w:r>
                  <w:r>
                    <w:rPr>
                      <w:rFonts w:hint="eastAsia"/>
                      <w:lang w:val="en-US" w:eastAsia="zh-CN"/>
                    </w:rPr>
                    <w:lastRenderedPageBreak/>
                    <w:t>overhead compared with Option 1.</w:t>
                  </w:r>
                </w:p>
              </w:tc>
            </w:tr>
          </w:tbl>
          <w:p w14:paraId="05BA326E" w14:textId="532D5431" w:rsidR="00A25FD2" w:rsidRDefault="00A25FD2" w:rsidP="00A25FD2">
            <w:pPr>
              <w:rPr>
                <w:rFonts w:eastAsia="宋体"/>
                <w:kern w:val="2"/>
                <w:szCs w:val="22"/>
                <w:lang w:val="en-US" w:eastAsia="zh-CN"/>
              </w:rPr>
            </w:pPr>
          </w:p>
          <w:p w14:paraId="0D03B86A" w14:textId="13248C5F" w:rsidR="00A25FD2" w:rsidRDefault="00A25FD2" w:rsidP="00A25FD2">
            <w:pPr>
              <w:jc w:val="center"/>
              <w:rPr>
                <w:rFonts w:eastAsia="宋体"/>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456878"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ac"/>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en-US" w:eastAsia="zh-CN"/>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ab"/>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 xml:space="preserve">Observation1: Test set ups and procedure shall be clearly described in conformance specifications. Keeping </w:t>
            </w:r>
            <w:proofErr w:type="spellStart"/>
            <w:r w:rsidRPr="00A1690F">
              <w:rPr>
                <w:b/>
                <w:bCs/>
                <w:lang w:val="en-US"/>
              </w:rPr>
              <w:t>GTW+satellite</w:t>
            </w:r>
            <w:proofErr w:type="spellEnd"/>
            <w:r w:rsidRPr="00A1690F">
              <w:rPr>
                <w:b/>
                <w:bCs/>
                <w:lang w:val="en-US"/>
              </w:rPr>
              <w:t xml:space="preserv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456878"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ac"/>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宋体"/>
                <w:b/>
                <w:bCs/>
                <w:sz w:val="20"/>
                <w:szCs w:val="22"/>
              </w:rPr>
            </w:pPr>
            <w:r>
              <w:rPr>
                <w:noProof/>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宋体"/>
                <w:b/>
                <w:bCs/>
                <w:color w:val="0000FF"/>
                <w:sz w:val="20"/>
                <w:szCs w:val="22"/>
              </w:rPr>
            </w:pPr>
            <w:r>
              <w:rPr>
                <w:rFonts w:eastAsia="宋体" w:hint="eastAsia"/>
                <w:b/>
                <w:bCs/>
                <w:sz w:val="20"/>
                <w:szCs w:val="22"/>
              </w:rPr>
              <w:t xml:space="preserve">Observation 1: if NTN gateway is cable connected with gNB, then </w:t>
            </w:r>
            <w:proofErr w:type="spellStart"/>
            <w:r>
              <w:rPr>
                <w:rFonts w:eastAsia="宋体" w:hint="eastAsia"/>
                <w:b/>
                <w:bCs/>
                <w:sz w:val="20"/>
                <w:szCs w:val="22"/>
              </w:rPr>
              <w:t>satellite+feeder</w:t>
            </w:r>
            <w:proofErr w:type="spellEnd"/>
            <w:r>
              <w:rPr>
                <w:rFonts w:eastAsia="宋体" w:hint="eastAsia"/>
                <w:b/>
                <w:bCs/>
                <w:sz w:val="20"/>
                <w:szCs w:val="22"/>
              </w:rPr>
              <w:t xml:space="preserve"> link+ NTN-gateway would work similar as legacy RRU.</w:t>
            </w:r>
          </w:p>
          <w:p w14:paraId="0E3A93BE" w14:textId="77777777" w:rsidR="00DF7068" w:rsidRDefault="00DF7068" w:rsidP="00DF7068">
            <w:pPr>
              <w:pStyle w:val="Style0"/>
              <w:rPr>
                <w:rFonts w:eastAsia="宋体"/>
                <w:b/>
                <w:bCs/>
                <w:sz w:val="20"/>
                <w:szCs w:val="22"/>
              </w:rPr>
            </w:pPr>
            <w:r>
              <w:rPr>
                <w:rFonts w:eastAsia="宋体" w:hint="eastAsia"/>
                <w:b/>
                <w:bCs/>
                <w:sz w:val="20"/>
                <w:szCs w:val="22"/>
              </w:rPr>
              <w:t xml:space="preserve">Observation 2: if NTN gateway without baseband capability is wireless connected with gNB, then </w:t>
            </w:r>
            <w:proofErr w:type="spellStart"/>
            <w:r>
              <w:rPr>
                <w:rFonts w:eastAsia="宋体" w:hint="eastAsia"/>
                <w:b/>
                <w:bCs/>
                <w:sz w:val="20"/>
                <w:szCs w:val="22"/>
              </w:rPr>
              <w:t>satellite+feeder</w:t>
            </w:r>
            <w:proofErr w:type="spellEnd"/>
            <w:r>
              <w:rPr>
                <w:rFonts w:eastAsia="宋体" w:hint="eastAsia"/>
                <w:b/>
                <w:bCs/>
                <w:sz w:val="20"/>
                <w:szCs w:val="22"/>
              </w:rPr>
              <w:t xml:space="preserve"> link+ NTN-gateway would work as simple repeater;</w:t>
            </w:r>
          </w:p>
          <w:p w14:paraId="784289C1" w14:textId="77777777" w:rsidR="00DF7068" w:rsidRDefault="00DF7068" w:rsidP="00DF7068">
            <w:pPr>
              <w:pStyle w:val="Style0"/>
              <w:rPr>
                <w:rFonts w:eastAsia="宋体"/>
                <w:b/>
                <w:bCs/>
                <w:sz w:val="20"/>
                <w:szCs w:val="22"/>
              </w:rPr>
            </w:pPr>
            <w:r>
              <w:rPr>
                <w:rFonts w:eastAsia="宋体" w:hint="eastAsia"/>
                <w:b/>
                <w:bCs/>
                <w:sz w:val="20"/>
                <w:szCs w:val="22"/>
              </w:rPr>
              <w:t xml:space="preserve">Observation 3: if NTN gateway with baseband capability is wireless connected with </w:t>
            </w:r>
            <w:r>
              <w:rPr>
                <w:rFonts w:eastAsia="宋体" w:hint="eastAsia"/>
                <w:b/>
                <w:bCs/>
                <w:sz w:val="20"/>
                <w:szCs w:val="22"/>
              </w:rPr>
              <w:lastRenderedPageBreak/>
              <w:t xml:space="preserve">gNB, then </w:t>
            </w:r>
            <w:proofErr w:type="spellStart"/>
            <w:r>
              <w:rPr>
                <w:rFonts w:eastAsia="宋体" w:hint="eastAsia"/>
                <w:b/>
                <w:bCs/>
                <w:sz w:val="20"/>
                <w:szCs w:val="22"/>
              </w:rPr>
              <w:t>satellite+feeder</w:t>
            </w:r>
            <w:proofErr w:type="spellEnd"/>
            <w:r>
              <w:rPr>
                <w:rFonts w:eastAsia="宋体" w:hint="eastAsia"/>
                <w:b/>
                <w:bCs/>
                <w:sz w:val="20"/>
                <w:szCs w:val="22"/>
              </w:rPr>
              <w:t xml:space="preserve"> link+ NTN-gateway would work as relay;</w:t>
            </w:r>
          </w:p>
          <w:p w14:paraId="2BABB7FC" w14:textId="77777777" w:rsidR="00DF7068" w:rsidRDefault="00DF7068" w:rsidP="00DF7068">
            <w:pPr>
              <w:pStyle w:val="Style0"/>
              <w:rPr>
                <w:rFonts w:eastAsia="宋体"/>
                <w:b/>
                <w:bCs/>
                <w:sz w:val="20"/>
                <w:szCs w:val="22"/>
              </w:rPr>
            </w:pPr>
            <w:r>
              <w:rPr>
                <w:rFonts w:eastAsia="宋体"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en-US" w:eastAsia="zh-CN"/>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456878" w:rsidP="004D4405">
            <w:pPr>
              <w:spacing w:after="0"/>
              <w:jc w:val="center"/>
              <w:rPr>
                <w:rFonts w:asciiTheme="majorBidi" w:eastAsia="Times New Roman" w:hAnsiTheme="majorBidi" w:cstheme="majorBidi"/>
                <w:lang w:val="fr-FR" w:eastAsia="fr-FR"/>
              </w:rPr>
            </w:pPr>
            <w:hyperlink r:id="rId64" w:tgtFrame="_blank" w:history="1">
              <w:r w:rsidR="004D4405" w:rsidRPr="001C5EE0">
                <w:rPr>
                  <w:rStyle w:val="ac"/>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en-US" w:eastAsia="zh-CN"/>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456878" w:rsidRDefault="00456878"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WF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Dl4NYULAwAAkgYAAA4AAAAAAAAAAAAAAAAALgIAAGRycy9l&#10;Mm9Eb2MueG1sUEsBAi0AFAAGAAgAAAAhAFALeUHhAAAACgEAAA8AAAAAAAAAAAAAAAAAZQUAAGRy&#10;cy9kb3ducmV2LnhtbFBLBQYAAAAABAAEAPMAAABzBgAAAAA=&#10;" filled="f" fillcolor="#92d050" stroked="f">
                      <v:textbox>
                        <w:txbxContent>
                          <w:p w14:paraId="7131BDB8" w14:textId="77777777" w:rsidR="00456878" w:rsidRDefault="00456878" w:rsidP="00DF7068">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456878" w:rsidRDefault="00456878"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3BCgMAAJM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h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" filled="f" fillcolor="#92d050" stroked="f">
                      <v:textbox>
                        <w:txbxContent>
                          <w:p w14:paraId="01ACEEF8" w14:textId="77777777" w:rsidR="00456878" w:rsidRDefault="00456878" w:rsidP="00DF7068">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456878" w:rsidP="004D4405">
            <w:pPr>
              <w:spacing w:after="0"/>
              <w:jc w:val="center"/>
              <w:rPr>
                <w:rFonts w:asciiTheme="majorBidi" w:eastAsia="Times New Roman" w:hAnsiTheme="majorBidi" w:cstheme="majorBidi"/>
                <w:lang w:val="fr-FR" w:eastAsia="fr-FR"/>
              </w:rPr>
            </w:pPr>
            <w:hyperlink r:id="rId67" w:tgtFrame="_blank" w:history="1">
              <w:r w:rsidR="004D4405" w:rsidRPr="001C5EE0">
                <w:rPr>
                  <w:rStyle w:val="ac"/>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宋体"/>
                <w:lang w:val="en-US" w:eastAsia="zh-CN"/>
              </w:rPr>
            </w:pPr>
            <w:r>
              <w:rPr>
                <w:rFonts w:eastAsia="宋体"/>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en-US" w:eastAsia="zh-CN"/>
              </w:rPr>
              <w:lastRenderedPageBreak/>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ab"/>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宋体"/>
              </w:rPr>
              <w:object w:dxaOrig="9466" w:dyaOrig="4920" w14:anchorId="4D72C000">
                <v:shape id="_x0000_i1029" type="#_x0000_t75" style="width:266.45pt;height:138pt" o:ole="">
                  <v:imagedata r:id="rId34" o:title=""/>
                </v:shape>
                <o:OLEObject Type="Embed" ProgID="Visio.Drawing.11" ShapeID="_x0000_i1029" DrawAspect="Content" ObjectID="_1679842023" r:id="rId68"/>
              </w:object>
            </w:r>
          </w:p>
          <w:p w14:paraId="6A0EFB88" w14:textId="77777777" w:rsidR="00B97224" w:rsidRDefault="00B97224" w:rsidP="00B97224">
            <w:pPr>
              <w:pStyle w:val="ab"/>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宋体"/>
                <w:lang w:eastAsia="zh-CN"/>
              </w:rPr>
            </w:pPr>
            <w:r>
              <w:rPr>
                <w:rFonts w:eastAsia="宋体" w:hint="eastAsia"/>
                <w:lang w:eastAsia="zh-CN"/>
              </w:rPr>
              <w:t>I</w:t>
            </w:r>
            <w:r>
              <w:rPr>
                <w:rFonts w:eastAsia="宋体"/>
                <w:lang w:eastAsia="zh-CN"/>
              </w:rPr>
              <w:t xml:space="preserve">t can be found that the </w:t>
            </w:r>
            <w:proofErr w:type="spellStart"/>
            <w:r>
              <w:rPr>
                <w:rFonts w:eastAsia="宋体"/>
                <w:lang w:eastAsia="zh-CN"/>
              </w:rPr>
              <w:t>Uu</w:t>
            </w:r>
            <w:proofErr w:type="spellEnd"/>
            <w:r>
              <w:rPr>
                <w:rFonts w:eastAsia="宋体"/>
                <w:lang w:eastAsia="zh-CN"/>
              </w:rPr>
              <w:t xml:space="preserve">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宋体"/>
                <w:lang w:val="en-US" w:eastAsia="zh-CN"/>
              </w:rPr>
            </w:pPr>
            <w:r w:rsidRPr="00D45339">
              <w:rPr>
                <w:rFonts w:eastAsia="宋体"/>
                <w:b/>
                <w:lang w:eastAsia="zh-CN"/>
              </w:rPr>
              <w:t xml:space="preserve">Observation </w:t>
            </w:r>
            <w:r>
              <w:rPr>
                <w:rFonts w:eastAsia="宋体"/>
                <w:b/>
                <w:lang w:eastAsia="zh-CN"/>
              </w:rPr>
              <w:t>1</w:t>
            </w:r>
            <w:r w:rsidRPr="00D45339">
              <w:rPr>
                <w:rFonts w:eastAsia="宋体"/>
                <w:b/>
                <w:lang w:eastAsia="zh-CN"/>
              </w:rPr>
              <w:t xml:space="preserve">: </w:t>
            </w:r>
            <w:r>
              <w:rPr>
                <w:rFonts w:eastAsia="宋体"/>
                <w:b/>
                <w:lang w:eastAsia="zh-CN"/>
              </w:rPr>
              <w:t>D</w:t>
            </w:r>
            <w:r w:rsidRPr="0078613A">
              <w:rPr>
                <w:rFonts w:eastAsia="宋体"/>
                <w:b/>
                <w:lang w:eastAsia="zh-CN"/>
              </w:rPr>
              <w:t xml:space="preserve">ifferent implementations between NTN-Gateway and gNB </w:t>
            </w:r>
            <w:r>
              <w:rPr>
                <w:rFonts w:eastAsia="宋体"/>
                <w:b/>
                <w:lang w:eastAsia="zh-CN"/>
              </w:rPr>
              <w:t>can’t be exclude</w:t>
            </w:r>
            <w:r w:rsidRPr="0078613A">
              <w:rPr>
                <w:rFonts w:eastAsia="宋体"/>
                <w:b/>
                <w:lang w:eastAsia="zh-CN"/>
              </w:rPr>
              <w:t xml:space="preserve">d, </w:t>
            </w:r>
            <w:r w:rsidRPr="0078613A">
              <w:rPr>
                <w:rFonts w:eastAsia="宋体"/>
                <w:b/>
                <w:lang w:val="en-US" w:eastAsia="zh-CN"/>
              </w:rPr>
              <w:t>such as wireless solution, RF cable and optical fiber</w:t>
            </w:r>
            <w:r>
              <w:rPr>
                <w:rFonts w:eastAsia="宋体"/>
                <w:b/>
                <w:lang w:val="en-US" w:eastAsia="zh-CN"/>
              </w:rPr>
              <w:t>.</w:t>
            </w:r>
          </w:p>
          <w:p w14:paraId="0A79304F" w14:textId="77777777" w:rsidR="00B97224" w:rsidRDefault="00B97224" w:rsidP="00B97224">
            <w:pPr>
              <w:rPr>
                <w:rFonts w:eastAsia="宋体"/>
                <w:lang w:eastAsia="zh-CN"/>
              </w:rPr>
            </w:pPr>
            <w:r w:rsidRPr="00D45339">
              <w:rPr>
                <w:rFonts w:eastAsia="宋体"/>
                <w:b/>
                <w:lang w:eastAsia="zh-CN"/>
              </w:rPr>
              <w:t xml:space="preserve">Observation </w:t>
            </w:r>
            <w:r>
              <w:rPr>
                <w:rFonts w:eastAsia="宋体"/>
                <w:b/>
                <w:lang w:eastAsia="zh-CN"/>
              </w:rPr>
              <w:t>2</w:t>
            </w:r>
            <w:r w:rsidRPr="00D45339">
              <w:rPr>
                <w:rFonts w:eastAsia="宋体"/>
                <w:b/>
                <w:lang w:eastAsia="zh-CN"/>
              </w:rPr>
              <w:t xml:space="preserve">: </w:t>
            </w:r>
            <w:r>
              <w:rPr>
                <w:rFonts w:eastAsia="宋体"/>
                <w:b/>
                <w:lang w:eastAsia="zh-CN"/>
              </w:rPr>
              <w:t xml:space="preserve">Based on the outcome during the Study Phase, </w:t>
            </w:r>
            <w:proofErr w:type="spellStart"/>
            <w:r w:rsidRPr="00782E5A">
              <w:rPr>
                <w:rFonts w:eastAsia="宋体"/>
                <w:b/>
                <w:lang w:eastAsia="zh-CN"/>
              </w:rPr>
              <w:t>Uu</w:t>
            </w:r>
            <w:proofErr w:type="spellEnd"/>
            <w:r w:rsidRPr="00782E5A">
              <w:rPr>
                <w:rFonts w:eastAsia="宋体"/>
                <w:b/>
                <w:lang w:eastAsia="zh-CN"/>
              </w:rPr>
              <w:t xml:space="preserve"> interface was not assumed between NTN gateway and gNB.</w:t>
            </w:r>
          </w:p>
          <w:p w14:paraId="663EF0F5" w14:textId="77777777" w:rsidR="00B97224" w:rsidRPr="00782E5A" w:rsidRDefault="00B97224" w:rsidP="00B97224">
            <w:pPr>
              <w:rPr>
                <w:rFonts w:eastAsia="宋体"/>
                <w:lang w:eastAsia="zh-CN"/>
              </w:rPr>
            </w:pPr>
            <w:r>
              <w:rPr>
                <w:rFonts w:eastAsia="宋体"/>
                <w:b/>
                <w:lang w:eastAsia="zh-CN"/>
              </w:rPr>
              <w:t>Proposal</w:t>
            </w:r>
            <w:r>
              <w:rPr>
                <w:rFonts w:eastAsia="宋体" w:hint="eastAsia"/>
                <w:b/>
                <w:lang w:eastAsia="zh-CN"/>
              </w:rPr>
              <w:t xml:space="preserve"> </w:t>
            </w:r>
            <w:r>
              <w:rPr>
                <w:rFonts w:eastAsia="宋体"/>
                <w:b/>
                <w:lang w:eastAsia="zh-CN"/>
              </w:rPr>
              <w:t>1: T</w:t>
            </w:r>
            <w:r w:rsidRPr="00782E5A">
              <w:rPr>
                <w:rFonts w:eastAsia="宋体"/>
                <w:b/>
                <w:lang w:eastAsia="zh-CN"/>
              </w:rPr>
              <w:t>here is no need to define the RF requirements for the linkage between NTN-Gateway and gNB</w:t>
            </w:r>
            <w:r>
              <w:rPr>
                <w:rFonts w:eastAsia="宋体"/>
                <w:b/>
                <w:lang w:eastAsia="zh-CN"/>
              </w:rPr>
              <w:t>.</w:t>
            </w:r>
          </w:p>
          <w:p w14:paraId="13118A3E" w14:textId="4247BD8A" w:rsidR="004D4405" w:rsidRPr="00B97224" w:rsidRDefault="00B97224" w:rsidP="00B97224">
            <w:pPr>
              <w:rPr>
                <w:lang w:eastAsia="zh-CN"/>
              </w:rPr>
            </w:pPr>
            <w:r>
              <w:rPr>
                <w:rFonts w:eastAsia="宋体"/>
                <w:b/>
                <w:lang w:eastAsia="zh-CN"/>
              </w:rPr>
              <w:t>Proposal</w:t>
            </w:r>
            <w:r>
              <w:rPr>
                <w:rFonts w:eastAsia="宋体" w:hint="eastAsia"/>
                <w:b/>
                <w:lang w:eastAsia="zh-CN"/>
              </w:rPr>
              <w:t xml:space="preserve"> </w:t>
            </w:r>
            <w:r>
              <w:rPr>
                <w:rFonts w:eastAsia="宋体"/>
                <w:b/>
                <w:lang w:eastAsia="zh-CN"/>
              </w:rPr>
              <w:t>2:</w:t>
            </w:r>
            <w:r w:rsidRPr="00C771C2">
              <w:rPr>
                <w:rFonts w:eastAsia="宋体"/>
                <w:b/>
                <w:lang w:eastAsia="zh-CN"/>
              </w:rPr>
              <w:t xml:space="preserve"> </w:t>
            </w:r>
            <w:r w:rsidRPr="00782E5A">
              <w:rPr>
                <w:rFonts w:eastAsia="宋体"/>
                <w:b/>
                <w:lang w:eastAsia="zh-CN"/>
              </w:rPr>
              <w:t>RAN4 can consider (Satellite + feeder link + NTN-Gateway + gNB) as a single entity</w:t>
            </w:r>
            <w:r>
              <w:rPr>
                <w:rFonts w:eastAsia="宋体"/>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456878" w:rsidP="004D4405">
            <w:pPr>
              <w:spacing w:after="0"/>
              <w:jc w:val="center"/>
              <w:rPr>
                <w:rFonts w:asciiTheme="majorBidi" w:eastAsia="Times New Roman" w:hAnsiTheme="majorBidi" w:cstheme="majorBidi"/>
                <w:lang w:val="fr-FR" w:eastAsia="fr-FR"/>
              </w:rPr>
            </w:pPr>
            <w:hyperlink r:id="rId69" w:tgtFrame="_blank" w:history="1">
              <w:r w:rsidR="004D4405" w:rsidRPr="001C5EE0">
                <w:rPr>
                  <w:rStyle w:val="ac"/>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宋体"/>
              </w:rPr>
              <w:object w:dxaOrig="15036" w:dyaOrig="5676" w14:anchorId="598E56C8">
                <v:shape id="_x0000_i1030" type="#_x0000_t75" style="width:342.8pt;height:129.15pt" o:ole="">
                  <v:imagedata r:id="rId37" o:title=""/>
                </v:shape>
                <o:OLEObject Type="Embed" ProgID="Visio.Drawing.11" ShapeID="_x0000_i1030" DrawAspect="Content" ObjectID="_1679842024" r:id="rId70"/>
              </w:object>
            </w:r>
          </w:p>
          <w:p w14:paraId="5F185AC9" w14:textId="77777777" w:rsidR="0006296E" w:rsidRDefault="0006296E" w:rsidP="0006296E">
            <w:pPr>
              <w:spacing w:after="120"/>
              <w:jc w:val="center"/>
              <w:rPr>
                <w:lang w:val="en-US"/>
              </w:rPr>
            </w:pPr>
            <w:r w:rsidRPr="002A7FFE">
              <w:rPr>
                <w:lang w:val="en-US"/>
              </w:rPr>
              <w:lastRenderedPageBreak/>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proofErr w:type="gramStart"/>
            <w:r>
              <w:rPr>
                <w:rFonts w:hint="eastAsia"/>
                <w:b/>
              </w:rPr>
              <w:t>is</w:t>
            </w:r>
            <w:proofErr w:type="gramEnd"/>
            <w:r>
              <w:rPr>
                <w:rFonts w:hint="eastAsia"/>
                <w:b/>
              </w:rPr>
              <w:t xml:space="preserve">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456878" w:rsidP="004D4405">
            <w:pPr>
              <w:spacing w:after="0"/>
              <w:jc w:val="center"/>
              <w:rPr>
                <w:rFonts w:asciiTheme="majorBidi" w:eastAsia="Times New Roman" w:hAnsiTheme="majorBidi" w:cstheme="majorBidi"/>
                <w:lang w:val="fr-FR" w:eastAsia="fr-FR"/>
              </w:rPr>
            </w:pPr>
            <w:hyperlink r:id="rId71" w:tgtFrame="_blank" w:history="1">
              <w:r w:rsidR="004D4405" w:rsidRPr="001C5EE0">
                <w:rPr>
                  <w:rStyle w:val="ac"/>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456878" w:rsidRPr="00E31660" w:rsidRDefault="00456878" w:rsidP="0006296E">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456878" w:rsidRPr="00E31660" w:rsidRDefault="00456878" w:rsidP="0006296E">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456878" w:rsidRPr="00E31660" w:rsidRDefault="00456878" w:rsidP="00E12658">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456878"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456878" w:rsidRPr="00E600B1" w:rsidRDefault="00456878" w:rsidP="00E12658">
                                  <w:pPr>
                                    <w:pStyle w:val="afe"/>
                                    <w:ind w:firstLine="400"/>
                                    <w:rPr>
                                      <w:rFonts w:eastAsiaTheme="minorEastAsia"/>
                                      <w:lang w:eastAsia="ja-JP"/>
                                    </w:rPr>
                                  </w:pPr>
                                  <w:r>
                                    <w:rPr>
                                      <w:lang w:eastAsia="zh-CN"/>
                                    </w:rPr>
                                    <w:t>…</w:t>
                                  </w:r>
                                </w:p>
                                <w:p w14:paraId="040D083E"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456878" w:rsidRPr="00E31660" w:rsidRDefault="00456878" w:rsidP="00E12658">
                            <w:pPr>
                              <w:pStyle w:val="af2"/>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456878"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456878" w:rsidRPr="00E600B1" w:rsidRDefault="00456878" w:rsidP="00E12658">
                            <w:pPr>
                              <w:pStyle w:val="afe"/>
                              <w:ind w:firstLine="400"/>
                              <w:rPr>
                                <w:rFonts w:eastAsiaTheme="minorEastAsia"/>
                                <w:lang w:eastAsia="ja-JP"/>
                              </w:rPr>
                            </w:pPr>
                            <w:r>
                              <w:rPr>
                                <w:lang w:eastAsia="zh-CN"/>
                              </w:rPr>
                              <w:t>…</w:t>
                            </w:r>
                          </w:p>
                          <w:p w14:paraId="040D083E" w14:textId="77777777" w:rsidR="00456878" w:rsidRPr="00E600B1" w:rsidRDefault="00456878" w:rsidP="003467BB">
                            <w:pPr>
                              <w:pStyle w:val="af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lastRenderedPageBreak/>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宋体"/>
              </w:rPr>
              <w:object w:dxaOrig="15036" w:dyaOrig="5676" w14:anchorId="306E5912">
                <v:shape id="_x0000_i1031" type="#_x0000_t75" style="width:338.3pt;height:126.55pt" o:ole="">
                  <v:imagedata r:id="rId37" o:title=""/>
                </v:shape>
                <o:OLEObject Type="Embed" ProgID="Visio.Drawing.11" ShapeID="_x0000_i1031" DrawAspect="Content" ObjectID="_1679842025" r:id="rId72"/>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456878" w:rsidP="004D4405">
            <w:pPr>
              <w:jc w:val="center"/>
              <w:rPr>
                <w:sz w:val="24"/>
                <w:szCs w:val="24"/>
              </w:rPr>
            </w:pPr>
            <w:hyperlink r:id="rId73" w:tgtFrame="_blank" w:history="1">
              <w:r w:rsidR="004D4405" w:rsidRPr="001C5EE0">
                <w:rPr>
                  <w:rStyle w:val="ac"/>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 xml:space="preserve">Observation 1: ITU-R allowed ESIM to use the FSS </w:t>
            </w:r>
            <w:proofErr w:type="gramStart"/>
            <w:r w:rsidRPr="00927223">
              <w:rPr>
                <w:b/>
                <w:bCs/>
                <w:lang w:val="en-US"/>
              </w:rPr>
              <w:t>spectrum  only</w:t>
            </w:r>
            <w:proofErr w:type="gramEnd"/>
            <w:r w:rsidRPr="00927223">
              <w:rPr>
                <w:b/>
                <w:bCs/>
                <w:lang w:val="en-US"/>
              </w:rPr>
              <w:t xml:space="preserve">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w:t>
            </w:r>
            <w:r>
              <w:rPr>
                <w:b/>
                <w:bCs/>
                <w:lang w:val="en-US"/>
              </w:rPr>
              <w:lastRenderedPageBreak/>
              <w:t>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 xml:space="preserve">Observation 4: Discussion on </w:t>
            </w:r>
            <w:proofErr w:type="spellStart"/>
            <w:r w:rsidRPr="006C7D67">
              <w:rPr>
                <w:b/>
                <w:bCs/>
                <w:lang w:val="en-US"/>
              </w:rPr>
              <w:t>Ka</w:t>
            </w:r>
            <w:proofErr w:type="spellEnd"/>
            <w:r w:rsidRPr="006C7D67">
              <w:rPr>
                <w:b/>
                <w:bCs/>
                <w:lang w:val="en-US"/>
              </w:rPr>
              <w:t>-band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2C7B3" w14:textId="77777777" w:rsidR="00CB4F6A" w:rsidRDefault="00CB4F6A">
      <w:r>
        <w:separator/>
      </w:r>
    </w:p>
  </w:endnote>
  <w:endnote w:type="continuationSeparator" w:id="0">
    <w:p w14:paraId="57F17D3C" w14:textId="77777777" w:rsidR="00CB4F6A" w:rsidRDefault="00CB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0DFE8" w14:textId="77777777" w:rsidR="00CB4F6A" w:rsidRDefault="00CB4F6A">
      <w:r>
        <w:separator/>
      </w:r>
    </w:p>
  </w:footnote>
  <w:footnote w:type="continuationSeparator" w:id="0">
    <w:p w14:paraId="7AA9A945" w14:textId="77777777" w:rsidR="00CB4F6A" w:rsidRDefault="00CB4F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830"/>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6697"/>
    <w:rsid w:val="003418CB"/>
    <w:rsid w:val="00344949"/>
    <w:rsid w:val="003467BB"/>
    <w:rsid w:val="00351CB7"/>
    <w:rsid w:val="00355873"/>
    <w:rsid w:val="0035660F"/>
    <w:rsid w:val="003628B9"/>
    <w:rsid w:val="00362D8F"/>
    <w:rsid w:val="00367724"/>
    <w:rsid w:val="003710BA"/>
    <w:rsid w:val="003724B0"/>
    <w:rsid w:val="003770F6"/>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uiPriority="35" w:qFormat="1"/>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2"/>
      </w:numPr>
      <w:outlineLvl w:val="5"/>
    </w:pPr>
  </w:style>
  <w:style w:type="paragraph" w:styleId="7">
    <w:name w:val="heading 7"/>
    <w:basedOn w:val="H6"/>
    <w:next w:val="a"/>
    <w:link w:val="7Char"/>
    <w:qFormat/>
    <w:pPr>
      <w:numPr>
        <w:ilvl w:val="6"/>
        <w:numId w:val="2"/>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eader31"/>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1,cap2,cap11,Légende-figure,Légende-figure Char,Beschrifubg,Beschriftung Char,label,cap11 Char,cap11 Char Char Char"/>
    <w:basedOn w:val="a"/>
    <w:next w:val="a"/>
    <w:link w:val="Char2"/>
    <w:uiPriority w:val="35"/>
    <w:qFormat/>
    <w:pPr>
      <w:spacing w:before="120" w:after="120"/>
    </w:pPr>
    <w:rPr>
      <w:b/>
    </w:rPr>
  </w:style>
  <w:style w:type="character" w:styleId="ac">
    <w:name w:val="Hyperlink"/>
    <w:uiPriority w:val="99"/>
    <w:qFormat/>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qFormat/>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1 Char,cap2 Char,cap11 Char1,Légende-figure Char1,Beschrifubg Char"/>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szCs w:val="18"/>
      <w:lang w:eastAsia="zh-CN"/>
    </w:rPr>
  </w:style>
  <w:style w:type="character" w:customStyle="1" w:styleId="5Char">
    <w:name w:val="标题 5 Char"/>
    <w:basedOn w:val="a0"/>
    <w:link w:val="5"/>
    <w:rsid w:val="00C35AA7"/>
    <w:rPr>
      <w:rFonts w:ascii="Arial" w:hAnsi="Arial"/>
      <w:sz w:val="22"/>
      <w:szCs w:val="18"/>
      <w:lang w:eastAsia="zh-CN"/>
    </w:rPr>
  </w:style>
  <w:style w:type="character" w:customStyle="1" w:styleId="6Char">
    <w:name w:val="标题 6 Char"/>
    <w:basedOn w:val="a0"/>
    <w:link w:val="6"/>
    <w:rsid w:val="00C35AA7"/>
    <w:rPr>
      <w:rFonts w:ascii="Arial" w:hAnsi="Arial"/>
      <w:szCs w:val="18"/>
      <w:lang w:eastAsia="zh-CN"/>
    </w:rPr>
  </w:style>
  <w:style w:type="character" w:customStyle="1" w:styleId="7Char">
    <w:name w:val="标题 7 Char"/>
    <w:basedOn w:val="a0"/>
    <w:link w:val="7"/>
    <w:rsid w:val="00C35AA7"/>
    <w:rPr>
      <w:rFonts w:ascii="Arial" w:hAnsi="Arial"/>
      <w:szCs w:val="18"/>
      <w:lang w:eastAsia="zh-CN"/>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qFormat/>
    <w:rsid w:val="00C35AA7"/>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afe"/>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a"/>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uiPriority="35" w:qFormat="1"/>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2"/>
      </w:numPr>
      <w:outlineLvl w:val="5"/>
    </w:pPr>
  </w:style>
  <w:style w:type="paragraph" w:styleId="7">
    <w:name w:val="heading 7"/>
    <w:basedOn w:val="H6"/>
    <w:next w:val="a"/>
    <w:link w:val="7Char"/>
    <w:qFormat/>
    <w:pPr>
      <w:numPr>
        <w:ilvl w:val="6"/>
        <w:numId w:val="2"/>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eader31"/>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1,cap2,cap11,Légende-figure,Légende-figure Char,Beschrifubg,Beschriftung Char,label,cap11 Char,cap11 Char Char Char"/>
    <w:basedOn w:val="a"/>
    <w:next w:val="a"/>
    <w:link w:val="Char2"/>
    <w:uiPriority w:val="35"/>
    <w:qFormat/>
    <w:pPr>
      <w:spacing w:before="120" w:after="120"/>
    </w:pPr>
    <w:rPr>
      <w:b/>
    </w:rPr>
  </w:style>
  <w:style w:type="character" w:styleId="ac">
    <w:name w:val="Hyperlink"/>
    <w:uiPriority w:val="99"/>
    <w:qFormat/>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qFormat/>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1 Char,cap2 Char,cap11 Char1,Légende-figure Char1,Beschrifubg Char"/>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szCs w:val="18"/>
      <w:lang w:eastAsia="zh-CN"/>
    </w:rPr>
  </w:style>
  <w:style w:type="character" w:customStyle="1" w:styleId="5Char">
    <w:name w:val="标题 5 Char"/>
    <w:basedOn w:val="a0"/>
    <w:link w:val="5"/>
    <w:rsid w:val="00C35AA7"/>
    <w:rPr>
      <w:rFonts w:ascii="Arial" w:hAnsi="Arial"/>
      <w:sz w:val="22"/>
      <w:szCs w:val="18"/>
      <w:lang w:eastAsia="zh-CN"/>
    </w:rPr>
  </w:style>
  <w:style w:type="character" w:customStyle="1" w:styleId="6Char">
    <w:name w:val="标题 6 Char"/>
    <w:basedOn w:val="a0"/>
    <w:link w:val="6"/>
    <w:rsid w:val="00C35AA7"/>
    <w:rPr>
      <w:rFonts w:ascii="Arial" w:hAnsi="Arial"/>
      <w:szCs w:val="18"/>
      <w:lang w:eastAsia="zh-CN"/>
    </w:rPr>
  </w:style>
  <w:style w:type="character" w:customStyle="1" w:styleId="7Char">
    <w:name w:val="标题 7 Char"/>
    <w:basedOn w:val="a0"/>
    <w:link w:val="7"/>
    <w:rsid w:val="00C35AA7"/>
    <w:rPr>
      <w:rFonts w:ascii="Arial" w:hAnsi="Arial"/>
      <w:szCs w:val="18"/>
      <w:lang w:eastAsia="zh-CN"/>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qFormat/>
    <w:rsid w:val="00C35AA7"/>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afe"/>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a"/>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977959731">
          <w:marLeft w:val="1166"/>
          <w:marRight w:val="0"/>
          <w:marTop w:val="86"/>
          <w:marBottom w:val="0"/>
          <w:divBdr>
            <w:top w:val="none" w:sz="0" w:space="0" w:color="auto"/>
            <w:left w:val="none" w:sz="0" w:space="0" w:color="auto"/>
            <w:bottom w:val="none" w:sz="0" w:space="0" w:color="auto"/>
            <w:right w:val="none" w:sz="0" w:space="0" w:color="auto"/>
          </w:divBdr>
        </w:div>
        <w:div w:id="1472214094">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56780185">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2016684218">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235819793">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675496320">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68576361">
          <w:marLeft w:val="1800"/>
          <w:marRight w:val="0"/>
          <w:marTop w:val="67"/>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584650708">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4879.zip" TargetMode="External"/><Relationship Id="rId18" Type="http://schemas.openxmlformats.org/officeDocument/2006/relationships/hyperlink" Target="https://www.3gpp.org/ftp/TSG_RAN/WG4_Radio/TSGR4_98bis_e/Docs/R4-2106608.zip" TargetMode="External"/><Relationship Id="rId26" Type="http://schemas.openxmlformats.org/officeDocument/2006/relationships/hyperlink" Target="https://www.3gpp.org/ftp/TSG_RAN/WG4_Radio/TSGR4_98bis_e/Docs/R4-2106608.zip" TargetMode="External"/><Relationship Id="rId39" Type="http://schemas.openxmlformats.org/officeDocument/2006/relationships/hyperlink" Target="https://www.3gpp.org/ftp/TSG_RAN/WG4_Radio/TSGR4_98bis_e/Docs/R4-2107263.zip" TargetMode="External"/><Relationship Id="rId21" Type="http://schemas.openxmlformats.org/officeDocument/2006/relationships/hyperlink" Target="https://www.3gpp.org/ftp/TSG_RAN/WG4_Radio/TSGR4_98bis_e/Docs/R4-2104808.zip" TargetMode="External"/><Relationship Id="rId34" Type="http://schemas.openxmlformats.org/officeDocument/2006/relationships/image" Target="media/image7.emf"/><Relationship Id="rId42" Type="http://schemas.openxmlformats.org/officeDocument/2006/relationships/hyperlink" Target="https://www.3gpp.org/ftp/TSG_RAN/WG4_Radio/TSGR4_98bis_e/Docs/R4-2106545.zip" TargetMode="External"/><Relationship Id="rId47" Type="http://schemas.openxmlformats.org/officeDocument/2006/relationships/hyperlink" Target="https://www.3gpp.org/ftp/TSG_RAN/WG4_Radio/TSGR4_98bis_e/Docs/R4-2106607.zip" TargetMode="External"/><Relationship Id="rId50" Type="http://schemas.openxmlformats.org/officeDocument/2006/relationships/hyperlink" Target="https://www.3gpp.org/ftp/TSG_RAN/WG4_Radio/TSGR4_98bis_e/Docs/R4-2107217.zip" TargetMode="External"/><Relationship Id="rId55" Type="http://schemas.openxmlformats.org/officeDocument/2006/relationships/hyperlink" Target="https://www.3gpp.org/ftp/TSG_RAN/WG4_Radio/TSGR4_98bis_e/Docs/R4-2107193.zip" TargetMode="External"/><Relationship Id="rId63" Type="http://schemas.openxmlformats.org/officeDocument/2006/relationships/hyperlink" Target="https://www.3gpp.org/ftp/TSG_RAN/WG4_Radio/TSGR4_98bis_e/Docs/R4-2106608.zip" TargetMode="External"/><Relationship Id="rId68" Type="http://schemas.openxmlformats.org/officeDocument/2006/relationships/oleObject" Target="embeddings/oleObject5.bin"/><Relationship Id="rId7" Type="http://schemas.openxmlformats.org/officeDocument/2006/relationships/styles" Target="styles.xml"/><Relationship Id="rId71" Type="http://schemas.openxmlformats.org/officeDocument/2006/relationships/hyperlink" Target="https://www.3gpp.org/ftp/TSG_RAN/WG4_Radio/TSGR4_98bis_e/Docs/R4-2107263.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607.zip" TargetMode="External"/><Relationship Id="rId29" Type="http://schemas.openxmlformats.org/officeDocument/2006/relationships/hyperlink" Target="https://www.3gpp.org/ftp/TSG_RAN/WG4_Radio/TSGR4_98bis_e/Docs/R4-2106545.zip" TargetMode="External"/><Relationship Id="rId11" Type="http://schemas.openxmlformats.org/officeDocument/2006/relationships/footnotes" Target="footnotes.xml"/><Relationship Id="rId24" Type="http://schemas.openxmlformats.org/officeDocument/2006/relationships/hyperlink" Target="https://www.3gpp.org/ftp/TSG_RAN/WG4_Radio/TSGR4_98bis_e/Docs/R4-2106899.zip" TargetMode="External"/><Relationship Id="rId32" Type="http://schemas.openxmlformats.org/officeDocument/2006/relationships/hyperlink" Target="https://www.3gpp.org/ftp/TSG_RAN/WG4_Radio/TSGR4_98bis_e/Docs/R4-2106686.zip" TargetMode="External"/><Relationship Id="rId37" Type="http://schemas.openxmlformats.org/officeDocument/2006/relationships/image" Target="media/image8.emf"/><Relationship Id="rId40" Type="http://schemas.openxmlformats.org/officeDocument/2006/relationships/oleObject" Target="embeddings/oleObject3.bin"/><Relationship Id="rId45" Type="http://schemas.openxmlformats.org/officeDocument/2006/relationships/hyperlink" Target="https://www.3gpp.org/ftp/TSG_RAN/WG4_Radio/TSGR4_98bis_e/Docs/R4-2107263.zip" TargetMode="External"/><Relationship Id="rId53" Type="http://schemas.openxmlformats.org/officeDocument/2006/relationships/image" Target="media/image12.png"/><Relationship Id="rId58" Type="http://schemas.openxmlformats.org/officeDocument/2006/relationships/hyperlink" Target="https://www.3gpp.org/ftp/TSG_RAN/WG4_Radio/TSGR4_98bis_e/Docs/R4-2104879.zip" TargetMode="External"/><Relationship Id="rId66" Type="http://schemas.openxmlformats.org/officeDocument/2006/relationships/image" Target="media/image14.png"/><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s://www.3gpp.org/ftp/TSG_RAN/WG4_Radio/TSGR4_98bis_e/Docs/R4-2107193.zip" TargetMode="External"/><Relationship Id="rId23" Type="http://schemas.openxmlformats.org/officeDocument/2006/relationships/hyperlink" Target="https://www.3gpp.org/ftp/TSG_RAN/WG4_Radio/TSGR4_98bis_e/Docs/R4-2106897.zip" TargetMode="External"/><Relationship Id="rId28" Type="http://schemas.openxmlformats.org/officeDocument/2006/relationships/image" Target="media/image3.png"/><Relationship Id="rId36" Type="http://schemas.openxmlformats.org/officeDocument/2006/relationships/hyperlink" Target="https://www.3gpp.org/ftp/TSG_RAN/WG4_Radio/TSGR4_98bis_e/Docs/R4-2104808.zip" TargetMode="External"/><Relationship Id="rId49" Type="http://schemas.openxmlformats.org/officeDocument/2006/relationships/image" Target="media/image10.png"/><Relationship Id="rId57"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607.zip" TargetMode="External"/><Relationship Id="rId10" Type="http://schemas.openxmlformats.org/officeDocument/2006/relationships/webSettings" Target="webSettings.xml"/><Relationship Id="rId19" Type="http://schemas.openxmlformats.org/officeDocument/2006/relationships/hyperlink" Target="https://www.3gpp.org/ftp/TSG_RAN/WG4_Radio/TSGR4_98bis_e/Docs/R4-2106545.zip" TargetMode="External"/><Relationship Id="rId31" Type="http://schemas.openxmlformats.org/officeDocument/2006/relationships/image" Target="media/image5.png"/><Relationship Id="rId44" Type="http://schemas.openxmlformats.org/officeDocument/2006/relationships/hyperlink" Target="https://www.3gpp.org/ftp/TSG_RAN/WG4_Radio/TSGR4_98bis_e/Docs/R4-2104808.zip" TargetMode="External"/><Relationship Id="rId52" Type="http://schemas.openxmlformats.org/officeDocument/2006/relationships/image" Target="cid:image012.png@01D71715.911937A0" TargetMode="External"/><Relationship Id="rId60" Type="http://schemas.openxmlformats.org/officeDocument/2006/relationships/hyperlink" Target="https://www.3gpp.org/ftp/TSG_RAN/WG4_Radio/TSGR4_98bis_e/Docs/R4-2107193.zip" TargetMode="External"/><Relationship Id="rId65" Type="http://schemas.openxmlformats.org/officeDocument/2006/relationships/image" Target="media/image13.png"/><Relationship Id="rId73" Type="http://schemas.openxmlformats.org/officeDocument/2006/relationships/hyperlink" Target="https://www.3gpp.org/ftp/TSG_RAN/WG4_Radio/TSGR4_98bis_e/Docs/R4-2106897.zip"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ww.3gpp.org/ftp/TSG_RAN/WG4_Radio/TSGR4_98bis_e/Docs/R4-2107217.zip" TargetMode="External"/><Relationship Id="rId22" Type="http://schemas.openxmlformats.org/officeDocument/2006/relationships/hyperlink" Target="https://www.3gpp.org/ftp/TSG_RAN/WG4_Radio/TSGR4_98bis_e/Docs/R4-2107263.zip" TargetMode="External"/><Relationship Id="rId27"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oleObject" Target="embeddings/oleObject1.bin"/><Relationship Id="rId43" Type="http://schemas.openxmlformats.org/officeDocument/2006/relationships/hyperlink" Target="https://www.3gpp.org/ftp/TSG_RAN/WG4_Radio/TSGR4_98bis_e/Docs/R4-2106686.zip" TargetMode="External"/><Relationship Id="rId48" Type="http://schemas.openxmlformats.org/officeDocument/2006/relationships/image" Target="media/image9.png"/><Relationship Id="rId56" Type="http://schemas.openxmlformats.org/officeDocument/2006/relationships/hyperlink" Target="https://www.3gpp.org/ftp/TSG_RAN/WG4_Radio/TSGR4_98bis_e/Docs/R4-2106897.zip" TargetMode="External"/><Relationship Id="rId64" Type="http://schemas.openxmlformats.org/officeDocument/2006/relationships/hyperlink" Target="https://www.3gpp.org/ftp/TSG_RAN/WG4_Radio/TSGR4_98bis_e/Docs/R4-2106545.zip" TargetMode="External"/><Relationship Id="rId69" Type="http://schemas.openxmlformats.org/officeDocument/2006/relationships/hyperlink" Target="https://www.3gpp.org/ftp/TSG_RAN/WG4_Radio/TSGR4_98bis_e/Docs/R4-2104808.zip" TargetMode="External"/><Relationship Id="rId8" Type="http://schemas.microsoft.com/office/2007/relationships/stylesWithEffects" Target="stylesWithEffects.xml"/><Relationship Id="rId51" Type="http://schemas.openxmlformats.org/officeDocument/2006/relationships/image" Target="media/image11.png"/><Relationship Id="rId72" Type="http://schemas.openxmlformats.org/officeDocument/2006/relationships/oleObject" Target="embeddings/oleObject7.bin"/><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www.3gpp.org/ftp/TSG_RAN/WG4_Radio/TSGR4_98bis_e/Docs/R4-2106899.zip"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oleObject" Target="embeddings/oleObject2.bin"/><Relationship Id="rId46" Type="http://schemas.openxmlformats.org/officeDocument/2006/relationships/hyperlink" Target="https://www.3gpp.org/ftp/TSG_RAN/WG4_Radio/TSGR4_98bis_e/Docs/R4-2107193.zip" TargetMode="External"/><Relationship Id="rId59" Type="http://schemas.openxmlformats.org/officeDocument/2006/relationships/hyperlink" Target="https://www.3gpp.org/ftp/TSG_RAN/WG4_Radio/TSGR4_98bis_e/Docs/R4-2107217.zip" TargetMode="External"/><Relationship Id="rId67" Type="http://schemas.openxmlformats.org/officeDocument/2006/relationships/hyperlink" Target="https://www.3gpp.org/ftp/TSG_RAN/WG4_Radio/TSGR4_98bis_e/Docs/R4-2106686.zip" TargetMode="External"/><Relationship Id="rId20" Type="http://schemas.openxmlformats.org/officeDocument/2006/relationships/hyperlink" Target="https://www.3gpp.org/ftp/TSG_RAN/WG4_Radio/TSGR4_98bis_e/Docs/R4-2106686.zip" TargetMode="External"/><Relationship Id="rId41" Type="http://schemas.openxmlformats.org/officeDocument/2006/relationships/oleObject" Target="embeddings/oleObject4.bin"/><Relationship Id="rId54" Type="http://schemas.openxmlformats.org/officeDocument/2006/relationships/image" Target="cid:image010.png@01D71744.932A31F0" TargetMode="External"/><Relationship Id="rId62" Type="http://schemas.openxmlformats.org/officeDocument/2006/relationships/hyperlink" Target="https://www.3gpp.org/ftp/TSG_RAN/WG4_Radio/TSGR4_98bis_e/Docs/R4-2106899.zip" TargetMode="External"/><Relationship Id="rId70" Type="http://schemas.openxmlformats.org/officeDocument/2006/relationships/oleObject" Target="embeddings/oleObject6.bin"/><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FFDE4C-7356-412A-BDEF-8EF0DEC1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231</TotalTime>
  <Pages>54</Pages>
  <Words>10122</Words>
  <Characters>57697</Characters>
  <Application>Microsoft Office Word</Application>
  <DocSecurity>0</DocSecurity>
  <Lines>480</Lines>
  <Paragraphs>135</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67684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CATT</cp:lastModifiedBy>
  <cp:revision>2</cp:revision>
  <cp:lastPrinted>2019-04-25T01:09:00Z</cp:lastPrinted>
  <dcterms:created xsi:type="dcterms:W3CDTF">2021-04-12T07:39:00Z</dcterms:created>
  <dcterms:modified xsi:type="dcterms:W3CDTF">2021-04-13T10:00:00Z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