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F7592E">
      <w:pPr>
        <w:pStyle w:val="ListParagraph"/>
        <w:numPr>
          <w:ilvl w:val="0"/>
          <w:numId w:val="23"/>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F7592E">
      <w:pPr>
        <w:pStyle w:val="ListParagraph"/>
        <w:numPr>
          <w:ilvl w:val="0"/>
          <w:numId w:val="23"/>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F7592E">
      <w:pPr>
        <w:pStyle w:val="ListParagraph"/>
        <w:numPr>
          <w:ilvl w:val="0"/>
          <w:numId w:val="23"/>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F7592E">
      <w:pPr>
        <w:pStyle w:val="ListParagraph"/>
        <w:numPr>
          <w:ilvl w:val="0"/>
          <w:numId w:val="23"/>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F7592E">
      <w:pPr>
        <w:pStyle w:val="ListParagraph"/>
        <w:numPr>
          <w:ilvl w:val="0"/>
          <w:numId w:val="23"/>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F7592E">
      <w:pPr>
        <w:pStyle w:val="ListParagraph"/>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F7592E">
      <w:pPr>
        <w:pStyle w:val="ListParagraph"/>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F7592E">
      <w:pPr>
        <w:pStyle w:val="ListParagraph"/>
        <w:numPr>
          <w:ilvl w:val="2"/>
          <w:numId w:val="23"/>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F7592E">
      <w:pPr>
        <w:pStyle w:val="ListParagraph"/>
        <w:numPr>
          <w:ilvl w:val="0"/>
          <w:numId w:val="23"/>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F7592E">
      <w:pPr>
        <w:pStyle w:val="ListParagraph"/>
        <w:numPr>
          <w:ilvl w:val="0"/>
          <w:numId w:val="23"/>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FB72A3"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FB72A3" w:rsidP="0018030C">
            <w:pPr>
              <w:jc w:val="center"/>
              <w:rPr>
                <w:color w:val="000000" w:themeColor="text1"/>
                <w:sz w:val="24"/>
                <w:szCs w:val="24"/>
              </w:rPr>
            </w:pPr>
            <w:hyperlink r:id="rId22" w:tgtFrame="_blank" w:history="1">
              <w:r w:rsidR="0018030C" w:rsidRPr="001C5EE0">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653A82">
      <w:pPr>
        <w:pStyle w:val="ListParagraph"/>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653A82">
      <w:pPr>
        <w:pStyle w:val="ListParagraph"/>
        <w:numPr>
          <w:ilvl w:val="0"/>
          <w:numId w:val="22"/>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5C19DA">
      <w:pPr>
        <w:pStyle w:val="ListParagraph"/>
        <w:numPr>
          <w:ilvl w:val="0"/>
          <w:numId w:val="43"/>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5C19DA">
      <w:pPr>
        <w:pStyle w:val="ListParagraph"/>
        <w:numPr>
          <w:ilvl w:val="0"/>
          <w:numId w:val="43"/>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2B628F">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5C19DA">
      <w:pPr>
        <w:pStyle w:val="ListParagraph"/>
        <w:numPr>
          <w:ilvl w:val="0"/>
          <w:numId w:val="43"/>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5C19DA">
      <w:pPr>
        <w:pStyle w:val="ListParagraph"/>
        <w:numPr>
          <w:ilvl w:val="1"/>
          <w:numId w:val="43"/>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14458C">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5C19DA">
      <w:pPr>
        <w:pStyle w:val="ListParagraph"/>
        <w:numPr>
          <w:ilvl w:val="0"/>
          <w:numId w:val="43"/>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5C19DA">
      <w:pPr>
        <w:pStyle w:val="ListParagraph"/>
        <w:numPr>
          <w:ilvl w:val="1"/>
          <w:numId w:val="43"/>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0FC27CDE" w14:textId="608111FA" w:rsidR="005C19DA" w:rsidRPr="004B0CDC"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333D15F5" w14:textId="7FC7C497" w:rsidR="005C19DA" w:rsidRPr="004B0CDC" w:rsidRDefault="005C19DA" w:rsidP="005C19DA">
      <w:pPr>
        <w:pStyle w:val="ListParagraph"/>
        <w:numPr>
          <w:ilvl w:val="0"/>
          <w:numId w:val="43"/>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5C19DA">
      <w:pPr>
        <w:pStyle w:val="ListParagraph"/>
        <w:numPr>
          <w:ilvl w:val="1"/>
          <w:numId w:val="43"/>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00486D">
      <w:pPr>
        <w:pStyle w:val="ListParagraph"/>
        <w:numPr>
          <w:ilvl w:val="1"/>
          <w:numId w:val="43"/>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5C19DA">
      <w:pPr>
        <w:pStyle w:val="ListParagraph"/>
        <w:numPr>
          <w:ilvl w:val="0"/>
          <w:numId w:val="43"/>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ListParagraph"/>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Heading1"/>
        <w:rPr>
          <w:lang w:eastAsia="ja-JP"/>
        </w:rPr>
      </w:pPr>
      <w:r>
        <w:rPr>
          <w:lang w:eastAsia="ja-JP"/>
        </w:rPr>
        <w:lastRenderedPageBreak/>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FB72A3"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Hyperlink"/>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fr-FR" w:eastAsia="fr-FR"/>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FB72A3"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Hyperlink"/>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lang w:val="fr-FR" w:eastAsia="fr-FR"/>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fr-FR" w:eastAsia="fr-FR"/>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FB72A3"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Hyperlink"/>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fr-FR" w:eastAsia="fr-FR"/>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886942" w:rsidRDefault="00886942"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JeBQMAAIs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" filled="f" fillcolor="#92d050" stroked="f">
                      <v:textbox>
                        <w:txbxContent>
                          <w:p w14:paraId="640DDA4A" w14:textId="77777777" w:rsidR="00886942" w:rsidRDefault="00886942" w:rsidP="004857FF">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886942" w:rsidRDefault="00886942"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" filled="f" fillcolor="#92d050" stroked="f">
                      <v:textbox>
                        <w:txbxContent>
                          <w:p w14:paraId="722FA3A4" w14:textId="77777777" w:rsidR="00886942" w:rsidRDefault="00886942" w:rsidP="004857FF">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FB72A3"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Hyperlink"/>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fr-FR" w:eastAsia="fr-FR"/>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 id="_x0000_i1026" type="#_x0000_t75" style="width:195.6pt;height:101.2pt" o:ole="">
                  <v:imagedata r:id="rId33" o:title=""/>
                </v:shape>
                <o:OLEObject Type="Embed" ProgID="Visio.Drawing.11" ShapeID="_x0000_i1026" DrawAspect="Content" ObjectID="_1679472826" r:id="rId34"/>
              </w:object>
            </w:r>
          </w:p>
          <w:p w14:paraId="33499B82" w14:textId="4E534A6E" w:rsidR="004857FF" w:rsidRDefault="004857FF" w:rsidP="00484DD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FB72A3"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Hyperlink"/>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7" type="#_x0000_t75" style="width:298.2pt;height:112.1pt" o:ole="">
                  <v:imagedata r:id="rId36" o:title=""/>
                </v:shape>
                <o:OLEObject Type="Embed" ProgID="Visio.Drawing.11" ShapeID="_x0000_i1027" DrawAspect="Content" ObjectID="_1679472827"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FB72A3"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Hyperlink"/>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886942" w:rsidRPr="00E31660" w:rsidRDefault="00886942"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77777777" w:rsidR="004857FF" w:rsidRDefault="004857FF" w:rsidP="00484DD9">
            <w:pPr>
              <w:jc w:val="both"/>
              <w:rPr>
                <w:rFonts w:asciiTheme="minorBidi" w:hAnsiTheme="minorBidi"/>
              </w:rPr>
            </w:pPr>
            <w:r w:rsidRPr="0040745E">
              <w:rPr>
                <w:noProof/>
                <w:lang w:val="fr-FR" w:eastAsia="fr-FR"/>
              </w:rPr>
              <w:lastRenderedPageBreak/>
              <mc:AlternateContent>
                <mc:Choice Requires="wps">
                  <w:drawing>
                    <wp:anchor distT="45720" distB="45720" distL="114300" distR="114300" simplePos="0" relativeHeight="251678720" behindDoc="0" locked="0" layoutInCell="1" allowOverlap="1" wp14:anchorId="3DA90B47" wp14:editId="19228879">
                      <wp:simplePos x="0" y="0"/>
                      <wp:positionH relativeFrom="margin">
                        <wp:posOffset>97155</wp:posOffset>
                      </wp:positionH>
                      <wp:positionV relativeFrom="paragraph">
                        <wp:posOffset>474980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886942" w:rsidRPr="00E31660" w:rsidRDefault="00886942"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ListParagraph"/>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ListParagraph"/>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ListParagraph"/>
                                    <w:ind w:firstLine="400"/>
                                    <w:rPr>
                                      <w:rFonts w:eastAsiaTheme="minorEastAsia"/>
                                      <w:lang w:eastAsia="ja-JP"/>
                                    </w:rPr>
                                  </w:pPr>
                                  <w:r>
                                    <w:rPr>
                                      <w:lang w:eastAsia="zh-CN"/>
                                    </w:rPr>
                                    <w:t>…</w:t>
                                  </w:r>
                                </w:p>
                                <w:p w14:paraId="589182AB" w14:textId="77777777" w:rsidR="00886942" w:rsidRPr="00E600B1" w:rsidRDefault="00886942" w:rsidP="004857FF">
                                  <w:pPr>
                                    <w:pStyle w:val="ListParagraph"/>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7.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">
                      <v:textbox style="mso-fit-shape-to-text:t">
                        <w:txbxContent>
                          <w:p w14:paraId="34A95F5C"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886942"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886942" w:rsidRPr="00E600B1" w:rsidRDefault="00886942" w:rsidP="004857FF">
                            <w:pPr>
                              <w:pStyle w:val="Paragraphedeliste"/>
                              <w:ind w:firstLine="400"/>
                              <w:rPr>
                                <w:rFonts w:eastAsiaTheme="minorEastAsia"/>
                                <w:lang w:eastAsia="ja-JP"/>
                              </w:rPr>
                            </w:pPr>
                            <w:r>
                              <w:rPr>
                                <w:lang w:eastAsia="zh-CN"/>
                              </w:rPr>
                              <w:t>…</w:t>
                            </w:r>
                          </w:p>
                          <w:p w14:paraId="589182AB" w14:textId="77777777" w:rsidR="00886942" w:rsidRPr="00E600B1" w:rsidRDefault="00886942" w:rsidP="004857FF">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A4C39F7" w14:textId="7777777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8" type="#_x0000_t75" style="width:299.55pt;height:112.75pt" o:ole="">
                  <v:imagedata r:id="rId36" o:title=""/>
                </v:shape>
                <o:OLEObject Type="Embed" ProgID="Visio.Drawing.11" ShapeID="_x0000_i1028" DrawAspect="Content" ObjectID="_1679472828"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Heading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fr-FR" w:eastAsia="fr-FR"/>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886942" w:rsidRPr="00E31660" w:rsidRDefault="00886942"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886942" w:rsidRPr="004857FF" w:rsidRDefault="00886942" w:rsidP="004857FF">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B4108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B4108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B4108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B4108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B4108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77777777" w:rsidR="00B4108D" w:rsidRPr="00805BE8" w:rsidRDefault="00B4108D" w:rsidP="005B4802">
      <w:pPr>
        <w:rPr>
          <w:i/>
          <w:color w:val="0070C0"/>
          <w:lang w:eastAsia="zh-CN"/>
        </w:rPr>
      </w:pPr>
    </w:p>
    <w:p w14:paraId="0FC4FEAA" w14:textId="77777777"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DF084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val="fr-FR" w:eastAsia="fr-FR"/>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77777777"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6C6D3C1C" w14:textId="38AAF822" w:rsidR="00DF084D" w:rsidRPr="00805BE8" w:rsidRDefault="00DF084D" w:rsidP="00DF084D">
      <w:pPr>
        <w:pStyle w:val="Heading3"/>
        <w:rPr>
          <w:sz w:val="24"/>
          <w:szCs w:val="16"/>
        </w:rPr>
      </w:pPr>
      <w:r w:rsidRPr="00805BE8">
        <w:rPr>
          <w:sz w:val="24"/>
          <w:szCs w:val="16"/>
        </w:rPr>
        <w:lastRenderedPageBreak/>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7B617B">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9" type="#_x0000_t75" style="width:331.45pt;height:125pt" o:ole="">
            <v:imagedata r:id="rId36" o:title=""/>
          </v:shape>
          <o:OLEObject Type="Embed" ProgID="Visio.Drawing.11" ShapeID="_x0000_i1029" DrawAspect="Content" ObjectID="_1679472829" r:id="rId40"/>
        </w:object>
      </w:r>
    </w:p>
    <w:p w14:paraId="7AB2CD86" w14:textId="09DE73F7" w:rsidR="00DF084D" w:rsidRPr="007B617B" w:rsidRDefault="007B617B" w:rsidP="007B617B">
      <w:pPr>
        <w:pStyle w:val="ListParagraph"/>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DF084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22B67D2F" w:rsidR="00A97CAF" w:rsidRPr="00A97CAF" w:rsidRDefault="00A97CAF" w:rsidP="00A97CAF">
      <w:pPr>
        <w:spacing w:after="120"/>
        <w:ind w:left="1080"/>
        <w:rPr>
          <w:color w:val="0070C0"/>
          <w:szCs w:val="24"/>
          <w:lang w:eastAsia="zh-CN"/>
        </w:rPr>
      </w:pPr>
    </w:p>
    <w:p w14:paraId="10BEDC59" w14:textId="56E0183F" w:rsidR="00DF084D" w:rsidRPr="00805BE8" w:rsidRDefault="00DF084D" w:rsidP="00DF084D">
      <w:pPr>
        <w:pStyle w:val="Heading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fr-FR" w:eastAsia="fr-FR"/>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886942" w:rsidRPr="00E31660" w:rsidRDefault="00886942"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886942" w:rsidRPr="00E31660" w:rsidRDefault="00886942" w:rsidP="004857F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886942" w:rsidRPr="00E31660" w:rsidRDefault="00886942" w:rsidP="004857FF">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886942" w:rsidRPr="00E31660" w:rsidRDefault="00886942" w:rsidP="004857FF">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5064CCC9" w:rsidR="003418CB" w:rsidRDefault="003418CB" w:rsidP="005B4802">
      <w:pPr>
        <w:rPr>
          <w:color w:val="0070C0"/>
          <w:lang w:val="en-US" w:eastAsia="zh-CN"/>
        </w:rPr>
      </w:pPr>
    </w:p>
    <w:p w14:paraId="18099138" w14:textId="5A44A8F5" w:rsidR="00DF084D" w:rsidRPr="00805BE8" w:rsidRDefault="00DF084D" w:rsidP="00DF084D">
      <w:pPr>
        <w:pStyle w:val="Heading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lastRenderedPageBreak/>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should not 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should </w:t>
      </w:r>
      <w:r w:rsidR="00BB44C5" w:rsidRPr="00D33407">
        <w:rPr>
          <w:rFonts w:asciiTheme="minorBidi" w:hAnsiTheme="minorBidi"/>
        </w:rPr>
        <w:t xml:space="preserve">consider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ListParagraph"/>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0312B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461112C3" w14:textId="77777777" w:rsidR="00DF084D" w:rsidRDefault="00DF084D"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1DF6B3BE" w:rsidR="002B628F" w:rsidRDefault="002B628F" w:rsidP="00805BE8"/>
    <w:p w14:paraId="1C5A4A0E" w14:textId="77777777" w:rsidR="002B628F" w:rsidRPr="00805BE8" w:rsidRDefault="002B628F" w:rsidP="00805BE8"/>
    <w:p w14:paraId="11F36725" w14:textId="23CD8520" w:rsidR="00DD19DE" w:rsidRPr="00045592" w:rsidRDefault="00142BB9" w:rsidP="00DD19DE">
      <w:pPr>
        <w:pStyle w:val="Heading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FB72A3"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Hyperlink"/>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FB72A3"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Hyperlink"/>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FB72A3"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Hyperlink"/>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FB72A3"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Hyperlink"/>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2: </w:t>
      </w:r>
      <w:r w:rsidRPr="009A171C">
        <w:rPr>
          <w:rFonts w:asciiTheme="minorBidi" w:hAnsiTheme="minorBidi"/>
        </w:rPr>
        <w:t>Other</w:t>
      </w:r>
    </w:p>
    <w:p w14:paraId="699A8AC4"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77777777" w:rsidR="00DD19DE" w:rsidRPr="00045592" w:rsidRDefault="00DD19DE"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9B6DCC4" w14:textId="77777777" w:rsidR="00DD19DE" w:rsidRPr="00045592" w:rsidRDefault="00DD19DE" w:rsidP="00DD19DE">
      <w:pPr>
        <w:rPr>
          <w:i/>
          <w:color w:val="0070C0"/>
          <w:lang w:eastAsia="zh-CN"/>
        </w:rPr>
      </w:pP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9A171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ListParagraph"/>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ListParagraph"/>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92B956" w14:textId="77777777" w:rsidR="00DD19DE" w:rsidRPr="00045592" w:rsidRDefault="00DD19DE"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BDD07BC" w14:textId="1DD1176F" w:rsidR="00DD19DE" w:rsidRDefault="00DD19DE" w:rsidP="00DD19DE">
      <w:pPr>
        <w:rPr>
          <w:color w:val="0070C0"/>
          <w:lang w:val="en-US" w:eastAsia="zh-CN"/>
        </w:rPr>
      </w:pPr>
    </w:p>
    <w:p w14:paraId="43B0AAF1" w14:textId="76B61BC2"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RAN#91-e agreement,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DF084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77777777" w:rsidR="00DF084D" w:rsidRPr="00045592" w:rsidRDefault="00DF084D" w:rsidP="00DF084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1B545C1" w14:textId="1CB137F4" w:rsidR="00BA1476" w:rsidRPr="000F282B" w:rsidRDefault="00BA1476" w:rsidP="00DD19DE">
      <w:pPr>
        <w:rPr>
          <w:color w:val="0070C0"/>
          <w:lang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lastRenderedPageBreak/>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7CE1C770" w14:textId="77777777" w:rsidR="002B628F" w:rsidRDefault="002B628F" w:rsidP="00160907">
      <w:pPr>
        <w:rPr>
          <w:lang w:val="sv-SE" w:eastAsia="zh-CN"/>
        </w:rPr>
      </w:pPr>
    </w:p>
    <w:p w14:paraId="5F02026D" w14:textId="7CAD0F2A" w:rsidR="00160907" w:rsidRDefault="00160907" w:rsidP="00160907"/>
    <w:p w14:paraId="162BCBA6" w14:textId="29306FDB" w:rsidR="002B628F" w:rsidRDefault="002B628F" w:rsidP="00160907"/>
    <w:p w14:paraId="423FE226" w14:textId="27D3B17C" w:rsidR="002B628F" w:rsidRDefault="002B628F" w:rsidP="00160907"/>
    <w:p w14:paraId="7F4CA82D" w14:textId="3ADCC726" w:rsidR="002B628F" w:rsidRDefault="002B628F" w:rsidP="00160907"/>
    <w:p w14:paraId="42D0DFEF" w14:textId="622BB993" w:rsidR="002B628F" w:rsidRDefault="002B628F" w:rsidP="00160907"/>
    <w:p w14:paraId="427B2FDE" w14:textId="77777777" w:rsidR="002B628F" w:rsidRPr="00805BE8" w:rsidRDefault="002B628F" w:rsidP="00160907"/>
    <w:p w14:paraId="6B2402AF" w14:textId="151C5446" w:rsidR="00160907" w:rsidRPr="00045592" w:rsidRDefault="00160907" w:rsidP="00160907">
      <w:pPr>
        <w:pStyle w:val="Heading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FB72A3"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Hyperlink"/>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FB72A3"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Hyperlink"/>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484DD9">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484DD9">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484DD9">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This approach is aligned with the legacy NR CA framework with 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Heading2"/>
      </w:pPr>
      <w:r w:rsidRPr="004A7544">
        <w:rPr>
          <w:rFonts w:hint="eastAsia"/>
        </w:rPr>
        <w:lastRenderedPageBreak/>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2A12572B" w:rsidR="00160907" w:rsidRPr="00045592" w:rsidRDefault="00160907" w:rsidP="00160907">
      <w:pPr>
        <w:rPr>
          <w:i/>
          <w:color w:val="0070C0"/>
          <w:lang w:eastAsia="zh-CN"/>
        </w:rPr>
      </w:pPr>
    </w:p>
    <w:p w14:paraId="62FC20DE" w14:textId="143E619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fr-FR" w:eastAsia="fr-FR"/>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695CCF" w:rsidRPr="00A80578" w:rsidRDefault="00695CCF"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ListParagraph"/>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2"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PAh7VcrAgAAUQQAAA4AAAAAAAAAAAAAAAAALgIAAGRycy9l&#10;Mm9Eb2MueG1sUEsBAi0AFAAGAAgAAAAhAI3veC/dAAAACQEAAA8AAAAAAAAAAAAAAAAAhQQAAGRy&#10;cy9kb3ducmV2LnhtbFBLBQYAAAAABAAEAPMAAACPBQAAAAA=&#10;">
                <v:textbox>
                  <w:txbxContent>
                    <w:p w14:paraId="332369CE" w14:textId="77777777" w:rsidR="00695CCF" w:rsidRPr="00A80578" w:rsidRDefault="00695CCF" w:rsidP="00695CCF">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695CCF" w:rsidRPr="00A80578"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695CCF" w:rsidRPr="00A80578" w:rsidRDefault="00695CCF" w:rsidP="00695CCF">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695CCF" w:rsidRDefault="00695CCF" w:rsidP="00695CCF">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695CCF" w:rsidRPr="00695CCF" w:rsidRDefault="00695CCF"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5FE3184F" w14:textId="05242712" w:rsidR="003F224E" w:rsidRDefault="003F224E" w:rsidP="00160907"/>
    <w:p w14:paraId="56FB9F1A" w14:textId="0E137FD1" w:rsidR="003F224E" w:rsidRDefault="003F224E" w:rsidP="00160907"/>
    <w:p w14:paraId="1D1B2076" w14:textId="34B916CD" w:rsidR="003F224E" w:rsidRDefault="003F224E" w:rsidP="00160907"/>
    <w:p w14:paraId="3BAC7856" w14:textId="6291481E" w:rsidR="003F224E" w:rsidRDefault="003F224E" w:rsidP="00160907"/>
    <w:p w14:paraId="7A888EAC" w14:textId="77777777" w:rsidR="003F224E" w:rsidRDefault="003F224E" w:rsidP="00160907"/>
    <w:p w14:paraId="7B2A7AAB" w14:textId="5EBA07F6" w:rsidR="003F224E" w:rsidRDefault="003F224E" w:rsidP="00160907">
      <w:r>
        <w:lastRenderedPageBreak/>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fr-FR" w:eastAsia="fr-FR"/>
        </w:rPr>
        <w:drawing>
          <wp:inline distT="0" distB="0" distL="0" distR="0" wp14:anchorId="42113537" wp14:editId="0909FB85">
            <wp:extent cx="2963102" cy="2418080"/>
            <wp:effectExtent l="0" t="0" r="889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7441" cy="2429781"/>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AF1C6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FA9EBDB" w14:textId="0F857744" w:rsidR="00160907" w:rsidRDefault="00160907" w:rsidP="00160907">
      <w:pPr>
        <w:rPr>
          <w:color w:val="0070C0"/>
          <w:lang w:val="en-US" w:eastAsia="zh-CN"/>
        </w:rPr>
      </w:pPr>
    </w:p>
    <w:p w14:paraId="5B5D684F" w14:textId="21F49A4A"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5F02C780" w:rsidR="002B628F" w:rsidRDefault="002B628F" w:rsidP="00160907">
      <w:pPr>
        <w:rPr>
          <w:color w:val="0070C0"/>
          <w:lang w:val="en-US" w:eastAsia="zh-CN"/>
        </w:rPr>
      </w:pPr>
    </w:p>
    <w:p w14:paraId="08AC5D75" w14:textId="77777777" w:rsidR="003F224E" w:rsidRDefault="003F224E" w:rsidP="00160907">
      <w:pPr>
        <w:rPr>
          <w:color w:val="0070C0"/>
          <w:lang w:val="en-US" w:eastAsia="zh-CN"/>
        </w:rPr>
      </w:pPr>
    </w:p>
    <w:p w14:paraId="1C5EC0CC" w14:textId="106D5293" w:rsidR="007F1D3E" w:rsidRPr="00805BE8" w:rsidRDefault="007F1D3E" w:rsidP="007F1D3E">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901238E" w14:textId="77777777" w:rsidR="0014458C" w:rsidRPr="00045592"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5DB3557B" w:rsidR="007F1D3E" w:rsidRDefault="007F1D3E" w:rsidP="00160907">
      <w:pPr>
        <w:rPr>
          <w:color w:val="0070C0"/>
          <w:lang w:val="en-US" w:eastAsia="zh-CN"/>
        </w:rPr>
      </w:pPr>
    </w:p>
    <w:p w14:paraId="7D8BC209" w14:textId="4D502384"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9B02E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135EFA52" w:rsidR="007F1D3E" w:rsidRDefault="007F1D3E" w:rsidP="00160907">
      <w:pPr>
        <w:rPr>
          <w:color w:val="0070C0"/>
          <w:lang w:val="en-US" w:eastAsia="zh-CN"/>
        </w:rPr>
      </w:pPr>
    </w:p>
    <w:p w14:paraId="0410C78B" w14:textId="715530D8"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7F1D3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7F1D3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4CAE6AA2" w:rsidR="007F1D3E" w:rsidRDefault="007F1D3E" w:rsidP="00160907">
      <w:pPr>
        <w:rPr>
          <w:color w:val="0070C0"/>
          <w:lang w:val="en-US" w:eastAsia="zh-CN"/>
        </w:rPr>
      </w:pPr>
    </w:p>
    <w:p w14:paraId="0BF8968F" w14:textId="31FB1BC7" w:rsidR="002B628F" w:rsidRPr="00805BE8" w:rsidRDefault="002B628F" w:rsidP="002B628F">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2B628F">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2B628F">
      <w:pPr>
        <w:pStyle w:val="ListParagraph"/>
        <w:numPr>
          <w:ilvl w:val="1"/>
          <w:numId w:val="4"/>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2B628F">
      <w:pPr>
        <w:pStyle w:val="ListParagraph"/>
        <w:numPr>
          <w:ilvl w:val="1"/>
          <w:numId w:val="4"/>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2B628F">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0C773325" w:rsidR="00715146" w:rsidRDefault="002B628F"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3F1C504" w14:textId="77777777" w:rsidR="003F224E" w:rsidRPr="003F224E" w:rsidRDefault="003F224E" w:rsidP="003F224E">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043B0B5" w14:textId="35B10B14" w:rsidR="0014458C" w:rsidRPr="00805BE8" w:rsidRDefault="0014458C" w:rsidP="0014458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fr-FR" w:eastAsia="fr-FR"/>
        </w:rPr>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886942" w:rsidRPr="00A80578" w:rsidRDefault="00886942"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ListParagraph"/>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ListParagraph"/>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ListParagraph"/>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ListParagraph"/>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3"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FV0ssUsAgAAUgQAAA4AAAAAAAAAAAAAAAAALgIAAGRycy9l&#10;Mm9Eb2MueG1sUEsBAi0AFAAGAAgAAAAhAP+BPtXcAAAACAEAAA8AAAAAAAAAAAAAAAAAhgQAAGRy&#10;cy9kb3ducmV2LnhtbFBLBQYAAAAABAAEAPMAAACPBQAAAAA=&#10;">
                <v:textbox style="mso-fit-shape-to-text:t">
                  <w:txbxContent>
                    <w:p w14:paraId="7A01DE59" w14:textId="77777777" w:rsidR="00886942" w:rsidRPr="00A80578" w:rsidRDefault="00886942" w:rsidP="0014458C">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886942" w:rsidRPr="00A80578" w:rsidRDefault="00886942" w:rsidP="0014458C">
                      <w:pPr>
                        <w:pStyle w:val="Paragraphedeliste"/>
                        <w:numPr>
                          <w:ilvl w:val="0"/>
                          <w:numId w:val="47"/>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886942" w:rsidRPr="00A80578" w:rsidRDefault="00886942" w:rsidP="0014458C">
                      <w:pPr>
                        <w:pStyle w:val="Paragraphedeliste"/>
                        <w:numPr>
                          <w:ilvl w:val="1"/>
                          <w:numId w:val="47"/>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fr-FR" w:eastAsia="fr-FR"/>
        </w:rPr>
        <w:drawing>
          <wp:inline distT="0" distB="0" distL="0" distR="0" wp14:anchorId="7361261F" wp14:editId="6D350F76">
            <wp:extent cx="2849880" cy="2325683"/>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112" cy="2342193"/>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14458C">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A1337E">
        <w:t>Identify one existing FR1 NR band for satellite deployment for use in coexistence studies</w:t>
      </w:r>
    </w:p>
    <w:p w14:paraId="118DF292" w14:textId="77777777" w:rsidR="0014458C" w:rsidRPr="00A1337E" w:rsidRDefault="0014458C" w:rsidP="0014458C">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A1337E">
        <w:rPr>
          <w:color w:val="000000" w:themeColor="text1"/>
          <w:lang w:eastAsia="zh-CN"/>
        </w:rPr>
        <w:t>Other</w:t>
      </w:r>
    </w:p>
    <w:p w14:paraId="3B9FD5CC" w14:textId="77777777" w:rsidR="0014458C" w:rsidRPr="00045592" w:rsidRDefault="0014458C" w:rsidP="0014458C">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14458C">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617AF1BC" w:rsidR="009B02E3" w:rsidRDefault="009B02E3" w:rsidP="00160907">
      <w:pPr>
        <w:rPr>
          <w:color w:val="0070C0"/>
          <w:lang w:val="en-US" w:eastAsia="zh-CN"/>
        </w:rPr>
      </w:pPr>
    </w:p>
    <w:p w14:paraId="44CA0A53"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Heading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Heading3"/>
        <w:rPr>
          <w:sz w:val="24"/>
          <w:szCs w:val="16"/>
        </w:rPr>
      </w:pPr>
      <w:r w:rsidRPr="00805BE8">
        <w:rPr>
          <w:sz w:val="24"/>
          <w:szCs w:val="16"/>
        </w:rPr>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Heading2"/>
      </w:pPr>
      <w:r w:rsidRPr="00035C50">
        <w:t>Summary</w:t>
      </w:r>
      <w:r w:rsidRPr="00035C50">
        <w:rPr>
          <w:rFonts w:hint="eastAsia"/>
        </w:rPr>
        <w:t xml:space="preserve"> for 1st round </w:t>
      </w:r>
    </w:p>
    <w:p w14:paraId="7CA894C7" w14:textId="77777777" w:rsidR="00160907" w:rsidRPr="00805BE8" w:rsidRDefault="00160907" w:rsidP="00160907">
      <w:pPr>
        <w:pStyle w:val="Heading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Heading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Heading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510D1FAD" w:rsidR="00A35601" w:rsidRDefault="00A35601" w:rsidP="00160907"/>
    <w:p w14:paraId="18498994" w14:textId="2173BE03" w:rsidR="00A35601" w:rsidRPr="00805BE8" w:rsidRDefault="00A35601" w:rsidP="00160907"/>
    <w:p w14:paraId="41951180" w14:textId="32A56E16" w:rsidR="00160907" w:rsidRPr="00045592" w:rsidRDefault="00160907" w:rsidP="00160907">
      <w:pPr>
        <w:pStyle w:val="Heading1"/>
        <w:rPr>
          <w:lang w:eastAsia="ja-JP"/>
        </w:rPr>
      </w:pPr>
      <w:r>
        <w:rPr>
          <w:lang w:eastAsia="ja-JP"/>
        </w:rPr>
        <w:lastRenderedPageBreak/>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FB72A3"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Hyperlink"/>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fr-FR" w:eastAsia="fr-FR"/>
              </w:rPr>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FB72A3"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Hyperlink"/>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FB72A3" w:rsidP="00484DD9">
            <w:pPr>
              <w:jc w:val="center"/>
              <w:rPr>
                <w:sz w:val="24"/>
                <w:szCs w:val="24"/>
              </w:rPr>
            </w:pPr>
            <w:hyperlink r:id="rId55" w:tgtFrame="_blank" w:history="1">
              <w:r w:rsidR="002B628F"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Heading2"/>
      </w:pPr>
      <w:r w:rsidRPr="004A7544">
        <w:rPr>
          <w:rFonts w:hint="eastAsia"/>
        </w:rPr>
        <w:lastRenderedPageBreak/>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5536F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fr-FR" w:eastAsia="fr-FR"/>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160907">
      <w:pPr>
        <w:pStyle w:val="ListParagraph"/>
        <w:numPr>
          <w:ilvl w:val="1"/>
          <w:numId w:val="4"/>
        </w:numPr>
        <w:overflowPunct/>
        <w:autoSpaceDE/>
        <w:autoSpaceDN/>
        <w:adjustRightInd/>
        <w:spacing w:after="120"/>
        <w:ind w:left="1440" w:firstLineChars="0"/>
        <w:textAlignment w:val="auto"/>
        <w:rPr>
          <w:ins w:id="0" w:author="D. Everaere" w:date="2021-04-09T11:16:00Z"/>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2FB45C08" w:rsidR="00AE3EAD" w:rsidRPr="00045592" w:rsidRDefault="00AE3EAD"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ins w:id="1" w:author="D. Everaere" w:date="2021-04-09T11:16:00Z">
        <w:r>
          <w:rPr>
            <w:rFonts w:eastAsia="SimSun"/>
            <w:color w:val="0070C0"/>
            <w:szCs w:val="24"/>
            <w:lang w:eastAsia="zh-CN"/>
          </w:rPr>
          <w:t xml:space="preserve">Option 3: </w:t>
        </w:r>
      </w:ins>
      <w:ins w:id="2" w:author="D. Everaere" w:date="2021-04-09T11:17:00Z">
        <w:r>
          <w:rPr>
            <w:rFonts w:eastAsia="SimSun"/>
            <w:color w:val="0070C0"/>
            <w:szCs w:val="24"/>
            <w:lang w:eastAsia="zh-CN"/>
          </w:rPr>
          <w:t>Postpone discuss</w:t>
        </w:r>
      </w:ins>
      <w:ins w:id="3" w:author="D. Everaere" w:date="2021-04-09T11:18:00Z">
        <w:r>
          <w:rPr>
            <w:rFonts w:eastAsia="SimSun"/>
            <w:color w:val="0070C0"/>
            <w:szCs w:val="24"/>
            <w:lang w:eastAsia="zh-CN"/>
          </w:rPr>
          <w:t>ion on Ka band after Rel-17</w:t>
        </w:r>
      </w:ins>
      <w:ins w:id="4" w:author="D. Everaere" w:date="2021-04-09T11:17:00Z">
        <w:r>
          <w:rPr>
            <w:rFonts w:eastAsia="SimSun"/>
            <w:color w:val="0070C0"/>
            <w:szCs w:val="24"/>
            <w:lang w:eastAsia="zh-CN"/>
          </w:rPr>
          <w:t>.</w:t>
        </w:r>
      </w:ins>
    </w:p>
    <w:p w14:paraId="3288013C"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551B3985" w:rsidR="005536FD" w:rsidRPr="00045592" w:rsidRDefault="005536FD" w:rsidP="00160907">
      <w:pPr>
        <w:rPr>
          <w:i/>
          <w:color w:val="0070C0"/>
          <w:lang w:eastAsia="zh-CN"/>
        </w:rPr>
      </w:pPr>
    </w:p>
    <w:p w14:paraId="622E1E42" w14:textId="166A59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5536F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715146">
      <w:pPr>
        <w:pStyle w:val="ListParagraph"/>
        <w:numPr>
          <w:ilvl w:val="1"/>
          <w:numId w:val="4"/>
        </w:numPr>
        <w:overflowPunct/>
        <w:autoSpaceDE/>
        <w:autoSpaceDN/>
        <w:adjustRightInd/>
        <w:spacing w:after="120"/>
        <w:ind w:left="1440" w:firstLineChars="0"/>
        <w:textAlignment w:val="auto"/>
        <w:rPr>
          <w:ins w:id="5" w:author="D. Everaere" w:date="2021-04-09T11:18:00Z"/>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32D19F77" w:rsidR="00AE3EAD" w:rsidRPr="00715146" w:rsidRDefault="00AE3EAD" w:rsidP="007151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ins w:id="6" w:author="D. Everaere" w:date="2021-04-09T11:18:00Z">
        <w:r>
          <w:rPr>
            <w:rFonts w:eastAsia="SimSun"/>
            <w:color w:val="0070C0"/>
            <w:szCs w:val="24"/>
            <w:lang w:eastAsia="zh-CN"/>
          </w:rPr>
          <w:t>Option 3: Postpone discussion on Ka band after Rel-17</w:t>
        </w:r>
      </w:ins>
    </w:p>
    <w:p w14:paraId="7EEA3DCE"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39BB815C" w:rsidR="00160907" w:rsidRDefault="00160907" w:rsidP="00160907">
      <w:pPr>
        <w:rPr>
          <w:color w:val="0070C0"/>
          <w:lang w:val="en-US" w:eastAsia="zh-CN"/>
        </w:rPr>
      </w:pPr>
    </w:p>
    <w:p w14:paraId="7142A837" w14:textId="3C227857" w:rsidR="00AE3EAD" w:rsidRPr="00805BE8" w:rsidRDefault="00AE3EAD" w:rsidP="00AE3EAD">
      <w:pPr>
        <w:pStyle w:val="Heading3"/>
        <w:rPr>
          <w:ins w:id="7" w:author="D. Everaere" w:date="2021-04-09T11:13:00Z"/>
          <w:sz w:val="24"/>
          <w:szCs w:val="16"/>
        </w:rPr>
      </w:pPr>
      <w:ins w:id="8" w:author="D. Everaere" w:date="2021-04-09T11:13:00Z">
        <w:r w:rsidRPr="00805BE8">
          <w:rPr>
            <w:sz w:val="24"/>
            <w:szCs w:val="16"/>
          </w:rPr>
          <w:lastRenderedPageBreak/>
          <w:t>Sub-</w:t>
        </w:r>
        <w:r>
          <w:rPr>
            <w:sz w:val="24"/>
            <w:szCs w:val="16"/>
          </w:rPr>
          <w:t>topic</w:t>
        </w:r>
        <w:r w:rsidRPr="00805BE8">
          <w:rPr>
            <w:sz w:val="24"/>
            <w:szCs w:val="16"/>
          </w:rPr>
          <w:t xml:space="preserve"> </w:t>
        </w:r>
        <w:r>
          <w:rPr>
            <w:sz w:val="24"/>
            <w:szCs w:val="16"/>
          </w:rPr>
          <w:t>4</w:t>
        </w:r>
        <w:r w:rsidRPr="00805BE8">
          <w:rPr>
            <w:sz w:val="24"/>
            <w:szCs w:val="16"/>
          </w:rPr>
          <w:t>-</w:t>
        </w:r>
      </w:ins>
      <w:ins w:id="9" w:author="D. Everaere" w:date="2021-04-09T11:23:00Z">
        <w:r w:rsidR="00B71413">
          <w:rPr>
            <w:sz w:val="24"/>
            <w:szCs w:val="16"/>
          </w:rPr>
          <w:t>3</w:t>
        </w:r>
      </w:ins>
    </w:p>
    <w:p w14:paraId="253C3B8C" w14:textId="5A1E38A6" w:rsidR="00AE3EAD" w:rsidRPr="009415B0" w:rsidRDefault="00AE3EAD" w:rsidP="00AE3EAD">
      <w:pPr>
        <w:rPr>
          <w:ins w:id="10" w:author="D. Everaere" w:date="2021-04-09T11:13:00Z"/>
          <w:i/>
          <w:color w:val="0070C0"/>
          <w:lang w:val="en-US" w:eastAsia="zh-CN"/>
        </w:rPr>
      </w:pPr>
      <w:ins w:id="11" w:author="D. Everaere" w:date="2021-04-09T11:13:00Z">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ins>
      <w:ins w:id="12" w:author="D. Everaere" w:date="2021-04-09T11:15:00Z">
        <w:r>
          <w:rPr>
            <w:i/>
            <w:color w:val="0070C0"/>
            <w:lang w:val="en-US" w:eastAsia="zh-CN"/>
          </w:rPr>
          <w:t xml:space="preserve">: Allocated spectrum type for NTN </w:t>
        </w:r>
      </w:ins>
    </w:p>
    <w:p w14:paraId="2EFD7E2D" w14:textId="0325A261" w:rsidR="00AE3EAD" w:rsidRPr="00045592" w:rsidRDefault="00AE3EAD" w:rsidP="00AE3EAD">
      <w:pPr>
        <w:rPr>
          <w:ins w:id="13" w:author="D. Everaere" w:date="2021-04-09T11:13:00Z"/>
          <w:b/>
          <w:color w:val="0070C0"/>
          <w:u w:val="single"/>
          <w:lang w:eastAsia="ko-KR"/>
        </w:rPr>
      </w:pPr>
      <w:ins w:id="14" w:author="D. Everaere" w:date="2021-04-09T11:13:00Z">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ins>
      <w:ins w:id="15" w:author="D. Everaere" w:date="2021-04-09T11:23:00Z">
        <w:r w:rsidR="000C43C0">
          <w:rPr>
            <w:b/>
            <w:color w:val="0070C0"/>
            <w:u w:val="single"/>
            <w:lang w:eastAsia="ko-KR"/>
          </w:rPr>
          <w:t>3</w:t>
        </w:r>
      </w:ins>
      <w:ins w:id="16" w:author="D. Everaere" w:date="2021-04-09T11:13:00Z">
        <w:r w:rsidRPr="00045592">
          <w:rPr>
            <w:b/>
            <w:color w:val="0070C0"/>
            <w:u w:val="single"/>
            <w:lang w:eastAsia="ko-KR"/>
          </w:rPr>
          <w:t xml:space="preserve">: </w:t>
        </w:r>
      </w:ins>
      <w:ins w:id="17" w:author="D. Everaere" w:date="2021-04-09T11:15:00Z">
        <w:r w:rsidRPr="00AE3EAD">
          <w:rPr>
            <w:lang w:val="en-US"/>
          </w:rPr>
          <w:t xml:space="preserve">The frequency ranges considered for NTN shall only be spectrum allocated by ITU to </w:t>
        </w:r>
        <w:r w:rsidRPr="00AE3EAD">
          <w:rPr>
            <w:i/>
            <w:iCs/>
            <w:lang w:val="en-US"/>
          </w:rPr>
          <w:t xml:space="preserve">Mobile satellite </w:t>
        </w:r>
        <w:r w:rsidRPr="00AE3EAD">
          <w:rPr>
            <w:lang w:val="en-US"/>
          </w:rPr>
          <w:t>as primary service. The 17.7-20.2 GHz (space-to-Earth) and 27.5-30.0 GHz (Earth-to-space) frequency ranges which might also be considered for NTN band but as a specific band reserved for ESIM type of application.</w:t>
        </w:r>
      </w:ins>
    </w:p>
    <w:p w14:paraId="4DDE3F9E" w14:textId="77777777" w:rsidR="00AE3EAD" w:rsidRPr="00045592" w:rsidRDefault="00AE3EAD" w:rsidP="00AE3EAD">
      <w:pPr>
        <w:pStyle w:val="ListParagraph"/>
        <w:numPr>
          <w:ilvl w:val="0"/>
          <w:numId w:val="4"/>
        </w:numPr>
        <w:overflowPunct/>
        <w:autoSpaceDE/>
        <w:autoSpaceDN/>
        <w:adjustRightInd/>
        <w:spacing w:after="120"/>
        <w:ind w:left="720" w:firstLineChars="0"/>
        <w:textAlignment w:val="auto"/>
        <w:rPr>
          <w:ins w:id="18" w:author="D. Everaere" w:date="2021-04-09T11:13:00Z"/>
          <w:rFonts w:eastAsia="SimSun"/>
          <w:color w:val="0070C0"/>
          <w:szCs w:val="24"/>
          <w:lang w:eastAsia="zh-CN"/>
        </w:rPr>
      </w:pPr>
      <w:ins w:id="19" w:author="D. Everaere" w:date="2021-04-09T11:13:00Z">
        <w:r w:rsidRPr="00045592">
          <w:rPr>
            <w:rFonts w:eastAsia="SimSun"/>
            <w:color w:val="0070C0"/>
            <w:szCs w:val="24"/>
            <w:lang w:eastAsia="zh-CN"/>
          </w:rPr>
          <w:t>Proposals</w:t>
        </w:r>
      </w:ins>
    </w:p>
    <w:p w14:paraId="350ABFCF" w14:textId="08BFABB3" w:rsidR="00AE3EAD" w:rsidRDefault="00AE3EAD" w:rsidP="00AE3EAD">
      <w:pPr>
        <w:pStyle w:val="ListParagraph"/>
        <w:numPr>
          <w:ilvl w:val="1"/>
          <w:numId w:val="4"/>
        </w:numPr>
        <w:overflowPunct/>
        <w:autoSpaceDE/>
        <w:autoSpaceDN/>
        <w:adjustRightInd/>
        <w:spacing w:after="120"/>
        <w:ind w:left="1440" w:firstLineChars="0"/>
        <w:textAlignment w:val="auto"/>
        <w:rPr>
          <w:ins w:id="20" w:author="D. Everaere" w:date="2021-04-09T11:13:00Z"/>
          <w:color w:val="000000" w:themeColor="text1"/>
          <w:lang w:eastAsia="zh-CN"/>
        </w:rPr>
      </w:pPr>
      <w:ins w:id="21" w:author="D. Everaere" w:date="2021-04-09T11:13:00Z">
        <w:r w:rsidRPr="00045592">
          <w:rPr>
            <w:rFonts w:eastAsia="SimSun"/>
            <w:color w:val="0070C0"/>
            <w:szCs w:val="24"/>
            <w:lang w:eastAsia="zh-CN"/>
          </w:rPr>
          <w:t xml:space="preserve">Option 1: </w:t>
        </w:r>
      </w:ins>
      <w:ins w:id="22" w:author="D. Everaere" w:date="2021-04-09T11:16:00Z">
        <w:r>
          <w:rPr>
            <w:b/>
            <w:color w:val="000000" w:themeColor="text1"/>
            <w:lang w:eastAsia="zh-CN"/>
          </w:rPr>
          <w:t>Agree</w:t>
        </w:r>
      </w:ins>
    </w:p>
    <w:p w14:paraId="786D4555" w14:textId="5530325A" w:rsidR="00AE3EAD" w:rsidRPr="00715146" w:rsidRDefault="00AE3EAD" w:rsidP="00AE3EAD">
      <w:pPr>
        <w:pStyle w:val="ListParagraph"/>
        <w:numPr>
          <w:ilvl w:val="1"/>
          <w:numId w:val="4"/>
        </w:numPr>
        <w:overflowPunct/>
        <w:autoSpaceDE/>
        <w:autoSpaceDN/>
        <w:adjustRightInd/>
        <w:spacing w:after="120"/>
        <w:ind w:left="1440" w:firstLineChars="0"/>
        <w:textAlignment w:val="auto"/>
        <w:rPr>
          <w:ins w:id="23" w:author="D. Everaere" w:date="2021-04-09T11:13:00Z"/>
          <w:rFonts w:eastAsia="SimSun"/>
          <w:color w:val="0070C0"/>
          <w:szCs w:val="24"/>
          <w:lang w:eastAsia="zh-CN"/>
        </w:rPr>
      </w:pPr>
      <w:ins w:id="24" w:author="D. Everaere" w:date="2021-04-09T11:13:00Z">
        <w:r w:rsidRPr="00045592">
          <w:rPr>
            <w:rFonts w:eastAsia="SimSun"/>
            <w:color w:val="0070C0"/>
            <w:szCs w:val="24"/>
            <w:lang w:eastAsia="zh-CN"/>
          </w:rPr>
          <w:t xml:space="preserve">Option 2: </w:t>
        </w:r>
      </w:ins>
      <w:ins w:id="25" w:author="D. Everaere" w:date="2021-04-09T11:16:00Z">
        <w:r>
          <w:rPr>
            <w:b/>
            <w:color w:val="000000" w:themeColor="text1"/>
            <w:lang w:eastAsia="zh-CN"/>
          </w:rPr>
          <w:t>Disagree</w:t>
        </w:r>
      </w:ins>
    </w:p>
    <w:p w14:paraId="1309C59E" w14:textId="77777777" w:rsidR="00AE3EAD" w:rsidRPr="00045592" w:rsidRDefault="00AE3EAD" w:rsidP="00AE3EAD">
      <w:pPr>
        <w:pStyle w:val="ListParagraph"/>
        <w:numPr>
          <w:ilvl w:val="0"/>
          <w:numId w:val="4"/>
        </w:numPr>
        <w:overflowPunct/>
        <w:autoSpaceDE/>
        <w:autoSpaceDN/>
        <w:adjustRightInd/>
        <w:spacing w:after="120"/>
        <w:ind w:left="720" w:firstLineChars="0"/>
        <w:textAlignment w:val="auto"/>
        <w:rPr>
          <w:ins w:id="26" w:author="D. Everaere" w:date="2021-04-09T11:13:00Z"/>
          <w:rFonts w:eastAsia="SimSun"/>
          <w:color w:val="0070C0"/>
          <w:szCs w:val="24"/>
          <w:lang w:eastAsia="zh-CN"/>
        </w:rPr>
      </w:pPr>
      <w:ins w:id="27" w:author="D. Everaere" w:date="2021-04-09T11:13:00Z">
        <w:r w:rsidRPr="00045592">
          <w:rPr>
            <w:rFonts w:eastAsia="SimSun"/>
            <w:color w:val="0070C0"/>
            <w:szCs w:val="24"/>
            <w:lang w:eastAsia="zh-CN"/>
          </w:rPr>
          <w:t>Recommended WF</w:t>
        </w:r>
      </w:ins>
    </w:p>
    <w:p w14:paraId="78EEFC10" w14:textId="77777777" w:rsidR="00AE3EAD" w:rsidRPr="00045592" w:rsidRDefault="00AE3EAD" w:rsidP="00AE3EAD">
      <w:pPr>
        <w:pStyle w:val="ListParagraph"/>
        <w:numPr>
          <w:ilvl w:val="1"/>
          <w:numId w:val="4"/>
        </w:numPr>
        <w:overflowPunct/>
        <w:autoSpaceDE/>
        <w:autoSpaceDN/>
        <w:adjustRightInd/>
        <w:spacing w:after="120"/>
        <w:ind w:left="1440" w:firstLineChars="0"/>
        <w:textAlignment w:val="auto"/>
        <w:rPr>
          <w:ins w:id="28" w:author="D. Everaere" w:date="2021-04-09T11:13:00Z"/>
          <w:rFonts w:eastAsia="SimSun"/>
          <w:color w:val="0070C0"/>
          <w:szCs w:val="24"/>
          <w:lang w:eastAsia="zh-CN"/>
        </w:rPr>
      </w:pPr>
      <w:ins w:id="29" w:author="D. Everaere" w:date="2021-04-09T11:13:00Z">
        <w:r w:rsidRPr="00045592">
          <w:rPr>
            <w:rFonts w:eastAsia="SimSun"/>
            <w:color w:val="0070C0"/>
            <w:szCs w:val="24"/>
            <w:lang w:eastAsia="zh-CN"/>
          </w:rPr>
          <w:t>TBA</w:t>
        </w:r>
      </w:ins>
    </w:p>
    <w:p w14:paraId="0348DE76" w14:textId="77777777" w:rsidR="00AE3EAD" w:rsidRDefault="00AE3EAD" w:rsidP="00AE3EAD">
      <w:pPr>
        <w:rPr>
          <w:ins w:id="30" w:author="D. Everaere" w:date="2021-04-09T11:13:00Z"/>
          <w:color w:val="0070C0"/>
          <w:lang w:val="en-US"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Heading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Heading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Heading2"/>
      </w:pPr>
      <w:r w:rsidRPr="00035C50">
        <w:t>Summary</w:t>
      </w:r>
      <w:r w:rsidRPr="00035C50">
        <w:rPr>
          <w:rFonts w:hint="eastAsia"/>
        </w:rPr>
        <w:t xml:space="preserve"> for 1st round </w:t>
      </w:r>
    </w:p>
    <w:p w14:paraId="1F599D69" w14:textId="77777777" w:rsidR="00160907" w:rsidRPr="00805BE8" w:rsidRDefault="00160907" w:rsidP="00160907">
      <w:pPr>
        <w:pStyle w:val="Heading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Heading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Heading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1F62B3C2" w:rsidR="00A35601" w:rsidRDefault="00A35601" w:rsidP="00307E51">
      <w:pPr>
        <w:rPr>
          <w:lang w:val="en-US" w:eastAsia="zh-CN"/>
        </w:rPr>
      </w:pPr>
    </w:p>
    <w:p w14:paraId="2896D246" w14:textId="3D0D9521" w:rsidR="00A35601" w:rsidRDefault="00A35601" w:rsidP="00307E51">
      <w:pPr>
        <w:rPr>
          <w:lang w:val="en-US" w:eastAsia="zh-CN"/>
        </w:rPr>
      </w:pPr>
    </w:p>
    <w:p w14:paraId="4D1EFAB0" w14:textId="38841AC3" w:rsidR="00A35601" w:rsidRDefault="00A35601" w:rsidP="00307E51">
      <w:pPr>
        <w:rPr>
          <w:lang w:val="en-US" w:eastAsia="zh-CN"/>
        </w:rPr>
      </w:pPr>
    </w:p>
    <w:p w14:paraId="3F03891A" w14:textId="05AF7142" w:rsidR="00A35601" w:rsidRDefault="00A35601" w:rsidP="00307E51">
      <w:pPr>
        <w:rPr>
          <w:lang w:val="en-US" w:eastAsia="zh-CN"/>
        </w:rPr>
      </w:pPr>
    </w:p>
    <w:p w14:paraId="3698970B" w14:textId="16E73EF7" w:rsidR="00A35601" w:rsidRDefault="00A35601" w:rsidP="00307E51">
      <w:pPr>
        <w:rPr>
          <w:lang w:val="en-US" w:eastAsia="zh-CN"/>
        </w:rPr>
      </w:pPr>
    </w:p>
    <w:p w14:paraId="40674586" w14:textId="54E2FD92" w:rsidR="00A35601" w:rsidRDefault="00A35601" w:rsidP="00307E51">
      <w:pPr>
        <w:rPr>
          <w:lang w:val="en-US" w:eastAsia="zh-CN"/>
        </w:rPr>
      </w:pPr>
    </w:p>
    <w:p w14:paraId="2326A65A" w14:textId="1CC89C25" w:rsidR="00A35601" w:rsidRDefault="00A35601" w:rsidP="00307E51">
      <w:pPr>
        <w:rPr>
          <w:lang w:val="en-US" w:eastAsia="zh-CN"/>
        </w:rPr>
      </w:pPr>
    </w:p>
    <w:p w14:paraId="571AFBED" w14:textId="413F8DB0" w:rsidR="00A35601" w:rsidRDefault="00A35601" w:rsidP="00307E51">
      <w:pPr>
        <w:rPr>
          <w:lang w:val="en-US" w:eastAsia="zh-CN"/>
        </w:rPr>
      </w:pPr>
    </w:p>
    <w:p w14:paraId="3E2B6391" w14:textId="21978838" w:rsidR="00A35601" w:rsidRDefault="00A35601" w:rsidP="00307E51">
      <w:pPr>
        <w:rPr>
          <w:lang w:val="en-US" w:eastAsia="zh-CN"/>
        </w:rPr>
      </w:pPr>
    </w:p>
    <w:p w14:paraId="4D519E51" w14:textId="4F335853" w:rsidR="00A35601" w:rsidRDefault="00A35601" w:rsidP="00307E51">
      <w:pPr>
        <w:rPr>
          <w:lang w:val="en-US" w:eastAsia="zh-CN"/>
        </w:rPr>
      </w:pPr>
    </w:p>
    <w:p w14:paraId="7FD04C41" w14:textId="750A4D3A" w:rsidR="00A35601" w:rsidRDefault="00A35601" w:rsidP="00307E51">
      <w:pPr>
        <w:rPr>
          <w:lang w:val="en-US" w:eastAsia="zh-CN"/>
        </w:rPr>
      </w:pPr>
    </w:p>
    <w:p w14:paraId="27418E67" w14:textId="1900C14A" w:rsidR="00A35601" w:rsidRDefault="00A35601" w:rsidP="00307E51">
      <w:pPr>
        <w:rPr>
          <w:lang w:val="en-US" w:eastAsia="zh-CN"/>
        </w:rPr>
      </w:pPr>
    </w:p>
    <w:p w14:paraId="4D03EC61" w14:textId="2A901D6E" w:rsidR="00A35601" w:rsidRDefault="00A35601" w:rsidP="00307E51">
      <w:pPr>
        <w:rPr>
          <w:lang w:val="en-US" w:eastAsia="zh-CN"/>
        </w:rPr>
      </w:pPr>
    </w:p>
    <w:p w14:paraId="75C5D6C8" w14:textId="41CD9DFC" w:rsidR="00A35601" w:rsidRDefault="00A35601" w:rsidP="00307E51">
      <w:pPr>
        <w:rPr>
          <w:lang w:val="en-US" w:eastAsia="zh-CN"/>
        </w:rPr>
      </w:pPr>
    </w:p>
    <w:p w14:paraId="0832929C" w14:textId="77777777" w:rsidR="00A35601" w:rsidRDefault="00A35601" w:rsidP="00307E51">
      <w:pPr>
        <w:rPr>
          <w:lang w:val="en-US" w:eastAsia="zh-CN"/>
        </w:rPr>
      </w:pPr>
    </w:p>
    <w:p w14:paraId="08016F03" w14:textId="7635701C" w:rsidR="00A35601" w:rsidRPr="00805BE8" w:rsidRDefault="00A35601" w:rsidP="00160907"/>
    <w:p w14:paraId="25078BA1" w14:textId="0686678A"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TableGri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FB72A3"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Hyperlink"/>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Heading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0CD459DD" w14:textId="5EA86F4E"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6E2785F5" w:rsidR="00160907" w:rsidRPr="00045592" w:rsidRDefault="00160907" w:rsidP="00160907">
      <w:pPr>
        <w:rPr>
          <w:i/>
          <w:color w:val="0070C0"/>
          <w:lang w:eastAsia="zh-CN"/>
        </w:rPr>
      </w:pPr>
    </w:p>
    <w:p w14:paraId="0951E0D9" w14:textId="3407088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FB6D5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FB6D5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16090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16090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77777777" w:rsidR="009B02E3" w:rsidRPr="00045592" w:rsidRDefault="009B02E3" w:rsidP="009B02E3">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1E02AB4C" w14:textId="7D808D5B" w:rsidR="0000486D" w:rsidRPr="00805BE8" w:rsidRDefault="0000486D" w:rsidP="0000486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00486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00486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ListParagraph"/>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00486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00486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00486D">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3DD05B76" w:rsidR="0000486D" w:rsidRDefault="0000486D" w:rsidP="00160907">
      <w:pPr>
        <w:rPr>
          <w:color w:val="0070C0"/>
          <w:lang w:val="en-US" w:eastAsia="zh-CN"/>
        </w:rPr>
      </w:pPr>
    </w:p>
    <w:p w14:paraId="43E1E7CC"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Heading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lastRenderedPageBreak/>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Heading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Heading2"/>
      </w:pPr>
      <w:r w:rsidRPr="00035C50">
        <w:t>Summary</w:t>
      </w:r>
      <w:r w:rsidRPr="00035C50">
        <w:rPr>
          <w:rFonts w:hint="eastAsia"/>
        </w:rPr>
        <w:t xml:space="preserve"> for 1st round </w:t>
      </w:r>
    </w:p>
    <w:p w14:paraId="5B731844" w14:textId="77777777" w:rsidR="00160907" w:rsidRPr="00805BE8" w:rsidRDefault="00160907" w:rsidP="00160907">
      <w:pPr>
        <w:pStyle w:val="Heading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Heading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Heading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Heading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Heading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Heading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4D4405">
      <w:pPr>
        <w:numPr>
          <w:ilvl w:val="0"/>
          <w:numId w:val="39"/>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lastRenderedPageBreak/>
        <w:t xml:space="preserve">Further discuss on exemplary band(s) specific requirements </w:t>
      </w:r>
    </w:p>
    <w:p w14:paraId="1935D9F7"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Start discussion on RF conformance testing. </w:t>
      </w:r>
    </w:p>
    <w:p w14:paraId="52DE6700" w14:textId="1A737E3E" w:rsidR="004D4405" w:rsidRDefault="004D4405" w:rsidP="004D4405"/>
    <w:p w14:paraId="5BBEE258" w14:textId="77777777"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4D4405">
      <w:pPr>
        <w:numPr>
          <w:ilvl w:val="0"/>
          <w:numId w:val="39"/>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FA3972" w14:paraId="0448E661" w14:textId="77777777" w:rsidTr="00FA3972">
        <w:tc>
          <w:tcPr>
            <w:tcW w:w="1250" w:type="dxa"/>
          </w:tcPr>
          <w:p w14:paraId="6AE39C0E" w14:textId="64043F33" w:rsidR="00FA3972" w:rsidRDefault="00FA3972" w:rsidP="009C181A">
            <w:pPr>
              <w:rPr>
                <w:rFonts w:eastAsiaTheme="minorEastAsia"/>
                <w:b/>
                <w:bCs/>
                <w:color w:val="0070C0"/>
                <w:lang w:val="en-US" w:eastAsia="zh-CN"/>
              </w:rPr>
            </w:pPr>
            <w:r>
              <w:rPr>
                <w:rFonts w:eastAsiaTheme="minorEastAsia"/>
                <w:b/>
                <w:bCs/>
                <w:color w:val="0070C0"/>
                <w:lang w:val="en-US" w:eastAsia="zh-CN"/>
              </w:rPr>
              <w:lastRenderedPageBreak/>
              <w:t>Company</w:t>
            </w:r>
          </w:p>
        </w:tc>
        <w:tc>
          <w:tcPr>
            <w:tcW w:w="1013" w:type="dxa"/>
          </w:tcPr>
          <w:p w14:paraId="148311C5" w14:textId="148E3BCC" w:rsidR="00FA3972" w:rsidRPr="00FA3972" w:rsidRDefault="00FA3972" w:rsidP="009C181A">
            <w:pPr>
              <w:rPr>
                <w:rFonts w:eastAsiaTheme="minorEastAsia"/>
                <w:b/>
                <w:bCs/>
                <w:color w:val="0070C0"/>
                <w:lang w:val="en-US" w:eastAsia="zh-CN"/>
              </w:rPr>
            </w:pPr>
            <w:r w:rsidRPr="00FA3972">
              <w:rPr>
                <w:rFonts w:eastAsiaTheme="minorEastAsia"/>
                <w:b/>
                <w:bCs/>
                <w:color w:val="0070C0"/>
                <w:lang w:val="en-US" w:eastAsia="zh-CN"/>
              </w:rPr>
              <w:t>Agree/Disagree/Agree with C</w:t>
            </w:r>
            <w:r>
              <w:rPr>
                <w:rFonts w:eastAsiaTheme="minorEastAsia"/>
                <w:b/>
                <w:bCs/>
                <w:color w:val="0070C0"/>
                <w:lang w:val="en-US" w:eastAsia="zh-CN"/>
              </w:rPr>
              <w:t>hanges</w:t>
            </w:r>
          </w:p>
        </w:tc>
        <w:tc>
          <w:tcPr>
            <w:tcW w:w="7368" w:type="dxa"/>
          </w:tcPr>
          <w:p w14:paraId="38E6AB5D" w14:textId="76297E52" w:rsidR="00FA3972" w:rsidRDefault="00FA3972" w:rsidP="009C181A">
            <w:pPr>
              <w:rPr>
                <w:rFonts w:eastAsia="MS Mincho"/>
                <w:b/>
                <w:bCs/>
                <w:color w:val="0070C0"/>
                <w:lang w:val="fr-FR" w:eastAsia="zh-CN"/>
              </w:rPr>
            </w:pPr>
            <w:r>
              <w:rPr>
                <w:rFonts w:eastAsiaTheme="minorEastAsia"/>
                <w:b/>
                <w:bCs/>
                <w:color w:val="0070C0"/>
                <w:lang w:val="fr-FR" w:eastAsia="zh-CN"/>
              </w:rPr>
              <w:t xml:space="preserve">Work Plan update recommendation  </w:t>
            </w:r>
          </w:p>
        </w:tc>
      </w:tr>
      <w:tr w:rsidR="00FA3972" w14:paraId="6673449D" w14:textId="77777777" w:rsidTr="00FA3972">
        <w:tc>
          <w:tcPr>
            <w:tcW w:w="1250" w:type="dxa"/>
          </w:tcPr>
          <w:p w14:paraId="3217A9A4" w14:textId="77777777" w:rsidR="00FA3972" w:rsidRDefault="00FA3972" w:rsidP="009C181A"/>
        </w:tc>
        <w:tc>
          <w:tcPr>
            <w:tcW w:w="1013" w:type="dxa"/>
          </w:tcPr>
          <w:p w14:paraId="4D1C70FA" w14:textId="77777777" w:rsidR="00FA3972" w:rsidRDefault="00FA3972" w:rsidP="009C181A">
            <w:pPr>
              <w:rPr>
                <w:rFonts w:eastAsiaTheme="minorEastAsia"/>
                <w:lang w:val="en-US" w:eastAsia="zh-CN"/>
              </w:rPr>
            </w:pPr>
          </w:p>
        </w:tc>
        <w:tc>
          <w:tcPr>
            <w:tcW w:w="7368" w:type="dxa"/>
          </w:tcPr>
          <w:p w14:paraId="50D3BFD6" w14:textId="034D7209" w:rsidR="00FA3972" w:rsidRDefault="00FA3972" w:rsidP="009C181A">
            <w:pPr>
              <w:rPr>
                <w:rFonts w:eastAsiaTheme="minorEastAsia"/>
                <w:lang w:val="en-US" w:eastAsia="zh-CN"/>
              </w:rPr>
            </w:pPr>
          </w:p>
        </w:tc>
      </w:tr>
      <w:tr w:rsidR="00FA3972" w14:paraId="75FB818A" w14:textId="77777777" w:rsidTr="00FA3972">
        <w:tc>
          <w:tcPr>
            <w:tcW w:w="1250" w:type="dxa"/>
          </w:tcPr>
          <w:p w14:paraId="6F1C2D00" w14:textId="77777777" w:rsidR="00FA3972" w:rsidRDefault="00FA3972" w:rsidP="009C181A"/>
        </w:tc>
        <w:tc>
          <w:tcPr>
            <w:tcW w:w="1013" w:type="dxa"/>
          </w:tcPr>
          <w:p w14:paraId="0D2C0944" w14:textId="77777777" w:rsidR="00FA3972" w:rsidRDefault="00FA3972" w:rsidP="009C181A">
            <w:pPr>
              <w:rPr>
                <w:rFonts w:eastAsiaTheme="minorEastAsia"/>
                <w:lang w:val="en-US" w:eastAsia="zh-CN"/>
              </w:rPr>
            </w:pPr>
          </w:p>
        </w:tc>
        <w:tc>
          <w:tcPr>
            <w:tcW w:w="7368" w:type="dxa"/>
          </w:tcPr>
          <w:p w14:paraId="26F73D68" w14:textId="5726F905" w:rsidR="00FA3972" w:rsidRDefault="00FA3972" w:rsidP="009C181A">
            <w:pPr>
              <w:rPr>
                <w:rFonts w:eastAsiaTheme="minorEastAsia"/>
                <w:lang w:val="en-US" w:eastAsia="zh-CN"/>
              </w:rPr>
            </w:pPr>
          </w:p>
        </w:tc>
      </w:tr>
      <w:tr w:rsidR="00FA3972" w14:paraId="1DD9439A" w14:textId="77777777" w:rsidTr="00FA3972">
        <w:tc>
          <w:tcPr>
            <w:tcW w:w="1250" w:type="dxa"/>
          </w:tcPr>
          <w:p w14:paraId="36D364B7" w14:textId="77777777" w:rsidR="00FA3972" w:rsidRDefault="00FA3972" w:rsidP="009C181A"/>
        </w:tc>
        <w:tc>
          <w:tcPr>
            <w:tcW w:w="1013" w:type="dxa"/>
          </w:tcPr>
          <w:p w14:paraId="66CB95F9" w14:textId="77777777" w:rsidR="00FA3972" w:rsidRDefault="00FA3972" w:rsidP="009C181A">
            <w:pPr>
              <w:rPr>
                <w:rFonts w:eastAsiaTheme="minorEastAsia"/>
                <w:lang w:val="en-US" w:eastAsia="zh-CN"/>
              </w:rPr>
            </w:pPr>
          </w:p>
        </w:tc>
        <w:tc>
          <w:tcPr>
            <w:tcW w:w="7368" w:type="dxa"/>
          </w:tcPr>
          <w:p w14:paraId="2B4554F7" w14:textId="77777777" w:rsidR="00FA3972" w:rsidRDefault="00FA3972" w:rsidP="009C181A">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Heading2"/>
        <w:pBdr>
          <w:top w:val="nil"/>
        </w:pBdr>
        <w:suppressAutoHyphens/>
      </w:pPr>
      <w:r>
        <w:t>Summary for 1st round</w:t>
      </w:r>
    </w:p>
    <w:p w14:paraId="106F06F7" w14:textId="77777777" w:rsidR="004D4405" w:rsidRDefault="004D4405" w:rsidP="004D4405">
      <w:pPr>
        <w:pStyle w:val="Heading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Heading1"/>
        <w:rPr>
          <w:lang w:val="en-US" w:eastAsia="ja-JP"/>
        </w:rPr>
      </w:pPr>
      <w:r>
        <w:rPr>
          <w:lang w:val="en-US" w:eastAsia="ja-JP"/>
        </w:rPr>
        <w:t>Recommendations for Tdocs</w:t>
      </w:r>
    </w:p>
    <w:p w14:paraId="44F88515" w14:textId="77777777" w:rsidR="00160907" w:rsidRPr="00035C50" w:rsidRDefault="00160907" w:rsidP="00160907">
      <w:pPr>
        <w:pStyle w:val="Heading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160907">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160907">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160907">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160907">
      <w:pPr>
        <w:pStyle w:val="ListParagraph"/>
        <w:numPr>
          <w:ilvl w:val="1"/>
          <w:numId w:val="18"/>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160907">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160907">
      <w:pPr>
        <w:pStyle w:val="ListParagraph"/>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Heading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lastRenderedPageBreak/>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160907">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Please include the summary of recommendations for all tdocs across all sub-topics.</w:t>
      </w:r>
    </w:p>
    <w:p w14:paraId="643DA655" w14:textId="77777777" w:rsidR="00160907" w:rsidRPr="00D260F7" w:rsidRDefault="00160907" w:rsidP="00160907">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160907">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160907">
      <w:pPr>
        <w:pStyle w:val="ListParagraph"/>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160907">
      <w:pPr>
        <w:pStyle w:val="ListParagraph"/>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Heading1"/>
        <w:pBdr>
          <w:top w:val="single" w:sz="12" w:space="3" w:color="000000"/>
        </w:pBdr>
        <w:suppressAutoHyphens/>
        <w:rPr>
          <w:lang w:eastAsia="ja-JP"/>
        </w:rPr>
      </w:pPr>
      <w:r>
        <w:rPr>
          <w:lang w:eastAsia="ja-JP"/>
        </w:rPr>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FB72A3"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Hyperlink"/>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FB72A3"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Hyperlink"/>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fr-FR" w:eastAsia="fr-FR"/>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fr-FR" w:eastAsia="fr-FR"/>
              </w:rPr>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lastRenderedPageBreak/>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FB72A3"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Hyperlink"/>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lastRenderedPageBreak/>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FB72A3"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Hyperlink"/>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F03917">
            <w:pPr>
              <w:pStyle w:val="Style0"/>
              <w:numPr>
                <w:ilvl w:val="0"/>
                <w:numId w:val="40"/>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A25FD2">
            <w:pPr>
              <w:pStyle w:val="Style0"/>
              <w:numPr>
                <w:ilvl w:val="0"/>
                <w:numId w:val="40"/>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FB72A3"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Hyperlink"/>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fr-FR" w:eastAsia="fr-FR"/>
              </w:rPr>
              <w:lastRenderedPageBreak/>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Caption"/>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FB72A3"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Hyperlink"/>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lang w:val="fr-FR" w:eastAsia="fr-FR"/>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fr-FR" w:eastAsia="fr-FR"/>
              </w:rPr>
              <w:lastRenderedPageBreak/>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FB72A3"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Hyperlink"/>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fr-FR" w:eastAsia="fr-FR"/>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886942" w:rsidRDefault="00886942"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4"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Bp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BBj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" filled="f" fillcolor="#92d050" stroked="f">
                      <v:textbox>
                        <w:txbxContent>
                          <w:p w14:paraId="7131BDB8" w14:textId="77777777" w:rsidR="00886942" w:rsidRDefault="00886942" w:rsidP="00DF7068">
                            <w:pPr>
                              <w:rPr>
                                <w:lang w:eastAsia="zh-CN"/>
                              </w:rPr>
                            </w:pPr>
                            <w:r>
                              <w:rPr>
                                <w:lang w:eastAsia="zh-CN"/>
                              </w:rPr>
                              <w:t>Option 1</w:t>
                            </w:r>
                          </w:p>
                        </w:txbxContent>
                      </v:textbox>
                      <w10:wrap anchory="line"/>
                    </v:shape>
                  </w:pict>
                </mc:Fallback>
              </mc:AlternateContent>
            </w:r>
            <w:r w:rsidRPr="00DF7068">
              <w:rPr>
                <w:noProof/>
                <w:lang w:val="fr-FR" w:eastAsia="fr-FR"/>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fr-FR" w:eastAsia="fr-FR"/>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886942" w:rsidRDefault="00886942"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5"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" filled="f" fillcolor="#92d050" stroked="f">
                      <v:textbox>
                        <w:txbxContent>
                          <w:p w14:paraId="01ACEEF8" w14:textId="77777777" w:rsidR="00886942" w:rsidRDefault="00886942" w:rsidP="00DF7068">
                            <w:pPr>
                              <w:rPr>
                                <w:lang w:eastAsia="zh-CN"/>
                              </w:rPr>
                            </w:pPr>
                            <w:r>
                              <w:rPr>
                                <w:lang w:eastAsia="zh-CN"/>
                              </w:rPr>
                              <w:t>Option 2</w:t>
                            </w:r>
                          </w:p>
                        </w:txbxContent>
                      </v:textbox>
                      <w10:wrap anchory="line"/>
                    </v:shape>
                  </w:pict>
                </mc:Fallback>
              </mc:AlternateContent>
            </w:r>
            <w:r w:rsidRPr="00DF7068">
              <w:rPr>
                <w:noProof/>
                <w:lang w:val="fr-FR" w:eastAsia="fr-FR"/>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FB72A3" w:rsidP="004D4405">
            <w:pPr>
              <w:spacing w:after="0"/>
              <w:jc w:val="center"/>
              <w:rPr>
                <w:rFonts w:asciiTheme="majorBidi" w:eastAsia="Times New Roman" w:hAnsiTheme="majorBidi" w:cstheme="majorBidi"/>
                <w:lang w:val="fr-FR" w:eastAsia="fr-FR"/>
              </w:rPr>
            </w:pPr>
            <w:hyperlink r:id="rId64" w:tgtFrame="_blank" w:history="1">
              <w:r w:rsidR="004D4405" w:rsidRPr="001C5EE0">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fr-FR" w:eastAsia="fr-FR"/>
              </w:rPr>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30" type="#_x0000_t75" style="width:266.25pt;height:137.9pt" o:ole="">
                  <v:imagedata r:id="rId33" o:title=""/>
                </v:shape>
                <o:OLEObject Type="Embed" ProgID="Visio.Drawing.11" ShapeID="_x0000_i1030" DrawAspect="Content" ObjectID="_1679472830" r:id="rId65"/>
              </w:object>
            </w:r>
          </w:p>
          <w:p w14:paraId="6A0EFB88" w14:textId="77777777" w:rsidR="00B97224" w:rsidRDefault="00B97224" w:rsidP="00B9722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FB72A3"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1" type="#_x0000_t75" style="width:343pt;height:129.05pt" o:ole="">
                  <v:imagedata r:id="rId36" o:title=""/>
                </v:shape>
                <o:OLEObject Type="Embed" ProgID="Visio.Drawing.11" ShapeID="_x0000_i1031" DrawAspect="Content" ObjectID="_1679472831" r:id="rId67"/>
              </w:object>
            </w:r>
          </w:p>
          <w:p w14:paraId="5F185AC9" w14:textId="77777777" w:rsidR="0006296E" w:rsidRDefault="0006296E" w:rsidP="0006296E">
            <w:pPr>
              <w:spacing w:after="120"/>
              <w:jc w:val="center"/>
              <w:rPr>
                <w:lang w:val="en-US"/>
              </w:rPr>
            </w:pPr>
            <w:r w:rsidRPr="002A7FFE">
              <w:rPr>
                <w:lang w:val="en-US"/>
              </w:rPr>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lastRenderedPageBreak/>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FB72A3"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fr-FR" w:eastAsia="fr-FR"/>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886942" w:rsidRPr="00E31660" w:rsidRDefault="00886942"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6"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T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lEQ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OIrj5MrAgAAUwQAAA4AAAAAAAAAAAAAAAAALgIAAGRycy9l&#10;Mm9Eb2MueG1sUEsBAi0AFAAGAAgAAAAhANirLjvdAAAACQEAAA8AAAAAAAAAAAAAAAAAhQQAAGRy&#10;cy9kb3ducmV2LnhtbFBLBQYAAAAABAAEAPMAAACPBQAAAAA=&#10;">
                      <v:textbox style="mso-fit-shape-to-text:t">
                        <w:txbxContent>
                          <w:p w14:paraId="1F668425" w14:textId="77777777" w:rsidR="00886942" w:rsidRPr="00E31660" w:rsidRDefault="00886942" w:rsidP="0006296E">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886942" w:rsidRPr="00E31660" w:rsidRDefault="00886942" w:rsidP="0006296E">
                            <w:pPr>
                              <w:numPr>
                                <w:ilvl w:val="0"/>
                                <w:numId w:val="41"/>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886942" w:rsidRPr="00E31660" w:rsidRDefault="00886942" w:rsidP="0006296E">
                            <w:pPr>
                              <w:numPr>
                                <w:ilvl w:val="1"/>
                                <w:numId w:val="41"/>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0F73F0C8" w:rsidR="0006296E" w:rsidRDefault="00E12658" w:rsidP="0006296E">
            <w:pPr>
              <w:jc w:val="both"/>
              <w:rPr>
                <w:rFonts w:asciiTheme="minorBidi" w:hAnsiTheme="minorBidi"/>
              </w:rPr>
            </w:pPr>
            <w:r w:rsidRPr="0040745E">
              <w:rPr>
                <w:noProof/>
                <w:lang w:val="fr-FR" w:eastAsia="fr-FR"/>
              </w:rPr>
              <mc:AlternateContent>
                <mc:Choice Requires="wps">
                  <w:drawing>
                    <wp:anchor distT="45720" distB="45720" distL="114300" distR="114300" simplePos="0" relativeHeight="251664384" behindDoc="0" locked="0" layoutInCell="1" allowOverlap="1" wp14:anchorId="238BAB0C" wp14:editId="3EE3E2A4">
                      <wp:simplePos x="0" y="0"/>
                      <wp:positionH relativeFrom="margin">
                        <wp:posOffset>97155</wp:posOffset>
                      </wp:positionH>
                      <wp:positionV relativeFrom="paragraph">
                        <wp:posOffset>474980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886942" w:rsidRPr="00E31660" w:rsidRDefault="00886942"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ListParagraph"/>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ListParagraph"/>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ListParagraph"/>
                                    <w:ind w:firstLine="400"/>
                                    <w:rPr>
                                      <w:rFonts w:eastAsiaTheme="minorEastAsia"/>
                                      <w:lang w:eastAsia="ja-JP"/>
                                    </w:rPr>
                                  </w:pPr>
                                  <w:r>
                                    <w:rPr>
                                      <w:lang w:eastAsia="zh-CN"/>
                                    </w:rPr>
                                    <w:t>…</w:t>
                                  </w:r>
                                </w:p>
                                <w:p w14:paraId="040D083E" w14:textId="77777777" w:rsidR="00886942" w:rsidRPr="00E600B1" w:rsidRDefault="00886942" w:rsidP="00E12658">
                                  <w:pPr>
                                    <w:pStyle w:val="ListParagraph"/>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7" type="#_x0000_t202" style="position:absolute;left:0;text-align:left;margin-left:7.65pt;margin-top:37.4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">
                      <v:textbox style="mso-fit-shape-to-text:t">
                        <w:txbxContent>
                          <w:p w14:paraId="3DDCC601" w14:textId="77777777" w:rsidR="00886942" w:rsidRPr="00E31660" w:rsidRDefault="00886942" w:rsidP="00E12658">
                            <w:pPr>
                              <w:pStyle w:val="Commentaire"/>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886942"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886942" w:rsidRPr="00E600B1" w:rsidRDefault="00886942" w:rsidP="00E12658">
                            <w:pPr>
                              <w:pStyle w:val="Paragraphedeliste"/>
                              <w:ind w:firstLine="400"/>
                              <w:rPr>
                                <w:rFonts w:eastAsiaTheme="minorEastAsia"/>
                                <w:lang w:eastAsia="ja-JP"/>
                              </w:rPr>
                            </w:pPr>
                            <w:r>
                              <w:rPr>
                                <w:lang w:eastAsia="zh-CN"/>
                              </w:rPr>
                              <w:t>…</w:t>
                            </w:r>
                          </w:p>
                          <w:p w14:paraId="040D083E" w14:textId="77777777" w:rsidR="00886942" w:rsidRPr="00E600B1" w:rsidRDefault="00886942" w:rsidP="00E12658">
                            <w:pPr>
                              <w:pStyle w:val="Paragraphedeliste"/>
                              <w:numPr>
                                <w:ilvl w:val="0"/>
                                <w:numId w:val="41"/>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v:textbox>
                      <w10:wrap type="topAndBottom" anchorx="margin"/>
                    </v:shape>
                  </w:pict>
                </mc:Fallback>
              </mc:AlternateContent>
            </w:r>
            <w:r w:rsidR="0006296E" w:rsidRPr="00D33407">
              <w:rPr>
                <w:rFonts w:asciiTheme="minorBidi" w:hAnsiTheme="minorBidi"/>
                <w:b/>
              </w:rPr>
              <w:t xml:space="preserve">Proposal 1: </w:t>
            </w:r>
            <w:r w:rsidR="0006296E" w:rsidRPr="00D33407">
              <w:rPr>
                <w:rFonts w:asciiTheme="minorBidi" w:hAnsiTheme="minorBidi"/>
              </w:rPr>
              <w:t xml:space="preserve">RAN4 should not consider </w:t>
            </w:r>
            <w:r w:rsidR="0006296E">
              <w:rPr>
                <w:rFonts w:asciiTheme="minorBidi" w:hAnsiTheme="minorBidi"/>
              </w:rPr>
              <w:t>(</w:t>
            </w:r>
            <w:r w:rsidR="0006296E" w:rsidRPr="00D33407">
              <w:rPr>
                <w:rFonts w:asciiTheme="minorBidi" w:hAnsiTheme="minorBidi"/>
              </w:rPr>
              <w:t>Satellite + feeder link + NTN-Gateway</w:t>
            </w:r>
            <w:r w:rsidR="0006296E">
              <w:rPr>
                <w:rFonts w:asciiTheme="minorBidi" w:hAnsiTheme="minorBidi"/>
              </w:rPr>
              <w:t>) as a NR Relay.</w: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2" type="#_x0000_t75" style="width:338.25pt;height:127pt" o:ole="">
                  <v:imagedata r:id="rId36" o:title=""/>
                </v:shape>
                <o:OLEObject Type="Embed" ProgID="Visio.Drawing.11" ShapeID="_x0000_i1032" DrawAspect="Content" ObjectID="_1679472832" r:id="rId69"/>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FB72A3" w:rsidP="004D4405">
            <w:pPr>
              <w:jc w:val="center"/>
              <w:rPr>
                <w:sz w:val="24"/>
                <w:szCs w:val="24"/>
              </w:rPr>
            </w:pPr>
            <w:hyperlink r:id="rId70" w:tgtFrame="_blank" w:history="1">
              <w:r w:rsidR="004D4405"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382E8F6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C0C7F" w14:textId="77777777" w:rsidR="00FB72A3" w:rsidRDefault="00FB72A3">
      <w:r>
        <w:separator/>
      </w:r>
    </w:p>
  </w:endnote>
  <w:endnote w:type="continuationSeparator" w:id="0">
    <w:p w14:paraId="733E9299" w14:textId="77777777" w:rsidR="00FB72A3" w:rsidRDefault="00FB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0CC0C" w14:textId="77777777" w:rsidR="00FB72A3" w:rsidRDefault="00FB72A3">
      <w:r>
        <w:separator/>
      </w:r>
    </w:p>
  </w:footnote>
  <w:footnote w:type="continuationSeparator" w:id="0">
    <w:p w14:paraId="5D99FB94" w14:textId="77777777" w:rsidR="00FB72A3" w:rsidRDefault="00FB7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113pt;height:75pt" o:bullet="t">
        <v:imagedata r:id="rId1" o:title="artE4FE"/>
      </v:shape>
    </w:pict>
  </w:numPicBullet>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A6F88"/>
    <w:multiLevelType w:val="multilevel"/>
    <w:tmpl w:val="1DDA6F88"/>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337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21BC67A6"/>
    <w:multiLevelType w:val="multilevel"/>
    <w:tmpl w:val="2514F750"/>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24CC57EB"/>
    <w:multiLevelType w:val="multilevel"/>
    <w:tmpl w:val="182C9FBE"/>
    <w:lvl w:ilvl="0">
      <w:start w:val="11"/>
      <w:numFmt w:val="decimal"/>
      <w:lvlText w:val="%1"/>
      <w:lvlJc w:val="left"/>
      <w:pPr>
        <w:ind w:left="516" w:hanging="516"/>
      </w:pPr>
      <w:rPr>
        <w:rFonts w:hint="default"/>
      </w:rPr>
    </w:lvl>
    <w:lvl w:ilvl="1">
      <w:start w:val="8"/>
      <w:numFmt w:val="decimal"/>
      <w:lvlText w:val="%1.%2"/>
      <w:lvlJc w:val="left"/>
      <w:pPr>
        <w:ind w:left="876" w:hanging="51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2DE1520A"/>
    <w:multiLevelType w:val="hybridMultilevel"/>
    <w:tmpl w:val="0F58E02A"/>
    <w:lvl w:ilvl="0" w:tplc="480438BE">
      <w:start w:val="1"/>
      <w:numFmt w:val="bullet"/>
      <w:lvlText w:val="•"/>
      <w:lvlJc w:val="left"/>
      <w:pPr>
        <w:tabs>
          <w:tab w:val="num" w:pos="720"/>
        </w:tabs>
        <w:ind w:left="720" w:hanging="360"/>
      </w:pPr>
      <w:rPr>
        <w:rFonts w:ascii="Arial" w:hAnsi="Arial" w:hint="default"/>
      </w:rPr>
    </w:lvl>
    <w:lvl w:ilvl="1" w:tplc="4F76D3DA">
      <w:start w:val="1"/>
      <w:numFmt w:val="bullet"/>
      <w:lvlText w:val="•"/>
      <w:lvlJc w:val="left"/>
      <w:pPr>
        <w:tabs>
          <w:tab w:val="num" w:pos="1440"/>
        </w:tabs>
        <w:ind w:left="1440" w:hanging="360"/>
      </w:pPr>
      <w:rPr>
        <w:rFonts w:ascii="Arial" w:hAnsi="Arial" w:hint="default"/>
      </w:rPr>
    </w:lvl>
    <w:lvl w:ilvl="2" w:tplc="F3B2AB9E">
      <w:start w:val="82"/>
      <w:numFmt w:val="bullet"/>
      <w:lvlText w:val="•"/>
      <w:lvlJc w:val="left"/>
      <w:pPr>
        <w:tabs>
          <w:tab w:val="num" w:pos="2160"/>
        </w:tabs>
        <w:ind w:left="2160" w:hanging="360"/>
      </w:pPr>
      <w:rPr>
        <w:rFonts w:ascii="Arial" w:hAnsi="Arial" w:hint="default"/>
      </w:rPr>
    </w:lvl>
    <w:lvl w:ilvl="3" w:tplc="66EE1B80" w:tentative="1">
      <w:start w:val="1"/>
      <w:numFmt w:val="bullet"/>
      <w:lvlText w:val="•"/>
      <w:lvlJc w:val="left"/>
      <w:pPr>
        <w:tabs>
          <w:tab w:val="num" w:pos="2880"/>
        </w:tabs>
        <w:ind w:left="2880" w:hanging="360"/>
      </w:pPr>
      <w:rPr>
        <w:rFonts w:ascii="Arial" w:hAnsi="Arial" w:hint="default"/>
      </w:rPr>
    </w:lvl>
    <w:lvl w:ilvl="4" w:tplc="54C0D1B4" w:tentative="1">
      <w:start w:val="1"/>
      <w:numFmt w:val="bullet"/>
      <w:lvlText w:val="•"/>
      <w:lvlJc w:val="left"/>
      <w:pPr>
        <w:tabs>
          <w:tab w:val="num" w:pos="3600"/>
        </w:tabs>
        <w:ind w:left="3600" w:hanging="360"/>
      </w:pPr>
      <w:rPr>
        <w:rFonts w:ascii="Arial" w:hAnsi="Arial" w:hint="default"/>
      </w:rPr>
    </w:lvl>
    <w:lvl w:ilvl="5" w:tplc="99061F40" w:tentative="1">
      <w:start w:val="1"/>
      <w:numFmt w:val="bullet"/>
      <w:lvlText w:val="•"/>
      <w:lvlJc w:val="left"/>
      <w:pPr>
        <w:tabs>
          <w:tab w:val="num" w:pos="4320"/>
        </w:tabs>
        <w:ind w:left="4320" w:hanging="360"/>
      </w:pPr>
      <w:rPr>
        <w:rFonts w:ascii="Arial" w:hAnsi="Arial" w:hint="default"/>
      </w:rPr>
    </w:lvl>
    <w:lvl w:ilvl="6" w:tplc="4BB4AB4A" w:tentative="1">
      <w:start w:val="1"/>
      <w:numFmt w:val="bullet"/>
      <w:lvlText w:val="•"/>
      <w:lvlJc w:val="left"/>
      <w:pPr>
        <w:tabs>
          <w:tab w:val="num" w:pos="5040"/>
        </w:tabs>
        <w:ind w:left="5040" w:hanging="360"/>
      </w:pPr>
      <w:rPr>
        <w:rFonts w:ascii="Arial" w:hAnsi="Arial" w:hint="default"/>
      </w:rPr>
    </w:lvl>
    <w:lvl w:ilvl="7" w:tplc="E76491BE" w:tentative="1">
      <w:start w:val="1"/>
      <w:numFmt w:val="bullet"/>
      <w:lvlText w:val="•"/>
      <w:lvlJc w:val="left"/>
      <w:pPr>
        <w:tabs>
          <w:tab w:val="num" w:pos="5760"/>
        </w:tabs>
        <w:ind w:left="5760" w:hanging="360"/>
      </w:pPr>
      <w:rPr>
        <w:rFonts w:ascii="Arial" w:hAnsi="Arial" w:hint="default"/>
      </w:rPr>
    </w:lvl>
    <w:lvl w:ilvl="8" w:tplc="8FDA1D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3" w15:restartNumberingAfterBreak="0">
    <w:nsid w:val="321058CF"/>
    <w:multiLevelType w:val="hybridMultilevel"/>
    <w:tmpl w:val="92A8E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6C22AE"/>
    <w:multiLevelType w:val="hybridMultilevel"/>
    <w:tmpl w:val="33ACA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1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875E13"/>
    <w:multiLevelType w:val="multilevel"/>
    <w:tmpl w:val="7B980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98150AD"/>
    <w:multiLevelType w:val="multilevel"/>
    <w:tmpl w:val="AA38DBA8"/>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1" w15:restartNumberingAfterBreak="0">
    <w:nsid w:val="3DEA05C0"/>
    <w:multiLevelType w:val="hybridMultilevel"/>
    <w:tmpl w:val="705029C2"/>
    <w:lvl w:ilvl="0" w:tplc="80768D9A">
      <w:start w:val="1"/>
      <w:numFmt w:val="bullet"/>
      <w:lvlText w:val="•"/>
      <w:lvlJc w:val="left"/>
      <w:pPr>
        <w:tabs>
          <w:tab w:val="num" w:pos="720"/>
        </w:tabs>
        <w:ind w:left="720" w:hanging="360"/>
      </w:pPr>
      <w:rPr>
        <w:rFonts w:ascii="Arial" w:hAnsi="Arial" w:hint="default"/>
      </w:rPr>
    </w:lvl>
    <w:lvl w:ilvl="1" w:tplc="B22E26B2">
      <w:start w:val="1"/>
      <w:numFmt w:val="bullet"/>
      <w:lvlText w:val="•"/>
      <w:lvlJc w:val="left"/>
      <w:pPr>
        <w:tabs>
          <w:tab w:val="num" w:pos="1440"/>
        </w:tabs>
        <w:ind w:left="1440" w:hanging="360"/>
      </w:pPr>
      <w:rPr>
        <w:rFonts w:ascii="Arial" w:hAnsi="Arial" w:hint="default"/>
      </w:rPr>
    </w:lvl>
    <w:lvl w:ilvl="2" w:tplc="C27E0C24" w:tentative="1">
      <w:start w:val="1"/>
      <w:numFmt w:val="bullet"/>
      <w:lvlText w:val="•"/>
      <w:lvlJc w:val="left"/>
      <w:pPr>
        <w:tabs>
          <w:tab w:val="num" w:pos="2160"/>
        </w:tabs>
        <w:ind w:left="2160" w:hanging="360"/>
      </w:pPr>
      <w:rPr>
        <w:rFonts w:ascii="Arial" w:hAnsi="Arial" w:hint="default"/>
      </w:rPr>
    </w:lvl>
    <w:lvl w:ilvl="3" w:tplc="FD3CA50E" w:tentative="1">
      <w:start w:val="1"/>
      <w:numFmt w:val="bullet"/>
      <w:lvlText w:val="•"/>
      <w:lvlJc w:val="left"/>
      <w:pPr>
        <w:tabs>
          <w:tab w:val="num" w:pos="2880"/>
        </w:tabs>
        <w:ind w:left="2880" w:hanging="360"/>
      </w:pPr>
      <w:rPr>
        <w:rFonts w:ascii="Arial" w:hAnsi="Arial" w:hint="default"/>
      </w:rPr>
    </w:lvl>
    <w:lvl w:ilvl="4" w:tplc="98AEC294" w:tentative="1">
      <w:start w:val="1"/>
      <w:numFmt w:val="bullet"/>
      <w:lvlText w:val="•"/>
      <w:lvlJc w:val="left"/>
      <w:pPr>
        <w:tabs>
          <w:tab w:val="num" w:pos="3600"/>
        </w:tabs>
        <w:ind w:left="3600" w:hanging="360"/>
      </w:pPr>
      <w:rPr>
        <w:rFonts w:ascii="Arial" w:hAnsi="Arial" w:hint="default"/>
      </w:rPr>
    </w:lvl>
    <w:lvl w:ilvl="5" w:tplc="1AE8B168" w:tentative="1">
      <w:start w:val="1"/>
      <w:numFmt w:val="bullet"/>
      <w:lvlText w:val="•"/>
      <w:lvlJc w:val="left"/>
      <w:pPr>
        <w:tabs>
          <w:tab w:val="num" w:pos="4320"/>
        </w:tabs>
        <w:ind w:left="4320" w:hanging="360"/>
      </w:pPr>
      <w:rPr>
        <w:rFonts w:ascii="Arial" w:hAnsi="Arial" w:hint="default"/>
      </w:rPr>
    </w:lvl>
    <w:lvl w:ilvl="6" w:tplc="944A6102" w:tentative="1">
      <w:start w:val="1"/>
      <w:numFmt w:val="bullet"/>
      <w:lvlText w:val="•"/>
      <w:lvlJc w:val="left"/>
      <w:pPr>
        <w:tabs>
          <w:tab w:val="num" w:pos="5040"/>
        </w:tabs>
        <w:ind w:left="5040" w:hanging="360"/>
      </w:pPr>
      <w:rPr>
        <w:rFonts w:ascii="Arial" w:hAnsi="Arial" w:hint="default"/>
      </w:rPr>
    </w:lvl>
    <w:lvl w:ilvl="7" w:tplc="E5768AAA" w:tentative="1">
      <w:start w:val="1"/>
      <w:numFmt w:val="bullet"/>
      <w:lvlText w:val="•"/>
      <w:lvlJc w:val="left"/>
      <w:pPr>
        <w:tabs>
          <w:tab w:val="num" w:pos="5760"/>
        </w:tabs>
        <w:ind w:left="5760" w:hanging="360"/>
      </w:pPr>
      <w:rPr>
        <w:rFonts w:ascii="Arial" w:hAnsi="Arial" w:hint="default"/>
      </w:rPr>
    </w:lvl>
    <w:lvl w:ilvl="8" w:tplc="27A65D7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0262697"/>
    <w:multiLevelType w:val="hybridMultilevel"/>
    <w:tmpl w:val="5FD02B52"/>
    <w:lvl w:ilvl="0" w:tplc="48647950">
      <w:start w:val="1"/>
      <w:numFmt w:val="bullet"/>
      <w:lvlText w:val=""/>
      <w:lvlPicBulletId w:val="0"/>
      <w:lvlJc w:val="left"/>
      <w:pPr>
        <w:tabs>
          <w:tab w:val="num" w:pos="720"/>
        </w:tabs>
        <w:ind w:left="720" w:hanging="360"/>
      </w:pPr>
      <w:rPr>
        <w:rFonts w:ascii="Symbol" w:hAnsi="Symbol" w:hint="default"/>
      </w:rPr>
    </w:lvl>
    <w:lvl w:ilvl="1" w:tplc="82C2D638" w:tentative="1">
      <w:start w:val="1"/>
      <w:numFmt w:val="bullet"/>
      <w:lvlText w:val=""/>
      <w:lvlPicBulletId w:val="0"/>
      <w:lvlJc w:val="left"/>
      <w:pPr>
        <w:tabs>
          <w:tab w:val="num" w:pos="1440"/>
        </w:tabs>
        <w:ind w:left="1440" w:hanging="360"/>
      </w:pPr>
      <w:rPr>
        <w:rFonts w:ascii="Symbol" w:hAnsi="Symbol" w:hint="default"/>
      </w:rPr>
    </w:lvl>
    <w:lvl w:ilvl="2" w:tplc="D262A1EC" w:tentative="1">
      <w:start w:val="1"/>
      <w:numFmt w:val="bullet"/>
      <w:lvlText w:val=""/>
      <w:lvlPicBulletId w:val="0"/>
      <w:lvlJc w:val="left"/>
      <w:pPr>
        <w:tabs>
          <w:tab w:val="num" w:pos="2160"/>
        </w:tabs>
        <w:ind w:left="2160" w:hanging="360"/>
      </w:pPr>
      <w:rPr>
        <w:rFonts w:ascii="Symbol" w:hAnsi="Symbol" w:hint="default"/>
      </w:rPr>
    </w:lvl>
    <w:lvl w:ilvl="3" w:tplc="5A6416CE" w:tentative="1">
      <w:start w:val="1"/>
      <w:numFmt w:val="bullet"/>
      <w:lvlText w:val=""/>
      <w:lvlPicBulletId w:val="0"/>
      <w:lvlJc w:val="left"/>
      <w:pPr>
        <w:tabs>
          <w:tab w:val="num" w:pos="2880"/>
        </w:tabs>
        <w:ind w:left="2880" w:hanging="360"/>
      </w:pPr>
      <w:rPr>
        <w:rFonts w:ascii="Symbol" w:hAnsi="Symbol" w:hint="default"/>
      </w:rPr>
    </w:lvl>
    <w:lvl w:ilvl="4" w:tplc="41A25ABE" w:tentative="1">
      <w:start w:val="1"/>
      <w:numFmt w:val="bullet"/>
      <w:lvlText w:val=""/>
      <w:lvlPicBulletId w:val="0"/>
      <w:lvlJc w:val="left"/>
      <w:pPr>
        <w:tabs>
          <w:tab w:val="num" w:pos="3600"/>
        </w:tabs>
        <w:ind w:left="3600" w:hanging="360"/>
      </w:pPr>
      <w:rPr>
        <w:rFonts w:ascii="Symbol" w:hAnsi="Symbol" w:hint="default"/>
      </w:rPr>
    </w:lvl>
    <w:lvl w:ilvl="5" w:tplc="AE5224E8" w:tentative="1">
      <w:start w:val="1"/>
      <w:numFmt w:val="bullet"/>
      <w:lvlText w:val=""/>
      <w:lvlPicBulletId w:val="0"/>
      <w:lvlJc w:val="left"/>
      <w:pPr>
        <w:tabs>
          <w:tab w:val="num" w:pos="4320"/>
        </w:tabs>
        <w:ind w:left="4320" w:hanging="360"/>
      </w:pPr>
      <w:rPr>
        <w:rFonts w:ascii="Symbol" w:hAnsi="Symbol" w:hint="default"/>
      </w:rPr>
    </w:lvl>
    <w:lvl w:ilvl="6" w:tplc="2F6EE992" w:tentative="1">
      <w:start w:val="1"/>
      <w:numFmt w:val="bullet"/>
      <w:lvlText w:val=""/>
      <w:lvlPicBulletId w:val="0"/>
      <w:lvlJc w:val="left"/>
      <w:pPr>
        <w:tabs>
          <w:tab w:val="num" w:pos="5040"/>
        </w:tabs>
        <w:ind w:left="5040" w:hanging="360"/>
      </w:pPr>
      <w:rPr>
        <w:rFonts w:ascii="Symbol" w:hAnsi="Symbol" w:hint="default"/>
      </w:rPr>
    </w:lvl>
    <w:lvl w:ilvl="7" w:tplc="2BDE2EB8" w:tentative="1">
      <w:start w:val="1"/>
      <w:numFmt w:val="bullet"/>
      <w:lvlText w:val=""/>
      <w:lvlPicBulletId w:val="0"/>
      <w:lvlJc w:val="left"/>
      <w:pPr>
        <w:tabs>
          <w:tab w:val="num" w:pos="5760"/>
        </w:tabs>
        <w:ind w:left="5760" w:hanging="360"/>
      </w:pPr>
      <w:rPr>
        <w:rFonts w:ascii="Symbol" w:hAnsi="Symbol" w:hint="default"/>
      </w:rPr>
    </w:lvl>
    <w:lvl w:ilvl="8" w:tplc="D0087CC0"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43253644"/>
    <w:multiLevelType w:val="hybridMultilevel"/>
    <w:tmpl w:val="F484F8B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4D090BC3"/>
    <w:multiLevelType w:val="multilevel"/>
    <w:tmpl w:val="DDE433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5" w15:restartNumberingAfterBreak="0">
    <w:nsid w:val="4DB00B86"/>
    <w:multiLevelType w:val="hybridMultilevel"/>
    <w:tmpl w:val="92707FA4"/>
    <w:lvl w:ilvl="0" w:tplc="2D1E3BC2">
      <w:start w:val="1"/>
      <w:numFmt w:val="bullet"/>
      <w:lvlText w:val=""/>
      <w:lvlPicBulletId w:val="0"/>
      <w:lvlJc w:val="left"/>
      <w:pPr>
        <w:tabs>
          <w:tab w:val="num" w:pos="720"/>
        </w:tabs>
        <w:ind w:left="720" w:hanging="360"/>
      </w:pPr>
      <w:rPr>
        <w:rFonts w:ascii="Symbol" w:hAnsi="Symbol" w:hint="default"/>
      </w:rPr>
    </w:lvl>
    <w:lvl w:ilvl="1" w:tplc="139208CC">
      <w:start w:val="116"/>
      <w:numFmt w:val="bullet"/>
      <w:lvlText w:val="•"/>
      <w:lvlJc w:val="left"/>
      <w:pPr>
        <w:tabs>
          <w:tab w:val="num" w:pos="1440"/>
        </w:tabs>
        <w:ind w:left="1440" w:hanging="360"/>
      </w:pPr>
      <w:rPr>
        <w:rFonts w:ascii="Arial" w:hAnsi="Arial" w:hint="default"/>
      </w:rPr>
    </w:lvl>
    <w:lvl w:ilvl="2" w:tplc="BBF67C82" w:tentative="1">
      <w:start w:val="1"/>
      <w:numFmt w:val="bullet"/>
      <w:lvlText w:val=""/>
      <w:lvlPicBulletId w:val="0"/>
      <w:lvlJc w:val="left"/>
      <w:pPr>
        <w:tabs>
          <w:tab w:val="num" w:pos="2160"/>
        </w:tabs>
        <w:ind w:left="2160" w:hanging="360"/>
      </w:pPr>
      <w:rPr>
        <w:rFonts w:ascii="Symbol" w:hAnsi="Symbol" w:hint="default"/>
      </w:rPr>
    </w:lvl>
    <w:lvl w:ilvl="3" w:tplc="1160D544" w:tentative="1">
      <w:start w:val="1"/>
      <w:numFmt w:val="bullet"/>
      <w:lvlText w:val=""/>
      <w:lvlPicBulletId w:val="0"/>
      <w:lvlJc w:val="left"/>
      <w:pPr>
        <w:tabs>
          <w:tab w:val="num" w:pos="2880"/>
        </w:tabs>
        <w:ind w:left="2880" w:hanging="360"/>
      </w:pPr>
      <w:rPr>
        <w:rFonts w:ascii="Symbol" w:hAnsi="Symbol" w:hint="default"/>
      </w:rPr>
    </w:lvl>
    <w:lvl w:ilvl="4" w:tplc="0BCCDF06" w:tentative="1">
      <w:start w:val="1"/>
      <w:numFmt w:val="bullet"/>
      <w:lvlText w:val=""/>
      <w:lvlPicBulletId w:val="0"/>
      <w:lvlJc w:val="left"/>
      <w:pPr>
        <w:tabs>
          <w:tab w:val="num" w:pos="3600"/>
        </w:tabs>
        <w:ind w:left="3600" w:hanging="360"/>
      </w:pPr>
      <w:rPr>
        <w:rFonts w:ascii="Symbol" w:hAnsi="Symbol" w:hint="default"/>
      </w:rPr>
    </w:lvl>
    <w:lvl w:ilvl="5" w:tplc="87FC5EB0" w:tentative="1">
      <w:start w:val="1"/>
      <w:numFmt w:val="bullet"/>
      <w:lvlText w:val=""/>
      <w:lvlPicBulletId w:val="0"/>
      <w:lvlJc w:val="left"/>
      <w:pPr>
        <w:tabs>
          <w:tab w:val="num" w:pos="4320"/>
        </w:tabs>
        <w:ind w:left="4320" w:hanging="360"/>
      </w:pPr>
      <w:rPr>
        <w:rFonts w:ascii="Symbol" w:hAnsi="Symbol" w:hint="default"/>
      </w:rPr>
    </w:lvl>
    <w:lvl w:ilvl="6" w:tplc="1608B322" w:tentative="1">
      <w:start w:val="1"/>
      <w:numFmt w:val="bullet"/>
      <w:lvlText w:val=""/>
      <w:lvlPicBulletId w:val="0"/>
      <w:lvlJc w:val="left"/>
      <w:pPr>
        <w:tabs>
          <w:tab w:val="num" w:pos="5040"/>
        </w:tabs>
        <w:ind w:left="5040" w:hanging="360"/>
      </w:pPr>
      <w:rPr>
        <w:rFonts w:ascii="Symbol" w:hAnsi="Symbol" w:hint="default"/>
      </w:rPr>
    </w:lvl>
    <w:lvl w:ilvl="7" w:tplc="B80C511A" w:tentative="1">
      <w:start w:val="1"/>
      <w:numFmt w:val="bullet"/>
      <w:lvlText w:val=""/>
      <w:lvlPicBulletId w:val="0"/>
      <w:lvlJc w:val="left"/>
      <w:pPr>
        <w:tabs>
          <w:tab w:val="num" w:pos="5760"/>
        </w:tabs>
        <w:ind w:left="5760" w:hanging="360"/>
      </w:pPr>
      <w:rPr>
        <w:rFonts w:ascii="Symbol" w:hAnsi="Symbol" w:hint="default"/>
      </w:rPr>
    </w:lvl>
    <w:lvl w:ilvl="8" w:tplc="C2B2C38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7" w15:restartNumberingAfterBreak="0">
    <w:nsid w:val="55487B53"/>
    <w:multiLevelType w:val="multilevel"/>
    <w:tmpl w:val="D4B4887E"/>
    <w:lvl w:ilvl="0">
      <w:start w:val="1"/>
      <w:numFmt w:val="decimal"/>
      <w:lvlText w:val="%1"/>
      <w:lvlJc w:val="left"/>
      <w:pPr>
        <w:tabs>
          <w:tab w:val="num" w:pos="425"/>
        </w:tabs>
        <w:ind w:left="425" w:hanging="425"/>
      </w:pPr>
      <w:rPr>
        <w:rFonts w:hint="eastAsia"/>
        <w:color w:val="auto"/>
      </w:rPr>
    </w:lvl>
    <w:lvl w:ilvl="1">
      <w:start w:val="1"/>
      <w:numFmt w:val="decimal"/>
      <w:lvlText w:val="%1.%2"/>
      <w:lvlJc w:val="left"/>
      <w:pPr>
        <w:tabs>
          <w:tab w:val="num" w:pos="992"/>
        </w:tabs>
        <w:ind w:left="992" w:hanging="567"/>
      </w:pPr>
      <w:rPr>
        <w:rFonts w:hint="eastAsia"/>
        <w:b w:val="0"/>
        <w:bCs w:val="0"/>
      </w:rPr>
    </w:lvl>
    <w:lvl w:ilvl="2">
      <w:start w:val="1"/>
      <w:numFmt w:val="decimal"/>
      <w:lvlText w:val="%1.%2.%3"/>
      <w:lvlJc w:val="left"/>
      <w:pPr>
        <w:tabs>
          <w:tab w:val="num" w:pos="1737"/>
        </w:tabs>
        <w:ind w:left="1737" w:hanging="567"/>
      </w:pPr>
      <w:rPr>
        <w:rFonts w:hint="eastAsia"/>
        <w:lang w:val="en-US"/>
      </w:rPr>
    </w:lvl>
    <w:lvl w:ilvl="3">
      <w:start w:val="1"/>
      <w:numFmt w:val="decimal"/>
      <w:lvlText w:val="%1.%2.%3.%4"/>
      <w:lvlJc w:val="left"/>
      <w:pPr>
        <w:tabs>
          <w:tab w:val="num" w:pos="1842"/>
        </w:tabs>
        <w:ind w:left="1842" w:hanging="708"/>
      </w:pPr>
      <w:rPr>
        <w:rFonts w:hint="eastAsia"/>
      </w:rPr>
    </w:lvl>
    <w:lvl w:ilvl="4">
      <w:start w:val="1"/>
      <w:numFmt w:val="decimal"/>
      <w:lvlText w:val="%1.%2.%3.%4.%5"/>
      <w:lvlJc w:val="left"/>
      <w:pPr>
        <w:tabs>
          <w:tab w:val="num" w:pos="3402"/>
        </w:tabs>
        <w:ind w:left="3402"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9" w15:restartNumberingAfterBreak="0">
    <w:nsid w:val="62040322"/>
    <w:multiLevelType w:val="hybridMultilevel"/>
    <w:tmpl w:val="DAE29B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CE5810"/>
    <w:multiLevelType w:val="hybridMultilevel"/>
    <w:tmpl w:val="12BE4EE4"/>
    <w:lvl w:ilvl="0" w:tplc="1916E42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2"/>
  </w:num>
  <w:num w:numId="3">
    <w:abstractNumId w:val="32"/>
  </w:num>
  <w:num w:numId="4">
    <w:abstractNumId w:val="28"/>
  </w:num>
  <w:num w:numId="5">
    <w:abstractNumId w:val="20"/>
  </w:num>
  <w:num w:numId="6">
    <w:abstractNumId w:val="20"/>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10"/>
  </w:num>
  <w:num w:numId="18">
    <w:abstractNumId w:val="5"/>
  </w:num>
  <w:num w:numId="19">
    <w:abstractNumId w:val="4"/>
  </w:num>
  <w:num w:numId="20">
    <w:abstractNumId w:val="2"/>
  </w:num>
  <w:num w:numId="21">
    <w:abstractNumId w:val="6"/>
  </w:num>
  <w:num w:numId="22">
    <w:abstractNumId w:val="0"/>
  </w:num>
  <w:num w:numId="23">
    <w:abstractNumId w:val="15"/>
  </w:num>
  <w:num w:numId="24">
    <w:abstractNumId w:val="8"/>
  </w:num>
  <w:num w:numId="25">
    <w:abstractNumId w:val="11"/>
  </w:num>
  <w:num w:numId="26">
    <w:abstractNumId w:val="21"/>
  </w:num>
  <w:num w:numId="27">
    <w:abstractNumId w:val="27"/>
  </w:num>
  <w:num w:numId="28">
    <w:abstractNumId w:val="20"/>
    <w:lvlOverride w:ilvl="0">
      <w:startOverride w:val="8"/>
    </w:lvlOverride>
    <w:lvlOverride w:ilvl="1">
      <w:startOverride w:val="8"/>
    </w:lvlOverride>
    <w:lvlOverride w:ilvl="2">
      <w:startOverride w:val="1"/>
    </w:lvlOverride>
  </w:num>
  <w:num w:numId="29">
    <w:abstractNumId w:val="20"/>
    <w:lvlOverride w:ilvl="0">
      <w:startOverride w:val="8"/>
    </w:lvlOverride>
    <w:lvlOverride w:ilvl="1">
      <w:startOverride w:val="8"/>
    </w:lvlOverride>
    <w:lvlOverride w:ilvl="2">
      <w:startOverride w:val="1"/>
    </w:lvlOverride>
    <w:lvlOverride w:ilvl="3">
      <w:startOverride w:val="1"/>
    </w:lvlOverride>
  </w:num>
  <w:num w:numId="30">
    <w:abstractNumId w:val="20"/>
    <w:lvlOverride w:ilvl="0">
      <w:startOverride w:val="8"/>
    </w:lvlOverride>
    <w:lvlOverride w:ilvl="1">
      <w:startOverride w:val="8"/>
    </w:lvlOverride>
    <w:lvlOverride w:ilvl="2">
      <w:startOverride w:val="1"/>
    </w:lvlOverride>
    <w:lvlOverride w:ilvl="3">
      <w:startOverride w:val="1"/>
    </w:lvlOverride>
  </w:num>
  <w:num w:numId="31">
    <w:abstractNumId w:val="20"/>
  </w:num>
  <w:num w:numId="32">
    <w:abstractNumId w:val="7"/>
  </w:num>
  <w:num w:numId="33">
    <w:abstractNumId w:val="19"/>
  </w:num>
  <w:num w:numId="34">
    <w:abstractNumId w:val="18"/>
  </w:num>
  <w:num w:numId="35">
    <w:abstractNumId w:val="30"/>
  </w:num>
  <w:num w:numId="36">
    <w:abstractNumId w:val="14"/>
  </w:num>
  <w:num w:numId="37">
    <w:abstractNumId w:val="20"/>
  </w:num>
  <w:num w:numId="38">
    <w:abstractNumId w:val="26"/>
  </w:num>
  <w:num w:numId="39">
    <w:abstractNumId w:val="3"/>
  </w:num>
  <w:num w:numId="40">
    <w:abstractNumId w:val="16"/>
  </w:num>
  <w:num w:numId="41">
    <w:abstractNumId w:val="17"/>
  </w:num>
  <w:num w:numId="42">
    <w:abstractNumId w:val="29"/>
  </w:num>
  <w:num w:numId="43">
    <w:abstractNumId w:val="9"/>
  </w:num>
  <w:num w:numId="44">
    <w:abstractNumId w:val="24"/>
  </w:num>
  <w:num w:numId="45">
    <w:abstractNumId w:val="23"/>
  </w:num>
  <w:num w:numId="46">
    <w:abstractNumId w:val="13"/>
  </w:num>
  <w:num w:numId="47">
    <w:abstractNumId w:val="31"/>
  </w:num>
  <w:num w:numId="48">
    <w:abstractNumId w:val="25"/>
  </w:num>
  <w:num w:numId="49">
    <w:abstractNumId w:val="2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 Everaere">
    <w15:presenceInfo w15:providerId="None" w15:userId="D. Everae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1053A5"/>
    <w:rsid w:val="00107927"/>
    <w:rsid w:val="00110E26"/>
    <w:rsid w:val="00111321"/>
    <w:rsid w:val="00117BD6"/>
    <w:rsid w:val="001206C2"/>
    <w:rsid w:val="00121978"/>
    <w:rsid w:val="00123422"/>
    <w:rsid w:val="00124B6A"/>
    <w:rsid w:val="00136D4C"/>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12B4"/>
    <w:rsid w:val="001D7D94"/>
    <w:rsid w:val="001E0A28"/>
    <w:rsid w:val="001E4218"/>
    <w:rsid w:val="001F0B20"/>
    <w:rsid w:val="00200A62"/>
    <w:rsid w:val="00203740"/>
    <w:rsid w:val="002138EA"/>
    <w:rsid w:val="00213F84"/>
    <w:rsid w:val="00214FBD"/>
    <w:rsid w:val="00222897"/>
    <w:rsid w:val="00222B0C"/>
    <w:rsid w:val="00235394"/>
    <w:rsid w:val="00235577"/>
    <w:rsid w:val="002371B2"/>
    <w:rsid w:val="00241203"/>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A0CED"/>
    <w:rsid w:val="002A4CD0"/>
    <w:rsid w:val="002A7DA6"/>
    <w:rsid w:val="002B516C"/>
    <w:rsid w:val="002B5E1D"/>
    <w:rsid w:val="002B60C1"/>
    <w:rsid w:val="002B628F"/>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439B"/>
    <w:rsid w:val="00315867"/>
    <w:rsid w:val="00321150"/>
    <w:rsid w:val="003227DF"/>
    <w:rsid w:val="00325CA6"/>
    <w:rsid w:val="003260D7"/>
    <w:rsid w:val="00336697"/>
    <w:rsid w:val="003418CB"/>
    <w:rsid w:val="00344949"/>
    <w:rsid w:val="00351CB7"/>
    <w:rsid w:val="00355873"/>
    <w:rsid w:val="0035660F"/>
    <w:rsid w:val="003628B9"/>
    <w:rsid w:val="00362D8F"/>
    <w:rsid w:val="00367724"/>
    <w:rsid w:val="003710BA"/>
    <w:rsid w:val="003770F6"/>
    <w:rsid w:val="00383E37"/>
    <w:rsid w:val="00393042"/>
    <w:rsid w:val="00394AD5"/>
    <w:rsid w:val="0039642D"/>
    <w:rsid w:val="003A2E40"/>
    <w:rsid w:val="003B0158"/>
    <w:rsid w:val="003B40B6"/>
    <w:rsid w:val="003B56DB"/>
    <w:rsid w:val="003B755E"/>
    <w:rsid w:val="003C228E"/>
    <w:rsid w:val="003C51E7"/>
    <w:rsid w:val="003C6893"/>
    <w:rsid w:val="003C6DE2"/>
    <w:rsid w:val="003D1EFD"/>
    <w:rsid w:val="003D28BF"/>
    <w:rsid w:val="003D4215"/>
    <w:rsid w:val="003D4C47"/>
    <w:rsid w:val="003D7719"/>
    <w:rsid w:val="003E40EE"/>
    <w:rsid w:val="003E59F6"/>
    <w:rsid w:val="003F1C1B"/>
    <w:rsid w:val="003F224E"/>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DC8"/>
    <w:rsid w:val="004D21B0"/>
    <w:rsid w:val="004D4405"/>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2668"/>
    <w:rsid w:val="00692A68"/>
    <w:rsid w:val="00695CCF"/>
    <w:rsid w:val="00695D85"/>
    <w:rsid w:val="006A30A2"/>
    <w:rsid w:val="006A6D23"/>
    <w:rsid w:val="006B25DE"/>
    <w:rsid w:val="006C1C3B"/>
    <w:rsid w:val="006C4E43"/>
    <w:rsid w:val="006C643E"/>
    <w:rsid w:val="006D2932"/>
    <w:rsid w:val="006D3671"/>
    <w:rsid w:val="006D4176"/>
    <w:rsid w:val="006E0A73"/>
    <w:rsid w:val="006E0FEE"/>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20B4"/>
    <w:rsid w:val="007655D5"/>
    <w:rsid w:val="007763C1"/>
    <w:rsid w:val="00777E82"/>
    <w:rsid w:val="00781359"/>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7648"/>
    <w:rsid w:val="00A97CAF"/>
    <w:rsid w:val="00AA1CFD"/>
    <w:rsid w:val="00AA2239"/>
    <w:rsid w:val="00AA33D2"/>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74FD"/>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6DA7"/>
    <w:rsid w:val="00CB7E4C"/>
    <w:rsid w:val="00CC25B4"/>
    <w:rsid w:val="00CC5F88"/>
    <w:rsid w:val="00CC69C8"/>
    <w:rsid w:val="00CC77A2"/>
    <w:rsid w:val="00CD0903"/>
    <w:rsid w:val="00CD307E"/>
    <w:rsid w:val="00CD629F"/>
    <w:rsid w:val="00CD6A1B"/>
    <w:rsid w:val="00CD7B7E"/>
    <w:rsid w:val="00CE0A7F"/>
    <w:rsid w:val="00CE1718"/>
    <w:rsid w:val="00CF4156"/>
    <w:rsid w:val="00D0036C"/>
    <w:rsid w:val="00D03D00"/>
    <w:rsid w:val="00D05C30"/>
    <w:rsid w:val="00D10052"/>
    <w:rsid w:val="00D11359"/>
    <w:rsid w:val="00D3188C"/>
    <w:rsid w:val="00D35F9B"/>
    <w:rsid w:val="00D36B69"/>
    <w:rsid w:val="00D408DD"/>
    <w:rsid w:val="00D4117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2658"/>
    <w:rsid w:val="00E160A5"/>
    <w:rsid w:val="00E1713D"/>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eferences">
    <w:name w:val="references"/>
    <w:uiPriority w:val="99"/>
    <w:rsid w:val="0031439B"/>
    <w:pPr>
      <w:numPr>
        <w:numId w:val="38"/>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1472214094">
          <w:marLeft w:val="1166"/>
          <w:marRight w:val="0"/>
          <w:marTop w:val="86"/>
          <w:marBottom w:val="0"/>
          <w:divBdr>
            <w:top w:val="none" w:sz="0" w:space="0" w:color="auto"/>
            <w:left w:val="none" w:sz="0" w:space="0" w:color="auto"/>
            <w:bottom w:val="none" w:sz="0" w:space="0" w:color="auto"/>
            <w:right w:val="none" w:sz="0" w:space="0" w:color="auto"/>
          </w:divBdr>
        </w:div>
        <w:div w:id="977959731">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2016684218">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56780185">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1675496320">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23581979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sChild>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584650708">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68576361">
          <w:marLeft w:val="1800"/>
          <w:marRight w:val="0"/>
          <w:marTop w:val="67"/>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10.png"/><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7263.zip" TargetMode="External"/><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Microsoft_Visio_2003-2010_Drawing1.vsd"/><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4808.zip" TargetMode="External"/><Relationship Id="rId5" Type="http://schemas.openxmlformats.org/officeDocument/2006/relationships/customXml" Target="../customXml/item4.xml"/><Relationship Id="rId61" Type="http://schemas.openxmlformats.org/officeDocument/2006/relationships/hyperlink" Target="https://www.3gpp.org/ftp/TSG_RAN/WG4_Radio/TSGR4_98bis_e/Docs/R4-2106899.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1.png"/><Relationship Id="rId56"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Microsoft_Visio_2003-2010_Drawing6.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Drawing5.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6897.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3.png"/><Relationship Id="rId60" Type="http://schemas.openxmlformats.org/officeDocument/2006/relationships/hyperlink" Target="https://www.3gpp.org/ftp/TSG_RAN/WG4_Radio/TSGR4_98bis_e/Docs/R4-2106607.zip" TargetMode="External"/><Relationship Id="rId65" Type="http://schemas.openxmlformats.org/officeDocument/2006/relationships/oleObject" Target="embeddings/Microsoft_Visio_2003-2010_Drawing4.vsd"/><Relationship Id="rId7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Microsoft_Visio_2003-2010_Drawing2.vsd"/><Relationship Id="rId34" Type="http://schemas.openxmlformats.org/officeDocument/2006/relationships/oleObject" Target="embeddings/Microsoft_Visio_2003-2010_Drawing.vsd"/><Relationship Id="rId50" Type="http://schemas.openxmlformats.org/officeDocument/2006/relationships/image" Target="media/image12.png"/><Relationship Id="rId55" Type="http://schemas.openxmlformats.org/officeDocument/2006/relationships/hyperlink" Target="https://www.3gpp.org/ftp/TSG_RAN/WG4_Radio/TSGR4_98bis_e/Docs/R4-2106897.zip" TargetMode="External"/><Relationship Id="rId7" Type="http://schemas.openxmlformats.org/officeDocument/2006/relationships/styles" Target="styles.xml"/><Relationship Id="rId7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D153DAAB-2523-40AE-858D-E23590A635B9}">
  <ds:schemaRefs>
    <ds:schemaRef ds:uri="http://schemas.openxmlformats.org/officeDocument/2006/bibliography"/>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43</Pages>
  <Words>9357</Words>
  <Characters>49597</Characters>
  <Application>Microsoft Office Word</Application>
  <DocSecurity>0</DocSecurity>
  <Lines>413</Lines>
  <Paragraphs>117</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58837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 Everaere</cp:lastModifiedBy>
  <cp:revision>7</cp:revision>
  <cp:lastPrinted>2019-04-25T01:09:00Z</cp:lastPrinted>
  <dcterms:created xsi:type="dcterms:W3CDTF">2021-04-09T09:13:00Z</dcterms:created>
  <dcterms:modified xsi:type="dcterms:W3CDTF">2021-04-09T09:24:00Z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