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70287B4B"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ins w:id="0" w:author="Dorin PANAITOPOL" w:date="2021-04-14T17:26:00Z">
        <w:r w:rsidR="000F0C15">
          <w:rPr>
            <w:rFonts w:ascii="Arial" w:eastAsiaTheme="minorEastAsia" w:hAnsi="Arial" w:cs="Arial"/>
            <w:b/>
            <w:sz w:val="24"/>
            <w:szCs w:val="24"/>
            <w:lang w:eastAsia="zh-CN"/>
          </w:rPr>
          <w:t xml:space="preserve">              </w:t>
        </w:r>
      </w:ins>
      <w:del w:id="1" w:author="Dorin PANAITOPOL" w:date="2021-04-14T17:25:00Z">
        <w:r w:rsidDel="000F0C15">
          <w:rPr>
            <w:rFonts w:ascii="Arial" w:eastAsiaTheme="minorEastAsia" w:hAnsi="Arial" w:cs="Arial"/>
            <w:b/>
            <w:sz w:val="24"/>
            <w:szCs w:val="24"/>
            <w:lang w:eastAsia="zh-CN"/>
          </w:rPr>
          <w:tab/>
        </w:r>
        <w:r w:rsidDel="000F0C15">
          <w:rPr>
            <w:rFonts w:ascii="Arial" w:eastAsiaTheme="minorEastAsia" w:hAnsi="Arial" w:cs="Arial"/>
            <w:b/>
            <w:sz w:val="24"/>
            <w:szCs w:val="24"/>
            <w:lang w:eastAsia="zh-CN"/>
          </w:rPr>
          <w:tab/>
        </w:r>
        <w:r w:rsidDel="000F0C15">
          <w:rPr>
            <w:rFonts w:ascii="Arial" w:eastAsiaTheme="minorEastAsia" w:hAnsi="Arial" w:cs="Arial"/>
            <w:b/>
            <w:sz w:val="24"/>
            <w:szCs w:val="24"/>
            <w:lang w:eastAsia="zh-CN"/>
          </w:rPr>
          <w:tab/>
        </w:r>
      </w:del>
      <w:ins w:id="2" w:author="Dorin PANAITOPOL" w:date="2021-04-14T17:25:00Z">
        <w:r w:rsidR="000F0C15" w:rsidRPr="000F0C15">
          <w:rPr>
            <w:rFonts w:ascii="Arial" w:eastAsiaTheme="minorEastAsia" w:hAnsi="Arial" w:cs="Arial"/>
            <w:b/>
            <w:sz w:val="24"/>
            <w:szCs w:val="24"/>
            <w:lang w:eastAsia="zh-CN"/>
          </w:rPr>
          <w:t>R4-2105978</w:t>
        </w:r>
      </w:ins>
      <w:del w:id="3" w:author="Dorin PANAITOPOL" w:date="2021-04-14T17:25:00Z">
        <w:r w:rsidDel="000F0C15">
          <w:rPr>
            <w:rFonts w:ascii="Arial" w:eastAsiaTheme="minorEastAsia" w:hAnsi="Arial" w:cs="Arial"/>
            <w:b/>
            <w:sz w:val="24"/>
            <w:szCs w:val="24"/>
            <w:lang w:eastAsia="zh-CN"/>
          </w:rPr>
          <w:delText>R4-210XXXX</w:delText>
        </w:r>
      </w:del>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0F0C15">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0F0C15">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0F0C15">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0F0C15">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0F0C15">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5353F5" w:rsidRDefault="005353F5">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5353F5" w:rsidRDefault="005353F5">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5353F5" w:rsidRDefault="005353F5">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5353F5" w:rsidRDefault="005353F5">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0F0C15">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42114"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0F0C15">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42115"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0F0C15">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5353F5" w:rsidRDefault="005353F5">
                                  <w:pPr>
                                    <w:pStyle w:val="Commentaire"/>
                                    <w:rPr>
                                      <w:b/>
                                      <w:highlight w:val="green"/>
                                      <w:lang w:eastAsia="zh-CN"/>
                                    </w:rPr>
                                  </w:pPr>
                                  <w:r>
                                    <w:rPr>
                                      <w:b/>
                                      <w:highlight w:val="green"/>
                                      <w:lang w:eastAsia="zh-CN"/>
                                    </w:rPr>
                                    <w:t>RAN4#98-e Agreements:</w:t>
                                  </w:r>
                                </w:p>
                                <w:p w14:paraId="61105804"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5353F5" w:rsidRDefault="005353F5">
                            <w:pPr>
                              <w:pStyle w:val="Commentaire"/>
                              <w:rPr>
                                <w:b/>
                                <w:highlight w:val="green"/>
                                <w:lang w:eastAsia="zh-CN"/>
                              </w:rPr>
                            </w:pPr>
                            <w:r>
                              <w:rPr>
                                <w:b/>
                                <w:highlight w:val="green"/>
                                <w:lang w:eastAsia="zh-CN"/>
                              </w:rPr>
                              <w:t>RAN4#98-e Agreements:</w:t>
                            </w:r>
                          </w:p>
                          <w:p w14:paraId="61105804"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5353F5" w:rsidRDefault="005353F5">
                                  <w:pPr>
                                    <w:pStyle w:val="Commentaire"/>
                                    <w:rPr>
                                      <w:b/>
                                      <w:highlight w:val="green"/>
                                      <w:lang w:eastAsia="zh-CN"/>
                                    </w:rPr>
                                  </w:pPr>
                                  <w:r>
                                    <w:rPr>
                                      <w:b/>
                                      <w:highlight w:val="green"/>
                                      <w:lang w:eastAsia="zh-CN"/>
                                    </w:rPr>
                                    <w:t>RAN4#98-e Agreements:</w:t>
                                  </w:r>
                                </w:p>
                                <w:p w14:paraId="478A7DEC"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353F5" w:rsidRDefault="005353F5">
                                  <w:pPr>
                                    <w:pStyle w:val="Paragraphedeliste"/>
                                    <w:ind w:firstLine="400"/>
                                    <w:rPr>
                                      <w:rFonts w:eastAsiaTheme="minorEastAsia"/>
                                      <w:lang w:eastAsia="ja-JP"/>
                                    </w:rPr>
                                  </w:pPr>
                                  <w:r>
                                    <w:rPr>
                                      <w:lang w:eastAsia="zh-CN"/>
                                    </w:rPr>
                                    <w:t>…</w:t>
                                  </w:r>
                                </w:p>
                                <w:p w14:paraId="2DF4766B"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5353F5" w:rsidRDefault="005353F5">
                            <w:pPr>
                              <w:pStyle w:val="Commentaire"/>
                              <w:rPr>
                                <w:b/>
                                <w:highlight w:val="green"/>
                                <w:lang w:eastAsia="zh-CN"/>
                              </w:rPr>
                            </w:pPr>
                            <w:r>
                              <w:rPr>
                                <w:b/>
                                <w:highlight w:val="green"/>
                                <w:lang w:eastAsia="zh-CN"/>
                              </w:rPr>
                              <w:t>RAN4#98-e Agreements:</w:t>
                            </w:r>
                          </w:p>
                          <w:p w14:paraId="478A7DEC"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353F5" w:rsidRDefault="005353F5">
                            <w:pPr>
                              <w:pStyle w:val="Paragraphedeliste"/>
                              <w:ind w:firstLine="400"/>
                              <w:rPr>
                                <w:rFonts w:eastAsiaTheme="minorEastAsia"/>
                                <w:lang w:eastAsia="ja-JP"/>
                              </w:rPr>
                            </w:pPr>
                            <w:r>
                              <w:rPr>
                                <w:lang w:eastAsia="zh-CN"/>
                              </w:rPr>
                              <w:t>…</w:t>
                            </w:r>
                          </w:p>
                          <w:p w14:paraId="2DF4766B"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42116" r:id="rId39"/>
              </w:object>
            </w:r>
          </w:p>
          <w:p w14:paraId="0DCADB3C" w14:textId="77777777" w:rsidR="009B1829" w:rsidRDefault="0051695A">
            <w:pPr>
              <w:pStyle w:val="TF"/>
              <w:textAlignment w:val="baseline"/>
              <w:rPr>
                <w:lang w:val="en-US"/>
              </w:rPr>
            </w:pPr>
            <w:r>
              <w:rPr>
                <w:rFonts w:eastAsia="Yu Mincho"/>
                <w:lang w:val="en-US"/>
                <w:rPrChange w:id="4"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5353F5" w:rsidRDefault="005353F5">
                            <w:pPr>
                              <w:pStyle w:val="Commentaire"/>
                              <w:rPr>
                                <w:b/>
                                <w:highlight w:val="green"/>
                                <w:lang w:eastAsia="zh-CN"/>
                              </w:rPr>
                            </w:pPr>
                            <w:r>
                              <w:rPr>
                                <w:b/>
                                <w:highlight w:val="green"/>
                                <w:lang w:eastAsia="zh-CN"/>
                              </w:rPr>
                              <w:t>RAN4#98-e Agreements:</w:t>
                            </w:r>
                          </w:p>
                          <w:p w14:paraId="4101A859"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5353F5" w:rsidRDefault="005353F5">
                      <w:pPr>
                        <w:pStyle w:val="Commentaire"/>
                        <w:rPr>
                          <w:b/>
                          <w:highlight w:val="green"/>
                          <w:lang w:eastAsia="zh-CN"/>
                        </w:rPr>
                      </w:pPr>
                      <w:r>
                        <w:rPr>
                          <w:b/>
                          <w:highlight w:val="green"/>
                          <w:lang w:eastAsia="zh-CN"/>
                        </w:rPr>
                        <w:t>RAN4#98-e Agreements:</w:t>
                      </w:r>
                    </w:p>
                    <w:p w14:paraId="4101A859"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Change w:id="5" w:author="Jaffar, Munira" w:date="2021-04-13T17:17:00Z">
          <w:tblPr>
            <w:tblStyle w:val="Grilledutableau"/>
            <w:tblW w:w="9631" w:type="dxa"/>
            <w:tblLook w:val="04A0" w:firstRow="1" w:lastRow="0" w:firstColumn="1" w:lastColumn="0" w:noHBand="0" w:noVBand="1"/>
          </w:tblPr>
        </w:tblPrChange>
      </w:tblPr>
      <w:tblGrid>
        <w:gridCol w:w="1616"/>
        <w:gridCol w:w="3848"/>
        <w:gridCol w:w="4167"/>
        <w:tblGridChange w:id="6">
          <w:tblGrid>
            <w:gridCol w:w="1594"/>
            <w:gridCol w:w="22"/>
            <w:gridCol w:w="3837"/>
            <w:gridCol w:w="11"/>
            <w:gridCol w:w="4167"/>
          </w:tblGrid>
        </w:tblGridChange>
      </w:tblGrid>
      <w:tr w:rsidR="009B1829" w14:paraId="0A93C757" w14:textId="77777777" w:rsidTr="00836151">
        <w:tc>
          <w:tcPr>
            <w:tcW w:w="1616" w:type="dxa"/>
            <w:tcPrChange w:id="7"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Change w:id="8"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Change w:id="9"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836151">
        <w:tc>
          <w:tcPr>
            <w:tcW w:w="1616" w:type="dxa"/>
            <w:tcPrChange w:id="10"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Change w:id="11"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Change w:id="12"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836151">
        <w:tc>
          <w:tcPr>
            <w:tcW w:w="1616" w:type="dxa"/>
            <w:tcPrChange w:id="13"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4" w:author="CATT" w:date="2021-04-13T13:21:00Z">
              <w:r>
                <w:rPr>
                  <w:rFonts w:eastAsiaTheme="minorEastAsia"/>
                  <w:bCs/>
                  <w:color w:val="0070C0"/>
                  <w:lang w:val="en-US" w:eastAsia="zh-CN"/>
                </w:rPr>
                <w:t>CATT</w:t>
              </w:r>
            </w:ins>
          </w:p>
        </w:tc>
        <w:tc>
          <w:tcPr>
            <w:tcW w:w="3848" w:type="dxa"/>
            <w:tcPrChange w:id="15"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67" w:type="dxa"/>
            <w:tcPrChange w:id="16"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7" w:author="CATT" w:date="2021-04-13T13:21:00Z">
              <w:r>
                <w:rPr>
                  <w:rFonts w:eastAsiaTheme="minorEastAsia"/>
                  <w:bCs/>
                  <w:color w:val="0070C0"/>
                  <w:lang w:val="en-US" w:eastAsia="zh-CN"/>
                </w:rPr>
                <w:t>Yes</w:t>
              </w:r>
            </w:ins>
          </w:p>
        </w:tc>
      </w:tr>
      <w:tr w:rsidR="009B1829" w14:paraId="56F96F09" w14:textId="77777777" w:rsidTr="00836151">
        <w:tc>
          <w:tcPr>
            <w:tcW w:w="1616" w:type="dxa"/>
            <w:tcPrChange w:id="18"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b/>
                  <w:bCs/>
                  <w:color w:val="0070C0"/>
                  <w:lang w:val="en-US" w:eastAsia="zh-CN"/>
                </w:rPr>
                <w:t>Ericsson</w:t>
              </w:r>
            </w:ins>
          </w:p>
        </w:tc>
        <w:tc>
          <w:tcPr>
            <w:tcW w:w="3848" w:type="dxa"/>
            <w:tcPrChange w:id="20" w:author="Jaffar, Munira" w:date="2021-04-13T17:17:00Z">
              <w:tcPr>
                <w:tcW w:w="3859" w:type="dxa"/>
                <w:gridSpan w:val="2"/>
              </w:tcPr>
            </w:tcPrChange>
          </w:tcPr>
          <w:p w14:paraId="6DDC0ACC"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67" w:type="dxa"/>
            <w:tcPrChange w:id="24" w:author="Jaffar, Munira" w:date="2021-04-13T17:17:00Z">
              <w:tcPr>
                <w:tcW w:w="4178" w:type="dxa"/>
                <w:gridSpan w:val="2"/>
              </w:tcPr>
            </w:tcPrChange>
          </w:tcPr>
          <w:p w14:paraId="196BD918" w14:textId="77777777" w:rsidR="009B1829" w:rsidRDefault="0051695A">
            <w:pPr>
              <w:spacing w:after="120"/>
              <w:textAlignment w:val="baseline"/>
              <w:rPr>
                <w:ins w:id="25" w:author="Ericsson" w:date="2021-04-13T13:46:00Z"/>
                <w:rFonts w:eastAsiaTheme="minorEastAsia"/>
                <w:b/>
                <w:bCs/>
                <w:color w:val="0070C0"/>
                <w:lang w:val="en-US" w:eastAsia="zh-CN"/>
              </w:rPr>
            </w:pPr>
            <w:ins w:id="26"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7"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836151">
        <w:tc>
          <w:tcPr>
            <w:tcW w:w="1616" w:type="dxa"/>
            <w:tcPrChange w:id="28"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9" w:author="Olesen, Robert" w:date="2021-04-13T09:06:00Z">
              <w:r>
                <w:rPr>
                  <w:rFonts w:eastAsiaTheme="minorEastAsia"/>
                  <w:bCs/>
                  <w:lang w:val="en-US" w:eastAsia="zh-CN"/>
                </w:rPr>
                <w:t>Intelsat</w:t>
              </w:r>
            </w:ins>
          </w:p>
        </w:tc>
        <w:tc>
          <w:tcPr>
            <w:tcW w:w="3848" w:type="dxa"/>
            <w:tcPrChange w:id="30"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Change w:id="31"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32" w:author="Olesen, Robert" w:date="2021-04-13T09:06:00Z">
              <w:r>
                <w:rPr>
                  <w:rFonts w:eastAsiaTheme="minorEastAsia"/>
                  <w:bCs/>
                  <w:lang w:val="en-US" w:eastAsia="zh-CN"/>
                </w:rPr>
                <w:t>Yes</w:t>
              </w:r>
            </w:ins>
          </w:p>
        </w:tc>
      </w:tr>
      <w:tr w:rsidR="009B1829" w14:paraId="6295A602" w14:textId="77777777" w:rsidTr="00836151">
        <w:tc>
          <w:tcPr>
            <w:tcW w:w="1616" w:type="dxa"/>
            <w:tcPrChange w:id="33"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4" w:author="Stefano Cioni" w:date="2021-04-13T15:27:00Z">
              <w:r>
                <w:rPr>
                  <w:rFonts w:eastAsiaTheme="minorEastAsia"/>
                  <w:b/>
                  <w:bCs/>
                  <w:color w:val="0070C0"/>
                  <w:lang w:val="en-US" w:eastAsia="zh-CN"/>
                </w:rPr>
                <w:t>ESA</w:t>
              </w:r>
            </w:ins>
          </w:p>
        </w:tc>
        <w:tc>
          <w:tcPr>
            <w:tcW w:w="3848" w:type="dxa"/>
            <w:tcPrChange w:id="35"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Change w:id="36"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7" w:author="Stefano Cioni" w:date="2021-04-13T15:27:00Z">
              <w:r>
                <w:rPr>
                  <w:rFonts w:eastAsiaTheme="minorEastAsia"/>
                  <w:b/>
                  <w:bCs/>
                  <w:color w:val="0070C0"/>
                  <w:lang w:val="en-US" w:eastAsia="zh-CN"/>
                </w:rPr>
                <w:t>Yes (preferable solution)</w:t>
              </w:r>
            </w:ins>
          </w:p>
        </w:tc>
      </w:tr>
      <w:tr w:rsidR="009B1829" w14:paraId="48B89C42" w14:textId="77777777" w:rsidTr="00836151">
        <w:tc>
          <w:tcPr>
            <w:tcW w:w="1616" w:type="dxa"/>
            <w:tcPrChange w:id="38"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9" w:author="Stefano Cioni" w:date="2021-04-13T15:49:00Z">
              <w:r>
                <w:rPr>
                  <w:rFonts w:eastAsiaTheme="minorEastAsia"/>
                  <w:b/>
                  <w:bCs/>
                  <w:color w:val="0070C0"/>
                  <w:lang w:val="en-US" w:eastAsia="zh-CN"/>
                </w:rPr>
                <w:t>Eutelsat</w:t>
              </w:r>
            </w:ins>
          </w:p>
        </w:tc>
        <w:tc>
          <w:tcPr>
            <w:tcW w:w="3848" w:type="dxa"/>
            <w:tcPrChange w:id="40"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Change w:id="41"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42" w:author="Stefano Cioni" w:date="2021-04-13T15:49:00Z">
              <w:r>
                <w:rPr>
                  <w:rFonts w:eastAsiaTheme="minorEastAsia"/>
                  <w:b/>
                  <w:bCs/>
                  <w:color w:val="0070C0"/>
                  <w:lang w:val="en-US" w:eastAsia="zh-CN"/>
                </w:rPr>
                <w:t>Yes</w:t>
              </w:r>
            </w:ins>
          </w:p>
        </w:tc>
      </w:tr>
      <w:tr w:rsidR="009B1829" w14:paraId="4371E0D0" w14:textId="77777777" w:rsidTr="00836151">
        <w:tc>
          <w:tcPr>
            <w:tcW w:w="1616" w:type="dxa"/>
            <w:tcPrChange w:id="43"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4" w:author="OPPO" w:date="2021-04-13T22:02:00Z">
              <w:r>
                <w:rPr>
                  <w:rFonts w:eastAsiaTheme="minorEastAsia"/>
                  <w:b/>
                  <w:bCs/>
                  <w:color w:val="0070C0"/>
                  <w:lang w:val="en-US" w:eastAsia="zh-CN"/>
                </w:rPr>
                <w:t>OPPO</w:t>
              </w:r>
            </w:ins>
          </w:p>
        </w:tc>
        <w:tc>
          <w:tcPr>
            <w:tcW w:w="3848" w:type="dxa"/>
            <w:tcPrChange w:id="45"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6" w:author="OPPO" w:date="2021-04-13T22:02:00Z">
              <w:r>
                <w:rPr>
                  <w:rFonts w:eastAsiaTheme="minorEastAsia"/>
                  <w:b/>
                  <w:bCs/>
                  <w:color w:val="0070C0"/>
                  <w:lang w:val="en-US" w:eastAsia="zh-CN"/>
                </w:rPr>
                <w:t>Yes, same view as Ericsson on the requirements aspect.</w:t>
              </w:r>
            </w:ins>
          </w:p>
        </w:tc>
        <w:tc>
          <w:tcPr>
            <w:tcW w:w="4167" w:type="dxa"/>
            <w:tcPrChange w:id="47"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836151">
        <w:tc>
          <w:tcPr>
            <w:tcW w:w="1616" w:type="dxa"/>
            <w:tcPrChange w:id="48"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Change w:id="49"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Change w:id="50"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836151">
        <w:trPr>
          <w:ins w:id="51" w:author="Luca Lodigiani" w:date="2021-04-13T16:52:00Z"/>
        </w:trPr>
        <w:tc>
          <w:tcPr>
            <w:tcW w:w="1616" w:type="dxa"/>
            <w:tcPrChange w:id="52"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53" w:author="Luca Lodigiani" w:date="2021-04-13T16:52:00Z">
              <w:r>
                <w:rPr>
                  <w:rFonts w:eastAsiaTheme="minorEastAsia"/>
                  <w:b/>
                  <w:bCs/>
                  <w:color w:val="0070C0"/>
                  <w:lang w:val="en-US" w:eastAsia="zh-CN"/>
                </w:rPr>
                <w:t>Inmarsat</w:t>
              </w:r>
            </w:ins>
          </w:p>
        </w:tc>
        <w:tc>
          <w:tcPr>
            <w:tcW w:w="3848" w:type="dxa"/>
            <w:tcPrChange w:id="54"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5" w:author="Luca Lodigiani" w:date="2021-04-13T16:52:00Z">
              <w:r>
                <w:rPr>
                  <w:rFonts w:eastAsiaTheme="minorEastAsia"/>
                  <w:color w:val="0070C0"/>
                  <w:lang w:val="en-US" w:eastAsia="zh-CN"/>
                </w:rPr>
                <w:t>Both options are potentially viable</w:t>
              </w:r>
            </w:ins>
            <w:ins w:id="56" w:author="Luca Lodigiani" w:date="2021-04-13T16:53:00Z">
              <w:r>
                <w:rPr>
                  <w:rFonts w:eastAsiaTheme="minorEastAsia"/>
                  <w:color w:val="0070C0"/>
                  <w:lang w:val="en-US" w:eastAsia="zh-CN"/>
                </w:rPr>
                <w:t xml:space="preserve">. </w:t>
              </w:r>
            </w:ins>
            <w:ins w:id="57" w:author="Luca Lodigiani" w:date="2021-04-13T16:54:00Z">
              <w:r>
                <w:rPr>
                  <w:rFonts w:eastAsiaTheme="minorEastAsia"/>
                  <w:color w:val="0070C0"/>
                  <w:lang w:val="en-US" w:eastAsia="zh-CN"/>
                </w:rPr>
                <w:t>However, it would seem that this option would require further specification of the feeder link interface</w:t>
              </w:r>
            </w:ins>
            <w:ins w:id="58" w:author="Luca Lodigiani" w:date="2021-04-13T16:57:00Z">
              <w:r>
                <w:rPr>
                  <w:rFonts w:eastAsiaTheme="minorEastAsia"/>
                  <w:color w:val="0070C0"/>
                  <w:lang w:val="en-US" w:eastAsia="zh-CN"/>
                </w:rPr>
                <w:t xml:space="preserve"> and RRM, which could constitute additional scope</w:t>
              </w:r>
            </w:ins>
            <w:ins w:id="59" w:author="Luca Lodigiani" w:date="2021-04-13T16:54:00Z">
              <w:r>
                <w:rPr>
                  <w:rFonts w:eastAsiaTheme="minorEastAsia"/>
                  <w:color w:val="0070C0"/>
                  <w:lang w:val="en-US" w:eastAsia="zh-CN"/>
                </w:rPr>
                <w:t>.</w:t>
              </w:r>
            </w:ins>
          </w:p>
        </w:tc>
        <w:tc>
          <w:tcPr>
            <w:tcW w:w="4167" w:type="dxa"/>
            <w:tcPrChange w:id="60" w:author="Jaffar, Munira" w:date="2021-04-13T17:17:00Z">
              <w:tcPr>
                <w:tcW w:w="4178" w:type="dxa"/>
                <w:gridSpan w:val="2"/>
              </w:tcPr>
            </w:tcPrChange>
          </w:tcPr>
          <w:p w14:paraId="419B3048" w14:textId="77777777" w:rsidR="009B1829" w:rsidRDefault="0051695A">
            <w:pPr>
              <w:spacing w:after="120"/>
              <w:textAlignment w:val="baseline"/>
              <w:rPr>
                <w:ins w:id="61" w:author="Luca Lodigiani" w:date="2021-04-13T16:59:00Z"/>
                <w:rFonts w:eastAsiaTheme="minorEastAsia"/>
                <w:color w:val="0070C0"/>
                <w:lang w:val="en-US" w:eastAsia="zh-CN"/>
              </w:rPr>
            </w:pPr>
            <w:ins w:id="62" w:author="Luca Lodigiani" w:date="2021-04-13T16:57:00Z">
              <w:r>
                <w:rPr>
                  <w:rFonts w:eastAsiaTheme="minorEastAsia"/>
                  <w:b/>
                  <w:color w:val="0070C0"/>
                  <w:lang w:val="en-US" w:eastAsia="zh-CN"/>
                </w:rPr>
                <w:t>Pre</w:t>
              </w:r>
            </w:ins>
            <w:ins w:id="63" w:author="Luca Lodigiani" w:date="2021-04-13T16:58:00Z">
              <w:r>
                <w:rPr>
                  <w:rFonts w:eastAsiaTheme="minorEastAsia"/>
                  <w:b/>
                  <w:color w:val="0070C0"/>
                  <w:lang w:val="en-US" w:eastAsia="zh-CN"/>
                </w:rPr>
                <w:t>ferred</w:t>
              </w:r>
            </w:ins>
            <w:ins w:id="64" w:author="Luca Lodigiani" w:date="2021-04-13T16:57:00Z">
              <w:r>
                <w:rPr>
                  <w:rFonts w:eastAsiaTheme="minorEastAsia"/>
                  <w:color w:val="0070C0"/>
                  <w:lang w:val="en-US" w:eastAsia="zh-CN"/>
                </w:rPr>
                <w:br/>
              </w:r>
            </w:ins>
            <w:ins w:id="65" w:author="Luca Lodigiani" w:date="2021-04-13T16:52:00Z">
              <w:r>
                <w:rPr>
                  <w:rFonts w:eastAsiaTheme="minorEastAsia"/>
                  <w:color w:val="0070C0"/>
                  <w:lang w:val="en-US" w:eastAsia="zh-CN"/>
                </w:rPr>
                <w:t>Both o</w:t>
              </w:r>
            </w:ins>
            <w:ins w:id="66" w:author="Luca Lodigiani" w:date="2021-04-13T16:53:00Z">
              <w:r>
                <w:rPr>
                  <w:rFonts w:eastAsiaTheme="minorEastAsia"/>
                  <w:color w:val="0070C0"/>
                  <w:lang w:val="en-US" w:eastAsia="zh-CN"/>
                </w:rPr>
                <w:t>ptions are potentially viable</w:t>
              </w:r>
            </w:ins>
            <w:ins w:id="67" w:author="Luca Lodigiani" w:date="2021-04-13T16:58:00Z">
              <w:r>
                <w:rPr>
                  <w:rFonts w:eastAsiaTheme="minorEastAsia"/>
                  <w:color w:val="0070C0"/>
                  <w:lang w:val="en-US" w:eastAsia="zh-CN"/>
                </w:rPr>
                <w:t xml:space="preserve">, however, if </w:t>
              </w:r>
            </w:ins>
            <w:ins w:id="68" w:author="Luca Lodigiani" w:date="2021-04-13T16:59:00Z">
              <w:r>
                <w:rPr>
                  <w:rFonts w:eastAsiaTheme="minorEastAsia"/>
                  <w:color w:val="0070C0"/>
                  <w:lang w:val="en-US" w:eastAsia="zh-CN"/>
                </w:rPr>
                <w:t xml:space="preserve">prioritization/down-scoping is required, </w:t>
              </w:r>
            </w:ins>
            <w:ins w:id="69" w:author="Luca Lodigiani" w:date="2021-04-13T16:58:00Z">
              <w:r>
                <w:rPr>
                  <w:rFonts w:eastAsiaTheme="minorEastAsia"/>
                  <w:color w:val="0070C0"/>
                  <w:lang w:val="en-US" w:eastAsia="zh-CN"/>
                </w:rPr>
                <w:t>Option 2</w:t>
              </w:r>
            </w:ins>
            <w:ins w:id="70" w:author="Luca Lodigiani" w:date="2021-04-13T16:59:00Z">
              <w:r>
                <w:rPr>
                  <w:rFonts w:eastAsiaTheme="minorEastAsia"/>
                  <w:color w:val="0070C0"/>
                  <w:lang w:val="en-US" w:eastAsia="zh-CN"/>
                </w:rPr>
                <w:t xml:space="preserve"> is preferred as it</w:t>
              </w:r>
            </w:ins>
            <w:ins w:id="71"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72" w:author="Luca Lodigiani" w:date="2021-04-13T16:59:00Z">
              <w:r>
                <w:rPr>
                  <w:rFonts w:eastAsiaTheme="minorEastAsia"/>
                  <w:color w:val="0070C0"/>
                  <w:lang w:val="en-US" w:eastAsia="zh-CN"/>
                </w:rPr>
                <w:t>. T</w:t>
              </w:r>
            </w:ins>
            <w:ins w:id="73" w:author="Luca Lodigiani" w:date="2021-04-13T16:58:00Z">
              <w:r>
                <w:rPr>
                  <w:rFonts w:eastAsiaTheme="minorEastAsia"/>
                  <w:color w:val="0070C0"/>
                  <w:lang w:val="en-US" w:eastAsia="zh-CN"/>
                </w:rPr>
                <w:t>here is no</w:t>
              </w:r>
            </w:ins>
            <w:ins w:id="74" w:author="Luca Lodigiani" w:date="2021-04-13T16:59:00Z">
              <w:r>
                <w:rPr>
                  <w:rFonts w:eastAsiaTheme="minorEastAsia"/>
                  <w:color w:val="0070C0"/>
                  <w:lang w:val="en-US" w:eastAsia="zh-CN"/>
                </w:rPr>
                <w:t xml:space="preserve"> real</w:t>
              </w:r>
            </w:ins>
            <w:ins w:id="75"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6"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836151">
        <w:tc>
          <w:tcPr>
            <w:tcW w:w="1616" w:type="dxa"/>
            <w:tcPrChange w:id="77"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8" w:author="Unknown Author" w:date="2021-04-13T20:58:00Z">
              <w:r>
                <w:rPr>
                  <w:rFonts w:eastAsia="Yu Mincho"/>
                </w:rPr>
                <w:lastRenderedPageBreak/>
                <w:t>Fraunhofer</w:t>
              </w:r>
            </w:ins>
          </w:p>
        </w:tc>
        <w:tc>
          <w:tcPr>
            <w:tcW w:w="3848" w:type="dxa"/>
            <w:tcPrChange w:id="79"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67" w:type="dxa"/>
            <w:tcPrChange w:id="80"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81" w:author="Unknown Author" w:date="2021-04-13T21:00:00Z">
              <w:r>
                <w:rPr>
                  <w:rFonts w:eastAsia="Yu Mincho"/>
                </w:rPr>
                <w:t>Agree with Inmarmsat</w:t>
              </w:r>
            </w:ins>
          </w:p>
        </w:tc>
      </w:tr>
      <w:tr w:rsidR="00A97A3E" w14:paraId="6755710B" w14:textId="77777777" w:rsidTr="00836151">
        <w:trPr>
          <w:ins w:id="82" w:author="Jaffar, Munira" w:date="2021-04-13T17:17:00Z"/>
        </w:trPr>
        <w:tc>
          <w:tcPr>
            <w:tcW w:w="1616" w:type="dxa"/>
            <w:tcPrChange w:id="83" w:author="Jaffar, Munira" w:date="2021-04-13T17:17:00Z">
              <w:tcPr>
                <w:tcW w:w="1594" w:type="dxa"/>
                <w:tcBorders>
                  <w:top w:val="nil"/>
                </w:tcBorders>
              </w:tcPr>
            </w:tcPrChange>
          </w:tcPr>
          <w:p w14:paraId="3A719E1B" w14:textId="23996D28" w:rsidR="00A97A3E" w:rsidRDefault="00A72AE8">
            <w:pPr>
              <w:spacing w:after="120"/>
              <w:textAlignment w:val="baseline"/>
              <w:rPr>
                <w:ins w:id="84" w:author="Jaffar, Munira" w:date="2021-04-13T17:17:00Z"/>
                <w:rFonts w:eastAsia="Yu Mincho"/>
              </w:rPr>
            </w:pPr>
            <w:ins w:id="85" w:author="Jaffar, Munira" w:date="2021-04-13T17:17:00Z">
              <w:r>
                <w:rPr>
                  <w:rFonts w:eastAsia="Yu Mincho"/>
                </w:rPr>
                <w:t>Hughes/EchoStar</w:t>
              </w:r>
            </w:ins>
          </w:p>
        </w:tc>
        <w:tc>
          <w:tcPr>
            <w:tcW w:w="3848" w:type="dxa"/>
            <w:tcPrChange w:id="86"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7" w:author="Jaffar, Munira" w:date="2021-04-13T17:17:00Z"/>
                <w:rFonts w:eastAsiaTheme="minorEastAsia"/>
                <w:color w:val="0070C0"/>
                <w:lang w:val="en-US" w:eastAsia="zh-CN"/>
              </w:rPr>
            </w:pPr>
            <w:ins w:id="88" w:author="Jaffar, Munira" w:date="2021-04-13T17:18:00Z">
              <w:r>
                <w:rPr>
                  <w:rFonts w:eastAsiaTheme="minorEastAsia"/>
                  <w:color w:val="0070C0"/>
                  <w:lang w:val="en-US" w:eastAsia="zh-CN"/>
                </w:rPr>
                <w:t>Yes</w:t>
              </w:r>
            </w:ins>
          </w:p>
        </w:tc>
        <w:tc>
          <w:tcPr>
            <w:tcW w:w="4167" w:type="dxa"/>
            <w:tcPrChange w:id="89"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90" w:author="Jaffar, Munira" w:date="2021-04-13T17:17:00Z"/>
                <w:rFonts w:eastAsia="Yu Mincho"/>
              </w:rPr>
            </w:pPr>
          </w:p>
        </w:tc>
      </w:tr>
      <w:tr w:rsidR="008D25B7" w14:paraId="67A41599" w14:textId="77777777" w:rsidTr="00836151">
        <w:trPr>
          <w:ins w:id="91" w:author="Xiaomi" w:date="2021-04-14T09:11:00Z"/>
        </w:trPr>
        <w:tc>
          <w:tcPr>
            <w:tcW w:w="1616" w:type="dxa"/>
          </w:tcPr>
          <w:p w14:paraId="3FF42992" w14:textId="02F64D6F" w:rsidR="008D25B7" w:rsidRPr="008D25B7" w:rsidRDefault="008D25B7">
            <w:pPr>
              <w:spacing w:after="120"/>
              <w:textAlignment w:val="baseline"/>
              <w:rPr>
                <w:ins w:id="92" w:author="Xiaomi" w:date="2021-04-14T09:11:00Z"/>
                <w:rFonts w:eastAsiaTheme="minorEastAsia"/>
                <w:lang w:eastAsia="zh-CN"/>
                <w:rPrChange w:id="93" w:author="Xiaomi" w:date="2021-04-14T09:11:00Z">
                  <w:rPr>
                    <w:ins w:id="94" w:author="Xiaomi" w:date="2021-04-14T09:11:00Z"/>
                    <w:rFonts w:eastAsia="Yu Mincho"/>
                  </w:rPr>
                </w:rPrChange>
              </w:rPr>
            </w:pPr>
            <w:ins w:id="95" w:author="Xiaomi" w:date="2021-04-14T09:11:00Z">
              <w:r>
                <w:rPr>
                  <w:rFonts w:eastAsiaTheme="minorEastAsia" w:hint="eastAsia"/>
                  <w:lang w:eastAsia="zh-CN"/>
                </w:rPr>
                <w:t>X</w:t>
              </w:r>
              <w:r>
                <w:rPr>
                  <w:rFonts w:eastAsiaTheme="minorEastAsia"/>
                  <w:lang w:eastAsia="zh-CN"/>
                </w:rPr>
                <w:t>iaomi</w:t>
              </w:r>
            </w:ins>
          </w:p>
        </w:tc>
        <w:tc>
          <w:tcPr>
            <w:tcW w:w="3848" w:type="dxa"/>
          </w:tcPr>
          <w:p w14:paraId="14EBA294" w14:textId="77777777" w:rsidR="008D25B7" w:rsidRDefault="008D25B7">
            <w:pPr>
              <w:spacing w:after="120"/>
              <w:textAlignment w:val="baseline"/>
              <w:rPr>
                <w:ins w:id="96" w:author="Xiaomi" w:date="2021-04-14T09:11:00Z"/>
                <w:rFonts w:eastAsiaTheme="minorEastAsia"/>
                <w:color w:val="0070C0"/>
                <w:lang w:val="en-US" w:eastAsia="zh-CN"/>
              </w:rPr>
            </w:pPr>
          </w:p>
        </w:tc>
        <w:tc>
          <w:tcPr>
            <w:tcW w:w="4167" w:type="dxa"/>
          </w:tcPr>
          <w:p w14:paraId="2EC8C7C1" w14:textId="38CF9E1C" w:rsidR="008D25B7" w:rsidRPr="008D25B7" w:rsidRDefault="008D25B7">
            <w:pPr>
              <w:spacing w:after="120"/>
              <w:textAlignment w:val="baseline"/>
              <w:rPr>
                <w:ins w:id="97" w:author="Xiaomi" w:date="2021-04-14T09:11:00Z"/>
                <w:rFonts w:eastAsiaTheme="minorEastAsia"/>
                <w:lang w:eastAsia="zh-CN"/>
                <w:rPrChange w:id="98" w:author="Xiaomi" w:date="2021-04-14T09:13:00Z">
                  <w:rPr>
                    <w:ins w:id="99" w:author="Xiaomi" w:date="2021-04-14T09:11:00Z"/>
                    <w:rFonts w:eastAsia="Yu Mincho"/>
                  </w:rPr>
                </w:rPrChange>
              </w:rPr>
            </w:pPr>
            <w:ins w:id="100"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836151">
        <w:trPr>
          <w:ins w:id="101" w:author="8615201441724" w:date="2021-04-14T10:01:00Z"/>
        </w:trPr>
        <w:tc>
          <w:tcPr>
            <w:tcW w:w="1616" w:type="dxa"/>
          </w:tcPr>
          <w:p w14:paraId="72E759EE" w14:textId="6D699E94" w:rsidR="000D7B93" w:rsidRDefault="000D7B93">
            <w:pPr>
              <w:spacing w:after="120"/>
              <w:textAlignment w:val="baseline"/>
              <w:rPr>
                <w:ins w:id="102" w:author="8615201441724" w:date="2021-04-14T10:01:00Z"/>
                <w:rFonts w:eastAsiaTheme="minorEastAsia"/>
                <w:lang w:eastAsia="zh-CN"/>
              </w:rPr>
            </w:pPr>
            <w:ins w:id="103" w:author="8615201441724" w:date="2021-04-14T10:02:00Z">
              <w:r>
                <w:rPr>
                  <w:rFonts w:eastAsiaTheme="minorEastAsia" w:hint="eastAsia"/>
                  <w:lang w:eastAsia="zh-CN"/>
                </w:rPr>
                <w:t>CMCC</w:t>
              </w:r>
            </w:ins>
          </w:p>
        </w:tc>
        <w:tc>
          <w:tcPr>
            <w:tcW w:w="3848" w:type="dxa"/>
          </w:tcPr>
          <w:p w14:paraId="3071ED02" w14:textId="3451AC53" w:rsidR="000D7B93" w:rsidRDefault="000D7B93">
            <w:pPr>
              <w:spacing w:after="120"/>
              <w:textAlignment w:val="baseline"/>
              <w:rPr>
                <w:ins w:id="104" w:author="8615201441724" w:date="2021-04-14T10:01:00Z"/>
                <w:rFonts w:eastAsiaTheme="minorEastAsia"/>
                <w:color w:val="0070C0"/>
                <w:lang w:val="en-US" w:eastAsia="zh-CN"/>
              </w:rPr>
            </w:pPr>
            <w:ins w:id="105" w:author="8615201441724" w:date="2021-04-14T10:02:00Z">
              <w:r w:rsidRPr="000D7B93">
                <w:rPr>
                  <w:rFonts w:eastAsiaTheme="minorEastAsia"/>
                  <w:color w:val="0070C0"/>
                  <w:lang w:val="en-US" w:eastAsia="zh-CN"/>
                </w:rPr>
                <w:t>Yes, share the same views with Ericsson</w:t>
              </w:r>
            </w:ins>
          </w:p>
        </w:tc>
        <w:tc>
          <w:tcPr>
            <w:tcW w:w="4167" w:type="dxa"/>
          </w:tcPr>
          <w:p w14:paraId="1D9E2EC9" w14:textId="77777777" w:rsidR="000D7B93" w:rsidRDefault="000D7B93">
            <w:pPr>
              <w:spacing w:after="120"/>
              <w:textAlignment w:val="baseline"/>
              <w:rPr>
                <w:ins w:id="106" w:author="8615201441724" w:date="2021-04-14T10:01:00Z"/>
                <w:rFonts w:eastAsiaTheme="minorEastAsia"/>
                <w:lang w:eastAsia="zh-CN"/>
              </w:rPr>
            </w:pPr>
          </w:p>
        </w:tc>
      </w:tr>
      <w:tr w:rsidR="00836151" w14:paraId="47932134" w14:textId="77777777" w:rsidTr="00836151">
        <w:trPr>
          <w:ins w:id="107" w:author="JOH, Nokia" w:date="2021-04-14T06:01:00Z"/>
        </w:trPr>
        <w:tc>
          <w:tcPr>
            <w:tcW w:w="1616" w:type="dxa"/>
          </w:tcPr>
          <w:p w14:paraId="63F59461" w14:textId="17DB7B16" w:rsidR="00836151" w:rsidRDefault="00836151" w:rsidP="00836151">
            <w:pPr>
              <w:spacing w:after="120"/>
              <w:textAlignment w:val="baseline"/>
              <w:rPr>
                <w:ins w:id="108" w:author="JOH, Nokia" w:date="2021-04-14T06:01:00Z"/>
                <w:rFonts w:eastAsiaTheme="minorEastAsia"/>
                <w:lang w:eastAsia="zh-CN"/>
              </w:rPr>
            </w:pPr>
            <w:ins w:id="109" w:author="JOH, Nokia" w:date="2021-04-14T06:02:00Z">
              <w:r w:rsidRPr="00724E7F">
                <w:rPr>
                  <w:rFonts w:eastAsiaTheme="minorEastAsia"/>
                  <w:color w:val="0070C0"/>
                  <w:lang w:eastAsia="zh-CN"/>
                </w:rPr>
                <w:t>Nokia</w:t>
              </w:r>
            </w:ins>
          </w:p>
        </w:tc>
        <w:tc>
          <w:tcPr>
            <w:tcW w:w="3848" w:type="dxa"/>
          </w:tcPr>
          <w:p w14:paraId="5F4A4AF7" w14:textId="5A0DA8FF" w:rsidR="00836151" w:rsidRPr="000D7B93" w:rsidRDefault="00836151" w:rsidP="00836151">
            <w:pPr>
              <w:spacing w:after="120"/>
              <w:textAlignment w:val="baseline"/>
              <w:rPr>
                <w:ins w:id="110" w:author="JOH, Nokia" w:date="2021-04-14T06:01:00Z"/>
                <w:rFonts w:eastAsiaTheme="minorEastAsia"/>
                <w:color w:val="0070C0"/>
                <w:lang w:val="en-US" w:eastAsia="zh-CN"/>
              </w:rPr>
            </w:pPr>
            <w:ins w:id="111" w:author="JOH, Nokia" w:date="2021-04-14T06:02:00Z">
              <w:r w:rsidRPr="00724E7F">
                <w:rPr>
                  <w:rFonts w:eastAsiaTheme="minorEastAsia"/>
                  <w:color w:val="0070C0"/>
                  <w:lang w:eastAsia="zh-CN"/>
                </w:rPr>
                <w:t>Yes</w:t>
              </w:r>
            </w:ins>
          </w:p>
        </w:tc>
        <w:tc>
          <w:tcPr>
            <w:tcW w:w="4167" w:type="dxa"/>
          </w:tcPr>
          <w:p w14:paraId="402ADDFE" w14:textId="77777777" w:rsidR="00836151" w:rsidRDefault="00836151" w:rsidP="00836151">
            <w:pPr>
              <w:spacing w:after="120"/>
              <w:textAlignment w:val="baseline"/>
              <w:rPr>
                <w:ins w:id="112" w:author="JOH, Nokia" w:date="2021-04-14T06:01:00Z"/>
                <w:rFonts w:eastAsiaTheme="minorEastAsia"/>
                <w:lang w:eastAsia="zh-CN"/>
              </w:rPr>
            </w:pPr>
          </w:p>
        </w:tc>
      </w:tr>
      <w:tr w:rsidR="00277E0A" w14:paraId="24002550" w14:textId="77777777" w:rsidTr="00836151">
        <w:trPr>
          <w:ins w:id="113" w:author="Huawei" w:date="2021-04-14T12:28:00Z"/>
        </w:trPr>
        <w:tc>
          <w:tcPr>
            <w:tcW w:w="1616" w:type="dxa"/>
          </w:tcPr>
          <w:p w14:paraId="31F44129" w14:textId="4A7C873D" w:rsidR="00277E0A" w:rsidRPr="00724E7F" w:rsidRDefault="00277E0A" w:rsidP="00277E0A">
            <w:pPr>
              <w:spacing w:after="120"/>
              <w:textAlignment w:val="baseline"/>
              <w:rPr>
                <w:ins w:id="114" w:author="Huawei" w:date="2021-04-14T12:28:00Z"/>
                <w:rFonts w:eastAsiaTheme="minorEastAsia"/>
                <w:color w:val="0070C0"/>
                <w:lang w:eastAsia="zh-CN"/>
              </w:rPr>
            </w:pPr>
            <w:ins w:id="115" w:author="Huawei" w:date="2021-04-14T12:28:00Z">
              <w:r>
                <w:rPr>
                  <w:rFonts w:eastAsiaTheme="minorEastAsia" w:hint="eastAsia"/>
                  <w:lang w:eastAsia="zh-CN"/>
                </w:rPr>
                <w:t>H</w:t>
              </w:r>
              <w:r>
                <w:rPr>
                  <w:rFonts w:eastAsiaTheme="minorEastAsia"/>
                  <w:lang w:eastAsia="zh-CN"/>
                </w:rPr>
                <w:t>uawei</w:t>
              </w:r>
            </w:ins>
          </w:p>
        </w:tc>
        <w:tc>
          <w:tcPr>
            <w:tcW w:w="3848" w:type="dxa"/>
          </w:tcPr>
          <w:p w14:paraId="0274991D" w14:textId="77777777" w:rsidR="00277E0A" w:rsidRPr="00724E7F" w:rsidRDefault="00277E0A" w:rsidP="00277E0A">
            <w:pPr>
              <w:spacing w:after="120"/>
              <w:textAlignment w:val="baseline"/>
              <w:rPr>
                <w:ins w:id="116" w:author="Huawei" w:date="2021-04-14T12:28:00Z"/>
                <w:rFonts w:eastAsiaTheme="minorEastAsia"/>
                <w:color w:val="0070C0"/>
                <w:lang w:eastAsia="zh-CN"/>
              </w:rPr>
            </w:pPr>
          </w:p>
        </w:tc>
        <w:tc>
          <w:tcPr>
            <w:tcW w:w="4167" w:type="dxa"/>
          </w:tcPr>
          <w:p w14:paraId="4E22B17F" w14:textId="265CFB5D" w:rsidR="00277E0A" w:rsidRDefault="00277E0A" w:rsidP="00277E0A">
            <w:pPr>
              <w:spacing w:after="120"/>
              <w:textAlignment w:val="baseline"/>
              <w:rPr>
                <w:ins w:id="117" w:author="Huawei" w:date="2021-04-14T12:28:00Z"/>
                <w:rFonts w:eastAsiaTheme="minorEastAsia"/>
                <w:lang w:eastAsia="zh-CN"/>
              </w:rPr>
            </w:pPr>
            <w:bookmarkStart w:id="118" w:name="OLE_LINK21"/>
            <w:bookmarkStart w:id="119" w:name="OLE_LINK22"/>
            <w:ins w:id="120" w:author="Huawei" w:date="2021-04-14T12:28:00Z">
              <w:r>
                <w:rPr>
                  <w:rFonts w:eastAsiaTheme="minorEastAsia" w:hint="eastAsia"/>
                  <w:lang w:eastAsia="zh-CN"/>
                </w:rPr>
                <w:t>Y</w:t>
              </w:r>
              <w:r>
                <w:rPr>
                  <w:rFonts w:eastAsiaTheme="minorEastAsia"/>
                  <w:lang w:eastAsia="zh-CN"/>
                </w:rPr>
                <w:t>es</w:t>
              </w:r>
              <w:bookmarkEnd w:id="118"/>
              <w:bookmarkEnd w:id="119"/>
            </w:ins>
          </w:p>
        </w:tc>
      </w:tr>
      <w:tr w:rsidR="00CE4131" w14:paraId="4FB227B1" w14:textId="77777777" w:rsidTr="00836151">
        <w:trPr>
          <w:ins w:id="121" w:author="Qualcomm" w:date="2021-04-14T14:41:00Z"/>
        </w:trPr>
        <w:tc>
          <w:tcPr>
            <w:tcW w:w="1616" w:type="dxa"/>
          </w:tcPr>
          <w:p w14:paraId="7D7A4B2B" w14:textId="4883BA72" w:rsidR="00CE4131" w:rsidRDefault="00CE4131" w:rsidP="00CE4131">
            <w:pPr>
              <w:spacing w:after="120"/>
              <w:textAlignment w:val="baseline"/>
              <w:rPr>
                <w:ins w:id="122" w:author="Qualcomm" w:date="2021-04-14T14:41:00Z"/>
                <w:rFonts w:eastAsiaTheme="minorEastAsia"/>
                <w:lang w:eastAsia="zh-CN"/>
              </w:rPr>
            </w:pPr>
            <w:ins w:id="123" w:author="Qualcomm" w:date="2021-04-14T14:41:00Z">
              <w:r>
                <w:rPr>
                  <w:rFonts w:eastAsiaTheme="minorEastAsia"/>
                  <w:lang w:eastAsia="zh-CN"/>
                </w:rPr>
                <w:t>Qualcomm</w:t>
              </w:r>
            </w:ins>
          </w:p>
        </w:tc>
        <w:tc>
          <w:tcPr>
            <w:tcW w:w="3848" w:type="dxa"/>
          </w:tcPr>
          <w:p w14:paraId="57A2A9C7" w14:textId="77777777" w:rsidR="00CE4131" w:rsidRPr="00724E7F" w:rsidRDefault="00CE4131" w:rsidP="00CE4131">
            <w:pPr>
              <w:spacing w:after="120"/>
              <w:textAlignment w:val="baseline"/>
              <w:rPr>
                <w:ins w:id="124" w:author="Qualcomm" w:date="2021-04-14T14:41:00Z"/>
                <w:rFonts w:eastAsiaTheme="minorEastAsia"/>
                <w:color w:val="0070C0"/>
                <w:lang w:eastAsia="zh-CN"/>
              </w:rPr>
            </w:pPr>
          </w:p>
        </w:tc>
        <w:tc>
          <w:tcPr>
            <w:tcW w:w="4167" w:type="dxa"/>
          </w:tcPr>
          <w:p w14:paraId="16582C8F" w14:textId="009483A8" w:rsidR="00CE4131" w:rsidRDefault="00CE4131" w:rsidP="00CE4131">
            <w:pPr>
              <w:spacing w:after="120"/>
              <w:textAlignment w:val="baseline"/>
              <w:rPr>
                <w:ins w:id="125" w:author="Qualcomm" w:date="2021-04-14T14:41:00Z"/>
                <w:rFonts w:eastAsiaTheme="minorEastAsia"/>
                <w:lang w:eastAsia="zh-CN"/>
              </w:rPr>
            </w:pPr>
            <w:ins w:id="126" w:author="Qualcomm" w:date="2021-04-14T14:41:00Z">
              <w:r>
                <w:rPr>
                  <w:rFonts w:eastAsiaTheme="minorEastAsia"/>
                  <w:lang w:eastAsia="zh-CN"/>
                </w:rPr>
                <w:t>Yes</w:t>
              </w:r>
            </w:ins>
          </w:p>
        </w:tc>
      </w:tr>
    </w:tbl>
    <w:p w14:paraId="0DDE48ED" w14:textId="5C57B498" w:rsidR="009B1829" w:rsidRDefault="009B1829">
      <w:pPr>
        <w:rPr>
          <w:ins w:id="127" w:author="Dorin PANAITOPOL" w:date="2021-04-14T17:28:00Z"/>
          <w:i/>
          <w:color w:val="0070C0"/>
          <w:lang w:eastAsia="zh-CN"/>
        </w:rPr>
      </w:pPr>
    </w:p>
    <w:p w14:paraId="03D8B392" w14:textId="5ABCDB2E" w:rsidR="000F0C15" w:rsidRDefault="000F0C15" w:rsidP="000F0C15">
      <w:pPr>
        <w:pStyle w:val="Paragraphedeliste"/>
        <w:spacing w:after="120"/>
        <w:ind w:firstLine="0"/>
        <w:textAlignment w:val="auto"/>
        <w:rPr>
          <w:ins w:id="128" w:author="Dorin PANAITOPOL" w:date="2021-04-14T17:28:00Z"/>
          <w:rFonts w:eastAsia="SimSun"/>
          <w:color w:val="000000" w:themeColor="text1"/>
          <w:szCs w:val="24"/>
          <w:lang w:eastAsia="zh-CN"/>
        </w:rPr>
      </w:pPr>
      <w:ins w:id="129" w:author="Dorin PANAITOPOL" w:date="2021-04-14T17:28:00Z">
        <w:r>
          <w:rPr>
            <w:rFonts w:eastAsia="SimSun"/>
            <w:color w:val="000000" w:themeColor="text1"/>
            <w:szCs w:val="24"/>
            <w:lang w:eastAsia="zh-CN"/>
          </w:rPr>
          <w:t>The proposals were:</w:t>
        </w:r>
      </w:ins>
    </w:p>
    <w:p w14:paraId="57C87F0B" w14:textId="77777777" w:rsidR="000F0C15" w:rsidRDefault="000F0C15" w:rsidP="000F0C15">
      <w:pPr>
        <w:pStyle w:val="Paragraphedeliste"/>
        <w:numPr>
          <w:ilvl w:val="1"/>
          <w:numId w:val="7"/>
        </w:numPr>
        <w:overflowPunct w:val="0"/>
        <w:spacing w:after="120"/>
        <w:ind w:left="1440"/>
        <w:textAlignment w:val="auto"/>
        <w:rPr>
          <w:ins w:id="130" w:author="Dorin PANAITOPOL" w:date="2021-04-14T17:28:00Z"/>
          <w:rFonts w:eastAsia="SimSun"/>
          <w:color w:val="0070C0"/>
          <w:szCs w:val="24"/>
          <w:lang w:eastAsia="zh-CN"/>
        </w:rPr>
      </w:pPr>
      <w:ins w:id="131" w:author="Dorin PANAITOPOL" w:date="2021-04-14T17:28:00Z">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ins>
    </w:p>
    <w:p w14:paraId="41BEAC6D" w14:textId="77777777" w:rsidR="000F0C15" w:rsidRDefault="000F0C15" w:rsidP="000F0C15">
      <w:pPr>
        <w:pStyle w:val="Paragraphedeliste"/>
        <w:numPr>
          <w:ilvl w:val="1"/>
          <w:numId w:val="7"/>
        </w:numPr>
        <w:overflowPunct w:val="0"/>
        <w:spacing w:after="120"/>
        <w:ind w:left="1440"/>
        <w:textAlignment w:val="auto"/>
        <w:rPr>
          <w:ins w:id="132" w:author="Dorin PANAITOPOL" w:date="2021-04-14T17:28:00Z"/>
          <w:rFonts w:eastAsia="SimSun"/>
          <w:color w:val="0070C0"/>
          <w:szCs w:val="24"/>
          <w:lang w:eastAsia="zh-CN"/>
        </w:rPr>
      </w:pPr>
      <w:ins w:id="133" w:author="Dorin PANAITOPOL" w:date="2021-04-14T17:28:00Z">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ins>
    </w:p>
    <w:p w14:paraId="1A31611C" w14:textId="77777777" w:rsidR="000F0C15" w:rsidRDefault="000F0C15" w:rsidP="000F0C15">
      <w:pPr>
        <w:pStyle w:val="Paragraphedeliste"/>
        <w:spacing w:after="120"/>
        <w:ind w:firstLine="0"/>
        <w:textAlignment w:val="auto"/>
        <w:rPr>
          <w:ins w:id="134" w:author="Dorin PANAITOPOL" w:date="2021-04-14T17:28:00Z"/>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ins w:id="135" w:author="Dorin PANAITOPOL" w:date="2021-04-14T17:28:00Z"/>
          <w:rFonts w:eastAsia="SimSun"/>
          <w:color w:val="000000" w:themeColor="text1"/>
          <w:szCs w:val="24"/>
          <w:lang w:eastAsia="zh-CN"/>
        </w:rPr>
      </w:pPr>
      <w:ins w:id="136" w:author="Dorin PANAITOPOL" w:date="2021-04-14T17:29:00Z">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ins>
      <w:ins w:id="137" w:author="Dorin PANAITOPOL" w:date="2021-04-14T17:40:00Z">
        <w:r w:rsidR="00AA50E1">
          <w:rPr>
            <w:rFonts w:eastAsia="SimSun"/>
            <w:color w:val="000000" w:themeColor="text1"/>
            <w:szCs w:val="24"/>
            <w:lang w:eastAsia="zh-CN"/>
          </w:rPr>
          <w:t>:</w:t>
        </w:r>
      </w:ins>
    </w:p>
    <w:p w14:paraId="4E9C9192" w14:textId="10DA79EF" w:rsidR="000F0C15" w:rsidRPr="00471E3E" w:rsidRDefault="000F0C15" w:rsidP="000F0C15">
      <w:pPr>
        <w:pStyle w:val="Paragraphedeliste"/>
        <w:numPr>
          <w:ilvl w:val="0"/>
          <w:numId w:val="13"/>
        </w:numPr>
        <w:suppressAutoHyphens w:val="0"/>
        <w:spacing w:after="120"/>
        <w:textAlignment w:val="auto"/>
        <w:rPr>
          <w:ins w:id="138" w:author="Dorin PANAITOPOL" w:date="2021-04-14T17:28:00Z"/>
          <w:rFonts w:eastAsia="SimSun"/>
          <w:color w:val="000000" w:themeColor="text1"/>
          <w:szCs w:val="24"/>
          <w:lang w:eastAsia="zh-CN"/>
        </w:rPr>
      </w:pPr>
      <w:ins w:id="139" w:author="Dorin PANAITOPOL" w:date="2021-04-14T17:31:00Z">
        <w:r>
          <w:rPr>
            <w:rFonts w:eastAsia="SimSun"/>
            <w:color w:val="000000" w:themeColor="text1"/>
            <w:szCs w:val="24"/>
            <w:lang w:eastAsia="zh-CN"/>
          </w:rPr>
          <w:t>5</w:t>
        </w:r>
      </w:ins>
      <w:ins w:id="140" w:author="Dorin PANAITOPOL" w:date="2021-04-14T17:28:00Z">
        <w:r>
          <w:rPr>
            <w:rFonts w:eastAsia="SimSun"/>
            <w:color w:val="000000" w:themeColor="text1"/>
            <w:szCs w:val="24"/>
            <w:lang w:eastAsia="zh-CN"/>
          </w:rPr>
          <w:t xml:space="preserve"> companies prefer </w:t>
        </w:r>
      </w:ins>
      <w:ins w:id="141" w:author="Dorin PANAITOPOL" w:date="2021-04-14T17:31:00Z">
        <w:r>
          <w:rPr>
            <w:rFonts w:eastAsia="SimSun"/>
            <w:color w:val="000000" w:themeColor="text1"/>
            <w:szCs w:val="24"/>
            <w:lang w:eastAsia="zh-CN"/>
          </w:rPr>
          <w:t>Option 1</w:t>
        </w:r>
      </w:ins>
    </w:p>
    <w:p w14:paraId="0735C60E" w14:textId="77777777" w:rsidR="000F0C15" w:rsidRDefault="000F0C15" w:rsidP="000F0C15">
      <w:pPr>
        <w:pStyle w:val="Paragraphedeliste"/>
        <w:numPr>
          <w:ilvl w:val="0"/>
          <w:numId w:val="13"/>
        </w:numPr>
        <w:suppressAutoHyphens w:val="0"/>
        <w:spacing w:after="120"/>
        <w:textAlignment w:val="auto"/>
        <w:rPr>
          <w:ins w:id="142" w:author="Dorin PANAITOPOL" w:date="2021-04-14T17:32:00Z"/>
          <w:rFonts w:eastAsia="SimSun"/>
          <w:color w:val="000000" w:themeColor="text1"/>
          <w:szCs w:val="24"/>
          <w:lang w:eastAsia="zh-CN"/>
        </w:rPr>
        <w:pPrChange w:id="143" w:author="Dorin PANAITOPOL" w:date="2021-04-14T17:32:00Z">
          <w:pPr>
            <w:pStyle w:val="Paragraphedeliste"/>
            <w:numPr>
              <w:ilvl w:val="1"/>
              <w:numId w:val="13"/>
            </w:numPr>
            <w:suppressAutoHyphens w:val="0"/>
            <w:spacing w:after="120"/>
            <w:ind w:left="1440" w:hanging="360"/>
            <w:textAlignment w:val="auto"/>
          </w:pPr>
        </w:pPrChange>
      </w:pPr>
      <w:ins w:id="144" w:author="Dorin PANAITOPOL" w:date="2021-04-14T17:28:00Z">
        <w:r>
          <w:rPr>
            <w:rFonts w:eastAsia="SimSun"/>
            <w:color w:val="000000" w:themeColor="text1"/>
            <w:szCs w:val="24"/>
            <w:lang w:eastAsia="zh-CN"/>
          </w:rPr>
          <w:t>1</w:t>
        </w:r>
      </w:ins>
      <w:ins w:id="145" w:author="Dorin PANAITOPOL" w:date="2021-04-14T17:29:00Z">
        <w:r>
          <w:rPr>
            <w:rFonts w:eastAsia="SimSun"/>
            <w:color w:val="000000" w:themeColor="text1"/>
            <w:szCs w:val="24"/>
            <w:lang w:eastAsia="zh-CN"/>
          </w:rPr>
          <w:t>0</w:t>
        </w:r>
      </w:ins>
      <w:ins w:id="146" w:author="Dorin PANAITOPOL" w:date="2021-04-14T17:28:00Z">
        <w:r>
          <w:rPr>
            <w:rFonts w:eastAsia="SimSun"/>
            <w:color w:val="000000" w:themeColor="text1"/>
            <w:szCs w:val="24"/>
            <w:lang w:eastAsia="zh-CN"/>
          </w:rPr>
          <w:t xml:space="preserve"> </w:t>
        </w:r>
      </w:ins>
      <w:ins w:id="147" w:author="Dorin PANAITOPOL" w:date="2021-04-14T17:29:00Z">
        <w:r>
          <w:rPr>
            <w:rFonts w:eastAsia="SimSun"/>
            <w:color w:val="000000" w:themeColor="text1"/>
            <w:szCs w:val="24"/>
            <w:lang w:eastAsia="zh-CN"/>
          </w:rPr>
          <w:t>companies prefer Option 2</w:t>
        </w:r>
      </w:ins>
    </w:p>
    <w:p w14:paraId="77A27390" w14:textId="07D9EC5A" w:rsidR="000F0C15" w:rsidRPr="000F0C15" w:rsidRDefault="000F0C15" w:rsidP="000F0C15">
      <w:pPr>
        <w:pStyle w:val="Paragraphedeliste"/>
        <w:numPr>
          <w:ilvl w:val="0"/>
          <w:numId w:val="13"/>
        </w:numPr>
        <w:suppressAutoHyphens w:val="0"/>
        <w:spacing w:after="120"/>
        <w:textAlignment w:val="auto"/>
        <w:rPr>
          <w:ins w:id="148" w:author="Dorin PANAITOPOL" w:date="2021-04-14T17:28:00Z"/>
          <w:rFonts w:eastAsia="SimSun"/>
          <w:color w:val="000000" w:themeColor="text1"/>
          <w:szCs w:val="24"/>
          <w:lang w:eastAsia="zh-CN"/>
          <w:rPrChange w:id="149" w:author="Dorin PANAITOPOL" w:date="2021-04-14T17:32:00Z">
            <w:rPr>
              <w:ins w:id="150" w:author="Dorin PANAITOPOL" w:date="2021-04-14T17:28:00Z"/>
              <w:lang w:eastAsia="zh-CN"/>
            </w:rPr>
          </w:rPrChange>
        </w:rPr>
        <w:pPrChange w:id="151" w:author="Dorin PANAITOPOL" w:date="2021-04-14T17:32:00Z">
          <w:pPr>
            <w:pStyle w:val="Paragraphedeliste"/>
            <w:numPr>
              <w:ilvl w:val="1"/>
              <w:numId w:val="13"/>
            </w:numPr>
            <w:suppressAutoHyphens w:val="0"/>
            <w:spacing w:after="120"/>
            <w:ind w:left="1440" w:hanging="360"/>
            <w:textAlignment w:val="auto"/>
          </w:pPr>
        </w:pPrChange>
      </w:pPr>
      <w:ins w:id="152" w:author="Dorin PANAITOPOL" w:date="2021-04-14T17:32:00Z">
        <w:r>
          <w:rPr>
            <w:rFonts w:eastAsia="SimSun"/>
            <w:color w:val="000000" w:themeColor="text1"/>
            <w:szCs w:val="24"/>
            <w:lang w:eastAsia="zh-CN"/>
          </w:rPr>
          <w:t>1</w:t>
        </w:r>
        <w:r w:rsidRPr="000F0C15">
          <w:rPr>
            <w:rFonts w:eastAsia="SimSun"/>
            <w:color w:val="000000" w:themeColor="text1"/>
            <w:szCs w:val="24"/>
            <w:lang w:eastAsia="zh-CN"/>
            <w:rPrChange w:id="153" w:author="Dorin PANAITOPOL" w:date="2021-04-14T17:32:00Z">
              <w:rPr>
                <w:lang w:eastAsia="zh-CN"/>
              </w:rPr>
            </w:rPrChange>
          </w:rPr>
          <w:t xml:space="preserve"> company prefers </w:t>
        </w:r>
        <w:r>
          <w:rPr>
            <w:rFonts w:eastAsia="SimSun"/>
            <w:color w:val="000000" w:themeColor="text1"/>
            <w:szCs w:val="24"/>
            <w:lang w:eastAsia="zh-CN"/>
          </w:rPr>
          <w:t>both Option 1 and Option 2</w:t>
        </w:r>
      </w:ins>
    </w:p>
    <w:p w14:paraId="2E385C57" w14:textId="202BA71B" w:rsidR="000F0C15" w:rsidRDefault="000F0C15" w:rsidP="000F0C15">
      <w:pPr>
        <w:suppressAutoHyphens w:val="0"/>
        <w:spacing w:after="120"/>
        <w:rPr>
          <w:ins w:id="154" w:author="Dorin PANAITOPOL" w:date="2021-04-14T17:33:00Z"/>
          <w:color w:val="000000" w:themeColor="text1"/>
          <w:szCs w:val="24"/>
          <w:lang w:eastAsia="zh-CN"/>
        </w:rPr>
      </w:pPr>
    </w:p>
    <w:p w14:paraId="45B67A78" w14:textId="2898A037" w:rsidR="000F0C15" w:rsidRDefault="000F0C15" w:rsidP="000F0C15">
      <w:pPr>
        <w:suppressAutoHyphens w:val="0"/>
        <w:spacing w:after="120"/>
        <w:rPr>
          <w:ins w:id="155" w:author="Dorin PANAITOPOL" w:date="2021-04-14T17:33:00Z"/>
          <w:color w:val="000000" w:themeColor="text1"/>
          <w:szCs w:val="24"/>
          <w:lang w:eastAsia="zh-CN"/>
        </w:rPr>
      </w:pPr>
      <w:ins w:id="156" w:author="Dorin PANAITOPOL" w:date="2021-04-14T17:35:00Z">
        <w:r>
          <w:rPr>
            <w:color w:val="000000" w:themeColor="text1"/>
            <w:szCs w:val="24"/>
            <w:lang w:eastAsia="zh-CN"/>
          </w:rPr>
          <w:t>Majority seems in the favour</w:t>
        </w:r>
        <w:r w:rsidR="002C3C19">
          <w:rPr>
            <w:color w:val="000000" w:themeColor="text1"/>
            <w:szCs w:val="24"/>
            <w:lang w:eastAsia="zh-CN"/>
          </w:rPr>
          <w:t xml:space="preserve"> of Option 2, but </w:t>
        </w:r>
      </w:ins>
      <w:ins w:id="157" w:author="Dorin PANAITOPOL" w:date="2021-04-14T17:40:00Z">
        <w:r w:rsidR="002C3C19">
          <w:rPr>
            <w:color w:val="000000" w:themeColor="text1"/>
            <w:szCs w:val="24"/>
            <w:lang w:eastAsia="zh-CN"/>
          </w:rPr>
          <w:t>n</w:t>
        </w:r>
        <w:r w:rsidR="00AA50E1">
          <w:rPr>
            <w:color w:val="000000" w:themeColor="text1"/>
            <w:szCs w:val="24"/>
            <w:lang w:eastAsia="zh-CN"/>
          </w:rPr>
          <w:t xml:space="preserve">o clear </w:t>
        </w:r>
      </w:ins>
      <w:ins w:id="158" w:author="Dorin PANAITOPOL" w:date="2021-04-14T19:40:00Z">
        <w:r w:rsidR="002C3C19">
          <w:rPr>
            <w:color w:val="000000" w:themeColor="text1"/>
            <w:szCs w:val="24"/>
            <w:lang w:eastAsia="zh-CN"/>
          </w:rPr>
          <w:t xml:space="preserve">decision </w:t>
        </w:r>
        <w:proofErr w:type="gramStart"/>
        <w:r w:rsidR="002C3C19">
          <w:rPr>
            <w:color w:val="000000" w:themeColor="text1"/>
            <w:szCs w:val="24"/>
            <w:lang w:eastAsia="zh-CN"/>
          </w:rPr>
          <w:t>can be reached</w:t>
        </w:r>
      </w:ins>
      <w:proofErr w:type="gramEnd"/>
      <w:ins w:id="159" w:author="Dorin PANAITOPOL" w:date="2021-04-14T17:41:00Z">
        <w:r w:rsidR="00AA50E1">
          <w:rPr>
            <w:color w:val="000000" w:themeColor="text1"/>
            <w:szCs w:val="24"/>
            <w:lang w:eastAsia="zh-CN"/>
          </w:rPr>
          <w:t xml:space="preserve">. </w:t>
        </w:r>
      </w:ins>
      <w:ins w:id="160" w:author="Dorin PANAITOPOL" w:date="2021-04-14T18:58:00Z">
        <w:r w:rsidR="00C8144C">
          <w:rPr>
            <w:color w:val="000000" w:themeColor="text1"/>
            <w:szCs w:val="24"/>
            <w:lang w:eastAsia="zh-CN"/>
          </w:rPr>
          <w:t xml:space="preserve">As suggested by some companies, </w:t>
        </w:r>
      </w:ins>
      <w:ins w:id="161" w:author="Dorin PANAITOPOL" w:date="2021-04-14T17:35:00Z">
        <w:r w:rsidR="00C8144C">
          <w:rPr>
            <w:b/>
            <w:color w:val="000000" w:themeColor="text1"/>
            <w:szCs w:val="24"/>
            <w:lang w:eastAsia="zh-CN"/>
            <w:rPrChange w:id="162" w:author="Dorin PANAITOPOL" w:date="2021-04-14T18:57:00Z">
              <w:rPr>
                <w:b/>
                <w:color w:val="000000" w:themeColor="text1"/>
                <w:szCs w:val="24"/>
                <w:lang w:eastAsia="zh-CN"/>
              </w:rPr>
            </w:rPrChange>
          </w:rPr>
          <w:t>i</w:t>
        </w:r>
      </w:ins>
      <w:ins w:id="163" w:author="Dorin PANAITOPOL" w:date="2021-04-14T17:33:00Z">
        <w:r w:rsidRPr="00C8144C">
          <w:rPr>
            <w:b/>
            <w:color w:val="000000" w:themeColor="text1"/>
            <w:szCs w:val="24"/>
            <w:lang w:eastAsia="zh-CN"/>
            <w:rPrChange w:id="164" w:author="Dorin PANAITOPOL" w:date="2021-04-14T18:57:00Z">
              <w:rPr>
                <w:color w:val="000000" w:themeColor="text1"/>
                <w:szCs w:val="24"/>
                <w:lang w:eastAsia="zh-CN"/>
              </w:rPr>
            </w:rPrChange>
          </w:rPr>
          <w:t xml:space="preserve">t has to </w:t>
        </w:r>
        <w:proofErr w:type="gramStart"/>
        <w:r w:rsidRPr="00C8144C">
          <w:rPr>
            <w:b/>
            <w:color w:val="000000" w:themeColor="text1"/>
            <w:szCs w:val="24"/>
            <w:lang w:eastAsia="zh-CN"/>
            <w:rPrChange w:id="165" w:author="Dorin PANAITOPOL" w:date="2021-04-14T18:57:00Z">
              <w:rPr>
                <w:color w:val="000000" w:themeColor="text1"/>
                <w:szCs w:val="24"/>
                <w:lang w:eastAsia="zh-CN"/>
              </w:rPr>
            </w:rPrChange>
          </w:rPr>
          <w:t>be further clarified</w:t>
        </w:r>
        <w:proofErr w:type="gramEnd"/>
        <w:r w:rsidRPr="00C8144C">
          <w:rPr>
            <w:b/>
            <w:color w:val="000000" w:themeColor="text1"/>
            <w:szCs w:val="24"/>
            <w:lang w:eastAsia="zh-CN"/>
            <w:rPrChange w:id="166" w:author="Dorin PANAITOPOL" w:date="2021-04-14T18:57:00Z">
              <w:rPr>
                <w:color w:val="000000" w:themeColor="text1"/>
                <w:szCs w:val="24"/>
                <w:lang w:eastAsia="zh-CN"/>
              </w:rPr>
            </w:rPrChange>
          </w:rPr>
          <w:t xml:space="preserve"> if</w:t>
        </w:r>
      </w:ins>
      <w:ins w:id="167" w:author="Dorin PANAITOPOL" w:date="2021-04-14T17:34:00Z">
        <w:r w:rsidRPr="00C8144C">
          <w:rPr>
            <w:b/>
            <w:color w:val="000000" w:themeColor="text1"/>
            <w:szCs w:val="24"/>
            <w:lang w:eastAsia="zh-CN"/>
            <w:rPrChange w:id="168" w:author="Dorin PANAITOPOL" w:date="2021-04-14T18:57:00Z">
              <w:rPr>
                <w:color w:val="000000" w:themeColor="text1"/>
                <w:szCs w:val="24"/>
                <w:lang w:eastAsia="zh-CN"/>
              </w:rPr>
            </w:rPrChange>
          </w:rPr>
          <w:t xml:space="preserve"> there is a real need to specify </w:t>
        </w:r>
      </w:ins>
      <w:ins w:id="169" w:author="Dorin PANAITOPOL" w:date="2021-04-14T17:35:00Z">
        <w:r w:rsidRPr="00C8144C">
          <w:rPr>
            <w:b/>
            <w:color w:val="000000" w:themeColor="text1"/>
            <w:szCs w:val="24"/>
            <w:lang w:eastAsia="zh-CN"/>
            <w:rPrChange w:id="170" w:author="Dorin PANAITOPOL" w:date="2021-04-14T18:57:00Z">
              <w:rPr>
                <w:color w:val="000000" w:themeColor="text1"/>
                <w:szCs w:val="24"/>
                <w:lang w:eastAsia="zh-CN"/>
              </w:rPr>
            </w:rPrChange>
          </w:rPr>
          <w:t>GW-</w:t>
        </w:r>
        <w:proofErr w:type="spellStart"/>
        <w:r w:rsidRPr="00C8144C">
          <w:rPr>
            <w:b/>
            <w:color w:val="000000" w:themeColor="text1"/>
            <w:szCs w:val="24"/>
            <w:lang w:eastAsia="zh-CN"/>
            <w:rPrChange w:id="171" w:author="Dorin PANAITOPOL" w:date="2021-04-14T18:57:00Z">
              <w:rPr>
                <w:color w:val="000000" w:themeColor="text1"/>
                <w:szCs w:val="24"/>
                <w:lang w:eastAsia="zh-CN"/>
              </w:rPr>
            </w:rPrChange>
          </w:rPr>
          <w:t>gNB</w:t>
        </w:r>
        <w:proofErr w:type="spellEnd"/>
        <w:r w:rsidRPr="00C8144C">
          <w:rPr>
            <w:b/>
            <w:color w:val="000000" w:themeColor="text1"/>
            <w:szCs w:val="24"/>
            <w:lang w:eastAsia="zh-CN"/>
            <w:rPrChange w:id="172" w:author="Dorin PANAITOPOL" w:date="2021-04-14T18:57:00Z">
              <w:rPr>
                <w:color w:val="000000" w:themeColor="text1"/>
                <w:szCs w:val="24"/>
                <w:lang w:eastAsia="zh-CN"/>
              </w:rPr>
            </w:rPrChange>
          </w:rPr>
          <w:t xml:space="preserve"> interface.</w:t>
        </w:r>
      </w:ins>
    </w:p>
    <w:p w14:paraId="42CF2783" w14:textId="77777777" w:rsidR="000F0C15" w:rsidRDefault="000F0C15" w:rsidP="000F0C15">
      <w:pPr>
        <w:suppressAutoHyphens w:val="0"/>
        <w:spacing w:after="120"/>
        <w:rPr>
          <w:ins w:id="173" w:author="Dorin PANAITOPOL" w:date="2021-04-14T17:28:00Z"/>
          <w:color w:val="000000" w:themeColor="text1"/>
          <w:szCs w:val="24"/>
          <w:lang w:eastAsia="zh-CN"/>
        </w:rPr>
      </w:pPr>
    </w:p>
    <w:p w14:paraId="3E42422B" w14:textId="387EB34E" w:rsidR="00C8144C" w:rsidRDefault="00C8144C" w:rsidP="00C8144C">
      <w:pPr>
        <w:suppressAutoHyphens w:val="0"/>
        <w:spacing w:after="120"/>
        <w:rPr>
          <w:ins w:id="174" w:author="Dorin PANAITOPOL" w:date="2021-04-14T18:59:00Z"/>
          <w:b/>
          <w:color w:val="000000" w:themeColor="text1"/>
          <w:szCs w:val="24"/>
          <w:lang w:eastAsia="zh-CN"/>
        </w:rPr>
      </w:pPr>
      <w:ins w:id="175" w:author="Dorin PANAITOPOL" w:date="2021-04-14T18:57:00Z">
        <w:r w:rsidRPr="00C8144C">
          <w:rPr>
            <w:b/>
            <w:color w:val="000000" w:themeColor="text1"/>
            <w:szCs w:val="24"/>
            <w:lang w:eastAsia="zh-CN"/>
            <w:rPrChange w:id="176" w:author="Dorin PANAITOPOL" w:date="2021-04-14T18:57:00Z">
              <w:rPr>
                <w:color w:val="000000" w:themeColor="text1"/>
                <w:szCs w:val="24"/>
                <w:lang w:eastAsia="zh-CN"/>
              </w:rPr>
            </w:rPrChange>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0A465B15" w14:textId="3DBE7129" w:rsidR="00C8144C" w:rsidRDefault="00C8144C" w:rsidP="00C8144C">
      <w:pPr>
        <w:suppressAutoHyphens w:val="0"/>
        <w:spacing w:after="120"/>
        <w:rPr>
          <w:ins w:id="177" w:author="Dorin PANAITOPOL" w:date="2021-04-14T19:11:00Z"/>
          <w:color w:val="000000" w:themeColor="text1"/>
          <w:szCs w:val="24"/>
          <w:lang w:eastAsia="zh-CN"/>
        </w:rPr>
      </w:pPr>
      <w:ins w:id="178" w:author="Dorin PANAITOPOL" w:date="2021-04-14T18:59: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ins>
      <w:ins w:id="179" w:author="Dorin PANAITOPOL" w:date="2021-04-14T19:18:00Z">
        <w:r w:rsidR="00BD0951">
          <w:rPr>
            <w:color w:val="000000" w:themeColor="text1"/>
            <w:szCs w:val="24"/>
            <w:lang w:eastAsia="zh-CN"/>
          </w:rPr>
          <w:t xml:space="preserve">there are any </w:t>
        </w:r>
      </w:ins>
      <w:ins w:id="180" w:author="Dorin PANAITOPOL" w:date="2021-04-14T18:59:00Z">
        <w:r>
          <w:rPr>
            <w:color w:val="000000" w:themeColor="text1"/>
            <w:szCs w:val="24"/>
            <w:lang w:eastAsia="zh-CN"/>
          </w:rPr>
          <w:t xml:space="preserve">testing concerns </w:t>
        </w:r>
      </w:ins>
      <w:ins w:id="181" w:author="Dorin PANAITOPOL" w:date="2021-04-14T19:00:00Z">
        <w:r>
          <w:rPr>
            <w:color w:val="000000" w:themeColor="text1"/>
            <w:szCs w:val="24"/>
            <w:lang w:eastAsia="zh-CN"/>
          </w:rPr>
          <w:t xml:space="preserve">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ins>
      <w:ins w:id="182" w:author="Dorin PANAITOPOL" w:date="2021-04-14T18:59:00Z">
        <w:r>
          <w:rPr>
            <w:color w:val="000000" w:themeColor="text1"/>
            <w:szCs w:val="24"/>
            <w:lang w:eastAsia="zh-CN"/>
          </w:rPr>
          <w:t>and why</w:t>
        </w:r>
      </w:ins>
      <w:ins w:id="183" w:author="Dorin PANAITOPOL" w:date="2021-04-14T19:00:00Z">
        <w:r>
          <w:rPr>
            <w:color w:val="000000" w:themeColor="text1"/>
            <w:szCs w:val="24"/>
            <w:lang w:eastAsia="zh-CN"/>
          </w:rPr>
          <w:t>.</w:t>
        </w:r>
      </w:ins>
    </w:p>
    <w:p w14:paraId="6F2058CD" w14:textId="77777777" w:rsidR="00BD0951" w:rsidRDefault="00BD0951" w:rsidP="00C8144C">
      <w:pPr>
        <w:suppressAutoHyphens w:val="0"/>
        <w:spacing w:after="120"/>
        <w:rPr>
          <w:ins w:id="184" w:author="Dorin PANAITOPOL" w:date="2021-04-14T19:16:00Z"/>
          <w:rFonts w:eastAsiaTheme="minorEastAsia"/>
          <w:color w:val="0070C0"/>
          <w:lang w:val="en-US" w:eastAsia="zh-CN"/>
        </w:rPr>
      </w:pPr>
    </w:p>
    <w:p w14:paraId="0E47D6F4" w14:textId="21216B88" w:rsidR="00BD0951" w:rsidRDefault="00200512" w:rsidP="00BD0951">
      <w:pPr>
        <w:suppressAutoHyphens w:val="0"/>
        <w:spacing w:after="120"/>
        <w:rPr>
          <w:ins w:id="185" w:author="Dorin PANAITOPOL" w:date="2021-04-14T19:16:00Z"/>
          <w:color w:val="000000" w:themeColor="text1"/>
          <w:szCs w:val="24"/>
          <w:lang w:eastAsia="zh-CN"/>
        </w:rPr>
        <w:pPrChange w:id="186" w:author="Dorin PANAITOPOL" w:date="2021-04-14T19:17:00Z">
          <w:pPr/>
        </w:pPrChange>
      </w:pPr>
      <w:ins w:id="187" w:author="Dorin PANAITOPOL" w:date="2021-04-14T19:11:00Z">
        <w:r>
          <w:rPr>
            <w:rFonts w:eastAsiaTheme="minorEastAsia"/>
            <w:color w:val="0070C0"/>
            <w:lang w:val="en-US" w:eastAsia="zh-CN"/>
          </w:rPr>
          <w:t xml:space="preserve">It is claimed that Option 1 will simplify testing a lot, since the RF requirements for the satellite node will be limited to </w:t>
        </w:r>
        <w:proofErr w:type="spellStart"/>
        <w:r>
          <w:rPr>
            <w:rFonts w:eastAsiaTheme="minorEastAsia"/>
            <w:color w:val="0070C0"/>
            <w:lang w:val="en-US" w:eastAsia="zh-CN"/>
          </w:rPr>
          <w:t>Tx</w:t>
        </w:r>
        <w:proofErr w:type="spellEnd"/>
        <w:r>
          <w:rPr>
            <w:rFonts w:eastAsiaTheme="minorEastAsia"/>
            <w:color w:val="0070C0"/>
            <w:lang w:val="en-US" w:eastAsia="zh-CN"/>
          </w:rPr>
          <w:t>, no Rx ones.</w:t>
        </w:r>
      </w:ins>
      <w:ins w:id="188" w:author="Dorin PANAITOPOL" w:date="2021-04-14T19:17:00Z">
        <w:r w:rsidR="00BD0951">
          <w:rPr>
            <w:color w:val="000000" w:themeColor="text1"/>
            <w:szCs w:val="24"/>
            <w:lang w:eastAsia="zh-CN"/>
          </w:rPr>
          <w:t xml:space="preserve"> </w:t>
        </w:r>
      </w:ins>
      <w:ins w:id="189" w:author="Dorin PANAITOPOL" w:date="2021-04-14T19:16:00Z">
        <w:r w:rsidR="00BD0951">
          <w:rPr>
            <w:color w:val="000000" w:themeColor="text1"/>
            <w:szCs w:val="24"/>
            <w:lang w:eastAsia="zh-CN"/>
          </w:rPr>
          <w:t>However, it seems that:</w:t>
        </w:r>
      </w:ins>
    </w:p>
    <w:p w14:paraId="750E0F00" w14:textId="77777777" w:rsidR="00BD0951" w:rsidRDefault="00BD0951" w:rsidP="00BD0951">
      <w:pPr>
        <w:rPr>
          <w:ins w:id="190" w:author="Dorin PANAITOPOL" w:date="2021-04-14T19:16:00Z"/>
          <w:color w:val="000000" w:themeColor="text1"/>
          <w:szCs w:val="24"/>
          <w:lang w:eastAsia="zh-CN"/>
        </w:rPr>
      </w:pPr>
      <w:proofErr w:type="gramStart"/>
      <w:ins w:id="191" w:author="Dorin PANAITOPOL" w:date="2021-04-14T19:16:00Z">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ins>
    </w:p>
    <w:p w14:paraId="37627454" w14:textId="77777777" w:rsidR="00BD0951" w:rsidRDefault="00BD0951" w:rsidP="00BD0951">
      <w:pPr>
        <w:rPr>
          <w:ins w:id="192" w:author="Dorin PANAITOPOL" w:date="2021-04-14T19:16:00Z"/>
          <w:rFonts w:eastAsia="Times New Roman"/>
          <w:lang w:eastAsia="zh-CN"/>
        </w:rPr>
      </w:pPr>
      <w:proofErr w:type="gramStart"/>
      <w:ins w:id="193" w:author="Dorin PANAITOPOL" w:date="2021-04-14T19:16:00Z">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ins>
    </w:p>
    <w:p w14:paraId="42F0396A" w14:textId="77777777" w:rsidR="00BD0951" w:rsidRDefault="00BD0951" w:rsidP="00C8144C">
      <w:pPr>
        <w:suppressAutoHyphens w:val="0"/>
        <w:spacing w:after="120"/>
        <w:rPr>
          <w:ins w:id="194" w:author="Dorin PANAITOPOL" w:date="2021-04-14T19:17:00Z"/>
          <w:b/>
          <w:color w:val="000000" w:themeColor="text1"/>
          <w:szCs w:val="24"/>
          <w:lang w:eastAsia="zh-CN"/>
        </w:rPr>
      </w:pPr>
    </w:p>
    <w:p w14:paraId="42FFE103" w14:textId="165043BF" w:rsidR="00BD0951" w:rsidRDefault="00200512" w:rsidP="00C8144C">
      <w:pPr>
        <w:suppressAutoHyphens w:val="0"/>
        <w:spacing w:after="120"/>
        <w:rPr>
          <w:ins w:id="195" w:author="Dorin PANAITOPOL" w:date="2021-04-14T19:14:00Z"/>
          <w:color w:val="000000" w:themeColor="text1"/>
          <w:szCs w:val="24"/>
          <w:lang w:eastAsia="zh-CN"/>
        </w:rPr>
      </w:pPr>
      <w:ins w:id="196" w:author="Dorin PANAITOPOL" w:date="2021-04-14T19:10:00Z">
        <w:r w:rsidRPr="00200512">
          <w:rPr>
            <w:b/>
            <w:color w:val="000000" w:themeColor="text1"/>
            <w:szCs w:val="24"/>
            <w:lang w:eastAsia="zh-CN"/>
            <w:rPrChange w:id="197" w:author="Dorin PANAITOPOL" w:date="2021-04-14T19:11:00Z">
              <w:rPr>
                <w:color w:val="000000" w:themeColor="text1"/>
                <w:szCs w:val="24"/>
                <w:lang w:eastAsia="zh-CN"/>
              </w:rPr>
            </w:rPrChange>
          </w:rPr>
          <w:t>Proposal 1-3:</w:t>
        </w:r>
        <w:r>
          <w:rPr>
            <w:color w:val="000000" w:themeColor="text1"/>
            <w:szCs w:val="24"/>
            <w:lang w:eastAsia="zh-CN"/>
          </w:rPr>
          <w:t xml:space="preserve"> RAN4</w:t>
        </w:r>
      </w:ins>
      <w:ins w:id="198" w:author="Dorin PANAITOPOL" w:date="2021-04-14T19:11:00Z">
        <w:r>
          <w:rPr>
            <w:color w:val="000000" w:themeColor="text1"/>
            <w:szCs w:val="24"/>
            <w:lang w:eastAsia="zh-CN"/>
          </w:rPr>
          <w:t xml:space="preserve"> shall further clarify which </w:t>
        </w:r>
      </w:ins>
      <w:ins w:id="199" w:author="Dorin PANAITOPOL" w:date="2021-04-14T19:12:00Z">
        <w:r>
          <w:rPr>
            <w:color w:val="000000" w:themeColor="text1"/>
            <w:szCs w:val="24"/>
            <w:lang w:eastAsia="zh-CN"/>
          </w:rPr>
          <w:t xml:space="preserve">one of the </w:t>
        </w:r>
      </w:ins>
      <w:ins w:id="200" w:author="Dorin PANAITOPOL" w:date="2021-04-14T19:11:00Z">
        <w:r>
          <w:rPr>
            <w:color w:val="000000" w:themeColor="text1"/>
            <w:szCs w:val="24"/>
            <w:lang w:eastAsia="zh-CN"/>
          </w:rPr>
          <w:t>Option</w:t>
        </w:r>
      </w:ins>
      <w:ins w:id="201" w:author="Dorin PANAITOPOL" w:date="2021-04-14T19:12:00Z">
        <w:r>
          <w:rPr>
            <w:color w:val="000000" w:themeColor="text1"/>
            <w:szCs w:val="24"/>
            <w:lang w:eastAsia="zh-CN"/>
          </w:rPr>
          <w:t>s</w:t>
        </w:r>
      </w:ins>
      <w:ins w:id="202" w:author="Dorin PANAITOPOL" w:date="2021-04-14T19:11:00Z">
        <w:r>
          <w:rPr>
            <w:color w:val="000000" w:themeColor="text1"/>
            <w:szCs w:val="24"/>
            <w:lang w:eastAsia="zh-CN"/>
          </w:rPr>
          <w:t xml:space="preserve"> (</w:t>
        </w:r>
      </w:ins>
      <w:ins w:id="203" w:author="Dorin PANAITOPOL" w:date="2021-04-14T19:12:00Z">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ins>
      <w:ins w:id="204" w:author="Dorin PANAITOPOL" w:date="2021-04-14T19:11:00Z">
        <w:r>
          <w:rPr>
            <w:color w:val="000000" w:themeColor="text1"/>
            <w:szCs w:val="24"/>
            <w:lang w:eastAsia="zh-CN"/>
          </w:rPr>
          <w:t>) is easier to test</w:t>
        </w:r>
      </w:ins>
      <w:ins w:id="205" w:author="Dorin PANAITOPOL" w:date="2021-04-14T19:31:00Z">
        <w:r w:rsidR="00A461BC">
          <w:rPr>
            <w:color w:val="000000" w:themeColor="text1"/>
            <w:szCs w:val="24"/>
            <w:lang w:eastAsia="zh-CN"/>
          </w:rPr>
          <w:t xml:space="preserve"> in Rel-17 from RAN4 point of view</w:t>
        </w:r>
      </w:ins>
      <w:ins w:id="206" w:author="Dorin PANAITOPOL" w:date="2021-04-14T19:12:00Z">
        <w:r>
          <w:rPr>
            <w:color w:val="000000" w:themeColor="text1"/>
            <w:szCs w:val="24"/>
            <w:lang w:eastAsia="zh-CN"/>
          </w:rPr>
          <w:t>.</w:t>
        </w:r>
      </w:ins>
    </w:p>
    <w:p w14:paraId="34F4341D" w14:textId="77777777" w:rsidR="002C3C19" w:rsidRDefault="002C3C19" w:rsidP="00BD0951">
      <w:pPr>
        <w:rPr>
          <w:ins w:id="207" w:author="Dorin PANAITOPOL" w:date="2021-04-14T19:16:00Z"/>
          <w:color w:val="000000" w:themeColor="text1"/>
          <w:szCs w:val="24"/>
          <w:lang w:eastAsia="zh-CN"/>
        </w:rPr>
      </w:pPr>
    </w:p>
    <w:p w14:paraId="79E9A574" w14:textId="7F387BD9" w:rsidR="00BD0951" w:rsidRDefault="00BD0951" w:rsidP="00BD0951">
      <w:pPr>
        <w:rPr>
          <w:ins w:id="208" w:author="Dorin PANAITOPOL" w:date="2021-04-14T19:16:00Z"/>
          <w:color w:val="000000" w:themeColor="text1"/>
          <w:szCs w:val="24"/>
          <w:lang w:eastAsia="zh-CN"/>
        </w:rPr>
      </w:pPr>
      <w:ins w:id="209" w:author="Dorin PANAITOPOL" w:date="2021-04-14T19:16:00Z">
        <w:r>
          <w:rPr>
            <w:color w:val="000000" w:themeColor="text1"/>
            <w:szCs w:val="24"/>
            <w:lang w:eastAsia="zh-CN"/>
          </w:rPr>
          <w:t>It also seems that:</w:t>
        </w:r>
      </w:ins>
    </w:p>
    <w:p w14:paraId="01382D5A" w14:textId="21B81A07" w:rsidR="00BD0951" w:rsidRDefault="00BD0951" w:rsidP="00BD0951">
      <w:pPr>
        <w:rPr>
          <w:ins w:id="210" w:author="Dorin PANAITOPOL" w:date="2021-04-14T19:16:00Z"/>
          <w:color w:val="000000" w:themeColor="text1"/>
          <w:szCs w:val="24"/>
          <w:lang w:eastAsia="zh-CN"/>
        </w:rPr>
      </w:pPr>
      <w:proofErr w:type="gramStart"/>
      <w:ins w:id="211" w:author="Dorin PANAITOPOL" w:date="2021-04-14T19:16:00Z">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w:t>
        </w:r>
      </w:ins>
      <w:ins w:id="212" w:author="Dorin PANAITOPOL" w:date="2021-04-14T19:17:00Z">
        <w:r>
          <w:rPr>
            <w:rFonts w:eastAsia="Times New Roman"/>
            <w:lang w:eastAsia="zh-CN"/>
          </w:rPr>
          <w:t xml:space="preserve"> (Satellite)</w:t>
        </w:r>
      </w:ins>
      <w:ins w:id="213" w:author="Dorin PANAITOPOL" w:date="2021-04-14T19:16:00Z">
        <w:r>
          <w:rPr>
            <w:rFonts w:eastAsia="Times New Roman"/>
            <w:lang w:eastAsia="zh-CN"/>
          </w:rPr>
          <w:t>.</w:t>
        </w:r>
        <w:r>
          <w:rPr>
            <w:color w:val="000000" w:themeColor="text1"/>
            <w:szCs w:val="24"/>
            <w:lang w:eastAsia="zh-CN"/>
          </w:rPr>
          <w:t xml:space="preserve"> </w:t>
        </w:r>
      </w:ins>
    </w:p>
    <w:p w14:paraId="63307696" w14:textId="67D88525" w:rsidR="00BD0951" w:rsidRDefault="00BD0951" w:rsidP="00BD0951">
      <w:pPr>
        <w:rPr>
          <w:ins w:id="214" w:author="Dorin PANAITOPOL" w:date="2021-04-14T19:16:00Z"/>
          <w:rFonts w:eastAsia="Times New Roman"/>
          <w:lang w:eastAsia="zh-CN"/>
        </w:rPr>
      </w:pPr>
      <w:proofErr w:type="gramStart"/>
      <w:ins w:id="215" w:author="Dorin PANAITOPOL" w:date="2021-04-14T19:16:00Z">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 xml:space="preserve">as a single entity, RAN4 will have to specify </w:t>
        </w:r>
      </w:ins>
      <w:ins w:id="216" w:author="Dorin PANAITOPOL" w:date="2021-04-14T19:17:00Z">
        <w:r>
          <w:rPr>
            <w:rFonts w:eastAsia="Times New Roman"/>
            <w:lang w:eastAsia="zh-CN"/>
          </w:rPr>
          <w:t xml:space="preserve">at least </w:t>
        </w:r>
      </w:ins>
      <w:ins w:id="217" w:author="Dorin PANAITOPOL" w:date="2021-04-14T19:16:00Z">
        <w:r>
          <w:rPr>
            <w:rFonts w:eastAsia="Times New Roman"/>
            <w:lang w:eastAsia="zh-CN"/>
          </w:rPr>
          <w:t>2 RFs</w:t>
        </w:r>
      </w:ins>
      <w:ins w:id="218" w:author="Dorin PANAITOPOL" w:date="2021-04-14T19:17:00Z">
        <w:r>
          <w:rPr>
            <w:rFonts w:eastAsia="Times New Roman"/>
            <w:lang w:eastAsia="zh-CN"/>
          </w:rPr>
          <w:t xml:space="preserve"> (Satellite and GW)</w:t>
        </w:r>
      </w:ins>
      <w:ins w:id="219" w:author="Dorin PANAITOPOL" w:date="2021-04-14T19:16:00Z">
        <w:r>
          <w:rPr>
            <w:rFonts w:eastAsia="Times New Roman"/>
            <w:lang w:eastAsia="zh-CN"/>
          </w:rPr>
          <w:t>.</w:t>
        </w:r>
      </w:ins>
    </w:p>
    <w:p w14:paraId="5926013D" w14:textId="77777777" w:rsidR="00BD0951" w:rsidRDefault="00BD0951" w:rsidP="00200512">
      <w:pPr>
        <w:suppressAutoHyphens w:val="0"/>
        <w:spacing w:after="120"/>
        <w:rPr>
          <w:ins w:id="220" w:author="Dorin PANAITOPOL" w:date="2021-04-14T19:16:00Z"/>
          <w:b/>
          <w:color w:val="000000" w:themeColor="text1"/>
          <w:szCs w:val="24"/>
          <w:lang w:eastAsia="zh-CN"/>
        </w:rPr>
      </w:pPr>
    </w:p>
    <w:p w14:paraId="422B4D0D" w14:textId="178005E5" w:rsidR="00200512" w:rsidRDefault="00200512" w:rsidP="00200512">
      <w:pPr>
        <w:suppressAutoHyphens w:val="0"/>
        <w:spacing w:after="120"/>
        <w:rPr>
          <w:ins w:id="221" w:author="Dorin PANAITOPOL" w:date="2021-04-14T19:12:00Z"/>
          <w:color w:val="000000" w:themeColor="text1"/>
          <w:szCs w:val="24"/>
          <w:lang w:eastAsia="zh-CN"/>
        </w:rPr>
      </w:pPr>
      <w:ins w:id="222" w:author="Dorin PANAITOPOL" w:date="2021-04-14T19:12:00Z">
        <w:r>
          <w:rPr>
            <w:b/>
            <w:color w:val="000000" w:themeColor="text1"/>
            <w:szCs w:val="24"/>
            <w:lang w:eastAsia="zh-CN"/>
          </w:rPr>
          <w:t>Proposal 1-</w:t>
        </w:r>
      </w:ins>
      <w:ins w:id="223" w:author="Dorin PANAITOPOL" w:date="2021-04-14T19:13:00Z">
        <w:r>
          <w:rPr>
            <w:b/>
            <w:color w:val="000000" w:themeColor="text1"/>
            <w:szCs w:val="24"/>
            <w:lang w:eastAsia="zh-CN"/>
          </w:rPr>
          <w:t>4</w:t>
        </w:r>
      </w:ins>
      <w:ins w:id="224" w:author="Dorin PANAITOPOL" w:date="2021-04-14T19:12:00Z">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ins>
      <w:ins w:id="225" w:author="Dorin PANAITOPOL" w:date="2021-04-14T19:30:00Z">
        <w:r w:rsidR="00A461BC">
          <w:rPr>
            <w:color w:val="000000" w:themeColor="text1"/>
            <w:szCs w:val="24"/>
            <w:lang w:eastAsia="zh-CN"/>
          </w:rPr>
          <w:t xml:space="preserve"> in Rel-17 from RAN4 point of view</w:t>
        </w:r>
      </w:ins>
      <w:ins w:id="226" w:author="Dorin PANAITOPOL" w:date="2021-04-14T19:12:00Z">
        <w:r>
          <w:rPr>
            <w:color w:val="000000" w:themeColor="text1"/>
            <w:szCs w:val="24"/>
            <w:lang w:eastAsia="zh-CN"/>
          </w:rPr>
          <w:t>.</w:t>
        </w:r>
      </w:ins>
    </w:p>
    <w:p w14:paraId="5C630762" w14:textId="256ECF00" w:rsidR="00BD0951" w:rsidDel="002C3C19" w:rsidRDefault="00BD0951">
      <w:pPr>
        <w:rPr>
          <w:del w:id="227" w:author="Dorin PANAITOPOL" w:date="2021-04-14T19:41:00Z"/>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Change w:id="228" w:author="Jaffar, Munira" w:date="2021-04-13T17:19:00Z">
          <w:tblPr>
            <w:tblStyle w:val="Grilledutableau"/>
            <w:tblW w:w="9631" w:type="dxa"/>
            <w:tblLook w:val="04A0" w:firstRow="1" w:lastRow="0" w:firstColumn="1" w:lastColumn="0" w:noHBand="0" w:noVBand="1"/>
          </w:tblPr>
        </w:tblPrChange>
      </w:tblPr>
      <w:tblGrid>
        <w:gridCol w:w="1616"/>
        <w:gridCol w:w="1564"/>
        <w:gridCol w:w="6451"/>
        <w:tblGridChange w:id="229">
          <w:tblGrid>
            <w:gridCol w:w="1596"/>
            <w:gridCol w:w="20"/>
            <w:gridCol w:w="1546"/>
            <w:gridCol w:w="18"/>
            <w:gridCol w:w="6451"/>
          </w:tblGrid>
        </w:tblGridChange>
      </w:tblGrid>
      <w:tr w:rsidR="009B1829" w14:paraId="399CCEC8" w14:textId="77777777" w:rsidTr="00836151">
        <w:tc>
          <w:tcPr>
            <w:tcW w:w="1616" w:type="dxa"/>
            <w:tcPrChange w:id="230"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231"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232"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36151">
        <w:tc>
          <w:tcPr>
            <w:tcW w:w="1616" w:type="dxa"/>
            <w:tcPrChange w:id="233"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234"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235"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36151">
        <w:tc>
          <w:tcPr>
            <w:tcW w:w="1616" w:type="dxa"/>
            <w:tcPrChange w:id="236"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237" w:author="CATT" w:date="2021-04-13T13:22:00Z">
              <w:r>
                <w:rPr>
                  <w:rFonts w:eastAsiaTheme="minorEastAsia"/>
                  <w:lang w:val="en-US" w:eastAsia="zh-CN"/>
                </w:rPr>
                <w:t>CATT</w:t>
              </w:r>
            </w:ins>
          </w:p>
        </w:tc>
        <w:tc>
          <w:tcPr>
            <w:tcW w:w="1564" w:type="dxa"/>
            <w:tcPrChange w:id="238"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239" w:author="CATT" w:date="2021-04-13T13:23:00Z">
              <w:r>
                <w:rPr>
                  <w:rFonts w:eastAsiaTheme="minorEastAsia"/>
                  <w:lang w:val="en-US" w:eastAsia="zh-CN"/>
                </w:rPr>
                <w:t>D</w:t>
              </w:r>
            </w:ins>
            <w:ins w:id="240" w:author="CATT" w:date="2021-04-13T13:22:00Z">
              <w:r>
                <w:rPr>
                  <w:rFonts w:eastAsiaTheme="minorEastAsia"/>
                  <w:lang w:val="en-US" w:eastAsia="zh-CN"/>
                </w:rPr>
                <w:t>isagree</w:t>
              </w:r>
            </w:ins>
          </w:p>
        </w:tc>
        <w:tc>
          <w:tcPr>
            <w:tcW w:w="6451" w:type="dxa"/>
            <w:tcPrChange w:id="241"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242" w:author="CATT" w:date="2021-04-13T13:22:00Z">
              <w:r>
                <w:rPr>
                  <w:rFonts w:eastAsiaTheme="minorEastAsia"/>
                  <w:lang w:val="en-US" w:eastAsia="zh-CN"/>
                </w:rPr>
                <w:t xml:space="preserve">It is implementation issue whether it is wired connection or wireless connection. </w:t>
              </w:r>
            </w:ins>
            <w:ins w:id="243" w:author="CATT" w:date="2021-04-13T13:30:00Z">
              <w:r>
                <w:rPr>
                  <w:rFonts w:eastAsiaTheme="minorEastAsia"/>
                  <w:lang w:val="en-US" w:eastAsia="zh-CN"/>
                </w:rPr>
                <w:t xml:space="preserve">It’s hard to develop </w:t>
              </w:r>
            </w:ins>
            <w:ins w:id="244" w:author="CATT" w:date="2021-04-13T13:31:00Z">
              <w:r>
                <w:rPr>
                  <w:rFonts w:eastAsiaTheme="minorEastAsia"/>
                  <w:lang w:val="en-US" w:eastAsia="zh-CN"/>
                </w:rPr>
                <w:t xml:space="preserve">requirement </w:t>
              </w:r>
            </w:ins>
            <w:ins w:id="245" w:author="CATT" w:date="2021-04-13T18:00:00Z">
              <w:r>
                <w:rPr>
                  <w:rFonts w:eastAsiaTheme="minorEastAsia"/>
                  <w:lang w:val="en-US" w:eastAsia="zh-CN"/>
                </w:rPr>
                <w:t>by assuming a specific implementation.</w:t>
              </w:r>
            </w:ins>
          </w:p>
        </w:tc>
      </w:tr>
      <w:tr w:rsidR="009B1829" w14:paraId="0EC2B293" w14:textId="77777777" w:rsidTr="00836151">
        <w:tc>
          <w:tcPr>
            <w:tcW w:w="1616" w:type="dxa"/>
            <w:tcPrChange w:id="246"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247" w:author="Ericsson" w:date="2021-04-13T13:46:00Z">
              <w:r>
                <w:rPr>
                  <w:rFonts w:eastAsiaTheme="minorEastAsia"/>
                  <w:lang w:val="en-US" w:eastAsia="zh-CN"/>
                </w:rPr>
                <w:t>Ericsson</w:t>
              </w:r>
            </w:ins>
          </w:p>
        </w:tc>
        <w:tc>
          <w:tcPr>
            <w:tcW w:w="1564" w:type="dxa"/>
            <w:tcPrChange w:id="248"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249" w:author="Ericsson" w:date="2021-04-13T13:46:00Z">
              <w:r>
                <w:rPr>
                  <w:rFonts w:eastAsiaTheme="minorEastAsia"/>
                  <w:lang w:val="en-US" w:eastAsia="zh-CN"/>
                </w:rPr>
                <w:t>Partially agree</w:t>
              </w:r>
            </w:ins>
          </w:p>
        </w:tc>
        <w:tc>
          <w:tcPr>
            <w:tcW w:w="6451" w:type="dxa"/>
            <w:tcPrChange w:id="250"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251"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36151">
        <w:tc>
          <w:tcPr>
            <w:tcW w:w="1616" w:type="dxa"/>
            <w:tcPrChange w:id="252"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253" w:author="Olesen, Robert" w:date="2021-04-13T13:13:00Z">
              <w:r>
                <w:rPr>
                  <w:rFonts w:eastAsiaTheme="minorEastAsia"/>
                  <w:lang w:val="en-US" w:eastAsia="zh-CN"/>
                </w:rPr>
                <w:t>Intelsat</w:t>
              </w:r>
            </w:ins>
          </w:p>
        </w:tc>
        <w:tc>
          <w:tcPr>
            <w:tcW w:w="1564" w:type="dxa"/>
            <w:tcPrChange w:id="254"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255" w:author="Olesen, Robert" w:date="2021-04-13T09:06:00Z">
              <w:r>
                <w:rPr>
                  <w:rFonts w:eastAsiaTheme="minorEastAsia"/>
                  <w:lang w:val="en-US" w:eastAsia="zh-CN"/>
                </w:rPr>
                <w:t>Agree</w:t>
              </w:r>
            </w:ins>
          </w:p>
        </w:tc>
        <w:tc>
          <w:tcPr>
            <w:tcW w:w="6451" w:type="dxa"/>
            <w:tcPrChange w:id="256"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257" w:author="Olesen, Robert" w:date="2021-04-13T09:06:00Z">
              <w:r>
                <w:rPr>
                  <w:rFonts w:eastAsiaTheme="minorEastAsia"/>
                  <w:lang w:val="en-US" w:eastAsia="zh-CN"/>
                </w:rPr>
                <w:t>Agree with Option 1</w:t>
              </w:r>
            </w:ins>
          </w:p>
        </w:tc>
      </w:tr>
      <w:tr w:rsidR="009B1829" w14:paraId="0116CF38" w14:textId="77777777" w:rsidTr="00836151">
        <w:tc>
          <w:tcPr>
            <w:tcW w:w="1616" w:type="dxa"/>
            <w:tcPrChange w:id="258"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259" w:author="Stefano Cioni" w:date="2021-04-13T15:49:00Z">
              <w:r>
                <w:rPr>
                  <w:rFonts w:eastAsiaTheme="minorEastAsia"/>
                  <w:lang w:val="en-US" w:eastAsia="zh-CN"/>
                </w:rPr>
                <w:t>Eutelsat</w:t>
              </w:r>
            </w:ins>
          </w:p>
        </w:tc>
        <w:tc>
          <w:tcPr>
            <w:tcW w:w="1564" w:type="dxa"/>
            <w:tcPrChange w:id="260"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261" w:author="Stefano Cioni" w:date="2021-04-13T15:49:00Z">
              <w:r>
                <w:rPr>
                  <w:rFonts w:eastAsiaTheme="minorEastAsia"/>
                  <w:lang w:val="en-US" w:eastAsia="zh-CN"/>
                </w:rPr>
                <w:t>Agree</w:t>
              </w:r>
            </w:ins>
          </w:p>
        </w:tc>
        <w:tc>
          <w:tcPr>
            <w:tcW w:w="6451" w:type="dxa"/>
            <w:tcPrChange w:id="262"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263" w:author="Stefano Cioni" w:date="2021-04-13T15:49:00Z">
              <w:r>
                <w:rPr>
                  <w:rFonts w:eastAsiaTheme="minorEastAsia"/>
                  <w:lang w:val="en-US" w:eastAsia="zh-CN"/>
                </w:rPr>
                <w:t>Option 1</w:t>
              </w:r>
            </w:ins>
          </w:p>
        </w:tc>
      </w:tr>
      <w:tr w:rsidR="009B1829" w14:paraId="04D2F196" w14:textId="77777777" w:rsidTr="00836151">
        <w:tc>
          <w:tcPr>
            <w:tcW w:w="1616" w:type="dxa"/>
            <w:tcPrChange w:id="264"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265" w:author="OPPO" w:date="2021-04-13T22:03:00Z">
              <w:r>
                <w:rPr>
                  <w:rFonts w:eastAsiaTheme="minorEastAsia"/>
                  <w:lang w:val="en-US" w:eastAsia="zh-CN"/>
                </w:rPr>
                <w:t>OPPO</w:t>
              </w:r>
            </w:ins>
          </w:p>
        </w:tc>
        <w:tc>
          <w:tcPr>
            <w:tcW w:w="1564" w:type="dxa"/>
            <w:tcPrChange w:id="266"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267" w:author="OPPO" w:date="2021-04-13T22:03:00Z">
              <w:r>
                <w:rPr>
                  <w:rFonts w:eastAsiaTheme="minorEastAsia"/>
                  <w:lang w:val="en-US" w:eastAsia="zh-CN"/>
                </w:rPr>
                <w:t>Disagree</w:t>
              </w:r>
            </w:ins>
          </w:p>
        </w:tc>
        <w:tc>
          <w:tcPr>
            <w:tcW w:w="6451" w:type="dxa"/>
            <w:tcPrChange w:id="268"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269"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36151">
        <w:tc>
          <w:tcPr>
            <w:tcW w:w="1616" w:type="dxa"/>
            <w:tcPrChange w:id="270"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Change w:id="271"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Change w:id="272"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36151">
        <w:tc>
          <w:tcPr>
            <w:tcW w:w="1616" w:type="dxa"/>
            <w:tcPrChange w:id="273"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274" w:author="Luca Lodigiani" w:date="2021-04-13T17:01:00Z">
              <w:r>
                <w:rPr>
                  <w:rFonts w:eastAsiaTheme="minorEastAsia"/>
                  <w:lang w:val="en-US" w:eastAsia="zh-CN"/>
                </w:rPr>
                <w:t>Inmarsat</w:t>
              </w:r>
            </w:ins>
          </w:p>
        </w:tc>
        <w:tc>
          <w:tcPr>
            <w:tcW w:w="1564" w:type="dxa"/>
            <w:tcPrChange w:id="275"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276" w:author="Luca Lodigiani" w:date="2021-04-13T17:01:00Z">
              <w:r>
                <w:rPr>
                  <w:rFonts w:eastAsiaTheme="minorEastAsia"/>
                  <w:lang w:val="en-US" w:eastAsia="zh-CN"/>
                </w:rPr>
                <w:t>Agree</w:t>
              </w:r>
            </w:ins>
          </w:p>
        </w:tc>
        <w:tc>
          <w:tcPr>
            <w:tcW w:w="6451" w:type="dxa"/>
            <w:tcPrChange w:id="277"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278" w:author="Luca Lodigiani" w:date="2021-04-13T17:01:00Z">
              <w:r>
                <w:rPr>
                  <w:rFonts w:eastAsiaTheme="minorEastAsia"/>
                  <w:lang w:val="en-US" w:eastAsia="zh-CN"/>
                </w:rPr>
                <w:t xml:space="preserve">Option 1 </w:t>
              </w:r>
            </w:ins>
          </w:p>
        </w:tc>
      </w:tr>
      <w:tr w:rsidR="009B1829" w14:paraId="134250AE" w14:textId="77777777" w:rsidTr="00836151">
        <w:tc>
          <w:tcPr>
            <w:tcW w:w="1616" w:type="dxa"/>
            <w:tcPrChange w:id="279"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280" w:author="Unknown Author" w:date="2021-04-13T21:00:00Z">
              <w:r>
                <w:rPr>
                  <w:rFonts w:eastAsia="Yu Mincho"/>
                </w:rPr>
                <w:t>Fraunhofer</w:t>
              </w:r>
            </w:ins>
          </w:p>
        </w:tc>
        <w:tc>
          <w:tcPr>
            <w:tcW w:w="1564" w:type="dxa"/>
            <w:tcPrChange w:id="281"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282" w:author="Unknown Author" w:date="2021-04-13T21:00:00Z">
              <w:r>
                <w:rPr>
                  <w:rFonts w:eastAsia="Yu Mincho"/>
                </w:rPr>
                <w:t>Agree</w:t>
              </w:r>
            </w:ins>
          </w:p>
        </w:tc>
        <w:tc>
          <w:tcPr>
            <w:tcW w:w="6451" w:type="dxa"/>
            <w:tcPrChange w:id="283"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284" w:author="Unknown Author" w:date="2021-04-13T21:03:00Z">
              <w:r>
                <w:rPr>
                  <w:rFonts w:eastAsia="Yu Mincho"/>
                </w:rPr>
                <w:t>Same view as ZTE</w:t>
              </w:r>
            </w:ins>
          </w:p>
        </w:tc>
      </w:tr>
      <w:tr w:rsidR="008128A2" w14:paraId="5325D063" w14:textId="77777777" w:rsidTr="00836151">
        <w:trPr>
          <w:ins w:id="285" w:author="Jaffar, Munira" w:date="2021-04-13T17:19:00Z"/>
        </w:trPr>
        <w:tc>
          <w:tcPr>
            <w:tcW w:w="1616" w:type="dxa"/>
            <w:tcPrChange w:id="286" w:author="Jaffar, Munira" w:date="2021-04-13T17:19:00Z">
              <w:tcPr>
                <w:tcW w:w="1596" w:type="dxa"/>
                <w:tcBorders>
                  <w:top w:val="nil"/>
                </w:tcBorders>
              </w:tcPr>
            </w:tcPrChange>
          </w:tcPr>
          <w:p w14:paraId="0F6F4043" w14:textId="6D70A686" w:rsidR="008128A2" w:rsidRDefault="008128A2">
            <w:pPr>
              <w:spacing w:after="120"/>
              <w:textAlignment w:val="baseline"/>
              <w:rPr>
                <w:ins w:id="287" w:author="Jaffar, Munira" w:date="2021-04-13T17:19:00Z"/>
                <w:rFonts w:eastAsia="Yu Mincho"/>
              </w:rPr>
            </w:pPr>
            <w:ins w:id="288" w:author="Jaffar, Munira" w:date="2021-04-13T17:19:00Z">
              <w:r>
                <w:rPr>
                  <w:rFonts w:eastAsia="Yu Mincho"/>
                </w:rPr>
                <w:t>Hughes/EchoStar</w:t>
              </w:r>
            </w:ins>
          </w:p>
        </w:tc>
        <w:tc>
          <w:tcPr>
            <w:tcW w:w="1564" w:type="dxa"/>
            <w:tcPrChange w:id="289"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290" w:author="Jaffar, Munira" w:date="2021-04-13T17:19:00Z"/>
                <w:rFonts w:eastAsia="Yu Mincho"/>
              </w:rPr>
            </w:pPr>
            <w:ins w:id="291" w:author="Jaffar, Munira" w:date="2021-04-13T17:19:00Z">
              <w:r>
                <w:rPr>
                  <w:rFonts w:eastAsia="Yu Mincho"/>
                </w:rPr>
                <w:t>Agree</w:t>
              </w:r>
            </w:ins>
          </w:p>
        </w:tc>
        <w:tc>
          <w:tcPr>
            <w:tcW w:w="6451" w:type="dxa"/>
            <w:tcPrChange w:id="292"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293" w:author="Jaffar, Munira" w:date="2021-04-13T17:19:00Z"/>
                <w:rFonts w:eastAsia="Yu Mincho"/>
              </w:rPr>
            </w:pPr>
            <w:ins w:id="294" w:author="Jaffar, Munira" w:date="2021-04-13T17:19:00Z">
              <w:r>
                <w:rPr>
                  <w:rFonts w:eastAsia="Yu Mincho"/>
                </w:rPr>
                <w:t xml:space="preserve">Same view as ZTE and </w:t>
              </w:r>
            </w:ins>
            <w:ins w:id="295" w:author="Jaffar, Munira" w:date="2021-04-13T17:20:00Z">
              <w:r>
                <w:rPr>
                  <w:rFonts w:eastAsia="Yu Mincho"/>
                </w:rPr>
                <w:t>Fraunhofer</w:t>
              </w:r>
            </w:ins>
          </w:p>
        </w:tc>
      </w:tr>
      <w:tr w:rsidR="008D25B7" w14:paraId="233FF97D" w14:textId="77777777" w:rsidTr="00836151">
        <w:trPr>
          <w:ins w:id="296" w:author="Xiaomi" w:date="2021-04-14T09:13:00Z"/>
        </w:trPr>
        <w:tc>
          <w:tcPr>
            <w:tcW w:w="1616" w:type="dxa"/>
          </w:tcPr>
          <w:p w14:paraId="21A4C245" w14:textId="01EDBF02" w:rsidR="008D25B7" w:rsidRPr="008D25B7" w:rsidRDefault="008D25B7">
            <w:pPr>
              <w:spacing w:after="120"/>
              <w:textAlignment w:val="baseline"/>
              <w:rPr>
                <w:ins w:id="297" w:author="Xiaomi" w:date="2021-04-14T09:13:00Z"/>
                <w:rFonts w:eastAsiaTheme="minorEastAsia"/>
                <w:lang w:eastAsia="zh-CN"/>
                <w:rPrChange w:id="298" w:author="Xiaomi" w:date="2021-04-14T09:13:00Z">
                  <w:rPr>
                    <w:ins w:id="299" w:author="Xiaomi" w:date="2021-04-14T09:13:00Z"/>
                    <w:rFonts w:eastAsia="Yu Mincho"/>
                  </w:rPr>
                </w:rPrChange>
              </w:rPr>
            </w:pPr>
            <w:ins w:id="300" w:author="Xiaomi" w:date="2021-04-14T09:13:00Z">
              <w:r>
                <w:rPr>
                  <w:rFonts w:eastAsiaTheme="minorEastAsia" w:hint="eastAsia"/>
                  <w:lang w:eastAsia="zh-CN"/>
                </w:rPr>
                <w:t>X</w:t>
              </w:r>
              <w:r>
                <w:rPr>
                  <w:rFonts w:eastAsiaTheme="minorEastAsia"/>
                  <w:lang w:eastAsia="zh-CN"/>
                </w:rPr>
                <w:t>iaomi</w:t>
              </w:r>
            </w:ins>
          </w:p>
        </w:tc>
        <w:tc>
          <w:tcPr>
            <w:tcW w:w="1564" w:type="dxa"/>
          </w:tcPr>
          <w:p w14:paraId="48BD8F2F" w14:textId="37428198" w:rsidR="008D25B7" w:rsidRPr="008D25B7" w:rsidRDefault="008D25B7">
            <w:pPr>
              <w:spacing w:after="120"/>
              <w:textAlignment w:val="baseline"/>
              <w:rPr>
                <w:ins w:id="301" w:author="Xiaomi" w:date="2021-04-14T09:13:00Z"/>
                <w:rFonts w:eastAsiaTheme="minorEastAsia"/>
                <w:lang w:eastAsia="zh-CN"/>
                <w:rPrChange w:id="302" w:author="Xiaomi" w:date="2021-04-14T09:14:00Z">
                  <w:rPr>
                    <w:ins w:id="303" w:author="Xiaomi" w:date="2021-04-14T09:13:00Z"/>
                    <w:rFonts w:eastAsia="Yu Mincho"/>
                  </w:rPr>
                </w:rPrChange>
              </w:rPr>
            </w:pPr>
            <w:ins w:id="304" w:author="Xiaomi" w:date="2021-04-14T09:15:00Z">
              <w:r>
                <w:rPr>
                  <w:rFonts w:eastAsiaTheme="minorEastAsia"/>
                  <w:lang w:val="en-US" w:eastAsia="zh-CN"/>
                </w:rPr>
                <w:t>Partially agree</w:t>
              </w:r>
            </w:ins>
          </w:p>
        </w:tc>
        <w:tc>
          <w:tcPr>
            <w:tcW w:w="6451" w:type="dxa"/>
          </w:tcPr>
          <w:p w14:paraId="2B2AC7CE" w14:textId="7B93D708" w:rsidR="008D25B7" w:rsidRPr="008D25B7" w:rsidRDefault="008D25B7">
            <w:pPr>
              <w:spacing w:after="120"/>
              <w:textAlignment w:val="baseline"/>
              <w:rPr>
                <w:ins w:id="305" w:author="Xiaomi" w:date="2021-04-14T09:13:00Z"/>
                <w:rFonts w:eastAsiaTheme="minorEastAsia"/>
                <w:lang w:eastAsia="zh-CN"/>
                <w:rPrChange w:id="306" w:author="Xiaomi" w:date="2021-04-14T09:15:00Z">
                  <w:rPr>
                    <w:ins w:id="307" w:author="Xiaomi" w:date="2021-04-14T09:13:00Z"/>
                    <w:rFonts w:eastAsia="Yu Mincho"/>
                  </w:rPr>
                </w:rPrChange>
              </w:rPr>
            </w:pPr>
            <w:ins w:id="308" w:author="Xiaomi" w:date="2021-04-14T09:15:00Z">
              <w:r>
                <w:rPr>
                  <w:rFonts w:eastAsiaTheme="minorEastAsia"/>
                  <w:lang w:eastAsia="zh-CN"/>
                </w:rPr>
                <w:t>We su</w:t>
              </w:r>
            </w:ins>
            <w:ins w:id="309" w:author="Xiaomi" w:date="2021-04-14T09:16:00Z">
              <w:r>
                <w:rPr>
                  <w:rFonts w:eastAsiaTheme="minorEastAsia"/>
                  <w:lang w:eastAsia="zh-CN"/>
                </w:rPr>
                <w:t>ggest to focus on se</w:t>
              </w:r>
            </w:ins>
            <w:ins w:id="310" w:author="Xiaomi" w:date="2021-04-14T09:17:00Z">
              <w:r>
                <w:rPr>
                  <w:rFonts w:eastAsiaTheme="minorEastAsia"/>
                  <w:lang w:eastAsia="zh-CN"/>
                </w:rPr>
                <w:t>r</w:t>
              </w:r>
            </w:ins>
            <w:ins w:id="311" w:author="Xiaomi" w:date="2021-04-14T09:16:00Z">
              <w:r>
                <w:rPr>
                  <w:rFonts w:eastAsiaTheme="minorEastAsia"/>
                  <w:lang w:eastAsia="zh-CN"/>
                </w:rPr>
                <w:t>vice link as priority.</w:t>
              </w:r>
            </w:ins>
          </w:p>
        </w:tc>
      </w:tr>
      <w:tr w:rsidR="000D7B93" w14:paraId="2C75E029" w14:textId="77777777" w:rsidTr="00836151">
        <w:trPr>
          <w:ins w:id="312" w:author="8615201441724" w:date="2021-04-14T10:02:00Z"/>
        </w:trPr>
        <w:tc>
          <w:tcPr>
            <w:tcW w:w="1616" w:type="dxa"/>
          </w:tcPr>
          <w:p w14:paraId="3C0A832A" w14:textId="41255059" w:rsidR="000D7B93" w:rsidRDefault="000D7B93">
            <w:pPr>
              <w:spacing w:after="120"/>
              <w:textAlignment w:val="baseline"/>
              <w:rPr>
                <w:ins w:id="313" w:author="8615201441724" w:date="2021-04-14T10:02:00Z"/>
                <w:rFonts w:eastAsiaTheme="minorEastAsia"/>
                <w:lang w:eastAsia="zh-CN"/>
              </w:rPr>
            </w:pPr>
            <w:ins w:id="314" w:author="8615201441724" w:date="2021-04-14T10:02:00Z">
              <w:r>
                <w:rPr>
                  <w:rFonts w:eastAsiaTheme="minorEastAsia" w:hint="eastAsia"/>
                  <w:lang w:eastAsia="zh-CN"/>
                </w:rPr>
                <w:t>CMCC</w:t>
              </w:r>
            </w:ins>
          </w:p>
        </w:tc>
        <w:tc>
          <w:tcPr>
            <w:tcW w:w="1564" w:type="dxa"/>
          </w:tcPr>
          <w:p w14:paraId="7A56C815" w14:textId="77777777" w:rsidR="000D7B93" w:rsidRDefault="000D7B93">
            <w:pPr>
              <w:spacing w:after="120"/>
              <w:textAlignment w:val="baseline"/>
              <w:rPr>
                <w:ins w:id="315" w:author="8615201441724" w:date="2021-04-14T10:02:00Z"/>
                <w:rFonts w:eastAsiaTheme="minorEastAsia"/>
                <w:lang w:val="en-US" w:eastAsia="zh-CN"/>
              </w:rPr>
            </w:pPr>
          </w:p>
        </w:tc>
        <w:tc>
          <w:tcPr>
            <w:tcW w:w="6451" w:type="dxa"/>
          </w:tcPr>
          <w:p w14:paraId="6E46C80F" w14:textId="2222681E" w:rsidR="000D7B93" w:rsidRDefault="000D7B93">
            <w:pPr>
              <w:spacing w:after="120"/>
              <w:textAlignment w:val="baseline"/>
              <w:rPr>
                <w:ins w:id="316" w:author="8615201441724" w:date="2021-04-14T10:02:00Z"/>
                <w:rFonts w:eastAsiaTheme="minorEastAsia"/>
                <w:lang w:eastAsia="zh-CN"/>
              </w:rPr>
            </w:pPr>
            <w:ins w:id="317"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r w:rsidR="00836151" w14:paraId="026E35DE" w14:textId="77777777" w:rsidTr="00836151">
        <w:trPr>
          <w:ins w:id="318" w:author="JOH, Nokia" w:date="2021-04-14T06:02:00Z"/>
        </w:trPr>
        <w:tc>
          <w:tcPr>
            <w:tcW w:w="1616" w:type="dxa"/>
          </w:tcPr>
          <w:p w14:paraId="0DD49CBC" w14:textId="5A84C270" w:rsidR="00836151" w:rsidRDefault="00836151" w:rsidP="00836151">
            <w:pPr>
              <w:spacing w:after="120"/>
              <w:textAlignment w:val="baseline"/>
              <w:rPr>
                <w:ins w:id="319" w:author="JOH, Nokia" w:date="2021-04-14T06:02:00Z"/>
                <w:rFonts w:eastAsiaTheme="minorEastAsia"/>
                <w:lang w:eastAsia="zh-CN"/>
              </w:rPr>
            </w:pPr>
            <w:ins w:id="320" w:author="JOH, Nokia" w:date="2021-04-14T06:02:00Z">
              <w:r>
                <w:rPr>
                  <w:rFonts w:eastAsiaTheme="minorEastAsia"/>
                  <w:lang w:eastAsia="zh-CN"/>
                </w:rPr>
                <w:t>Nokia</w:t>
              </w:r>
            </w:ins>
          </w:p>
        </w:tc>
        <w:tc>
          <w:tcPr>
            <w:tcW w:w="1564" w:type="dxa"/>
          </w:tcPr>
          <w:p w14:paraId="308D85EE" w14:textId="32241B2E" w:rsidR="00836151" w:rsidRDefault="00836151" w:rsidP="00836151">
            <w:pPr>
              <w:spacing w:after="120"/>
              <w:textAlignment w:val="baseline"/>
              <w:rPr>
                <w:ins w:id="321" w:author="JOH, Nokia" w:date="2021-04-14T06:02:00Z"/>
                <w:rFonts w:eastAsiaTheme="minorEastAsia"/>
                <w:lang w:val="en-US" w:eastAsia="zh-CN"/>
              </w:rPr>
            </w:pPr>
            <w:ins w:id="322" w:author="JOH, Nokia" w:date="2021-04-14T06:02:00Z">
              <w:r>
                <w:rPr>
                  <w:rFonts w:eastAsiaTheme="minorEastAsia"/>
                  <w:lang w:eastAsia="zh-CN"/>
                </w:rPr>
                <w:t>Agree partially</w:t>
              </w:r>
            </w:ins>
          </w:p>
        </w:tc>
        <w:tc>
          <w:tcPr>
            <w:tcW w:w="6451" w:type="dxa"/>
          </w:tcPr>
          <w:p w14:paraId="4057C6B0" w14:textId="2E337B0B" w:rsidR="00836151" w:rsidRPr="000D7B93" w:rsidRDefault="00836151" w:rsidP="00836151">
            <w:pPr>
              <w:spacing w:after="120"/>
              <w:textAlignment w:val="baseline"/>
              <w:rPr>
                <w:ins w:id="323" w:author="JOH, Nokia" w:date="2021-04-14T06:02:00Z"/>
                <w:rFonts w:eastAsiaTheme="minorEastAsia"/>
                <w:lang w:eastAsia="zh-CN"/>
              </w:rPr>
            </w:pPr>
            <w:ins w:id="324" w:author="JOH, Nokia" w:date="2021-04-14T06:02:00Z">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ins>
          </w:p>
        </w:tc>
      </w:tr>
      <w:tr w:rsidR="00277E0A" w14:paraId="61FA2434" w14:textId="77777777" w:rsidTr="00836151">
        <w:trPr>
          <w:ins w:id="325" w:author="Huawei" w:date="2021-04-14T12:28:00Z"/>
        </w:trPr>
        <w:tc>
          <w:tcPr>
            <w:tcW w:w="1616" w:type="dxa"/>
          </w:tcPr>
          <w:p w14:paraId="2C78ECD6" w14:textId="63E52A80" w:rsidR="00277E0A" w:rsidRDefault="00277E0A" w:rsidP="00277E0A">
            <w:pPr>
              <w:spacing w:after="120"/>
              <w:textAlignment w:val="baseline"/>
              <w:rPr>
                <w:ins w:id="326" w:author="Huawei" w:date="2021-04-14T12:28:00Z"/>
                <w:rFonts w:eastAsiaTheme="minorEastAsia"/>
                <w:lang w:eastAsia="zh-CN"/>
              </w:rPr>
            </w:pPr>
            <w:ins w:id="327" w:author="Huawei" w:date="2021-04-14T12:29:00Z">
              <w:r>
                <w:rPr>
                  <w:rFonts w:eastAsiaTheme="minorEastAsia"/>
                  <w:lang w:eastAsia="zh-CN"/>
                </w:rPr>
                <w:t>Huawei</w:t>
              </w:r>
            </w:ins>
          </w:p>
        </w:tc>
        <w:tc>
          <w:tcPr>
            <w:tcW w:w="1564" w:type="dxa"/>
          </w:tcPr>
          <w:p w14:paraId="3622A33C" w14:textId="699C4D55" w:rsidR="00277E0A" w:rsidRDefault="00277E0A" w:rsidP="00277E0A">
            <w:pPr>
              <w:spacing w:after="120"/>
              <w:textAlignment w:val="baseline"/>
              <w:rPr>
                <w:ins w:id="328" w:author="Huawei" w:date="2021-04-14T12:28:00Z"/>
                <w:rFonts w:eastAsiaTheme="minorEastAsia"/>
                <w:lang w:eastAsia="zh-CN"/>
              </w:rPr>
            </w:pPr>
            <w:ins w:id="329" w:author="Huawei" w:date="2021-04-14T12:29:00Z">
              <w:r>
                <w:rPr>
                  <w:rFonts w:eastAsiaTheme="minorEastAsia"/>
                  <w:lang w:val="en-US" w:eastAsia="zh-CN"/>
                </w:rPr>
                <w:t>Disagree</w:t>
              </w:r>
            </w:ins>
          </w:p>
        </w:tc>
        <w:tc>
          <w:tcPr>
            <w:tcW w:w="6451" w:type="dxa"/>
          </w:tcPr>
          <w:p w14:paraId="69DD184D" w14:textId="2C4FB81B" w:rsidR="00277E0A" w:rsidRPr="00301183" w:rsidRDefault="00277E0A" w:rsidP="00277E0A">
            <w:pPr>
              <w:spacing w:after="120"/>
              <w:textAlignment w:val="baseline"/>
              <w:rPr>
                <w:ins w:id="330" w:author="Huawei" w:date="2021-04-14T12:28:00Z"/>
                <w:rFonts w:eastAsiaTheme="minorEastAsia"/>
                <w:lang w:eastAsia="zh-CN"/>
              </w:rPr>
            </w:pPr>
            <w:ins w:id="331" w:author="Huawei" w:date="2021-04-14T12:29:00Z">
              <w:r>
                <w:rPr>
                  <w:rFonts w:eastAsiaTheme="minorEastAsia"/>
                  <w:lang w:eastAsia="zh-CN"/>
                </w:rPr>
                <w:t>We have an agreement that we just focus on service link in REL-17 NTN Topic. So we don’t need to consider the Gateway.</w:t>
              </w:r>
            </w:ins>
          </w:p>
        </w:tc>
      </w:tr>
      <w:tr w:rsidR="00CE4131" w14:paraId="1EE47BF0" w14:textId="77777777" w:rsidTr="00836151">
        <w:trPr>
          <w:ins w:id="332" w:author="Qualcomm" w:date="2021-04-14T14:42:00Z"/>
        </w:trPr>
        <w:tc>
          <w:tcPr>
            <w:tcW w:w="1616" w:type="dxa"/>
          </w:tcPr>
          <w:p w14:paraId="1005B3DD" w14:textId="1F125B3C" w:rsidR="00CE4131" w:rsidRDefault="00CE4131" w:rsidP="00CE4131">
            <w:pPr>
              <w:spacing w:after="120"/>
              <w:textAlignment w:val="baseline"/>
              <w:rPr>
                <w:ins w:id="333" w:author="Qualcomm" w:date="2021-04-14T14:42:00Z"/>
                <w:rFonts w:eastAsiaTheme="minorEastAsia"/>
                <w:lang w:eastAsia="zh-CN"/>
              </w:rPr>
            </w:pPr>
            <w:ins w:id="334" w:author="Qualcomm" w:date="2021-04-14T14:42:00Z">
              <w:r>
                <w:rPr>
                  <w:rFonts w:eastAsiaTheme="minorEastAsia" w:hint="eastAsia"/>
                  <w:lang w:eastAsia="zh-CN"/>
                </w:rPr>
                <w:t>Qualcomm</w:t>
              </w:r>
            </w:ins>
          </w:p>
        </w:tc>
        <w:tc>
          <w:tcPr>
            <w:tcW w:w="1564" w:type="dxa"/>
          </w:tcPr>
          <w:p w14:paraId="45D1E054" w14:textId="1E42CCA3" w:rsidR="00CE4131" w:rsidRDefault="00CE4131" w:rsidP="00CE4131">
            <w:pPr>
              <w:spacing w:after="120"/>
              <w:textAlignment w:val="baseline"/>
              <w:rPr>
                <w:ins w:id="335" w:author="Qualcomm" w:date="2021-04-14T14:42:00Z"/>
                <w:rFonts w:eastAsiaTheme="minorEastAsia"/>
                <w:lang w:val="en-US" w:eastAsia="zh-CN"/>
              </w:rPr>
            </w:pPr>
            <w:ins w:id="336" w:author="Qualcomm" w:date="2021-04-14T14:42:00Z">
              <w:r>
                <w:rPr>
                  <w:rFonts w:eastAsiaTheme="minorEastAsia"/>
                  <w:lang w:val="en-US" w:eastAsia="zh-CN"/>
                </w:rPr>
                <w:t>Disagree</w:t>
              </w:r>
            </w:ins>
          </w:p>
        </w:tc>
        <w:tc>
          <w:tcPr>
            <w:tcW w:w="6451" w:type="dxa"/>
          </w:tcPr>
          <w:p w14:paraId="1F97D574" w14:textId="03B159C4" w:rsidR="00CE4131" w:rsidRDefault="00CE4131" w:rsidP="00CE4131">
            <w:pPr>
              <w:spacing w:after="120"/>
              <w:textAlignment w:val="baseline"/>
              <w:rPr>
                <w:ins w:id="337" w:author="Qualcomm" w:date="2021-04-14T14:42:00Z"/>
                <w:rFonts w:eastAsiaTheme="minorEastAsia"/>
                <w:lang w:eastAsia="zh-CN"/>
              </w:rPr>
            </w:pPr>
            <w:ins w:id="338" w:author="Qualcomm" w:date="2021-04-14T14:42:00Z">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ins>
          </w:p>
        </w:tc>
      </w:tr>
    </w:tbl>
    <w:p w14:paraId="721DD26A" w14:textId="0F9A9EE3" w:rsidR="009B1829" w:rsidRDefault="009B1829">
      <w:pPr>
        <w:spacing w:after="120"/>
        <w:rPr>
          <w:ins w:id="339" w:author="Dorin PANAITOPOL" w:date="2021-04-14T17:36:00Z"/>
          <w:szCs w:val="24"/>
          <w:lang w:eastAsia="zh-CN"/>
        </w:rPr>
      </w:pPr>
    </w:p>
    <w:p w14:paraId="346C8B14" w14:textId="77777777" w:rsidR="000F0C15" w:rsidRDefault="000F0C15" w:rsidP="000F0C15">
      <w:pPr>
        <w:pStyle w:val="Paragraphedeliste"/>
        <w:spacing w:after="120"/>
        <w:ind w:firstLine="0"/>
        <w:textAlignment w:val="auto"/>
        <w:rPr>
          <w:ins w:id="340" w:author="Dorin PANAITOPOL" w:date="2021-04-14T17:36:00Z"/>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ins w:id="341" w:author="Dorin PANAITOPOL" w:date="2021-04-14T17:36:00Z"/>
          <w:rFonts w:eastAsia="SimSun"/>
          <w:color w:val="000000" w:themeColor="text1"/>
          <w:szCs w:val="24"/>
          <w:lang w:eastAsia="zh-CN"/>
        </w:rPr>
      </w:pPr>
      <w:ins w:id="342" w:author="Dorin PANAITOPOL" w:date="2021-04-14T17:36:00Z">
        <w:r>
          <w:rPr>
            <w:rFonts w:eastAsia="SimSun"/>
            <w:color w:val="000000" w:themeColor="text1"/>
            <w:szCs w:val="24"/>
            <w:lang w:eastAsia="zh-CN"/>
          </w:rPr>
          <w:t>With respect to the proposed</w:t>
        </w:r>
      </w:ins>
      <w:ins w:id="343" w:author="Dorin PANAITOPOL" w:date="2021-04-14T17:41:00Z">
        <w:r>
          <w:rPr>
            <w:rFonts w:eastAsia="SimSun"/>
            <w:color w:val="000000" w:themeColor="text1"/>
            <w:szCs w:val="24"/>
            <w:lang w:eastAsia="zh-CN"/>
          </w:rPr>
          <w:t>/recommended</w:t>
        </w:r>
      </w:ins>
      <w:ins w:id="344" w:author="Dorin PANAITOPOL" w:date="2021-04-14T17:36:00Z">
        <w:r>
          <w:rPr>
            <w:rFonts w:eastAsia="SimSun"/>
            <w:color w:val="000000" w:themeColor="text1"/>
            <w:szCs w:val="24"/>
            <w:lang w:eastAsia="zh-CN"/>
          </w:rPr>
          <w:t xml:space="preserve">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ins>
    </w:p>
    <w:p w14:paraId="4B37119A" w14:textId="0F35706F" w:rsidR="000F0C15" w:rsidRPr="00471E3E" w:rsidRDefault="00AA50E1" w:rsidP="000F0C15">
      <w:pPr>
        <w:pStyle w:val="Paragraphedeliste"/>
        <w:numPr>
          <w:ilvl w:val="0"/>
          <w:numId w:val="13"/>
        </w:numPr>
        <w:suppressAutoHyphens w:val="0"/>
        <w:spacing w:after="120"/>
        <w:textAlignment w:val="auto"/>
        <w:rPr>
          <w:ins w:id="345" w:author="Dorin PANAITOPOL" w:date="2021-04-14T17:36:00Z"/>
          <w:rFonts w:eastAsia="SimSun"/>
          <w:color w:val="000000" w:themeColor="text1"/>
          <w:szCs w:val="24"/>
          <w:lang w:eastAsia="zh-CN"/>
        </w:rPr>
      </w:pPr>
      <w:ins w:id="346" w:author="Dorin PANAITOPOL" w:date="2021-04-14T17:42:00Z">
        <w:r>
          <w:rPr>
            <w:rFonts w:eastAsia="SimSun"/>
            <w:color w:val="000000" w:themeColor="text1"/>
            <w:szCs w:val="24"/>
            <w:lang w:eastAsia="zh-CN"/>
          </w:rPr>
          <w:t>7</w:t>
        </w:r>
      </w:ins>
      <w:ins w:id="347" w:author="Dorin PANAITOPOL" w:date="2021-04-14T17:36:00Z">
        <w:r w:rsidR="000F0C15">
          <w:rPr>
            <w:rFonts w:eastAsia="SimSun"/>
            <w:color w:val="000000" w:themeColor="text1"/>
            <w:szCs w:val="24"/>
            <w:lang w:eastAsia="zh-CN"/>
          </w:rPr>
          <w:t xml:space="preserve"> companies </w:t>
        </w:r>
      </w:ins>
      <w:ins w:id="348" w:author="Dorin PANAITOPOL" w:date="2021-04-14T17:42:00Z">
        <w:r>
          <w:rPr>
            <w:rFonts w:eastAsia="SimSun"/>
            <w:color w:val="000000" w:themeColor="text1"/>
            <w:szCs w:val="24"/>
            <w:lang w:eastAsia="zh-CN"/>
          </w:rPr>
          <w:t>Agree</w:t>
        </w:r>
      </w:ins>
    </w:p>
    <w:p w14:paraId="1AAB11CC" w14:textId="09207569" w:rsidR="000F0C15" w:rsidRDefault="00AA50E1" w:rsidP="000F0C15">
      <w:pPr>
        <w:pStyle w:val="Paragraphedeliste"/>
        <w:numPr>
          <w:ilvl w:val="0"/>
          <w:numId w:val="13"/>
        </w:numPr>
        <w:suppressAutoHyphens w:val="0"/>
        <w:spacing w:after="120"/>
        <w:textAlignment w:val="auto"/>
        <w:rPr>
          <w:ins w:id="349" w:author="Dorin PANAITOPOL" w:date="2021-04-14T17:36:00Z"/>
          <w:rFonts w:eastAsia="SimSun"/>
          <w:color w:val="000000" w:themeColor="text1"/>
          <w:szCs w:val="24"/>
          <w:lang w:eastAsia="zh-CN"/>
        </w:rPr>
      </w:pPr>
      <w:ins w:id="350" w:author="Dorin PANAITOPOL" w:date="2021-04-14T17:45:00Z">
        <w:r>
          <w:rPr>
            <w:rFonts w:eastAsia="SimSun"/>
            <w:color w:val="000000" w:themeColor="text1"/>
            <w:szCs w:val="24"/>
            <w:lang w:eastAsia="zh-CN"/>
          </w:rPr>
          <w:t>4</w:t>
        </w:r>
      </w:ins>
      <w:ins w:id="351" w:author="Dorin PANAITOPOL" w:date="2021-04-14T17:36:00Z">
        <w:r w:rsidR="000F0C15">
          <w:rPr>
            <w:rFonts w:eastAsia="SimSun"/>
            <w:color w:val="000000" w:themeColor="text1"/>
            <w:szCs w:val="24"/>
            <w:lang w:eastAsia="zh-CN"/>
          </w:rPr>
          <w:t xml:space="preserve"> companies </w:t>
        </w:r>
      </w:ins>
      <w:ins w:id="352" w:author="Dorin PANAITOPOL" w:date="2021-04-14T17:43:00Z">
        <w:r>
          <w:rPr>
            <w:rFonts w:eastAsia="SimSun"/>
            <w:color w:val="000000" w:themeColor="text1"/>
            <w:szCs w:val="24"/>
            <w:lang w:eastAsia="zh-CN"/>
          </w:rPr>
          <w:t>Partially Agree</w:t>
        </w:r>
      </w:ins>
    </w:p>
    <w:p w14:paraId="2FD67236" w14:textId="1C972CEC" w:rsidR="000F0C15" w:rsidRPr="00621B25" w:rsidRDefault="00AA50E1" w:rsidP="000F0C15">
      <w:pPr>
        <w:pStyle w:val="Paragraphedeliste"/>
        <w:numPr>
          <w:ilvl w:val="0"/>
          <w:numId w:val="13"/>
        </w:numPr>
        <w:suppressAutoHyphens w:val="0"/>
        <w:spacing w:after="120"/>
        <w:textAlignment w:val="auto"/>
        <w:rPr>
          <w:ins w:id="353" w:author="Dorin PANAITOPOL" w:date="2021-04-14T17:36:00Z"/>
          <w:rFonts w:eastAsia="SimSun"/>
          <w:color w:val="000000" w:themeColor="text1"/>
          <w:szCs w:val="24"/>
          <w:lang w:eastAsia="zh-CN"/>
        </w:rPr>
      </w:pPr>
      <w:ins w:id="354" w:author="Dorin PANAITOPOL" w:date="2021-04-14T17:44:00Z">
        <w:r>
          <w:rPr>
            <w:rFonts w:eastAsia="SimSun"/>
            <w:color w:val="000000" w:themeColor="text1"/>
            <w:szCs w:val="24"/>
            <w:lang w:eastAsia="zh-CN"/>
          </w:rPr>
          <w:t>4</w:t>
        </w:r>
      </w:ins>
      <w:ins w:id="355" w:author="Dorin PANAITOPOL" w:date="2021-04-14T17:36:00Z">
        <w:r w:rsidR="000F0C15" w:rsidRPr="00621B25">
          <w:rPr>
            <w:rFonts w:eastAsia="SimSun"/>
            <w:color w:val="000000" w:themeColor="text1"/>
            <w:szCs w:val="24"/>
            <w:lang w:eastAsia="zh-CN"/>
          </w:rPr>
          <w:t xml:space="preserve"> company </w:t>
        </w:r>
      </w:ins>
      <w:ins w:id="356" w:author="Dorin PANAITOPOL" w:date="2021-04-14T17:45:00Z">
        <w:r>
          <w:rPr>
            <w:rFonts w:eastAsia="SimSun"/>
            <w:color w:val="000000" w:themeColor="text1"/>
            <w:szCs w:val="24"/>
            <w:lang w:eastAsia="zh-CN"/>
          </w:rPr>
          <w:t>Disagree</w:t>
        </w:r>
      </w:ins>
    </w:p>
    <w:p w14:paraId="50E856CF" w14:textId="77777777" w:rsidR="000F0C15" w:rsidRDefault="000F0C15" w:rsidP="000F0C15">
      <w:pPr>
        <w:suppressAutoHyphens w:val="0"/>
        <w:spacing w:after="120"/>
        <w:rPr>
          <w:ins w:id="357" w:author="Dorin PANAITOPOL" w:date="2021-04-14T17:36:00Z"/>
          <w:color w:val="000000" w:themeColor="text1"/>
          <w:szCs w:val="24"/>
          <w:lang w:eastAsia="zh-CN"/>
        </w:rPr>
      </w:pPr>
    </w:p>
    <w:p w14:paraId="3B2BEC65" w14:textId="2393F1FF" w:rsidR="00961BD6" w:rsidRDefault="009A265A" w:rsidP="009A265A">
      <w:pPr>
        <w:suppressAutoHyphens w:val="0"/>
        <w:spacing w:after="120"/>
        <w:rPr>
          <w:ins w:id="358" w:author="Dorin PANAITOPOL" w:date="2021-04-14T19:44:00Z"/>
          <w:color w:val="000000" w:themeColor="text1"/>
          <w:szCs w:val="24"/>
          <w:lang w:eastAsia="zh-CN"/>
        </w:rPr>
      </w:pPr>
      <w:ins w:id="359" w:author="Dorin PANAITOPOL" w:date="2021-04-14T17:47:00Z">
        <w:r>
          <w:rPr>
            <w:color w:val="000000" w:themeColor="text1"/>
            <w:szCs w:val="24"/>
            <w:lang w:eastAsia="zh-CN"/>
          </w:rPr>
          <w:t xml:space="preserve">No clear decision. </w:t>
        </w:r>
      </w:ins>
      <w:ins w:id="360" w:author="Dorin PANAITOPOL" w:date="2021-04-14T19:45:00Z">
        <w:r w:rsidR="00961BD6">
          <w:rPr>
            <w:color w:val="000000" w:themeColor="text1"/>
            <w:szCs w:val="24"/>
            <w:lang w:eastAsia="zh-CN"/>
          </w:rPr>
          <w:t xml:space="preserve">The figure </w:t>
        </w:r>
        <w:proofErr w:type="gramStart"/>
        <w:r w:rsidR="00961BD6">
          <w:rPr>
            <w:color w:val="000000" w:themeColor="text1"/>
            <w:szCs w:val="24"/>
            <w:lang w:eastAsia="zh-CN"/>
          </w:rPr>
          <w:t>can be modified accordingly and resubmitted</w:t>
        </w:r>
        <w:proofErr w:type="gramEnd"/>
        <w:r w:rsidR="00961BD6">
          <w:rPr>
            <w:color w:val="000000" w:themeColor="text1"/>
            <w:szCs w:val="24"/>
            <w:lang w:eastAsia="zh-CN"/>
          </w:rPr>
          <w:t xml:space="preserve">. </w:t>
        </w:r>
      </w:ins>
      <w:ins w:id="361" w:author="Dorin PANAITOPOL" w:date="2021-04-14T19:44:00Z">
        <w:r w:rsidR="00961BD6">
          <w:rPr>
            <w:color w:val="000000" w:themeColor="text1"/>
            <w:szCs w:val="24"/>
            <w:lang w:eastAsia="zh-CN"/>
          </w:rPr>
          <w:t>Moreover:</w:t>
        </w:r>
      </w:ins>
    </w:p>
    <w:p w14:paraId="2F3C830D" w14:textId="70C5CF7E" w:rsidR="009A265A" w:rsidRPr="00961BD6" w:rsidRDefault="009A265A" w:rsidP="00961BD6">
      <w:pPr>
        <w:pStyle w:val="Paragraphedeliste"/>
        <w:numPr>
          <w:ilvl w:val="0"/>
          <w:numId w:val="13"/>
        </w:numPr>
        <w:suppressAutoHyphens w:val="0"/>
        <w:spacing w:after="120"/>
        <w:rPr>
          <w:ins w:id="362" w:author="Dorin PANAITOPOL" w:date="2021-04-14T17:47:00Z"/>
          <w:color w:val="000000" w:themeColor="text1"/>
          <w:szCs w:val="24"/>
          <w:lang w:eastAsia="zh-CN"/>
          <w:rPrChange w:id="363" w:author="Dorin PANAITOPOL" w:date="2021-04-14T19:45:00Z">
            <w:rPr>
              <w:ins w:id="364" w:author="Dorin PANAITOPOL" w:date="2021-04-14T17:47:00Z"/>
              <w:lang w:eastAsia="zh-CN"/>
            </w:rPr>
          </w:rPrChange>
        </w:rPr>
        <w:pPrChange w:id="365" w:author="Dorin PANAITOPOL" w:date="2021-04-14T19:45:00Z">
          <w:pPr>
            <w:suppressAutoHyphens w:val="0"/>
            <w:spacing w:after="120"/>
          </w:pPr>
        </w:pPrChange>
      </w:pPr>
      <w:ins w:id="366" w:author="Dorin PANAITOPOL" w:date="2021-04-14T17:47:00Z">
        <w:r w:rsidRPr="00961BD6">
          <w:rPr>
            <w:color w:val="000000" w:themeColor="text1"/>
            <w:szCs w:val="24"/>
            <w:lang w:eastAsia="zh-CN"/>
            <w:rPrChange w:id="367" w:author="Dorin PANAITOPOL" w:date="2021-04-14T19:45:00Z">
              <w:rPr>
                <w:lang w:eastAsia="zh-CN"/>
              </w:rPr>
            </w:rPrChange>
          </w:rPr>
          <w:t xml:space="preserve">It has to </w:t>
        </w:r>
        <w:proofErr w:type="gramStart"/>
        <w:r w:rsidRPr="00961BD6">
          <w:rPr>
            <w:color w:val="000000" w:themeColor="text1"/>
            <w:szCs w:val="24"/>
            <w:lang w:eastAsia="zh-CN"/>
            <w:rPrChange w:id="368" w:author="Dorin PANAITOPOL" w:date="2021-04-14T19:45:00Z">
              <w:rPr>
                <w:lang w:eastAsia="zh-CN"/>
              </w:rPr>
            </w:rPrChange>
          </w:rPr>
          <w:t>be further clarified</w:t>
        </w:r>
        <w:proofErr w:type="gramEnd"/>
        <w:r w:rsidRPr="00961BD6">
          <w:rPr>
            <w:color w:val="000000" w:themeColor="text1"/>
            <w:szCs w:val="24"/>
            <w:lang w:eastAsia="zh-CN"/>
            <w:rPrChange w:id="369" w:author="Dorin PANAITOPOL" w:date="2021-04-14T19:45:00Z">
              <w:rPr>
                <w:lang w:eastAsia="zh-CN"/>
              </w:rPr>
            </w:rPrChange>
          </w:rPr>
          <w:t xml:space="preserve"> if there is a real need to specify GW-</w:t>
        </w:r>
        <w:proofErr w:type="spellStart"/>
        <w:r w:rsidRPr="00961BD6">
          <w:rPr>
            <w:color w:val="000000" w:themeColor="text1"/>
            <w:szCs w:val="24"/>
            <w:lang w:eastAsia="zh-CN"/>
            <w:rPrChange w:id="370" w:author="Dorin PANAITOPOL" w:date="2021-04-14T19:45:00Z">
              <w:rPr>
                <w:lang w:eastAsia="zh-CN"/>
              </w:rPr>
            </w:rPrChange>
          </w:rPr>
          <w:t>gNB</w:t>
        </w:r>
        <w:proofErr w:type="spellEnd"/>
        <w:r w:rsidRPr="00961BD6">
          <w:rPr>
            <w:color w:val="000000" w:themeColor="text1"/>
            <w:szCs w:val="24"/>
            <w:lang w:eastAsia="zh-CN"/>
            <w:rPrChange w:id="371" w:author="Dorin PANAITOPOL" w:date="2021-04-14T19:45:00Z">
              <w:rPr>
                <w:lang w:eastAsia="zh-CN"/>
              </w:rPr>
            </w:rPrChange>
          </w:rPr>
          <w:t xml:space="preserve"> interface.</w:t>
        </w:r>
      </w:ins>
    </w:p>
    <w:p w14:paraId="7C573131" w14:textId="4D0CA995" w:rsidR="000F0C15" w:rsidRPr="00961BD6" w:rsidRDefault="00AA50E1" w:rsidP="00961BD6">
      <w:pPr>
        <w:pStyle w:val="Paragraphedeliste"/>
        <w:numPr>
          <w:ilvl w:val="0"/>
          <w:numId w:val="13"/>
        </w:numPr>
        <w:suppressAutoHyphens w:val="0"/>
        <w:spacing w:after="120"/>
        <w:rPr>
          <w:ins w:id="372" w:author="Dorin PANAITOPOL" w:date="2021-04-14T17:39:00Z"/>
          <w:color w:val="000000" w:themeColor="text1"/>
          <w:szCs w:val="24"/>
          <w:lang w:eastAsia="zh-CN"/>
          <w:rPrChange w:id="373" w:author="Dorin PANAITOPOL" w:date="2021-04-14T19:45:00Z">
            <w:rPr>
              <w:ins w:id="374" w:author="Dorin PANAITOPOL" w:date="2021-04-14T17:39:00Z"/>
              <w:color w:val="000000" w:themeColor="text1"/>
              <w:szCs w:val="24"/>
              <w:lang w:eastAsia="zh-CN"/>
            </w:rPr>
          </w:rPrChange>
        </w:rPr>
        <w:pPrChange w:id="375" w:author="Dorin PANAITOPOL" w:date="2021-04-14T19:45:00Z">
          <w:pPr>
            <w:suppressAutoHyphens w:val="0"/>
            <w:spacing w:after="120"/>
          </w:pPr>
        </w:pPrChange>
      </w:pPr>
      <w:ins w:id="376" w:author="Dorin PANAITOPOL" w:date="2021-04-14T17:46:00Z">
        <w:r w:rsidRPr="00961BD6">
          <w:rPr>
            <w:color w:val="000000" w:themeColor="text1"/>
            <w:szCs w:val="24"/>
            <w:lang w:eastAsia="zh-CN"/>
            <w:rPrChange w:id="377" w:author="Dorin PANAITOPOL" w:date="2021-04-14T19:45:00Z">
              <w:rPr>
                <w:color w:val="000000" w:themeColor="text1"/>
                <w:szCs w:val="24"/>
                <w:lang w:eastAsia="zh-CN"/>
              </w:rPr>
            </w:rPrChange>
          </w:rPr>
          <w:t xml:space="preserve">It has been also mentioned </w:t>
        </w:r>
        <w:r w:rsidRPr="00961BD6">
          <w:rPr>
            <w:rFonts w:eastAsiaTheme="minorEastAsia"/>
            <w:lang w:val="en-US" w:eastAsia="zh-CN"/>
            <w:rPrChange w:id="378" w:author="Dorin PANAITOPOL" w:date="2021-04-14T19:45:00Z">
              <w:rPr>
                <w:lang w:val="en-US" w:eastAsia="zh-CN"/>
              </w:rPr>
            </w:rPrChange>
          </w:rPr>
          <w:t xml:space="preserve">that </w:t>
        </w:r>
      </w:ins>
      <w:ins w:id="379" w:author="Dorin PANAITOPOL" w:date="2021-04-14T19:41:00Z">
        <w:r w:rsidR="002C3C19" w:rsidRPr="00961BD6">
          <w:rPr>
            <w:rFonts w:eastAsiaTheme="minorEastAsia"/>
            <w:lang w:val="en-US" w:eastAsia="zh-CN"/>
            <w:rPrChange w:id="380" w:author="Dorin PANAITOPOL" w:date="2021-04-14T19:45:00Z">
              <w:rPr>
                <w:lang w:val="en-US" w:eastAsia="zh-CN"/>
              </w:rPr>
            </w:rPrChange>
          </w:rPr>
          <w:t>“</w:t>
        </w:r>
      </w:ins>
      <w:ins w:id="381" w:author="Dorin PANAITOPOL" w:date="2021-04-14T17:46:00Z">
        <w:r w:rsidRPr="00961BD6">
          <w:rPr>
            <w:rFonts w:eastAsiaTheme="minorEastAsia"/>
            <w:lang w:val="en-US" w:eastAsia="zh-CN"/>
            <w:rPrChange w:id="382" w:author="Dorin PANAITOPOL" w:date="2021-04-14T19:45:00Z">
              <w:rPr>
                <w:lang w:val="en-US" w:eastAsia="zh-CN"/>
              </w:rPr>
            </w:rPrChange>
          </w:rPr>
          <w:t>is implementation issue whether it is wired connection or wireless connection</w:t>
        </w:r>
      </w:ins>
      <w:ins w:id="383" w:author="Dorin PANAITOPOL" w:date="2021-04-14T19:42:00Z">
        <w:r w:rsidR="002C3C19" w:rsidRPr="00961BD6">
          <w:rPr>
            <w:rFonts w:eastAsiaTheme="minorEastAsia"/>
            <w:lang w:val="en-US" w:eastAsia="zh-CN"/>
            <w:rPrChange w:id="384" w:author="Dorin PANAITOPOL" w:date="2021-04-14T19:45:00Z">
              <w:rPr>
                <w:lang w:val="en-US" w:eastAsia="zh-CN"/>
              </w:rPr>
            </w:rPrChange>
          </w:rPr>
          <w:t>”</w:t>
        </w:r>
      </w:ins>
      <w:ins w:id="385" w:author="Dorin PANAITOPOL" w:date="2021-04-14T17:46:00Z">
        <w:r w:rsidRPr="00961BD6">
          <w:rPr>
            <w:rFonts w:eastAsiaTheme="minorEastAsia"/>
            <w:lang w:val="en-US" w:eastAsia="zh-CN"/>
            <w:rPrChange w:id="386" w:author="Dorin PANAITOPOL" w:date="2021-04-14T19:45:00Z">
              <w:rPr>
                <w:lang w:val="en-US" w:eastAsia="zh-CN"/>
              </w:rPr>
            </w:rPrChange>
          </w:rPr>
          <w:t xml:space="preserve"> between the GW and the </w:t>
        </w:r>
        <w:proofErr w:type="spellStart"/>
        <w:r w:rsidRPr="00961BD6">
          <w:rPr>
            <w:rFonts w:eastAsiaTheme="minorEastAsia"/>
            <w:lang w:val="en-US" w:eastAsia="zh-CN"/>
            <w:rPrChange w:id="387" w:author="Dorin PANAITOPOL" w:date="2021-04-14T19:45:00Z">
              <w:rPr>
                <w:lang w:val="en-US" w:eastAsia="zh-CN"/>
              </w:rPr>
            </w:rPrChange>
          </w:rPr>
          <w:t>gNB</w:t>
        </w:r>
        <w:proofErr w:type="spellEnd"/>
        <w:r w:rsidRPr="00961BD6">
          <w:rPr>
            <w:rFonts w:eastAsiaTheme="minorEastAsia"/>
            <w:lang w:val="en-US" w:eastAsia="zh-CN"/>
            <w:rPrChange w:id="388" w:author="Dorin PANAITOPOL" w:date="2021-04-14T19:45:00Z">
              <w:rPr>
                <w:lang w:val="en-US" w:eastAsia="zh-CN"/>
              </w:rPr>
            </w:rPrChange>
          </w:rPr>
          <w:t>.</w:t>
        </w:r>
      </w:ins>
      <w:ins w:id="389" w:author="Dorin PANAITOPOL" w:date="2021-04-14T19:44:00Z">
        <w:r w:rsidR="00961BD6" w:rsidRPr="00961BD6">
          <w:rPr>
            <w:rFonts w:eastAsiaTheme="minorEastAsia"/>
            <w:lang w:val="en-US" w:eastAsia="zh-CN"/>
            <w:rPrChange w:id="390" w:author="Dorin PANAITOPOL" w:date="2021-04-14T19:45:00Z">
              <w:rPr>
                <w:lang w:val="en-US" w:eastAsia="zh-CN"/>
              </w:rPr>
            </w:rPrChange>
          </w:rPr>
          <w:t xml:space="preserve"> </w:t>
        </w:r>
      </w:ins>
    </w:p>
    <w:p w14:paraId="38071784" w14:textId="77777777" w:rsidR="000F0C15" w:rsidRDefault="000F0C15" w:rsidP="000F0C15">
      <w:pPr>
        <w:suppressAutoHyphens w:val="0"/>
        <w:spacing w:after="120"/>
        <w:rPr>
          <w:ins w:id="391" w:author="Dorin PANAITOPOL" w:date="2021-04-14T17:36:00Z"/>
          <w:color w:val="000000" w:themeColor="text1"/>
          <w:szCs w:val="24"/>
          <w:lang w:eastAsia="zh-CN"/>
        </w:rPr>
      </w:pPr>
    </w:p>
    <w:p w14:paraId="031E0065" w14:textId="6B34C835" w:rsidR="000F0C15" w:rsidRDefault="000F0C15" w:rsidP="000F0C15">
      <w:pPr>
        <w:suppressAutoHyphens w:val="0"/>
        <w:spacing w:after="120"/>
        <w:rPr>
          <w:ins w:id="392" w:author="Dorin PANAITOPOL" w:date="2021-04-14T17:36:00Z"/>
          <w:color w:val="000000" w:themeColor="text1"/>
          <w:szCs w:val="24"/>
          <w:lang w:eastAsia="zh-CN"/>
        </w:rPr>
      </w:pPr>
      <w:ins w:id="393" w:author="Dorin PANAITOPOL" w:date="2021-04-14T17:36:00Z">
        <w:r w:rsidRPr="00B92F52">
          <w:rPr>
            <w:color w:val="000000" w:themeColor="text1"/>
            <w:szCs w:val="24"/>
            <w:lang w:eastAsia="zh-CN"/>
          </w:rPr>
          <w:t>Moderator</w:t>
        </w:r>
      </w:ins>
      <w:ins w:id="394" w:author="Dorin PANAITOPOL" w:date="2021-04-14T19:42:00Z">
        <w:r w:rsidR="002C3C19">
          <w:rPr>
            <w:color w:val="000000" w:themeColor="text1"/>
            <w:szCs w:val="24"/>
            <w:lang w:eastAsia="zh-CN"/>
          </w:rPr>
          <w:t xml:space="preserve"> therefore</w:t>
        </w:r>
      </w:ins>
      <w:ins w:id="395" w:author="Dorin PANAITOPOL" w:date="2021-04-14T17:36:00Z">
        <w:r w:rsidRPr="00B92F52">
          <w:rPr>
            <w:color w:val="000000" w:themeColor="text1"/>
            <w:szCs w:val="24"/>
            <w:lang w:eastAsia="zh-CN"/>
          </w:rPr>
          <w:t xml:space="preserve"> suggests the following modifications for </w:t>
        </w:r>
      </w:ins>
      <w:ins w:id="396" w:author="Dorin PANAITOPOL" w:date="2021-04-14T19:42:00Z">
        <w:r w:rsidR="00961BD6">
          <w:rPr>
            <w:color w:val="000000" w:themeColor="text1"/>
            <w:szCs w:val="24"/>
            <w:lang w:eastAsia="zh-CN"/>
          </w:rPr>
          <w:t>th</w:t>
        </w:r>
      </w:ins>
      <w:ins w:id="397" w:author="Dorin PANAITOPOL" w:date="2021-04-14T19:44:00Z">
        <w:r w:rsidR="00961BD6">
          <w:rPr>
            <w:color w:val="000000" w:themeColor="text1"/>
            <w:szCs w:val="24"/>
            <w:lang w:eastAsia="zh-CN"/>
          </w:rPr>
          <w:t>e</w:t>
        </w:r>
      </w:ins>
      <w:ins w:id="398" w:author="Dorin PANAITOPOL" w:date="2021-04-14T19:42:00Z">
        <w:r w:rsidR="002C3C19">
          <w:rPr>
            <w:color w:val="000000" w:themeColor="text1"/>
            <w:szCs w:val="24"/>
            <w:lang w:eastAsia="zh-CN"/>
          </w:rPr>
          <w:t xml:space="preserve"> </w:t>
        </w:r>
      </w:ins>
      <w:ins w:id="399" w:author="Dorin PANAITOPOL" w:date="2021-04-14T17:36:00Z">
        <w:r w:rsidRPr="00B92F52">
          <w:rPr>
            <w:color w:val="000000" w:themeColor="text1"/>
            <w:szCs w:val="24"/>
            <w:lang w:eastAsia="zh-CN"/>
          </w:rPr>
          <w:t>WF:</w:t>
        </w:r>
      </w:ins>
    </w:p>
    <w:p w14:paraId="10BEC1B1" w14:textId="7CA8E126" w:rsidR="00AA50E1" w:rsidRDefault="00AA50E1" w:rsidP="000F0C15">
      <w:pPr>
        <w:overflowPunct w:val="0"/>
        <w:spacing w:after="120"/>
        <w:rPr>
          <w:ins w:id="400" w:author="Dorin PANAITOPOL" w:date="2021-04-14T17:44:00Z"/>
          <w:rFonts w:eastAsiaTheme="minorEastAsia"/>
          <w:b/>
          <w:lang w:eastAsia="zh-CN"/>
        </w:rPr>
      </w:pPr>
      <w:ins w:id="401" w:author="Dorin PANAITOPOL" w:date="2021-04-14T17:36:00Z">
        <w:r>
          <w:rPr>
            <w:b/>
            <w:bCs/>
            <w:color w:val="000000" w:themeColor="text1"/>
            <w:szCs w:val="24"/>
            <w:lang w:eastAsia="zh-CN"/>
          </w:rPr>
          <w:t>Proposal 1-</w:t>
        </w:r>
      </w:ins>
      <w:ins w:id="402" w:author="Dorin PANAITOPOL" w:date="2021-04-14T19:31:00Z">
        <w:r w:rsidR="00A461BC">
          <w:rPr>
            <w:b/>
            <w:bCs/>
            <w:color w:val="000000" w:themeColor="text1"/>
            <w:szCs w:val="24"/>
            <w:lang w:eastAsia="zh-CN"/>
          </w:rPr>
          <w:t>5</w:t>
        </w:r>
      </w:ins>
      <w:ins w:id="403" w:author="Dorin PANAITOPOL" w:date="2021-04-14T17:36:00Z">
        <w:r w:rsidR="000F0C15" w:rsidRPr="00B92F52">
          <w:rPr>
            <w:b/>
            <w:bCs/>
            <w:color w:val="000000" w:themeColor="text1"/>
            <w:szCs w:val="24"/>
            <w:lang w:eastAsia="zh-CN"/>
          </w:rPr>
          <w:t>:</w:t>
        </w:r>
      </w:ins>
      <w:ins w:id="404" w:author="Dorin PANAITOPOL" w:date="2021-04-14T17:43:00Z">
        <w:r>
          <w:rPr>
            <w:b/>
            <w:bCs/>
            <w:color w:val="000000" w:themeColor="text1"/>
            <w:szCs w:val="24"/>
            <w:lang w:eastAsia="zh-CN"/>
          </w:rPr>
          <w:t xml:space="preserve"> </w:t>
        </w:r>
      </w:ins>
      <w:ins w:id="405" w:author="Dorin PANAITOPOL" w:date="2021-04-14T17:44:00Z">
        <w:r>
          <w:rPr>
            <w:b/>
            <w:bCs/>
            <w:color w:val="000000" w:themeColor="text1"/>
            <w:szCs w:val="24"/>
            <w:lang w:eastAsia="zh-CN"/>
          </w:rPr>
          <w:t xml:space="preserve">RAN4 RF shall </w:t>
        </w:r>
      </w:ins>
      <w:ins w:id="406" w:author="Dorin PANAITOPOL" w:date="2021-04-14T17:43:00Z">
        <w:r w:rsidRPr="001E23A4">
          <w:rPr>
            <w:rFonts w:eastAsiaTheme="minorEastAsia"/>
            <w:b/>
            <w:lang w:eastAsia="zh-CN"/>
          </w:rPr>
          <w:t>f</w:t>
        </w:r>
        <w:r w:rsidRPr="00AA50E1">
          <w:rPr>
            <w:rFonts w:eastAsiaTheme="minorEastAsia"/>
            <w:b/>
            <w:lang w:eastAsia="zh-CN"/>
            <w:rPrChange w:id="407" w:author="Dorin PANAITOPOL" w:date="2021-04-14T17:43:00Z">
              <w:rPr>
                <w:rFonts w:eastAsiaTheme="minorEastAsia"/>
                <w:lang w:eastAsia="zh-CN"/>
              </w:rPr>
            </w:rPrChange>
          </w:rPr>
          <w:t xml:space="preserve">ocus on </w:t>
        </w:r>
      </w:ins>
      <w:ins w:id="408" w:author="Dorin PANAITOPOL" w:date="2021-04-14T17:44:00Z">
        <w:r>
          <w:rPr>
            <w:rFonts w:eastAsiaTheme="minorEastAsia"/>
            <w:b/>
            <w:lang w:eastAsia="zh-CN"/>
          </w:rPr>
          <w:t xml:space="preserve">NTN </w:t>
        </w:r>
      </w:ins>
      <w:ins w:id="409" w:author="Dorin PANAITOPOL" w:date="2021-04-14T17:43:00Z">
        <w:r w:rsidRPr="00AA50E1">
          <w:rPr>
            <w:rFonts w:eastAsiaTheme="minorEastAsia"/>
            <w:b/>
            <w:lang w:eastAsia="zh-CN"/>
            <w:rPrChange w:id="410" w:author="Dorin PANAITOPOL" w:date="2021-04-14T17:43:00Z">
              <w:rPr>
                <w:rFonts w:eastAsiaTheme="minorEastAsia"/>
                <w:lang w:eastAsia="zh-CN"/>
              </w:rPr>
            </w:rPrChange>
          </w:rPr>
          <w:t>service link as priority.</w:t>
        </w:r>
      </w:ins>
    </w:p>
    <w:p w14:paraId="7C16EBA4" w14:textId="44428236" w:rsidR="009A265A" w:rsidRDefault="00AA50E1" w:rsidP="009A265A">
      <w:pPr>
        <w:suppressAutoHyphens w:val="0"/>
        <w:spacing w:after="120"/>
        <w:rPr>
          <w:ins w:id="411" w:author="Dorin PANAITOPOL" w:date="2021-04-14T17:48:00Z"/>
          <w:rFonts w:eastAsiaTheme="minorEastAsia"/>
          <w:b/>
          <w:lang w:val="en-US" w:eastAsia="zh-CN"/>
        </w:rPr>
      </w:pPr>
      <w:ins w:id="412" w:author="Dorin PANAITOPOL" w:date="2021-04-14T17:44:00Z">
        <w:r>
          <w:rPr>
            <w:b/>
            <w:bCs/>
            <w:color w:val="000000" w:themeColor="text1"/>
            <w:szCs w:val="24"/>
            <w:lang w:eastAsia="zh-CN"/>
          </w:rPr>
          <w:t>Proposal 1-</w:t>
        </w:r>
      </w:ins>
      <w:ins w:id="413" w:author="Dorin PANAITOPOL" w:date="2021-04-14T19:31:00Z">
        <w:r w:rsidR="00A461BC">
          <w:rPr>
            <w:b/>
            <w:bCs/>
            <w:color w:val="000000" w:themeColor="text1"/>
            <w:szCs w:val="24"/>
            <w:lang w:eastAsia="zh-CN"/>
          </w:rPr>
          <w:t>6</w:t>
        </w:r>
      </w:ins>
      <w:ins w:id="414" w:author="Dorin PANAITOPOL" w:date="2021-04-14T17:44:00Z">
        <w:r w:rsidRPr="00B92F52">
          <w:rPr>
            <w:b/>
            <w:bCs/>
            <w:color w:val="000000" w:themeColor="text1"/>
            <w:szCs w:val="24"/>
            <w:lang w:eastAsia="zh-CN"/>
          </w:rPr>
          <w:t>:</w:t>
        </w:r>
        <w:r>
          <w:rPr>
            <w:b/>
            <w:bCs/>
            <w:color w:val="000000" w:themeColor="text1"/>
            <w:szCs w:val="24"/>
            <w:lang w:eastAsia="zh-CN"/>
          </w:rPr>
          <w:t xml:space="preserve"> </w:t>
        </w:r>
      </w:ins>
      <w:ins w:id="415" w:author="Dorin PANAITOPOL" w:date="2021-04-14T17:48:00Z">
        <w:r w:rsidR="009A265A" w:rsidRPr="009A265A">
          <w:rPr>
            <w:rFonts w:eastAsiaTheme="minorEastAsia"/>
            <w:b/>
            <w:lang w:eastAsia="zh-CN"/>
            <w:rPrChange w:id="416" w:author="Dorin PANAITOPOL" w:date="2021-04-14T17:48:00Z">
              <w:rPr>
                <w:rFonts w:eastAsiaTheme="minorEastAsia"/>
                <w:lang w:eastAsia="zh-CN"/>
              </w:rPr>
            </w:rPrChange>
          </w:rPr>
          <w:t>I</w:t>
        </w:r>
        <w:r w:rsidR="009A265A" w:rsidRPr="009A265A">
          <w:rPr>
            <w:rFonts w:eastAsiaTheme="minorEastAsia"/>
            <w:b/>
            <w:lang w:val="en-US" w:eastAsia="zh-CN"/>
            <w:rPrChange w:id="417" w:author="Dorin PANAITOPOL" w:date="2021-04-14T17:48:00Z">
              <w:rPr>
                <w:rFonts w:eastAsiaTheme="minorEastAsia"/>
                <w:lang w:val="en-US" w:eastAsia="zh-CN"/>
              </w:rPr>
            </w:rPrChange>
          </w:rPr>
          <w:t xml:space="preserve">s implementation issue whether it is wired connection or wireless connection between the GW and the </w:t>
        </w:r>
        <w:proofErr w:type="spellStart"/>
        <w:r w:rsidR="009A265A" w:rsidRPr="009A265A">
          <w:rPr>
            <w:rFonts w:eastAsiaTheme="minorEastAsia"/>
            <w:b/>
            <w:lang w:val="en-US" w:eastAsia="zh-CN"/>
            <w:rPrChange w:id="418" w:author="Dorin PANAITOPOL" w:date="2021-04-14T17:48:00Z">
              <w:rPr>
                <w:rFonts w:eastAsiaTheme="minorEastAsia"/>
                <w:lang w:val="en-US" w:eastAsia="zh-CN"/>
              </w:rPr>
            </w:rPrChange>
          </w:rPr>
          <w:t>gNB</w:t>
        </w:r>
        <w:proofErr w:type="spellEnd"/>
        <w:r w:rsidR="009A265A" w:rsidRPr="009A265A">
          <w:rPr>
            <w:rFonts w:eastAsiaTheme="minorEastAsia"/>
            <w:b/>
            <w:lang w:val="en-US" w:eastAsia="zh-CN"/>
            <w:rPrChange w:id="419" w:author="Dorin PANAITOPOL" w:date="2021-04-14T17:48:00Z">
              <w:rPr>
                <w:rFonts w:eastAsiaTheme="minorEastAsia"/>
                <w:lang w:val="en-US" w:eastAsia="zh-CN"/>
              </w:rPr>
            </w:rPrChange>
          </w:rPr>
          <w:t>.</w:t>
        </w:r>
      </w:ins>
    </w:p>
    <w:p w14:paraId="268208FF" w14:textId="38B68F87" w:rsidR="009A265A" w:rsidRDefault="009A265A" w:rsidP="009A265A">
      <w:pPr>
        <w:suppressAutoHyphens w:val="0"/>
        <w:spacing w:after="120"/>
        <w:rPr>
          <w:ins w:id="420" w:author="Dorin PANAITOPOL" w:date="2021-04-14T17:48:00Z"/>
          <w:rFonts w:eastAsiaTheme="minorEastAsia"/>
          <w:b/>
          <w:lang w:val="en-US" w:eastAsia="zh-CN"/>
        </w:rPr>
      </w:pPr>
      <w:ins w:id="421" w:author="Dorin PANAITOPOL" w:date="2021-04-14T17:48:00Z">
        <w:r>
          <w:rPr>
            <w:b/>
            <w:bCs/>
            <w:color w:val="000000" w:themeColor="text1"/>
            <w:szCs w:val="24"/>
            <w:lang w:eastAsia="zh-CN"/>
          </w:rPr>
          <w:t>Proposal 1-</w:t>
        </w:r>
      </w:ins>
      <w:ins w:id="422" w:author="Dorin PANAITOPOL" w:date="2021-04-14T19:31:00Z">
        <w:r w:rsidR="00A461BC">
          <w:rPr>
            <w:b/>
            <w:bCs/>
            <w:color w:val="000000" w:themeColor="text1"/>
            <w:szCs w:val="24"/>
            <w:lang w:eastAsia="zh-CN"/>
          </w:rPr>
          <w:t>7</w:t>
        </w:r>
      </w:ins>
      <w:ins w:id="423" w:author="Dorin PANAITOPOL" w:date="2021-04-14T17:48:00Z">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ins>
      <w:ins w:id="424" w:author="Dorin PANAITOPOL" w:date="2021-04-14T19:42:00Z">
        <w:r w:rsidR="002C3C19">
          <w:rPr>
            <w:rFonts w:eastAsiaTheme="minorEastAsia"/>
            <w:b/>
            <w:lang w:eastAsia="zh-CN"/>
          </w:rPr>
          <w:t>shall</w:t>
        </w:r>
      </w:ins>
      <w:ins w:id="425" w:author="Dorin PANAITOPOL" w:date="2021-04-14T17:48:00Z">
        <w:r>
          <w:rPr>
            <w:rFonts w:eastAsiaTheme="minorEastAsia"/>
            <w:b/>
            <w:lang w:eastAsia="zh-CN"/>
          </w:rPr>
          <w:t xml:space="preserve"> prioritize </w:t>
        </w:r>
      </w:ins>
      <w:ins w:id="426" w:author="Dorin PANAITOPOL" w:date="2021-04-14T19:42:00Z">
        <w:r w:rsidR="002C3C19">
          <w:rPr>
            <w:rFonts w:eastAsiaTheme="minorEastAsia"/>
            <w:b/>
            <w:lang w:eastAsia="zh-CN"/>
          </w:rPr>
          <w:t xml:space="preserve">only </w:t>
        </w:r>
      </w:ins>
      <w:ins w:id="427" w:author="Dorin PANAITOPOL" w:date="2021-04-14T17:48:00Z">
        <w:r>
          <w:rPr>
            <w:rFonts w:eastAsiaTheme="minorEastAsia"/>
            <w:b/>
            <w:lang w:eastAsia="zh-CN"/>
          </w:rPr>
          <w:t>one potential implementation</w:t>
        </w:r>
      </w:ins>
      <w:ins w:id="428" w:author="Dorin PANAITOPOL" w:date="2021-04-14T17:51:00Z">
        <w:r>
          <w:rPr>
            <w:rFonts w:eastAsiaTheme="minorEastAsia"/>
            <w:b/>
            <w:lang w:eastAsia="zh-CN"/>
          </w:rPr>
          <w:t xml:space="preserve"> </w:t>
        </w:r>
      </w:ins>
      <w:ins w:id="429" w:author="Dorin PANAITOPOL" w:date="2021-04-14T17:52:00Z">
        <w:r>
          <w:rPr>
            <w:rFonts w:eastAsiaTheme="minorEastAsia"/>
            <w:b/>
            <w:lang w:eastAsia="zh-CN"/>
          </w:rPr>
          <w:t>for</w:t>
        </w:r>
      </w:ins>
      <w:ins w:id="430" w:author="Dorin PANAITOPOL" w:date="2021-04-14T17:51:00Z">
        <w:r>
          <w:rPr>
            <w:rFonts w:eastAsiaTheme="minorEastAsia"/>
            <w:b/>
            <w:lang w:eastAsia="zh-CN"/>
          </w:rPr>
          <w:t xml:space="preserve"> GW-</w:t>
        </w:r>
        <w:proofErr w:type="spellStart"/>
        <w:r>
          <w:rPr>
            <w:rFonts w:eastAsiaTheme="minorEastAsia"/>
            <w:b/>
            <w:lang w:eastAsia="zh-CN"/>
          </w:rPr>
          <w:t>gNB</w:t>
        </w:r>
        <w:proofErr w:type="spellEnd"/>
        <w:r>
          <w:rPr>
            <w:rFonts w:eastAsiaTheme="minorEastAsia"/>
            <w:b/>
            <w:lang w:eastAsia="zh-CN"/>
          </w:rPr>
          <w:t xml:space="preserve"> interface in </w:t>
        </w:r>
      </w:ins>
      <w:ins w:id="431" w:author="Dorin PANAITOPOL" w:date="2021-04-14T17:52:00Z">
        <w:r>
          <w:rPr>
            <w:rFonts w:eastAsiaTheme="minorEastAsia"/>
            <w:b/>
            <w:lang w:eastAsia="zh-CN"/>
          </w:rPr>
          <w:t>Rel-17</w:t>
        </w:r>
      </w:ins>
      <w:ins w:id="432" w:author="Dorin PANAITOPOL" w:date="2021-04-14T17:48:00Z">
        <w:r>
          <w:rPr>
            <w:rFonts w:eastAsiaTheme="minorEastAsia"/>
            <w:b/>
            <w:lang w:eastAsia="zh-CN"/>
          </w:rPr>
          <w:t>.</w:t>
        </w:r>
      </w:ins>
    </w:p>
    <w:p w14:paraId="63D90E4C" w14:textId="77777777" w:rsidR="009A265A" w:rsidRPr="009A265A" w:rsidRDefault="009A265A" w:rsidP="009A265A">
      <w:pPr>
        <w:suppressAutoHyphens w:val="0"/>
        <w:spacing w:after="120"/>
        <w:rPr>
          <w:ins w:id="433" w:author="Dorin PANAITOPOL" w:date="2021-04-14T17:48:00Z"/>
          <w:color w:val="000000" w:themeColor="text1"/>
          <w:szCs w:val="24"/>
          <w:lang w:val="en-US" w:eastAsia="zh-CN"/>
          <w:rPrChange w:id="434" w:author="Dorin PANAITOPOL" w:date="2021-04-14T17:48:00Z">
            <w:rPr>
              <w:ins w:id="435" w:author="Dorin PANAITOPOL" w:date="2021-04-14T17:48:00Z"/>
              <w:color w:val="000000" w:themeColor="text1"/>
              <w:szCs w:val="24"/>
              <w:lang w:eastAsia="zh-CN"/>
            </w:rPr>
          </w:rPrChange>
        </w:rPr>
      </w:pPr>
    </w:p>
    <w:p w14:paraId="39CE2429" w14:textId="6D88BCC5" w:rsidR="000F0C15" w:rsidRPr="008D25B7" w:rsidDel="00961BD6" w:rsidRDefault="000F0C15">
      <w:pPr>
        <w:spacing w:after="120"/>
        <w:rPr>
          <w:del w:id="436" w:author="Dorin PANAITOPOL" w:date="2021-04-14T19:43:00Z"/>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42117"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ins w:id="437" w:author="CATT" w:date="2021-04-13T13:23:00Z">
              <w:r>
                <w:rPr>
                  <w:rFonts w:eastAsiaTheme="minorEastAsia"/>
                  <w:lang w:val="en-US" w:eastAsia="zh-CN"/>
                </w:rPr>
                <w:t>CATT</w:t>
              </w:r>
            </w:ins>
          </w:p>
        </w:tc>
        <w:tc>
          <w:tcPr>
            <w:tcW w:w="1564" w:type="dxa"/>
          </w:tcPr>
          <w:p w14:paraId="7FE355B8" w14:textId="77777777" w:rsidR="009B1829" w:rsidRDefault="0051695A">
            <w:pPr>
              <w:spacing w:after="120"/>
              <w:textAlignment w:val="baseline"/>
              <w:rPr>
                <w:rFonts w:eastAsiaTheme="minorEastAsia"/>
                <w:lang w:val="en-US" w:eastAsia="zh-CN"/>
              </w:rPr>
            </w:pPr>
            <w:ins w:id="438" w:author="CATT" w:date="2021-04-13T13:23:00Z">
              <w:r>
                <w:rPr>
                  <w:rFonts w:eastAsiaTheme="minorEastAsia"/>
                  <w:lang w:val="en-US" w:eastAsia="zh-CN"/>
                </w:rPr>
                <w:t>Agree</w:t>
              </w:r>
            </w:ins>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ins w:id="439" w:author="Ericsson" w:date="2021-04-13T13:46:00Z">
              <w:r>
                <w:rPr>
                  <w:rFonts w:eastAsiaTheme="minorEastAsia"/>
                  <w:lang w:val="en-US" w:eastAsia="zh-CN"/>
                </w:rPr>
                <w:t>Ericsson</w:t>
              </w:r>
            </w:ins>
          </w:p>
        </w:tc>
        <w:tc>
          <w:tcPr>
            <w:tcW w:w="1564" w:type="dxa"/>
          </w:tcPr>
          <w:p w14:paraId="2F416D9B" w14:textId="77777777" w:rsidR="009B1829" w:rsidRDefault="0051695A">
            <w:pPr>
              <w:spacing w:after="120"/>
              <w:textAlignment w:val="baseline"/>
              <w:rPr>
                <w:rFonts w:eastAsiaTheme="minorEastAsia"/>
                <w:lang w:val="en-US" w:eastAsia="zh-CN"/>
              </w:rPr>
            </w:pPr>
            <w:ins w:id="440" w:author="Ericsson" w:date="2021-04-13T13:46:00Z">
              <w:r>
                <w:rPr>
                  <w:rFonts w:eastAsiaTheme="minorEastAsia"/>
                  <w:lang w:val="en-US" w:eastAsia="zh-CN"/>
                </w:rPr>
                <w:t>Disagree</w:t>
              </w:r>
            </w:ins>
          </w:p>
        </w:tc>
        <w:tc>
          <w:tcPr>
            <w:tcW w:w="6451" w:type="dxa"/>
          </w:tcPr>
          <w:p w14:paraId="7C169F82" w14:textId="77777777" w:rsidR="009B1829" w:rsidRDefault="0051695A">
            <w:pPr>
              <w:pStyle w:val="NO"/>
              <w:ind w:left="284" w:firstLine="0"/>
              <w:textAlignment w:val="baseline"/>
              <w:rPr>
                <w:ins w:id="441" w:author="Ericsson" w:date="2021-04-13T13:46:00Z"/>
                <w:rFonts w:eastAsiaTheme="minorEastAsia"/>
                <w:color w:val="0070C0"/>
                <w:lang w:val="en-US" w:eastAsia="zh-CN"/>
              </w:rPr>
            </w:pPr>
            <w:ins w:id="442"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443" w:author="Ericsson" w:date="2021-04-13T13:46:00Z">
              <w:r>
                <w:rPr>
                  <w:rFonts w:eastAsiaTheme="minorEastAsia"/>
                  <w:color w:val="0070C0"/>
                  <w:lang w:val="en-US" w:eastAsia="zh-CN"/>
                </w:rPr>
                <w:t>There is no reason to align with RAN3 architecture then.</w:t>
              </w:r>
            </w:ins>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ins w:id="444" w:author="Olesen, Robert" w:date="2021-04-13T09:07:00Z">
              <w:r>
                <w:rPr>
                  <w:rFonts w:eastAsiaTheme="minorEastAsia"/>
                  <w:lang w:val="en-US" w:eastAsia="zh-CN"/>
                </w:rPr>
                <w:t>Intelsat</w:t>
              </w:r>
            </w:ins>
          </w:p>
        </w:tc>
        <w:tc>
          <w:tcPr>
            <w:tcW w:w="1564" w:type="dxa"/>
          </w:tcPr>
          <w:p w14:paraId="1FE8D791" w14:textId="77777777" w:rsidR="009B1829" w:rsidRDefault="0051695A">
            <w:pPr>
              <w:spacing w:after="120"/>
              <w:textAlignment w:val="baseline"/>
              <w:rPr>
                <w:rFonts w:eastAsiaTheme="minorEastAsia"/>
                <w:lang w:val="en-US" w:eastAsia="zh-CN"/>
              </w:rPr>
            </w:pPr>
            <w:ins w:id="445" w:author="Olesen, Robert" w:date="2021-04-13T09:07:00Z">
              <w:r>
                <w:rPr>
                  <w:rFonts w:eastAsiaTheme="minorEastAsia"/>
                  <w:lang w:val="en-US" w:eastAsia="zh-CN"/>
                </w:rPr>
                <w:t>Agree</w:t>
              </w:r>
            </w:ins>
          </w:p>
        </w:tc>
        <w:tc>
          <w:tcPr>
            <w:tcW w:w="6451" w:type="dxa"/>
          </w:tcPr>
          <w:p w14:paraId="42A29836" w14:textId="77777777" w:rsidR="009B1829" w:rsidRDefault="0051695A">
            <w:pPr>
              <w:spacing w:after="120"/>
              <w:textAlignment w:val="baseline"/>
              <w:rPr>
                <w:rFonts w:eastAsiaTheme="minorEastAsia"/>
                <w:lang w:val="en-US" w:eastAsia="zh-CN"/>
              </w:rPr>
            </w:pPr>
            <w:ins w:id="446" w:author="Olesen, Robert" w:date="2021-04-13T09:07:00Z">
              <w:r>
                <w:rPr>
                  <w:rFonts w:eastAsiaTheme="minorEastAsia"/>
                  <w:lang w:val="en-US" w:eastAsia="zh-CN"/>
                </w:rPr>
                <w:t>Option 1 as agreed in RAN3</w:t>
              </w:r>
            </w:ins>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ins w:id="447" w:author="Stefano Cioni" w:date="2021-04-13T15:27:00Z">
              <w:r>
                <w:rPr>
                  <w:rFonts w:eastAsiaTheme="minorEastAsia"/>
                  <w:lang w:val="en-US" w:eastAsia="zh-CN"/>
                </w:rPr>
                <w:t>ESA</w:t>
              </w:r>
            </w:ins>
          </w:p>
        </w:tc>
        <w:tc>
          <w:tcPr>
            <w:tcW w:w="1564" w:type="dxa"/>
          </w:tcPr>
          <w:p w14:paraId="14905A45" w14:textId="77777777" w:rsidR="009B1829" w:rsidRDefault="0051695A">
            <w:pPr>
              <w:spacing w:after="120"/>
              <w:textAlignment w:val="baseline"/>
              <w:rPr>
                <w:rFonts w:eastAsiaTheme="minorEastAsia"/>
                <w:lang w:val="en-US" w:eastAsia="zh-CN"/>
              </w:rPr>
            </w:pPr>
            <w:ins w:id="448" w:author="Stefano Cioni" w:date="2021-04-13T15:27:00Z">
              <w:r>
                <w:rPr>
                  <w:rFonts w:eastAsiaTheme="minorEastAsia"/>
                  <w:lang w:val="en-US" w:eastAsia="zh-CN"/>
                </w:rPr>
                <w:t>Agree</w:t>
              </w:r>
            </w:ins>
          </w:p>
        </w:tc>
        <w:tc>
          <w:tcPr>
            <w:tcW w:w="6451" w:type="dxa"/>
          </w:tcPr>
          <w:p w14:paraId="00E3D174" w14:textId="77777777" w:rsidR="009B1829" w:rsidRDefault="0051695A">
            <w:pPr>
              <w:spacing w:after="120"/>
              <w:textAlignment w:val="baseline"/>
              <w:rPr>
                <w:rFonts w:eastAsiaTheme="minorEastAsia"/>
                <w:lang w:val="en-US" w:eastAsia="zh-CN"/>
              </w:rPr>
            </w:pPr>
            <w:ins w:id="449" w:author="Stefano Cioni" w:date="2021-04-13T15:27:00Z">
              <w:r>
                <w:rPr>
                  <w:rFonts w:eastAsiaTheme="minorEastAsia"/>
                  <w:lang w:val="en-US" w:eastAsia="zh-CN"/>
                </w:rPr>
                <w:t>Option 1 is agreed in RAN3</w:t>
              </w:r>
            </w:ins>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ins w:id="450" w:author="Stefano Cioni" w:date="2021-04-13T15:50:00Z">
              <w:r>
                <w:rPr>
                  <w:rFonts w:eastAsiaTheme="minorEastAsia"/>
                  <w:lang w:val="en-US" w:eastAsia="zh-CN"/>
                </w:rPr>
                <w:t>Eutelsat</w:t>
              </w:r>
            </w:ins>
          </w:p>
        </w:tc>
        <w:tc>
          <w:tcPr>
            <w:tcW w:w="1564" w:type="dxa"/>
          </w:tcPr>
          <w:p w14:paraId="48A8F65A" w14:textId="77777777" w:rsidR="009B1829" w:rsidRDefault="0051695A">
            <w:pPr>
              <w:spacing w:after="120"/>
              <w:textAlignment w:val="baseline"/>
              <w:rPr>
                <w:rFonts w:eastAsiaTheme="minorEastAsia"/>
                <w:lang w:val="en-US" w:eastAsia="zh-CN"/>
              </w:rPr>
            </w:pPr>
            <w:ins w:id="451" w:author="Stefano Cioni" w:date="2021-04-13T15:50:00Z">
              <w:r>
                <w:rPr>
                  <w:rFonts w:eastAsiaTheme="minorEastAsia"/>
                  <w:lang w:val="en-US" w:eastAsia="zh-CN"/>
                </w:rPr>
                <w:t>Agree</w:t>
              </w:r>
            </w:ins>
          </w:p>
        </w:tc>
        <w:tc>
          <w:tcPr>
            <w:tcW w:w="6451" w:type="dxa"/>
          </w:tcPr>
          <w:p w14:paraId="14FFAD58" w14:textId="77777777" w:rsidR="009B1829" w:rsidRDefault="0051695A">
            <w:pPr>
              <w:spacing w:after="120"/>
              <w:textAlignment w:val="baseline"/>
              <w:rPr>
                <w:rFonts w:eastAsiaTheme="minorEastAsia"/>
                <w:lang w:val="en-US" w:eastAsia="zh-CN"/>
              </w:rPr>
            </w:pPr>
            <w:ins w:id="452" w:author="Stefano Cioni" w:date="2021-04-13T15:50:00Z">
              <w:r>
                <w:rPr>
                  <w:rFonts w:eastAsiaTheme="minorEastAsia"/>
                  <w:lang w:val="en-US" w:eastAsia="zh-CN"/>
                </w:rPr>
                <w:t>Option 1 (this option has been agreed already in RAN3).</w:t>
              </w:r>
            </w:ins>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ins w:id="453" w:author="OPPO" w:date="2021-04-13T22:03:00Z">
              <w:r>
                <w:rPr>
                  <w:rFonts w:eastAsiaTheme="minorEastAsia"/>
                  <w:lang w:val="en-US" w:eastAsia="zh-CN"/>
                </w:rPr>
                <w:t>OPPO</w:t>
              </w:r>
            </w:ins>
          </w:p>
        </w:tc>
        <w:tc>
          <w:tcPr>
            <w:tcW w:w="1564" w:type="dxa"/>
          </w:tcPr>
          <w:p w14:paraId="0083B6D1" w14:textId="77777777" w:rsidR="009B1829" w:rsidRDefault="0051695A">
            <w:pPr>
              <w:spacing w:after="120"/>
              <w:textAlignment w:val="baseline"/>
              <w:rPr>
                <w:rFonts w:eastAsiaTheme="minorEastAsia"/>
                <w:lang w:val="en-US" w:eastAsia="zh-CN"/>
              </w:rPr>
            </w:pPr>
            <w:ins w:id="454" w:author="OPPO" w:date="2021-04-13T22:03:00Z">
              <w:r>
                <w:rPr>
                  <w:rFonts w:eastAsiaTheme="minorEastAsia"/>
                  <w:lang w:val="en-US" w:eastAsia="zh-CN"/>
                </w:rPr>
                <w:t>Partially agree</w:t>
              </w:r>
            </w:ins>
          </w:p>
        </w:tc>
        <w:tc>
          <w:tcPr>
            <w:tcW w:w="6451" w:type="dxa"/>
          </w:tcPr>
          <w:p w14:paraId="58090E1F" w14:textId="77777777" w:rsidR="009B1829" w:rsidRDefault="0051695A">
            <w:pPr>
              <w:spacing w:after="120"/>
              <w:textAlignment w:val="baseline"/>
              <w:rPr>
                <w:rFonts w:eastAsiaTheme="minorEastAsia"/>
                <w:lang w:val="en-US" w:eastAsia="zh-CN"/>
              </w:rPr>
            </w:pPr>
            <w:ins w:id="455"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rPr>
          <w:ins w:id="456" w:author="Luca Lodigiani" w:date="2021-04-13T17:02:00Z"/>
        </w:trPr>
        <w:tc>
          <w:tcPr>
            <w:tcW w:w="1616" w:type="dxa"/>
          </w:tcPr>
          <w:p w14:paraId="1BB2594E" w14:textId="77777777" w:rsidR="009B1829" w:rsidRDefault="0051695A">
            <w:pPr>
              <w:spacing w:after="120"/>
              <w:textAlignment w:val="baseline"/>
              <w:rPr>
                <w:rFonts w:eastAsiaTheme="minorEastAsia"/>
                <w:lang w:val="en-US" w:eastAsia="zh-CN"/>
              </w:rPr>
            </w:pPr>
            <w:ins w:id="457" w:author="Unknown Author" w:date="2021-04-13T21:03:00Z">
              <w:r>
                <w:rPr>
                  <w:rFonts w:eastAsiaTheme="minorEastAsia"/>
                  <w:lang w:val="en-US" w:eastAsia="zh-CN"/>
                </w:rPr>
                <w:t>Fraunhofer</w:t>
              </w:r>
            </w:ins>
          </w:p>
        </w:tc>
        <w:tc>
          <w:tcPr>
            <w:tcW w:w="1564" w:type="dxa"/>
          </w:tcPr>
          <w:p w14:paraId="2418CA1F" w14:textId="77777777" w:rsidR="009B1829" w:rsidRDefault="0051695A">
            <w:pPr>
              <w:spacing w:after="120"/>
              <w:textAlignment w:val="baseline"/>
              <w:rPr>
                <w:rFonts w:eastAsiaTheme="minorEastAsia"/>
                <w:lang w:val="en-US" w:eastAsia="zh-CN"/>
              </w:rPr>
            </w:pPr>
            <w:ins w:id="458" w:author="Unknown Author" w:date="2021-04-13T21:03:00Z">
              <w:r>
                <w:rPr>
                  <w:rFonts w:eastAsiaTheme="minorEastAsia"/>
                  <w:lang w:val="en-US" w:eastAsia="zh-CN"/>
                </w:rPr>
                <w:t>Agree</w:t>
              </w:r>
            </w:ins>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rPr>
          <w:ins w:id="459" w:author="Jaffar, Munira" w:date="2021-04-13T17:20:00Z"/>
        </w:trPr>
        <w:tc>
          <w:tcPr>
            <w:tcW w:w="1616" w:type="dxa"/>
          </w:tcPr>
          <w:p w14:paraId="5136EE5C" w14:textId="6375120E" w:rsidR="00305E9D" w:rsidRDefault="00305E9D">
            <w:pPr>
              <w:spacing w:after="120"/>
              <w:textAlignment w:val="baseline"/>
              <w:rPr>
                <w:ins w:id="460" w:author="Jaffar, Munira" w:date="2021-04-13T17:20:00Z"/>
                <w:rFonts w:eastAsiaTheme="minorEastAsia"/>
                <w:lang w:val="en-US" w:eastAsia="zh-CN"/>
              </w:rPr>
            </w:pPr>
            <w:ins w:id="461" w:author="Jaffar, Munira" w:date="2021-04-13T17:20:00Z">
              <w:r>
                <w:rPr>
                  <w:rFonts w:eastAsiaTheme="minorEastAsia"/>
                  <w:lang w:val="en-US" w:eastAsia="zh-CN"/>
                </w:rPr>
                <w:t>Hughes/EchoStar</w:t>
              </w:r>
            </w:ins>
          </w:p>
        </w:tc>
        <w:tc>
          <w:tcPr>
            <w:tcW w:w="1564" w:type="dxa"/>
          </w:tcPr>
          <w:p w14:paraId="436320D4" w14:textId="3FE78F1E" w:rsidR="00305E9D" w:rsidRDefault="00551292">
            <w:pPr>
              <w:spacing w:after="120"/>
              <w:textAlignment w:val="baseline"/>
              <w:rPr>
                <w:ins w:id="462" w:author="Jaffar, Munira" w:date="2021-04-13T17:20:00Z"/>
                <w:rFonts w:eastAsiaTheme="minorEastAsia"/>
                <w:lang w:val="en-US" w:eastAsia="zh-CN"/>
              </w:rPr>
            </w:pPr>
            <w:ins w:id="463" w:author="Jaffar, Munira" w:date="2021-04-13T17:20:00Z">
              <w:r>
                <w:rPr>
                  <w:rFonts w:eastAsiaTheme="minorEastAsia"/>
                  <w:lang w:val="en-US" w:eastAsia="zh-CN"/>
                </w:rPr>
                <w:t>Agree</w:t>
              </w:r>
            </w:ins>
          </w:p>
        </w:tc>
        <w:tc>
          <w:tcPr>
            <w:tcW w:w="6451" w:type="dxa"/>
          </w:tcPr>
          <w:p w14:paraId="4CEF43F3" w14:textId="77777777" w:rsidR="00305E9D" w:rsidRDefault="00305E9D">
            <w:pPr>
              <w:spacing w:after="120"/>
              <w:textAlignment w:val="baseline"/>
              <w:rPr>
                <w:ins w:id="464" w:author="Jaffar, Munira" w:date="2021-04-13T17:20:00Z"/>
                <w:rFonts w:eastAsiaTheme="minorEastAsia"/>
                <w:lang w:val="en-US" w:eastAsia="zh-CN"/>
              </w:rPr>
            </w:pPr>
          </w:p>
        </w:tc>
      </w:tr>
      <w:tr w:rsidR="00653877" w14:paraId="45C1AE0A" w14:textId="77777777" w:rsidTr="00836151">
        <w:trPr>
          <w:ins w:id="465" w:author="Xiaomi" w:date="2021-04-14T09:17:00Z"/>
        </w:trPr>
        <w:tc>
          <w:tcPr>
            <w:tcW w:w="1616" w:type="dxa"/>
          </w:tcPr>
          <w:p w14:paraId="2A03A145" w14:textId="0D819E55" w:rsidR="00653877" w:rsidRDefault="00653877">
            <w:pPr>
              <w:spacing w:after="120"/>
              <w:textAlignment w:val="baseline"/>
              <w:rPr>
                <w:ins w:id="466" w:author="Xiaomi" w:date="2021-04-14T09:17:00Z"/>
                <w:rFonts w:eastAsiaTheme="minorEastAsia"/>
                <w:lang w:val="en-US" w:eastAsia="zh-CN"/>
              </w:rPr>
            </w:pPr>
            <w:ins w:id="467" w:author="Xiaomi" w:date="2021-04-14T09:17:00Z">
              <w:r>
                <w:rPr>
                  <w:rFonts w:eastAsiaTheme="minorEastAsia" w:hint="eastAsia"/>
                  <w:lang w:val="en-US" w:eastAsia="zh-CN"/>
                </w:rPr>
                <w:t>X</w:t>
              </w:r>
              <w:r>
                <w:rPr>
                  <w:rFonts w:eastAsiaTheme="minorEastAsia"/>
                  <w:lang w:val="en-US" w:eastAsia="zh-CN"/>
                </w:rPr>
                <w:t>iaomi</w:t>
              </w:r>
            </w:ins>
          </w:p>
        </w:tc>
        <w:tc>
          <w:tcPr>
            <w:tcW w:w="1564" w:type="dxa"/>
          </w:tcPr>
          <w:p w14:paraId="684EA031" w14:textId="4DAC184D" w:rsidR="00653877" w:rsidRDefault="00653877">
            <w:pPr>
              <w:spacing w:after="120"/>
              <w:textAlignment w:val="baseline"/>
              <w:rPr>
                <w:ins w:id="468" w:author="Xiaomi" w:date="2021-04-14T09:17:00Z"/>
                <w:rFonts w:eastAsiaTheme="minorEastAsia"/>
                <w:lang w:val="en-US" w:eastAsia="zh-CN"/>
              </w:rPr>
            </w:pPr>
            <w:ins w:id="469" w:author="Xiaomi" w:date="2021-04-14T09:18:00Z">
              <w:r>
                <w:rPr>
                  <w:rFonts w:eastAsiaTheme="minorEastAsia"/>
                  <w:lang w:val="en-US" w:eastAsia="zh-CN"/>
                </w:rPr>
                <w:t>Partially agree</w:t>
              </w:r>
            </w:ins>
          </w:p>
        </w:tc>
        <w:tc>
          <w:tcPr>
            <w:tcW w:w="6451" w:type="dxa"/>
          </w:tcPr>
          <w:p w14:paraId="2B64669F" w14:textId="54B7A3F5" w:rsidR="00653877" w:rsidRDefault="00653877">
            <w:pPr>
              <w:spacing w:after="120"/>
              <w:textAlignment w:val="baseline"/>
              <w:rPr>
                <w:ins w:id="470" w:author="Xiaomi" w:date="2021-04-14T09:17:00Z"/>
                <w:rFonts w:eastAsiaTheme="minorEastAsia"/>
                <w:lang w:val="en-US" w:eastAsia="zh-CN"/>
              </w:rPr>
            </w:pPr>
            <w:ins w:id="471" w:author="Xiaomi" w:date="2021-04-14T09:19:00Z">
              <w:r>
                <w:rPr>
                  <w:rFonts w:eastAsiaTheme="minorEastAsia"/>
                  <w:lang w:val="en-US" w:eastAsia="zh-CN"/>
                </w:rPr>
                <w:t xml:space="preserve">In our view, </w:t>
              </w:r>
            </w:ins>
            <w:ins w:id="472" w:author="Xiaomi" w:date="2021-04-14T09:18:00Z">
              <w:r>
                <w:rPr>
                  <w:rFonts w:eastAsiaTheme="minorEastAsia" w:hint="eastAsia"/>
                  <w:lang w:val="en-US" w:eastAsia="zh-CN"/>
                </w:rPr>
                <w:t>R</w:t>
              </w:r>
              <w:r>
                <w:rPr>
                  <w:rFonts w:eastAsiaTheme="minorEastAsia"/>
                  <w:lang w:val="en-US" w:eastAsia="zh-CN"/>
                </w:rPr>
                <w:t xml:space="preserve">AN3 is just a </w:t>
              </w:r>
            </w:ins>
            <w:ins w:id="473" w:author="Xiaomi" w:date="2021-04-14T09:19:00Z">
              <w:r>
                <w:rPr>
                  <w:rFonts w:eastAsiaTheme="minorEastAsia"/>
                  <w:lang w:val="en-US" w:eastAsia="zh-CN"/>
                </w:rPr>
                <w:t>implementation example.</w:t>
              </w:r>
            </w:ins>
          </w:p>
        </w:tc>
      </w:tr>
      <w:tr w:rsidR="005A3DCB" w14:paraId="25CD6941" w14:textId="77777777" w:rsidTr="00836151">
        <w:trPr>
          <w:ins w:id="474" w:author="8615201441724" w:date="2021-04-14T10:03:00Z"/>
        </w:trPr>
        <w:tc>
          <w:tcPr>
            <w:tcW w:w="1616" w:type="dxa"/>
          </w:tcPr>
          <w:p w14:paraId="006CADF1" w14:textId="544BB256" w:rsidR="005A3DCB" w:rsidRDefault="005A3DCB">
            <w:pPr>
              <w:spacing w:after="120"/>
              <w:textAlignment w:val="baseline"/>
              <w:rPr>
                <w:ins w:id="475" w:author="8615201441724" w:date="2021-04-14T10:03:00Z"/>
                <w:rFonts w:eastAsiaTheme="minorEastAsia"/>
                <w:lang w:val="en-US" w:eastAsia="zh-CN"/>
              </w:rPr>
            </w:pPr>
            <w:ins w:id="476" w:author="8615201441724" w:date="2021-04-14T10:03:00Z">
              <w:r>
                <w:rPr>
                  <w:rFonts w:eastAsiaTheme="minorEastAsia" w:hint="eastAsia"/>
                  <w:lang w:val="en-US" w:eastAsia="zh-CN"/>
                </w:rPr>
                <w:t>CMCC</w:t>
              </w:r>
            </w:ins>
          </w:p>
        </w:tc>
        <w:tc>
          <w:tcPr>
            <w:tcW w:w="1564" w:type="dxa"/>
          </w:tcPr>
          <w:p w14:paraId="6459A441" w14:textId="77777777" w:rsidR="005A3DCB" w:rsidRDefault="005A3DCB">
            <w:pPr>
              <w:spacing w:after="120"/>
              <w:textAlignment w:val="baseline"/>
              <w:rPr>
                <w:ins w:id="477" w:author="8615201441724" w:date="2021-04-14T10:03:00Z"/>
                <w:rFonts w:eastAsiaTheme="minorEastAsia"/>
                <w:lang w:val="en-US" w:eastAsia="zh-CN"/>
              </w:rPr>
            </w:pPr>
          </w:p>
        </w:tc>
        <w:tc>
          <w:tcPr>
            <w:tcW w:w="6451" w:type="dxa"/>
          </w:tcPr>
          <w:p w14:paraId="5DFF4A2C" w14:textId="251CEA51" w:rsidR="005A3DCB" w:rsidRDefault="005A3DCB">
            <w:pPr>
              <w:spacing w:after="120"/>
              <w:textAlignment w:val="baseline"/>
              <w:rPr>
                <w:ins w:id="478" w:author="8615201441724" w:date="2021-04-14T10:03:00Z"/>
                <w:rFonts w:eastAsiaTheme="minorEastAsia"/>
                <w:lang w:val="en-US" w:eastAsia="zh-CN"/>
              </w:rPr>
            </w:pPr>
            <w:ins w:id="479"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r w:rsidR="00836151" w14:paraId="7C3974F6" w14:textId="77777777" w:rsidTr="00836151">
        <w:trPr>
          <w:ins w:id="480" w:author="JOH, Nokia" w:date="2021-04-14T06:02:00Z"/>
        </w:trPr>
        <w:tc>
          <w:tcPr>
            <w:tcW w:w="1616" w:type="dxa"/>
          </w:tcPr>
          <w:p w14:paraId="614ECDAB" w14:textId="767E0AAF" w:rsidR="00836151" w:rsidRDefault="00836151" w:rsidP="00836151">
            <w:pPr>
              <w:spacing w:after="120"/>
              <w:textAlignment w:val="baseline"/>
              <w:rPr>
                <w:ins w:id="481" w:author="JOH, Nokia" w:date="2021-04-14T06:02:00Z"/>
                <w:rFonts w:eastAsiaTheme="minorEastAsia"/>
                <w:lang w:val="en-US" w:eastAsia="zh-CN"/>
              </w:rPr>
            </w:pPr>
            <w:ins w:id="482" w:author="JOH, Nokia" w:date="2021-04-14T06:02:00Z">
              <w:r>
                <w:rPr>
                  <w:rFonts w:eastAsiaTheme="minorEastAsia"/>
                  <w:lang w:eastAsia="zh-CN"/>
                </w:rPr>
                <w:t>Nokia</w:t>
              </w:r>
            </w:ins>
          </w:p>
        </w:tc>
        <w:tc>
          <w:tcPr>
            <w:tcW w:w="1564" w:type="dxa"/>
          </w:tcPr>
          <w:p w14:paraId="2734FEA7" w14:textId="5C6CCF69" w:rsidR="00836151" w:rsidRDefault="00836151" w:rsidP="00836151">
            <w:pPr>
              <w:spacing w:after="120"/>
              <w:textAlignment w:val="baseline"/>
              <w:rPr>
                <w:ins w:id="483" w:author="JOH, Nokia" w:date="2021-04-14T06:02:00Z"/>
                <w:rFonts w:eastAsiaTheme="minorEastAsia"/>
                <w:lang w:val="en-US" w:eastAsia="zh-CN"/>
              </w:rPr>
            </w:pPr>
            <w:ins w:id="484" w:author="JOH, Nokia" w:date="2021-04-14T06:02:00Z">
              <w:r>
                <w:rPr>
                  <w:rFonts w:eastAsiaTheme="minorEastAsia"/>
                  <w:lang w:eastAsia="zh-CN"/>
                </w:rPr>
                <w:t>Agree</w:t>
              </w:r>
            </w:ins>
          </w:p>
        </w:tc>
        <w:tc>
          <w:tcPr>
            <w:tcW w:w="6451" w:type="dxa"/>
          </w:tcPr>
          <w:p w14:paraId="371A04DD" w14:textId="555DE874" w:rsidR="00836151" w:rsidRPr="005A3DCB" w:rsidRDefault="00836151" w:rsidP="00836151">
            <w:pPr>
              <w:spacing w:after="120"/>
              <w:textAlignment w:val="baseline"/>
              <w:rPr>
                <w:ins w:id="485" w:author="JOH, Nokia" w:date="2021-04-14T06:02:00Z"/>
                <w:rFonts w:eastAsiaTheme="minorEastAsia"/>
                <w:lang w:val="en-US" w:eastAsia="zh-CN"/>
              </w:rPr>
            </w:pPr>
            <w:ins w:id="486" w:author="JOH, Nokia" w:date="2021-04-14T06:02:00Z">
              <w:r w:rsidRPr="00D53EE0">
                <w:rPr>
                  <w:rFonts w:eastAsiaTheme="minorEastAsia"/>
                  <w:lang w:eastAsia="zh-CN"/>
                </w:rPr>
                <w:t>The term ‘non-NTN infrastructure functions’ probably needs further clarification, also in RAN3</w:t>
              </w:r>
            </w:ins>
          </w:p>
        </w:tc>
      </w:tr>
      <w:tr w:rsidR="00277E0A" w14:paraId="1A1D96E6" w14:textId="77777777" w:rsidTr="00836151">
        <w:trPr>
          <w:ins w:id="487" w:author="Huawei" w:date="2021-04-14T12:29:00Z"/>
        </w:trPr>
        <w:tc>
          <w:tcPr>
            <w:tcW w:w="1616" w:type="dxa"/>
          </w:tcPr>
          <w:p w14:paraId="77E73C2B" w14:textId="2FDAC8FC" w:rsidR="00277E0A" w:rsidRDefault="00277E0A" w:rsidP="00277E0A">
            <w:pPr>
              <w:spacing w:after="120"/>
              <w:textAlignment w:val="baseline"/>
              <w:rPr>
                <w:ins w:id="488" w:author="Huawei" w:date="2021-04-14T12:29:00Z"/>
                <w:rFonts w:eastAsiaTheme="minorEastAsia"/>
                <w:lang w:eastAsia="zh-CN"/>
              </w:rPr>
            </w:pPr>
            <w:ins w:id="489" w:author="Huawei" w:date="2021-04-14T12:29:00Z">
              <w:r w:rsidRPr="002C7692">
                <w:t>Huawei</w:t>
              </w:r>
            </w:ins>
          </w:p>
        </w:tc>
        <w:tc>
          <w:tcPr>
            <w:tcW w:w="1564" w:type="dxa"/>
          </w:tcPr>
          <w:p w14:paraId="7CFC45C3" w14:textId="775D2F94" w:rsidR="00277E0A" w:rsidRDefault="00277E0A" w:rsidP="00277E0A">
            <w:pPr>
              <w:spacing w:after="120"/>
              <w:textAlignment w:val="baseline"/>
              <w:rPr>
                <w:ins w:id="490" w:author="Huawei" w:date="2021-04-14T12:29:00Z"/>
                <w:rFonts w:eastAsiaTheme="minorEastAsia"/>
                <w:lang w:eastAsia="zh-CN"/>
              </w:rPr>
            </w:pPr>
            <w:ins w:id="491" w:author="Huawei" w:date="2021-04-14T12:29:00Z">
              <w:r w:rsidRPr="002C7692">
                <w:t>Partially agree</w:t>
              </w:r>
            </w:ins>
          </w:p>
        </w:tc>
        <w:tc>
          <w:tcPr>
            <w:tcW w:w="6451" w:type="dxa"/>
          </w:tcPr>
          <w:p w14:paraId="750D4BB0" w14:textId="4CF73E45" w:rsidR="00277E0A" w:rsidRPr="00D53EE0" w:rsidRDefault="00277E0A" w:rsidP="00277E0A">
            <w:pPr>
              <w:spacing w:after="120"/>
              <w:textAlignment w:val="baseline"/>
              <w:rPr>
                <w:ins w:id="492" w:author="Huawei" w:date="2021-04-14T12:29:00Z"/>
                <w:rFonts w:eastAsiaTheme="minorEastAsia"/>
                <w:lang w:eastAsia="zh-CN"/>
              </w:rPr>
            </w:pPr>
            <w:ins w:id="493" w:author="Huawei" w:date="2021-04-14T12:29:00Z">
              <w:r w:rsidRPr="002C7692">
                <w:t>Same view with CMCC. It isn’t RAN4’s agreement, but we can consider it as baseline.</w:t>
              </w:r>
            </w:ins>
          </w:p>
        </w:tc>
      </w:tr>
      <w:tr w:rsidR="00CE4131" w14:paraId="4E76DD17" w14:textId="77777777" w:rsidTr="00836151">
        <w:trPr>
          <w:ins w:id="494" w:author="Qualcomm" w:date="2021-04-14T14:42:00Z"/>
        </w:trPr>
        <w:tc>
          <w:tcPr>
            <w:tcW w:w="1616" w:type="dxa"/>
          </w:tcPr>
          <w:p w14:paraId="05D87D60" w14:textId="6E5A1B61" w:rsidR="00CE4131" w:rsidRPr="002C7692" w:rsidRDefault="00CE4131" w:rsidP="00CE4131">
            <w:pPr>
              <w:spacing w:after="120"/>
              <w:textAlignment w:val="baseline"/>
              <w:rPr>
                <w:ins w:id="495" w:author="Qualcomm" w:date="2021-04-14T14:42:00Z"/>
              </w:rPr>
            </w:pPr>
            <w:ins w:id="496" w:author="Qualcomm" w:date="2021-04-14T14:42:00Z">
              <w:r>
                <w:rPr>
                  <w:rFonts w:eastAsiaTheme="minorEastAsia"/>
                  <w:lang w:val="en-US" w:eastAsia="zh-CN"/>
                </w:rPr>
                <w:lastRenderedPageBreak/>
                <w:t>Qualcomm</w:t>
              </w:r>
            </w:ins>
          </w:p>
        </w:tc>
        <w:tc>
          <w:tcPr>
            <w:tcW w:w="1564" w:type="dxa"/>
          </w:tcPr>
          <w:p w14:paraId="5D4E8891" w14:textId="11D95572" w:rsidR="00CE4131" w:rsidRPr="002C7692" w:rsidRDefault="00CE4131" w:rsidP="00CE4131">
            <w:pPr>
              <w:spacing w:after="120"/>
              <w:textAlignment w:val="baseline"/>
              <w:rPr>
                <w:ins w:id="497" w:author="Qualcomm" w:date="2021-04-14T14:42:00Z"/>
              </w:rPr>
            </w:pPr>
            <w:ins w:id="498" w:author="Qualcomm" w:date="2021-04-14T14:42:00Z">
              <w:r>
                <w:rPr>
                  <w:rFonts w:eastAsiaTheme="minorEastAsia" w:hint="eastAsia"/>
                  <w:lang w:val="en-US" w:eastAsia="zh-CN"/>
                </w:rPr>
                <w:t>Agree</w:t>
              </w:r>
            </w:ins>
          </w:p>
        </w:tc>
        <w:tc>
          <w:tcPr>
            <w:tcW w:w="6451" w:type="dxa"/>
          </w:tcPr>
          <w:p w14:paraId="28DA0176" w14:textId="77777777" w:rsidR="00CE4131" w:rsidRPr="002C7692" w:rsidRDefault="00CE4131" w:rsidP="00CE4131">
            <w:pPr>
              <w:spacing w:after="120"/>
              <w:textAlignment w:val="baseline"/>
              <w:rPr>
                <w:ins w:id="499" w:author="Qualcomm" w:date="2021-04-14T14:42:00Z"/>
              </w:rPr>
            </w:pPr>
          </w:p>
        </w:tc>
      </w:tr>
    </w:tbl>
    <w:p w14:paraId="6857B680" w14:textId="2A689CAB" w:rsidR="009B1829" w:rsidRDefault="009B1829">
      <w:pPr>
        <w:spacing w:after="120"/>
        <w:rPr>
          <w:ins w:id="500" w:author="Dorin PANAITOPOL" w:date="2021-04-14T17:52:00Z"/>
          <w:szCs w:val="24"/>
          <w:lang w:eastAsia="zh-CN"/>
        </w:rPr>
      </w:pPr>
    </w:p>
    <w:p w14:paraId="74B4AB86" w14:textId="77777777" w:rsidR="009A265A" w:rsidRPr="00471E3E" w:rsidRDefault="009A265A" w:rsidP="009A265A">
      <w:pPr>
        <w:pStyle w:val="Paragraphedeliste"/>
        <w:spacing w:after="120"/>
        <w:ind w:firstLine="0"/>
        <w:textAlignment w:val="auto"/>
        <w:rPr>
          <w:ins w:id="501" w:author="Dorin PANAITOPOL" w:date="2021-04-14T17:53:00Z"/>
          <w:rFonts w:eastAsia="SimSun"/>
          <w:color w:val="000000" w:themeColor="text1"/>
          <w:szCs w:val="24"/>
          <w:lang w:eastAsia="zh-CN"/>
        </w:rPr>
      </w:pPr>
      <w:ins w:id="502" w:author="Dorin PANAITOPOL" w:date="2021-04-14T17:53:00Z">
        <w:r>
          <w:rPr>
            <w:rFonts w:eastAsia="SimSun"/>
            <w:color w:val="000000" w:themeColor="text1"/>
            <w:szCs w:val="24"/>
            <w:lang w:eastAsia="zh-CN"/>
          </w:rPr>
          <w:t>With respect to the proposed/recommended WF, the summary is as follows:</w:t>
        </w:r>
      </w:ins>
    </w:p>
    <w:p w14:paraId="52251DDA" w14:textId="383B561D" w:rsidR="009A265A" w:rsidRPr="00471E3E" w:rsidRDefault="009A265A" w:rsidP="009A265A">
      <w:pPr>
        <w:pStyle w:val="Paragraphedeliste"/>
        <w:numPr>
          <w:ilvl w:val="0"/>
          <w:numId w:val="13"/>
        </w:numPr>
        <w:suppressAutoHyphens w:val="0"/>
        <w:spacing w:after="120"/>
        <w:textAlignment w:val="auto"/>
        <w:rPr>
          <w:ins w:id="503" w:author="Dorin PANAITOPOL" w:date="2021-04-14T17:53:00Z"/>
          <w:rFonts w:eastAsia="SimSun"/>
          <w:color w:val="000000" w:themeColor="text1"/>
          <w:szCs w:val="24"/>
          <w:lang w:eastAsia="zh-CN"/>
        </w:rPr>
      </w:pPr>
      <w:ins w:id="504" w:author="Dorin PANAITOPOL" w:date="2021-04-14T17:53:00Z">
        <w:r>
          <w:rPr>
            <w:rFonts w:eastAsia="SimSun"/>
            <w:color w:val="000000" w:themeColor="text1"/>
            <w:szCs w:val="24"/>
            <w:lang w:eastAsia="zh-CN"/>
          </w:rPr>
          <w:t>10 companies Agree</w:t>
        </w:r>
      </w:ins>
    </w:p>
    <w:p w14:paraId="74F71CDE" w14:textId="4A46FC1C" w:rsidR="009A265A" w:rsidRDefault="009A265A" w:rsidP="009A265A">
      <w:pPr>
        <w:pStyle w:val="Paragraphedeliste"/>
        <w:numPr>
          <w:ilvl w:val="0"/>
          <w:numId w:val="13"/>
        </w:numPr>
        <w:suppressAutoHyphens w:val="0"/>
        <w:spacing w:after="120"/>
        <w:textAlignment w:val="auto"/>
        <w:rPr>
          <w:ins w:id="505" w:author="Dorin PANAITOPOL" w:date="2021-04-14T17:53:00Z"/>
          <w:rFonts w:eastAsia="SimSun"/>
          <w:color w:val="000000" w:themeColor="text1"/>
          <w:szCs w:val="24"/>
          <w:lang w:eastAsia="zh-CN"/>
        </w:rPr>
      </w:pPr>
      <w:ins w:id="506" w:author="Dorin PANAITOPOL" w:date="2021-04-14T17:53:00Z">
        <w:r>
          <w:rPr>
            <w:rFonts w:eastAsia="SimSun"/>
            <w:color w:val="000000" w:themeColor="text1"/>
            <w:szCs w:val="24"/>
            <w:lang w:eastAsia="zh-CN"/>
          </w:rPr>
          <w:t>3 companies Partially Agree</w:t>
        </w:r>
      </w:ins>
    </w:p>
    <w:p w14:paraId="471B6756" w14:textId="492BC491" w:rsidR="009A265A" w:rsidRPr="00621B25" w:rsidRDefault="009A265A" w:rsidP="009A265A">
      <w:pPr>
        <w:pStyle w:val="Paragraphedeliste"/>
        <w:numPr>
          <w:ilvl w:val="0"/>
          <w:numId w:val="13"/>
        </w:numPr>
        <w:suppressAutoHyphens w:val="0"/>
        <w:spacing w:after="120"/>
        <w:textAlignment w:val="auto"/>
        <w:rPr>
          <w:ins w:id="507" w:author="Dorin PANAITOPOL" w:date="2021-04-14T17:53:00Z"/>
          <w:rFonts w:eastAsia="SimSun"/>
          <w:color w:val="000000" w:themeColor="text1"/>
          <w:szCs w:val="24"/>
          <w:lang w:eastAsia="zh-CN"/>
        </w:rPr>
      </w:pPr>
      <w:ins w:id="508" w:author="Dorin PANAITOPOL" w:date="2021-04-14T17:54:00Z">
        <w:r>
          <w:rPr>
            <w:rFonts w:eastAsia="SimSun"/>
            <w:color w:val="000000" w:themeColor="text1"/>
            <w:szCs w:val="24"/>
            <w:lang w:eastAsia="zh-CN"/>
          </w:rPr>
          <w:t>2</w:t>
        </w:r>
      </w:ins>
      <w:ins w:id="509" w:author="Dorin PANAITOPOL" w:date="2021-04-14T17:53:00Z">
        <w:r w:rsidRPr="00621B25">
          <w:rPr>
            <w:rFonts w:eastAsia="SimSun"/>
            <w:color w:val="000000" w:themeColor="text1"/>
            <w:szCs w:val="24"/>
            <w:lang w:eastAsia="zh-CN"/>
          </w:rPr>
          <w:t xml:space="preserve"> company </w:t>
        </w:r>
        <w:r>
          <w:rPr>
            <w:rFonts w:eastAsia="SimSun"/>
            <w:color w:val="000000" w:themeColor="text1"/>
            <w:szCs w:val="24"/>
            <w:lang w:eastAsia="zh-CN"/>
          </w:rPr>
          <w:t>Disagree</w:t>
        </w:r>
      </w:ins>
    </w:p>
    <w:p w14:paraId="01581D4C" w14:textId="77777777" w:rsidR="009A265A" w:rsidRDefault="009A265A" w:rsidP="009A265A">
      <w:pPr>
        <w:suppressAutoHyphens w:val="0"/>
        <w:spacing w:after="120"/>
        <w:rPr>
          <w:ins w:id="510" w:author="Dorin PANAITOPOL" w:date="2021-04-14T17:53:00Z"/>
          <w:color w:val="000000" w:themeColor="text1"/>
          <w:szCs w:val="24"/>
          <w:lang w:eastAsia="zh-CN"/>
        </w:rPr>
      </w:pPr>
    </w:p>
    <w:p w14:paraId="6DBDBA90" w14:textId="77777777" w:rsidR="001E5F36" w:rsidRDefault="009A265A" w:rsidP="009A265A">
      <w:pPr>
        <w:suppressAutoHyphens w:val="0"/>
        <w:spacing w:after="120"/>
        <w:rPr>
          <w:ins w:id="511" w:author="Dorin PANAITOPOL" w:date="2021-04-14T17:58:00Z"/>
          <w:color w:val="000000" w:themeColor="text1"/>
          <w:szCs w:val="24"/>
          <w:lang w:eastAsia="zh-CN"/>
        </w:rPr>
      </w:pPr>
      <w:ins w:id="512" w:author="Dorin PANAITOPOL" w:date="2021-04-14T17:54:00Z">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ins>
      <w:ins w:id="513" w:author="Dorin PANAITOPOL" w:date="2021-04-14T17:58:00Z">
        <w:r w:rsidR="001E5F36">
          <w:rPr>
            <w:color w:val="000000" w:themeColor="text1"/>
            <w:szCs w:val="24"/>
            <w:lang w:eastAsia="zh-CN"/>
          </w:rPr>
          <w:t>“</w:t>
        </w:r>
      </w:ins>
      <w:ins w:id="514" w:author="Dorin PANAITOPOL" w:date="2021-04-14T17:54:00Z">
        <w:r>
          <w:rPr>
            <w:color w:val="000000" w:themeColor="text1"/>
            <w:szCs w:val="24"/>
            <w:lang w:eastAsia="zh-CN"/>
          </w:rPr>
          <w:t>Agree</w:t>
        </w:r>
      </w:ins>
      <w:ins w:id="515" w:author="Dorin PANAITOPOL" w:date="2021-04-14T17:58:00Z">
        <w:r w:rsidR="001E5F36">
          <w:rPr>
            <w:color w:val="000000" w:themeColor="text1"/>
            <w:szCs w:val="24"/>
            <w:lang w:eastAsia="zh-CN"/>
          </w:rPr>
          <w:t>”</w:t>
        </w:r>
      </w:ins>
      <w:ins w:id="516" w:author="Dorin PANAITOPOL" w:date="2021-04-14T17:54:00Z">
        <w:r>
          <w:rPr>
            <w:color w:val="000000" w:themeColor="text1"/>
            <w:szCs w:val="24"/>
            <w:lang w:eastAsia="zh-CN"/>
          </w:rPr>
          <w:t xml:space="preserve">. </w:t>
        </w:r>
      </w:ins>
    </w:p>
    <w:p w14:paraId="42B2F61C" w14:textId="3660B49F" w:rsidR="009A265A" w:rsidRDefault="009A265A" w:rsidP="009A265A">
      <w:pPr>
        <w:suppressAutoHyphens w:val="0"/>
        <w:spacing w:after="120"/>
        <w:rPr>
          <w:ins w:id="517" w:author="Dorin PANAITOPOL" w:date="2021-04-14T17:53:00Z"/>
          <w:color w:val="000000" w:themeColor="text1"/>
          <w:szCs w:val="24"/>
          <w:lang w:eastAsia="zh-CN"/>
        </w:rPr>
      </w:pPr>
      <w:ins w:id="518" w:author="Dorin PANAITOPOL" w:date="2021-04-14T17:54:00Z">
        <w:r>
          <w:rPr>
            <w:color w:val="000000" w:themeColor="text1"/>
            <w:szCs w:val="24"/>
            <w:lang w:eastAsia="zh-CN"/>
          </w:rPr>
          <w:t xml:space="preserve">It is also important to mention that </w:t>
        </w:r>
      </w:ins>
      <w:ins w:id="519" w:author="Dorin PANAITOPOL" w:date="2021-04-14T17:55:00Z">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ins>
      <w:ins w:id="520" w:author="Dorin PANAITOPOL" w:date="2021-04-14T17:57:00Z">
        <w:r w:rsidR="001E5F36">
          <w:rPr>
            <w:rFonts w:eastAsiaTheme="minorEastAsia"/>
            <w:lang w:val="en-US" w:eastAsia="zh-CN"/>
          </w:rPr>
          <w:t xml:space="preserve"> Clarifications are required with respect to the RAN4</w:t>
        </w:r>
      </w:ins>
      <w:ins w:id="521" w:author="Dorin PANAITOPOL" w:date="2021-04-14T17:58:00Z">
        <w:r w:rsidR="001E5F36">
          <w:rPr>
            <w:rFonts w:eastAsiaTheme="minorEastAsia"/>
            <w:lang w:val="en-US" w:eastAsia="zh-CN"/>
          </w:rPr>
          <w:t xml:space="preserve"> </w:t>
        </w:r>
        <w:proofErr w:type="gramStart"/>
        <w:r w:rsidR="001E5F36">
          <w:rPr>
            <w:rFonts w:eastAsiaTheme="minorEastAsia"/>
            <w:lang w:val="en-US" w:eastAsia="zh-CN"/>
          </w:rPr>
          <w:t>aspects which</w:t>
        </w:r>
        <w:proofErr w:type="gramEnd"/>
        <w:r w:rsidR="001E5F36">
          <w:rPr>
            <w:rFonts w:eastAsiaTheme="minorEastAsia"/>
            <w:lang w:val="en-US" w:eastAsia="zh-CN"/>
          </w:rPr>
          <w:t xml:space="preserve"> are out of scope.</w:t>
        </w:r>
      </w:ins>
    </w:p>
    <w:p w14:paraId="1CA3D893" w14:textId="3F9403F1" w:rsidR="001E5F36" w:rsidRDefault="007F699B" w:rsidP="009A265A">
      <w:pPr>
        <w:suppressAutoHyphens w:val="0"/>
        <w:spacing w:after="120"/>
        <w:rPr>
          <w:ins w:id="522" w:author="Dorin PANAITOPOL" w:date="2021-04-14T17:59:00Z"/>
          <w:color w:val="000000" w:themeColor="text1"/>
          <w:szCs w:val="24"/>
          <w:lang w:eastAsia="zh-CN"/>
        </w:rPr>
      </w:pPr>
      <w:ins w:id="523" w:author="Dorin PANAITOPOL" w:date="2021-04-14T19:02:00Z">
        <w:r>
          <w:rPr>
            <w:color w:val="000000" w:themeColor="text1"/>
            <w:szCs w:val="24"/>
            <w:lang w:eastAsia="zh-CN"/>
          </w:rPr>
          <w:t>The architecture can be also consider as baseline for test setup.</w:t>
        </w:r>
      </w:ins>
    </w:p>
    <w:p w14:paraId="7DCD91D1" w14:textId="72A580C4" w:rsidR="009A265A" w:rsidRDefault="009A265A" w:rsidP="009A265A">
      <w:pPr>
        <w:suppressAutoHyphens w:val="0"/>
        <w:spacing w:after="120"/>
        <w:rPr>
          <w:ins w:id="524" w:author="Dorin PANAITOPOL" w:date="2021-04-14T17:53:00Z"/>
          <w:color w:val="000000" w:themeColor="text1"/>
          <w:szCs w:val="24"/>
          <w:lang w:eastAsia="zh-CN"/>
        </w:rPr>
      </w:pPr>
      <w:ins w:id="525" w:author="Dorin PANAITOPOL" w:date="2021-04-14T17:56:00Z">
        <w:r>
          <w:rPr>
            <w:color w:val="000000" w:themeColor="text1"/>
            <w:szCs w:val="24"/>
            <w:lang w:eastAsia="zh-CN"/>
          </w:rPr>
          <w:t xml:space="preserve">Since we need to start </w:t>
        </w:r>
      </w:ins>
      <w:ins w:id="526" w:author="Dorin PANAITOPOL" w:date="2021-04-14T17:59:00Z">
        <w:r w:rsidR="001E5F36">
          <w:rPr>
            <w:color w:val="000000" w:themeColor="text1"/>
            <w:szCs w:val="24"/>
            <w:lang w:eastAsia="zh-CN"/>
          </w:rPr>
          <w:t xml:space="preserve">to work </w:t>
        </w:r>
      </w:ins>
      <w:ins w:id="527" w:author="Dorin PANAITOPOL" w:date="2021-04-14T17:56:00Z">
        <w:r>
          <w:rPr>
            <w:color w:val="000000" w:themeColor="text1"/>
            <w:szCs w:val="24"/>
            <w:lang w:eastAsia="zh-CN"/>
          </w:rPr>
          <w:t xml:space="preserve">from something, </w:t>
        </w:r>
      </w:ins>
      <w:ins w:id="528" w:author="Dorin PANAITOPOL" w:date="2021-04-14T17:53:00Z">
        <w:r>
          <w:rPr>
            <w:color w:val="000000" w:themeColor="text1"/>
            <w:szCs w:val="24"/>
            <w:lang w:eastAsia="zh-CN"/>
          </w:rPr>
          <w:t>m</w:t>
        </w:r>
        <w:r w:rsidRPr="00B92F52">
          <w:rPr>
            <w:color w:val="000000" w:themeColor="text1"/>
            <w:szCs w:val="24"/>
            <w:lang w:eastAsia="zh-CN"/>
          </w:rPr>
          <w:t xml:space="preserve">oderator suggests the following modifications for </w:t>
        </w:r>
      </w:ins>
      <w:ins w:id="529" w:author="Dorin PANAITOPOL" w:date="2021-04-14T18:00:00Z">
        <w:r w:rsidR="001E5F36">
          <w:rPr>
            <w:color w:val="000000" w:themeColor="text1"/>
            <w:szCs w:val="24"/>
            <w:lang w:eastAsia="zh-CN"/>
          </w:rPr>
          <w:t xml:space="preserve">the </w:t>
        </w:r>
      </w:ins>
      <w:ins w:id="530" w:author="Dorin PANAITOPOL" w:date="2021-04-14T17:53:00Z">
        <w:r w:rsidRPr="00B92F52">
          <w:rPr>
            <w:color w:val="000000" w:themeColor="text1"/>
            <w:szCs w:val="24"/>
            <w:lang w:eastAsia="zh-CN"/>
          </w:rPr>
          <w:t>WF:</w:t>
        </w:r>
      </w:ins>
    </w:p>
    <w:p w14:paraId="13885CF6" w14:textId="71529F48" w:rsidR="009A265A" w:rsidRDefault="009A265A" w:rsidP="009A265A">
      <w:pPr>
        <w:overflowPunct w:val="0"/>
        <w:spacing w:after="120"/>
        <w:rPr>
          <w:ins w:id="531" w:author="Dorin PANAITOPOL" w:date="2021-04-14T17:55:00Z"/>
          <w:color w:val="0070C0"/>
          <w:szCs w:val="24"/>
          <w:lang w:eastAsia="zh-CN"/>
        </w:rPr>
        <w:pPrChange w:id="532" w:author="Dorin PANAITOPOL" w:date="2021-04-14T17:56:00Z">
          <w:pPr>
            <w:pStyle w:val="Paragraphedeliste"/>
            <w:numPr>
              <w:ilvl w:val="1"/>
              <w:numId w:val="7"/>
            </w:numPr>
            <w:tabs>
              <w:tab w:val="num" w:pos="0"/>
            </w:tabs>
            <w:overflowPunct w:val="0"/>
            <w:spacing w:after="120"/>
            <w:ind w:left="1440" w:hanging="360"/>
            <w:textAlignment w:val="auto"/>
          </w:pPr>
        </w:pPrChange>
      </w:pPr>
      <w:ins w:id="533" w:author="Dorin PANAITOPOL" w:date="2021-04-14T17:53:00Z">
        <w:r>
          <w:rPr>
            <w:b/>
            <w:bCs/>
            <w:color w:val="000000" w:themeColor="text1"/>
            <w:szCs w:val="24"/>
            <w:lang w:eastAsia="zh-CN"/>
          </w:rPr>
          <w:t>Proposal 1-</w:t>
        </w:r>
      </w:ins>
      <w:ins w:id="534" w:author="Dorin PANAITOPOL" w:date="2021-04-14T19:32:00Z">
        <w:r w:rsidR="00A461BC">
          <w:rPr>
            <w:b/>
            <w:bCs/>
            <w:color w:val="000000" w:themeColor="text1"/>
            <w:szCs w:val="24"/>
            <w:lang w:eastAsia="zh-CN"/>
          </w:rPr>
          <w:t>8</w:t>
        </w:r>
      </w:ins>
      <w:ins w:id="535" w:author="Dorin PANAITOPOL" w:date="2021-04-14T17:53:00Z">
        <w:r w:rsidRPr="00B92F52">
          <w:rPr>
            <w:b/>
            <w:bCs/>
            <w:color w:val="000000" w:themeColor="text1"/>
            <w:szCs w:val="24"/>
            <w:lang w:eastAsia="zh-CN"/>
          </w:rPr>
          <w:t>:</w:t>
        </w:r>
        <w:r>
          <w:rPr>
            <w:b/>
            <w:bCs/>
            <w:color w:val="000000" w:themeColor="text1"/>
            <w:szCs w:val="24"/>
            <w:lang w:eastAsia="zh-CN"/>
          </w:rPr>
          <w:t xml:space="preserve"> RAN4 </w:t>
        </w:r>
      </w:ins>
      <w:ins w:id="536" w:author="Dorin PANAITOPOL" w:date="2021-04-14T17:55:00Z">
        <w:r>
          <w:rPr>
            <w:b/>
            <w:bCs/>
            <w:color w:val="000000" w:themeColor="text1"/>
            <w:szCs w:val="24"/>
            <w:lang w:eastAsia="zh-CN"/>
          </w:rPr>
          <w:t xml:space="preserve">shall consider </w:t>
        </w:r>
      </w:ins>
      <w:ins w:id="537" w:author="Dorin PANAITOPOL" w:date="2021-04-14T17:56:00Z">
        <w:r>
          <w:rPr>
            <w:b/>
            <w:bCs/>
            <w:color w:val="000000" w:themeColor="text1"/>
            <w:szCs w:val="24"/>
            <w:lang w:eastAsia="zh-CN"/>
          </w:rPr>
          <w:t xml:space="preserve">the architecture </w:t>
        </w:r>
      </w:ins>
      <w:ins w:id="538" w:author="Dorin PANAITOPOL" w:date="2021-04-14T17:55:00Z">
        <w:r>
          <w:rPr>
            <w:color w:val="000000" w:themeColor="text1"/>
            <w:lang w:eastAsia="zh-CN"/>
          </w:rPr>
          <w:t xml:space="preserve">defined by RAN3 </w:t>
        </w:r>
        <w:r w:rsidRPr="001E5F36">
          <w:rPr>
            <w:b/>
            <w:color w:val="000000" w:themeColor="text1"/>
            <w:lang w:eastAsia="zh-CN"/>
            <w:rPrChange w:id="539" w:author="Dorin PANAITOPOL" w:date="2021-04-14T17:57:00Z">
              <w:rPr>
                <w:color w:val="000000" w:themeColor="text1"/>
                <w:lang w:eastAsia="zh-CN"/>
              </w:rPr>
            </w:rPrChange>
          </w:rPr>
          <w:t>as baseline</w:t>
        </w:r>
      </w:ins>
      <w:ins w:id="540" w:author="Dorin PANAITOPOL" w:date="2021-04-14T17:56:00Z">
        <w:r>
          <w:rPr>
            <w:color w:val="000000" w:themeColor="text1"/>
            <w:lang w:eastAsia="zh-CN"/>
          </w:rPr>
          <w:t xml:space="preserve"> and </w:t>
        </w:r>
      </w:ins>
      <w:ins w:id="541" w:author="Dorin PANAITOPOL" w:date="2021-04-14T17:59:00Z">
        <w:r w:rsidR="001E5F36" w:rsidRPr="001E5F36">
          <w:rPr>
            <w:b/>
            <w:color w:val="000000" w:themeColor="text1"/>
            <w:lang w:eastAsia="zh-CN"/>
            <w:rPrChange w:id="542" w:author="Dorin PANAITOPOL" w:date="2021-04-14T17:59:00Z">
              <w:rPr>
                <w:color w:val="000000" w:themeColor="text1"/>
                <w:lang w:eastAsia="zh-CN"/>
              </w:rPr>
            </w:rPrChange>
          </w:rPr>
          <w:t>shall allow further potential modifications if required</w:t>
        </w:r>
      </w:ins>
      <w:ins w:id="543" w:author="Dorin PANAITOPOL" w:date="2021-04-14T17:57:00Z">
        <w:r w:rsidR="001E5F36" w:rsidRPr="001E5F36">
          <w:rPr>
            <w:b/>
            <w:color w:val="000000" w:themeColor="text1"/>
            <w:lang w:eastAsia="zh-CN"/>
            <w:rPrChange w:id="544" w:author="Dorin PANAITOPOL" w:date="2021-04-14T17:59:00Z">
              <w:rPr>
                <w:color w:val="000000" w:themeColor="text1"/>
                <w:lang w:eastAsia="zh-CN"/>
              </w:rPr>
            </w:rPrChange>
          </w:rPr>
          <w:t>.</w:t>
        </w:r>
      </w:ins>
    </w:p>
    <w:p w14:paraId="71630861" w14:textId="77777777" w:rsidR="009A265A" w:rsidRDefault="009A265A" w:rsidP="009A265A">
      <w:pPr>
        <w:pStyle w:val="TH"/>
        <w:ind w:left="936"/>
        <w:rPr>
          <w:ins w:id="545" w:author="Dorin PANAITOPOL" w:date="2021-04-14T17:55:00Z"/>
        </w:rPr>
      </w:pPr>
      <w:ins w:id="546" w:author="Dorin PANAITOPOL" w:date="2021-04-14T17:55:00Z">
        <w:r>
          <w:object w:dxaOrig="11433" w:dyaOrig="4321" w14:anchorId="05D9E73A">
            <v:shape id="_x0000_i1032" style="width:331.55pt;height:124.45pt" coordsize="" o:spt="100" adj="0,,0" path="" stroked="f">
              <v:stroke joinstyle="miter"/>
              <v:imagedata r:id="rId36" o:title=""/>
              <v:formulas/>
              <v:path o:connecttype="segments"/>
            </v:shape>
            <o:OLEObject Type="Embed" ProgID="Visio.Drawing.11" ShapeID="_x0000_i1032" DrawAspect="Content" ObjectID="_1679942118" r:id="rId41"/>
          </w:object>
        </w:r>
      </w:ins>
    </w:p>
    <w:p w14:paraId="7F456839" w14:textId="77777777" w:rsidR="009A265A" w:rsidRDefault="009A265A" w:rsidP="009A265A">
      <w:pPr>
        <w:pStyle w:val="Paragraphedeliste"/>
        <w:spacing w:after="120"/>
        <w:ind w:left="936" w:firstLine="0"/>
        <w:jc w:val="center"/>
        <w:rPr>
          <w:ins w:id="547" w:author="Dorin PANAITOPOL" w:date="2021-04-14T17:55:00Z"/>
          <w:rFonts w:eastAsia="SimSun"/>
          <w:color w:val="0070C0"/>
          <w:szCs w:val="24"/>
          <w:lang w:eastAsia="zh-CN"/>
        </w:rPr>
      </w:pPr>
      <w:ins w:id="548" w:author="Dorin PANAITOPOL" w:date="2021-04-14T17:55:00Z">
        <w:r>
          <w:t>Figure B-1: NTN based NG-RAN</w:t>
        </w:r>
      </w:ins>
    </w:p>
    <w:p w14:paraId="531C75A4" w14:textId="1537653D" w:rsidR="009A265A" w:rsidRDefault="009A265A" w:rsidP="009A265A">
      <w:pPr>
        <w:overflowPunct w:val="0"/>
        <w:spacing w:after="120"/>
        <w:rPr>
          <w:ins w:id="549" w:author="Dorin PANAITOPOL" w:date="2021-04-14T19:03:00Z"/>
          <w:rFonts w:eastAsiaTheme="minorEastAsia"/>
          <w:b/>
          <w:lang w:eastAsia="zh-CN"/>
        </w:rPr>
        <w:pPrChange w:id="550" w:author="Dorin PANAITOPOL" w:date="2021-04-14T17:55:00Z">
          <w:pPr>
            <w:suppressAutoHyphens w:val="0"/>
            <w:spacing w:after="120"/>
          </w:pPr>
        </w:pPrChange>
      </w:pPr>
    </w:p>
    <w:p w14:paraId="1972425D" w14:textId="26A8F741" w:rsidR="007F699B" w:rsidRDefault="007F699B" w:rsidP="007F699B">
      <w:pPr>
        <w:overflowPunct w:val="0"/>
        <w:spacing w:after="120"/>
        <w:rPr>
          <w:ins w:id="551" w:author="Dorin PANAITOPOL" w:date="2021-04-14T19:03:00Z"/>
          <w:color w:val="0070C0"/>
          <w:szCs w:val="24"/>
          <w:lang w:eastAsia="zh-CN"/>
        </w:rPr>
      </w:pPr>
      <w:ins w:id="552" w:author="Dorin PANAITOPOL" w:date="2021-04-14T19:03:00Z">
        <w:r>
          <w:rPr>
            <w:b/>
            <w:bCs/>
            <w:color w:val="000000" w:themeColor="text1"/>
            <w:szCs w:val="24"/>
            <w:lang w:eastAsia="zh-CN"/>
          </w:rPr>
          <w:t>Proposal 1-</w:t>
        </w:r>
      </w:ins>
      <w:ins w:id="553" w:author="Dorin PANAITOPOL" w:date="2021-04-14T19:32:00Z">
        <w:r w:rsidR="00A461BC">
          <w:rPr>
            <w:b/>
            <w:bCs/>
            <w:color w:val="000000" w:themeColor="text1"/>
            <w:szCs w:val="24"/>
            <w:lang w:eastAsia="zh-CN"/>
          </w:rPr>
          <w:t>9</w:t>
        </w:r>
      </w:ins>
      <w:ins w:id="554" w:author="Dorin PANAITOPOL" w:date="2021-04-14T19:03:00Z">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p w14:paraId="09338B43" w14:textId="77777777" w:rsidR="007F699B" w:rsidRPr="009A265A" w:rsidRDefault="007F699B" w:rsidP="009A265A">
      <w:pPr>
        <w:overflowPunct w:val="0"/>
        <w:spacing w:after="120"/>
        <w:rPr>
          <w:ins w:id="555" w:author="Dorin PANAITOPOL" w:date="2021-04-14T17:53:00Z"/>
          <w:rFonts w:eastAsiaTheme="minorEastAsia"/>
          <w:b/>
          <w:lang w:eastAsia="zh-CN"/>
          <w:rPrChange w:id="556" w:author="Dorin PANAITOPOL" w:date="2021-04-14T17:55:00Z">
            <w:rPr>
              <w:ins w:id="557" w:author="Dorin PANAITOPOL" w:date="2021-04-14T17:53:00Z"/>
              <w:rFonts w:eastAsiaTheme="minorEastAsia"/>
              <w:b/>
              <w:lang w:val="en-US" w:eastAsia="zh-CN"/>
            </w:rPr>
          </w:rPrChange>
        </w:rPr>
        <w:pPrChange w:id="558" w:author="Dorin PANAITOPOL" w:date="2021-04-14T17:55:00Z">
          <w:pPr>
            <w:suppressAutoHyphens w:val="0"/>
            <w:spacing w:after="120"/>
          </w:pPr>
        </w:pPrChange>
      </w:pPr>
    </w:p>
    <w:p w14:paraId="0A4F255D" w14:textId="200180BE" w:rsidR="009A265A" w:rsidRPr="009A265A" w:rsidDel="009A265A" w:rsidRDefault="009A265A">
      <w:pPr>
        <w:spacing w:after="120"/>
        <w:rPr>
          <w:del w:id="559" w:author="Dorin PANAITOPOL" w:date="2021-04-14T17:53:00Z"/>
          <w:szCs w:val="24"/>
          <w:lang w:val="en-US" w:eastAsia="zh-CN"/>
          <w:rPrChange w:id="560" w:author="Dorin PANAITOPOL" w:date="2021-04-14T17:53:00Z">
            <w:rPr>
              <w:del w:id="561" w:author="Dorin PANAITOPOL" w:date="2021-04-14T17:53:00Z"/>
              <w:szCs w:val="24"/>
              <w:lang w:eastAsia="zh-CN"/>
            </w:rPr>
          </w:rPrChange>
        </w:rPr>
      </w:pPr>
    </w:p>
    <w:p w14:paraId="080136C1" w14:textId="77777777"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5353F5" w:rsidRDefault="005353F5">
                            <w:pPr>
                              <w:pStyle w:val="Commentaire"/>
                              <w:rPr>
                                <w:b/>
                                <w:highlight w:val="green"/>
                                <w:lang w:eastAsia="zh-CN"/>
                              </w:rPr>
                            </w:pPr>
                            <w:r>
                              <w:rPr>
                                <w:b/>
                                <w:highlight w:val="green"/>
                                <w:lang w:eastAsia="zh-CN"/>
                              </w:rPr>
                              <w:t>RAN4#98-e Agreements:</w:t>
                            </w:r>
                          </w:p>
                          <w:p w14:paraId="5ABDB606"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5353F5" w:rsidRDefault="005353F5">
                      <w:pPr>
                        <w:pStyle w:val="Commentaire"/>
                        <w:rPr>
                          <w:b/>
                          <w:highlight w:val="green"/>
                          <w:lang w:eastAsia="zh-CN"/>
                        </w:rPr>
                      </w:pPr>
                      <w:r>
                        <w:rPr>
                          <w:b/>
                          <w:highlight w:val="green"/>
                          <w:lang w:eastAsia="zh-CN"/>
                        </w:rPr>
                        <w:t>RAN4#98-e Agreements:</w:t>
                      </w:r>
                    </w:p>
                    <w:p w14:paraId="5ABDB606"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ins w:id="562" w:author="Dorin PANAITOPOL" w:date="2021-04-14T18:10:00Z">
              <w:r>
                <w:rPr>
                  <w:rFonts w:eastAsiaTheme="minorEastAsia"/>
                  <w:b/>
                  <w:bCs/>
                  <w:color w:val="0070C0"/>
                  <w:lang w:val="en-US" w:eastAsia="zh-CN"/>
                </w:rPr>
                <w:t>Yes</w:t>
              </w:r>
            </w:ins>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563"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564"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565"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566"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567"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568" w:author="Olesen, Robert" w:date="2021-04-13T09:07:00Z">
              <w:r>
                <w:rPr>
                  <w:rFonts w:eastAsia="Yu Mincho"/>
                  <w:color w:val="000000" w:themeColor="text1"/>
                  <w:lang w:eastAsia="zh-CN"/>
                </w:rPr>
                <w:t>Intelsat</w:t>
              </w:r>
            </w:ins>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569"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570"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571"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572" w:author="Stefano Cioni" w:date="2021-04-13T15:50:00Z">
              <w:r>
                <w:rPr>
                  <w:rFonts w:eastAsiaTheme="minorEastAsia"/>
                  <w:b/>
                  <w:bCs/>
                  <w:color w:val="0070C0"/>
                  <w:lang w:val="en-US" w:eastAsia="zh-CN"/>
                </w:rPr>
                <w:t>Eutelsat</w:t>
              </w:r>
            </w:ins>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573"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574"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575"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576"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577"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578"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579" w:author="Jaffar, Munira" w:date="2021-04-13T17:21:00Z"/>
        </w:trPr>
        <w:tc>
          <w:tcPr>
            <w:tcW w:w="1717" w:type="dxa"/>
          </w:tcPr>
          <w:p w14:paraId="0951BC4E" w14:textId="0CDB9C61" w:rsidR="00551292" w:rsidRDefault="00551292">
            <w:pPr>
              <w:spacing w:after="120"/>
              <w:textAlignment w:val="baseline"/>
              <w:rPr>
                <w:ins w:id="580" w:author="Jaffar, Munira" w:date="2021-04-13T17:21:00Z"/>
                <w:rFonts w:eastAsiaTheme="minorEastAsia"/>
                <w:b/>
                <w:bCs/>
                <w:color w:val="0070C0"/>
                <w:lang w:val="en-US" w:eastAsia="zh-CN"/>
              </w:rPr>
            </w:pPr>
            <w:ins w:id="581"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582" w:author="Jaffar, Munira" w:date="2021-04-13T17:21:00Z"/>
                <w:rFonts w:eastAsiaTheme="minorEastAsia"/>
                <w:color w:val="0070C0"/>
                <w:lang w:val="en-US" w:eastAsia="zh-CN"/>
              </w:rPr>
            </w:pPr>
            <w:ins w:id="583"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584" w:author="Jaffar, Munira" w:date="2021-04-13T17:21:00Z"/>
                <w:rFonts w:eastAsiaTheme="minorEastAsia"/>
                <w:color w:val="0070C0"/>
                <w:lang w:val="en-US" w:eastAsia="zh-CN"/>
              </w:rPr>
            </w:pPr>
            <w:ins w:id="585" w:author="Jaffar, Munira" w:date="2021-04-13T17:21:00Z">
              <w:r>
                <w:rPr>
                  <w:rFonts w:eastAsiaTheme="minorEastAsia"/>
                  <w:color w:val="0070C0"/>
                  <w:lang w:val="en-US" w:eastAsia="zh-CN"/>
                </w:rPr>
                <w:t>Yes</w:t>
              </w:r>
            </w:ins>
          </w:p>
        </w:tc>
      </w:tr>
      <w:tr w:rsidR="00653877" w14:paraId="4EE6EAC4" w14:textId="77777777" w:rsidTr="0030011D">
        <w:trPr>
          <w:ins w:id="586" w:author="Xiaomi" w:date="2021-04-14T09:19:00Z"/>
        </w:trPr>
        <w:tc>
          <w:tcPr>
            <w:tcW w:w="1717" w:type="dxa"/>
          </w:tcPr>
          <w:p w14:paraId="0F909AC4" w14:textId="64C4C30B" w:rsidR="00653877" w:rsidRPr="00551292" w:rsidRDefault="00653877">
            <w:pPr>
              <w:spacing w:after="120"/>
              <w:textAlignment w:val="baseline"/>
              <w:rPr>
                <w:ins w:id="587" w:author="Xiaomi" w:date="2021-04-14T09:19:00Z"/>
                <w:rFonts w:eastAsiaTheme="minorEastAsia"/>
                <w:b/>
                <w:bCs/>
                <w:color w:val="0070C0"/>
                <w:lang w:val="en-US" w:eastAsia="zh-CN"/>
              </w:rPr>
            </w:pPr>
            <w:ins w:id="588"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589" w:author="Xiaomi" w:date="2021-04-14T09:19:00Z"/>
                <w:rFonts w:eastAsiaTheme="minorEastAsia"/>
                <w:color w:val="0070C0"/>
                <w:lang w:val="en-US" w:eastAsia="zh-CN"/>
              </w:rPr>
            </w:pPr>
            <w:ins w:id="590"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591" w:author="Xiaomi" w:date="2021-04-14T09:19:00Z"/>
                <w:rFonts w:eastAsiaTheme="minorEastAsia"/>
                <w:color w:val="0070C0"/>
                <w:lang w:val="en-US" w:eastAsia="zh-CN"/>
              </w:rPr>
            </w:pPr>
            <w:ins w:id="592"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593" w:author="8615201441724" w:date="2021-04-14T10:03:00Z"/>
        </w:trPr>
        <w:tc>
          <w:tcPr>
            <w:tcW w:w="1717" w:type="dxa"/>
          </w:tcPr>
          <w:p w14:paraId="2C276DD6" w14:textId="629FFA73" w:rsidR="0030011D" w:rsidRDefault="0030011D" w:rsidP="0030011D">
            <w:pPr>
              <w:spacing w:after="120"/>
              <w:textAlignment w:val="baseline"/>
              <w:rPr>
                <w:ins w:id="594" w:author="8615201441724" w:date="2021-04-14T10:03:00Z"/>
                <w:rFonts w:eastAsiaTheme="minorEastAsia"/>
                <w:b/>
                <w:bCs/>
                <w:color w:val="0070C0"/>
                <w:lang w:val="en-US" w:eastAsia="zh-CN"/>
              </w:rPr>
            </w:pPr>
            <w:ins w:id="595" w:author="8615201441724" w:date="2021-04-14T10:03:00Z">
              <w:r>
                <w:rPr>
                  <w:rFonts w:eastAsiaTheme="minorEastAsia" w:hint="eastAsia"/>
                  <w:b/>
                  <w:bCs/>
                  <w:color w:val="0070C0"/>
                  <w:lang w:val="en-US" w:eastAsia="zh-CN"/>
                </w:rPr>
                <w:t>CMCC</w:t>
              </w:r>
            </w:ins>
          </w:p>
        </w:tc>
        <w:tc>
          <w:tcPr>
            <w:tcW w:w="3804" w:type="dxa"/>
          </w:tcPr>
          <w:p w14:paraId="7FAD876D" w14:textId="6D5D080B" w:rsidR="0030011D" w:rsidRDefault="0030011D" w:rsidP="0030011D">
            <w:pPr>
              <w:spacing w:after="120"/>
              <w:textAlignment w:val="baseline"/>
              <w:rPr>
                <w:ins w:id="596" w:author="8615201441724" w:date="2021-04-14T10:03:00Z"/>
                <w:rFonts w:eastAsiaTheme="minorEastAsia"/>
                <w:color w:val="0070C0"/>
                <w:lang w:val="en-US" w:eastAsia="zh-CN"/>
              </w:rPr>
            </w:pPr>
            <w:ins w:id="597"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598" w:author="8615201441724" w:date="2021-04-14T10:03:00Z"/>
                <w:rFonts w:eastAsiaTheme="minorEastAsia"/>
                <w:color w:val="0070C0"/>
                <w:lang w:val="en-US" w:eastAsia="zh-CN"/>
              </w:rPr>
            </w:pPr>
            <w:ins w:id="599"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r w:rsidR="00836151" w14:paraId="4B5F21C8" w14:textId="77777777" w:rsidTr="0030011D">
        <w:trPr>
          <w:ins w:id="600" w:author="JOH, Nokia" w:date="2021-04-14T06:02:00Z"/>
        </w:trPr>
        <w:tc>
          <w:tcPr>
            <w:tcW w:w="1717" w:type="dxa"/>
          </w:tcPr>
          <w:p w14:paraId="2B241F69" w14:textId="5C287A8F" w:rsidR="00836151" w:rsidRDefault="00836151" w:rsidP="00836151">
            <w:pPr>
              <w:spacing w:after="120"/>
              <w:textAlignment w:val="baseline"/>
              <w:rPr>
                <w:ins w:id="601" w:author="JOH, Nokia" w:date="2021-04-14T06:02:00Z"/>
                <w:rFonts w:eastAsiaTheme="minorEastAsia"/>
                <w:b/>
                <w:bCs/>
                <w:color w:val="0070C0"/>
                <w:lang w:val="en-US" w:eastAsia="zh-CN"/>
              </w:rPr>
            </w:pPr>
            <w:ins w:id="602" w:author="JOH, Nokia" w:date="2021-04-14T06:02:00Z">
              <w:r w:rsidRPr="00724E7F">
                <w:rPr>
                  <w:rFonts w:eastAsiaTheme="minorEastAsia"/>
                  <w:color w:val="0070C0"/>
                  <w:lang w:eastAsia="zh-CN"/>
                </w:rPr>
                <w:t>Nokia</w:t>
              </w:r>
            </w:ins>
          </w:p>
        </w:tc>
        <w:tc>
          <w:tcPr>
            <w:tcW w:w="3804" w:type="dxa"/>
          </w:tcPr>
          <w:p w14:paraId="23D5DB02" w14:textId="17F2AABA" w:rsidR="00836151" w:rsidRPr="00705EE6" w:rsidRDefault="00836151" w:rsidP="00836151">
            <w:pPr>
              <w:spacing w:after="120"/>
              <w:textAlignment w:val="baseline"/>
              <w:rPr>
                <w:ins w:id="603" w:author="JOH, Nokia" w:date="2021-04-14T06:02:00Z"/>
                <w:rFonts w:eastAsiaTheme="minorEastAsia"/>
                <w:color w:val="0070C0"/>
                <w:lang w:val="en-US" w:eastAsia="zh-CN"/>
              </w:rPr>
            </w:pPr>
            <w:ins w:id="604" w:author="JOH, Nokia" w:date="2021-04-14T06:02:00Z">
              <w:r w:rsidRPr="00724E7F">
                <w:rPr>
                  <w:rFonts w:eastAsiaTheme="minorEastAsia"/>
                  <w:color w:val="0070C0"/>
                  <w:lang w:eastAsia="zh-CN"/>
                </w:rPr>
                <w:t>Maybe, first it should be clarified what exactly this link needs to transport? Uu only? If the gNB has wired/optical connection the interface can still be defined.</w:t>
              </w:r>
            </w:ins>
          </w:p>
        </w:tc>
        <w:tc>
          <w:tcPr>
            <w:tcW w:w="4110" w:type="dxa"/>
          </w:tcPr>
          <w:p w14:paraId="5E3FA9BA" w14:textId="77777777" w:rsidR="00836151" w:rsidRPr="00705EE6" w:rsidRDefault="00836151" w:rsidP="00836151">
            <w:pPr>
              <w:spacing w:after="120"/>
              <w:textAlignment w:val="baseline"/>
              <w:rPr>
                <w:ins w:id="605" w:author="JOH, Nokia" w:date="2021-04-14T06:02:00Z"/>
                <w:rFonts w:eastAsiaTheme="minorEastAsia"/>
                <w:color w:val="0070C0"/>
                <w:lang w:val="en-US" w:eastAsia="zh-CN"/>
              </w:rPr>
            </w:pPr>
          </w:p>
        </w:tc>
      </w:tr>
      <w:tr w:rsidR="00277E0A" w14:paraId="1CC158FC" w14:textId="77777777" w:rsidTr="0030011D">
        <w:trPr>
          <w:ins w:id="606" w:author="Huawei" w:date="2021-04-14T12:29:00Z"/>
        </w:trPr>
        <w:tc>
          <w:tcPr>
            <w:tcW w:w="1717" w:type="dxa"/>
          </w:tcPr>
          <w:p w14:paraId="70933CAB" w14:textId="2DA4A088" w:rsidR="00277E0A" w:rsidRPr="00724E7F" w:rsidRDefault="00277E0A" w:rsidP="00277E0A">
            <w:pPr>
              <w:spacing w:after="120"/>
              <w:textAlignment w:val="baseline"/>
              <w:rPr>
                <w:ins w:id="607" w:author="Huawei" w:date="2021-04-14T12:29:00Z"/>
                <w:rFonts w:eastAsiaTheme="minorEastAsia"/>
                <w:color w:val="0070C0"/>
                <w:lang w:eastAsia="zh-CN"/>
              </w:rPr>
            </w:pPr>
            <w:ins w:id="608" w:author="Huawei" w:date="2021-04-14T12:30:00Z">
              <w:r>
                <w:rPr>
                  <w:rFonts w:eastAsiaTheme="minorEastAsia"/>
                  <w:b/>
                  <w:bCs/>
                  <w:color w:val="0070C0"/>
                  <w:lang w:val="en-US" w:eastAsia="zh-CN"/>
                </w:rPr>
                <w:t>Huawei</w:t>
              </w:r>
            </w:ins>
          </w:p>
        </w:tc>
        <w:tc>
          <w:tcPr>
            <w:tcW w:w="3804" w:type="dxa"/>
          </w:tcPr>
          <w:p w14:paraId="5B8B5252" w14:textId="1FAF454B" w:rsidR="00277E0A" w:rsidRPr="00724E7F" w:rsidRDefault="00277E0A" w:rsidP="00277E0A">
            <w:pPr>
              <w:spacing w:after="120"/>
              <w:textAlignment w:val="baseline"/>
              <w:rPr>
                <w:ins w:id="609" w:author="Huawei" w:date="2021-04-14T12:29:00Z"/>
                <w:rFonts w:eastAsiaTheme="minorEastAsia"/>
                <w:color w:val="0070C0"/>
                <w:lang w:eastAsia="zh-CN"/>
              </w:rPr>
            </w:pPr>
            <w:ins w:id="610" w:author="Huawei" w:date="2021-04-14T12:30:00Z">
              <w:r>
                <w:rPr>
                  <w:rFonts w:eastAsiaTheme="minorEastAsia"/>
                  <w:color w:val="0070C0"/>
                  <w:lang w:val="en-US" w:eastAsia="zh-CN"/>
                </w:rPr>
                <w:t>Yes</w:t>
              </w:r>
            </w:ins>
          </w:p>
        </w:tc>
        <w:tc>
          <w:tcPr>
            <w:tcW w:w="4110" w:type="dxa"/>
          </w:tcPr>
          <w:p w14:paraId="0AE20AB4" w14:textId="77777777" w:rsidR="00277E0A" w:rsidRPr="00705EE6" w:rsidRDefault="00277E0A" w:rsidP="00277E0A">
            <w:pPr>
              <w:spacing w:after="120"/>
              <w:textAlignment w:val="baseline"/>
              <w:rPr>
                <w:ins w:id="611" w:author="Huawei" w:date="2021-04-14T12:29:00Z"/>
                <w:rFonts w:eastAsiaTheme="minorEastAsia"/>
                <w:color w:val="0070C0"/>
                <w:lang w:val="en-US" w:eastAsia="zh-CN"/>
              </w:rPr>
            </w:pPr>
          </w:p>
        </w:tc>
      </w:tr>
      <w:tr w:rsidR="00CE4131" w14:paraId="7533E8C6" w14:textId="77777777" w:rsidTr="0030011D">
        <w:trPr>
          <w:ins w:id="612" w:author="Qualcomm" w:date="2021-04-14T14:42:00Z"/>
        </w:trPr>
        <w:tc>
          <w:tcPr>
            <w:tcW w:w="1717" w:type="dxa"/>
          </w:tcPr>
          <w:p w14:paraId="7E25A364" w14:textId="1BCC3C2A" w:rsidR="00CE4131" w:rsidRDefault="00CE4131" w:rsidP="00CE4131">
            <w:pPr>
              <w:spacing w:after="120"/>
              <w:textAlignment w:val="baseline"/>
              <w:rPr>
                <w:ins w:id="613" w:author="Qualcomm" w:date="2021-04-14T14:42:00Z"/>
                <w:rFonts w:eastAsiaTheme="minorEastAsia"/>
                <w:b/>
                <w:bCs/>
                <w:color w:val="0070C0"/>
                <w:lang w:val="en-US" w:eastAsia="zh-CN"/>
              </w:rPr>
            </w:pPr>
            <w:ins w:id="614" w:author="Qualcomm" w:date="2021-04-14T14:42:00Z">
              <w:r>
                <w:rPr>
                  <w:rFonts w:eastAsiaTheme="minorEastAsia"/>
                  <w:b/>
                  <w:bCs/>
                  <w:color w:val="0070C0"/>
                  <w:lang w:val="en-US" w:eastAsia="zh-CN"/>
                </w:rPr>
                <w:t>Qualcomm</w:t>
              </w:r>
            </w:ins>
          </w:p>
        </w:tc>
        <w:tc>
          <w:tcPr>
            <w:tcW w:w="3804" w:type="dxa"/>
          </w:tcPr>
          <w:p w14:paraId="052CE08B" w14:textId="77777777" w:rsidR="00CE4131" w:rsidRDefault="00CE4131" w:rsidP="00CE4131">
            <w:pPr>
              <w:spacing w:after="120"/>
              <w:textAlignment w:val="baseline"/>
              <w:rPr>
                <w:ins w:id="615" w:author="Qualcomm" w:date="2021-04-14T14:42:00Z"/>
                <w:rFonts w:eastAsiaTheme="minorEastAsia"/>
                <w:color w:val="0070C0"/>
                <w:lang w:val="en-US" w:eastAsia="zh-CN"/>
              </w:rPr>
            </w:pPr>
            <w:ins w:id="616" w:author="Qualcomm" w:date="2021-04-14T14:42:00Z">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ins>
          </w:p>
          <w:p w14:paraId="04FA34BC" w14:textId="25AEDA56" w:rsidR="00CE4131" w:rsidRDefault="00CE4131" w:rsidP="00CE4131">
            <w:pPr>
              <w:spacing w:after="120"/>
              <w:textAlignment w:val="baseline"/>
              <w:rPr>
                <w:ins w:id="617" w:author="Qualcomm" w:date="2021-04-14T14:42:00Z"/>
                <w:rFonts w:eastAsiaTheme="minorEastAsia"/>
                <w:color w:val="0070C0"/>
                <w:lang w:val="en-US" w:eastAsia="zh-CN"/>
              </w:rPr>
            </w:pPr>
            <w:ins w:id="618" w:author="Qualcomm" w:date="2021-04-14T14:42:00Z">
              <w:r>
                <w:rPr>
                  <w:rFonts w:eastAsiaTheme="minorEastAsia"/>
                  <w:color w:val="0070C0"/>
                  <w:lang w:val="en-US" w:eastAsia="zh-CN"/>
                </w:rPr>
                <w:t xml:space="preserve">What’s the reference point to define/test the requirements for Option 1? Should it only be for NTN-payload? </w:t>
              </w:r>
            </w:ins>
          </w:p>
        </w:tc>
        <w:tc>
          <w:tcPr>
            <w:tcW w:w="4110" w:type="dxa"/>
          </w:tcPr>
          <w:p w14:paraId="0DC5B816" w14:textId="77777777" w:rsidR="00CE4131" w:rsidRPr="00705EE6" w:rsidRDefault="00CE4131" w:rsidP="00CE4131">
            <w:pPr>
              <w:spacing w:after="120"/>
              <w:textAlignment w:val="baseline"/>
              <w:rPr>
                <w:ins w:id="619" w:author="Qualcomm" w:date="2021-04-14T14:42:00Z"/>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ins w:id="620" w:author="Dorin PANAITOPOL" w:date="2021-04-14T19:07:00Z"/>
          <w:rFonts w:eastAsia="SimSun"/>
          <w:color w:val="000000" w:themeColor="text1"/>
          <w:szCs w:val="24"/>
          <w:lang w:eastAsia="zh-CN"/>
        </w:rPr>
      </w:pPr>
      <w:ins w:id="621" w:author="Dorin PANAITOPOL" w:date="2021-04-14T19:07:00Z">
        <w:r>
          <w:rPr>
            <w:rFonts w:eastAsia="SimSun"/>
            <w:color w:val="000000" w:themeColor="text1"/>
            <w:szCs w:val="24"/>
            <w:lang w:eastAsia="zh-CN"/>
          </w:rPr>
          <w:t>With respect to the Options 1 and 2, it seems that both options are feasible and Option 1 is agreeable:</w:t>
        </w:r>
      </w:ins>
    </w:p>
    <w:p w14:paraId="68F248AE" w14:textId="77777777" w:rsidR="007F699B" w:rsidRDefault="007F699B" w:rsidP="007F699B">
      <w:pPr>
        <w:pStyle w:val="Paragraphedeliste"/>
        <w:numPr>
          <w:ilvl w:val="0"/>
          <w:numId w:val="7"/>
        </w:numPr>
        <w:overflowPunct w:val="0"/>
        <w:spacing w:after="120"/>
        <w:textAlignment w:val="auto"/>
        <w:rPr>
          <w:ins w:id="622" w:author="Dorin PANAITOPOL" w:date="2021-04-14T19:07:00Z"/>
          <w:rFonts w:eastAsia="SimSun"/>
          <w:color w:val="0070C0"/>
          <w:szCs w:val="24"/>
          <w:lang w:eastAsia="zh-CN"/>
        </w:rPr>
      </w:pPr>
      <w:ins w:id="623" w:author="Dorin PANAITOPOL" w:date="2021-04-14T19:07:00Z">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ins>
    </w:p>
    <w:p w14:paraId="31DB266F" w14:textId="77777777" w:rsidR="007F699B" w:rsidRDefault="007F699B" w:rsidP="007F699B">
      <w:pPr>
        <w:pStyle w:val="Paragraphedeliste"/>
        <w:numPr>
          <w:ilvl w:val="0"/>
          <w:numId w:val="7"/>
        </w:numPr>
        <w:overflowPunct w:val="0"/>
        <w:spacing w:after="120"/>
        <w:textAlignment w:val="auto"/>
        <w:rPr>
          <w:ins w:id="624" w:author="Dorin PANAITOPOL" w:date="2021-04-14T19:07:00Z"/>
          <w:rFonts w:eastAsia="SimSun"/>
          <w:color w:val="0070C0"/>
          <w:szCs w:val="24"/>
          <w:lang w:eastAsia="zh-CN"/>
        </w:rPr>
      </w:pPr>
      <w:ins w:id="625" w:author="Dorin PANAITOPOL" w:date="2021-04-14T19:07:00Z">
        <w:r>
          <w:rPr>
            <w:rFonts w:eastAsia="SimSun"/>
            <w:color w:val="0070C0"/>
            <w:szCs w:val="24"/>
            <w:lang w:eastAsia="zh-CN"/>
          </w:rPr>
          <w:lastRenderedPageBreak/>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ins>
    </w:p>
    <w:p w14:paraId="3F5E4764" w14:textId="77777777" w:rsidR="007F699B" w:rsidRDefault="007F699B" w:rsidP="007F699B">
      <w:pPr>
        <w:suppressAutoHyphens w:val="0"/>
        <w:spacing w:after="120"/>
        <w:rPr>
          <w:ins w:id="626" w:author="Dorin PANAITOPOL" w:date="2021-04-14T19:07:00Z"/>
          <w:color w:val="000000" w:themeColor="text1"/>
          <w:szCs w:val="24"/>
          <w:lang w:eastAsia="zh-CN"/>
        </w:rPr>
      </w:pPr>
      <w:ins w:id="627" w:author="Dorin PANAITOPOL" w:date="2021-04-14T19:07:00Z">
        <w:r>
          <w:rPr>
            <w:color w:val="000000" w:themeColor="text1"/>
            <w:szCs w:val="24"/>
            <w:lang w:eastAsia="zh-CN"/>
          </w:rPr>
          <w:t>The summary is as follows:</w:t>
        </w:r>
      </w:ins>
    </w:p>
    <w:p w14:paraId="1EE5A3B8" w14:textId="77777777" w:rsidR="007F699B" w:rsidRPr="00621B25" w:rsidRDefault="007F699B" w:rsidP="007F699B">
      <w:pPr>
        <w:pStyle w:val="Paragraphedeliste"/>
        <w:numPr>
          <w:ilvl w:val="0"/>
          <w:numId w:val="13"/>
        </w:numPr>
        <w:suppressAutoHyphens w:val="0"/>
        <w:spacing w:after="120"/>
        <w:rPr>
          <w:ins w:id="628" w:author="Dorin PANAITOPOL" w:date="2021-04-14T19:07:00Z"/>
          <w:color w:val="000000" w:themeColor="text1"/>
          <w:szCs w:val="24"/>
          <w:lang w:eastAsia="zh-CN"/>
        </w:rPr>
      </w:pPr>
      <w:ins w:id="629" w:author="Dorin PANAITOPOL" w:date="2021-04-14T19:07:00Z">
        <w:r w:rsidRPr="00621B25">
          <w:rPr>
            <w:color w:val="000000" w:themeColor="text1"/>
            <w:szCs w:val="24"/>
            <w:lang w:eastAsia="zh-CN"/>
          </w:rPr>
          <w:t xml:space="preserve">12 companies consider both Options 1 &amp; 2 are possible, </w:t>
        </w:r>
      </w:ins>
    </w:p>
    <w:p w14:paraId="6AC67BE5" w14:textId="77777777" w:rsidR="007F699B" w:rsidRDefault="007F699B" w:rsidP="007F699B">
      <w:pPr>
        <w:pStyle w:val="Paragraphedeliste"/>
        <w:numPr>
          <w:ilvl w:val="0"/>
          <w:numId w:val="13"/>
        </w:numPr>
        <w:suppressAutoHyphens w:val="0"/>
        <w:spacing w:after="120"/>
        <w:rPr>
          <w:ins w:id="630" w:author="Dorin PANAITOPOL" w:date="2021-04-14T19:07:00Z"/>
          <w:color w:val="000000" w:themeColor="text1"/>
          <w:szCs w:val="24"/>
          <w:lang w:eastAsia="zh-CN"/>
        </w:rPr>
      </w:pPr>
      <w:ins w:id="631" w:author="Dorin PANAITOPOL" w:date="2021-04-14T19:07:00Z">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ins>
    </w:p>
    <w:p w14:paraId="5B8BE6EB" w14:textId="77777777" w:rsidR="007F699B" w:rsidRPr="00621B25" w:rsidRDefault="007F699B" w:rsidP="007F699B">
      <w:pPr>
        <w:pStyle w:val="Paragraphedeliste"/>
        <w:numPr>
          <w:ilvl w:val="0"/>
          <w:numId w:val="13"/>
        </w:numPr>
        <w:suppressAutoHyphens w:val="0"/>
        <w:spacing w:after="120"/>
        <w:rPr>
          <w:ins w:id="632" w:author="Dorin PANAITOPOL" w:date="2021-04-14T19:07:00Z"/>
          <w:color w:val="000000" w:themeColor="text1"/>
          <w:szCs w:val="24"/>
          <w:lang w:eastAsia="zh-CN"/>
        </w:rPr>
      </w:pPr>
      <w:proofErr w:type="gramStart"/>
      <w:ins w:id="633" w:author="Dorin PANAITOPOL" w:date="2021-04-14T19:07:00Z">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ins>
    </w:p>
    <w:p w14:paraId="2126A069" w14:textId="77777777" w:rsidR="007F699B" w:rsidRDefault="007F699B" w:rsidP="007F699B">
      <w:pPr>
        <w:suppressAutoHyphens w:val="0"/>
        <w:spacing w:after="120"/>
        <w:rPr>
          <w:ins w:id="634" w:author="Dorin PANAITOPOL" w:date="2021-04-14T19:07:00Z"/>
          <w:color w:val="000000" w:themeColor="text1"/>
          <w:szCs w:val="24"/>
          <w:lang w:eastAsia="zh-CN"/>
        </w:rPr>
      </w:pPr>
      <w:ins w:id="635" w:author="Dorin PANAITOPOL" w:date="2021-04-14T19:07:00Z">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61E4AA38" w14:textId="53C562BD" w:rsidR="007F699B" w:rsidRDefault="007F699B" w:rsidP="007F699B">
      <w:pPr>
        <w:overflowPunct w:val="0"/>
        <w:spacing w:after="120"/>
        <w:rPr>
          <w:ins w:id="636" w:author="Dorin PANAITOPOL" w:date="2021-04-14T19:07:00Z"/>
          <w:b/>
          <w:bCs/>
          <w:color w:val="000000" w:themeColor="text1"/>
          <w:szCs w:val="24"/>
          <w:lang w:eastAsia="zh-CN"/>
        </w:rPr>
      </w:pPr>
      <w:ins w:id="637" w:author="Dorin PANAITOPOL" w:date="2021-04-14T19:07:00Z">
        <w:r>
          <w:rPr>
            <w:b/>
            <w:bCs/>
            <w:color w:val="000000" w:themeColor="text1"/>
            <w:szCs w:val="24"/>
            <w:lang w:eastAsia="zh-CN"/>
          </w:rPr>
          <w:t>Proposal 1-</w:t>
        </w:r>
      </w:ins>
      <w:ins w:id="638" w:author="Dorin PANAITOPOL" w:date="2021-04-14T19:32:00Z">
        <w:r w:rsidR="00A461BC">
          <w:rPr>
            <w:b/>
            <w:bCs/>
            <w:color w:val="000000" w:themeColor="text1"/>
            <w:szCs w:val="24"/>
            <w:lang w:eastAsia="zh-CN"/>
          </w:rPr>
          <w:t>10</w:t>
        </w:r>
      </w:ins>
      <w:ins w:id="639" w:author="Dorin PANAITOPOL" w:date="2021-04-14T19:07:00Z">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p w14:paraId="1C630A86" w14:textId="4727C311" w:rsidR="007F699B" w:rsidRDefault="007F699B" w:rsidP="007F699B">
      <w:pPr>
        <w:overflowPunct w:val="0"/>
        <w:spacing w:after="120"/>
        <w:rPr>
          <w:ins w:id="640" w:author="Dorin PANAITOPOL" w:date="2021-04-14T19:07:00Z"/>
          <w:color w:val="0070C0"/>
          <w:szCs w:val="24"/>
          <w:lang w:eastAsia="zh-CN"/>
        </w:rPr>
      </w:pPr>
      <w:ins w:id="641" w:author="Dorin PANAITOPOL" w:date="2021-04-14T19:07:00Z">
        <w:r>
          <w:rPr>
            <w:b/>
            <w:bCs/>
            <w:color w:val="000000" w:themeColor="text1"/>
            <w:szCs w:val="24"/>
            <w:lang w:eastAsia="zh-CN"/>
          </w:rPr>
          <w:t>Proposal 1-</w:t>
        </w:r>
      </w:ins>
      <w:ins w:id="642" w:author="Dorin PANAITOPOL" w:date="2021-04-14T19:32:00Z">
        <w:r w:rsidR="00A461BC">
          <w:rPr>
            <w:b/>
            <w:bCs/>
            <w:color w:val="000000" w:themeColor="text1"/>
            <w:szCs w:val="24"/>
            <w:lang w:eastAsia="zh-CN"/>
          </w:rPr>
          <w:t>11</w:t>
        </w:r>
      </w:ins>
      <w:ins w:id="643" w:author="Dorin PANAITOPOL" w:date="2021-04-14T19:07:00Z">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20CA212" w14:textId="77777777" w:rsidR="009B1829" w:rsidRPr="003D15F5" w:rsidRDefault="009B1829">
      <w:pPr>
        <w:rPr>
          <w:color w:val="0070C0"/>
          <w:lang w:eastAsia="zh-CN"/>
          <w:rPrChange w:id="644" w:author="Dorin PANAITOPOL" w:date="2021-04-14T18:01:00Z">
            <w:rPr>
              <w:color w:val="0070C0"/>
              <w:lang w:val="en-US" w:eastAsia="zh-CN"/>
            </w:rPr>
          </w:rPrChange>
        </w:rPr>
      </w:pPr>
    </w:p>
    <w:p w14:paraId="79B259D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w:t>
      </w:r>
      <w:proofErr w:type="gramStart"/>
      <w:r>
        <w:rPr>
          <w:rFonts w:eastAsia="SimSun"/>
          <w:bCs/>
          <w:szCs w:val="22"/>
        </w:rPr>
        <w:t>is defined</w:t>
      </w:r>
      <w:proofErr w:type="gramEnd"/>
      <w:r>
        <w:rPr>
          <w:rFonts w:eastAsia="SimSun"/>
          <w:bCs/>
          <w:szCs w:val="22"/>
        </w:rPr>
        <w:t xml:space="preserve"> for the linkage between NTN-Gateway and </w:t>
      </w:r>
      <w:proofErr w:type="spellStart"/>
      <w:r>
        <w:rPr>
          <w:rFonts w:eastAsia="SimSun"/>
          <w:bCs/>
          <w:szCs w:val="22"/>
        </w:rPr>
        <w:t>gNB</w:t>
      </w:r>
      <w:proofErr w:type="spellEnd"/>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5353F5" w:rsidRDefault="005353F5">
                                  <w:pPr>
                                    <w:pStyle w:val="Commentaire"/>
                                    <w:rPr>
                                      <w:b/>
                                      <w:highlight w:val="green"/>
                                      <w:lang w:eastAsia="zh-CN"/>
                                    </w:rPr>
                                  </w:pPr>
                                  <w:r>
                                    <w:rPr>
                                      <w:b/>
                                      <w:highlight w:val="green"/>
                                      <w:lang w:eastAsia="zh-CN"/>
                                    </w:rPr>
                                    <w:t>RAN4#98-e Agreements:</w:t>
                                  </w:r>
                                </w:p>
                                <w:p w14:paraId="66C0D2E0"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353F5" w:rsidRDefault="005353F5">
                                  <w:pPr>
                                    <w:pStyle w:val="Paragraphedeliste"/>
                                    <w:ind w:firstLine="400"/>
                                    <w:rPr>
                                      <w:rFonts w:eastAsiaTheme="minorEastAsia"/>
                                      <w:lang w:eastAsia="ja-JP"/>
                                    </w:rPr>
                                  </w:pPr>
                                  <w:r>
                                    <w:rPr>
                                      <w:lang w:eastAsia="zh-CN"/>
                                    </w:rPr>
                                    <w:t>…</w:t>
                                  </w:r>
                                </w:p>
                                <w:p w14:paraId="198CDF41"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5353F5" w:rsidRDefault="005353F5">
                            <w:pPr>
                              <w:pStyle w:val="Commentaire"/>
                              <w:rPr>
                                <w:b/>
                                <w:highlight w:val="green"/>
                                <w:lang w:eastAsia="zh-CN"/>
                              </w:rPr>
                            </w:pPr>
                            <w:r>
                              <w:rPr>
                                <w:b/>
                                <w:highlight w:val="green"/>
                                <w:lang w:eastAsia="zh-CN"/>
                              </w:rPr>
                              <w:t>RAN4#98-e Agreements:</w:t>
                            </w:r>
                          </w:p>
                          <w:p w14:paraId="66C0D2E0"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353F5" w:rsidRDefault="005353F5">
                            <w:pPr>
                              <w:pStyle w:val="Paragraphedeliste"/>
                              <w:ind w:firstLine="400"/>
                              <w:rPr>
                                <w:rFonts w:eastAsiaTheme="minorEastAsia"/>
                                <w:lang w:eastAsia="ja-JP"/>
                              </w:rPr>
                            </w:pPr>
                            <w:r>
                              <w:rPr>
                                <w:lang w:eastAsia="zh-CN"/>
                              </w:rPr>
                              <w:t>…</w:t>
                            </w:r>
                          </w:p>
                          <w:p w14:paraId="198CDF41"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645" w:author="Dorin PANAITOPOL" w:date="2021-04-13T23:49:00Z">
              <w:r w:rsidDel="002A45E4">
                <w:rPr>
                  <w:rFonts w:eastAsiaTheme="minorEastAsia"/>
                  <w:bCs/>
                  <w:lang w:val="en-US" w:eastAsia="zh-CN"/>
                </w:rPr>
                <w:delText>N</w:delText>
              </w:r>
            </w:del>
            <w:del w:id="646"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647"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648"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649" w:author="CATT" w:date="2021-04-13T13:33:00Z">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It </w:t>
              </w:r>
            </w:ins>
            <w:proofErr w:type="gramStart"/>
            <w:ins w:id="650" w:author="CATT" w:date="2021-04-13T13:34:00Z">
              <w:r>
                <w:rPr>
                  <w:rFonts w:eastAsiaTheme="minorEastAsia"/>
                  <w:bCs/>
                  <w:color w:val="0070C0"/>
                  <w:lang w:val="en-US" w:eastAsia="zh-CN"/>
                </w:rPr>
                <w:t>is not known</w:t>
              </w:r>
              <w:proofErr w:type="gramEnd"/>
              <w:r>
                <w:rPr>
                  <w:rFonts w:eastAsiaTheme="minorEastAsia"/>
                  <w:bCs/>
                  <w:color w:val="0070C0"/>
                  <w:lang w:val="en-US" w:eastAsia="zh-CN"/>
                </w:rPr>
                <w:t xml:space="preserve">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651"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652" w:author="Ericsson" w:date="2021-04-13T13:47:00Z"/>
                <w:rFonts w:eastAsiaTheme="minorEastAsia"/>
                <w:color w:val="0070C0"/>
                <w:lang w:val="en-US" w:eastAsia="zh-CN"/>
              </w:rPr>
            </w:pPr>
            <w:ins w:id="653"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654" w:author="Ericsson" w:date="2021-04-13T13:47:00Z">
              <w:r>
                <w:rPr>
                  <w:rFonts w:eastAsiaTheme="minorEastAsia"/>
                  <w:color w:val="0070C0"/>
                  <w:lang w:val="en-US" w:eastAsia="zh-CN"/>
                </w:rPr>
                <w:t xml:space="preserve">I guess you are referring to NR Repeater (not NTN NR Repeater) agreement, but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a different WI…</w:t>
              </w:r>
            </w:ins>
          </w:p>
        </w:tc>
        <w:tc>
          <w:tcPr>
            <w:tcW w:w="4060" w:type="dxa"/>
          </w:tcPr>
          <w:p w14:paraId="5CF871A0" w14:textId="77777777" w:rsidR="009B1829" w:rsidRDefault="0051695A">
            <w:pPr>
              <w:spacing w:after="120"/>
              <w:textAlignment w:val="baseline"/>
              <w:rPr>
                <w:ins w:id="655" w:author="Ericsson" w:date="2021-04-13T13:47:00Z"/>
                <w:rFonts w:eastAsiaTheme="minorEastAsia"/>
                <w:b/>
                <w:bCs/>
                <w:color w:val="0070C0"/>
                <w:lang w:val="en-US" w:eastAsia="zh-CN"/>
              </w:rPr>
            </w:pPr>
            <w:ins w:id="656"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657"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658"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659"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660"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661"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More discussion </w:t>
            </w:r>
            <w:proofErr w:type="gramStart"/>
            <w:r>
              <w:rPr>
                <w:rFonts w:eastAsiaTheme="minorEastAsia"/>
                <w:b/>
                <w:bCs/>
                <w:color w:val="0070C0"/>
                <w:lang w:val="en-US" w:eastAsia="zh-CN"/>
              </w:rPr>
              <w:t>might be needed</w:t>
            </w:r>
            <w:proofErr w:type="gramEnd"/>
            <w:r>
              <w:rPr>
                <w:rFonts w:eastAsiaTheme="minorEastAsia"/>
                <w:b/>
                <w:bCs/>
                <w:color w:val="0070C0"/>
                <w:lang w:val="en-US" w:eastAsia="zh-CN"/>
              </w:rPr>
              <w:t xml:space="preserve">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662"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663"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664"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665"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666"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667"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668" w:author="Dorin PANAITOPOL" w:date="2021-04-13T23:49:00Z"/>
        </w:trPr>
        <w:tc>
          <w:tcPr>
            <w:tcW w:w="1717" w:type="dxa"/>
          </w:tcPr>
          <w:p w14:paraId="4AF175BC" w14:textId="605B6A9A" w:rsidR="002A45E4" w:rsidRPr="00A0258C" w:rsidRDefault="002A45E4" w:rsidP="002A45E4">
            <w:pPr>
              <w:spacing w:after="120"/>
              <w:textAlignment w:val="baseline"/>
              <w:rPr>
                <w:ins w:id="669" w:author="Dorin PANAITOPOL" w:date="2021-04-13T23:49:00Z"/>
                <w:rFonts w:eastAsiaTheme="minorEastAsia"/>
                <w:b/>
                <w:bCs/>
                <w:color w:val="0070C0"/>
                <w:lang w:val="en-US" w:eastAsia="zh-CN"/>
              </w:rPr>
            </w:pPr>
            <w:ins w:id="670"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671" w:author="Dorin PANAITOPOL" w:date="2021-04-13T23:50:00Z"/>
                <w:rStyle w:val="Lienhypertexte"/>
                <w:rFonts w:eastAsia="Yu Mincho"/>
                <w:color w:val="000000" w:themeColor="text1"/>
                <w:lang w:val="en-US" w:eastAsia="zh-CN"/>
              </w:rPr>
            </w:pPr>
            <w:ins w:id="672"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w:t>
              </w:r>
              <w:proofErr w:type="gramStart"/>
              <w:r>
                <w:rPr>
                  <w:rFonts w:eastAsiaTheme="minorEastAsia"/>
                  <w:bCs/>
                  <w:color w:val="0070C0"/>
                  <w:lang w:val="en-US" w:eastAsia="zh-CN"/>
                </w:rPr>
                <w:t>is related</w:t>
              </w:r>
              <w:proofErr w:type="gramEnd"/>
              <w:r>
                <w:rPr>
                  <w:rFonts w:eastAsiaTheme="minorEastAsia"/>
                  <w:bCs/>
                  <w:color w:val="0070C0"/>
                  <w:lang w:val="en-US" w:eastAsia="zh-CN"/>
                </w:rPr>
                <w:t xml:space="preserve">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Lienhypertexte"/>
                  <w:rFonts w:eastAsia="Yu Mincho"/>
                  <w:color w:val="000000" w:themeColor="text1"/>
                  <w:lang w:val="en-US" w:eastAsia="zh-CN"/>
                </w:rPr>
                <w:t>R4-2107263</w:t>
              </w:r>
              <w:r>
                <w:rPr>
                  <w:rStyle w:val="Lienhypertexte"/>
                  <w:rFonts w:eastAsia="Yu Mincho"/>
                  <w:color w:val="000000" w:themeColor="text1"/>
                  <w:lang w:val="fr-FR" w:eastAsia="zh-CN"/>
                </w:rPr>
                <w:fldChar w:fldCharType="end"/>
              </w:r>
              <w:r w:rsidRPr="009F4996">
                <w:rPr>
                  <w:rStyle w:val="Lienhypertexte"/>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673" w:author="Dorin PANAITOPOL" w:date="2021-04-13T23:49:00Z"/>
                <w:rFonts w:eastAsiaTheme="minorEastAsia"/>
                <w:b/>
                <w:bCs/>
                <w:color w:val="0070C0"/>
                <w:lang w:val="en-US" w:eastAsia="zh-CN"/>
              </w:rPr>
            </w:pPr>
            <w:ins w:id="674" w:author="Dorin PANAITOPOL" w:date="2021-04-13T23:50:00Z">
              <w:r w:rsidRPr="002A45E4">
                <w:rPr>
                  <w:rFonts w:eastAsiaTheme="minorEastAsia"/>
                  <w:bCs/>
                  <w:color w:val="0070C0"/>
                  <w:lang w:val="en-US" w:eastAsia="zh-CN"/>
                  <w:rPrChange w:id="675"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676"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677" w:author="Dorin PANAITOPOL" w:date="2021-04-13T23:49:00Z"/>
                <w:rFonts w:eastAsiaTheme="minorEastAsia"/>
                <w:b/>
                <w:bCs/>
                <w:color w:val="0070C0"/>
                <w:lang w:val="en-US" w:eastAsia="zh-CN"/>
              </w:rPr>
            </w:pPr>
          </w:p>
        </w:tc>
      </w:tr>
      <w:tr w:rsidR="007A7700" w14:paraId="14323576" w14:textId="77777777" w:rsidTr="002A45E4">
        <w:trPr>
          <w:ins w:id="678" w:author="Xiaomi" w:date="2021-04-14T09:22:00Z"/>
        </w:trPr>
        <w:tc>
          <w:tcPr>
            <w:tcW w:w="1717" w:type="dxa"/>
          </w:tcPr>
          <w:p w14:paraId="35691116" w14:textId="10745406" w:rsidR="007A7700" w:rsidRDefault="007A7700" w:rsidP="002A45E4">
            <w:pPr>
              <w:spacing w:after="120"/>
              <w:textAlignment w:val="baseline"/>
              <w:rPr>
                <w:ins w:id="679" w:author="Xiaomi" w:date="2021-04-14T09:22:00Z"/>
                <w:rFonts w:eastAsiaTheme="minorEastAsia"/>
                <w:b/>
                <w:bCs/>
                <w:color w:val="0070C0"/>
                <w:lang w:val="en-US" w:eastAsia="zh-CN"/>
              </w:rPr>
            </w:pPr>
            <w:ins w:id="680"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681" w:author="Xiaomi" w:date="2021-04-14T09:22:00Z"/>
                <w:rFonts w:eastAsiaTheme="minorEastAsia"/>
                <w:bCs/>
                <w:color w:val="0070C0"/>
                <w:lang w:val="en-US" w:eastAsia="zh-CN"/>
              </w:rPr>
            </w:pPr>
            <w:ins w:id="682"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683" w:author="Xiaomi" w:date="2021-04-14T09:24:00Z">
              <w:r>
                <w:rPr>
                  <w:rFonts w:eastAsiaTheme="minorEastAsia"/>
                  <w:bCs/>
                  <w:color w:val="0070C0"/>
                  <w:lang w:val="en-US" w:eastAsia="zh-CN"/>
                </w:rPr>
                <w:t xml:space="preserve"> topic</w:t>
              </w:r>
            </w:ins>
            <w:ins w:id="684"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685" w:author="Xiaomi" w:date="2021-04-14T09:22:00Z"/>
                <w:rFonts w:eastAsiaTheme="minorEastAsia"/>
                <w:b/>
                <w:bCs/>
                <w:color w:val="0070C0"/>
                <w:lang w:val="en-US" w:eastAsia="zh-CN"/>
              </w:rPr>
            </w:pPr>
            <w:ins w:id="686"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687" w:author="8615201441724" w:date="2021-04-14T10:03:00Z"/>
        </w:trPr>
        <w:tc>
          <w:tcPr>
            <w:tcW w:w="1717" w:type="dxa"/>
          </w:tcPr>
          <w:p w14:paraId="27F366E8" w14:textId="0174CE8D" w:rsidR="00D85744" w:rsidRDefault="00D85744" w:rsidP="002A45E4">
            <w:pPr>
              <w:spacing w:after="120"/>
              <w:textAlignment w:val="baseline"/>
              <w:rPr>
                <w:ins w:id="688" w:author="8615201441724" w:date="2021-04-14T10:03:00Z"/>
                <w:rFonts w:eastAsiaTheme="minorEastAsia"/>
                <w:b/>
                <w:bCs/>
                <w:color w:val="0070C0"/>
                <w:lang w:val="en-US" w:eastAsia="zh-CN"/>
              </w:rPr>
            </w:pPr>
            <w:ins w:id="689"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690" w:author="8615201441724" w:date="2021-04-14T10:03:00Z"/>
                <w:rFonts w:eastAsiaTheme="minorEastAsia"/>
                <w:bCs/>
                <w:color w:val="0070C0"/>
                <w:lang w:val="en-US" w:eastAsia="zh-CN"/>
              </w:rPr>
            </w:pPr>
            <w:proofErr w:type="gramStart"/>
            <w:ins w:id="691" w:author="8615201441724" w:date="2021-04-14T10:05:00Z">
              <w:r w:rsidRPr="00D85744">
                <w:rPr>
                  <w:rFonts w:eastAsiaTheme="minorEastAsia"/>
                  <w:bCs/>
                  <w:color w:val="0070C0"/>
                  <w:lang w:val="en-US" w:eastAsia="zh-CN"/>
                </w:rPr>
                <w:t>we</w:t>
              </w:r>
              <w:proofErr w:type="gramEnd"/>
              <w:r w:rsidRPr="00D85744">
                <w:rPr>
                  <w:rFonts w:eastAsiaTheme="minorEastAsia"/>
                  <w:bCs/>
                  <w:color w:val="0070C0"/>
                  <w:lang w:val="en-US" w:eastAsia="zh-CN"/>
                </w:rPr>
                <w:t xml:space="preserve"> need to wait for the conclusion of sub topic 1-1.</w:t>
              </w:r>
            </w:ins>
          </w:p>
        </w:tc>
        <w:tc>
          <w:tcPr>
            <w:tcW w:w="4060" w:type="dxa"/>
          </w:tcPr>
          <w:p w14:paraId="355DC867" w14:textId="3AD3C064" w:rsidR="00D85744" w:rsidRDefault="00D85744" w:rsidP="002A45E4">
            <w:pPr>
              <w:spacing w:after="120"/>
              <w:textAlignment w:val="baseline"/>
              <w:rPr>
                <w:ins w:id="692" w:author="8615201441724" w:date="2021-04-14T10:03:00Z"/>
                <w:rFonts w:eastAsiaTheme="minorEastAsia"/>
                <w:bCs/>
                <w:color w:val="0070C0"/>
                <w:lang w:val="en-US" w:eastAsia="zh-CN"/>
              </w:rPr>
            </w:pPr>
            <w:proofErr w:type="gramStart"/>
            <w:ins w:id="693" w:author="8615201441724" w:date="2021-04-14T10:05:00Z">
              <w:r>
                <w:rPr>
                  <w:rFonts w:eastAsiaTheme="minorEastAsia"/>
                  <w:bCs/>
                  <w:color w:val="0070C0"/>
                  <w:lang w:val="en-US" w:eastAsia="zh-CN"/>
                </w:rPr>
                <w:t>we</w:t>
              </w:r>
              <w:proofErr w:type="gramEnd"/>
              <w:r>
                <w:rPr>
                  <w:rFonts w:eastAsiaTheme="minorEastAsia"/>
                  <w:bCs/>
                  <w:color w:val="0070C0"/>
                  <w:lang w:val="en-US" w:eastAsia="zh-CN"/>
                </w:rPr>
                <w:t xml:space="preserve"> need to wait for the conclusion of sub topic 1-1.</w:t>
              </w:r>
            </w:ins>
          </w:p>
        </w:tc>
      </w:tr>
      <w:tr w:rsidR="00836151" w14:paraId="1F69337E" w14:textId="77777777" w:rsidTr="002A45E4">
        <w:trPr>
          <w:ins w:id="694" w:author="JOH, Nokia" w:date="2021-04-14T06:03:00Z"/>
        </w:trPr>
        <w:tc>
          <w:tcPr>
            <w:tcW w:w="1717" w:type="dxa"/>
          </w:tcPr>
          <w:p w14:paraId="31824402" w14:textId="6ADE8BFE" w:rsidR="00836151" w:rsidRDefault="00836151" w:rsidP="00836151">
            <w:pPr>
              <w:spacing w:after="120"/>
              <w:textAlignment w:val="baseline"/>
              <w:rPr>
                <w:ins w:id="695" w:author="JOH, Nokia" w:date="2021-04-14T06:03:00Z"/>
                <w:rFonts w:eastAsiaTheme="minorEastAsia"/>
                <w:b/>
                <w:bCs/>
                <w:color w:val="0070C0"/>
                <w:lang w:val="en-US" w:eastAsia="zh-CN"/>
              </w:rPr>
            </w:pPr>
            <w:ins w:id="696" w:author="JOH, Nokia" w:date="2021-04-14T06:03:00Z">
              <w:r w:rsidRPr="00724E7F">
                <w:rPr>
                  <w:rFonts w:eastAsiaTheme="minorEastAsia"/>
                  <w:color w:val="0070C0"/>
                  <w:lang w:eastAsia="zh-CN"/>
                </w:rPr>
                <w:t>Nokia</w:t>
              </w:r>
            </w:ins>
          </w:p>
        </w:tc>
        <w:tc>
          <w:tcPr>
            <w:tcW w:w="3854" w:type="dxa"/>
          </w:tcPr>
          <w:p w14:paraId="6D77BDF1" w14:textId="76AD77B8" w:rsidR="00836151" w:rsidRPr="00D85744" w:rsidRDefault="00836151" w:rsidP="00836151">
            <w:pPr>
              <w:spacing w:after="120"/>
              <w:textAlignment w:val="baseline"/>
              <w:rPr>
                <w:ins w:id="697" w:author="JOH, Nokia" w:date="2021-04-14T06:03:00Z"/>
                <w:rFonts w:eastAsiaTheme="minorEastAsia"/>
                <w:bCs/>
                <w:color w:val="0070C0"/>
                <w:lang w:val="en-US" w:eastAsia="zh-CN"/>
              </w:rPr>
            </w:pPr>
            <w:ins w:id="698" w:author="JOH, Nokia" w:date="2021-04-14T06:03:00Z">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ins>
          </w:p>
        </w:tc>
        <w:tc>
          <w:tcPr>
            <w:tcW w:w="4060" w:type="dxa"/>
          </w:tcPr>
          <w:p w14:paraId="25BEAFC1" w14:textId="77D6D623" w:rsidR="00836151" w:rsidRDefault="00836151" w:rsidP="00836151">
            <w:pPr>
              <w:spacing w:after="120"/>
              <w:textAlignment w:val="baseline"/>
              <w:rPr>
                <w:ins w:id="699" w:author="JOH, Nokia" w:date="2021-04-14T06:03:00Z"/>
                <w:rFonts w:eastAsiaTheme="minorEastAsia"/>
                <w:bCs/>
                <w:color w:val="0070C0"/>
                <w:lang w:val="en-US" w:eastAsia="zh-CN"/>
              </w:rPr>
            </w:pPr>
            <w:ins w:id="700" w:author="JOH, Nokia" w:date="2021-04-14T06:03:00Z">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ins>
          </w:p>
        </w:tc>
      </w:tr>
      <w:tr w:rsidR="00277E0A" w14:paraId="6767BEB2" w14:textId="77777777" w:rsidTr="002A45E4">
        <w:trPr>
          <w:ins w:id="701" w:author="Huawei" w:date="2021-04-14T12:30:00Z"/>
        </w:trPr>
        <w:tc>
          <w:tcPr>
            <w:tcW w:w="1717" w:type="dxa"/>
          </w:tcPr>
          <w:p w14:paraId="47E44C5B" w14:textId="387FCD25" w:rsidR="00277E0A" w:rsidRPr="00724E7F" w:rsidRDefault="00277E0A" w:rsidP="00277E0A">
            <w:pPr>
              <w:spacing w:after="120"/>
              <w:textAlignment w:val="baseline"/>
              <w:rPr>
                <w:ins w:id="702" w:author="Huawei" w:date="2021-04-14T12:30:00Z"/>
                <w:rFonts w:eastAsiaTheme="minorEastAsia"/>
                <w:color w:val="0070C0"/>
                <w:lang w:eastAsia="zh-CN"/>
              </w:rPr>
            </w:pPr>
            <w:ins w:id="703" w:author="Huawei" w:date="2021-04-14T12:30:00Z">
              <w:r>
                <w:rPr>
                  <w:rFonts w:eastAsiaTheme="minorEastAsia"/>
                  <w:b/>
                  <w:bCs/>
                  <w:color w:val="0070C0"/>
                  <w:lang w:val="en-US" w:eastAsia="zh-CN"/>
                </w:rPr>
                <w:t>Huawei</w:t>
              </w:r>
            </w:ins>
          </w:p>
        </w:tc>
        <w:tc>
          <w:tcPr>
            <w:tcW w:w="3854" w:type="dxa"/>
          </w:tcPr>
          <w:p w14:paraId="1C522304" w14:textId="19EDD691" w:rsidR="00277E0A" w:rsidRDefault="00277E0A" w:rsidP="00277E0A">
            <w:pPr>
              <w:spacing w:after="120"/>
              <w:textAlignment w:val="baseline"/>
              <w:rPr>
                <w:ins w:id="704" w:author="Huawei" w:date="2021-04-14T12:30:00Z"/>
                <w:rFonts w:eastAsiaTheme="minorEastAsia"/>
                <w:color w:val="0070C0"/>
                <w:lang w:eastAsia="zh-CN"/>
              </w:rPr>
            </w:pPr>
            <w:bookmarkStart w:id="705" w:name="OLE_LINK1"/>
            <w:bookmarkStart w:id="706" w:name="OLE_LINK2"/>
            <w:ins w:id="707" w:author="Huawei" w:date="2021-04-14T12:30:00Z">
              <w:r>
                <w:rPr>
                  <w:rFonts w:eastAsiaTheme="minorEastAsia"/>
                  <w:bCs/>
                  <w:color w:val="0070C0"/>
                  <w:lang w:val="en-US" w:eastAsia="zh-CN"/>
                </w:rPr>
                <w:t>Same issue related to subtopic 1-1</w:t>
              </w:r>
              <w:bookmarkEnd w:id="705"/>
              <w:bookmarkEnd w:id="706"/>
            </w:ins>
          </w:p>
        </w:tc>
        <w:tc>
          <w:tcPr>
            <w:tcW w:w="4060" w:type="dxa"/>
          </w:tcPr>
          <w:p w14:paraId="16160FC5" w14:textId="544D2F26" w:rsidR="00277E0A" w:rsidRDefault="00277E0A" w:rsidP="00277E0A">
            <w:pPr>
              <w:spacing w:after="120"/>
              <w:textAlignment w:val="baseline"/>
              <w:rPr>
                <w:ins w:id="708" w:author="Huawei" w:date="2021-04-14T12:30:00Z"/>
                <w:rFonts w:eastAsiaTheme="minorEastAsia"/>
                <w:color w:val="0070C0"/>
                <w:lang w:eastAsia="zh-CN"/>
              </w:rPr>
            </w:pPr>
            <w:ins w:id="709" w:author="Huawei" w:date="2021-04-14T12:30:00Z">
              <w:r>
                <w:rPr>
                  <w:rFonts w:eastAsiaTheme="minorEastAsia"/>
                  <w:bCs/>
                  <w:color w:val="0070C0"/>
                  <w:lang w:val="en-US" w:eastAsia="zh-CN"/>
                </w:rPr>
                <w:t>Same issue related to subtopic 1-1</w:t>
              </w:r>
            </w:ins>
          </w:p>
        </w:tc>
      </w:tr>
      <w:tr w:rsidR="00CE4131" w14:paraId="6B3A1BD3" w14:textId="77777777" w:rsidTr="002A45E4">
        <w:trPr>
          <w:ins w:id="710" w:author="Qualcomm" w:date="2021-04-14T14:42:00Z"/>
        </w:trPr>
        <w:tc>
          <w:tcPr>
            <w:tcW w:w="1717" w:type="dxa"/>
          </w:tcPr>
          <w:p w14:paraId="60BBC2D3" w14:textId="0F53CB8F" w:rsidR="00CE4131" w:rsidRDefault="00CE4131" w:rsidP="00CE4131">
            <w:pPr>
              <w:spacing w:after="120"/>
              <w:textAlignment w:val="baseline"/>
              <w:rPr>
                <w:ins w:id="711" w:author="Qualcomm" w:date="2021-04-14T14:42:00Z"/>
                <w:rFonts w:eastAsiaTheme="minorEastAsia"/>
                <w:b/>
                <w:bCs/>
                <w:color w:val="0070C0"/>
                <w:lang w:val="en-US" w:eastAsia="zh-CN"/>
              </w:rPr>
            </w:pPr>
            <w:ins w:id="712" w:author="Qualcomm" w:date="2021-04-14T14:42:00Z">
              <w:r>
                <w:rPr>
                  <w:rFonts w:eastAsiaTheme="minorEastAsia"/>
                  <w:b/>
                  <w:bCs/>
                  <w:color w:val="0070C0"/>
                  <w:lang w:val="en-US" w:eastAsia="zh-CN"/>
                </w:rPr>
                <w:t>Qualcomm</w:t>
              </w:r>
            </w:ins>
          </w:p>
        </w:tc>
        <w:tc>
          <w:tcPr>
            <w:tcW w:w="3854" w:type="dxa"/>
          </w:tcPr>
          <w:p w14:paraId="1E2E018E" w14:textId="1CB4F1F6" w:rsidR="00CE4131" w:rsidRDefault="00CE4131" w:rsidP="00CE4131">
            <w:pPr>
              <w:spacing w:after="120"/>
              <w:textAlignment w:val="baseline"/>
              <w:rPr>
                <w:ins w:id="713" w:author="Qualcomm" w:date="2021-04-14T14:42:00Z"/>
                <w:rFonts w:eastAsiaTheme="minorEastAsia"/>
                <w:bCs/>
                <w:color w:val="0070C0"/>
                <w:lang w:val="en-US" w:eastAsia="zh-CN"/>
              </w:rPr>
            </w:pPr>
            <w:ins w:id="714"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ins>
          </w:p>
        </w:tc>
        <w:tc>
          <w:tcPr>
            <w:tcW w:w="4060" w:type="dxa"/>
          </w:tcPr>
          <w:p w14:paraId="65FE6373" w14:textId="64B32901" w:rsidR="00CE4131" w:rsidRDefault="00CE4131" w:rsidP="00CE4131">
            <w:pPr>
              <w:spacing w:after="120"/>
              <w:textAlignment w:val="baseline"/>
              <w:rPr>
                <w:ins w:id="715" w:author="Qualcomm" w:date="2021-04-14T14:42:00Z"/>
                <w:rFonts w:eastAsiaTheme="minorEastAsia"/>
                <w:bCs/>
                <w:color w:val="0070C0"/>
                <w:lang w:val="en-US" w:eastAsia="zh-CN"/>
              </w:rPr>
            </w:pPr>
            <w:ins w:id="716"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ins>
          </w:p>
        </w:tc>
      </w:tr>
    </w:tbl>
    <w:p w14:paraId="033EDFA1" w14:textId="14745438" w:rsidR="009B1829" w:rsidRDefault="009B1829">
      <w:pPr>
        <w:rPr>
          <w:ins w:id="717" w:author="Dorin PANAITOPOL" w:date="2021-04-14T18:43:00Z"/>
          <w:i/>
          <w:color w:val="0070C0"/>
          <w:lang w:eastAsia="zh-CN"/>
        </w:rPr>
      </w:pPr>
    </w:p>
    <w:p w14:paraId="3E502CBF" w14:textId="25BD03D4" w:rsidR="00053D8B" w:rsidRPr="00C30874" w:rsidRDefault="00053D8B" w:rsidP="00C30874">
      <w:pPr>
        <w:pStyle w:val="Paragraphedeliste"/>
        <w:spacing w:after="120"/>
        <w:ind w:firstLine="0"/>
        <w:textAlignment w:val="auto"/>
        <w:rPr>
          <w:ins w:id="718" w:author="Dorin PANAITOPOL" w:date="2021-04-14T18:43:00Z"/>
          <w:rFonts w:eastAsia="SimSun"/>
          <w:color w:val="000000" w:themeColor="text1"/>
          <w:szCs w:val="24"/>
          <w:lang w:eastAsia="zh-CN"/>
          <w:rPrChange w:id="719" w:author="Dorin PANAITOPOL" w:date="2021-04-14T19:34:00Z">
            <w:rPr>
              <w:ins w:id="720" w:author="Dorin PANAITOPOL" w:date="2021-04-14T18:43:00Z"/>
              <w:lang w:eastAsia="zh-CN"/>
            </w:rPr>
          </w:rPrChange>
        </w:rPr>
        <w:pPrChange w:id="721" w:author="Dorin PANAITOPOL" w:date="2021-04-14T19:34:00Z">
          <w:pPr>
            <w:suppressAutoHyphens w:val="0"/>
            <w:spacing w:after="120"/>
          </w:pPr>
        </w:pPrChange>
      </w:pPr>
      <w:ins w:id="722" w:author="Dorin PANAITOPOL" w:date="2021-04-14T18:43:00Z">
        <w:r>
          <w:rPr>
            <w:rFonts w:eastAsia="SimSun"/>
            <w:color w:val="000000" w:themeColor="text1"/>
            <w:szCs w:val="24"/>
            <w:lang w:eastAsia="zh-CN"/>
          </w:rPr>
          <w:lastRenderedPageBreak/>
          <w:t xml:space="preserve">With respect to the Options 1 and 2, </w:t>
        </w:r>
      </w:ins>
      <w:ins w:id="723" w:author="Dorin PANAITOPOL" w:date="2021-04-14T19:34:00Z">
        <w:r w:rsidR="00C30874">
          <w:rPr>
            <w:rFonts w:eastAsia="SimSun"/>
            <w:color w:val="000000" w:themeColor="text1"/>
            <w:szCs w:val="24"/>
            <w:lang w:eastAsia="zh-CN"/>
          </w:rPr>
          <w:t>there is no clear agreement.</w:t>
        </w:r>
      </w:ins>
    </w:p>
    <w:p w14:paraId="67FBDB8B" w14:textId="300DB694" w:rsidR="00C8144C" w:rsidRDefault="00053D8B" w:rsidP="00053D8B">
      <w:pPr>
        <w:suppressAutoHyphens w:val="0"/>
        <w:spacing w:after="120"/>
        <w:rPr>
          <w:ins w:id="724" w:author="Dorin PANAITOPOL" w:date="2021-04-14T18:53:00Z"/>
          <w:color w:val="000000" w:themeColor="text1"/>
          <w:szCs w:val="24"/>
          <w:lang w:eastAsia="zh-CN"/>
        </w:rPr>
      </w:pPr>
      <w:ins w:id="725" w:author="Dorin PANAITOPOL" w:date="2021-04-14T18:45:00Z">
        <w:r>
          <w:rPr>
            <w:color w:val="000000" w:themeColor="text1"/>
            <w:szCs w:val="24"/>
            <w:lang w:eastAsia="zh-CN"/>
          </w:rPr>
          <w:t xml:space="preserve">Some companies </w:t>
        </w:r>
      </w:ins>
      <w:ins w:id="726" w:author="Dorin PANAITOPOL" w:date="2021-04-14T19:34:00Z">
        <w:r w:rsidR="00C30874">
          <w:rPr>
            <w:color w:val="000000" w:themeColor="text1"/>
            <w:szCs w:val="24"/>
            <w:lang w:eastAsia="zh-CN"/>
          </w:rPr>
          <w:t xml:space="preserve">(4) </w:t>
        </w:r>
      </w:ins>
      <w:ins w:id="727" w:author="Dorin PANAITOPOL" w:date="2021-04-14T18:45:00Z">
        <w:r>
          <w:rPr>
            <w:color w:val="000000" w:themeColor="text1"/>
            <w:szCs w:val="24"/>
            <w:lang w:eastAsia="zh-CN"/>
          </w:rPr>
          <w:t xml:space="preserve">suggested waiting for Subtopic 1-1, </w:t>
        </w:r>
      </w:ins>
      <w:ins w:id="728" w:author="Dorin PANAITOPOL" w:date="2021-04-14T18:46:00Z">
        <w:r>
          <w:rPr>
            <w:color w:val="000000" w:themeColor="text1"/>
            <w:szCs w:val="24"/>
            <w:lang w:eastAsia="zh-CN"/>
          </w:rPr>
          <w:t xml:space="preserve">however </w:t>
        </w:r>
      </w:ins>
      <w:ins w:id="729" w:author="Dorin PANAITOPOL" w:date="2021-04-14T18:51:00Z">
        <w:r>
          <w:rPr>
            <w:color w:val="000000" w:themeColor="text1"/>
            <w:szCs w:val="24"/>
            <w:lang w:eastAsia="zh-CN"/>
          </w:rPr>
          <w:t>S</w:t>
        </w:r>
      </w:ins>
      <w:ins w:id="730" w:author="Dorin PANAITOPOL" w:date="2021-04-14T18:46:00Z">
        <w:r>
          <w:rPr>
            <w:color w:val="000000" w:themeColor="text1"/>
            <w:szCs w:val="24"/>
            <w:lang w:eastAsia="zh-CN"/>
          </w:rPr>
          <w:t>ubtopic 1-1 is different</w:t>
        </w:r>
      </w:ins>
      <w:ins w:id="731" w:author="Dorin PANAITOPOL" w:date="2021-04-14T18:50:00Z">
        <w:r>
          <w:rPr>
            <w:color w:val="000000" w:themeColor="text1"/>
            <w:szCs w:val="24"/>
            <w:lang w:eastAsia="zh-CN"/>
          </w:rPr>
          <w:t xml:space="preserve"> </w:t>
        </w:r>
      </w:ins>
      <w:ins w:id="732" w:author="Dorin PANAITOPOL" w:date="2021-04-14T18:52:00Z">
        <w:r>
          <w:rPr>
            <w:color w:val="000000" w:themeColor="text1"/>
            <w:szCs w:val="24"/>
            <w:lang w:eastAsia="zh-CN"/>
          </w:rPr>
          <w:t>(</w:t>
        </w:r>
        <w:r>
          <w:rPr>
            <w:rFonts w:asciiTheme="minorBidi" w:hAnsiTheme="minorBidi"/>
          </w:rPr>
          <w:t xml:space="preserve">(Satellite + feeder link + NTN-Gateway) as a </w:t>
        </w:r>
        <w:r w:rsidRPr="00053D8B">
          <w:rPr>
            <w:rFonts w:asciiTheme="minorBidi" w:hAnsiTheme="minorBidi"/>
            <w:b/>
            <w:rPrChange w:id="733" w:author="Dorin PANAITOPOL" w:date="2021-04-14T18:52:00Z">
              <w:rPr>
                <w:rFonts w:asciiTheme="minorBidi" w:hAnsiTheme="minorBidi"/>
              </w:rPr>
            </w:rPrChange>
          </w:rPr>
          <w:t>single entity or not</w:t>
        </w:r>
        <w:r>
          <w:rPr>
            <w:rFonts w:asciiTheme="minorBidi" w:hAnsiTheme="minorBidi"/>
          </w:rPr>
          <w:t xml:space="preserve">) </w:t>
        </w:r>
      </w:ins>
      <w:ins w:id="734" w:author="Dorin PANAITOPOL" w:date="2021-04-14T18:50:00Z">
        <w:r>
          <w:rPr>
            <w:color w:val="000000" w:themeColor="text1"/>
            <w:szCs w:val="24"/>
            <w:lang w:eastAsia="zh-CN"/>
          </w:rPr>
          <w:t>and no agreement was possible</w:t>
        </w:r>
      </w:ins>
      <w:ins w:id="735" w:author="Dorin PANAITOPOL" w:date="2021-04-14T18:46:00Z">
        <w:r>
          <w:rPr>
            <w:color w:val="000000" w:themeColor="text1"/>
            <w:szCs w:val="24"/>
            <w:lang w:eastAsia="zh-CN"/>
          </w:rPr>
          <w:t xml:space="preserve">. </w:t>
        </w:r>
      </w:ins>
    </w:p>
    <w:p w14:paraId="63A9D64F" w14:textId="728087ED" w:rsidR="00053D8B" w:rsidRDefault="00053D8B" w:rsidP="00053D8B">
      <w:pPr>
        <w:suppressAutoHyphens w:val="0"/>
        <w:spacing w:after="120"/>
        <w:rPr>
          <w:ins w:id="736" w:author="Dorin PANAITOPOL" w:date="2021-04-14T18:51:00Z"/>
          <w:color w:val="000000" w:themeColor="text1"/>
          <w:szCs w:val="24"/>
          <w:lang w:eastAsia="zh-CN"/>
        </w:rPr>
      </w:pPr>
      <w:ins w:id="737" w:author="Dorin PANAITOPOL" w:date="2021-04-14T18:48:00Z">
        <w:r>
          <w:rPr>
            <w:color w:val="000000" w:themeColor="text1"/>
            <w:szCs w:val="24"/>
            <w:lang w:eastAsia="zh-CN"/>
          </w:rPr>
          <w:t>One</w:t>
        </w:r>
      </w:ins>
      <w:ins w:id="738" w:author="Dorin PANAITOPOL" w:date="2021-04-14T18:46:00Z">
        <w:r>
          <w:rPr>
            <w:color w:val="000000" w:themeColor="text1"/>
            <w:szCs w:val="24"/>
            <w:lang w:eastAsia="zh-CN"/>
          </w:rPr>
          <w:t xml:space="preserve"> question is if </w:t>
        </w:r>
      </w:ins>
      <w:ins w:id="739" w:author="Dorin PANAITOPOL" w:date="2021-04-14T18:48:00Z">
        <w:r>
          <w:rPr>
            <w:color w:val="000000" w:themeColor="text1"/>
            <w:szCs w:val="24"/>
            <w:lang w:eastAsia="zh-CN"/>
          </w:rPr>
          <w:t xml:space="preserve">NTN </w:t>
        </w:r>
      </w:ins>
      <w:ins w:id="740" w:author="Dorin PANAITOPOL" w:date="2021-04-14T18:46:00Z">
        <w:r>
          <w:rPr>
            <w:color w:val="000000" w:themeColor="text1"/>
            <w:szCs w:val="24"/>
            <w:lang w:eastAsia="zh-CN"/>
          </w:rPr>
          <w:t xml:space="preserve">could benefit or not from </w:t>
        </w:r>
      </w:ins>
      <w:ins w:id="741" w:author="Dorin PANAITOPOL" w:date="2021-04-14T18:48:00Z">
        <w:r>
          <w:rPr>
            <w:color w:val="000000" w:themeColor="text1"/>
            <w:szCs w:val="24"/>
            <w:lang w:eastAsia="zh-CN"/>
          </w:rPr>
          <w:t xml:space="preserve">RAN4 </w:t>
        </w:r>
      </w:ins>
      <w:ins w:id="742" w:author="Dorin PANAITOPOL" w:date="2021-04-14T18:46:00Z">
        <w:r>
          <w:rPr>
            <w:color w:val="000000" w:themeColor="text1"/>
            <w:szCs w:val="24"/>
            <w:lang w:eastAsia="zh-CN"/>
          </w:rPr>
          <w:t>NR Repeater work</w:t>
        </w:r>
      </w:ins>
      <w:ins w:id="743" w:author="Dorin PANAITOPOL" w:date="2021-04-14T18:48:00Z">
        <w:r>
          <w:rPr>
            <w:color w:val="000000" w:themeColor="text1"/>
            <w:szCs w:val="24"/>
            <w:lang w:eastAsia="zh-CN"/>
          </w:rPr>
          <w:t xml:space="preserve"> in Rel-17</w:t>
        </w:r>
      </w:ins>
      <w:ins w:id="744" w:author="Dorin PANAITOPOL" w:date="2021-04-14T18:46:00Z">
        <w:r>
          <w:rPr>
            <w:color w:val="000000" w:themeColor="text1"/>
            <w:szCs w:val="24"/>
            <w:lang w:eastAsia="zh-CN"/>
          </w:rPr>
          <w:t xml:space="preserve">. </w:t>
        </w:r>
      </w:ins>
      <w:ins w:id="745" w:author="Dorin PANAITOPOL" w:date="2021-04-14T18:51:00Z">
        <w:r>
          <w:rPr>
            <w:color w:val="000000" w:themeColor="text1"/>
            <w:szCs w:val="24"/>
            <w:lang w:eastAsia="zh-CN"/>
          </w:rPr>
          <w:t>It seems that</w:t>
        </w:r>
      </w:ins>
      <w:ins w:id="746" w:author="Dorin PANAITOPOL" w:date="2021-04-14T18:52:00Z">
        <w:r w:rsidR="00C8144C">
          <w:rPr>
            <w:color w:val="000000" w:themeColor="text1"/>
            <w:szCs w:val="24"/>
            <w:lang w:eastAsia="zh-CN"/>
          </w:rPr>
          <w:t xml:space="preserve"> </w:t>
        </w:r>
        <w:r w:rsidR="00C8144C">
          <w:rPr>
            <w:rFonts w:eastAsiaTheme="minorEastAsia"/>
            <w:bCs/>
            <w:color w:val="0070C0"/>
            <w:lang w:val="en-US" w:eastAsia="zh-CN"/>
          </w:rPr>
          <w:t xml:space="preserve">currently it </w:t>
        </w:r>
        <w:proofErr w:type="gramStart"/>
        <w:r w:rsidR="00C8144C">
          <w:rPr>
            <w:rFonts w:eastAsiaTheme="minorEastAsia"/>
            <w:bCs/>
            <w:color w:val="0070C0"/>
            <w:lang w:val="en-US" w:eastAsia="zh-CN"/>
          </w:rPr>
          <w:t>is not known</w:t>
        </w:r>
        <w:proofErr w:type="gramEnd"/>
        <w:r w:rsidR="00C8144C">
          <w:rPr>
            <w:rFonts w:eastAsiaTheme="minorEastAsia"/>
            <w:bCs/>
            <w:color w:val="0070C0"/>
            <w:lang w:val="en-US" w:eastAsia="zh-CN"/>
          </w:rPr>
          <w:t xml:space="preserve"> how to treat </w:t>
        </w:r>
        <w:r w:rsidR="00C8144C" w:rsidRPr="00A461BC">
          <w:rPr>
            <w:rFonts w:asciiTheme="minorBidi" w:hAnsiTheme="minorBidi"/>
            <w:b/>
            <w:rPrChange w:id="747" w:author="Dorin PANAITOPOL" w:date="2021-04-14T19:33:00Z">
              <w:rPr>
                <w:rFonts w:asciiTheme="minorBidi" w:hAnsiTheme="minorBidi"/>
              </w:rPr>
            </w:rPrChange>
          </w:rPr>
          <w:t>(Satellite + feeder link + NTN-Gateway)</w:t>
        </w:r>
        <w:r w:rsidR="00C8144C">
          <w:rPr>
            <w:rFonts w:eastAsiaTheme="minorEastAsia"/>
            <w:bCs/>
            <w:color w:val="0070C0"/>
            <w:lang w:val="en-US" w:eastAsia="zh-CN"/>
          </w:rPr>
          <w:t xml:space="preserve"> as </w:t>
        </w:r>
      </w:ins>
      <w:ins w:id="748" w:author="Dorin PANAITOPOL" w:date="2021-04-14T18:53:00Z">
        <w:r w:rsidR="00C8144C">
          <w:rPr>
            <w:rFonts w:eastAsiaTheme="minorEastAsia"/>
            <w:bCs/>
            <w:color w:val="0070C0"/>
            <w:lang w:val="en-US" w:eastAsia="zh-CN"/>
          </w:rPr>
          <w:t xml:space="preserve">a </w:t>
        </w:r>
      </w:ins>
      <w:ins w:id="749" w:author="Dorin PANAITOPOL" w:date="2021-04-14T18:52:00Z">
        <w:r w:rsidR="00C8144C">
          <w:rPr>
            <w:rFonts w:eastAsiaTheme="minorEastAsia"/>
            <w:bCs/>
            <w:color w:val="0070C0"/>
            <w:lang w:val="en-US" w:eastAsia="zh-CN"/>
          </w:rPr>
          <w:t>NR repeater.</w:t>
        </w:r>
      </w:ins>
      <w:ins w:id="750" w:author="Dorin PANAITOPOL" w:date="2021-04-14T18:51:00Z">
        <w:r>
          <w:rPr>
            <w:color w:val="000000" w:themeColor="text1"/>
            <w:szCs w:val="24"/>
            <w:lang w:eastAsia="zh-CN"/>
          </w:rPr>
          <w:t xml:space="preserve"> </w:t>
        </w:r>
      </w:ins>
    </w:p>
    <w:p w14:paraId="6D08F05B" w14:textId="77777777" w:rsidR="00053D8B" w:rsidRDefault="00053D8B" w:rsidP="00053D8B">
      <w:pPr>
        <w:suppressAutoHyphens w:val="0"/>
        <w:spacing w:after="120"/>
        <w:rPr>
          <w:ins w:id="751" w:author="Dorin PANAITOPOL" w:date="2021-04-14T18:51:00Z"/>
          <w:color w:val="000000" w:themeColor="text1"/>
          <w:szCs w:val="24"/>
          <w:lang w:eastAsia="zh-CN"/>
        </w:rPr>
      </w:pPr>
    </w:p>
    <w:p w14:paraId="4B4F02B5" w14:textId="058F7F07" w:rsidR="00053D8B" w:rsidRDefault="00053D8B" w:rsidP="00053D8B">
      <w:pPr>
        <w:suppressAutoHyphens w:val="0"/>
        <w:spacing w:after="120"/>
        <w:rPr>
          <w:ins w:id="752" w:author="Dorin PANAITOPOL" w:date="2021-04-14T18:43:00Z"/>
          <w:color w:val="000000" w:themeColor="text1"/>
          <w:szCs w:val="24"/>
          <w:lang w:eastAsia="zh-CN"/>
        </w:rPr>
      </w:pPr>
      <w:ins w:id="753" w:author="Dorin PANAITOPOL" w:date="2021-04-14T18:43:00Z">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ins>
    </w:p>
    <w:p w14:paraId="096B57CD" w14:textId="2A64BDF9" w:rsidR="00C8144C" w:rsidRPr="00C8144C" w:rsidRDefault="00053D8B" w:rsidP="00053D8B">
      <w:pPr>
        <w:overflowPunct w:val="0"/>
        <w:spacing w:after="120"/>
        <w:rPr>
          <w:ins w:id="754" w:author="Dorin PANAITOPOL" w:date="2021-04-14T18:43:00Z"/>
          <w:b/>
          <w:color w:val="000000" w:themeColor="text1"/>
          <w:szCs w:val="24"/>
          <w:lang w:eastAsia="zh-CN"/>
          <w:rPrChange w:id="755" w:author="Dorin PANAITOPOL" w:date="2021-04-14T18:54:00Z">
            <w:rPr>
              <w:ins w:id="756" w:author="Dorin PANAITOPOL" w:date="2021-04-14T18:43:00Z"/>
              <w:b/>
              <w:bCs/>
              <w:color w:val="000000" w:themeColor="text1"/>
              <w:szCs w:val="24"/>
              <w:lang w:eastAsia="zh-CN"/>
            </w:rPr>
          </w:rPrChange>
        </w:rPr>
      </w:pPr>
      <w:ins w:id="757" w:author="Dorin PANAITOPOL" w:date="2021-04-14T18:43:00Z">
        <w:r>
          <w:rPr>
            <w:b/>
            <w:bCs/>
            <w:color w:val="000000" w:themeColor="text1"/>
            <w:szCs w:val="24"/>
            <w:lang w:eastAsia="zh-CN"/>
          </w:rPr>
          <w:t>Proposal 1-</w:t>
        </w:r>
      </w:ins>
      <w:ins w:id="758" w:author="Dorin PANAITOPOL" w:date="2021-04-14T19:04:00Z">
        <w:r w:rsidR="00A461BC">
          <w:rPr>
            <w:b/>
            <w:bCs/>
            <w:color w:val="000000" w:themeColor="text1"/>
            <w:szCs w:val="24"/>
            <w:lang w:eastAsia="zh-CN"/>
          </w:rPr>
          <w:t>1</w:t>
        </w:r>
      </w:ins>
      <w:ins w:id="759" w:author="Dorin PANAITOPOL" w:date="2021-04-14T19:32:00Z">
        <w:r w:rsidR="00A461BC">
          <w:rPr>
            <w:b/>
            <w:bCs/>
            <w:color w:val="000000" w:themeColor="text1"/>
            <w:szCs w:val="24"/>
            <w:lang w:eastAsia="zh-CN"/>
          </w:rPr>
          <w:t>2</w:t>
        </w:r>
      </w:ins>
      <w:ins w:id="760" w:author="Dorin PANAITOPOL" w:date="2021-04-14T18:43:00Z">
        <w:r w:rsidRPr="00B92F52">
          <w:rPr>
            <w:b/>
            <w:bCs/>
            <w:color w:val="000000" w:themeColor="text1"/>
            <w:szCs w:val="24"/>
            <w:lang w:eastAsia="zh-CN"/>
          </w:rPr>
          <w:t>:</w:t>
        </w:r>
        <w:r>
          <w:rPr>
            <w:b/>
            <w:bCs/>
            <w:color w:val="000000" w:themeColor="text1"/>
            <w:szCs w:val="24"/>
            <w:lang w:eastAsia="zh-CN"/>
          </w:rPr>
          <w:t xml:space="preserve"> RAN4 shall </w:t>
        </w:r>
      </w:ins>
      <w:ins w:id="761" w:author="Dorin PANAITOPOL" w:date="2021-04-14T18:48:00Z">
        <w:r>
          <w:rPr>
            <w:b/>
            <w:bCs/>
            <w:color w:val="000000" w:themeColor="text1"/>
            <w:szCs w:val="24"/>
            <w:lang w:eastAsia="zh-CN"/>
          </w:rPr>
          <w:t xml:space="preserve">decide if </w:t>
        </w:r>
      </w:ins>
      <w:ins w:id="762" w:author="Dorin PANAITOPOL" w:date="2021-04-14T18:49:00Z">
        <w:r>
          <w:rPr>
            <w:b/>
            <w:bCs/>
            <w:color w:val="000000" w:themeColor="text1"/>
            <w:szCs w:val="24"/>
            <w:lang w:eastAsia="zh-CN"/>
          </w:rPr>
          <w:t xml:space="preserve">NTN can benefit </w:t>
        </w:r>
        <w:r w:rsidRPr="00053D8B">
          <w:rPr>
            <w:b/>
            <w:bCs/>
            <w:color w:val="000000" w:themeColor="text1"/>
            <w:szCs w:val="24"/>
            <w:lang w:eastAsia="zh-CN"/>
            <w:rPrChange w:id="763" w:author="Dorin PANAITOPOL" w:date="2021-04-14T18:49:00Z">
              <w:rPr>
                <w:b/>
                <w:bCs/>
                <w:color w:val="000000" w:themeColor="text1"/>
                <w:szCs w:val="24"/>
                <w:lang w:eastAsia="zh-CN"/>
              </w:rPr>
            </w:rPrChange>
          </w:rPr>
          <w:t xml:space="preserve">or not from </w:t>
        </w:r>
        <w:r w:rsidRPr="00053D8B">
          <w:rPr>
            <w:b/>
            <w:color w:val="000000" w:themeColor="text1"/>
            <w:szCs w:val="24"/>
            <w:lang w:eastAsia="zh-CN"/>
            <w:rPrChange w:id="764" w:author="Dorin PANAITOPOL" w:date="2021-04-14T18:49:00Z">
              <w:rPr>
                <w:color w:val="000000" w:themeColor="text1"/>
                <w:szCs w:val="24"/>
                <w:lang w:eastAsia="zh-CN"/>
              </w:rPr>
            </w:rPrChange>
          </w:rPr>
          <w:t xml:space="preserve">RAN4 NR Repeater </w:t>
        </w:r>
      </w:ins>
      <w:ins w:id="765" w:author="Dorin PANAITOPOL" w:date="2021-04-14T19:35:00Z">
        <w:r w:rsidR="00C30874">
          <w:rPr>
            <w:b/>
            <w:color w:val="000000" w:themeColor="text1"/>
            <w:szCs w:val="24"/>
            <w:lang w:eastAsia="zh-CN"/>
          </w:rPr>
          <w:t>WI</w:t>
        </w:r>
      </w:ins>
      <w:ins w:id="766" w:author="Dorin PANAITOPOL" w:date="2021-04-14T18:49:00Z">
        <w:r w:rsidRPr="00053D8B">
          <w:rPr>
            <w:b/>
            <w:color w:val="000000" w:themeColor="text1"/>
            <w:szCs w:val="24"/>
            <w:lang w:eastAsia="zh-CN"/>
            <w:rPrChange w:id="767" w:author="Dorin PANAITOPOL" w:date="2021-04-14T18:49:00Z">
              <w:rPr>
                <w:color w:val="000000" w:themeColor="text1"/>
                <w:szCs w:val="24"/>
                <w:lang w:eastAsia="zh-CN"/>
              </w:rPr>
            </w:rPrChange>
          </w:rPr>
          <w:t xml:space="preserve"> in Rel-17.</w:t>
        </w:r>
      </w:ins>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ins w:id="768" w:author="CATT" w:date="2021-04-13T13:34:00Z">
              <w:r>
                <w:rPr>
                  <w:rFonts w:eastAsiaTheme="minorEastAsia"/>
                  <w:lang w:val="en-US" w:eastAsia="zh-CN"/>
                </w:rPr>
                <w:t>CATT</w:t>
              </w:r>
            </w:ins>
          </w:p>
        </w:tc>
        <w:tc>
          <w:tcPr>
            <w:tcW w:w="1564" w:type="dxa"/>
          </w:tcPr>
          <w:p w14:paraId="35A64EAF" w14:textId="77777777" w:rsidR="009B1829" w:rsidRDefault="0051695A">
            <w:pPr>
              <w:spacing w:after="120"/>
              <w:textAlignment w:val="baseline"/>
              <w:rPr>
                <w:rFonts w:eastAsiaTheme="minorEastAsia"/>
                <w:lang w:val="en-US" w:eastAsia="zh-CN"/>
              </w:rPr>
            </w:pPr>
            <w:ins w:id="769" w:author="CATT" w:date="2021-04-13T13:34:00Z">
              <w:r>
                <w:rPr>
                  <w:rFonts w:eastAsiaTheme="minorEastAsia"/>
                  <w:lang w:val="en-US" w:eastAsia="zh-CN"/>
                </w:rPr>
                <w:t>Agree</w:t>
              </w:r>
            </w:ins>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ins w:id="770" w:author="Ericsson" w:date="2021-04-13T13:47:00Z">
              <w:r>
                <w:rPr>
                  <w:rFonts w:eastAsiaTheme="minorEastAsia"/>
                  <w:lang w:val="en-US" w:eastAsia="zh-CN"/>
                </w:rPr>
                <w:t>Ericsson</w:t>
              </w:r>
            </w:ins>
          </w:p>
        </w:tc>
        <w:tc>
          <w:tcPr>
            <w:tcW w:w="1564" w:type="dxa"/>
          </w:tcPr>
          <w:p w14:paraId="605D5C3C" w14:textId="77777777" w:rsidR="009B1829" w:rsidRDefault="0051695A">
            <w:pPr>
              <w:spacing w:after="120"/>
              <w:textAlignment w:val="baseline"/>
              <w:rPr>
                <w:rFonts w:eastAsiaTheme="minorEastAsia"/>
                <w:lang w:val="en-US" w:eastAsia="zh-CN"/>
              </w:rPr>
            </w:pPr>
            <w:ins w:id="771" w:author="Ericsson" w:date="2021-04-13T13:47:00Z">
              <w:r>
                <w:rPr>
                  <w:rFonts w:eastAsiaTheme="minorEastAsia"/>
                  <w:lang w:val="en-US" w:eastAsia="zh-CN"/>
                </w:rPr>
                <w:t>Disagree</w:t>
              </w:r>
            </w:ins>
          </w:p>
        </w:tc>
        <w:tc>
          <w:tcPr>
            <w:tcW w:w="6451" w:type="dxa"/>
          </w:tcPr>
          <w:p w14:paraId="78A85CBC" w14:textId="77777777" w:rsidR="009B1829" w:rsidRDefault="0051695A">
            <w:pPr>
              <w:spacing w:after="120"/>
              <w:textAlignment w:val="baseline"/>
              <w:rPr>
                <w:rFonts w:eastAsiaTheme="minorEastAsia"/>
                <w:lang w:val="en-US" w:eastAsia="zh-CN"/>
              </w:rPr>
            </w:pPr>
            <w:ins w:id="772" w:author="Ericsson" w:date="2021-04-13T13:47:00Z">
              <w:r>
                <w:rPr>
                  <w:rFonts w:eastAsiaTheme="minorEastAsia"/>
                  <w:lang w:val="en-US" w:eastAsia="zh-CN"/>
                </w:rPr>
                <w:t xml:space="preserve">As we propose “satellite + GW” to be considered as a Repeater, we </w:t>
              </w:r>
              <w:proofErr w:type="gramStart"/>
              <w:r>
                <w:rPr>
                  <w:rFonts w:eastAsiaTheme="minorEastAsia"/>
                  <w:lang w:val="en-US" w:eastAsia="zh-CN"/>
                </w:rPr>
                <w:t>can’t</w:t>
              </w:r>
              <w:proofErr w:type="gramEnd"/>
              <w:r>
                <w:rPr>
                  <w:rFonts w:eastAsiaTheme="minorEastAsia"/>
                  <w:lang w:val="en-US" w:eastAsia="zh-CN"/>
                </w:rPr>
                <w:t xml:space="preserve"> agree with this WF.</w:t>
              </w:r>
            </w:ins>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ins w:id="773" w:author="Olesen, Robert" w:date="2021-04-13T09:08:00Z">
              <w:r>
                <w:rPr>
                  <w:rFonts w:eastAsiaTheme="minorEastAsia"/>
                  <w:lang w:val="en-US" w:eastAsia="zh-CN"/>
                </w:rPr>
                <w:t>Intelsat</w:t>
              </w:r>
            </w:ins>
          </w:p>
        </w:tc>
        <w:tc>
          <w:tcPr>
            <w:tcW w:w="1564" w:type="dxa"/>
          </w:tcPr>
          <w:p w14:paraId="5A86B9A8" w14:textId="77777777" w:rsidR="009B1829" w:rsidRDefault="0051695A">
            <w:pPr>
              <w:spacing w:after="120"/>
              <w:textAlignment w:val="baseline"/>
              <w:rPr>
                <w:rFonts w:eastAsiaTheme="minorEastAsia"/>
                <w:lang w:val="en-US" w:eastAsia="zh-CN"/>
              </w:rPr>
            </w:pPr>
            <w:ins w:id="774" w:author="Olesen, Robert" w:date="2021-04-13T09:08:00Z">
              <w:r>
                <w:rPr>
                  <w:rFonts w:eastAsiaTheme="minorEastAsia"/>
                  <w:lang w:val="en-US" w:eastAsia="zh-CN"/>
                </w:rPr>
                <w:t>Agree</w:t>
              </w:r>
            </w:ins>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ins w:id="775" w:author="Stefano Cioni" w:date="2021-04-13T15:50:00Z">
              <w:r>
                <w:rPr>
                  <w:rFonts w:eastAsiaTheme="minorEastAsia"/>
                  <w:lang w:val="en-US" w:eastAsia="zh-CN"/>
                </w:rPr>
                <w:t>Eutelsat</w:t>
              </w:r>
            </w:ins>
          </w:p>
        </w:tc>
        <w:tc>
          <w:tcPr>
            <w:tcW w:w="1564" w:type="dxa"/>
          </w:tcPr>
          <w:p w14:paraId="21AA4A2A" w14:textId="77777777" w:rsidR="009B1829" w:rsidRDefault="0051695A">
            <w:pPr>
              <w:spacing w:after="120"/>
              <w:textAlignment w:val="baseline"/>
              <w:rPr>
                <w:rFonts w:eastAsiaTheme="minorEastAsia"/>
                <w:lang w:val="en-US" w:eastAsia="zh-CN"/>
              </w:rPr>
            </w:pPr>
            <w:ins w:id="776" w:author="Stefano Cioni" w:date="2021-04-13T15:50:00Z">
              <w:r>
                <w:rPr>
                  <w:rFonts w:eastAsiaTheme="minorEastAsia"/>
                  <w:lang w:val="en-US" w:eastAsia="zh-CN"/>
                </w:rPr>
                <w:t>Agree</w:t>
              </w:r>
            </w:ins>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ins w:id="777" w:author="Luca Lodigiani" w:date="2021-04-13T17:08:00Z">
              <w:r>
                <w:rPr>
                  <w:rFonts w:eastAsiaTheme="minorEastAsia"/>
                  <w:lang w:val="en-US" w:eastAsia="zh-CN"/>
                </w:rPr>
                <w:t>Inmarsat</w:t>
              </w:r>
            </w:ins>
          </w:p>
        </w:tc>
        <w:tc>
          <w:tcPr>
            <w:tcW w:w="1564" w:type="dxa"/>
          </w:tcPr>
          <w:p w14:paraId="6C7DA15F" w14:textId="77777777" w:rsidR="009B1829" w:rsidRDefault="0051695A">
            <w:pPr>
              <w:spacing w:after="120"/>
              <w:textAlignment w:val="baseline"/>
              <w:rPr>
                <w:rFonts w:eastAsiaTheme="minorEastAsia"/>
                <w:lang w:val="en-US" w:eastAsia="zh-CN"/>
              </w:rPr>
            </w:pPr>
            <w:ins w:id="778" w:author="Luca Lodigiani" w:date="2021-04-13T17:08:00Z">
              <w:r>
                <w:rPr>
                  <w:rFonts w:eastAsiaTheme="minorEastAsia"/>
                  <w:lang w:val="en-US" w:eastAsia="zh-CN"/>
                </w:rPr>
                <w:t>Agree</w:t>
              </w:r>
            </w:ins>
          </w:p>
        </w:tc>
        <w:tc>
          <w:tcPr>
            <w:tcW w:w="6451" w:type="dxa"/>
          </w:tcPr>
          <w:p w14:paraId="2AA4AEA0" w14:textId="77777777" w:rsidR="009B1829" w:rsidRDefault="0051695A">
            <w:pPr>
              <w:spacing w:after="120"/>
              <w:textAlignment w:val="baseline"/>
              <w:rPr>
                <w:rFonts w:eastAsiaTheme="minorEastAsia"/>
                <w:lang w:val="en-US" w:eastAsia="zh-CN"/>
              </w:rPr>
            </w:pPr>
            <w:ins w:id="779" w:author="Luca Lodigiani" w:date="2021-04-13T17:08:00Z">
              <w:r>
                <w:rPr>
                  <w:rFonts w:eastAsiaTheme="minorEastAsia"/>
                  <w:lang w:val="en-US" w:eastAsia="zh-CN"/>
                </w:rPr>
                <w:t xml:space="preserve">We cannot cover all the possible scenarios due to workload and the scenario where </w:t>
              </w:r>
            </w:ins>
            <w:ins w:id="780" w:author="Luca Lodigiani" w:date="2021-04-13T17:09:00Z">
              <w:r>
                <w:rPr>
                  <w:rFonts w:eastAsiaTheme="minorEastAsia"/>
                  <w:lang w:val="en-US" w:eastAsia="zh-CN"/>
                </w:rPr>
                <w:t xml:space="preserve">Satellite+ </w:t>
              </w:r>
              <w:proofErr w:type="spellStart"/>
              <w:r>
                <w:rPr>
                  <w:rFonts w:eastAsiaTheme="minorEastAsia"/>
                  <w:lang w:val="en-US" w:eastAsia="zh-CN"/>
                </w:rPr>
                <w:t>NTNGW+gNB</w:t>
              </w:r>
              <w:proofErr w:type="spellEnd"/>
              <w:r>
                <w:rPr>
                  <w:rFonts w:eastAsiaTheme="minorEastAsia"/>
                  <w:lang w:val="en-US" w:eastAsia="zh-CN"/>
                </w:rPr>
                <w:t xml:space="preserve"> </w:t>
              </w:r>
              <w:proofErr w:type="gramStart"/>
              <w:r>
                <w:rPr>
                  <w:rFonts w:eastAsiaTheme="minorEastAsia"/>
                  <w:lang w:val="en-US" w:eastAsia="zh-CN"/>
                </w:rPr>
                <w:t>are considered</w:t>
              </w:r>
              <w:proofErr w:type="gramEnd"/>
              <w:r>
                <w:rPr>
                  <w:rFonts w:eastAsiaTheme="minorEastAsia"/>
                  <w:lang w:val="en-US" w:eastAsia="zh-CN"/>
                </w:rPr>
                <w:t xml:space="preserve">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w:t>
              </w:r>
            </w:ins>
            <w:ins w:id="781" w:author="Luca Lodigiani" w:date="2021-04-13T17:10:00Z">
              <w:r>
                <w:rPr>
                  <w:rFonts w:eastAsiaTheme="minorEastAsia"/>
                  <w:lang w:val="en-US" w:eastAsia="zh-CN"/>
                </w:rPr>
                <w:t xml:space="preserve">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ins>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proofErr w:type="spellStart"/>
            <w:ins w:id="782" w:author="Unknown Author" w:date="2021-04-13T21:13:00Z">
              <w:r>
                <w:rPr>
                  <w:rFonts w:eastAsiaTheme="minorEastAsia"/>
                  <w:lang w:val="en-US" w:eastAsia="zh-CN"/>
                </w:rPr>
                <w:t>Fraunhofer</w:t>
              </w:r>
            </w:ins>
            <w:proofErr w:type="spellEnd"/>
          </w:p>
        </w:tc>
        <w:tc>
          <w:tcPr>
            <w:tcW w:w="1564" w:type="dxa"/>
          </w:tcPr>
          <w:p w14:paraId="0878E00F" w14:textId="77777777" w:rsidR="009B1829" w:rsidRDefault="0051695A">
            <w:pPr>
              <w:spacing w:after="120"/>
              <w:textAlignment w:val="baseline"/>
              <w:rPr>
                <w:rFonts w:eastAsiaTheme="minorEastAsia"/>
                <w:lang w:val="en-US" w:eastAsia="zh-CN"/>
              </w:rPr>
            </w:pPr>
            <w:ins w:id="783" w:author="Unknown Author" w:date="2021-04-13T21:13:00Z">
              <w:r>
                <w:rPr>
                  <w:rFonts w:eastAsiaTheme="minorEastAsia"/>
                  <w:lang w:val="en-US" w:eastAsia="zh-CN"/>
                </w:rPr>
                <w:t>Agree</w:t>
              </w:r>
            </w:ins>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ins w:id="784" w:author="Jaffar, Munira" w:date="2021-04-13T17:22:00Z">
              <w:r w:rsidRPr="009814C2">
                <w:rPr>
                  <w:rFonts w:eastAsiaTheme="minorEastAsia"/>
                  <w:lang w:val="en-US" w:eastAsia="zh-CN"/>
                </w:rPr>
                <w:t>Hughes/EchoStar</w:t>
              </w:r>
            </w:ins>
          </w:p>
        </w:tc>
        <w:tc>
          <w:tcPr>
            <w:tcW w:w="1564" w:type="dxa"/>
          </w:tcPr>
          <w:p w14:paraId="6F47A9F3" w14:textId="56B48278" w:rsidR="009B1829" w:rsidRDefault="009814C2">
            <w:pPr>
              <w:spacing w:after="120"/>
              <w:textAlignment w:val="baseline"/>
              <w:rPr>
                <w:rFonts w:eastAsiaTheme="minorEastAsia"/>
                <w:lang w:val="en-US" w:eastAsia="zh-CN"/>
              </w:rPr>
            </w:pPr>
            <w:ins w:id="785" w:author="Jaffar, Munira" w:date="2021-04-13T17:22:00Z">
              <w:r>
                <w:rPr>
                  <w:rFonts w:eastAsiaTheme="minorEastAsia"/>
                  <w:lang w:val="en-US" w:eastAsia="zh-CN"/>
                </w:rPr>
                <w:t>Agree</w:t>
              </w:r>
            </w:ins>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rPr>
          <w:ins w:id="786" w:author="Xiaomi" w:date="2021-04-14T09:25:00Z"/>
        </w:trPr>
        <w:tc>
          <w:tcPr>
            <w:tcW w:w="1616" w:type="dxa"/>
          </w:tcPr>
          <w:p w14:paraId="123E54E5" w14:textId="1BE74415" w:rsidR="007A7700" w:rsidRPr="009814C2" w:rsidRDefault="007A7700">
            <w:pPr>
              <w:spacing w:after="120"/>
              <w:textAlignment w:val="baseline"/>
              <w:rPr>
                <w:ins w:id="787" w:author="Xiaomi" w:date="2021-04-14T09:25:00Z"/>
                <w:rFonts w:eastAsiaTheme="minorEastAsia"/>
                <w:lang w:val="en-US" w:eastAsia="zh-CN"/>
              </w:rPr>
            </w:pPr>
            <w:ins w:id="788" w:author="Xiaomi" w:date="2021-04-14T09:25:00Z">
              <w:r>
                <w:rPr>
                  <w:rFonts w:eastAsiaTheme="minorEastAsia" w:hint="eastAsia"/>
                  <w:lang w:val="en-US" w:eastAsia="zh-CN"/>
                </w:rPr>
                <w:t>X</w:t>
              </w:r>
              <w:r>
                <w:rPr>
                  <w:rFonts w:eastAsiaTheme="minorEastAsia"/>
                  <w:lang w:val="en-US" w:eastAsia="zh-CN"/>
                </w:rPr>
                <w:t>iaomi</w:t>
              </w:r>
            </w:ins>
          </w:p>
        </w:tc>
        <w:tc>
          <w:tcPr>
            <w:tcW w:w="1564" w:type="dxa"/>
          </w:tcPr>
          <w:p w14:paraId="7C4B855E" w14:textId="41CA0DA1" w:rsidR="007A7700" w:rsidRDefault="007A7700">
            <w:pPr>
              <w:spacing w:after="120"/>
              <w:textAlignment w:val="baseline"/>
              <w:rPr>
                <w:ins w:id="789" w:author="Xiaomi" w:date="2021-04-14T09:25:00Z"/>
                <w:rFonts w:eastAsiaTheme="minorEastAsia"/>
                <w:lang w:val="en-US" w:eastAsia="zh-CN"/>
              </w:rPr>
            </w:pPr>
            <w:ins w:id="790" w:author="Xiaomi" w:date="2021-04-14T09:25:00Z">
              <w:r>
                <w:rPr>
                  <w:rFonts w:eastAsiaTheme="minorEastAsia" w:hint="eastAsia"/>
                  <w:lang w:val="en-US" w:eastAsia="zh-CN"/>
                </w:rPr>
                <w:t>A</w:t>
              </w:r>
              <w:r>
                <w:rPr>
                  <w:rFonts w:eastAsiaTheme="minorEastAsia"/>
                  <w:lang w:val="en-US" w:eastAsia="zh-CN"/>
                </w:rPr>
                <w:t>gree</w:t>
              </w:r>
            </w:ins>
          </w:p>
        </w:tc>
        <w:tc>
          <w:tcPr>
            <w:tcW w:w="6451" w:type="dxa"/>
          </w:tcPr>
          <w:p w14:paraId="78485F7B" w14:textId="45460FF3" w:rsidR="007A7700" w:rsidRDefault="007A7700">
            <w:pPr>
              <w:spacing w:after="120"/>
              <w:textAlignment w:val="baseline"/>
              <w:rPr>
                <w:ins w:id="791" w:author="Xiaomi" w:date="2021-04-14T09:25:00Z"/>
                <w:rFonts w:eastAsiaTheme="minorEastAsia"/>
                <w:lang w:val="en-US" w:eastAsia="zh-CN"/>
              </w:rPr>
            </w:pPr>
            <w:ins w:id="792" w:author="Xiaomi" w:date="2021-04-14T09:25:00Z">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ins>
          </w:p>
        </w:tc>
      </w:tr>
      <w:tr w:rsidR="00836151" w14:paraId="0D0C2A28" w14:textId="77777777" w:rsidTr="00836151">
        <w:trPr>
          <w:ins w:id="793" w:author="JOH, Nokia" w:date="2021-04-14T06:03:00Z"/>
        </w:trPr>
        <w:tc>
          <w:tcPr>
            <w:tcW w:w="1616" w:type="dxa"/>
          </w:tcPr>
          <w:p w14:paraId="0886F072" w14:textId="0EBF7890" w:rsidR="00836151" w:rsidRDefault="00836151" w:rsidP="00836151">
            <w:pPr>
              <w:spacing w:after="120"/>
              <w:textAlignment w:val="baseline"/>
              <w:rPr>
                <w:ins w:id="794" w:author="JOH, Nokia" w:date="2021-04-14T06:03:00Z"/>
                <w:rFonts w:eastAsiaTheme="minorEastAsia"/>
                <w:lang w:val="en-US" w:eastAsia="zh-CN"/>
              </w:rPr>
            </w:pPr>
            <w:ins w:id="795" w:author="JOH, Nokia" w:date="2021-04-14T06:03:00Z">
              <w:r>
                <w:rPr>
                  <w:rFonts w:eastAsiaTheme="minorEastAsia"/>
                  <w:lang w:eastAsia="zh-CN"/>
                </w:rPr>
                <w:t>Nokia</w:t>
              </w:r>
            </w:ins>
          </w:p>
        </w:tc>
        <w:tc>
          <w:tcPr>
            <w:tcW w:w="1564" w:type="dxa"/>
          </w:tcPr>
          <w:p w14:paraId="3BC2F5F8" w14:textId="55DB1442" w:rsidR="00836151" w:rsidRDefault="00836151" w:rsidP="00836151">
            <w:pPr>
              <w:spacing w:after="120"/>
              <w:textAlignment w:val="baseline"/>
              <w:rPr>
                <w:ins w:id="796" w:author="JOH, Nokia" w:date="2021-04-14T06:03:00Z"/>
                <w:rFonts w:eastAsiaTheme="minorEastAsia"/>
                <w:lang w:val="en-US" w:eastAsia="zh-CN"/>
              </w:rPr>
            </w:pPr>
            <w:ins w:id="797" w:author="JOH, Nokia" w:date="2021-04-14T06:03:00Z">
              <w:r>
                <w:rPr>
                  <w:rFonts w:eastAsiaTheme="minorEastAsia"/>
                  <w:lang w:val="en-US" w:eastAsia="zh-CN"/>
                </w:rPr>
                <w:t>Disagree</w:t>
              </w:r>
            </w:ins>
          </w:p>
        </w:tc>
        <w:tc>
          <w:tcPr>
            <w:tcW w:w="6451" w:type="dxa"/>
          </w:tcPr>
          <w:p w14:paraId="4162F98B" w14:textId="0671EA69" w:rsidR="00836151" w:rsidRDefault="00836151" w:rsidP="00836151">
            <w:pPr>
              <w:spacing w:after="120"/>
              <w:textAlignment w:val="baseline"/>
              <w:rPr>
                <w:ins w:id="798" w:author="JOH, Nokia" w:date="2021-04-14T06:03:00Z"/>
                <w:rFonts w:eastAsiaTheme="minorEastAsia"/>
                <w:lang w:eastAsia="zh-CN"/>
              </w:rPr>
            </w:pPr>
            <w:ins w:id="799" w:author="JOH, Nokia" w:date="2021-04-14T06:03:00Z">
              <w:r>
                <w:rPr>
                  <w:rFonts w:eastAsiaTheme="minorEastAsia"/>
                  <w:lang w:eastAsia="zh-CN"/>
                </w:rPr>
                <w:t xml:space="preserve">If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ins>
          </w:p>
        </w:tc>
      </w:tr>
      <w:tr w:rsidR="00277E0A" w14:paraId="2896732F" w14:textId="77777777" w:rsidTr="00836151">
        <w:trPr>
          <w:ins w:id="800" w:author="Huawei" w:date="2021-04-14T12:30:00Z"/>
        </w:trPr>
        <w:tc>
          <w:tcPr>
            <w:tcW w:w="1616" w:type="dxa"/>
          </w:tcPr>
          <w:p w14:paraId="6ACD2CFB" w14:textId="20723BBE" w:rsidR="00277E0A" w:rsidRDefault="00277E0A" w:rsidP="00277E0A">
            <w:pPr>
              <w:spacing w:after="120"/>
              <w:textAlignment w:val="baseline"/>
              <w:rPr>
                <w:ins w:id="801" w:author="Huawei" w:date="2021-04-14T12:30:00Z"/>
                <w:rFonts w:eastAsiaTheme="minorEastAsia"/>
                <w:lang w:eastAsia="zh-CN"/>
              </w:rPr>
            </w:pPr>
            <w:ins w:id="802" w:author="Huawei" w:date="2021-04-14T12:31:00Z">
              <w:r>
                <w:rPr>
                  <w:rFonts w:eastAsiaTheme="minorEastAsia"/>
                  <w:lang w:val="en-US" w:eastAsia="zh-CN"/>
                </w:rPr>
                <w:t>Huawei</w:t>
              </w:r>
            </w:ins>
          </w:p>
        </w:tc>
        <w:tc>
          <w:tcPr>
            <w:tcW w:w="1564" w:type="dxa"/>
          </w:tcPr>
          <w:p w14:paraId="5C439A5C" w14:textId="77777777" w:rsidR="00277E0A" w:rsidRDefault="00277E0A" w:rsidP="00277E0A">
            <w:pPr>
              <w:spacing w:after="120"/>
              <w:textAlignment w:val="baseline"/>
              <w:rPr>
                <w:ins w:id="803" w:author="Huawei" w:date="2021-04-14T12:30:00Z"/>
                <w:rFonts w:eastAsiaTheme="minorEastAsia"/>
                <w:lang w:val="en-US" w:eastAsia="zh-CN"/>
              </w:rPr>
            </w:pPr>
          </w:p>
        </w:tc>
        <w:tc>
          <w:tcPr>
            <w:tcW w:w="6451" w:type="dxa"/>
          </w:tcPr>
          <w:p w14:paraId="28859AF5" w14:textId="596AA743" w:rsidR="00277E0A" w:rsidRDefault="00277E0A" w:rsidP="00277E0A">
            <w:pPr>
              <w:spacing w:after="120"/>
              <w:textAlignment w:val="baseline"/>
              <w:rPr>
                <w:ins w:id="804" w:author="Huawei" w:date="2021-04-14T12:30:00Z"/>
                <w:rFonts w:eastAsiaTheme="minorEastAsia"/>
                <w:lang w:eastAsia="zh-CN"/>
              </w:rPr>
            </w:pPr>
            <w:ins w:id="805" w:author="Huawei" w:date="2021-04-14T12:31:00Z">
              <w:r>
                <w:rPr>
                  <w:rFonts w:eastAsiaTheme="minorEastAsia"/>
                  <w:lang w:eastAsia="zh-CN"/>
                </w:rPr>
                <w:t>We just focus on service link from standard perspective.</w:t>
              </w:r>
            </w:ins>
          </w:p>
        </w:tc>
      </w:tr>
      <w:tr w:rsidR="00CE4131" w14:paraId="59E70E32" w14:textId="77777777" w:rsidTr="00836151">
        <w:trPr>
          <w:ins w:id="806" w:author="Qualcomm" w:date="2021-04-14T14:43:00Z"/>
        </w:trPr>
        <w:tc>
          <w:tcPr>
            <w:tcW w:w="1616" w:type="dxa"/>
          </w:tcPr>
          <w:p w14:paraId="548229FB" w14:textId="71288483" w:rsidR="00CE4131" w:rsidRDefault="00CE4131" w:rsidP="00CE4131">
            <w:pPr>
              <w:spacing w:after="120"/>
              <w:textAlignment w:val="baseline"/>
              <w:rPr>
                <w:ins w:id="807" w:author="Qualcomm" w:date="2021-04-14T14:43:00Z"/>
                <w:rFonts w:eastAsiaTheme="minorEastAsia"/>
                <w:lang w:val="en-US" w:eastAsia="zh-CN"/>
              </w:rPr>
            </w:pPr>
            <w:ins w:id="808" w:author="Qualcomm" w:date="2021-04-14T14:43:00Z">
              <w:r>
                <w:rPr>
                  <w:rFonts w:eastAsiaTheme="minorEastAsia"/>
                  <w:lang w:val="en-US" w:eastAsia="zh-CN"/>
                </w:rPr>
                <w:t>Qualcomm</w:t>
              </w:r>
            </w:ins>
          </w:p>
        </w:tc>
        <w:tc>
          <w:tcPr>
            <w:tcW w:w="1564" w:type="dxa"/>
          </w:tcPr>
          <w:p w14:paraId="20915E59" w14:textId="77777777" w:rsidR="00CE4131" w:rsidRDefault="00CE4131" w:rsidP="00CE4131">
            <w:pPr>
              <w:spacing w:after="120"/>
              <w:textAlignment w:val="baseline"/>
              <w:rPr>
                <w:ins w:id="809" w:author="Qualcomm" w:date="2021-04-14T14:43:00Z"/>
                <w:rFonts w:eastAsiaTheme="minorEastAsia"/>
                <w:lang w:val="en-US" w:eastAsia="zh-CN"/>
              </w:rPr>
            </w:pPr>
          </w:p>
        </w:tc>
        <w:tc>
          <w:tcPr>
            <w:tcW w:w="6451" w:type="dxa"/>
          </w:tcPr>
          <w:p w14:paraId="03DD3FD9" w14:textId="3A708802" w:rsidR="00CE4131" w:rsidRDefault="00CE4131" w:rsidP="00CE4131">
            <w:pPr>
              <w:spacing w:after="120"/>
              <w:textAlignment w:val="baseline"/>
              <w:rPr>
                <w:ins w:id="810" w:author="Qualcomm" w:date="2021-04-14T14:43:00Z"/>
                <w:rFonts w:eastAsiaTheme="minorEastAsia"/>
                <w:lang w:eastAsia="zh-CN"/>
              </w:rPr>
            </w:pPr>
            <w:ins w:id="811" w:author="Qualcomm" w:date="2021-04-14T14:43:00Z">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ins>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ins w:id="812" w:author="Dorin PANAITOPOL" w:date="2021-04-14T19:37:00Z"/>
          <w:color w:val="000000" w:themeColor="text1"/>
          <w:szCs w:val="24"/>
          <w:lang w:eastAsia="zh-CN"/>
        </w:rPr>
      </w:pPr>
      <w:ins w:id="813" w:author="Dorin PANAITOPOL" w:date="2021-04-14T19:37:00Z">
        <w:r>
          <w:rPr>
            <w:color w:val="000000" w:themeColor="text1"/>
            <w:szCs w:val="24"/>
            <w:lang w:eastAsia="zh-CN"/>
          </w:rPr>
          <w:t>Based on the received replies, it seems that:</w:t>
        </w:r>
      </w:ins>
    </w:p>
    <w:p w14:paraId="152E703C" w14:textId="663ECFAA" w:rsidR="00C30874" w:rsidRDefault="00C30874" w:rsidP="00C30874">
      <w:pPr>
        <w:suppressAutoHyphens w:val="0"/>
        <w:spacing w:after="120"/>
        <w:rPr>
          <w:ins w:id="814" w:author="Dorin PANAITOPOL" w:date="2021-04-14T19:36:00Z"/>
          <w:color w:val="000000" w:themeColor="text1"/>
          <w:szCs w:val="24"/>
          <w:lang w:eastAsia="zh-CN"/>
        </w:rPr>
      </w:pPr>
      <w:ins w:id="815" w:author="Dorin PANAITOPOL" w:date="2021-04-14T19:38:00Z">
        <w:r>
          <w:rPr>
            <w:color w:val="000000" w:themeColor="text1"/>
            <w:szCs w:val="24"/>
            <w:lang w:eastAsia="zh-CN"/>
          </w:rPr>
          <w:t xml:space="preserve">- </w:t>
        </w:r>
      </w:ins>
      <w:ins w:id="816" w:author="Dorin PANAITOPOL" w:date="2021-04-14T19:35:00Z">
        <w:r>
          <w:rPr>
            <w:color w:val="000000" w:themeColor="text1"/>
            <w:szCs w:val="24"/>
            <w:lang w:eastAsia="zh-CN"/>
          </w:rPr>
          <w:t xml:space="preserve">10 companies </w:t>
        </w:r>
      </w:ins>
      <w:proofErr w:type="gramStart"/>
      <w:ins w:id="817" w:author="Dorin PANAITOPOL" w:date="2021-04-14T19:38:00Z">
        <w:r>
          <w:rPr>
            <w:color w:val="000000" w:themeColor="text1"/>
            <w:szCs w:val="24"/>
            <w:lang w:eastAsia="zh-CN"/>
          </w:rPr>
          <w:t>A</w:t>
        </w:r>
      </w:ins>
      <w:ins w:id="818" w:author="Dorin PANAITOPOL" w:date="2021-04-14T19:35:00Z">
        <w:r>
          <w:rPr>
            <w:color w:val="000000" w:themeColor="text1"/>
            <w:szCs w:val="24"/>
            <w:lang w:eastAsia="zh-CN"/>
          </w:rPr>
          <w:t>gree</w:t>
        </w:r>
        <w:proofErr w:type="gramEnd"/>
        <w:r>
          <w:rPr>
            <w:color w:val="000000" w:themeColor="text1"/>
            <w:szCs w:val="24"/>
            <w:lang w:eastAsia="zh-CN"/>
          </w:rPr>
          <w:t xml:space="preserve"> with the WF.</w:t>
        </w:r>
      </w:ins>
    </w:p>
    <w:p w14:paraId="45FA0605" w14:textId="06016A1D" w:rsidR="00C30874" w:rsidRDefault="00C30874" w:rsidP="00C30874">
      <w:pPr>
        <w:suppressAutoHyphens w:val="0"/>
        <w:spacing w:after="120"/>
        <w:rPr>
          <w:ins w:id="819" w:author="Dorin PANAITOPOL" w:date="2021-04-14T19:36:00Z"/>
          <w:color w:val="000000" w:themeColor="text1"/>
          <w:szCs w:val="24"/>
          <w:lang w:eastAsia="zh-CN"/>
        </w:rPr>
      </w:pPr>
      <w:ins w:id="820" w:author="Dorin PANAITOPOL" w:date="2021-04-14T19:38:00Z">
        <w:r>
          <w:rPr>
            <w:color w:val="000000" w:themeColor="text1"/>
            <w:szCs w:val="24"/>
            <w:lang w:eastAsia="zh-CN"/>
          </w:rPr>
          <w:t xml:space="preserve">- </w:t>
        </w:r>
      </w:ins>
      <w:ins w:id="821" w:author="Dorin PANAITOPOL" w:date="2021-04-14T19:36:00Z">
        <w:r>
          <w:rPr>
            <w:color w:val="000000" w:themeColor="text1"/>
            <w:szCs w:val="24"/>
            <w:lang w:eastAsia="zh-CN"/>
          </w:rPr>
          <w:t xml:space="preserve">2 companies </w:t>
        </w:r>
      </w:ins>
      <w:proofErr w:type="gramStart"/>
      <w:ins w:id="822" w:author="Dorin PANAITOPOL" w:date="2021-04-14T19:38:00Z">
        <w:r>
          <w:rPr>
            <w:color w:val="000000" w:themeColor="text1"/>
            <w:szCs w:val="24"/>
            <w:lang w:eastAsia="zh-CN"/>
          </w:rPr>
          <w:t>D</w:t>
        </w:r>
      </w:ins>
      <w:ins w:id="823" w:author="Dorin PANAITOPOL" w:date="2021-04-14T19:36:00Z">
        <w:r>
          <w:rPr>
            <w:color w:val="000000" w:themeColor="text1"/>
            <w:szCs w:val="24"/>
            <w:lang w:eastAsia="zh-CN"/>
          </w:rPr>
          <w:t>isagree</w:t>
        </w:r>
        <w:proofErr w:type="gramEnd"/>
        <w:r>
          <w:rPr>
            <w:color w:val="000000" w:themeColor="text1"/>
            <w:szCs w:val="24"/>
            <w:lang w:eastAsia="zh-CN"/>
          </w:rPr>
          <w:t xml:space="preserve"> with the WF</w:t>
        </w:r>
      </w:ins>
      <w:ins w:id="824" w:author="Dorin PANAITOPOL" w:date="2021-04-14T19:38:00Z">
        <w:r>
          <w:rPr>
            <w:color w:val="000000" w:themeColor="text1"/>
            <w:szCs w:val="24"/>
            <w:lang w:eastAsia="zh-CN"/>
          </w:rPr>
          <w:t>.</w:t>
        </w:r>
      </w:ins>
    </w:p>
    <w:p w14:paraId="1CA1C008" w14:textId="77777777" w:rsidR="00C30874" w:rsidRDefault="00C30874" w:rsidP="00C30874">
      <w:pPr>
        <w:suppressAutoHyphens w:val="0"/>
        <w:spacing w:after="120"/>
        <w:rPr>
          <w:ins w:id="825" w:author="Dorin PANAITOPOL" w:date="2021-04-14T19:34:00Z"/>
          <w:color w:val="000000" w:themeColor="text1"/>
          <w:szCs w:val="24"/>
          <w:lang w:eastAsia="zh-CN"/>
        </w:rPr>
      </w:pPr>
    </w:p>
    <w:p w14:paraId="0DB4F800" w14:textId="7AFCE98C" w:rsidR="00C30874" w:rsidRDefault="00C30874" w:rsidP="00C30874">
      <w:pPr>
        <w:suppressAutoHyphens w:val="0"/>
        <w:spacing w:after="120"/>
        <w:rPr>
          <w:ins w:id="826" w:author="Dorin PANAITOPOL" w:date="2021-04-14T19:36:00Z"/>
          <w:color w:val="000000" w:themeColor="text1"/>
          <w:szCs w:val="24"/>
          <w:lang w:eastAsia="zh-CN"/>
        </w:rPr>
      </w:pPr>
      <w:ins w:id="827" w:author="Dorin PANAITOPOL" w:date="2021-04-14T19:38:00Z">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w:t>
        </w:r>
      </w:ins>
      <w:ins w:id="828" w:author="Dorin PANAITOPOL" w:date="2021-04-14T19:36:00Z">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ins>
    </w:p>
    <w:p w14:paraId="0E319537" w14:textId="4A1D1A70" w:rsidR="00C30874" w:rsidRPr="00961BD6" w:rsidRDefault="00C30874" w:rsidP="00C30874">
      <w:pPr>
        <w:spacing w:after="120"/>
        <w:textAlignment w:val="baseline"/>
        <w:rPr>
          <w:ins w:id="829" w:author="Dorin PANAITOPOL" w:date="2021-04-14T19:37:00Z"/>
          <w:rFonts w:eastAsiaTheme="minorEastAsia"/>
          <w:b/>
          <w:lang w:eastAsia="zh-CN"/>
          <w:rPrChange w:id="830" w:author="Dorin PANAITOPOL" w:date="2021-04-14T19:46:00Z">
            <w:rPr>
              <w:ins w:id="831" w:author="Dorin PANAITOPOL" w:date="2021-04-14T19:37:00Z"/>
              <w:rFonts w:eastAsiaTheme="minorEastAsia"/>
              <w:lang w:eastAsia="zh-CN"/>
            </w:rPr>
          </w:rPrChange>
        </w:rPr>
      </w:pPr>
      <w:ins w:id="832" w:author="Dorin PANAITOPOL" w:date="2021-04-14T19:36:00Z">
        <w:r w:rsidRPr="00C30874">
          <w:rPr>
            <w:b/>
            <w:bCs/>
            <w:color w:val="000000" w:themeColor="text1"/>
            <w:szCs w:val="24"/>
            <w:lang w:eastAsia="zh-CN"/>
            <w:rPrChange w:id="833" w:author="Dorin PANAITOPOL" w:date="2021-04-14T19:37:00Z">
              <w:rPr>
                <w:b/>
                <w:bCs/>
                <w:color w:val="000000" w:themeColor="text1"/>
                <w:szCs w:val="24"/>
                <w:lang w:eastAsia="zh-CN"/>
              </w:rPr>
            </w:rPrChange>
          </w:rPr>
          <w:t>Proposal 1-1</w:t>
        </w:r>
      </w:ins>
      <w:ins w:id="834" w:author="Dorin PANAITOPOL" w:date="2021-04-14T19:37:00Z">
        <w:r>
          <w:rPr>
            <w:b/>
            <w:bCs/>
            <w:color w:val="000000" w:themeColor="text1"/>
            <w:szCs w:val="24"/>
            <w:lang w:eastAsia="zh-CN"/>
          </w:rPr>
          <w:t>3</w:t>
        </w:r>
      </w:ins>
      <w:ins w:id="835" w:author="Dorin PANAITOPOL" w:date="2021-04-14T19:36:00Z">
        <w:r w:rsidRPr="00C30874">
          <w:rPr>
            <w:b/>
            <w:bCs/>
            <w:color w:val="000000" w:themeColor="text1"/>
            <w:szCs w:val="24"/>
            <w:lang w:eastAsia="zh-CN"/>
            <w:rPrChange w:id="836" w:author="Dorin PANAITOPOL" w:date="2021-04-14T19:37:00Z">
              <w:rPr>
                <w:b/>
                <w:bCs/>
                <w:color w:val="000000" w:themeColor="text1"/>
                <w:szCs w:val="24"/>
                <w:lang w:eastAsia="zh-CN"/>
              </w:rPr>
            </w:rPrChange>
          </w:rPr>
          <w:t xml:space="preserve">: </w:t>
        </w:r>
      </w:ins>
      <w:ins w:id="837" w:author="Dorin PANAITOPOL" w:date="2021-04-14T19:37:00Z">
        <w:r w:rsidRPr="00961BD6">
          <w:rPr>
            <w:rFonts w:asciiTheme="minorBidi" w:hAnsiTheme="minorBidi"/>
            <w:b/>
            <w:rPrChange w:id="838" w:author="Dorin PANAITOPOL" w:date="2021-04-14T19:46:00Z">
              <w:rPr/>
            </w:rPrChange>
          </w:rPr>
          <w:t xml:space="preserve">The definition of RF requirements for the linkage between NTN-Gateway and </w:t>
        </w:r>
        <w:proofErr w:type="spellStart"/>
        <w:r w:rsidRPr="00961BD6">
          <w:rPr>
            <w:rFonts w:asciiTheme="minorBidi" w:hAnsiTheme="minorBidi"/>
            <w:b/>
            <w:rPrChange w:id="839" w:author="Dorin PANAITOPOL" w:date="2021-04-14T19:46:00Z">
              <w:rPr>
                <w:rFonts w:asciiTheme="minorBidi" w:hAnsiTheme="minorBidi"/>
              </w:rPr>
            </w:rPrChange>
          </w:rPr>
          <w:t>gNB</w:t>
        </w:r>
        <w:proofErr w:type="spellEnd"/>
        <w:r w:rsidRPr="00961BD6">
          <w:rPr>
            <w:rFonts w:asciiTheme="minorBidi" w:hAnsiTheme="minorBidi"/>
            <w:b/>
            <w:rPrChange w:id="840" w:author="Dorin PANAITOPOL" w:date="2021-04-14T19:46:00Z">
              <w:rPr>
                <w:rFonts w:asciiTheme="minorBidi" w:hAnsiTheme="minorBidi"/>
              </w:rPr>
            </w:rPrChange>
          </w:rPr>
          <w:t xml:space="preserve"> should be optional. </w:t>
        </w:r>
        <w:r w:rsidRPr="00961BD6">
          <w:rPr>
            <w:rFonts w:eastAsiaTheme="minorEastAsia"/>
            <w:b/>
            <w:lang w:eastAsia="zh-CN"/>
            <w:rPrChange w:id="841" w:author="Dorin PANAITOPOL" w:date="2021-04-14T19:46:00Z">
              <w:rPr>
                <w:rFonts w:eastAsiaTheme="minorEastAsia"/>
                <w:lang w:eastAsia="zh-CN"/>
              </w:rPr>
            </w:rPrChange>
          </w:rPr>
          <w:t>RAN4 shall focus on NTN service link from standard perspective.</w:t>
        </w:r>
      </w:ins>
    </w:p>
    <w:p w14:paraId="38313D02" w14:textId="1018B831" w:rsidR="00C30874" w:rsidRPr="00C30874" w:rsidRDefault="00C30874" w:rsidP="00C30874">
      <w:pPr>
        <w:overflowPunct w:val="0"/>
        <w:spacing w:after="120"/>
        <w:rPr>
          <w:ins w:id="842" w:author="Dorin PANAITOPOL" w:date="2021-04-14T19:37:00Z"/>
          <w:color w:val="0070C0"/>
          <w:szCs w:val="24"/>
          <w:lang w:eastAsia="zh-CN"/>
          <w:rPrChange w:id="843" w:author="Dorin PANAITOPOL" w:date="2021-04-14T19:37:00Z">
            <w:rPr>
              <w:ins w:id="844" w:author="Dorin PANAITOPOL" w:date="2021-04-14T19:37:00Z"/>
              <w:color w:val="0070C0"/>
              <w:szCs w:val="24"/>
              <w:lang w:eastAsia="zh-CN"/>
            </w:rPr>
          </w:rPrChange>
        </w:rPr>
        <w:pPrChange w:id="845" w:author="Dorin PANAITOPOL" w:date="2021-04-14T19:37:00Z">
          <w:pPr>
            <w:pStyle w:val="Paragraphedeliste"/>
            <w:numPr>
              <w:ilvl w:val="1"/>
              <w:numId w:val="7"/>
            </w:numPr>
            <w:tabs>
              <w:tab w:val="num" w:pos="0"/>
            </w:tabs>
            <w:overflowPunct w:val="0"/>
            <w:spacing w:after="120"/>
            <w:ind w:left="1440" w:hanging="360"/>
            <w:textAlignment w:val="auto"/>
          </w:pPr>
        </w:pPrChange>
      </w:pPr>
    </w:p>
    <w:p w14:paraId="19D025DA" w14:textId="25104204" w:rsidR="009B1829" w:rsidRPr="00C30874" w:rsidDel="00961BD6" w:rsidRDefault="009B1829">
      <w:pPr>
        <w:rPr>
          <w:del w:id="846" w:author="Dorin PANAITOPOL" w:date="2021-04-14T19:46:00Z"/>
          <w:color w:val="0070C0"/>
          <w:lang w:eastAsia="zh-CN"/>
          <w:rPrChange w:id="847" w:author="Dorin PANAITOPOL" w:date="2021-04-14T19:34:00Z">
            <w:rPr>
              <w:del w:id="848" w:author="Dorin PANAITOPOL" w:date="2021-04-14T19:46:00Z"/>
              <w:color w:val="0070C0"/>
              <w:lang w:val="en-US" w:eastAsia="zh-CN"/>
            </w:rPr>
          </w:rPrChange>
        </w:rPr>
      </w:pPr>
    </w:p>
    <w:p w14:paraId="6148E9D2" w14:textId="77777777" w:rsidR="009B1829" w:rsidDel="00961BD6" w:rsidRDefault="009B1829">
      <w:pPr>
        <w:rPr>
          <w:del w:id="849" w:author="Dorin PANAITOPOL" w:date="2021-04-14T19:46:00Z"/>
          <w:color w:val="0070C0"/>
          <w:lang w:val="en-US" w:eastAsia="zh-CN"/>
        </w:rPr>
      </w:pPr>
    </w:p>
    <w:p w14:paraId="453EFE06" w14:textId="77777777" w:rsidR="009B1829" w:rsidRDefault="009B1829">
      <w:pPr>
        <w:rPr>
          <w:color w:val="0070C0"/>
          <w:lang w:val="en-US" w:eastAsia="zh-CN"/>
        </w:rPr>
      </w:pPr>
    </w:p>
    <w:p w14:paraId="1CA3F2C4" w14:textId="77777777" w:rsidR="009B1829" w:rsidRPr="00CE4131" w:rsidRDefault="0051695A">
      <w:pPr>
        <w:pStyle w:val="Titre2"/>
        <w:numPr>
          <w:ilvl w:val="1"/>
          <w:numId w:val="2"/>
        </w:numPr>
        <w:rPr>
          <w:lang w:val="en-US"/>
          <w:rPrChange w:id="850" w:author="Qualcomm" w:date="2021-04-14T14:41:00Z">
            <w:rPr/>
          </w:rPrChange>
        </w:rPr>
      </w:pPr>
      <w:r w:rsidRPr="00CE4131">
        <w:rPr>
          <w:lang w:val="en-US"/>
          <w:rPrChange w:id="851" w:author="Qualcomm" w:date="2021-04-14T14:41:00Z">
            <w:rPr/>
          </w:rPrChange>
        </w:rPr>
        <w:t xml:space="preserve">Companies views’ collection for 1st round </w:t>
      </w:r>
    </w:p>
    <w:p w14:paraId="58A500B9"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 xml:space="preserve">One of the two formats, i.e. </w:t>
      </w:r>
      <w:proofErr w:type="gramStart"/>
      <w:r>
        <w:rPr>
          <w:i/>
          <w:color w:val="0070C0"/>
          <w:lang w:eastAsia="zh-CN"/>
        </w:rPr>
        <w:t>either example</w:t>
      </w:r>
      <w:proofErr w:type="gramEnd"/>
      <w:r>
        <w:rPr>
          <w:i/>
          <w:color w:val="0070C0"/>
          <w:lang w:eastAsia="zh-CN"/>
        </w:rPr>
        <w:t xml:space="preserv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w:t>
      </w:r>
      <w:proofErr w:type="gramStart"/>
      <w:r>
        <w:rPr>
          <w:i/>
          <w:color w:val="0070C0"/>
          <w:lang w:val="en-US" w:eastAsia="zh-CN"/>
        </w:rPr>
        <w:t>can be arranged</w:t>
      </w:r>
      <w:proofErr w:type="gramEnd"/>
      <w:r>
        <w:rPr>
          <w:i/>
          <w:color w:val="0070C0"/>
          <w:lang w:val="en-US" w:eastAsia="zh-CN"/>
        </w:rPr>
        <w:t xml:space="preserve">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proofErr w:type="spellStart"/>
      <w:r>
        <w:t>Summary</w:t>
      </w:r>
      <w:proofErr w:type="spellEnd"/>
      <w:r>
        <w:t xml:space="preserve"> for 1st round </w:t>
      </w:r>
    </w:p>
    <w:p w14:paraId="01E2B29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0EAC1AB"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CE4131" w:rsidRDefault="0051695A">
      <w:pPr>
        <w:pStyle w:val="Titre2"/>
        <w:numPr>
          <w:ilvl w:val="1"/>
          <w:numId w:val="2"/>
        </w:numPr>
        <w:rPr>
          <w:lang w:val="en-US"/>
          <w:rPrChange w:id="852" w:author="Qualcomm" w:date="2021-04-14T14:42:00Z">
            <w:rPr/>
          </w:rPrChange>
        </w:rPr>
      </w:pPr>
      <w:r w:rsidRPr="00CE4131">
        <w:rPr>
          <w:lang w:val="en-US"/>
          <w:rPrChange w:id="853" w:author="Qualcomm" w:date="2021-04-14T14:42:00Z">
            <w:rPr/>
          </w:rPrChange>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BC14F9E" w:rsidR="009B1829" w:rsidRDefault="009B1829">
      <w:pPr>
        <w:rPr>
          <w:ins w:id="854" w:author="Dorin PANAITOPOL" w:date="2021-04-14T19:46:00Z"/>
        </w:rPr>
      </w:pPr>
    </w:p>
    <w:p w14:paraId="42185B22" w14:textId="77777777" w:rsidR="00961BD6" w:rsidRDefault="00961BD6"/>
    <w:p w14:paraId="56FA5F9C"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E4F90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0F0C15">
            <w:pPr>
              <w:spacing w:after="0"/>
              <w:jc w:val="center"/>
              <w:textAlignment w:val="baseline"/>
              <w:rPr>
                <w:rFonts w:asciiTheme="majorBidi" w:eastAsia="Times New Roman" w:hAnsiTheme="majorBidi" w:cstheme="majorBidi"/>
                <w:lang w:val="fr-FR" w:eastAsia="fr-FR"/>
              </w:rPr>
            </w:pPr>
            <w:hyperlink r:id="rId42"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0F0C15">
            <w:pPr>
              <w:spacing w:after="0"/>
              <w:jc w:val="center"/>
              <w:textAlignment w:val="baseline"/>
              <w:rPr>
                <w:rFonts w:asciiTheme="majorBidi" w:eastAsia="Times New Roman" w:hAnsiTheme="majorBidi" w:cstheme="majorBidi"/>
                <w:lang w:val="fr-FR" w:eastAsia="fr-FR"/>
              </w:rPr>
            </w:pPr>
            <w:hyperlink r:id="rId43"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0F0C15">
            <w:pPr>
              <w:spacing w:after="0"/>
              <w:jc w:val="center"/>
              <w:textAlignment w:val="baseline"/>
              <w:rPr>
                <w:rFonts w:asciiTheme="majorBidi" w:eastAsia="Times New Roman" w:hAnsiTheme="majorBidi" w:cstheme="majorBidi"/>
                <w:lang w:val="fr-FR" w:eastAsia="fr-FR"/>
              </w:rPr>
            </w:pPr>
            <w:hyperlink r:id="rId44"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6B8AA1C9" w14:textId="77777777">
        <w:trPr>
          <w:trHeight w:val="468"/>
        </w:trPr>
        <w:tc>
          <w:tcPr>
            <w:tcW w:w="915" w:type="dxa"/>
          </w:tcPr>
          <w:p w14:paraId="0922A77B" w14:textId="77777777" w:rsidR="009B1829" w:rsidRDefault="000F0C15">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Change w:id="855" w:author="Jaffar, Munira" w:date="2021-04-13T17:23:00Z">
          <w:tblPr>
            <w:tblStyle w:val="Grilledutableau"/>
            <w:tblW w:w="9631" w:type="dxa"/>
            <w:tblLook w:val="04A0" w:firstRow="1" w:lastRow="0" w:firstColumn="1" w:lastColumn="0" w:noHBand="0" w:noVBand="1"/>
          </w:tblPr>
        </w:tblPrChange>
      </w:tblPr>
      <w:tblGrid>
        <w:gridCol w:w="1616"/>
        <w:gridCol w:w="1564"/>
        <w:gridCol w:w="6451"/>
        <w:tblGridChange w:id="856">
          <w:tblGrid>
            <w:gridCol w:w="1596"/>
            <w:gridCol w:w="20"/>
            <w:gridCol w:w="1546"/>
            <w:gridCol w:w="18"/>
            <w:gridCol w:w="6451"/>
          </w:tblGrid>
        </w:tblGridChange>
      </w:tblGrid>
      <w:tr w:rsidR="009B1829" w14:paraId="680EE659" w14:textId="77777777" w:rsidTr="00836151">
        <w:tc>
          <w:tcPr>
            <w:tcW w:w="1616" w:type="dxa"/>
            <w:tcPrChange w:id="857"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858"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859"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36151">
        <w:tc>
          <w:tcPr>
            <w:tcW w:w="1616" w:type="dxa"/>
            <w:tcPrChange w:id="860"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861"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862"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36151">
        <w:tc>
          <w:tcPr>
            <w:tcW w:w="1616" w:type="dxa"/>
            <w:tcPrChange w:id="863"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864" w:author="CATT" w:date="2021-04-13T13:42:00Z">
              <w:r>
                <w:rPr>
                  <w:rFonts w:eastAsiaTheme="minorEastAsia"/>
                  <w:lang w:val="en-US" w:eastAsia="zh-CN"/>
                </w:rPr>
                <w:t>CATT</w:t>
              </w:r>
            </w:ins>
          </w:p>
        </w:tc>
        <w:tc>
          <w:tcPr>
            <w:tcW w:w="1564" w:type="dxa"/>
            <w:tcPrChange w:id="865"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866" w:author="CATT" w:date="2021-04-13T13:44:00Z">
              <w:r>
                <w:rPr>
                  <w:rFonts w:eastAsiaTheme="minorEastAsia"/>
                  <w:lang w:val="en-US" w:eastAsia="zh-CN"/>
                </w:rPr>
                <w:t>Not sure.</w:t>
              </w:r>
            </w:ins>
          </w:p>
        </w:tc>
        <w:tc>
          <w:tcPr>
            <w:tcW w:w="6451" w:type="dxa"/>
            <w:tcPrChange w:id="867"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868" w:author="CATT" w:date="2021-04-13T13:43:00Z">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w:t>
              </w:r>
              <w:proofErr w:type="gramStart"/>
              <w:r>
                <w:rPr>
                  <w:rFonts w:eastAsiaTheme="minorEastAsia"/>
                  <w:lang w:val="en-US" w:eastAsia="zh-CN"/>
                </w:rPr>
                <w:t>be discussed</w:t>
              </w:r>
              <w:proofErr w:type="gramEnd"/>
              <w:r>
                <w:rPr>
                  <w:rFonts w:eastAsiaTheme="minorEastAsia"/>
                  <w:lang w:val="en-US" w:eastAsia="zh-CN"/>
                </w:rPr>
                <w:t xml:space="preserve">. </w:t>
              </w:r>
              <w:proofErr w:type="gramStart"/>
              <w:r>
                <w:rPr>
                  <w:rFonts w:eastAsiaTheme="minorEastAsia"/>
                  <w:lang w:val="en-US" w:eastAsia="zh-CN"/>
                </w:rPr>
                <w:t>But</w:t>
              </w:r>
              <w:proofErr w:type="gramEnd"/>
              <w:r>
                <w:rPr>
                  <w:rFonts w:eastAsiaTheme="minorEastAsia"/>
                  <w:lang w:val="en-US" w:eastAsia="zh-CN"/>
                </w:rPr>
                <w:t xml:space="preserve"> </w:t>
              </w:r>
            </w:ins>
            <w:ins w:id="869" w:author="CATT" w:date="2021-04-13T13:44:00Z">
              <w:r>
                <w:rPr>
                  <w:rFonts w:eastAsiaTheme="minorEastAsia"/>
                  <w:lang w:val="en-US" w:eastAsia="zh-CN"/>
                </w:rPr>
                <w:t>support to have minimum impact to the current BS requirements.</w:t>
              </w:r>
            </w:ins>
          </w:p>
        </w:tc>
      </w:tr>
      <w:tr w:rsidR="009B1829" w14:paraId="63FDC26A" w14:textId="77777777" w:rsidTr="00836151">
        <w:tc>
          <w:tcPr>
            <w:tcW w:w="1616" w:type="dxa"/>
            <w:tcPrChange w:id="870"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871" w:author="Ericsson" w:date="2021-04-13T13:47:00Z">
              <w:r>
                <w:rPr>
                  <w:rFonts w:eastAsiaTheme="minorEastAsia"/>
                  <w:lang w:val="en-US" w:eastAsia="zh-CN"/>
                </w:rPr>
                <w:t>Ericsson</w:t>
              </w:r>
            </w:ins>
          </w:p>
        </w:tc>
        <w:tc>
          <w:tcPr>
            <w:tcW w:w="1564" w:type="dxa"/>
            <w:tcPrChange w:id="872"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873" w:author="Ericsson" w:date="2021-04-13T13:47:00Z">
              <w:r>
                <w:rPr>
                  <w:rFonts w:eastAsiaTheme="minorEastAsia"/>
                  <w:lang w:val="en-US" w:eastAsia="zh-CN"/>
                </w:rPr>
                <w:t>Might agree?</w:t>
              </w:r>
            </w:ins>
          </w:p>
        </w:tc>
        <w:tc>
          <w:tcPr>
            <w:tcW w:w="6451" w:type="dxa"/>
            <w:tcPrChange w:id="874" w:author="Jaffar, Munira" w:date="2021-04-13T17:23:00Z">
              <w:tcPr>
                <w:tcW w:w="6469" w:type="dxa"/>
              </w:tcPr>
            </w:tcPrChange>
          </w:tcPr>
          <w:p w14:paraId="1191A4DA" w14:textId="77777777" w:rsidR="009B1829" w:rsidRDefault="0051695A">
            <w:pPr>
              <w:spacing w:after="120"/>
              <w:textAlignment w:val="baseline"/>
              <w:rPr>
                <w:ins w:id="875" w:author="Ericsson" w:date="2021-04-13T13:47:00Z"/>
                <w:rFonts w:eastAsiaTheme="minorEastAsia"/>
                <w:color w:val="0070C0"/>
                <w:lang w:val="en-US" w:eastAsia="zh-CN"/>
              </w:rPr>
            </w:pPr>
            <w:ins w:id="876" w:author="Ericsson" w:date="2021-04-13T13:47:00Z">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ins>
          </w:p>
          <w:p w14:paraId="1B6DF286" w14:textId="77777777" w:rsidR="009B1829" w:rsidRDefault="0051695A">
            <w:pPr>
              <w:spacing w:after="120"/>
              <w:textAlignment w:val="baseline"/>
              <w:rPr>
                <w:rFonts w:eastAsiaTheme="minorEastAsia"/>
                <w:lang w:val="en-US" w:eastAsia="zh-CN"/>
              </w:rPr>
            </w:pPr>
            <w:proofErr w:type="gramStart"/>
            <w:ins w:id="877" w:author="Ericsson" w:date="2021-04-13T13:47:00Z">
              <w:r>
                <w:rPr>
                  <w:rFonts w:eastAsiaTheme="minorEastAsia"/>
                  <w:color w:val="0070C0"/>
                  <w:lang w:val="en-US" w:eastAsia="zh-CN"/>
                </w:rPr>
                <w:t>But</w:t>
              </w:r>
              <w:proofErr w:type="gramEnd"/>
              <w:r>
                <w:rPr>
                  <w:rFonts w:eastAsiaTheme="minorEastAsia"/>
                  <w:color w:val="0070C0"/>
                  <w:lang w:val="en-US" w:eastAsia="zh-CN"/>
                </w:rPr>
                <w:t xml:space="preserve">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ins>
          </w:p>
        </w:tc>
      </w:tr>
      <w:tr w:rsidR="009B1829" w14:paraId="0C77686E" w14:textId="77777777" w:rsidTr="00836151">
        <w:tc>
          <w:tcPr>
            <w:tcW w:w="1616" w:type="dxa"/>
            <w:tcPrChange w:id="878"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879" w:author="Olesen, Robert" w:date="2021-04-13T09:08:00Z">
              <w:r>
                <w:rPr>
                  <w:rFonts w:eastAsiaTheme="minorEastAsia"/>
                  <w:lang w:val="en-US" w:eastAsia="zh-CN"/>
                </w:rPr>
                <w:t>Intelsat</w:t>
              </w:r>
            </w:ins>
          </w:p>
        </w:tc>
        <w:tc>
          <w:tcPr>
            <w:tcW w:w="1564" w:type="dxa"/>
            <w:tcPrChange w:id="880"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881" w:author="Olesen, Robert" w:date="2021-04-13T09:08:00Z">
              <w:r>
                <w:rPr>
                  <w:rFonts w:eastAsiaTheme="minorEastAsia"/>
                  <w:lang w:val="en-US" w:eastAsia="zh-CN"/>
                </w:rPr>
                <w:t>Agree</w:t>
              </w:r>
            </w:ins>
          </w:p>
        </w:tc>
        <w:tc>
          <w:tcPr>
            <w:tcW w:w="6451" w:type="dxa"/>
            <w:tcPrChange w:id="882"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36151">
        <w:tc>
          <w:tcPr>
            <w:tcW w:w="1616" w:type="dxa"/>
            <w:tcPrChange w:id="883"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884" w:author="Stefano Cioni" w:date="2021-04-13T15:27:00Z">
              <w:r>
                <w:rPr>
                  <w:rFonts w:eastAsiaTheme="minorEastAsia"/>
                  <w:lang w:val="en-US" w:eastAsia="zh-CN"/>
                </w:rPr>
                <w:t>ESA</w:t>
              </w:r>
            </w:ins>
          </w:p>
        </w:tc>
        <w:tc>
          <w:tcPr>
            <w:tcW w:w="1564" w:type="dxa"/>
            <w:tcPrChange w:id="885"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886" w:author="Stefano Cioni" w:date="2021-04-13T15:27:00Z">
              <w:r>
                <w:rPr>
                  <w:rFonts w:eastAsiaTheme="minorEastAsia"/>
                  <w:lang w:val="en-US" w:eastAsia="zh-CN"/>
                </w:rPr>
                <w:t>Agree</w:t>
              </w:r>
            </w:ins>
          </w:p>
        </w:tc>
        <w:tc>
          <w:tcPr>
            <w:tcW w:w="6451" w:type="dxa"/>
            <w:tcPrChange w:id="887"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36151">
        <w:tc>
          <w:tcPr>
            <w:tcW w:w="1616" w:type="dxa"/>
            <w:tcPrChange w:id="888"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889" w:author="OPPO" w:date="2021-04-13T22:04:00Z">
              <w:r>
                <w:rPr>
                  <w:rFonts w:eastAsiaTheme="minorEastAsia"/>
                  <w:lang w:val="en-US" w:eastAsia="zh-CN"/>
                </w:rPr>
                <w:t>OPPO</w:t>
              </w:r>
            </w:ins>
          </w:p>
        </w:tc>
        <w:tc>
          <w:tcPr>
            <w:tcW w:w="1564" w:type="dxa"/>
            <w:tcPrChange w:id="890"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891" w:author="OPPO" w:date="2021-04-13T22:04:00Z">
              <w:r>
                <w:rPr>
                  <w:rFonts w:eastAsiaTheme="minorEastAsia"/>
                  <w:lang w:val="en-US" w:eastAsia="zh-CN"/>
                </w:rPr>
                <w:t>Agree</w:t>
              </w:r>
            </w:ins>
          </w:p>
        </w:tc>
        <w:tc>
          <w:tcPr>
            <w:tcW w:w="6451" w:type="dxa"/>
            <w:tcPrChange w:id="892"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893" w:author="OPPO" w:date="2021-04-13T22:04:00Z">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w:t>
              </w:r>
              <w:proofErr w:type="gramStart"/>
              <w:r>
                <w:rPr>
                  <w:rFonts w:eastAsiaTheme="minorEastAsia"/>
                  <w:lang w:val="en-US" w:eastAsia="zh-CN"/>
                </w:rPr>
                <w:t>shall be met</w:t>
              </w:r>
              <w:proofErr w:type="gramEnd"/>
              <w:r>
                <w:rPr>
                  <w:rFonts w:eastAsiaTheme="minorEastAsia"/>
                  <w:lang w:val="en-US" w:eastAsia="zh-CN"/>
                </w:rPr>
                <w:t>.</w:t>
              </w:r>
            </w:ins>
          </w:p>
        </w:tc>
      </w:tr>
      <w:tr w:rsidR="009B1829" w14:paraId="34BAE080" w14:textId="77777777" w:rsidTr="00836151">
        <w:tc>
          <w:tcPr>
            <w:tcW w:w="1616" w:type="dxa"/>
            <w:tcPrChange w:id="894"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895"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51" w:type="dxa"/>
            <w:tcPrChange w:id="896"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36151">
        <w:tc>
          <w:tcPr>
            <w:tcW w:w="1616" w:type="dxa"/>
            <w:tcPrChange w:id="897"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898" w:author="Luca Lodigiani" w:date="2021-04-13T17:10:00Z">
              <w:r>
                <w:rPr>
                  <w:rFonts w:eastAsiaTheme="minorEastAsia"/>
                  <w:lang w:val="en-US" w:eastAsia="zh-CN"/>
                </w:rPr>
                <w:t>Inmarsat</w:t>
              </w:r>
            </w:ins>
          </w:p>
        </w:tc>
        <w:tc>
          <w:tcPr>
            <w:tcW w:w="1564" w:type="dxa"/>
            <w:tcPrChange w:id="899"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900" w:author="Luca Lodigiani" w:date="2021-04-13T17:11:00Z">
              <w:r>
                <w:rPr>
                  <w:rFonts w:eastAsiaTheme="minorEastAsia"/>
                  <w:lang w:val="en-US" w:eastAsia="zh-CN"/>
                </w:rPr>
                <w:t>Agree</w:t>
              </w:r>
            </w:ins>
          </w:p>
        </w:tc>
        <w:tc>
          <w:tcPr>
            <w:tcW w:w="6451" w:type="dxa"/>
            <w:tcPrChange w:id="901"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36151">
        <w:tc>
          <w:tcPr>
            <w:tcW w:w="1616" w:type="dxa"/>
            <w:tcPrChange w:id="902"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proofErr w:type="spellStart"/>
            <w:ins w:id="903" w:author="Unknown Author" w:date="2021-04-13T21:16:00Z">
              <w:r>
                <w:rPr>
                  <w:rFonts w:eastAsia="Yu Mincho"/>
                </w:rPr>
                <w:t>Fraunhofer</w:t>
              </w:r>
            </w:ins>
            <w:proofErr w:type="spellEnd"/>
          </w:p>
        </w:tc>
        <w:tc>
          <w:tcPr>
            <w:tcW w:w="1564" w:type="dxa"/>
            <w:tcPrChange w:id="904"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905" w:author="Unknown Author" w:date="2021-04-13T21:16:00Z">
              <w:r>
                <w:rPr>
                  <w:rFonts w:eastAsia="Yu Mincho"/>
                </w:rPr>
                <w:t>Agree</w:t>
              </w:r>
            </w:ins>
          </w:p>
        </w:tc>
        <w:tc>
          <w:tcPr>
            <w:tcW w:w="6451" w:type="dxa"/>
            <w:tcPrChange w:id="906"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36151">
        <w:trPr>
          <w:ins w:id="907" w:author="Jaffar, Munira" w:date="2021-04-13T17:23:00Z"/>
        </w:trPr>
        <w:tc>
          <w:tcPr>
            <w:tcW w:w="1616" w:type="dxa"/>
            <w:tcPrChange w:id="908"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909" w:author="Jaffar, Munira" w:date="2021-04-13T17:23:00Z"/>
                <w:rFonts w:eastAsia="Yu Mincho"/>
              </w:rPr>
            </w:pPr>
            <w:ins w:id="910" w:author="Jaffar, Munira" w:date="2021-04-13T17:23:00Z">
              <w:r w:rsidRPr="00820098">
                <w:rPr>
                  <w:rFonts w:eastAsia="Yu Mincho"/>
                </w:rPr>
                <w:t>Hughes/EchoStar</w:t>
              </w:r>
            </w:ins>
          </w:p>
        </w:tc>
        <w:tc>
          <w:tcPr>
            <w:tcW w:w="1564" w:type="dxa"/>
            <w:tcPrChange w:id="911"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912" w:author="Jaffar, Munira" w:date="2021-04-13T17:23:00Z"/>
                <w:rFonts w:eastAsia="Yu Mincho"/>
              </w:rPr>
            </w:pPr>
            <w:ins w:id="913" w:author="Jaffar, Munira" w:date="2021-04-13T17:23:00Z">
              <w:r>
                <w:rPr>
                  <w:rFonts w:eastAsia="Yu Mincho"/>
                </w:rPr>
                <w:t>Agree</w:t>
              </w:r>
            </w:ins>
          </w:p>
        </w:tc>
        <w:tc>
          <w:tcPr>
            <w:tcW w:w="6451" w:type="dxa"/>
            <w:tcPrChange w:id="914" w:author="Jaffar, Munira" w:date="2021-04-13T17:23:00Z">
              <w:tcPr>
                <w:tcW w:w="6469" w:type="dxa"/>
                <w:tcBorders>
                  <w:top w:val="nil"/>
                </w:tcBorders>
              </w:tcPr>
            </w:tcPrChange>
          </w:tcPr>
          <w:p w14:paraId="4685E393" w14:textId="77777777" w:rsidR="00820098" w:rsidRDefault="00820098">
            <w:pPr>
              <w:spacing w:after="120"/>
              <w:textAlignment w:val="baseline"/>
              <w:rPr>
                <w:ins w:id="915" w:author="Jaffar, Munira" w:date="2021-04-13T17:23:00Z"/>
                <w:rFonts w:eastAsiaTheme="minorEastAsia"/>
                <w:lang w:val="en-US" w:eastAsia="zh-CN"/>
              </w:rPr>
            </w:pPr>
          </w:p>
        </w:tc>
      </w:tr>
      <w:tr w:rsidR="007A7700" w14:paraId="0A8D781D" w14:textId="77777777" w:rsidTr="00836151">
        <w:trPr>
          <w:ins w:id="916" w:author="Xiaomi" w:date="2021-04-14T09:26:00Z"/>
        </w:trPr>
        <w:tc>
          <w:tcPr>
            <w:tcW w:w="1616" w:type="dxa"/>
          </w:tcPr>
          <w:p w14:paraId="5AFB2D4E" w14:textId="0A2BF599" w:rsidR="007A7700" w:rsidRPr="007A7700" w:rsidRDefault="007A7700">
            <w:pPr>
              <w:spacing w:after="120"/>
              <w:textAlignment w:val="baseline"/>
              <w:rPr>
                <w:ins w:id="917" w:author="Xiaomi" w:date="2021-04-14T09:26:00Z"/>
                <w:rFonts w:eastAsiaTheme="minorEastAsia"/>
                <w:lang w:eastAsia="zh-CN"/>
                <w:rPrChange w:id="918" w:author="Xiaomi" w:date="2021-04-14T09:26:00Z">
                  <w:rPr>
                    <w:ins w:id="919" w:author="Xiaomi" w:date="2021-04-14T09:26:00Z"/>
                    <w:rFonts w:eastAsia="Yu Mincho"/>
                  </w:rPr>
                </w:rPrChange>
              </w:rPr>
            </w:pPr>
            <w:ins w:id="920" w:author="Xiaomi" w:date="2021-04-14T09:26:00Z">
              <w:r>
                <w:rPr>
                  <w:rFonts w:eastAsiaTheme="minorEastAsia" w:hint="eastAsia"/>
                  <w:lang w:eastAsia="zh-CN"/>
                </w:rPr>
                <w:t>X</w:t>
              </w:r>
              <w:r>
                <w:rPr>
                  <w:rFonts w:eastAsiaTheme="minorEastAsia"/>
                  <w:lang w:eastAsia="zh-CN"/>
                </w:rPr>
                <w:t>iaomi</w:t>
              </w:r>
            </w:ins>
          </w:p>
        </w:tc>
        <w:tc>
          <w:tcPr>
            <w:tcW w:w="1564" w:type="dxa"/>
          </w:tcPr>
          <w:p w14:paraId="7105EB90" w14:textId="2E041C7F" w:rsidR="007A7700" w:rsidRPr="007A7700" w:rsidRDefault="007A7700">
            <w:pPr>
              <w:spacing w:after="120"/>
              <w:textAlignment w:val="baseline"/>
              <w:rPr>
                <w:ins w:id="921" w:author="Xiaomi" w:date="2021-04-14T09:26:00Z"/>
                <w:rFonts w:eastAsiaTheme="minorEastAsia"/>
                <w:lang w:eastAsia="zh-CN"/>
                <w:rPrChange w:id="922" w:author="Xiaomi" w:date="2021-04-14T09:26:00Z">
                  <w:rPr>
                    <w:ins w:id="923" w:author="Xiaomi" w:date="2021-04-14T09:26:00Z"/>
                    <w:rFonts w:eastAsia="Yu Mincho"/>
                  </w:rPr>
                </w:rPrChange>
              </w:rPr>
            </w:pPr>
          </w:p>
        </w:tc>
        <w:tc>
          <w:tcPr>
            <w:tcW w:w="6451" w:type="dxa"/>
          </w:tcPr>
          <w:p w14:paraId="0B2AF88A" w14:textId="29DFBD60" w:rsidR="007A7700" w:rsidRDefault="007A7700">
            <w:pPr>
              <w:spacing w:after="120"/>
              <w:textAlignment w:val="baseline"/>
              <w:rPr>
                <w:ins w:id="924" w:author="Xiaomi" w:date="2021-04-14T09:26:00Z"/>
                <w:rFonts w:eastAsiaTheme="minorEastAsia"/>
                <w:lang w:val="en-US" w:eastAsia="zh-CN"/>
              </w:rPr>
            </w:pPr>
            <w:ins w:id="925" w:author="Xiaomi" w:date="2021-04-14T09:28:00Z">
              <w:r>
                <w:rPr>
                  <w:rFonts w:eastAsiaTheme="minorEastAsia"/>
                  <w:lang w:val="en-US" w:eastAsia="zh-CN"/>
                </w:rPr>
                <w:t>Similar view as Ericsson.</w:t>
              </w:r>
            </w:ins>
            <w:ins w:id="926" w:author="Xiaomi" w:date="2021-04-14T09:29:00Z">
              <w:r>
                <w:rPr>
                  <w:rFonts w:eastAsiaTheme="minorEastAsia"/>
                  <w:lang w:val="en-US" w:eastAsia="zh-CN"/>
                </w:rPr>
                <w:t xml:space="preserve"> T</w:t>
              </w:r>
            </w:ins>
            <w:ins w:id="927" w:author="Xiaomi" w:date="2021-04-14T09:28:00Z">
              <w:r>
                <w:rPr>
                  <w:rFonts w:eastAsiaTheme="minorEastAsia"/>
                  <w:lang w:val="en-US" w:eastAsia="zh-CN"/>
                </w:rPr>
                <w:t>he intention</w:t>
              </w:r>
            </w:ins>
            <w:ins w:id="928" w:author="Xiaomi" w:date="2021-04-14T09:29:00Z">
              <w:r>
                <w:rPr>
                  <w:rFonts w:eastAsiaTheme="minorEastAsia"/>
                  <w:lang w:val="en-US" w:eastAsia="zh-CN"/>
                </w:rPr>
                <w:t xml:space="preserve"> of this issue</w:t>
              </w:r>
            </w:ins>
            <w:ins w:id="929" w:author="Xiaomi" w:date="2021-04-14T09:28:00Z">
              <w:r>
                <w:rPr>
                  <w:rFonts w:eastAsiaTheme="minorEastAsia"/>
                  <w:lang w:val="en-US" w:eastAsia="zh-CN"/>
                </w:rPr>
                <w:t xml:space="preserve"> is not clear for us</w:t>
              </w:r>
            </w:ins>
          </w:p>
        </w:tc>
      </w:tr>
      <w:tr w:rsidR="007231FF" w14:paraId="40B4CA3E" w14:textId="77777777" w:rsidTr="00836151">
        <w:trPr>
          <w:ins w:id="930" w:author="8615201441724" w:date="2021-04-14T10:06:00Z"/>
        </w:trPr>
        <w:tc>
          <w:tcPr>
            <w:tcW w:w="1616" w:type="dxa"/>
          </w:tcPr>
          <w:p w14:paraId="28D425E8" w14:textId="1B6897F4" w:rsidR="007231FF" w:rsidRDefault="007231FF">
            <w:pPr>
              <w:spacing w:after="120"/>
              <w:textAlignment w:val="baseline"/>
              <w:rPr>
                <w:ins w:id="931" w:author="8615201441724" w:date="2021-04-14T10:06:00Z"/>
                <w:rFonts w:eastAsiaTheme="minorEastAsia"/>
                <w:lang w:eastAsia="zh-CN"/>
              </w:rPr>
            </w:pPr>
            <w:ins w:id="932" w:author="8615201441724" w:date="2021-04-14T10:06:00Z">
              <w:r>
                <w:rPr>
                  <w:rFonts w:eastAsiaTheme="minorEastAsia" w:hint="eastAsia"/>
                  <w:lang w:eastAsia="zh-CN"/>
                </w:rPr>
                <w:t>C</w:t>
              </w:r>
              <w:r>
                <w:rPr>
                  <w:rFonts w:eastAsiaTheme="minorEastAsia"/>
                  <w:lang w:eastAsia="zh-CN"/>
                </w:rPr>
                <w:t>MCC</w:t>
              </w:r>
            </w:ins>
          </w:p>
        </w:tc>
        <w:tc>
          <w:tcPr>
            <w:tcW w:w="1564" w:type="dxa"/>
          </w:tcPr>
          <w:p w14:paraId="6DBF0D2C" w14:textId="77777777" w:rsidR="007231FF" w:rsidRPr="007231FF" w:rsidRDefault="007231FF">
            <w:pPr>
              <w:spacing w:after="120"/>
              <w:textAlignment w:val="baseline"/>
              <w:rPr>
                <w:ins w:id="933" w:author="8615201441724" w:date="2021-04-14T10:06:00Z"/>
                <w:rFonts w:eastAsiaTheme="minorEastAsia"/>
                <w:lang w:eastAsia="zh-CN"/>
              </w:rPr>
            </w:pPr>
          </w:p>
        </w:tc>
        <w:tc>
          <w:tcPr>
            <w:tcW w:w="6451" w:type="dxa"/>
          </w:tcPr>
          <w:p w14:paraId="556938CC" w14:textId="0333F0A0" w:rsidR="007231FF" w:rsidRDefault="007231FF">
            <w:pPr>
              <w:spacing w:after="120"/>
              <w:textAlignment w:val="baseline"/>
              <w:rPr>
                <w:ins w:id="934" w:author="8615201441724" w:date="2021-04-14T10:06:00Z"/>
                <w:rFonts w:eastAsiaTheme="minorEastAsia"/>
                <w:lang w:val="en-US" w:eastAsia="zh-CN"/>
              </w:rPr>
            </w:pPr>
            <w:ins w:id="935" w:author="8615201441724" w:date="2021-04-14T10:06:00Z">
              <w:r w:rsidRPr="007231FF">
                <w:rPr>
                  <w:rFonts w:eastAsiaTheme="minorEastAsia"/>
                  <w:lang w:val="en-US" w:eastAsia="zh-CN"/>
                </w:rPr>
                <w:t xml:space="preserve">Share the similar views with CATT and Ericsson, the same RF requirements as BS TS 38.104 </w:t>
              </w:r>
              <w:proofErr w:type="gramStart"/>
              <w:r w:rsidRPr="007231FF">
                <w:rPr>
                  <w:rFonts w:eastAsiaTheme="minorEastAsia"/>
                  <w:lang w:val="en-US" w:eastAsia="zh-CN"/>
                </w:rPr>
                <w:t>are suggested</w:t>
              </w:r>
              <w:proofErr w:type="gramEnd"/>
              <w:r w:rsidRPr="007231FF">
                <w:rPr>
                  <w:rFonts w:eastAsiaTheme="minorEastAsia"/>
                  <w:lang w:val="en-US" w:eastAsia="zh-CN"/>
                </w:rPr>
                <w:t xml:space="preserve">. If some new modification is required in future, it </w:t>
              </w:r>
              <w:proofErr w:type="gramStart"/>
              <w:r w:rsidRPr="007231FF">
                <w:rPr>
                  <w:rFonts w:eastAsiaTheme="minorEastAsia"/>
                  <w:lang w:val="en-US" w:eastAsia="zh-CN"/>
                </w:rPr>
                <w:t>is suggested</w:t>
              </w:r>
              <w:proofErr w:type="gramEnd"/>
              <w:r w:rsidRPr="007231FF">
                <w:rPr>
                  <w:rFonts w:eastAsiaTheme="minorEastAsia"/>
                  <w:lang w:val="en-US" w:eastAsia="zh-CN"/>
                </w:rPr>
                <w:t xml:space="preserve">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ins>
          </w:p>
        </w:tc>
      </w:tr>
      <w:tr w:rsidR="00836151" w14:paraId="39E838F0" w14:textId="77777777" w:rsidTr="00836151">
        <w:trPr>
          <w:ins w:id="936" w:author="JOH, Nokia" w:date="2021-04-14T06:03:00Z"/>
        </w:trPr>
        <w:tc>
          <w:tcPr>
            <w:tcW w:w="1616" w:type="dxa"/>
          </w:tcPr>
          <w:p w14:paraId="650C9000" w14:textId="6E872B58" w:rsidR="00836151" w:rsidRDefault="00836151" w:rsidP="00836151">
            <w:pPr>
              <w:spacing w:after="120"/>
              <w:textAlignment w:val="baseline"/>
              <w:rPr>
                <w:ins w:id="937" w:author="JOH, Nokia" w:date="2021-04-14T06:03:00Z"/>
                <w:rFonts w:eastAsiaTheme="minorEastAsia"/>
                <w:lang w:eastAsia="zh-CN"/>
              </w:rPr>
            </w:pPr>
            <w:ins w:id="938" w:author="JOH, Nokia" w:date="2021-04-14T06:03:00Z">
              <w:r>
                <w:rPr>
                  <w:rFonts w:eastAsiaTheme="minorEastAsia"/>
                  <w:lang w:eastAsia="zh-CN"/>
                </w:rPr>
                <w:t>Nokia</w:t>
              </w:r>
            </w:ins>
          </w:p>
        </w:tc>
        <w:tc>
          <w:tcPr>
            <w:tcW w:w="1564" w:type="dxa"/>
          </w:tcPr>
          <w:p w14:paraId="2DFD2FD6" w14:textId="77777777" w:rsidR="00836151" w:rsidRPr="007231FF" w:rsidRDefault="00836151" w:rsidP="00836151">
            <w:pPr>
              <w:spacing w:after="120"/>
              <w:textAlignment w:val="baseline"/>
              <w:rPr>
                <w:ins w:id="939" w:author="JOH, Nokia" w:date="2021-04-14T06:03:00Z"/>
                <w:rFonts w:eastAsiaTheme="minorEastAsia"/>
                <w:lang w:eastAsia="zh-CN"/>
              </w:rPr>
            </w:pPr>
          </w:p>
        </w:tc>
        <w:tc>
          <w:tcPr>
            <w:tcW w:w="6451" w:type="dxa"/>
          </w:tcPr>
          <w:p w14:paraId="6520E46E" w14:textId="5296B612" w:rsidR="00836151" w:rsidRPr="007231FF" w:rsidRDefault="00836151" w:rsidP="00836151">
            <w:pPr>
              <w:spacing w:after="120"/>
              <w:textAlignment w:val="baseline"/>
              <w:rPr>
                <w:ins w:id="940" w:author="JOH, Nokia" w:date="2021-04-14T06:03:00Z"/>
                <w:rFonts w:eastAsiaTheme="minorEastAsia"/>
                <w:lang w:val="en-US" w:eastAsia="zh-CN"/>
              </w:rPr>
            </w:pPr>
            <w:ins w:id="941" w:author="JOH, Nokia" w:date="2021-04-14T06:03:00Z">
              <w:r>
                <w:rPr>
                  <w:rFonts w:eastAsiaTheme="minorEastAsia"/>
                  <w:lang w:eastAsia="zh-CN"/>
                </w:rPr>
                <w:t xml:space="preserve">It is not clear what this implicates. </w:t>
              </w:r>
            </w:ins>
          </w:p>
        </w:tc>
      </w:tr>
      <w:tr w:rsidR="00277E0A" w14:paraId="4BDE8B0A" w14:textId="77777777" w:rsidTr="00836151">
        <w:trPr>
          <w:ins w:id="942" w:author="Huawei" w:date="2021-04-14T12:31:00Z"/>
        </w:trPr>
        <w:tc>
          <w:tcPr>
            <w:tcW w:w="1616" w:type="dxa"/>
          </w:tcPr>
          <w:p w14:paraId="2E9003FF" w14:textId="61A5FAC3" w:rsidR="00277E0A" w:rsidRDefault="00277E0A" w:rsidP="00277E0A">
            <w:pPr>
              <w:spacing w:after="120"/>
              <w:textAlignment w:val="baseline"/>
              <w:rPr>
                <w:ins w:id="943" w:author="Huawei" w:date="2021-04-14T12:31:00Z"/>
                <w:rFonts w:eastAsiaTheme="minorEastAsia"/>
                <w:lang w:eastAsia="zh-CN"/>
              </w:rPr>
            </w:pPr>
            <w:ins w:id="944" w:author="Huawei" w:date="2021-04-14T12:31:00Z">
              <w:r>
                <w:rPr>
                  <w:rFonts w:eastAsiaTheme="minorEastAsia"/>
                  <w:lang w:eastAsia="zh-CN"/>
                </w:rPr>
                <w:t>Huawei</w:t>
              </w:r>
            </w:ins>
          </w:p>
        </w:tc>
        <w:tc>
          <w:tcPr>
            <w:tcW w:w="1564" w:type="dxa"/>
          </w:tcPr>
          <w:p w14:paraId="65F62946" w14:textId="77777777" w:rsidR="00277E0A" w:rsidRPr="007231FF" w:rsidRDefault="00277E0A" w:rsidP="00277E0A">
            <w:pPr>
              <w:spacing w:after="120"/>
              <w:textAlignment w:val="baseline"/>
              <w:rPr>
                <w:ins w:id="945" w:author="Huawei" w:date="2021-04-14T12:31:00Z"/>
                <w:rFonts w:eastAsiaTheme="minorEastAsia"/>
                <w:lang w:eastAsia="zh-CN"/>
              </w:rPr>
            </w:pPr>
          </w:p>
        </w:tc>
        <w:tc>
          <w:tcPr>
            <w:tcW w:w="6451" w:type="dxa"/>
          </w:tcPr>
          <w:p w14:paraId="2F9A41E4" w14:textId="3791EFD8" w:rsidR="00277E0A" w:rsidRDefault="00277E0A" w:rsidP="00277E0A">
            <w:pPr>
              <w:spacing w:after="120"/>
              <w:textAlignment w:val="baseline"/>
              <w:rPr>
                <w:ins w:id="946" w:author="Huawei" w:date="2021-04-14T12:31:00Z"/>
                <w:rFonts w:eastAsiaTheme="minorEastAsia"/>
                <w:lang w:eastAsia="zh-CN"/>
              </w:rPr>
            </w:pPr>
            <w:ins w:id="947" w:author="Huawei" w:date="2021-04-14T12:31:00Z">
              <w:r>
                <w:rPr>
                  <w:rFonts w:eastAsiaTheme="minorEastAsia"/>
                  <w:lang w:val="en-US" w:eastAsia="zh-CN"/>
                </w:rPr>
                <w:t xml:space="preserve">TS 38.104 </w:t>
              </w:r>
              <w:proofErr w:type="gramStart"/>
              <w:r>
                <w:rPr>
                  <w:rFonts w:eastAsiaTheme="minorEastAsia"/>
                  <w:lang w:val="en-US" w:eastAsia="zh-CN"/>
                </w:rPr>
                <w:t>is defined</w:t>
              </w:r>
              <w:proofErr w:type="gramEnd"/>
              <w:r>
                <w:rPr>
                  <w:rFonts w:eastAsiaTheme="minorEastAsia"/>
                  <w:lang w:val="en-US" w:eastAsia="zh-CN"/>
                </w:rPr>
                <w:t xml:space="preserve">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w:t>
              </w:r>
              <w:proofErr w:type="gramStart"/>
              <w:r>
                <w:rPr>
                  <w:rFonts w:eastAsiaTheme="minorEastAsia"/>
                  <w:lang w:val="en-US" w:eastAsia="zh-CN"/>
                </w:rPr>
                <w:t>I’m</w:t>
              </w:r>
              <w:proofErr w:type="gramEnd"/>
              <w:r>
                <w:rPr>
                  <w:rFonts w:eastAsiaTheme="minorEastAsia"/>
                  <w:lang w:val="en-US" w:eastAsia="zh-CN"/>
                </w:rPr>
                <w:t xml:space="preserve">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ins>
          </w:p>
        </w:tc>
      </w:tr>
    </w:tbl>
    <w:p w14:paraId="76563AB2" w14:textId="77777777" w:rsidR="009B1829" w:rsidRDefault="009B1829">
      <w:pPr>
        <w:spacing w:after="120"/>
        <w:rPr>
          <w:szCs w:val="24"/>
          <w:lang w:eastAsia="zh-CN"/>
        </w:rPr>
      </w:pPr>
    </w:p>
    <w:p w14:paraId="183ED7C6" w14:textId="4D1A30F9" w:rsidR="00DB6853" w:rsidRDefault="009D0721">
      <w:pPr>
        <w:rPr>
          <w:ins w:id="948" w:author="Dorin PANAITOPOL" w:date="2021-04-14T19:53:00Z"/>
          <w:rFonts w:asciiTheme="minorBidi" w:eastAsia="MS Mincho" w:hAnsiTheme="minorBidi"/>
        </w:rPr>
      </w:pPr>
      <w:ins w:id="949" w:author="Dorin PANAITOPOL" w:date="2021-04-14T19:54:00Z">
        <w:r>
          <w:rPr>
            <w:rFonts w:asciiTheme="minorBidi" w:eastAsia="MS Mincho" w:hAnsiTheme="minorBidi"/>
          </w:rPr>
          <w:t xml:space="preserve">7 </w:t>
        </w:r>
      </w:ins>
      <w:ins w:id="950" w:author="Dorin PANAITOPOL" w:date="2021-04-14T19:53:00Z">
        <w:r>
          <w:rPr>
            <w:rFonts w:asciiTheme="minorBidi" w:eastAsia="MS Mincho" w:hAnsiTheme="minorBidi"/>
          </w:rPr>
          <w:t>c</w:t>
        </w:r>
        <w:r w:rsidR="00DB6853">
          <w:rPr>
            <w:rFonts w:asciiTheme="minorBidi" w:eastAsia="MS Mincho" w:hAnsiTheme="minorBidi"/>
          </w:rPr>
          <w:t>ompa</w:t>
        </w:r>
        <w:r>
          <w:rPr>
            <w:rFonts w:asciiTheme="minorBidi" w:eastAsia="MS Mincho" w:hAnsiTheme="minorBidi"/>
          </w:rPr>
          <w:t xml:space="preserve">nies seem to agree, </w:t>
        </w:r>
      </w:ins>
      <w:ins w:id="951" w:author="Dorin PANAITOPOL" w:date="2021-04-14T19:54:00Z">
        <w:r>
          <w:rPr>
            <w:rFonts w:asciiTheme="minorBidi" w:eastAsia="MS Mincho" w:hAnsiTheme="minorBidi"/>
          </w:rPr>
          <w:t>7</w:t>
        </w:r>
      </w:ins>
      <w:ins w:id="952" w:author="Dorin PANAITOPOL" w:date="2021-04-14T19:53:00Z">
        <w:r w:rsidR="00DB6853">
          <w:rPr>
            <w:rFonts w:asciiTheme="minorBidi" w:eastAsia="MS Mincho" w:hAnsiTheme="minorBidi"/>
          </w:rPr>
          <w:t xml:space="preserve"> companies are</w:t>
        </w:r>
      </w:ins>
      <w:ins w:id="953" w:author="Dorin PANAITOPOL" w:date="2021-04-14T19:54:00Z">
        <w:r>
          <w:rPr>
            <w:rFonts w:asciiTheme="minorBidi" w:eastAsia="MS Mincho" w:hAnsiTheme="minorBidi"/>
          </w:rPr>
          <w:t xml:space="preserve"> not sure</w:t>
        </w:r>
      </w:ins>
    </w:p>
    <w:p w14:paraId="380D60F7" w14:textId="4577B1F6" w:rsidR="00DB6853" w:rsidRDefault="00DB6853">
      <w:pPr>
        <w:rPr>
          <w:ins w:id="954" w:author="Dorin PANAITOPOL" w:date="2021-04-14T19:50:00Z"/>
          <w:rFonts w:asciiTheme="minorBidi" w:eastAsia="MS Mincho" w:hAnsiTheme="minorBidi"/>
        </w:rPr>
      </w:pPr>
      <w:ins w:id="955" w:author="Dorin PANAITOPOL" w:date="2021-04-14T19:47:00Z">
        <w:r w:rsidRPr="00DB6853">
          <w:rPr>
            <w:rFonts w:asciiTheme="minorBidi" w:eastAsia="MS Mincho" w:hAnsiTheme="minorBidi"/>
            <w:rPrChange w:id="956" w:author="Dorin PANAITOPOL" w:date="2021-04-14T19:48:00Z">
              <w:rPr>
                <w:i/>
                <w:color w:val="0070C0"/>
                <w:lang w:eastAsia="zh-CN"/>
              </w:rPr>
            </w:rPrChange>
          </w:rPr>
          <w:t>Moderator clarifies that ‘</w:t>
        </w:r>
        <w:proofErr w:type="spellStart"/>
        <w:r w:rsidRPr="00DB6853">
          <w:rPr>
            <w:rFonts w:asciiTheme="minorBidi" w:eastAsia="MS Mincho" w:hAnsiTheme="minorBidi"/>
            <w:rPrChange w:id="957" w:author="Dorin PANAITOPOL" w:date="2021-04-14T19:48:00Z">
              <w:rPr>
                <w:i/>
                <w:color w:val="0070C0"/>
                <w:lang w:eastAsia="zh-CN"/>
              </w:rPr>
            </w:rPrChange>
          </w:rPr>
          <w:t>gNB</w:t>
        </w:r>
      </w:ins>
      <w:proofErr w:type="spellEnd"/>
      <w:ins w:id="958" w:author="Dorin PANAITOPOL" w:date="2021-04-14T19:48:00Z">
        <w:r w:rsidRPr="00DB6853">
          <w:rPr>
            <w:rFonts w:asciiTheme="minorBidi" w:eastAsia="MS Mincho" w:hAnsiTheme="minorBidi"/>
            <w:rPrChange w:id="959" w:author="Dorin PANAITOPOL" w:date="2021-04-14T19:48:00Z">
              <w:rPr>
                <w:i/>
                <w:color w:val="0070C0"/>
                <w:lang w:eastAsia="zh-CN"/>
              </w:rPr>
            </w:rPrChange>
          </w:rPr>
          <w:t xml:space="preserve"> hypothesis</w:t>
        </w:r>
      </w:ins>
      <w:ins w:id="960" w:author="Dorin PANAITOPOL" w:date="2021-04-14T19:47:00Z">
        <w:r w:rsidRPr="00DB6853">
          <w:rPr>
            <w:rFonts w:asciiTheme="minorBidi" w:eastAsia="MS Mincho" w:hAnsiTheme="minorBidi"/>
            <w:rPrChange w:id="961" w:author="Dorin PANAITOPOL" w:date="2021-04-14T19:48:00Z">
              <w:rPr>
                <w:i/>
                <w:color w:val="0070C0"/>
                <w:lang w:eastAsia="zh-CN"/>
              </w:rPr>
            </w:rPrChange>
          </w:rPr>
          <w:t>’</w:t>
        </w:r>
      </w:ins>
      <w:ins w:id="962" w:author="Dorin PANAITOPOL" w:date="2021-04-14T19:48:00Z">
        <w:r w:rsidRPr="00DB6853">
          <w:rPr>
            <w:rFonts w:asciiTheme="minorBidi" w:eastAsia="MS Mincho" w:hAnsiTheme="minorBidi"/>
            <w:rPrChange w:id="963" w:author="Dorin PANAITOPOL" w:date="2021-04-14T19:48:00Z">
              <w:rPr>
                <w:i/>
                <w:color w:val="0070C0"/>
                <w:lang w:eastAsia="zh-CN"/>
              </w:rPr>
            </w:rPrChange>
          </w:rPr>
          <w:t xml:space="preserve"> refer</w:t>
        </w:r>
        <w:r w:rsidRPr="00DB6853">
          <w:rPr>
            <w:rFonts w:asciiTheme="minorBidi" w:eastAsia="MS Mincho" w:hAnsiTheme="minorBidi"/>
            <w:rPrChange w:id="964" w:author="Dorin PANAITOPOL" w:date="2021-04-14T19:48:00Z">
              <w:rPr>
                <w:color w:val="0070C0"/>
                <w:lang w:eastAsia="zh-CN"/>
              </w:rPr>
            </w:rPrChange>
          </w:rPr>
          <w:t>s</w:t>
        </w:r>
        <w:r w:rsidRPr="00DB6853">
          <w:rPr>
            <w:rFonts w:asciiTheme="minorBidi" w:eastAsia="MS Mincho" w:hAnsiTheme="minorBidi"/>
            <w:rPrChange w:id="965" w:author="Dorin PANAITOPOL" w:date="2021-04-14T19:48:00Z">
              <w:rPr>
                <w:i/>
                <w:color w:val="0070C0"/>
                <w:lang w:eastAsia="zh-CN"/>
              </w:rPr>
            </w:rPrChange>
          </w:rPr>
          <w:t xml:space="preserve"> to </w:t>
        </w:r>
        <w:r>
          <w:rPr>
            <w:rFonts w:asciiTheme="minorBidi" w:eastAsia="MS Mincho" w:hAnsiTheme="minorBidi"/>
          </w:rPr>
          <w:t>the hypothesis that should</w:t>
        </w:r>
      </w:ins>
      <w:ins w:id="966" w:author="Dorin PANAITOPOL" w:date="2021-04-14T19:49:00Z">
        <w:r>
          <w:rPr>
            <w:rFonts w:asciiTheme="minorBidi" w:eastAsia="MS Mincho" w:hAnsiTheme="minorBidi"/>
          </w:rPr>
          <w:t xml:space="preserve"> be considered for</w:t>
        </w:r>
      </w:ins>
      <w:ins w:id="967" w:author="Dorin PANAITOPOL" w:date="2021-04-14T19:48:00Z">
        <w:r>
          <w:rPr>
            <w:rFonts w:asciiTheme="minorBidi" w:eastAsia="MS Mincho" w:hAnsiTheme="minorBidi"/>
          </w:rPr>
          <w:t xml:space="preserve">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 xml:space="preserve">that is used for </w:t>
        </w:r>
      </w:ins>
      <w:ins w:id="968" w:author="Dorin PANAITOPOL" w:date="2021-04-14T19:49:00Z">
        <w:r>
          <w:rPr>
            <w:rFonts w:asciiTheme="minorBidi" w:eastAsia="MS Mincho" w:hAnsiTheme="minorBidi"/>
          </w:rPr>
          <w:t>NTN operation purpose</w:t>
        </w:r>
      </w:ins>
      <w:ins w:id="969" w:author="Dorin PANAITOPOL" w:date="2021-04-14T19:54:00Z">
        <w:r w:rsidR="009D0721">
          <w:rPr>
            <w:rFonts w:asciiTheme="minorBidi" w:eastAsia="MS Mincho" w:hAnsiTheme="minorBidi"/>
          </w:rPr>
          <w:t>)</w:t>
        </w:r>
      </w:ins>
      <w:ins w:id="970" w:author="Dorin PANAITOPOL" w:date="2021-04-14T19:49:00Z">
        <w:r>
          <w:rPr>
            <w:rFonts w:asciiTheme="minorBidi" w:eastAsia="MS Mincho" w:hAnsiTheme="minorBidi"/>
          </w:rPr>
          <w:t xml:space="preserve">. </w:t>
        </w:r>
      </w:ins>
      <w:ins w:id="971" w:author="Dorin PANAITOPOL" w:date="2021-04-14T19:50:00Z">
        <w:r>
          <w:rPr>
            <w:rFonts w:asciiTheme="minorBidi" w:eastAsia="MS Mincho" w:hAnsiTheme="minorBidi"/>
          </w:rPr>
          <w:t>Please note that is</w:t>
        </w:r>
      </w:ins>
      <w:ins w:id="972" w:author="Dorin PANAITOPOL" w:date="2021-04-14T19:49:00Z">
        <w:r>
          <w:rPr>
            <w:rFonts w:asciiTheme="minorBidi" w:eastAsia="MS Mincho" w:hAnsiTheme="minorBidi"/>
          </w:rPr>
          <w:t xml:space="preserve">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w:t>
        </w:r>
      </w:ins>
      <w:ins w:id="973" w:author="Dorin PANAITOPOL" w:date="2021-04-14T19:50:00Z">
        <w:r>
          <w:rPr>
            <w:rFonts w:asciiTheme="minorBidi" w:eastAsia="MS Mincho" w:hAnsiTheme="minorBidi"/>
          </w:rPr>
          <w:t>NTN system.</w:t>
        </w:r>
      </w:ins>
    </w:p>
    <w:p w14:paraId="2E0B3427" w14:textId="7133B23E" w:rsidR="00DB6853" w:rsidRDefault="00DB6853">
      <w:pPr>
        <w:rPr>
          <w:ins w:id="974" w:author="Dorin PANAITOPOL" w:date="2021-04-14T19:50:00Z"/>
          <w:rFonts w:asciiTheme="minorBidi" w:eastAsia="MS Mincho" w:hAnsiTheme="minorBidi"/>
        </w:rPr>
      </w:pPr>
      <w:ins w:id="975" w:author="Dorin PANAITOPOL" w:date="2021-04-14T19:50:00Z">
        <w:r>
          <w:rPr>
            <w:rFonts w:asciiTheme="minorBidi" w:eastAsia="MS Mincho" w:hAnsiTheme="minorBidi"/>
          </w:rPr>
          <w:t>Taking into account this clarification, the moderator suggests the following proposal:</w:t>
        </w:r>
      </w:ins>
    </w:p>
    <w:p w14:paraId="0D039560" w14:textId="266C3044" w:rsidR="00DB6853" w:rsidRPr="00DB6853" w:rsidRDefault="00DB6853">
      <w:pPr>
        <w:rPr>
          <w:ins w:id="976" w:author="Dorin PANAITOPOL" w:date="2021-04-14T19:48:00Z"/>
          <w:rFonts w:asciiTheme="minorBidi" w:eastAsia="MS Mincho" w:hAnsiTheme="minorBidi"/>
          <w:b/>
          <w:rPrChange w:id="977" w:author="Dorin PANAITOPOL" w:date="2021-04-14T19:52:00Z">
            <w:rPr>
              <w:ins w:id="978" w:author="Dorin PANAITOPOL" w:date="2021-04-14T19:48:00Z"/>
              <w:rFonts w:asciiTheme="minorBidi" w:eastAsia="MS Mincho" w:hAnsiTheme="minorBidi"/>
            </w:rPr>
          </w:rPrChange>
        </w:rPr>
      </w:pPr>
      <w:ins w:id="979" w:author="Dorin PANAITOPOL" w:date="2021-04-14T19:52:00Z">
        <w:r w:rsidRPr="00DB6853">
          <w:rPr>
            <w:rFonts w:asciiTheme="minorBidi" w:hAnsiTheme="minorBidi"/>
            <w:b/>
            <w:rPrChange w:id="980" w:author="Dorin PANAITOPOL" w:date="2021-04-14T19:52:00Z">
              <w:rPr>
                <w:rFonts w:asciiTheme="minorBidi" w:hAnsiTheme="minorBidi"/>
              </w:rPr>
            </w:rPrChange>
          </w:rPr>
          <w:t xml:space="preserve">Proposal 2-1: </w:t>
        </w:r>
      </w:ins>
      <w:ins w:id="981" w:author="Dorin PANAITOPOL" w:date="2021-04-14T19:51:00Z">
        <w:r w:rsidRPr="00DB6853">
          <w:rPr>
            <w:rFonts w:asciiTheme="minorBidi" w:hAnsiTheme="minorBidi"/>
            <w:b/>
            <w:rPrChange w:id="982" w:author="Dorin PANAITOPOL" w:date="2021-04-14T19:52:00Z">
              <w:rPr>
                <w:rFonts w:asciiTheme="minorBidi" w:hAnsiTheme="minorBidi"/>
              </w:rPr>
            </w:rPrChange>
          </w:rPr>
          <w:t xml:space="preserve">RAN4 can reuse in Rel-17 current </w:t>
        </w:r>
        <w:proofErr w:type="spellStart"/>
        <w:r w:rsidRPr="00DB6853">
          <w:rPr>
            <w:rFonts w:asciiTheme="minorBidi" w:hAnsiTheme="minorBidi"/>
            <w:b/>
            <w:rPrChange w:id="983" w:author="Dorin PANAITOPOL" w:date="2021-04-14T19:52:00Z">
              <w:rPr>
                <w:rFonts w:asciiTheme="minorBidi" w:hAnsiTheme="minorBidi"/>
              </w:rPr>
            </w:rPrChange>
          </w:rPr>
          <w:t>gNB</w:t>
        </w:r>
        <w:proofErr w:type="spellEnd"/>
        <w:r w:rsidRPr="00DB6853">
          <w:rPr>
            <w:rFonts w:asciiTheme="minorBidi" w:hAnsiTheme="minorBidi"/>
            <w:b/>
            <w:rPrChange w:id="984" w:author="Dorin PANAITOPOL" w:date="2021-04-14T19:52:00Z">
              <w:rPr>
                <w:rFonts w:asciiTheme="minorBidi" w:hAnsiTheme="minorBidi"/>
              </w:rPr>
            </w:rPrChange>
          </w:rPr>
          <w:t xml:space="preserve"> hypotheses for the </w:t>
        </w:r>
      </w:ins>
      <w:ins w:id="985" w:author="Dorin PANAITOPOL" w:date="2021-04-14T19:52:00Z">
        <w:r w:rsidRPr="00DB6853">
          <w:rPr>
            <w:rFonts w:asciiTheme="minorBidi" w:hAnsiTheme="minorBidi"/>
            <w:b/>
            <w:rPrChange w:id="986" w:author="Dorin PANAITOPOL" w:date="2021-04-14T19:52:00Z">
              <w:rPr>
                <w:rFonts w:asciiTheme="minorBidi" w:hAnsiTheme="minorBidi"/>
              </w:rPr>
            </w:rPrChange>
          </w:rPr>
          <w:t>“</w:t>
        </w:r>
      </w:ins>
      <w:ins w:id="987" w:author="Dorin PANAITOPOL" w:date="2021-04-14T19:51:00Z">
        <w:r w:rsidRPr="00DB6853">
          <w:rPr>
            <w:rFonts w:asciiTheme="minorBidi" w:hAnsiTheme="minorBidi"/>
            <w:b/>
            <w:rPrChange w:id="988" w:author="Dorin PANAITOPOL" w:date="2021-04-14T19:52:00Z">
              <w:rPr>
                <w:rFonts w:asciiTheme="minorBidi" w:hAnsiTheme="minorBidi"/>
              </w:rPr>
            </w:rPrChange>
          </w:rPr>
          <w:t>Non-</w:t>
        </w:r>
      </w:ins>
      <w:ins w:id="989" w:author="Dorin PANAITOPOL" w:date="2021-04-14T19:52:00Z">
        <w:r w:rsidRPr="00DB6853">
          <w:rPr>
            <w:rFonts w:asciiTheme="minorBidi" w:hAnsiTheme="minorBidi"/>
            <w:b/>
            <w:rPrChange w:id="990" w:author="Dorin PANAITOPOL" w:date="2021-04-14T19:52:00Z">
              <w:rPr>
                <w:rFonts w:asciiTheme="minorBidi" w:hAnsiTheme="minorBidi"/>
              </w:rPr>
            </w:rPrChange>
          </w:rPr>
          <w:t xml:space="preserve">NTN infrastructure </w:t>
        </w:r>
        <w:proofErr w:type="spellStart"/>
        <w:r w:rsidRPr="00DB6853">
          <w:rPr>
            <w:rFonts w:asciiTheme="minorBidi" w:hAnsiTheme="minorBidi"/>
            <w:b/>
            <w:rPrChange w:id="991" w:author="Dorin PANAITOPOL" w:date="2021-04-14T19:52:00Z">
              <w:rPr>
                <w:rFonts w:asciiTheme="minorBidi" w:hAnsiTheme="minorBidi"/>
              </w:rPr>
            </w:rPrChange>
          </w:rPr>
          <w:t>gNB</w:t>
        </w:r>
        <w:proofErr w:type="spellEnd"/>
        <w:r w:rsidRPr="00DB6853">
          <w:rPr>
            <w:rFonts w:asciiTheme="minorBidi" w:hAnsiTheme="minorBidi"/>
            <w:b/>
            <w:rPrChange w:id="992" w:author="Dorin PANAITOPOL" w:date="2021-04-14T19:52:00Z">
              <w:rPr>
                <w:rFonts w:asciiTheme="minorBidi" w:hAnsiTheme="minorBidi"/>
              </w:rPr>
            </w:rPrChange>
          </w:rPr>
          <w:t xml:space="preserve"> functions”</w:t>
        </w:r>
      </w:ins>
      <w:ins w:id="993" w:author="Dorin PANAITOPOL" w:date="2021-04-14T19:51:00Z">
        <w:r w:rsidRPr="00DB6853">
          <w:rPr>
            <w:rFonts w:asciiTheme="minorBidi" w:hAnsiTheme="minorBidi"/>
            <w:b/>
            <w:rPrChange w:id="994" w:author="Dorin PANAITOPOL" w:date="2021-04-14T19:52:00Z">
              <w:rPr>
                <w:rFonts w:asciiTheme="minorBidi" w:hAnsiTheme="minorBidi"/>
              </w:rPr>
            </w:rPrChange>
          </w:rPr>
          <w:t xml:space="preserve"> component in NTN, as described by the technical specification TS 38.104.</w:t>
        </w:r>
      </w:ins>
    </w:p>
    <w:p w14:paraId="753F9D22" w14:textId="77777777" w:rsidR="00DB6853" w:rsidRPr="00DB6853" w:rsidRDefault="00DB6853">
      <w:pPr>
        <w:rPr>
          <w:rFonts w:asciiTheme="minorBidi" w:eastAsia="MS Mincho" w:hAnsiTheme="minorBidi"/>
          <w:rPrChange w:id="995" w:author="Dorin PANAITOPOL" w:date="2021-04-14T19:48:00Z">
            <w:rPr>
              <w:i/>
              <w:color w:val="0070C0"/>
              <w:lang w:eastAsia="zh-CN"/>
            </w:rPr>
          </w:rPrChange>
        </w:rPr>
      </w:pPr>
    </w:p>
    <w:p w14:paraId="320D1A32" w14:textId="2779888F" w:rsidR="009B1829" w:rsidRDefault="0051695A" w:rsidP="00DB6853">
      <w:pPr>
        <w:pStyle w:val="Titre3"/>
        <w:numPr>
          <w:ilvl w:val="0"/>
          <w:numId w:val="0"/>
        </w:numPr>
        <w:rPr>
          <w:sz w:val="24"/>
          <w:szCs w:val="16"/>
        </w:rPr>
        <w:pPrChange w:id="996" w:author="Dorin PANAITOPOL" w:date="2021-04-14T19:48:00Z">
          <w:pPr>
            <w:pStyle w:val="Titre3"/>
            <w:numPr>
              <w:numId w:val="2"/>
            </w:numPr>
          </w:pPr>
        </w:pPrChange>
      </w:pPr>
      <w:proofErr w:type="spellStart"/>
      <w:r>
        <w:rPr>
          <w:sz w:val="24"/>
          <w:szCs w:val="16"/>
        </w:rPr>
        <w:lastRenderedPageBreak/>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w:t>
      </w:r>
      <w:proofErr w:type="gramStart"/>
      <w:r>
        <w:rPr>
          <w:rFonts w:asciiTheme="minorBidi" w:hAnsiTheme="minorBidi"/>
        </w:rPr>
        <w:t>has been already agreed</w:t>
      </w:r>
      <w:proofErr w:type="gramEnd"/>
      <w:r>
        <w:rPr>
          <w:rFonts w:asciiTheme="minorBidi" w:hAnsiTheme="minorBidi"/>
        </w:rPr>
        <w:t xml:space="preserve">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Change w:id="997">
          <w:tblGrid>
            <w:gridCol w:w="1616"/>
            <w:gridCol w:w="1564"/>
            <w:gridCol w:w="6451"/>
          </w:tblGrid>
        </w:tblGridChange>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ins w:id="998" w:author="CATT" w:date="2021-04-13T13:42:00Z">
              <w:r>
                <w:rPr>
                  <w:rFonts w:eastAsiaTheme="minorEastAsia"/>
                  <w:lang w:val="en-US" w:eastAsia="zh-CN"/>
                </w:rPr>
                <w:t>CATT</w:t>
              </w:r>
            </w:ins>
          </w:p>
        </w:tc>
        <w:tc>
          <w:tcPr>
            <w:tcW w:w="1564" w:type="dxa"/>
          </w:tcPr>
          <w:p w14:paraId="4C3D36AA" w14:textId="77777777" w:rsidR="009B1829" w:rsidRDefault="0051695A">
            <w:pPr>
              <w:spacing w:after="120"/>
              <w:textAlignment w:val="baseline"/>
              <w:rPr>
                <w:rFonts w:eastAsiaTheme="minorEastAsia"/>
                <w:lang w:val="en-US" w:eastAsia="zh-CN"/>
              </w:rPr>
            </w:pPr>
            <w:ins w:id="999" w:author="CATT" w:date="2021-04-13T13:42:00Z">
              <w:r>
                <w:rPr>
                  <w:rFonts w:eastAsiaTheme="minorEastAsia"/>
                  <w:lang w:val="en-US" w:eastAsia="zh-CN"/>
                </w:rPr>
                <w:t>Agree</w:t>
              </w:r>
            </w:ins>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ins w:id="1000" w:author="Ericsson" w:date="2021-04-13T13:48:00Z">
              <w:r>
                <w:rPr>
                  <w:rFonts w:eastAsiaTheme="minorEastAsia"/>
                  <w:lang w:val="en-US" w:eastAsia="zh-CN"/>
                </w:rPr>
                <w:t>Ericsson</w:t>
              </w:r>
            </w:ins>
          </w:p>
        </w:tc>
        <w:tc>
          <w:tcPr>
            <w:tcW w:w="1564" w:type="dxa"/>
          </w:tcPr>
          <w:p w14:paraId="14D45CE2" w14:textId="77777777" w:rsidR="009B1829" w:rsidRDefault="0051695A">
            <w:pPr>
              <w:spacing w:after="120"/>
              <w:textAlignment w:val="baseline"/>
              <w:rPr>
                <w:rFonts w:eastAsiaTheme="minorEastAsia"/>
                <w:lang w:val="en-US" w:eastAsia="zh-CN"/>
              </w:rPr>
            </w:pPr>
            <w:ins w:id="1001" w:author="Ericsson" w:date="2021-04-13T13:48:00Z">
              <w:r>
                <w:rPr>
                  <w:rFonts w:eastAsiaTheme="minorEastAsia"/>
                  <w:lang w:val="en-US" w:eastAsia="zh-CN"/>
                </w:rPr>
                <w:t>Disagree</w:t>
              </w:r>
            </w:ins>
          </w:p>
        </w:tc>
        <w:tc>
          <w:tcPr>
            <w:tcW w:w="6451" w:type="dxa"/>
          </w:tcPr>
          <w:p w14:paraId="31FC07B2" w14:textId="77777777" w:rsidR="009B1829" w:rsidRDefault="0051695A">
            <w:pPr>
              <w:spacing w:after="120"/>
              <w:textAlignment w:val="baseline"/>
              <w:rPr>
                <w:rFonts w:eastAsiaTheme="minorEastAsia"/>
                <w:lang w:val="en-US" w:eastAsia="zh-CN"/>
              </w:rPr>
            </w:pPr>
            <w:ins w:id="1002" w:author="Ericsson" w:date="2021-04-13T13:48:00Z">
              <w:r>
                <w:rPr>
                  <w:rFonts w:eastAsiaTheme="minorEastAsia"/>
                  <w:color w:val="0070C0"/>
                  <w:lang w:val="en-US" w:eastAsia="zh-CN"/>
                </w:rPr>
                <w:t xml:space="preserve">The Note 2 in option 1 is not </w:t>
              </w:r>
              <w:proofErr w:type="gramStart"/>
              <w:r>
                <w:rPr>
                  <w:rFonts w:eastAsiaTheme="minorEastAsia"/>
                  <w:color w:val="0070C0"/>
                  <w:lang w:val="en-US" w:eastAsia="zh-CN"/>
                </w:rPr>
                <w:t>correct,</w:t>
              </w:r>
              <w:proofErr w:type="gramEnd"/>
              <w:r>
                <w:rPr>
                  <w:rFonts w:eastAsiaTheme="minorEastAsia"/>
                  <w:color w:val="0070C0"/>
                  <w:lang w:val="en-US" w:eastAsia="zh-CN"/>
                </w:rPr>
                <w:t xml:space="preserve"> see our comments for topic 1-3, this is RAN3 decision for RAN3 aspects only.</w:t>
              </w:r>
            </w:ins>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ins w:id="1003" w:author="Olesen, Robert" w:date="2021-04-13T09:09:00Z">
              <w:r>
                <w:rPr>
                  <w:rFonts w:eastAsiaTheme="minorEastAsia"/>
                  <w:lang w:val="en-US" w:eastAsia="zh-CN"/>
                </w:rPr>
                <w:t>Intelsat</w:t>
              </w:r>
            </w:ins>
          </w:p>
        </w:tc>
        <w:tc>
          <w:tcPr>
            <w:tcW w:w="1564" w:type="dxa"/>
          </w:tcPr>
          <w:p w14:paraId="5C6F1ADD" w14:textId="77777777" w:rsidR="009B1829" w:rsidRDefault="0051695A">
            <w:pPr>
              <w:spacing w:after="120"/>
              <w:textAlignment w:val="baseline"/>
              <w:rPr>
                <w:rFonts w:eastAsiaTheme="minorEastAsia"/>
                <w:lang w:val="en-US" w:eastAsia="zh-CN"/>
              </w:rPr>
            </w:pPr>
            <w:ins w:id="1004" w:author="Olesen, Robert" w:date="2021-04-13T09:09:00Z">
              <w:r>
                <w:rPr>
                  <w:rFonts w:eastAsiaTheme="minorEastAsia"/>
                  <w:lang w:val="en-US" w:eastAsia="zh-CN"/>
                </w:rPr>
                <w:t>Agree</w:t>
              </w:r>
            </w:ins>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ins w:id="1005" w:author="Luca Lodigiani" w:date="2021-04-13T17:11:00Z">
              <w:r>
                <w:rPr>
                  <w:rFonts w:eastAsiaTheme="minorEastAsia"/>
                  <w:lang w:val="en-US" w:eastAsia="zh-CN"/>
                </w:rPr>
                <w:t>Inmarsat</w:t>
              </w:r>
            </w:ins>
          </w:p>
        </w:tc>
        <w:tc>
          <w:tcPr>
            <w:tcW w:w="1564" w:type="dxa"/>
          </w:tcPr>
          <w:p w14:paraId="6E9ED792" w14:textId="77777777" w:rsidR="009B1829" w:rsidRDefault="0051695A">
            <w:pPr>
              <w:spacing w:after="120"/>
              <w:textAlignment w:val="baseline"/>
              <w:rPr>
                <w:rFonts w:eastAsiaTheme="minorEastAsia"/>
                <w:lang w:val="en-US" w:eastAsia="zh-CN"/>
              </w:rPr>
            </w:pPr>
            <w:ins w:id="1006" w:author="Luca Lodigiani" w:date="2021-04-13T17:11:00Z">
              <w:r>
                <w:rPr>
                  <w:rFonts w:eastAsiaTheme="minorEastAsia"/>
                  <w:lang w:val="en-US" w:eastAsia="zh-CN"/>
                </w:rPr>
                <w:t>Agree</w:t>
              </w:r>
            </w:ins>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proofErr w:type="spellStart"/>
            <w:ins w:id="1007" w:author="Unknown Author" w:date="2021-04-13T21:18:00Z">
              <w:r>
                <w:rPr>
                  <w:rFonts w:eastAsiaTheme="minorEastAsia"/>
                  <w:lang w:val="en-US" w:eastAsia="zh-CN"/>
                </w:rPr>
                <w:t>Fraunhofer</w:t>
              </w:r>
            </w:ins>
            <w:proofErr w:type="spellEnd"/>
          </w:p>
        </w:tc>
        <w:tc>
          <w:tcPr>
            <w:tcW w:w="1564" w:type="dxa"/>
          </w:tcPr>
          <w:p w14:paraId="47C82FC8" w14:textId="77777777" w:rsidR="009B1829" w:rsidRDefault="0051695A">
            <w:pPr>
              <w:spacing w:after="120"/>
              <w:textAlignment w:val="baseline"/>
              <w:rPr>
                <w:rFonts w:eastAsiaTheme="minorEastAsia"/>
                <w:lang w:val="en-US" w:eastAsia="zh-CN"/>
              </w:rPr>
            </w:pPr>
            <w:ins w:id="1008" w:author="Unknown Author" w:date="2021-04-13T21:18:00Z">
              <w:r>
                <w:rPr>
                  <w:rFonts w:eastAsiaTheme="minorEastAsia"/>
                  <w:lang w:val="en-US" w:eastAsia="zh-CN"/>
                </w:rPr>
                <w:t>Agree</w:t>
              </w:r>
            </w:ins>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ins w:id="1009" w:author="Jaffar, Munira" w:date="2021-04-13T17:23:00Z">
              <w:r w:rsidRPr="0056760B">
                <w:rPr>
                  <w:rFonts w:eastAsiaTheme="minorEastAsia"/>
                  <w:lang w:val="en-US" w:eastAsia="zh-CN"/>
                </w:rPr>
                <w:t>Hughes/EchoStar</w:t>
              </w:r>
            </w:ins>
          </w:p>
        </w:tc>
        <w:tc>
          <w:tcPr>
            <w:tcW w:w="1564" w:type="dxa"/>
          </w:tcPr>
          <w:p w14:paraId="678988FF" w14:textId="055C977B" w:rsidR="009B1829" w:rsidRDefault="0056760B">
            <w:pPr>
              <w:spacing w:after="120"/>
              <w:textAlignment w:val="baseline"/>
              <w:rPr>
                <w:rFonts w:eastAsiaTheme="minorEastAsia"/>
                <w:lang w:val="en-US" w:eastAsia="zh-CN"/>
              </w:rPr>
            </w:pPr>
            <w:ins w:id="1010" w:author="Jaffar, Munira" w:date="2021-04-13T17:24:00Z">
              <w:r>
                <w:rPr>
                  <w:rFonts w:eastAsiaTheme="minorEastAsia"/>
                  <w:lang w:val="en-US" w:eastAsia="zh-CN"/>
                </w:rPr>
                <w:t>agree</w:t>
              </w:r>
            </w:ins>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rPr>
          <w:ins w:id="1011" w:author="8615201441724" w:date="2021-04-14T10:06:00Z"/>
        </w:trPr>
        <w:tc>
          <w:tcPr>
            <w:tcW w:w="1616" w:type="dxa"/>
          </w:tcPr>
          <w:p w14:paraId="21D1DA20" w14:textId="1A953178" w:rsidR="00971DBE" w:rsidRPr="0056760B" w:rsidRDefault="00971DBE">
            <w:pPr>
              <w:spacing w:after="120"/>
              <w:textAlignment w:val="baseline"/>
              <w:rPr>
                <w:ins w:id="1012" w:author="8615201441724" w:date="2021-04-14T10:06:00Z"/>
                <w:rFonts w:eastAsiaTheme="minorEastAsia"/>
                <w:lang w:val="en-US" w:eastAsia="zh-CN"/>
              </w:rPr>
            </w:pPr>
            <w:ins w:id="1013" w:author="8615201441724" w:date="2021-04-14T10:07:00Z">
              <w:r>
                <w:rPr>
                  <w:rFonts w:eastAsiaTheme="minorEastAsia" w:hint="eastAsia"/>
                  <w:lang w:val="en-US" w:eastAsia="zh-CN"/>
                </w:rPr>
                <w:t>C</w:t>
              </w:r>
              <w:r>
                <w:rPr>
                  <w:rFonts w:eastAsiaTheme="minorEastAsia"/>
                  <w:lang w:val="en-US" w:eastAsia="zh-CN"/>
                </w:rPr>
                <w:t>MCC</w:t>
              </w:r>
            </w:ins>
          </w:p>
        </w:tc>
        <w:tc>
          <w:tcPr>
            <w:tcW w:w="1564" w:type="dxa"/>
          </w:tcPr>
          <w:p w14:paraId="0AA9AFFB" w14:textId="162D365A" w:rsidR="00971DBE" w:rsidRDefault="00971DBE">
            <w:pPr>
              <w:spacing w:after="120"/>
              <w:textAlignment w:val="baseline"/>
              <w:rPr>
                <w:ins w:id="1014" w:author="8615201441724" w:date="2021-04-14T10:06:00Z"/>
                <w:rFonts w:eastAsiaTheme="minorEastAsia"/>
                <w:lang w:val="en-US" w:eastAsia="zh-CN"/>
              </w:rPr>
            </w:pPr>
            <w:ins w:id="1015" w:author="8615201441724" w:date="2021-04-14T10:07:00Z">
              <w:r>
                <w:rPr>
                  <w:rFonts w:eastAsiaTheme="minorEastAsia" w:hint="eastAsia"/>
                  <w:lang w:val="en-US" w:eastAsia="zh-CN"/>
                </w:rPr>
                <w:t>a</w:t>
              </w:r>
              <w:r>
                <w:rPr>
                  <w:rFonts w:eastAsiaTheme="minorEastAsia"/>
                  <w:lang w:val="en-US" w:eastAsia="zh-CN"/>
                </w:rPr>
                <w:t>gree</w:t>
              </w:r>
            </w:ins>
          </w:p>
        </w:tc>
        <w:tc>
          <w:tcPr>
            <w:tcW w:w="6451" w:type="dxa"/>
          </w:tcPr>
          <w:p w14:paraId="2AD0E60F" w14:textId="77777777" w:rsidR="00971DBE" w:rsidRDefault="00971DBE">
            <w:pPr>
              <w:spacing w:after="120"/>
              <w:textAlignment w:val="baseline"/>
              <w:rPr>
                <w:ins w:id="1016" w:author="8615201441724" w:date="2021-04-14T10:06:00Z"/>
                <w:rFonts w:eastAsiaTheme="minorEastAsia"/>
                <w:lang w:val="en-US" w:eastAsia="zh-CN"/>
              </w:rPr>
            </w:pPr>
          </w:p>
        </w:tc>
      </w:tr>
      <w:tr w:rsidR="00836151" w14:paraId="1FFC2584" w14:textId="77777777" w:rsidTr="00277E0A">
        <w:tblPrEx>
          <w:tblW w:w="9631" w:type="dxa"/>
          <w:tblPrExChange w:id="1017" w:author="JOH, Nokia" w:date="2021-04-14T06:04:00Z">
            <w:tblPrEx>
              <w:tblW w:w="9631" w:type="dxa"/>
            </w:tblPrEx>
          </w:tblPrExChange>
        </w:tblPrEx>
        <w:trPr>
          <w:ins w:id="1018" w:author="JOH, Nokia" w:date="2021-04-14T06:04:00Z"/>
        </w:trPr>
        <w:tc>
          <w:tcPr>
            <w:tcW w:w="1616" w:type="dxa"/>
            <w:vAlign w:val="center"/>
            <w:tcPrChange w:id="1019" w:author="JOH, Nokia" w:date="2021-04-14T06:04:00Z">
              <w:tcPr>
                <w:tcW w:w="1596" w:type="dxa"/>
              </w:tcPr>
            </w:tcPrChange>
          </w:tcPr>
          <w:p w14:paraId="29DA10C0" w14:textId="0B29DC8A" w:rsidR="00836151" w:rsidRDefault="00836151" w:rsidP="00836151">
            <w:pPr>
              <w:spacing w:after="120"/>
              <w:textAlignment w:val="baseline"/>
              <w:rPr>
                <w:ins w:id="1020" w:author="JOH, Nokia" w:date="2021-04-14T06:04:00Z"/>
                <w:rFonts w:eastAsiaTheme="minorEastAsia"/>
                <w:lang w:val="en-US" w:eastAsia="zh-CN"/>
              </w:rPr>
            </w:pPr>
            <w:ins w:id="1021" w:author="JOH, Nokia" w:date="2021-04-14T06:04:00Z">
              <w:r>
                <w:rPr>
                  <w:rFonts w:eastAsiaTheme="minorEastAsia"/>
                  <w:lang w:val="en-US" w:eastAsia="zh-CN"/>
                </w:rPr>
                <w:t>Nokia</w:t>
              </w:r>
            </w:ins>
          </w:p>
        </w:tc>
        <w:tc>
          <w:tcPr>
            <w:tcW w:w="1564" w:type="dxa"/>
            <w:tcPrChange w:id="1022" w:author="JOH, Nokia" w:date="2021-04-14T06:04:00Z">
              <w:tcPr>
                <w:tcW w:w="1566" w:type="dxa"/>
              </w:tcPr>
            </w:tcPrChange>
          </w:tcPr>
          <w:p w14:paraId="2DC156DD" w14:textId="3D52848C" w:rsidR="00836151" w:rsidRDefault="00836151">
            <w:pPr>
              <w:spacing w:after="120"/>
              <w:textAlignment w:val="baseline"/>
              <w:rPr>
                <w:ins w:id="1023" w:author="JOH, Nokia" w:date="2021-04-14T06:04:00Z"/>
                <w:rFonts w:eastAsiaTheme="minorEastAsia"/>
                <w:lang w:val="en-US" w:eastAsia="zh-CN"/>
              </w:rPr>
            </w:pPr>
            <w:ins w:id="1024" w:author="JOH, Nokia" w:date="2021-04-14T06:04:00Z">
              <w:r>
                <w:rPr>
                  <w:rFonts w:eastAsiaTheme="minorEastAsia"/>
                  <w:lang w:val="en-US" w:eastAsia="zh-CN"/>
                </w:rPr>
                <w:t>Disagree</w:t>
              </w:r>
            </w:ins>
          </w:p>
        </w:tc>
        <w:tc>
          <w:tcPr>
            <w:tcW w:w="6451" w:type="dxa"/>
            <w:tcPrChange w:id="1025" w:author="JOH, Nokia" w:date="2021-04-14T06:04:00Z">
              <w:tcPr>
                <w:tcW w:w="6469" w:type="dxa"/>
              </w:tcPr>
            </w:tcPrChange>
          </w:tcPr>
          <w:p w14:paraId="6D2E3034" w14:textId="77777777" w:rsidR="00836151" w:rsidRDefault="00836151">
            <w:pPr>
              <w:spacing w:after="120"/>
              <w:textAlignment w:val="baseline"/>
              <w:rPr>
                <w:ins w:id="1026" w:author="JOH, Nokia" w:date="2021-04-14T06:04:00Z"/>
                <w:rFonts w:eastAsiaTheme="minorEastAsia"/>
                <w:lang w:val="en-US" w:eastAsia="zh-CN"/>
              </w:rPr>
            </w:pPr>
          </w:p>
        </w:tc>
      </w:tr>
      <w:tr w:rsidR="00277E0A" w14:paraId="4613CAAD" w14:textId="77777777" w:rsidTr="00277E0A">
        <w:tblPrEx>
          <w:tblW w:w="9631" w:type="dxa"/>
          <w:tblPrExChange w:id="1027" w:author="Huawei" w:date="2021-04-14T12:31:00Z">
            <w:tblPrEx>
              <w:tblW w:w="9631" w:type="dxa"/>
            </w:tblPrEx>
          </w:tblPrExChange>
        </w:tblPrEx>
        <w:trPr>
          <w:ins w:id="1028" w:author="Huawei" w:date="2021-04-14T12:31:00Z"/>
        </w:trPr>
        <w:tc>
          <w:tcPr>
            <w:tcW w:w="1616" w:type="dxa"/>
            <w:tcPrChange w:id="1029" w:author="Huawei" w:date="2021-04-14T12:31:00Z">
              <w:tcPr>
                <w:tcW w:w="1596" w:type="dxa"/>
                <w:vAlign w:val="center"/>
              </w:tcPr>
            </w:tcPrChange>
          </w:tcPr>
          <w:p w14:paraId="51B34BF3" w14:textId="04CF3AFA" w:rsidR="00277E0A" w:rsidRDefault="00277E0A" w:rsidP="00277E0A">
            <w:pPr>
              <w:spacing w:after="120"/>
              <w:textAlignment w:val="baseline"/>
              <w:rPr>
                <w:ins w:id="1030" w:author="Huawei" w:date="2021-04-14T12:31:00Z"/>
                <w:rFonts w:eastAsiaTheme="minorEastAsia"/>
                <w:lang w:val="en-US" w:eastAsia="zh-CN"/>
              </w:rPr>
            </w:pPr>
            <w:ins w:id="1031" w:author="Huawei" w:date="2021-04-14T12:31:00Z">
              <w:r>
                <w:rPr>
                  <w:rFonts w:eastAsiaTheme="minorEastAsia"/>
                  <w:lang w:val="en-US" w:eastAsia="zh-CN"/>
                </w:rPr>
                <w:t>Huawei</w:t>
              </w:r>
            </w:ins>
          </w:p>
        </w:tc>
        <w:tc>
          <w:tcPr>
            <w:tcW w:w="1564" w:type="dxa"/>
            <w:tcPrChange w:id="1032" w:author="Huawei" w:date="2021-04-14T12:31:00Z">
              <w:tcPr>
                <w:tcW w:w="1566" w:type="dxa"/>
              </w:tcPr>
            </w:tcPrChange>
          </w:tcPr>
          <w:p w14:paraId="66757F85" w14:textId="1D16437E" w:rsidR="00277E0A" w:rsidRDefault="00277E0A" w:rsidP="00277E0A">
            <w:pPr>
              <w:spacing w:after="120"/>
              <w:textAlignment w:val="baseline"/>
              <w:rPr>
                <w:ins w:id="1033" w:author="Huawei" w:date="2021-04-14T12:31:00Z"/>
                <w:rFonts w:eastAsiaTheme="minorEastAsia"/>
                <w:lang w:val="en-US" w:eastAsia="zh-CN"/>
              </w:rPr>
            </w:pPr>
            <w:ins w:id="1034" w:author="Huawei" w:date="2021-04-14T12:31:00Z">
              <w:r>
                <w:rPr>
                  <w:rFonts w:eastAsiaTheme="minorEastAsia"/>
                  <w:lang w:val="en-US" w:eastAsia="zh-CN"/>
                </w:rPr>
                <w:t>Disagree</w:t>
              </w:r>
            </w:ins>
          </w:p>
        </w:tc>
        <w:tc>
          <w:tcPr>
            <w:tcW w:w="6451" w:type="dxa"/>
            <w:tcPrChange w:id="1035" w:author="Huawei" w:date="2021-04-14T12:31:00Z">
              <w:tcPr>
                <w:tcW w:w="6469" w:type="dxa"/>
              </w:tcPr>
            </w:tcPrChange>
          </w:tcPr>
          <w:p w14:paraId="44A9EDC7" w14:textId="7A27F4DD" w:rsidR="00277E0A" w:rsidRDefault="00277E0A" w:rsidP="00277E0A">
            <w:pPr>
              <w:spacing w:after="120"/>
              <w:textAlignment w:val="baseline"/>
              <w:rPr>
                <w:ins w:id="1036" w:author="Huawei" w:date="2021-04-14T12:31:00Z"/>
                <w:rFonts w:eastAsiaTheme="minorEastAsia"/>
                <w:lang w:val="en-US" w:eastAsia="zh-CN"/>
              </w:rPr>
            </w:pPr>
            <w:ins w:id="1037" w:author="Huawei" w:date="2021-04-14T12:31:00Z">
              <w:r>
                <w:rPr>
                  <w:rFonts w:eastAsiaTheme="minorEastAsia"/>
                  <w:lang w:val="en-US" w:eastAsia="zh-CN"/>
                </w:rPr>
                <w:t xml:space="preserve">Technical analysis </w:t>
              </w:r>
              <w:proofErr w:type="gramStart"/>
              <w:r>
                <w:rPr>
                  <w:rFonts w:eastAsiaTheme="minorEastAsia"/>
                  <w:lang w:val="en-US" w:eastAsia="zh-CN"/>
                </w:rPr>
                <w:t>are needed</w:t>
              </w:r>
              <w:proofErr w:type="gramEnd"/>
              <w:r>
                <w:rPr>
                  <w:rFonts w:eastAsiaTheme="minorEastAsia"/>
                  <w:lang w:val="en-US" w:eastAsia="zh-CN"/>
                </w:rPr>
                <w:t>.</w:t>
              </w:r>
            </w:ins>
          </w:p>
        </w:tc>
      </w:tr>
    </w:tbl>
    <w:p w14:paraId="480EF0CC" w14:textId="2461A29A" w:rsidR="009B1829" w:rsidRDefault="009B1829">
      <w:pPr>
        <w:spacing w:after="120"/>
        <w:rPr>
          <w:ins w:id="1038" w:author="Dorin PANAITOPOL" w:date="2021-04-14T19:55:00Z"/>
          <w:szCs w:val="24"/>
          <w:lang w:eastAsia="zh-CN"/>
        </w:rPr>
      </w:pPr>
    </w:p>
    <w:p w14:paraId="50A7C696" w14:textId="0A7952F1" w:rsidR="001A6EE9" w:rsidRDefault="001A6EE9">
      <w:pPr>
        <w:spacing w:after="120"/>
        <w:rPr>
          <w:ins w:id="1039" w:author="Dorin PANAITOPOL" w:date="2021-04-14T19:55:00Z"/>
          <w:szCs w:val="24"/>
          <w:lang w:eastAsia="zh-CN"/>
        </w:rPr>
      </w:pPr>
      <w:proofErr w:type="gramStart"/>
      <w:ins w:id="1040" w:author="Dorin PANAITOPOL" w:date="2021-04-14T19:55:00Z">
        <w:r>
          <w:rPr>
            <w:szCs w:val="24"/>
            <w:lang w:eastAsia="zh-CN"/>
          </w:rPr>
          <w:t>7</w:t>
        </w:r>
        <w:proofErr w:type="gramEnd"/>
        <w:r>
          <w:rPr>
            <w:szCs w:val="24"/>
            <w:lang w:eastAsia="zh-CN"/>
          </w:rPr>
          <w:t xml:space="preserve"> companies agree, 4 companies disagree.</w:t>
        </w:r>
      </w:ins>
    </w:p>
    <w:p w14:paraId="6B6FAA4F" w14:textId="640041DB" w:rsidR="001A6EE9" w:rsidRDefault="001A6EE9">
      <w:pPr>
        <w:spacing w:after="120"/>
        <w:rPr>
          <w:ins w:id="1041" w:author="Dorin PANAITOPOL" w:date="2021-04-14T19:56:00Z"/>
          <w:szCs w:val="24"/>
          <w:lang w:eastAsia="zh-CN"/>
        </w:rPr>
      </w:pPr>
      <w:ins w:id="1042" w:author="Dorin PANAITOPOL" w:date="2021-04-14T19:55:00Z">
        <w:r>
          <w:rPr>
            <w:szCs w:val="24"/>
            <w:lang w:eastAsia="zh-CN"/>
          </w:rPr>
          <w:t>Some technical analysis is required</w:t>
        </w:r>
      </w:ins>
      <w:ins w:id="1043" w:author="Dorin PANAITOPOL" w:date="2021-04-14T19:56:00Z">
        <w:r>
          <w:rPr>
            <w:szCs w:val="24"/>
            <w:lang w:eastAsia="zh-CN"/>
          </w:rPr>
          <w:t>/asked</w:t>
        </w:r>
      </w:ins>
      <w:ins w:id="1044" w:author="Dorin PANAITOPOL" w:date="2021-04-14T19:55:00Z">
        <w:r>
          <w:rPr>
            <w:szCs w:val="24"/>
            <w:lang w:eastAsia="zh-CN"/>
          </w:rPr>
          <w:t>.</w:t>
        </w:r>
      </w:ins>
      <w:ins w:id="1045" w:author="Dorin PANAITOPOL" w:date="2021-04-14T19:56:00Z">
        <w:r>
          <w:rPr>
            <w:szCs w:val="24"/>
            <w:lang w:eastAsia="zh-CN"/>
          </w:rPr>
          <w:t xml:space="preserve"> The moderator suggests the following proposal:</w:t>
        </w:r>
      </w:ins>
    </w:p>
    <w:p w14:paraId="7E6691DF" w14:textId="02B34220" w:rsidR="001A6EE9" w:rsidRPr="001A6EE9" w:rsidRDefault="001A6EE9">
      <w:pPr>
        <w:spacing w:after="120"/>
        <w:rPr>
          <w:b/>
          <w:szCs w:val="24"/>
          <w:lang w:eastAsia="zh-CN"/>
          <w:rPrChange w:id="1046" w:author="Dorin PANAITOPOL" w:date="2021-04-14T19:56:00Z">
            <w:rPr>
              <w:szCs w:val="24"/>
              <w:lang w:eastAsia="zh-CN"/>
            </w:rPr>
          </w:rPrChange>
        </w:rPr>
      </w:pPr>
      <w:ins w:id="1047" w:author="Dorin PANAITOPOL" w:date="2021-04-14T19:56:00Z">
        <w:r w:rsidRPr="001A6EE9">
          <w:rPr>
            <w:rFonts w:asciiTheme="minorBidi" w:hAnsiTheme="minorBidi"/>
            <w:b/>
            <w:rPrChange w:id="1048" w:author="Dorin PANAITOPOL" w:date="2021-04-14T19:56:00Z">
              <w:rPr>
                <w:rFonts w:asciiTheme="minorBidi" w:hAnsiTheme="minorBidi"/>
              </w:rPr>
            </w:rPrChange>
          </w:rPr>
          <w:t>Proposal 2-2: NTN GW parameters/requirements (e.g. NTN GW REFSENS) are implementation dependent</w:t>
        </w:r>
        <w:r>
          <w:rPr>
            <w:rFonts w:asciiTheme="minorBidi" w:hAnsiTheme="minorBidi"/>
            <w:b/>
          </w:rPr>
          <w:t>.</w:t>
        </w:r>
      </w:ins>
    </w:p>
    <w:p w14:paraId="00388E8A" w14:textId="31FC689E" w:rsidR="009B1829" w:rsidRDefault="009B1829">
      <w:pPr>
        <w:rPr>
          <w:ins w:id="1049" w:author="Dorin PANAITOPOL" w:date="2021-04-14T19:57:00Z"/>
          <w:color w:val="0070C0"/>
          <w:lang w:val="en-US" w:eastAsia="zh-CN"/>
        </w:rPr>
      </w:pPr>
    </w:p>
    <w:p w14:paraId="3B464892" w14:textId="31A10F64" w:rsidR="001A6EE9" w:rsidRPr="001A6EE9" w:rsidRDefault="001A6EE9">
      <w:pPr>
        <w:rPr>
          <w:ins w:id="1050" w:author="Dorin PANAITOPOL" w:date="2021-04-14T19:56:00Z"/>
          <w:szCs w:val="24"/>
          <w:lang w:eastAsia="zh-CN"/>
          <w:rPrChange w:id="1051" w:author="Dorin PANAITOPOL" w:date="2021-04-14T19:57:00Z">
            <w:rPr>
              <w:ins w:id="1052" w:author="Dorin PANAITOPOL" w:date="2021-04-14T19:56:00Z"/>
              <w:color w:val="0070C0"/>
              <w:lang w:val="en-US" w:eastAsia="zh-CN"/>
            </w:rPr>
          </w:rPrChange>
        </w:rPr>
      </w:pPr>
      <w:ins w:id="1053" w:author="Dorin PANAITOPOL" w:date="2021-04-14T19:57:00Z">
        <w:r w:rsidRPr="001A6EE9">
          <w:rPr>
            <w:b/>
            <w:szCs w:val="24"/>
            <w:lang w:eastAsia="zh-CN"/>
            <w:rPrChange w:id="1054" w:author="Dorin PANAITOPOL" w:date="2021-04-14T19:58:00Z">
              <w:rPr>
                <w:color w:val="0070C0"/>
                <w:lang w:val="en-US" w:eastAsia="zh-CN"/>
              </w:rPr>
            </w:rPrChange>
          </w:rPr>
          <w:t>Moderator Note:</w:t>
        </w:r>
        <w:r>
          <w:rPr>
            <w:szCs w:val="24"/>
            <w:lang w:eastAsia="zh-CN"/>
            <w:rPrChange w:id="1055" w:author="Dorin PANAITOPOL" w:date="2021-04-14T19:57:00Z">
              <w:rPr>
                <w:szCs w:val="24"/>
                <w:lang w:eastAsia="zh-CN"/>
              </w:rPr>
            </w:rPrChange>
          </w:rPr>
          <w:t xml:space="preserve"> </w:t>
        </w:r>
      </w:ins>
      <w:ins w:id="1056" w:author="Dorin PANAITOPOL" w:date="2021-04-14T19:58:00Z">
        <w:r>
          <w:rPr>
            <w:szCs w:val="24"/>
            <w:lang w:eastAsia="zh-CN"/>
          </w:rPr>
          <w:t>O</w:t>
        </w:r>
        <w:r w:rsidRPr="001A6EE9">
          <w:rPr>
            <w:szCs w:val="24"/>
            <w:lang w:eastAsia="zh-CN"/>
            <w:rPrChange w:id="1057" w:author="Dorin PANAITOPOL" w:date="2021-04-14T19:57:00Z">
              <w:rPr>
                <w:szCs w:val="24"/>
                <w:lang w:eastAsia="zh-CN"/>
              </w:rPr>
            </w:rPrChange>
          </w:rPr>
          <w:t>therwise,</w:t>
        </w:r>
      </w:ins>
      <w:ins w:id="1058" w:author="Dorin PANAITOPOL" w:date="2021-04-14T19:57:00Z">
        <w:r w:rsidRPr="001A6EE9">
          <w:rPr>
            <w:szCs w:val="24"/>
            <w:lang w:eastAsia="zh-CN"/>
            <w:rPrChange w:id="1059" w:author="Dorin PANAITOPOL" w:date="2021-04-14T19:57:00Z">
              <w:rPr>
                <w:color w:val="0070C0"/>
                <w:lang w:val="en-US" w:eastAsia="zh-CN"/>
              </w:rPr>
            </w:rPrChange>
          </w:rPr>
          <w:t xml:space="preserve"> it means that NTN GW will have to </w:t>
        </w:r>
        <w:proofErr w:type="gramStart"/>
        <w:r w:rsidRPr="001A6EE9">
          <w:rPr>
            <w:szCs w:val="24"/>
            <w:lang w:eastAsia="zh-CN"/>
            <w:rPrChange w:id="1060" w:author="Dorin PANAITOPOL" w:date="2021-04-14T19:57:00Z">
              <w:rPr>
                <w:color w:val="0070C0"/>
                <w:lang w:val="en-US" w:eastAsia="zh-CN"/>
              </w:rPr>
            </w:rPrChange>
          </w:rPr>
          <w:t>be specified</w:t>
        </w:r>
        <w:proofErr w:type="gramEnd"/>
        <w:r w:rsidRPr="001A6EE9">
          <w:rPr>
            <w:szCs w:val="24"/>
            <w:lang w:eastAsia="zh-CN"/>
            <w:rPrChange w:id="1061" w:author="Dorin PANAITOPOL" w:date="2021-04-14T19:57:00Z">
              <w:rPr>
                <w:color w:val="0070C0"/>
                <w:lang w:val="en-US" w:eastAsia="zh-CN"/>
              </w:rPr>
            </w:rPrChange>
          </w:rPr>
          <w:t>, but we already decided in RAN3 that NTN GW is implementation dependent.</w:t>
        </w:r>
      </w:ins>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1062"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1063" w:author="CATT" w:date="2021-04-13T13:40:00Z">
              <w:r>
                <w:rPr>
                  <w:rFonts w:eastAsiaTheme="minorEastAsia"/>
                  <w:lang w:val="en-US" w:eastAsia="zh-CN"/>
                </w:rPr>
                <w:t xml:space="preserve">What does “NTN payload” exactly mean? Clarifications </w:t>
              </w:r>
              <w:proofErr w:type="gramStart"/>
              <w:r>
                <w:rPr>
                  <w:rFonts w:eastAsiaTheme="minorEastAsia"/>
                  <w:lang w:val="en-US" w:eastAsia="zh-CN"/>
                </w:rPr>
                <w:t>are needed</w:t>
              </w:r>
              <w:proofErr w:type="gramEnd"/>
              <w:r>
                <w:rPr>
                  <w:rFonts w:eastAsiaTheme="minorEastAsia"/>
                  <w:lang w:val="en-US" w:eastAsia="zh-CN"/>
                </w:rPr>
                <w:t xml:space="preserve"> for this term.</w:t>
              </w:r>
            </w:ins>
            <w:ins w:id="1064"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1065"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1066"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1067" w:author="Ericsson" w:date="2021-04-13T13:48:00Z">
              <w:r>
                <w:rPr>
                  <w:rFonts w:eastAsiaTheme="minorEastAsia"/>
                  <w:color w:val="0070C0"/>
                  <w:lang w:val="en-US" w:eastAsia="zh-CN"/>
                </w:rPr>
                <w:t xml:space="preserve">Option 2 was a RAN agreement (Proposal NTN-2.2), why should we reconsider </w:t>
              </w:r>
              <w:proofErr w:type="gramStart"/>
              <w:r>
                <w:rPr>
                  <w:rFonts w:eastAsiaTheme="minorEastAsia"/>
                  <w:color w:val="0070C0"/>
                  <w:lang w:val="en-US" w:eastAsia="zh-CN"/>
                </w:rPr>
                <w:t>this?</w:t>
              </w:r>
            </w:ins>
            <w:proofErr w:type="gramEnd"/>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1068"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1069"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1070"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1071"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1072"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1073"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1074" w:author="Luca Lodigiani" w:date="2021-04-13T17:12:00Z">
              <w:r>
                <w:rPr>
                  <w:rFonts w:eastAsiaTheme="minorEastAsia"/>
                  <w:lang w:val="en-US" w:eastAsia="zh-CN"/>
                </w:rPr>
                <w:t>The exact practi</w:t>
              </w:r>
            </w:ins>
            <w:ins w:id="1075" w:author="Luca Lodigiani" w:date="2021-04-13T17:13:00Z">
              <w:r>
                <w:rPr>
                  <w:rFonts w:eastAsiaTheme="minorEastAsia"/>
                  <w:lang w:val="en-US" w:eastAsia="zh-CN"/>
                </w:rPr>
                <w:t xml:space="preserve">cal meaning of each option </w:t>
              </w:r>
              <w:proofErr w:type="gramStart"/>
              <w:r>
                <w:rPr>
                  <w:rFonts w:eastAsiaTheme="minorEastAsia"/>
                  <w:lang w:val="en-US" w:eastAsia="zh-CN"/>
                </w:rPr>
                <w:t>should be clarified</w:t>
              </w:r>
              <w:proofErr w:type="gramEnd"/>
              <w:r>
                <w:rPr>
                  <w:rFonts w:eastAsiaTheme="minorEastAsia"/>
                  <w:lang w:val="en-US" w:eastAsia="zh-CN"/>
                </w:rPr>
                <w:t xml:space="preserve">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1076"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1077" w:author="8615201441724" w:date="2021-04-14T10:07:00Z">
              <w:r>
                <w:rPr>
                  <w:rFonts w:eastAsiaTheme="minorEastAsia"/>
                  <w:lang w:val="en-US" w:eastAsia="zh-CN"/>
                </w:rPr>
                <w:t xml:space="preserve">Some clarification </w:t>
              </w:r>
              <w:proofErr w:type="gramStart"/>
              <w:r>
                <w:rPr>
                  <w:rFonts w:eastAsiaTheme="minorEastAsia"/>
                  <w:lang w:val="en-US" w:eastAsia="zh-CN"/>
                </w:rPr>
                <w:t>is needed</w:t>
              </w:r>
              <w:proofErr w:type="gramEnd"/>
              <w:r>
                <w:rPr>
                  <w:rFonts w:eastAsiaTheme="minorEastAsia"/>
                  <w:lang w:val="en-US" w:eastAsia="zh-CN"/>
                </w:rPr>
                <w:t xml:space="preserve"> for “NTN-payload”. </w:t>
              </w:r>
              <w:proofErr w:type="gramStart"/>
              <w:r>
                <w:rPr>
                  <w:rFonts w:eastAsiaTheme="minorEastAsia"/>
                  <w:lang w:val="en-US" w:eastAsia="zh-CN"/>
                </w:rPr>
                <w:t>What’s</w:t>
              </w:r>
              <w:proofErr w:type="gramEnd"/>
              <w:r>
                <w:rPr>
                  <w:rFonts w:eastAsiaTheme="minorEastAsia"/>
                  <w:lang w:val="en-US" w:eastAsia="zh-CN"/>
                </w:rPr>
                <w:t xml:space="preserve"> the difference between it and satellite node?</w:t>
              </w:r>
            </w:ins>
          </w:p>
        </w:tc>
      </w:tr>
      <w:tr w:rsidR="00836151" w14:paraId="4A8E7EE2" w14:textId="77777777">
        <w:trPr>
          <w:ins w:id="1078" w:author="JOH, Nokia" w:date="2021-04-14T06:04:00Z"/>
        </w:trPr>
        <w:tc>
          <w:tcPr>
            <w:tcW w:w="1596" w:type="dxa"/>
          </w:tcPr>
          <w:p w14:paraId="30A6C65C" w14:textId="611FAD3E" w:rsidR="00836151" w:rsidRDefault="00836151" w:rsidP="00836151">
            <w:pPr>
              <w:spacing w:after="120"/>
              <w:textAlignment w:val="baseline"/>
              <w:rPr>
                <w:ins w:id="1079" w:author="JOH, Nokia" w:date="2021-04-14T06:04:00Z"/>
                <w:rFonts w:eastAsiaTheme="minorEastAsia"/>
                <w:lang w:val="en-US" w:eastAsia="zh-CN"/>
              </w:rPr>
            </w:pPr>
            <w:ins w:id="1080" w:author="JOH, Nokia" w:date="2021-04-14T06:04:00Z">
              <w:r>
                <w:rPr>
                  <w:rFonts w:eastAsiaTheme="minorEastAsia"/>
                  <w:lang w:eastAsia="zh-CN"/>
                </w:rPr>
                <w:t>Nokia</w:t>
              </w:r>
            </w:ins>
          </w:p>
        </w:tc>
        <w:tc>
          <w:tcPr>
            <w:tcW w:w="1566" w:type="dxa"/>
          </w:tcPr>
          <w:p w14:paraId="09148AD2" w14:textId="1745FB58" w:rsidR="00836151" w:rsidRDefault="00836151" w:rsidP="00836151">
            <w:pPr>
              <w:spacing w:after="120"/>
              <w:textAlignment w:val="baseline"/>
              <w:rPr>
                <w:ins w:id="1081" w:author="JOH, Nokia" w:date="2021-04-14T06:04:00Z"/>
                <w:rFonts w:eastAsiaTheme="minorEastAsia"/>
                <w:lang w:val="en-US" w:eastAsia="zh-CN"/>
              </w:rPr>
            </w:pPr>
            <w:ins w:id="1082" w:author="JOH, Nokia" w:date="2021-04-14T06:04:00Z">
              <w:r>
                <w:rPr>
                  <w:rFonts w:eastAsiaTheme="minorEastAsia"/>
                  <w:lang w:eastAsia="zh-CN"/>
                </w:rPr>
                <w:t>Disagree</w:t>
              </w:r>
            </w:ins>
          </w:p>
        </w:tc>
        <w:tc>
          <w:tcPr>
            <w:tcW w:w="6469" w:type="dxa"/>
          </w:tcPr>
          <w:p w14:paraId="741E5421" w14:textId="72C80DF2" w:rsidR="00836151" w:rsidRDefault="00836151" w:rsidP="00836151">
            <w:pPr>
              <w:spacing w:after="120"/>
              <w:textAlignment w:val="baseline"/>
              <w:rPr>
                <w:ins w:id="1083" w:author="JOH, Nokia" w:date="2021-04-14T06:04:00Z"/>
                <w:rFonts w:eastAsiaTheme="minorEastAsia"/>
                <w:lang w:val="en-US" w:eastAsia="zh-CN"/>
              </w:rPr>
            </w:pPr>
            <w:ins w:id="1084" w:author="JOH, Nokia" w:date="2021-04-14T06:04:00Z">
              <w:r>
                <w:rPr>
                  <w:rFonts w:eastAsiaTheme="minorEastAsia"/>
                  <w:lang w:eastAsia="zh-CN"/>
                </w:rPr>
                <w:t>The proposed option is not clear. Are the intention to revert RAN agreement?</w:t>
              </w:r>
            </w:ins>
          </w:p>
        </w:tc>
      </w:tr>
      <w:tr w:rsidR="00277E0A" w14:paraId="4FB55260" w14:textId="77777777">
        <w:trPr>
          <w:ins w:id="1085" w:author="Huawei" w:date="2021-04-14T12:32:00Z"/>
        </w:trPr>
        <w:tc>
          <w:tcPr>
            <w:tcW w:w="1596" w:type="dxa"/>
          </w:tcPr>
          <w:p w14:paraId="1C19275D" w14:textId="3608B9ED" w:rsidR="00277E0A" w:rsidRDefault="00277E0A" w:rsidP="00277E0A">
            <w:pPr>
              <w:spacing w:after="120"/>
              <w:textAlignment w:val="baseline"/>
              <w:rPr>
                <w:ins w:id="1086" w:author="Huawei" w:date="2021-04-14T12:32:00Z"/>
                <w:rFonts w:eastAsiaTheme="minorEastAsia"/>
                <w:lang w:eastAsia="zh-CN"/>
              </w:rPr>
            </w:pPr>
            <w:ins w:id="1087" w:author="Huawei" w:date="2021-04-14T12:32:00Z">
              <w:r>
                <w:rPr>
                  <w:rFonts w:eastAsiaTheme="minorEastAsia"/>
                  <w:lang w:val="en-US" w:eastAsia="zh-CN"/>
                </w:rPr>
                <w:t>Huawei</w:t>
              </w:r>
            </w:ins>
          </w:p>
        </w:tc>
        <w:tc>
          <w:tcPr>
            <w:tcW w:w="1566" w:type="dxa"/>
          </w:tcPr>
          <w:p w14:paraId="0C07D7EE" w14:textId="77777777" w:rsidR="00277E0A" w:rsidRDefault="00277E0A" w:rsidP="00277E0A">
            <w:pPr>
              <w:spacing w:after="120"/>
              <w:textAlignment w:val="baseline"/>
              <w:rPr>
                <w:ins w:id="1088" w:author="Huawei" w:date="2021-04-14T12:32:00Z"/>
                <w:rFonts w:eastAsiaTheme="minorEastAsia"/>
                <w:lang w:eastAsia="zh-CN"/>
              </w:rPr>
            </w:pPr>
          </w:p>
        </w:tc>
        <w:tc>
          <w:tcPr>
            <w:tcW w:w="6469" w:type="dxa"/>
          </w:tcPr>
          <w:p w14:paraId="23F38155" w14:textId="07D17B90" w:rsidR="00277E0A" w:rsidRDefault="00277E0A" w:rsidP="00277E0A">
            <w:pPr>
              <w:spacing w:after="120"/>
              <w:textAlignment w:val="baseline"/>
              <w:rPr>
                <w:ins w:id="1089" w:author="Huawei" w:date="2021-04-14T12:32:00Z"/>
                <w:rFonts w:eastAsiaTheme="minorEastAsia"/>
                <w:lang w:eastAsia="zh-CN"/>
              </w:rPr>
            </w:pPr>
            <w:ins w:id="1090" w:author="Huawei" w:date="2021-04-14T12:32:00Z">
              <w:r>
                <w:rPr>
                  <w:rFonts w:eastAsiaTheme="minorEastAsia"/>
                  <w:lang w:val="en-US" w:eastAsia="zh-CN"/>
                </w:rPr>
                <w:t>Please clarify what is the difference between NTN-payload and Satellite node Note</w:t>
              </w:r>
            </w:ins>
          </w:p>
        </w:tc>
      </w:tr>
    </w:tbl>
    <w:p w14:paraId="6B04FE00" w14:textId="0AD82D5F" w:rsidR="009B1829" w:rsidRDefault="009B1829">
      <w:pPr>
        <w:spacing w:after="120"/>
        <w:rPr>
          <w:ins w:id="1091" w:author="Dorin PANAITOPOL" w:date="2021-04-14T19:58:00Z"/>
          <w:szCs w:val="24"/>
          <w:lang w:eastAsia="zh-CN"/>
        </w:rPr>
      </w:pPr>
    </w:p>
    <w:p w14:paraId="22515846" w14:textId="2B2A60A5" w:rsidR="001A6EE9" w:rsidRDefault="001A6EE9">
      <w:pPr>
        <w:spacing w:after="120"/>
        <w:rPr>
          <w:ins w:id="1092" w:author="Dorin PANAITOPOL" w:date="2021-04-14T20:00:00Z"/>
          <w:szCs w:val="24"/>
          <w:lang w:eastAsia="zh-CN"/>
        </w:rPr>
      </w:pPr>
      <w:ins w:id="1093" w:author="Dorin PANAITOPOL" w:date="2021-04-14T19:58:00Z">
        <w:r w:rsidRPr="001A6EE9">
          <w:rPr>
            <w:b/>
            <w:szCs w:val="24"/>
            <w:lang w:eastAsia="zh-CN"/>
            <w:rPrChange w:id="1094" w:author="Dorin PANAITOPOL" w:date="2021-04-14T19:59:00Z">
              <w:rPr>
                <w:szCs w:val="24"/>
                <w:lang w:eastAsia="zh-CN"/>
              </w:rPr>
            </w:rPrChange>
          </w:rPr>
          <w:t>Moderator Note:</w:t>
        </w:r>
      </w:ins>
      <w:ins w:id="1095" w:author="Dorin PANAITOPOL" w:date="2021-04-14T19:59:00Z">
        <w:r>
          <w:rPr>
            <w:b/>
            <w:szCs w:val="24"/>
            <w:lang w:eastAsia="zh-CN"/>
          </w:rPr>
          <w:t xml:space="preserve"> </w:t>
        </w:r>
        <w:r w:rsidRPr="001A6EE9">
          <w:rPr>
            <w:szCs w:val="24"/>
            <w:lang w:eastAsia="zh-CN"/>
            <w:rPrChange w:id="1096" w:author="Dorin PANAITOPOL" w:date="2021-04-14T19:59:00Z">
              <w:rPr>
                <w:b/>
                <w:szCs w:val="24"/>
                <w:lang w:eastAsia="zh-CN"/>
              </w:rPr>
            </w:rPrChange>
          </w:rPr>
          <w:t>The goal is not to decide</w:t>
        </w:r>
        <w:r>
          <w:rPr>
            <w:b/>
            <w:szCs w:val="24"/>
            <w:lang w:eastAsia="zh-CN"/>
          </w:rPr>
          <w:t xml:space="preserve"> Option 2, </w:t>
        </w:r>
        <w:r w:rsidRPr="001A6EE9">
          <w:rPr>
            <w:szCs w:val="24"/>
            <w:lang w:eastAsia="zh-CN"/>
            <w:rPrChange w:id="1097" w:author="Dorin PANAITOPOL" w:date="2021-04-14T19:59:00Z">
              <w:rPr>
                <w:b/>
                <w:szCs w:val="24"/>
                <w:lang w:eastAsia="zh-CN"/>
              </w:rPr>
            </w:rPrChange>
          </w:rPr>
          <w:t xml:space="preserve">the goal if we can decide </w:t>
        </w:r>
        <w:r w:rsidRPr="001A6EE9">
          <w:rPr>
            <w:b/>
            <w:szCs w:val="24"/>
            <w:lang w:eastAsia="zh-CN"/>
            <w:rPrChange w:id="1098" w:author="Dorin PANAITOPOL" w:date="2021-04-14T20:00:00Z">
              <w:rPr>
                <w:b/>
                <w:szCs w:val="24"/>
                <w:lang w:eastAsia="zh-CN"/>
              </w:rPr>
            </w:rPrChange>
          </w:rPr>
          <w:t>Option 1</w:t>
        </w:r>
        <w:r w:rsidRPr="001A6EE9">
          <w:rPr>
            <w:szCs w:val="24"/>
            <w:lang w:eastAsia="zh-CN"/>
            <w:rPrChange w:id="1099" w:author="Dorin PANAITOPOL" w:date="2021-04-14T19:59:00Z">
              <w:rPr>
                <w:b/>
                <w:szCs w:val="24"/>
                <w:lang w:eastAsia="zh-CN"/>
              </w:rPr>
            </w:rPrChange>
          </w:rPr>
          <w:t>.</w:t>
        </w:r>
      </w:ins>
      <w:ins w:id="1100" w:author="Dorin PANAITOPOL" w:date="2021-04-14T20:00:00Z">
        <w:r>
          <w:rPr>
            <w:szCs w:val="24"/>
            <w:lang w:eastAsia="zh-CN"/>
          </w:rPr>
          <w:t xml:space="preserve"> </w:t>
        </w:r>
      </w:ins>
      <w:ins w:id="1101" w:author="Dorin PANAITOPOL" w:date="2021-04-14T20:01:00Z">
        <w:r>
          <w:rPr>
            <w:szCs w:val="24"/>
            <w:lang w:eastAsia="zh-CN"/>
          </w:rPr>
          <w:t>“</w:t>
        </w:r>
      </w:ins>
      <w:ins w:id="1102" w:author="Dorin PANAITOPOL" w:date="2021-04-14T20:00:00Z">
        <w:r>
          <w:rPr>
            <w:szCs w:val="24"/>
            <w:lang w:eastAsia="zh-CN"/>
          </w:rPr>
          <w:t>NTN-Payload</w:t>
        </w:r>
      </w:ins>
      <w:ins w:id="1103" w:author="Dorin PANAITOPOL" w:date="2021-04-14T20:01:00Z">
        <w:r>
          <w:rPr>
            <w:szCs w:val="24"/>
            <w:lang w:eastAsia="zh-CN"/>
          </w:rPr>
          <w:t>”</w:t>
        </w:r>
      </w:ins>
      <w:ins w:id="1104" w:author="Dorin PANAITOPOL" w:date="2021-04-14T20:00:00Z">
        <w:r>
          <w:rPr>
            <w:szCs w:val="24"/>
            <w:lang w:eastAsia="zh-CN"/>
          </w:rPr>
          <w:t xml:space="preserve"> follows the definition from RAN3</w:t>
        </w:r>
      </w:ins>
      <w:ins w:id="1105" w:author="Dorin PANAITOPOL" w:date="2021-04-14T20:01:00Z">
        <w:r>
          <w:rPr>
            <w:szCs w:val="24"/>
            <w:lang w:eastAsia="zh-CN"/>
          </w:rPr>
          <w:t>, and it includes both notions as HAPS</w:t>
        </w:r>
      </w:ins>
      <w:ins w:id="1106" w:author="Dorin PANAITOPOL" w:date="2021-04-14T20:02:00Z">
        <w:r>
          <w:rPr>
            <w:szCs w:val="24"/>
            <w:lang w:eastAsia="zh-CN"/>
          </w:rPr>
          <w:t xml:space="preserve"> and Satellite</w:t>
        </w:r>
      </w:ins>
      <w:ins w:id="1107" w:author="Dorin PANAITOPOL" w:date="2021-04-14T20:00:00Z">
        <w:r>
          <w:rPr>
            <w:szCs w:val="24"/>
            <w:lang w:eastAsia="zh-CN"/>
          </w:rPr>
          <w:t>:</w:t>
        </w:r>
      </w:ins>
    </w:p>
    <w:p w14:paraId="1AE58F27" w14:textId="5665C5ED" w:rsidR="001A6EE9" w:rsidRDefault="001A6EE9" w:rsidP="001A6EE9">
      <w:pPr>
        <w:spacing w:after="120"/>
        <w:jc w:val="center"/>
        <w:rPr>
          <w:ins w:id="1108" w:author="Dorin PANAITOPOL" w:date="2021-04-14T20:00:00Z"/>
          <w:szCs w:val="24"/>
          <w:lang w:eastAsia="zh-CN"/>
        </w:rPr>
        <w:pPrChange w:id="1109" w:author="Dorin PANAITOPOL" w:date="2021-04-14T20:01:00Z">
          <w:pPr>
            <w:spacing w:after="120"/>
          </w:pPr>
        </w:pPrChange>
      </w:pPr>
      <w:ins w:id="1110" w:author="Dorin PANAITOPOL" w:date="2021-04-14T20:01:00Z">
        <w:r>
          <w:object w:dxaOrig="11433" w:dyaOrig="4321" w14:anchorId="55C3DF99">
            <v:shape id="_x0000_i1033" style="width:331.55pt;height:124.45pt" coordsize="" o:spt="100" adj="0,,0" path="" stroked="f">
              <v:stroke joinstyle="miter"/>
              <v:imagedata r:id="rId36" o:title=""/>
              <v:formulas/>
              <v:path o:connecttype="segments"/>
            </v:shape>
            <o:OLEObject Type="Embed" ProgID="Visio.Drawing.11" ShapeID="_x0000_i1033" DrawAspect="Content" ObjectID="_1679942119" r:id="rId46"/>
          </w:object>
        </w:r>
      </w:ins>
    </w:p>
    <w:p w14:paraId="4611EF9A" w14:textId="77777777" w:rsidR="001A6EE9" w:rsidRDefault="001A6EE9" w:rsidP="001A6EE9">
      <w:pPr>
        <w:overflowPunct w:val="0"/>
        <w:spacing w:after="120"/>
        <w:rPr>
          <w:ins w:id="1111" w:author="Dorin PANAITOPOL" w:date="2021-04-14T20:00:00Z"/>
          <w:rFonts w:asciiTheme="minorBidi" w:hAnsiTheme="minorBidi"/>
          <w:color w:val="000000" w:themeColor="text1"/>
        </w:rPr>
        <w:pPrChange w:id="1112" w:author="Dorin PANAITOPOL" w:date="2021-04-14T20:00:00Z">
          <w:pPr>
            <w:pStyle w:val="Paragraphedeliste"/>
            <w:numPr>
              <w:ilvl w:val="1"/>
              <w:numId w:val="7"/>
            </w:numPr>
            <w:tabs>
              <w:tab w:val="num" w:pos="0"/>
            </w:tabs>
            <w:overflowPunct w:val="0"/>
            <w:spacing w:after="120"/>
            <w:ind w:left="1440" w:hanging="360"/>
            <w:textAlignment w:val="auto"/>
          </w:pPr>
        </w:pPrChange>
      </w:pPr>
      <w:ins w:id="1113" w:author="Dorin PANAITOPOL" w:date="2021-04-14T20:00:00Z">
        <w:r>
          <w:rPr>
            <w:rFonts w:asciiTheme="minorBidi" w:hAnsiTheme="minorBidi"/>
            <w:color w:val="000000" w:themeColor="text1"/>
          </w:rPr>
          <w:lastRenderedPageBreak/>
          <w:t>Suggested proposal:</w:t>
        </w:r>
      </w:ins>
    </w:p>
    <w:p w14:paraId="3F78D5A4" w14:textId="585569E1" w:rsidR="001A6EE9" w:rsidRPr="001A6EE9" w:rsidRDefault="001A6EE9" w:rsidP="001A6EE9">
      <w:pPr>
        <w:overflowPunct w:val="0"/>
        <w:spacing w:after="120"/>
        <w:rPr>
          <w:ins w:id="1114" w:author="Dorin PANAITOPOL" w:date="2021-04-14T20:00:00Z"/>
          <w:color w:val="0070C0"/>
          <w:szCs w:val="24"/>
          <w:lang w:eastAsia="zh-CN"/>
          <w:rPrChange w:id="1115" w:author="Dorin PANAITOPOL" w:date="2021-04-14T20:00:00Z">
            <w:rPr>
              <w:ins w:id="1116" w:author="Dorin PANAITOPOL" w:date="2021-04-14T20:00:00Z"/>
              <w:color w:val="0070C0"/>
              <w:szCs w:val="24"/>
              <w:lang w:eastAsia="zh-CN"/>
            </w:rPr>
          </w:rPrChange>
        </w:rPr>
        <w:pPrChange w:id="1117" w:author="Dorin PANAITOPOL" w:date="2021-04-14T20:00:00Z">
          <w:pPr>
            <w:pStyle w:val="Paragraphedeliste"/>
            <w:numPr>
              <w:ilvl w:val="1"/>
              <w:numId w:val="7"/>
            </w:numPr>
            <w:tabs>
              <w:tab w:val="num" w:pos="0"/>
            </w:tabs>
            <w:overflowPunct w:val="0"/>
            <w:spacing w:after="120"/>
            <w:ind w:left="1440" w:hanging="360"/>
            <w:textAlignment w:val="auto"/>
          </w:pPr>
        </w:pPrChange>
      </w:pPr>
      <w:ins w:id="1118" w:author="Dorin PANAITOPOL" w:date="2021-04-14T20:00:00Z">
        <w:r w:rsidRPr="001A6EE9">
          <w:rPr>
            <w:rFonts w:asciiTheme="minorBidi" w:hAnsiTheme="minorBidi"/>
            <w:b/>
            <w:color w:val="000000" w:themeColor="text1"/>
            <w:rPrChange w:id="1119" w:author="Dorin PANAITOPOL" w:date="2021-04-14T20:00:00Z">
              <w:rPr>
                <w:rFonts w:asciiTheme="minorBidi" w:hAnsiTheme="minorBidi"/>
                <w:color w:val="000000" w:themeColor="text1"/>
              </w:rPr>
            </w:rPrChange>
          </w:rPr>
          <w:t>Proposal 2-3:</w:t>
        </w:r>
        <w:r>
          <w:rPr>
            <w:rFonts w:asciiTheme="minorBidi" w:hAnsiTheme="minorBidi"/>
            <w:color w:val="000000" w:themeColor="text1"/>
          </w:rPr>
          <w:t xml:space="preserve"> </w:t>
        </w:r>
        <w:r w:rsidRPr="001A6EE9">
          <w:rPr>
            <w:rFonts w:asciiTheme="minorBidi" w:hAnsiTheme="minorBidi"/>
            <w:color w:val="000000" w:themeColor="text1"/>
            <w:rPrChange w:id="1120" w:author="Dorin PANAITOPOL" w:date="2021-04-14T20:00:00Z">
              <w:rPr/>
            </w:rPrChange>
          </w:rPr>
          <w:t xml:space="preserve">New TS capturing the radio transmission and reception requirements for </w:t>
        </w:r>
        <w:r w:rsidRPr="001A6EE9">
          <w:rPr>
            <w:rFonts w:asciiTheme="minorBidi" w:hAnsiTheme="minorBidi"/>
            <w:b/>
            <w:color w:val="000000" w:themeColor="text1"/>
            <w:rPrChange w:id="1121" w:author="Dorin PANAITOPOL" w:date="2021-04-14T20:00:00Z">
              <w:rPr>
                <w:b/>
              </w:rPr>
            </w:rPrChange>
          </w:rPr>
          <w:t>the NTN-Payload</w:t>
        </w:r>
        <w:r>
          <w:rPr>
            <w:rFonts w:asciiTheme="minorBidi" w:hAnsiTheme="minorBidi"/>
            <w:b/>
            <w:color w:val="000000" w:themeColor="text1"/>
          </w:rPr>
          <w:t>.</w:t>
        </w:r>
      </w:ins>
    </w:p>
    <w:p w14:paraId="7B852F69" w14:textId="77777777" w:rsidR="001A6EE9" w:rsidRPr="001A6EE9" w:rsidRDefault="001A6EE9">
      <w:pPr>
        <w:spacing w:after="120"/>
        <w:rPr>
          <w:b/>
          <w:szCs w:val="24"/>
          <w:lang w:eastAsia="zh-CN"/>
          <w:rPrChange w:id="1122" w:author="Dorin PANAITOPOL" w:date="2021-04-14T19:59:00Z">
            <w:rPr>
              <w:szCs w:val="24"/>
              <w:lang w:eastAsia="zh-CN"/>
            </w:rPr>
          </w:rPrChange>
        </w:rPr>
      </w:pPr>
    </w:p>
    <w:p w14:paraId="462B4871" w14:textId="13CA6672" w:rsidR="001A6EE9" w:rsidRDefault="001A6EE9">
      <w:pPr>
        <w:rPr>
          <w:color w:val="0070C0"/>
          <w:lang w:eastAsia="zh-CN"/>
        </w:rPr>
      </w:pPr>
    </w:p>
    <w:p w14:paraId="111D3A3C" w14:textId="77777777" w:rsidR="009B1829" w:rsidRPr="00CE4131" w:rsidRDefault="0051695A">
      <w:pPr>
        <w:pStyle w:val="Titre2"/>
        <w:numPr>
          <w:ilvl w:val="1"/>
          <w:numId w:val="2"/>
        </w:numPr>
        <w:rPr>
          <w:lang w:val="en-US"/>
          <w:rPrChange w:id="1123" w:author="Qualcomm" w:date="2021-04-14T14:42:00Z">
            <w:rPr/>
          </w:rPrChange>
        </w:rPr>
      </w:pPr>
      <w:r w:rsidRPr="00CE4131">
        <w:rPr>
          <w:lang w:val="en-US"/>
          <w:rPrChange w:id="1124" w:author="Qualcomm" w:date="2021-04-14T14:42:00Z">
            <w:rPr/>
          </w:rPrChange>
        </w:rPr>
        <w:t xml:space="preserve">Companies views’ collection for 1st round </w:t>
      </w:r>
    </w:p>
    <w:p w14:paraId="294FB7CF"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proofErr w:type="spellStart"/>
      <w:r>
        <w:t>Summary</w:t>
      </w:r>
      <w:proofErr w:type="spellEnd"/>
      <w:r>
        <w:t xml:space="preserve"> for 1st round </w:t>
      </w:r>
    </w:p>
    <w:p w14:paraId="3F0F52B0"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CE4131" w:rsidRDefault="0051695A">
      <w:pPr>
        <w:pStyle w:val="Titre2"/>
        <w:numPr>
          <w:ilvl w:val="1"/>
          <w:numId w:val="2"/>
        </w:numPr>
        <w:rPr>
          <w:lang w:val="en-US"/>
          <w:rPrChange w:id="1125" w:author="Qualcomm" w:date="2021-04-14T14:42:00Z">
            <w:rPr/>
          </w:rPrChange>
        </w:rPr>
      </w:pPr>
      <w:r w:rsidRPr="00CE4131">
        <w:rPr>
          <w:lang w:val="en-US"/>
          <w:rPrChange w:id="1126" w:author="Qualcomm" w:date="2021-04-14T14:42:00Z">
            <w:rPr/>
          </w:rPrChange>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Pr="00CE4131" w:rsidRDefault="009B1829">
      <w:pPr>
        <w:rPr>
          <w:lang w:val="en-US" w:eastAsia="zh-CN"/>
          <w:rPrChange w:id="1127" w:author="Qualcomm" w:date="2021-04-14T14:42:00Z">
            <w:rPr>
              <w:lang w:val="sv-SE" w:eastAsia="zh-CN"/>
            </w:rPr>
          </w:rPrChange>
        </w:rPr>
      </w:pPr>
    </w:p>
    <w:p w14:paraId="4509603A" w14:textId="77777777" w:rsidR="009B1829" w:rsidRPr="00CE4131" w:rsidRDefault="009B1829">
      <w:pPr>
        <w:rPr>
          <w:lang w:val="en-US" w:eastAsia="zh-CN"/>
          <w:rPrChange w:id="1128" w:author="Qualcomm" w:date="2021-04-14T14:42:00Z">
            <w:rPr>
              <w:lang w:val="sv-SE" w:eastAsia="zh-CN"/>
            </w:rPr>
          </w:rPrChange>
        </w:rPr>
      </w:pPr>
    </w:p>
    <w:p w14:paraId="13BD5BDA" w14:textId="77777777" w:rsidR="009B1829" w:rsidRPr="00CE4131" w:rsidRDefault="009B1829">
      <w:pPr>
        <w:rPr>
          <w:lang w:val="en-US" w:eastAsia="zh-CN"/>
          <w:rPrChange w:id="1129" w:author="Qualcomm" w:date="2021-04-14T14:42:00Z">
            <w:rPr>
              <w:lang w:val="sv-SE" w:eastAsia="zh-CN"/>
            </w:rPr>
          </w:rPrChange>
        </w:rPr>
      </w:pPr>
    </w:p>
    <w:p w14:paraId="6279784F" w14:textId="77777777" w:rsidR="009B1829" w:rsidRPr="00CE4131" w:rsidRDefault="009B1829">
      <w:pPr>
        <w:rPr>
          <w:lang w:val="en-US" w:eastAsia="zh-CN"/>
          <w:rPrChange w:id="1130" w:author="Qualcomm" w:date="2021-04-14T14:42:00Z">
            <w:rPr>
              <w:lang w:val="sv-SE" w:eastAsia="zh-CN"/>
            </w:rPr>
          </w:rPrChange>
        </w:rPr>
      </w:pPr>
    </w:p>
    <w:p w14:paraId="69095ECA" w14:textId="77777777" w:rsidR="009B1829" w:rsidRPr="00CE4131" w:rsidRDefault="009B1829">
      <w:pPr>
        <w:rPr>
          <w:lang w:val="en-US" w:eastAsia="zh-CN"/>
          <w:rPrChange w:id="1131" w:author="Qualcomm" w:date="2021-04-14T14:42:00Z">
            <w:rPr>
              <w:lang w:val="sv-SE" w:eastAsia="zh-CN"/>
            </w:rPr>
          </w:rPrChange>
        </w:rPr>
      </w:pPr>
    </w:p>
    <w:p w14:paraId="27866166" w14:textId="77777777" w:rsidR="009B1829" w:rsidRPr="00CE4131" w:rsidRDefault="009B1829">
      <w:pPr>
        <w:rPr>
          <w:lang w:val="en-US" w:eastAsia="zh-CN"/>
          <w:rPrChange w:id="1132" w:author="Qualcomm" w:date="2021-04-14T14:42:00Z">
            <w:rPr>
              <w:lang w:val="sv-SE" w:eastAsia="zh-CN"/>
            </w:rPr>
          </w:rPrChange>
        </w:rPr>
      </w:pPr>
    </w:p>
    <w:p w14:paraId="69533CC0" w14:textId="77777777" w:rsidR="009B1829" w:rsidRPr="00CE4131" w:rsidRDefault="009B1829">
      <w:pPr>
        <w:rPr>
          <w:lang w:val="en-US" w:eastAsia="zh-CN"/>
          <w:rPrChange w:id="1133" w:author="Qualcomm" w:date="2021-04-14T14:42:00Z">
            <w:rPr>
              <w:lang w:val="sv-SE" w:eastAsia="zh-CN"/>
            </w:rPr>
          </w:rPrChange>
        </w:rPr>
      </w:pPr>
    </w:p>
    <w:p w14:paraId="394E8285" w14:textId="77777777" w:rsidR="009B1829" w:rsidRPr="00CE4131" w:rsidRDefault="009B1829">
      <w:pPr>
        <w:rPr>
          <w:lang w:val="en-US" w:eastAsia="zh-CN"/>
          <w:rPrChange w:id="1134" w:author="Qualcomm" w:date="2021-04-14T14:42:00Z">
            <w:rPr>
              <w:lang w:val="sv-SE" w:eastAsia="zh-CN"/>
            </w:rPr>
          </w:rPrChange>
        </w:rPr>
      </w:pPr>
    </w:p>
    <w:p w14:paraId="13F1E9F5" w14:textId="77777777" w:rsidR="009B1829" w:rsidRPr="00CE4131" w:rsidRDefault="009B1829">
      <w:pPr>
        <w:rPr>
          <w:lang w:val="en-US" w:eastAsia="zh-CN"/>
          <w:rPrChange w:id="1135" w:author="Qualcomm" w:date="2021-04-14T14:42:00Z">
            <w:rPr>
              <w:lang w:val="sv-SE" w:eastAsia="zh-CN"/>
            </w:rPr>
          </w:rPrChange>
        </w:rPr>
      </w:pPr>
    </w:p>
    <w:p w14:paraId="42A913FA" w14:textId="77777777" w:rsidR="009B1829" w:rsidRPr="00CE4131" w:rsidRDefault="009B1829">
      <w:pPr>
        <w:rPr>
          <w:lang w:val="en-US" w:eastAsia="zh-CN"/>
          <w:rPrChange w:id="1136" w:author="Qualcomm" w:date="2021-04-14T14:42:00Z">
            <w:rPr>
              <w:lang w:val="sv-SE" w:eastAsia="zh-CN"/>
            </w:rPr>
          </w:rPrChange>
        </w:rPr>
      </w:pPr>
    </w:p>
    <w:p w14:paraId="6B702B98" w14:textId="77777777" w:rsidR="009B1829" w:rsidRPr="00CE4131" w:rsidRDefault="009B1829">
      <w:pPr>
        <w:rPr>
          <w:lang w:val="en-US" w:eastAsia="zh-CN"/>
          <w:rPrChange w:id="1137" w:author="Qualcomm" w:date="2021-04-14T14:42:00Z">
            <w:rPr>
              <w:lang w:val="sv-SE" w:eastAsia="zh-CN"/>
            </w:rPr>
          </w:rPrChange>
        </w:rPr>
      </w:pPr>
    </w:p>
    <w:p w14:paraId="494554E3" w14:textId="77777777" w:rsidR="009B1829" w:rsidRPr="00CE4131" w:rsidRDefault="009B1829">
      <w:pPr>
        <w:rPr>
          <w:lang w:val="en-US" w:eastAsia="zh-CN"/>
          <w:rPrChange w:id="1138" w:author="Qualcomm" w:date="2021-04-14T14:42:00Z">
            <w:rPr>
              <w:lang w:val="sv-SE" w:eastAsia="zh-CN"/>
            </w:rPr>
          </w:rPrChange>
        </w:rPr>
      </w:pPr>
    </w:p>
    <w:p w14:paraId="03D66D3F" w14:textId="77777777" w:rsidR="009B1829" w:rsidRPr="00CE4131" w:rsidRDefault="009B1829">
      <w:pPr>
        <w:rPr>
          <w:lang w:val="en-US" w:eastAsia="zh-CN"/>
          <w:rPrChange w:id="1139" w:author="Qualcomm" w:date="2021-04-14T14:42:00Z">
            <w:rPr>
              <w:lang w:val="sv-SE" w:eastAsia="zh-CN"/>
            </w:rPr>
          </w:rPrChange>
        </w:rPr>
      </w:pPr>
    </w:p>
    <w:p w14:paraId="5429C920" w14:textId="77777777" w:rsidR="009B1829" w:rsidRPr="00CE4131" w:rsidRDefault="009B1829">
      <w:pPr>
        <w:rPr>
          <w:lang w:val="en-US" w:eastAsia="zh-CN"/>
          <w:rPrChange w:id="1140" w:author="Qualcomm" w:date="2021-04-14T14:42:00Z">
            <w:rPr>
              <w:lang w:val="sv-SE" w:eastAsia="zh-CN"/>
            </w:rPr>
          </w:rPrChange>
        </w:rPr>
      </w:pPr>
    </w:p>
    <w:p w14:paraId="6215B627" w14:textId="77777777" w:rsidR="009B1829" w:rsidRPr="00CE4131" w:rsidRDefault="009B1829">
      <w:pPr>
        <w:rPr>
          <w:lang w:val="en-US" w:eastAsia="zh-CN"/>
          <w:rPrChange w:id="1141" w:author="Qualcomm" w:date="2021-04-14T14:42:00Z">
            <w:rPr>
              <w:lang w:val="sv-SE" w:eastAsia="zh-CN"/>
            </w:rPr>
          </w:rPrChange>
        </w:rPr>
      </w:pPr>
    </w:p>
    <w:p w14:paraId="75F9D4B9" w14:textId="77777777" w:rsidR="009B1829" w:rsidRPr="00CE4131" w:rsidRDefault="009B1829">
      <w:pPr>
        <w:rPr>
          <w:lang w:val="en-US" w:eastAsia="zh-CN"/>
          <w:rPrChange w:id="1142" w:author="Qualcomm" w:date="2021-04-14T14:42:00Z">
            <w:rPr>
              <w:lang w:val="sv-SE" w:eastAsia="zh-CN"/>
            </w:rPr>
          </w:rPrChange>
        </w:rPr>
      </w:pPr>
    </w:p>
    <w:p w14:paraId="0C62C641" w14:textId="77777777" w:rsidR="009B1829" w:rsidRDefault="009B1829"/>
    <w:p w14:paraId="445C67A2"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5135878"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0F0C15">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0F0C15">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5353F5" w14:paraId="29A1259F" w14:textId="77777777">
                                    <w:tc>
                                      <w:tcPr>
                                        <w:tcW w:w="1270" w:type="dxa"/>
                                        <w:shd w:val="clear" w:color="auto" w:fill="D7D7D7"/>
                                      </w:tcPr>
                                      <w:p w14:paraId="37F66B22" w14:textId="77777777" w:rsidR="005353F5" w:rsidRDefault="005353F5">
                                        <w:pPr>
                                          <w:textAlignment w:val="baseline"/>
                                          <w:rPr>
                                            <w:lang w:val="en-US" w:eastAsia="zh-CN"/>
                                          </w:rPr>
                                        </w:pPr>
                                      </w:p>
                                    </w:tc>
                                    <w:tc>
                                      <w:tcPr>
                                        <w:tcW w:w="1769" w:type="dxa"/>
                                        <w:shd w:val="clear" w:color="auto" w:fill="D7D7D7"/>
                                      </w:tcPr>
                                      <w:p w14:paraId="0378C08F" w14:textId="77777777" w:rsidR="005353F5" w:rsidRDefault="005353F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353F5" w:rsidRDefault="005353F5">
                                        <w:pPr>
                                          <w:textAlignment w:val="baseline"/>
                                          <w:rPr>
                                            <w:b/>
                                            <w:bCs/>
                                            <w:lang w:val="en-US" w:eastAsia="zh-CN"/>
                                          </w:rPr>
                                        </w:pPr>
                                        <w:r>
                                          <w:rPr>
                                            <w:rFonts w:eastAsia="Yu Mincho"/>
                                            <w:b/>
                                            <w:bCs/>
                                            <w:lang w:val="en-US" w:eastAsia="zh-CN"/>
                                          </w:rPr>
                                          <w:t>Cons</w:t>
                                        </w:r>
                                      </w:p>
                                    </w:tc>
                                  </w:tr>
                                  <w:tr w:rsidR="005353F5" w14:paraId="454F807F" w14:textId="77777777">
                                    <w:tc>
                                      <w:tcPr>
                                        <w:tcW w:w="1270" w:type="dxa"/>
                                      </w:tcPr>
                                      <w:p w14:paraId="262D0C8C" w14:textId="77777777" w:rsidR="005353F5" w:rsidRDefault="005353F5">
                                        <w:pPr>
                                          <w:textAlignment w:val="baseline"/>
                                          <w:rPr>
                                            <w:b/>
                                            <w:bCs/>
                                            <w:lang w:val="en-US" w:eastAsia="zh-CN"/>
                                          </w:rPr>
                                        </w:pPr>
                                        <w:r>
                                          <w:rPr>
                                            <w:rFonts w:eastAsia="Yu Mincho"/>
                                            <w:b/>
                                            <w:bCs/>
                                            <w:lang w:val="en-US" w:eastAsia="zh-CN"/>
                                          </w:rPr>
                                          <w:t>Option 1</w:t>
                                        </w:r>
                                      </w:p>
                                    </w:tc>
                                    <w:tc>
                                      <w:tcPr>
                                        <w:tcW w:w="1769" w:type="dxa"/>
                                      </w:tcPr>
                                      <w:p w14:paraId="29470AC9" w14:textId="77777777" w:rsidR="005353F5" w:rsidRDefault="005353F5">
                                        <w:pPr>
                                          <w:textAlignment w:val="baseline"/>
                                          <w:rPr>
                                            <w:lang w:val="en-US" w:eastAsia="zh-CN"/>
                                          </w:rPr>
                                        </w:pPr>
                                        <w:r>
                                          <w:rPr>
                                            <w:rFonts w:eastAsia="Yu Mincho"/>
                                            <w:lang w:val="en-US" w:eastAsia="zh-CN"/>
                                          </w:rPr>
                                          <w:t>Clear band definition for NTN</w:t>
                                        </w:r>
                                      </w:p>
                                    </w:tc>
                                    <w:tc>
                                      <w:tcPr>
                                        <w:tcW w:w="4223" w:type="dxa"/>
                                      </w:tcPr>
                                      <w:p w14:paraId="25759624" w14:textId="77777777" w:rsidR="005353F5" w:rsidRDefault="005353F5">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5353F5" w:rsidRDefault="005353F5">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5353F5" w14:paraId="5C529DFF" w14:textId="77777777">
                                    <w:tc>
                                      <w:tcPr>
                                        <w:tcW w:w="1270" w:type="dxa"/>
                                      </w:tcPr>
                                      <w:p w14:paraId="16016520" w14:textId="77777777" w:rsidR="005353F5" w:rsidRDefault="005353F5">
                                        <w:pPr>
                                          <w:textAlignment w:val="baseline"/>
                                          <w:rPr>
                                            <w:b/>
                                            <w:bCs/>
                                            <w:lang w:val="en-US" w:eastAsia="zh-CN"/>
                                          </w:rPr>
                                        </w:pPr>
                                        <w:r>
                                          <w:rPr>
                                            <w:rFonts w:eastAsia="Yu Mincho"/>
                                            <w:b/>
                                            <w:bCs/>
                                            <w:lang w:val="en-US" w:eastAsia="zh-CN"/>
                                          </w:rPr>
                                          <w:t>Option 2</w:t>
                                        </w:r>
                                      </w:p>
                                    </w:tc>
                                    <w:tc>
                                      <w:tcPr>
                                        <w:tcW w:w="1769" w:type="dxa"/>
                                      </w:tcPr>
                                      <w:p w14:paraId="4E91400F" w14:textId="77777777" w:rsidR="005353F5" w:rsidRDefault="005353F5">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5353F5" w14:paraId="6CDBBBAE" w14:textId="77777777">
                                    <w:tc>
                                      <w:tcPr>
                                        <w:tcW w:w="1270" w:type="dxa"/>
                                      </w:tcPr>
                                      <w:p w14:paraId="6884374C" w14:textId="77777777" w:rsidR="005353F5" w:rsidRDefault="005353F5">
                                        <w:pPr>
                                          <w:textAlignment w:val="baseline"/>
                                          <w:rPr>
                                            <w:b/>
                                            <w:bCs/>
                                            <w:lang w:val="en-US" w:eastAsia="zh-CN"/>
                                          </w:rPr>
                                        </w:pPr>
                                        <w:r>
                                          <w:rPr>
                                            <w:rFonts w:eastAsia="Yu Mincho"/>
                                            <w:b/>
                                            <w:bCs/>
                                            <w:lang w:val="en-US" w:eastAsia="zh-CN"/>
                                          </w:rPr>
                                          <w:t>Option 3</w:t>
                                        </w:r>
                                      </w:p>
                                    </w:tc>
                                    <w:tc>
                                      <w:tcPr>
                                        <w:tcW w:w="1769" w:type="dxa"/>
                                      </w:tcPr>
                                      <w:p w14:paraId="334A3B86" w14:textId="77777777" w:rsidR="005353F5" w:rsidRDefault="005353F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5353F5" w:rsidRDefault="005353F5"/>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5353F5" w14:paraId="29A1259F" w14:textId="77777777">
                              <w:tc>
                                <w:tcPr>
                                  <w:tcW w:w="1270" w:type="dxa"/>
                                  <w:shd w:val="clear" w:color="auto" w:fill="D7D7D7"/>
                                </w:tcPr>
                                <w:p w14:paraId="37F66B22" w14:textId="77777777" w:rsidR="005353F5" w:rsidRDefault="005353F5">
                                  <w:pPr>
                                    <w:textAlignment w:val="baseline"/>
                                    <w:rPr>
                                      <w:lang w:val="en-US" w:eastAsia="zh-CN"/>
                                    </w:rPr>
                                  </w:pPr>
                                </w:p>
                              </w:tc>
                              <w:tc>
                                <w:tcPr>
                                  <w:tcW w:w="1769" w:type="dxa"/>
                                  <w:shd w:val="clear" w:color="auto" w:fill="D7D7D7"/>
                                </w:tcPr>
                                <w:p w14:paraId="0378C08F" w14:textId="77777777" w:rsidR="005353F5" w:rsidRDefault="005353F5">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353F5" w:rsidRDefault="005353F5">
                                  <w:pPr>
                                    <w:textAlignment w:val="baseline"/>
                                    <w:rPr>
                                      <w:b/>
                                      <w:bCs/>
                                      <w:lang w:val="en-US" w:eastAsia="zh-CN"/>
                                    </w:rPr>
                                  </w:pPr>
                                  <w:r>
                                    <w:rPr>
                                      <w:rFonts w:eastAsia="Yu Mincho"/>
                                      <w:b/>
                                      <w:bCs/>
                                      <w:lang w:val="en-US" w:eastAsia="zh-CN"/>
                                    </w:rPr>
                                    <w:t>Cons</w:t>
                                  </w:r>
                                </w:p>
                              </w:tc>
                            </w:tr>
                            <w:tr w:rsidR="005353F5" w14:paraId="454F807F" w14:textId="77777777">
                              <w:tc>
                                <w:tcPr>
                                  <w:tcW w:w="1270" w:type="dxa"/>
                                </w:tcPr>
                                <w:p w14:paraId="262D0C8C" w14:textId="77777777" w:rsidR="005353F5" w:rsidRDefault="005353F5">
                                  <w:pPr>
                                    <w:textAlignment w:val="baseline"/>
                                    <w:rPr>
                                      <w:b/>
                                      <w:bCs/>
                                      <w:lang w:val="en-US" w:eastAsia="zh-CN"/>
                                    </w:rPr>
                                  </w:pPr>
                                  <w:r>
                                    <w:rPr>
                                      <w:rFonts w:eastAsia="Yu Mincho"/>
                                      <w:b/>
                                      <w:bCs/>
                                      <w:lang w:val="en-US" w:eastAsia="zh-CN"/>
                                    </w:rPr>
                                    <w:t>Option 1</w:t>
                                  </w:r>
                                </w:p>
                              </w:tc>
                              <w:tc>
                                <w:tcPr>
                                  <w:tcW w:w="1769" w:type="dxa"/>
                                </w:tcPr>
                                <w:p w14:paraId="29470AC9" w14:textId="77777777" w:rsidR="005353F5" w:rsidRDefault="005353F5">
                                  <w:pPr>
                                    <w:textAlignment w:val="baseline"/>
                                    <w:rPr>
                                      <w:lang w:val="en-US" w:eastAsia="zh-CN"/>
                                    </w:rPr>
                                  </w:pPr>
                                  <w:r>
                                    <w:rPr>
                                      <w:rFonts w:eastAsia="Yu Mincho"/>
                                      <w:lang w:val="en-US" w:eastAsia="zh-CN"/>
                                    </w:rPr>
                                    <w:t>Clear band definition for NTN</w:t>
                                  </w:r>
                                </w:p>
                              </w:tc>
                              <w:tc>
                                <w:tcPr>
                                  <w:tcW w:w="4223" w:type="dxa"/>
                                </w:tcPr>
                                <w:p w14:paraId="25759624" w14:textId="77777777" w:rsidR="005353F5" w:rsidRDefault="005353F5">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5353F5" w:rsidRDefault="005353F5">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5353F5" w14:paraId="5C529DFF" w14:textId="77777777">
                              <w:tc>
                                <w:tcPr>
                                  <w:tcW w:w="1270" w:type="dxa"/>
                                </w:tcPr>
                                <w:p w14:paraId="16016520" w14:textId="77777777" w:rsidR="005353F5" w:rsidRDefault="005353F5">
                                  <w:pPr>
                                    <w:textAlignment w:val="baseline"/>
                                    <w:rPr>
                                      <w:b/>
                                      <w:bCs/>
                                      <w:lang w:val="en-US" w:eastAsia="zh-CN"/>
                                    </w:rPr>
                                  </w:pPr>
                                  <w:r>
                                    <w:rPr>
                                      <w:rFonts w:eastAsia="Yu Mincho"/>
                                      <w:b/>
                                      <w:bCs/>
                                      <w:lang w:val="en-US" w:eastAsia="zh-CN"/>
                                    </w:rPr>
                                    <w:t>Option 2</w:t>
                                  </w:r>
                                </w:p>
                              </w:tc>
                              <w:tc>
                                <w:tcPr>
                                  <w:tcW w:w="1769" w:type="dxa"/>
                                </w:tcPr>
                                <w:p w14:paraId="4E91400F" w14:textId="77777777" w:rsidR="005353F5" w:rsidRDefault="005353F5">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5353F5" w14:paraId="6CDBBBAE" w14:textId="77777777">
                              <w:tc>
                                <w:tcPr>
                                  <w:tcW w:w="1270" w:type="dxa"/>
                                </w:tcPr>
                                <w:p w14:paraId="6884374C" w14:textId="77777777" w:rsidR="005353F5" w:rsidRDefault="005353F5">
                                  <w:pPr>
                                    <w:textAlignment w:val="baseline"/>
                                    <w:rPr>
                                      <w:b/>
                                      <w:bCs/>
                                      <w:lang w:val="en-US" w:eastAsia="zh-CN"/>
                                    </w:rPr>
                                  </w:pPr>
                                  <w:r>
                                    <w:rPr>
                                      <w:rFonts w:eastAsia="Yu Mincho"/>
                                      <w:b/>
                                      <w:bCs/>
                                      <w:lang w:val="en-US" w:eastAsia="zh-CN"/>
                                    </w:rPr>
                                    <w:t>Option 3</w:t>
                                  </w:r>
                                </w:p>
                              </w:tc>
                              <w:tc>
                                <w:tcPr>
                                  <w:tcW w:w="1769" w:type="dxa"/>
                                </w:tcPr>
                                <w:p w14:paraId="334A3B86" w14:textId="77777777" w:rsidR="005353F5" w:rsidRDefault="005353F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5353F5" w:rsidRDefault="005353F5"/>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Change w:id="1143" w:author="Jaffar, Munira" w:date="2021-04-13T17:25:00Z">
          <w:tblPr>
            <w:tblStyle w:val="Grilledutableau"/>
            <w:tblW w:w="9631" w:type="dxa"/>
            <w:tblLook w:val="04A0" w:firstRow="1" w:lastRow="0" w:firstColumn="1" w:lastColumn="0" w:noHBand="0" w:noVBand="1"/>
          </w:tblPr>
        </w:tblPrChange>
      </w:tblPr>
      <w:tblGrid>
        <w:gridCol w:w="1617"/>
        <w:gridCol w:w="2681"/>
        <w:gridCol w:w="2844"/>
        <w:gridCol w:w="2489"/>
        <w:tblGridChange w:id="1144">
          <w:tblGrid>
            <w:gridCol w:w="1374"/>
            <w:gridCol w:w="243"/>
            <w:gridCol w:w="2507"/>
            <w:gridCol w:w="174"/>
            <w:gridCol w:w="2767"/>
            <w:gridCol w:w="77"/>
            <w:gridCol w:w="2489"/>
          </w:tblGrid>
        </w:tblGridChange>
      </w:tblGrid>
      <w:tr w:rsidR="009B1829" w14:paraId="7B151327" w14:textId="77777777" w:rsidTr="00277E0A">
        <w:tc>
          <w:tcPr>
            <w:tcW w:w="1617" w:type="dxa"/>
            <w:tcPrChange w:id="1145"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Change w:id="1146"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Change w:id="1147"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Change w:id="1148"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277E0A">
        <w:tc>
          <w:tcPr>
            <w:tcW w:w="1617" w:type="dxa"/>
            <w:tcPrChange w:id="1149"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Change w:id="1150"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Change w:id="1151"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Change w:id="1152"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277E0A">
        <w:tc>
          <w:tcPr>
            <w:tcW w:w="1617" w:type="dxa"/>
            <w:tcPrChange w:id="1153"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1154" w:author="CATT" w:date="2021-04-13T13:46:00Z">
              <w:r>
                <w:rPr>
                  <w:rFonts w:eastAsiaTheme="minorEastAsia"/>
                  <w:bCs/>
                  <w:color w:val="0070C0"/>
                  <w:lang w:val="en-US" w:eastAsia="zh-CN"/>
                </w:rPr>
                <w:t>CATT</w:t>
              </w:r>
            </w:ins>
          </w:p>
        </w:tc>
        <w:tc>
          <w:tcPr>
            <w:tcW w:w="2681" w:type="dxa"/>
            <w:tcPrChange w:id="1155" w:author="Jaffar, Munira" w:date="2021-04-13T17:25:00Z">
              <w:tcPr>
                <w:tcW w:w="2750" w:type="dxa"/>
                <w:gridSpan w:val="2"/>
              </w:tcPr>
            </w:tcPrChange>
          </w:tcPr>
          <w:p w14:paraId="4333E5C3" w14:textId="77777777" w:rsidR="009B1829" w:rsidRDefault="0051695A">
            <w:pPr>
              <w:spacing w:after="120"/>
              <w:textAlignment w:val="baseline"/>
              <w:rPr>
                <w:ins w:id="1156" w:author="CATT" w:date="2021-04-13T13:47:00Z"/>
                <w:bCs/>
                <w:color w:val="0070C0"/>
                <w:lang w:val="en-US" w:eastAsia="zh-CN"/>
              </w:rPr>
            </w:pPr>
            <w:ins w:id="1157" w:author="CATT" w:date="2021-04-13T17:07:00Z">
              <w:r>
                <w:rPr>
                  <w:rFonts w:eastAsiaTheme="minorEastAsia"/>
                  <w:bCs/>
                  <w:color w:val="0070C0"/>
                  <w:lang w:val="en-US" w:eastAsia="zh-CN"/>
                </w:rPr>
                <w:t>Does “c</w:t>
              </w:r>
            </w:ins>
            <w:ins w:id="1158" w:author="CATT" w:date="2021-04-13T13:46:00Z">
              <w:r>
                <w:rPr>
                  <w:rFonts w:eastAsiaTheme="minorEastAsia"/>
                  <w:bCs/>
                  <w:color w:val="0070C0"/>
                  <w:lang w:val="en-US" w:eastAsia="zh-CN"/>
                </w:rPr>
                <w:t>onfiguration</w:t>
              </w:r>
            </w:ins>
            <w:ins w:id="1159" w:author="CATT" w:date="2021-04-13T17:07:00Z">
              <w:r>
                <w:rPr>
                  <w:rFonts w:eastAsiaTheme="minorEastAsia"/>
                  <w:bCs/>
                  <w:color w:val="0070C0"/>
                  <w:lang w:val="en-US" w:eastAsia="zh-CN"/>
                </w:rPr>
                <w:t>”</w:t>
              </w:r>
            </w:ins>
            <w:ins w:id="1160" w:author="CATT" w:date="2021-04-13T13:46:00Z">
              <w:r>
                <w:rPr>
                  <w:rFonts w:eastAsiaTheme="minorEastAsia"/>
                  <w:bCs/>
                  <w:color w:val="0070C0"/>
                  <w:lang w:val="en-US" w:eastAsia="zh-CN"/>
                </w:rPr>
                <w:t xml:space="preserve"> here mean</w:t>
              </w:r>
            </w:ins>
            <w:ins w:id="1161"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1162" w:author="CATT" w:date="2021-04-13T13:47:00Z">
              <w:r>
                <w:rPr>
                  <w:rFonts w:eastAsiaTheme="minorEastAsia"/>
                  <w:bCs/>
                  <w:color w:val="0070C0"/>
                  <w:lang w:val="en-US" w:eastAsia="zh-CN"/>
                </w:rPr>
                <w:t>Co-existence should consider the largest</w:t>
              </w:r>
            </w:ins>
            <w:ins w:id="1163" w:author="CATT" w:date="2021-04-13T13:48:00Z">
              <w:r>
                <w:rPr>
                  <w:rFonts w:eastAsiaTheme="minorEastAsia"/>
                  <w:bCs/>
                  <w:color w:val="0070C0"/>
                  <w:lang w:val="en-US" w:eastAsia="zh-CN"/>
                </w:rPr>
                <w:t xml:space="preserve"> channel bandwidth of 30MHz.</w:t>
              </w:r>
            </w:ins>
          </w:p>
        </w:tc>
        <w:tc>
          <w:tcPr>
            <w:tcW w:w="2844" w:type="dxa"/>
            <w:tcPrChange w:id="1164"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Change w:id="1165"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277E0A">
        <w:tc>
          <w:tcPr>
            <w:tcW w:w="1617" w:type="dxa"/>
            <w:tcPrChange w:id="1166"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1167" w:author="Ericsson" w:date="2021-04-13T13:48:00Z">
              <w:r>
                <w:rPr>
                  <w:rFonts w:eastAsiaTheme="minorEastAsia"/>
                  <w:b/>
                  <w:bCs/>
                  <w:color w:val="0070C0"/>
                  <w:lang w:val="en-US" w:eastAsia="zh-CN"/>
                </w:rPr>
                <w:t>Ericsson</w:t>
              </w:r>
            </w:ins>
          </w:p>
        </w:tc>
        <w:tc>
          <w:tcPr>
            <w:tcW w:w="2681" w:type="dxa"/>
            <w:tcPrChange w:id="1168"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1169" w:author="Ericsson" w:date="2021-04-13T13:48:00Z">
              <w:r>
                <w:rPr>
                  <w:rFonts w:eastAsiaTheme="minorEastAsia"/>
                  <w:b/>
                  <w:bCs/>
                  <w:color w:val="0070C0"/>
                  <w:lang w:val="en-US" w:eastAsia="zh-CN"/>
                </w:rPr>
                <w:t>Yes</w:t>
              </w:r>
            </w:ins>
          </w:p>
        </w:tc>
        <w:tc>
          <w:tcPr>
            <w:tcW w:w="2844" w:type="dxa"/>
            <w:tcPrChange w:id="1170"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1171" w:author="Ericsson" w:date="2021-04-13T13:48:00Z">
              <w:r>
                <w:rPr>
                  <w:rFonts w:eastAsiaTheme="minorEastAsia"/>
                  <w:b/>
                  <w:bCs/>
                  <w:color w:val="0070C0"/>
                  <w:lang w:val="en-US" w:eastAsia="zh-CN"/>
                </w:rPr>
                <w:t>Yes</w:t>
              </w:r>
            </w:ins>
          </w:p>
        </w:tc>
        <w:tc>
          <w:tcPr>
            <w:tcW w:w="2489" w:type="dxa"/>
            <w:tcPrChange w:id="1172"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277E0A">
        <w:tc>
          <w:tcPr>
            <w:tcW w:w="1617" w:type="dxa"/>
            <w:tcPrChange w:id="1173"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1174" w:author="Olesen, Robert" w:date="2021-04-13T09:12:00Z">
              <w:r>
                <w:rPr>
                  <w:rFonts w:eastAsiaTheme="minorEastAsia"/>
                  <w:bCs/>
                  <w:lang w:val="en-US" w:eastAsia="zh-CN"/>
                </w:rPr>
                <w:t>Intelsat</w:t>
              </w:r>
            </w:ins>
          </w:p>
        </w:tc>
        <w:tc>
          <w:tcPr>
            <w:tcW w:w="2681" w:type="dxa"/>
            <w:tcPrChange w:id="1175"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1176" w:author="Olesen, Robert" w:date="2021-04-13T09:12:00Z">
              <w:r>
                <w:rPr>
                  <w:rFonts w:eastAsiaTheme="minorEastAsia"/>
                  <w:bCs/>
                  <w:lang w:val="en-US" w:eastAsia="zh-CN"/>
                </w:rPr>
                <w:t>Yes</w:t>
              </w:r>
            </w:ins>
          </w:p>
        </w:tc>
        <w:tc>
          <w:tcPr>
            <w:tcW w:w="2844" w:type="dxa"/>
            <w:tcPrChange w:id="1177"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Change w:id="1178"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277E0A">
        <w:tc>
          <w:tcPr>
            <w:tcW w:w="1617" w:type="dxa"/>
            <w:tcPrChange w:id="1179"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1180" w:author="Stefano Cioni" w:date="2021-04-13T15:28:00Z">
              <w:r>
                <w:rPr>
                  <w:rFonts w:eastAsiaTheme="minorEastAsia"/>
                  <w:b/>
                  <w:bCs/>
                  <w:color w:val="0070C0"/>
                  <w:lang w:val="en-US" w:eastAsia="zh-CN"/>
                </w:rPr>
                <w:t>ESA</w:t>
              </w:r>
            </w:ins>
          </w:p>
        </w:tc>
        <w:tc>
          <w:tcPr>
            <w:tcW w:w="2681" w:type="dxa"/>
            <w:tcPrChange w:id="1181"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1182" w:author="Stefano Cioni" w:date="2021-04-13T15:28:00Z">
              <w:r>
                <w:rPr>
                  <w:rFonts w:eastAsiaTheme="minorEastAsia"/>
                  <w:b/>
                  <w:bCs/>
                  <w:color w:val="0070C0"/>
                  <w:lang w:val="en-US" w:eastAsia="zh-CN"/>
                </w:rPr>
                <w:t>Yes</w:t>
              </w:r>
            </w:ins>
          </w:p>
        </w:tc>
        <w:tc>
          <w:tcPr>
            <w:tcW w:w="2844" w:type="dxa"/>
            <w:tcPrChange w:id="1183"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1184" w:author="Stefano Cioni" w:date="2021-04-13T15:28:00Z">
              <w:r>
                <w:rPr>
                  <w:rFonts w:eastAsiaTheme="minorEastAsia"/>
                  <w:b/>
                  <w:bCs/>
                  <w:color w:val="0070C0"/>
                  <w:lang w:val="en-US" w:eastAsia="zh-CN"/>
                </w:rPr>
                <w:t>Yes</w:t>
              </w:r>
            </w:ins>
          </w:p>
        </w:tc>
        <w:tc>
          <w:tcPr>
            <w:tcW w:w="2489" w:type="dxa"/>
            <w:tcPrChange w:id="1185"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277E0A">
        <w:tc>
          <w:tcPr>
            <w:tcW w:w="1617" w:type="dxa"/>
            <w:tcPrChange w:id="1186"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1187" w:author="OPPO" w:date="2021-04-13T22:04:00Z">
              <w:r>
                <w:rPr>
                  <w:rFonts w:eastAsiaTheme="minorEastAsia"/>
                  <w:b/>
                  <w:bCs/>
                  <w:color w:val="0070C0"/>
                  <w:lang w:val="en-US" w:eastAsia="zh-CN"/>
                </w:rPr>
                <w:t>OPPO</w:t>
              </w:r>
            </w:ins>
          </w:p>
        </w:tc>
        <w:tc>
          <w:tcPr>
            <w:tcW w:w="2681" w:type="dxa"/>
            <w:tcPrChange w:id="1188"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1189" w:author="OPPO" w:date="2021-04-13T22:04:00Z">
              <w:r>
                <w:rPr>
                  <w:rFonts w:eastAsiaTheme="minorEastAsia"/>
                  <w:b/>
                  <w:bCs/>
                  <w:color w:val="0070C0"/>
                  <w:lang w:val="en-US" w:eastAsia="zh-CN"/>
                </w:rPr>
                <w:t xml:space="preserve">Yes, but for clarification why the max CBW is limited to 30MHz? Maybe better to decide when the S band range </w:t>
              </w:r>
              <w:proofErr w:type="gramStart"/>
              <w:r>
                <w:rPr>
                  <w:rFonts w:eastAsiaTheme="minorEastAsia"/>
                  <w:b/>
                  <w:bCs/>
                  <w:color w:val="0070C0"/>
                  <w:lang w:val="en-US" w:eastAsia="zh-CN"/>
                </w:rPr>
                <w:t>is agreed</w:t>
              </w:r>
              <w:proofErr w:type="gramEnd"/>
              <w:r>
                <w:rPr>
                  <w:rFonts w:eastAsiaTheme="minorEastAsia"/>
                  <w:b/>
                  <w:bCs/>
                  <w:color w:val="0070C0"/>
                  <w:lang w:val="en-US" w:eastAsia="zh-CN"/>
                </w:rPr>
                <w:t xml:space="preserve"> in RAN4?</w:t>
              </w:r>
            </w:ins>
          </w:p>
        </w:tc>
        <w:tc>
          <w:tcPr>
            <w:tcW w:w="2844" w:type="dxa"/>
            <w:tcPrChange w:id="1190"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Change w:id="1191"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277E0A">
        <w:tc>
          <w:tcPr>
            <w:tcW w:w="1617" w:type="dxa"/>
            <w:tcPrChange w:id="1192"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Change w:id="1193"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Change w:id="1194"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Change w:id="1195"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277E0A">
        <w:tc>
          <w:tcPr>
            <w:tcW w:w="1617" w:type="dxa"/>
            <w:tcPrChange w:id="1196"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1197" w:author="Dong Zhao/CSO /SRC-Beijing/Staff Engineer/Samsung Electronics" w:date="2021-04-13T22:59:00Z">
              <w:r>
                <w:rPr>
                  <w:rFonts w:eastAsiaTheme="minorEastAsia"/>
                  <w:b/>
                  <w:bCs/>
                  <w:color w:val="0070C0"/>
                  <w:lang w:val="en-US" w:eastAsia="zh-CN"/>
                </w:rPr>
                <w:t>Samsung</w:t>
              </w:r>
            </w:ins>
          </w:p>
        </w:tc>
        <w:tc>
          <w:tcPr>
            <w:tcW w:w="2681" w:type="dxa"/>
            <w:tcPrChange w:id="1198"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1199" w:author="Dong Zhao/CSO /SRC-Beijing/Staff Engineer/Samsung Electronics" w:date="2021-04-13T22:59:00Z">
              <w:r>
                <w:rPr>
                  <w:rFonts w:eastAsiaTheme="minorEastAsia"/>
                  <w:b/>
                  <w:bCs/>
                  <w:color w:val="0070C0"/>
                  <w:lang w:val="en-US" w:eastAsia="zh-CN"/>
                </w:rPr>
                <w:t>Yes</w:t>
              </w:r>
            </w:ins>
          </w:p>
        </w:tc>
        <w:tc>
          <w:tcPr>
            <w:tcW w:w="2844" w:type="dxa"/>
            <w:tcPrChange w:id="1200"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1201" w:author="Dong Zhao/CSO /SRC-Beijing/Staff Engineer/Samsung Electronics" w:date="2021-04-13T22:59:00Z">
              <w:r>
                <w:rPr>
                  <w:rFonts w:eastAsiaTheme="minorEastAsia"/>
                  <w:b/>
                  <w:bCs/>
                  <w:color w:val="0070C0"/>
                  <w:lang w:val="en-US" w:eastAsia="zh-CN"/>
                </w:rPr>
                <w:t>Yes</w:t>
              </w:r>
            </w:ins>
          </w:p>
        </w:tc>
        <w:tc>
          <w:tcPr>
            <w:tcW w:w="2489" w:type="dxa"/>
            <w:tcPrChange w:id="1202"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277E0A">
        <w:trPr>
          <w:ins w:id="1203" w:author="Luca Lodigiani" w:date="2021-04-13T17:15:00Z"/>
        </w:trPr>
        <w:tc>
          <w:tcPr>
            <w:tcW w:w="1617" w:type="dxa"/>
            <w:tcPrChange w:id="1204"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1205" w:author="Luca Lodigiani" w:date="2021-04-13T17:15:00Z">
              <w:r>
                <w:rPr>
                  <w:rFonts w:eastAsiaTheme="minorEastAsia"/>
                  <w:b/>
                  <w:bCs/>
                  <w:color w:val="0070C0"/>
                  <w:lang w:val="en-US" w:eastAsia="zh-CN"/>
                </w:rPr>
                <w:t>Inmarsat</w:t>
              </w:r>
            </w:ins>
          </w:p>
        </w:tc>
        <w:tc>
          <w:tcPr>
            <w:tcW w:w="2681" w:type="dxa"/>
            <w:tcPrChange w:id="1206"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1207" w:author="Luca Lodigiani" w:date="2021-04-13T17:15:00Z">
              <w:r>
                <w:rPr>
                  <w:rFonts w:eastAsiaTheme="minorEastAsia"/>
                  <w:b/>
                  <w:bCs/>
                  <w:color w:val="0070C0"/>
                  <w:lang w:val="en-US" w:eastAsia="zh-CN"/>
                </w:rPr>
                <w:t>Yes</w:t>
              </w:r>
            </w:ins>
          </w:p>
        </w:tc>
        <w:tc>
          <w:tcPr>
            <w:tcW w:w="2844" w:type="dxa"/>
            <w:tcPrChange w:id="1208"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1209" w:author="Luca Lodigiani" w:date="2021-04-13T17:15:00Z">
              <w:r>
                <w:rPr>
                  <w:rFonts w:eastAsiaTheme="minorEastAsia"/>
                  <w:b/>
                  <w:bCs/>
                  <w:color w:val="0070C0"/>
                  <w:lang w:val="en-US" w:eastAsia="zh-CN"/>
                </w:rPr>
                <w:t>Yes</w:t>
              </w:r>
            </w:ins>
          </w:p>
        </w:tc>
        <w:tc>
          <w:tcPr>
            <w:tcW w:w="2489" w:type="dxa"/>
            <w:tcPrChange w:id="1210"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277E0A">
        <w:tc>
          <w:tcPr>
            <w:tcW w:w="1617" w:type="dxa"/>
            <w:tcPrChange w:id="1211"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proofErr w:type="spellStart"/>
            <w:ins w:id="1212" w:author="Unknown Author" w:date="2021-04-13T21:20:00Z">
              <w:r>
                <w:rPr>
                  <w:rFonts w:eastAsia="Yu Mincho"/>
                </w:rPr>
                <w:t>Fraunhofer</w:t>
              </w:r>
            </w:ins>
            <w:proofErr w:type="spellEnd"/>
          </w:p>
        </w:tc>
        <w:tc>
          <w:tcPr>
            <w:tcW w:w="2681" w:type="dxa"/>
            <w:tcPrChange w:id="1213"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1214" w:author="Unknown Author" w:date="2021-04-13T21:20:00Z">
              <w:r>
                <w:rPr>
                  <w:rFonts w:eastAsia="Yu Mincho"/>
                </w:rPr>
                <w:t>Yes</w:t>
              </w:r>
            </w:ins>
          </w:p>
        </w:tc>
        <w:tc>
          <w:tcPr>
            <w:tcW w:w="2844" w:type="dxa"/>
            <w:tcPrChange w:id="1215"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1216" w:author="Unknown Author" w:date="2021-04-13T21:20:00Z">
              <w:r>
                <w:rPr>
                  <w:rFonts w:eastAsia="Yu Mincho"/>
                </w:rPr>
                <w:t>Yes</w:t>
              </w:r>
            </w:ins>
          </w:p>
        </w:tc>
        <w:tc>
          <w:tcPr>
            <w:tcW w:w="2489" w:type="dxa"/>
            <w:tcPrChange w:id="1217"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277E0A">
        <w:trPr>
          <w:ins w:id="1218" w:author="Jaffar, Munira" w:date="2021-04-13T17:25:00Z"/>
        </w:trPr>
        <w:tc>
          <w:tcPr>
            <w:tcW w:w="1617" w:type="dxa"/>
            <w:tcPrChange w:id="1219" w:author="Jaffar, Munira" w:date="2021-04-13T17:25:00Z">
              <w:tcPr>
                <w:tcW w:w="1373" w:type="dxa"/>
                <w:tcBorders>
                  <w:top w:val="nil"/>
                </w:tcBorders>
              </w:tcPr>
            </w:tcPrChange>
          </w:tcPr>
          <w:p w14:paraId="7ABCBE1C" w14:textId="7052268B" w:rsidR="00CF77B1" w:rsidRDefault="00CF77B1">
            <w:pPr>
              <w:spacing w:after="120"/>
              <w:textAlignment w:val="baseline"/>
              <w:rPr>
                <w:ins w:id="1220" w:author="Jaffar, Munira" w:date="2021-04-13T17:25:00Z"/>
                <w:rFonts w:eastAsia="Yu Mincho"/>
              </w:rPr>
            </w:pPr>
            <w:ins w:id="1221" w:author="Jaffar, Munira" w:date="2021-04-13T17:25:00Z">
              <w:r w:rsidRPr="00CF77B1">
                <w:rPr>
                  <w:rFonts w:eastAsia="Yu Mincho"/>
                </w:rPr>
                <w:t>Hughes/EchoStar</w:t>
              </w:r>
            </w:ins>
          </w:p>
        </w:tc>
        <w:tc>
          <w:tcPr>
            <w:tcW w:w="2681" w:type="dxa"/>
            <w:tcPrChange w:id="1222"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1223" w:author="Jaffar, Munira" w:date="2021-04-13T17:25:00Z"/>
                <w:rFonts w:eastAsia="Yu Mincho"/>
              </w:rPr>
            </w:pPr>
            <w:ins w:id="1224" w:author="Jaffar, Munira" w:date="2021-04-13T17:26:00Z">
              <w:r>
                <w:rPr>
                  <w:rFonts w:eastAsia="Yu Mincho"/>
                </w:rPr>
                <w:t>Yes</w:t>
              </w:r>
            </w:ins>
          </w:p>
        </w:tc>
        <w:tc>
          <w:tcPr>
            <w:tcW w:w="2844" w:type="dxa"/>
            <w:tcPrChange w:id="1225"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1226" w:author="Jaffar, Munira" w:date="2021-04-13T17:25:00Z"/>
                <w:rFonts w:eastAsia="Yu Mincho"/>
              </w:rPr>
            </w:pPr>
            <w:ins w:id="1227" w:author="Jaffar, Munira" w:date="2021-04-13T17:26:00Z">
              <w:r>
                <w:rPr>
                  <w:rFonts w:eastAsia="Yu Mincho"/>
                </w:rPr>
                <w:t>yes</w:t>
              </w:r>
            </w:ins>
          </w:p>
        </w:tc>
        <w:tc>
          <w:tcPr>
            <w:tcW w:w="2489" w:type="dxa"/>
            <w:tcPrChange w:id="1228"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1229" w:author="Jaffar, Munira" w:date="2021-04-13T17:25:00Z"/>
                <w:rFonts w:eastAsiaTheme="minorEastAsia"/>
                <w:b/>
                <w:bCs/>
                <w:color w:val="0070C0"/>
                <w:lang w:val="en-US" w:eastAsia="zh-CN"/>
              </w:rPr>
            </w:pPr>
          </w:p>
        </w:tc>
      </w:tr>
      <w:tr w:rsidR="00424961" w14:paraId="04C1A808" w14:textId="77777777" w:rsidTr="00277E0A">
        <w:trPr>
          <w:ins w:id="1230" w:author="Xiaomi" w:date="2021-04-14T09:31:00Z"/>
        </w:trPr>
        <w:tc>
          <w:tcPr>
            <w:tcW w:w="1617" w:type="dxa"/>
          </w:tcPr>
          <w:p w14:paraId="294A2D94" w14:textId="0A58C6CD" w:rsidR="00424961" w:rsidRPr="00424961" w:rsidRDefault="00424961">
            <w:pPr>
              <w:spacing w:after="120"/>
              <w:textAlignment w:val="baseline"/>
              <w:rPr>
                <w:ins w:id="1231" w:author="Xiaomi" w:date="2021-04-14T09:31:00Z"/>
                <w:rFonts w:eastAsiaTheme="minorEastAsia"/>
                <w:lang w:eastAsia="zh-CN"/>
                <w:rPrChange w:id="1232" w:author="Xiaomi" w:date="2021-04-14T09:31:00Z">
                  <w:rPr>
                    <w:ins w:id="1233" w:author="Xiaomi" w:date="2021-04-14T09:31:00Z"/>
                    <w:rFonts w:eastAsia="Yu Mincho"/>
                  </w:rPr>
                </w:rPrChange>
              </w:rPr>
            </w:pPr>
            <w:ins w:id="1234" w:author="Xiaomi" w:date="2021-04-14T09:31:00Z">
              <w:r>
                <w:rPr>
                  <w:rFonts w:eastAsiaTheme="minorEastAsia" w:hint="eastAsia"/>
                  <w:lang w:eastAsia="zh-CN"/>
                </w:rPr>
                <w:t>X</w:t>
              </w:r>
              <w:r>
                <w:rPr>
                  <w:rFonts w:eastAsiaTheme="minorEastAsia"/>
                  <w:lang w:eastAsia="zh-CN"/>
                </w:rPr>
                <w:t>iaomi</w:t>
              </w:r>
            </w:ins>
          </w:p>
        </w:tc>
        <w:tc>
          <w:tcPr>
            <w:tcW w:w="2681" w:type="dxa"/>
          </w:tcPr>
          <w:p w14:paraId="1DC35B36" w14:textId="1F871021" w:rsidR="00424961" w:rsidRPr="00424961" w:rsidRDefault="00424961">
            <w:pPr>
              <w:spacing w:after="120"/>
              <w:textAlignment w:val="baseline"/>
              <w:rPr>
                <w:ins w:id="1235" w:author="Xiaomi" w:date="2021-04-14T09:31:00Z"/>
                <w:rFonts w:eastAsiaTheme="minorEastAsia"/>
                <w:lang w:eastAsia="zh-CN"/>
                <w:rPrChange w:id="1236" w:author="Xiaomi" w:date="2021-04-14T09:31:00Z">
                  <w:rPr>
                    <w:ins w:id="1237" w:author="Xiaomi" w:date="2021-04-14T09:31:00Z"/>
                    <w:rFonts w:eastAsia="Yu Mincho"/>
                  </w:rPr>
                </w:rPrChange>
              </w:rPr>
            </w:pPr>
            <w:ins w:id="1238" w:author="Xiaomi" w:date="2021-04-14T09:31:00Z">
              <w:r>
                <w:rPr>
                  <w:rFonts w:eastAsiaTheme="minorEastAsia" w:hint="eastAsia"/>
                  <w:lang w:eastAsia="zh-CN"/>
                </w:rPr>
                <w:t>Y</w:t>
              </w:r>
              <w:r>
                <w:rPr>
                  <w:rFonts w:eastAsiaTheme="minorEastAsia"/>
                  <w:lang w:eastAsia="zh-CN"/>
                </w:rPr>
                <w:t>es</w:t>
              </w:r>
            </w:ins>
          </w:p>
        </w:tc>
        <w:tc>
          <w:tcPr>
            <w:tcW w:w="2844" w:type="dxa"/>
          </w:tcPr>
          <w:p w14:paraId="6A8EF54A" w14:textId="323C2B8A" w:rsidR="00424961" w:rsidRPr="00424961" w:rsidRDefault="00424961">
            <w:pPr>
              <w:spacing w:after="120"/>
              <w:textAlignment w:val="baseline"/>
              <w:rPr>
                <w:ins w:id="1239" w:author="Xiaomi" w:date="2021-04-14T09:31:00Z"/>
                <w:rFonts w:eastAsiaTheme="minorEastAsia"/>
                <w:lang w:eastAsia="zh-CN"/>
                <w:rPrChange w:id="1240" w:author="Xiaomi" w:date="2021-04-14T09:31:00Z">
                  <w:rPr>
                    <w:ins w:id="1241" w:author="Xiaomi" w:date="2021-04-14T09:31:00Z"/>
                    <w:rFonts w:eastAsia="Yu Mincho"/>
                  </w:rPr>
                </w:rPrChange>
              </w:rPr>
            </w:pPr>
            <w:ins w:id="1242" w:author="Xiaomi" w:date="2021-04-14T09:31:00Z">
              <w:r>
                <w:rPr>
                  <w:rFonts w:eastAsiaTheme="minorEastAsia" w:hint="eastAsia"/>
                  <w:lang w:eastAsia="zh-CN"/>
                </w:rPr>
                <w:t>Y</w:t>
              </w:r>
              <w:r>
                <w:rPr>
                  <w:rFonts w:eastAsiaTheme="minorEastAsia"/>
                  <w:lang w:eastAsia="zh-CN"/>
                </w:rPr>
                <w:t>es</w:t>
              </w:r>
            </w:ins>
          </w:p>
        </w:tc>
        <w:tc>
          <w:tcPr>
            <w:tcW w:w="2489" w:type="dxa"/>
          </w:tcPr>
          <w:p w14:paraId="09650D73" w14:textId="77777777" w:rsidR="00424961" w:rsidRDefault="00424961">
            <w:pPr>
              <w:spacing w:after="120"/>
              <w:textAlignment w:val="baseline"/>
              <w:rPr>
                <w:ins w:id="1243" w:author="Xiaomi" w:date="2021-04-14T09:31:00Z"/>
                <w:rFonts w:eastAsiaTheme="minorEastAsia"/>
                <w:b/>
                <w:bCs/>
                <w:color w:val="0070C0"/>
                <w:lang w:val="en-US" w:eastAsia="zh-CN"/>
              </w:rPr>
            </w:pPr>
          </w:p>
        </w:tc>
      </w:tr>
      <w:tr w:rsidR="006E7C63" w14:paraId="46E22792" w14:textId="77777777" w:rsidTr="00277E0A">
        <w:trPr>
          <w:ins w:id="1244" w:author="8615201441724" w:date="2021-04-14T10:07:00Z"/>
        </w:trPr>
        <w:tc>
          <w:tcPr>
            <w:tcW w:w="1617" w:type="dxa"/>
          </w:tcPr>
          <w:p w14:paraId="1F5A1AC5" w14:textId="7B268B47" w:rsidR="006E7C63" w:rsidRDefault="006E7C63">
            <w:pPr>
              <w:spacing w:after="120"/>
              <w:textAlignment w:val="baseline"/>
              <w:rPr>
                <w:ins w:id="1245" w:author="8615201441724" w:date="2021-04-14T10:07:00Z"/>
                <w:rFonts w:eastAsiaTheme="minorEastAsia"/>
                <w:lang w:eastAsia="zh-CN"/>
              </w:rPr>
            </w:pPr>
            <w:ins w:id="1246" w:author="8615201441724" w:date="2021-04-14T10:07:00Z">
              <w:r>
                <w:rPr>
                  <w:rFonts w:eastAsiaTheme="minorEastAsia" w:hint="eastAsia"/>
                  <w:lang w:eastAsia="zh-CN"/>
                </w:rPr>
                <w:t>C</w:t>
              </w:r>
              <w:r>
                <w:rPr>
                  <w:rFonts w:eastAsiaTheme="minorEastAsia"/>
                  <w:lang w:eastAsia="zh-CN"/>
                </w:rPr>
                <w:t>MCC</w:t>
              </w:r>
            </w:ins>
          </w:p>
        </w:tc>
        <w:tc>
          <w:tcPr>
            <w:tcW w:w="2681" w:type="dxa"/>
          </w:tcPr>
          <w:p w14:paraId="5EC1A9D7" w14:textId="1504E1DD" w:rsidR="006E7C63" w:rsidRDefault="006E7C63">
            <w:pPr>
              <w:spacing w:after="120"/>
              <w:textAlignment w:val="baseline"/>
              <w:rPr>
                <w:ins w:id="1247" w:author="8615201441724" w:date="2021-04-14T10:07:00Z"/>
                <w:rFonts w:eastAsiaTheme="minorEastAsia"/>
                <w:lang w:eastAsia="zh-CN"/>
              </w:rPr>
            </w:pPr>
            <w:ins w:id="1248" w:author="8615201441724" w:date="2021-04-14T10:07:00Z">
              <w:r>
                <w:rPr>
                  <w:rFonts w:eastAsiaTheme="minorEastAsia" w:hint="eastAsia"/>
                  <w:lang w:eastAsia="zh-CN"/>
                </w:rPr>
                <w:t>Y</w:t>
              </w:r>
              <w:r>
                <w:rPr>
                  <w:rFonts w:eastAsiaTheme="minorEastAsia"/>
                  <w:lang w:eastAsia="zh-CN"/>
                </w:rPr>
                <w:t>es</w:t>
              </w:r>
            </w:ins>
          </w:p>
        </w:tc>
        <w:tc>
          <w:tcPr>
            <w:tcW w:w="2844" w:type="dxa"/>
          </w:tcPr>
          <w:p w14:paraId="469D98BD" w14:textId="21A0E5A1" w:rsidR="006E7C63" w:rsidRDefault="006E7C63">
            <w:pPr>
              <w:spacing w:after="120"/>
              <w:textAlignment w:val="baseline"/>
              <w:rPr>
                <w:ins w:id="1249" w:author="8615201441724" w:date="2021-04-14T10:07:00Z"/>
                <w:rFonts w:eastAsiaTheme="minorEastAsia"/>
                <w:lang w:eastAsia="zh-CN"/>
              </w:rPr>
            </w:pPr>
            <w:ins w:id="1250" w:author="8615201441724" w:date="2021-04-14T10:07:00Z">
              <w:r>
                <w:rPr>
                  <w:rFonts w:eastAsiaTheme="minorEastAsia" w:hint="eastAsia"/>
                  <w:lang w:eastAsia="zh-CN"/>
                </w:rPr>
                <w:t>Y</w:t>
              </w:r>
              <w:r>
                <w:rPr>
                  <w:rFonts w:eastAsiaTheme="minorEastAsia"/>
                  <w:lang w:eastAsia="zh-CN"/>
                </w:rPr>
                <w:t>es</w:t>
              </w:r>
            </w:ins>
          </w:p>
        </w:tc>
        <w:tc>
          <w:tcPr>
            <w:tcW w:w="2489" w:type="dxa"/>
          </w:tcPr>
          <w:p w14:paraId="26F95943" w14:textId="77777777" w:rsidR="006E7C63" w:rsidRDefault="006E7C63">
            <w:pPr>
              <w:spacing w:after="120"/>
              <w:textAlignment w:val="baseline"/>
              <w:rPr>
                <w:ins w:id="1251" w:author="8615201441724" w:date="2021-04-14T10:07:00Z"/>
                <w:rFonts w:eastAsiaTheme="minorEastAsia"/>
                <w:b/>
                <w:bCs/>
                <w:color w:val="0070C0"/>
                <w:lang w:val="en-US" w:eastAsia="zh-CN"/>
              </w:rPr>
            </w:pPr>
          </w:p>
        </w:tc>
      </w:tr>
      <w:tr w:rsidR="00836151" w14:paraId="30D933F8" w14:textId="77777777" w:rsidTr="00277E0A">
        <w:trPr>
          <w:ins w:id="1252" w:author="JOH, Nokia" w:date="2021-04-14T06:05:00Z"/>
        </w:trPr>
        <w:tc>
          <w:tcPr>
            <w:tcW w:w="1617" w:type="dxa"/>
          </w:tcPr>
          <w:p w14:paraId="06841C75" w14:textId="26941753" w:rsidR="00836151" w:rsidRDefault="00836151">
            <w:pPr>
              <w:spacing w:after="120"/>
              <w:textAlignment w:val="baseline"/>
              <w:rPr>
                <w:ins w:id="1253" w:author="JOH, Nokia" w:date="2021-04-14T06:05:00Z"/>
                <w:rFonts w:eastAsiaTheme="minorEastAsia"/>
                <w:lang w:eastAsia="zh-CN"/>
              </w:rPr>
            </w:pPr>
            <w:ins w:id="1254" w:author="JOH, Nokia" w:date="2021-04-14T06:05:00Z">
              <w:r w:rsidRPr="00724E7F">
                <w:rPr>
                  <w:rFonts w:eastAsiaTheme="minorEastAsia"/>
                  <w:color w:val="0070C0"/>
                  <w:lang w:eastAsia="zh-CN"/>
                </w:rPr>
                <w:t>Nokia</w:t>
              </w:r>
            </w:ins>
          </w:p>
        </w:tc>
        <w:tc>
          <w:tcPr>
            <w:tcW w:w="2681" w:type="dxa"/>
          </w:tcPr>
          <w:p w14:paraId="15446B0E" w14:textId="0BCB8CA1" w:rsidR="00836151" w:rsidRDefault="00836151">
            <w:pPr>
              <w:spacing w:after="120"/>
              <w:textAlignment w:val="baseline"/>
              <w:rPr>
                <w:ins w:id="1255" w:author="JOH, Nokia" w:date="2021-04-14T06:05:00Z"/>
                <w:rFonts w:eastAsiaTheme="minorEastAsia"/>
                <w:lang w:eastAsia="zh-CN"/>
              </w:rPr>
            </w:pPr>
            <w:ins w:id="1256"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44" w:type="dxa"/>
          </w:tcPr>
          <w:p w14:paraId="7CCBB48D" w14:textId="7AB8DB46" w:rsidR="00836151" w:rsidRDefault="00836151">
            <w:pPr>
              <w:spacing w:after="120"/>
              <w:textAlignment w:val="baseline"/>
              <w:rPr>
                <w:ins w:id="1257" w:author="JOH, Nokia" w:date="2021-04-14T06:05:00Z"/>
                <w:rFonts w:eastAsiaTheme="minorEastAsia"/>
                <w:lang w:eastAsia="zh-CN"/>
              </w:rPr>
            </w:pPr>
            <w:ins w:id="1258"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489" w:type="dxa"/>
          </w:tcPr>
          <w:p w14:paraId="2DDA7577" w14:textId="77777777" w:rsidR="00836151" w:rsidRDefault="00836151">
            <w:pPr>
              <w:spacing w:after="120"/>
              <w:textAlignment w:val="baseline"/>
              <w:rPr>
                <w:ins w:id="1259" w:author="JOH, Nokia" w:date="2021-04-14T06:05:00Z"/>
                <w:rFonts w:eastAsiaTheme="minorEastAsia"/>
                <w:b/>
                <w:bCs/>
                <w:color w:val="0070C0"/>
                <w:lang w:val="en-US" w:eastAsia="zh-CN"/>
              </w:rPr>
            </w:pPr>
          </w:p>
        </w:tc>
      </w:tr>
      <w:tr w:rsidR="00277E0A" w14:paraId="115F1FE6" w14:textId="77777777" w:rsidTr="00277E0A">
        <w:trPr>
          <w:ins w:id="1260" w:author="Huawei" w:date="2021-04-14T12:32:00Z"/>
        </w:trPr>
        <w:tc>
          <w:tcPr>
            <w:tcW w:w="1617" w:type="dxa"/>
          </w:tcPr>
          <w:p w14:paraId="07FDE55D" w14:textId="4253D27E" w:rsidR="00277E0A" w:rsidRPr="00724E7F" w:rsidRDefault="00277E0A" w:rsidP="00277E0A">
            <w:pPr>
              <w:spacing w:after="120"/>
              <w:textAlignment w:val="baseline"/>
              <w:rPr>
                <w:ins w:id="1261" w:author="Huawei" w:date="2021-04-14T12:32:00Z"/>
                <w:rFonts w:eastAsiaTheme="minorEastAsia"/>
                <w:color w:val="0070C0"/>
                <w:lang w:eastAsia="zh-CN"/>
              </w:rPr>
            </w:pPr>
            <w:ins w:id="1262" w:author="Huawei" w:date="2021-04-14T12:32:00Z">
              <w:r>
                <w:rPr>
                  <w:rFonts w:eastAsiaTheme="minorEastAsia"/>
                  <w:lang w:eastAsia="zh-CN"/>
                </w:rPr>
                <w:lastRenderedPageBreak/>
                <w:t>Huawei</w:t>
              </w:r>
            </w:ins>
          </w:p>
        </w:tc>
        <w:tc>
          <w:tcPr>
            <w:tcW w:w="2681" w:type="dxa"/>
          </w:tcPr>
          <w:p w14:paraId="3254C50D" w14:textId="24BEFA13" w:rsidR="00277E0A" w:rsidRPr="006A3C1F" w:rsidRDefault="00277E0A" w:rsidP="00277E0A">
            <w:pPr>
              <w:spacing w:after="120"/>
              <w:textAlignment w:val="baseline"/>
              <w:rPr>
                <w:ins w:id="1263" w:author="Huawei" w:date="2021-04-14T12:32:00Z"/>
                <w:rFonts w:eastAsiaTheme="minorEastAsia"/>
                <w:color w:val="0070C0"/>
                <w:lang w:eastAsia="zh-CN"/>
              </w:rPr>
            </w:pPr>
            <w:ins w:id="1264" w:author="Huawei" w:date="2021-04-14T12:32:00Z">
              <w:r>
                <w:rPr>
                  <w:rFonts w:eastAsiaTheme="minorEastAsia"/>
                  <w:lang w:eastAsia="zh-CN"/>
                </w:rPr>
                <w:t>Yes</w:t>
              </w:r>
            </w:ins>
          </w:p>
        </w:tc>
        <w:tc>
          <w:tcPr>
            <w:tcW w:w="2844" w:type="dxa"/>
          </w:tcPr>
          <w:p w14:paraId="79185A43" w14:textId="77777777" w:rsidR="00277E0A" w:rsidRPr="006A3C1F" w:rsidRDefault="00277E0A" w:rsidP="00277E0A">
            <w:pPr>
              <w:spacing w:after="120"/>
              <w:textAlignment w:val="baseline"/>
              <w:rPr>
                <w:ins w:id="1265" w:author="Huawei" w:date="2021-04-14T12:32:00Z"/>
                <w:rFonts w:eastAsiaTheme="minorEastAsia"/>
                <w:color w:val="0070C0"/>
                <w:lang w:eastAsia="zh-CN"/>
              </w:rPr>
            </w:pPr>
          </w:p>
        </w:tc>
        <w:tc>
          <w:tcPr>
            <w:tcW w:w="2489" w:type="dxa"/>
          </w:tcPr>
          <w:p w14:paraId="364BB4AD" w14:textId="77777777" w:rsidR="00277E0A" w:rsidRDefault="00277E0A" w:rsidP="00277E0A">
            <w:pPr>
              <w:spacing w:after="120"/>
              <w:textAlignment w:val="baseline"/>
              <w:rPr>
                <w:ins w:id="1266" w:author="Huawei" w:date="2021-04-14T12:32:00Z"/>
                <w:rFonts w:eastAsiaTheme="minorEastAsia"/>
                <w:b/>
                <w:bCs/>
                <w:color w:val="0070C0"/>
                <w:lang w:val="en-US" w:eastAsia="zh-CN"/>
              </w:rPr>
            </w:pPr>
          </w:p>
        </w:tc>
      </w:tr>
      <w:tr w:rsidR="00CE4131" w14:paraId="39EFC2E7" w14:textId="77777777" w:rsidTr="00277E0A">
        <w:trPr>
          <w:ins w:id="1267" w:author="Qualcomm" w:date="2021-04-14T14:44:00Z"/>
        </w:trPr>
        <w:tc>
          <w:tcPr>
            <w:tcW w:w="1617" w:type="dxa"/>
          </w:tcPr>
          <w:p w14:paraId="7DB27685" w14:textId="69633F6E" w:rsidR="00CE4131" w:rsidRDefault="00CE4131" w:rsidP="00CE4131">
            <w:pPr>
              <w:spacing w:after="120"/>
              <w:textAlignment w:val="baseline"/>
              <w:rPr>
                <w:ins w:id="1268" w:author="Qualcomm" w:date="2021-04-14T14:44:00Z"/>
                <w:rFonts w:eastAsiaTheme="minorEastAsia"/>
                <w:lang w:eastAsia="zh-CN"/>
              </w:rPr>
            </w:pPr>
            <w:ins w:id="1269" w:author="Qualcomm" w:date="2021-04-14T14:44:00Z">
              <w:r>
                <w:rPr>
                  <w:rFonts w:eastAsiaTheme="minorEastAsia"/>
                  <w:lang w:eastAsia="zh-CN"/>
                </w:rPr>
                <w:t>Qualcomm</w:t>
              </w:r>
            </w:ins>
          </w:p>
        </w:tc>
        <w:tc>
          <w:tcPr>
            <w:tcW w:w="2681" w:type="dxa"/>
          </w:tcPr>
          <w:p w14:paraId="1F855C05" w14:textId="77777777" w:rsidR="00CE4131" w:rsidRDefault="00CE4131" w:rsidP="00CE4131">
            <w:pPr>
              <w:spacing w:after="120"/>
              <w:textAlignment w:val="baseline"/>
              <w:rPr>
                <w:ins w:id="1270" w:author="Qualcomm" w:date="2021-04-14T14:44:00Z"/>
                <w:rFonts w:eastAsiaTheme="minorEastAsia"/>
                <w:lang w:eastAsia="zh-CN"/>
              </w:rPr>
            </w:pPr>
            <w:ins w:id="1271" w:author="Qualcomm" w:date="2021-04-14T14:44:00Z">
              <w:r>
                <w:rPr>
                  <w:rFonts w:eastAsiaTheme="minorEastAsia"/>
                  <w:lang w:eastAsia="zh-CN"/>
                </w:rPr>
                <w:t>Yes</w:t>
              </w:r>
            </w:ins>
          </w:p>
          <w:p w14:paraId="4279BF8E" w14:textId="5A27E55C" w:rsidR="00CE4131" w:rsidRDefault="00CE4131" w:rsidP="00CE4131">
            <w:pPr>
              <w:spacing w:after="120"/>
              <w:textAlignment w:val="baseline"/>
              <w:rPr>
                <w:ins w:id="1272" w:author="Qualcomm" w:date="2021-04-14T14:44:00Z"/>
                <w:rFonts w:eastAsiaTheme="minorEastAsia"/>
                <w:lang w:eastAsia="zh-CN"/>
              </w:rPr>
            </w:pPr>
            <w:ins w:id="1273" w:author="Qualcomm" w:date="2021-04-14T14:44:00Z">
              <w:r w:rsidRPr="00721B1C">
                <w:rPr>
                  <w:rFonts w:eastAsiaTheme="minorEastAsia"/>
                  <w:color w:val="0070C0"/>
                  <w:lang w:val="en-US" w:eastAsia="zh-CN"/>
                </w:rPr>
                <w:t xml:space="preserve">Our understanding is the possible CBW configurations are for co-ex study. The RF requirements for CBW </w:t>
              </w:r>
              <w:proofErr w:type="gramStart"/>
              <w:r w:rsidRPr="00721B1C">
                <w:rPr>
                  <w:rFonts w:eastAsiaTheme="minorEastAsia"/>
                  <w:color w:val="0070C0"/>
                  <w:lang w:val="en-US" w:eastAsia="zh-CN"/>
                </w:rPr>
                <w:t>should be decided</w:t>
              </w:r>
              <w:proofErr w:type="gramEnd"/>
              <w:r w:rsidRPr="00721B1C">
                <w:rPr>
                  <w:rFonts w:eastAsiaTheme="minorEastAsia"/>
                  <w:color w:val="0070C0"/>
                  <w:lang w:val="en-US" w:eastAsia="zh-CN"/>
                </w:rPr>
                <w:t xml:space="preserve"> with the conclusion of band definition.</w:t>
              </w:r>
            </w:ins>
          </w:p>
        </w:tc>
        <w:tc>
          <w:tcPr>
            <w:tcW w:w="2844" w:type="dxa"/>
          </w:tcPr>
          <w:p w14:paraId="53B69283" w14:textId="77777777" w:rsidR="00CE4131" w:rsidRPr="006A3C1F" w:rsidRDefault="00CE4131" w:rsidP="00CE4131">
            <w:pPr>
              <w:spacing w:after="120"/>
              <w:textAlignment w:val="baseline"/>
              <w:rPr>
                <w:ins w:id="1274" w:author="Qualcomm" w:date="2021-04-14T14:44:00Z"/>
                <w:rFonts w:eastAsiaTheme="minorEastAsia"/>
                <w:color w:val="0070C0"/>
                <w:lang w:eastAsia="zh-CN"/>
              </w:rPr>
            </w:pPr>
          </w:p>
        </w:tc>
        <w:tc>
          <w:tcPr>
            <w:tcW w:w="2489" w:type="dxa"/>
          </w:tcPr>
          <w:p w14:paraId="1E1F82F5" w14:textId="77777777" w:rsidR="00CE4131" w:rsidRDefault="00CE4131" w:rsidP="00CE4131">
            <w:pPr>
              <w:spacing w:after="120"/>
              <w:textAlignment w:val="baseline"/>
              <w:rPr>
                <w:ins w:id="1275" w:author="Qualcomm" w:date="2021-04-14T14:44:00Z"/>
                <w:rFonts w:eastAsiaTheme="minorEastAsia"/>
                <w:b/>
                <w:bCs/>
                <w:color w:val="0070C0"/>
                <w:lang w:val="en-US" w:eastAsia="zh-CN"/>
              </w:rPr>
            </w:pPr>
          </w:p>
        </w:tc>
      </w:tr>
    </w:tbl>
    <w:p w14:paraId="62F08043" w14:textId="3E5C8D73" w:rsidR="009B1829" w:rsidRDefault="009B1829">
      <w:pPr>
        <w:rPr>
          <w:ins w:id="1276" w:author="Dorin PANAITOPOL" w:date="2021-04-14T20:03:00Z"/>
          <w:i/>
          <w:color w:val="0070C0"/>
          <w:lang w:eastAsia="zh-CN"/>
        </w:rPr>
      </w:pPr>
    </w:p>
    <w:p w14:paraId="7FAB3F8D" w14:textId="23837432" w:rsidR="001A6EE9" w:rsidDel="001A6EE9" w:rsidRDefault="001A6EE9">
      <w:pPr>
        <w:rPr>
          <w:del w:id="1277" w:author="Dorin PANAITOPOL" w:date="2021-04-14T20:04:00Z"/>
          <w:i/>
          <w:color w:val="0070C0"/>
          <w:lang w:eastAsia="zh-CN"/>
        </w:rPr>
      </w:pPr>
      <w:ins w:id="1278" w:author="Dorin PANAITOPOL" w:date="2021-04-14T20:03:00Z">
        <w:r w:rsidRPr="001A6EE9">
          <w:rPr>
            <w:b/>
            <w:lang w:eastAsia="zh-CN"/>
            <w:rPrChange w:id="1279" w:author="Dorin PANAITOPOL" w:date="2021-04-14T20:04:00Z">
              <w:rPr>
                <w:i/>
                <w:color w:val="0070C0"/>
                <w:lang w:eastAsia="zh-CN"/>
              </w:rPr>
            </w:rPrChange>
          </w:rPr>
          <w:t>Moderator’s note:</w:t>
        </w:r>
        <w:r w:rsidRPr="001A6EE9">
          <w:rPr>
            <w:lang w:eastAsia="zh-CN"/>
            <w:rPrChange w:id="1280" w:author="Dorin PANAITOPOL" w:date="2021-04-14T20:04:00Z">
              <w:rPr>
                <w:i/>
                <w:color w:val="0070C0"/>
                <w:lang w:eastAsia="zh-CN"/>
              </w:rPr>
            </w:rPrChange>
          </w:rPr>
          <w:t xml:space="preserve"> all companies seem to agree</w:t>
        </w:r>
      </w:ins>
      <w:ins w:id="1281" w:author="Dorin PANAITOPOL" w:date="2021-04-14T20:08:00Z">
        <w:r w:rsidR="006531FB">
          <w:rPr>
            <w:lang w:eastAsia="zh-CN"/>
          </w:rPr>
          <w:t xml:space="preserve"> with Option 1</w:t>
        </w:r>
      </w:ins>
      <w:ins w:id="1282" w:author="Dorin PANAITOPOL" w:date="2021-04-14T20:03:00Z">
        <w:r w:rsidRPr="001A6EE9">
          <w:rPr>
            <w:lang w:eastAsia="zh-CN"/>
            <w:rPrChange w:id="1283" w:author="Dorin PANAITOPOL" w:date="2021-04-14T20:04:00Z">
              <w:rPr>
                <w:i/>
                <w:color w:val="0070C0"/>
                <w:lang w:eastAsia="zh-CN"/>
              </w:rPr>
            </w:rPrChange>
          </w:rPr>
          <w:t>.</w:t>
        </w:r>
      </w:ins>
      <w:ins w:id="1284" w:author="Dorin PANAITOPOL" w:date="2021-04-14T20:08:00Z">
        <w:r w:rsidR="006531FB">
          <w:rPr>
            <w:lang w:eastAsia="zh-CN"/>
          </w:rPr>
          <w:t xml:space="preserve"> Most of them also agree with Option 2.</w:t>
        </w:r>
      </w:ins>
    </w:p>
    <w:p w14:paraId="67827C4B" w14:textId="13E73FB6" w:rsidR="001A6EE9" w:rsidRDefault="001A6EE9">
      <w:pPr>
        <w:rPr>
          <w:ins w:id="1285" w:author="Dorin PANAITOPOL" w:date="2021-04-14T20:04:00Z"/>
          <w:i/>
          <w:color w:val="0070C0"/>
          <w:lang w:eastAsia="zh-CN"/>
        </w:rPr>
      </w:pPr>
    </w:p>
    <w:p w14:paraId="3F75708B" w14:textId="553EE3E7" w:rsidR="009B1829" w:rsidRDefault="001A6EE9">
      <w:pPr>
        <w:rPr>
          <w:ins w:id="1286" w:author="Dorin PANAITOPOL" w:date="2021-04-14T20:04:00Z"/>
          <w:lang w:eastAsia="zh-CN"/>
        </w:rPr>
      </w:pPr>
      <w:ins w:id="1287" w:author="Dorin PANAITOPOL" w:date="2021-04-14T20:04:00Z">
        <w:r w:rsidRPr="001A6EE9">
          <w:rPr>
            <w:lang w:eastAsia="zh-CN"/>
            <w:rPrChange w:id="1288" w:author="Dorin PANAITOPOL" w:date="2021-04-14T20:04:00Z">
              <w:rPr>
                <w:color w:val="0070C0"/>
                <w:lang w:eastAsia="zh-CN"/>
              </w:rPr>
            </w:rPrChange>
          </w:rPr>
          <w:t xml:space="preserve">For this reason, </w:t>
        </w:r>
        <w:r>
          <w:rPr>
            <w:lang w:eastAsia="zh-CN"/>
          </w:rPr>
          <w:t>the moderator suggests the following proposal:</w:t>
        </w:r>
      </w:ins>
    </w:p>
    <w:p w14:paraId="3B47FAB8" w14:textId="77777777" w:rsidR="001A6EE9" w:rsidRDefault="001A6EE9">
      <w:pPr>
        <w:rPr>
          <w:ins w:id="1289" w:author="Dorin PANAITOPOL" w:date="2021-04-14T20:05:00Z"/>
          <w:b/>
          <w:lang w:eastAsia="zh-CN"/>
        </w:rPr>
      </w:pPr>
    </w:p>
    <w:p w14:paraId="4077B32A" w14:textId="43624F07" w:rsidR="001A6EE9" w:rsidRDefault="001A6EE9">
      <w:pPr>
        <w:rPr>
          <w:ins w:id="1290" w:author="Dorin PANAITOPOL" w:date="2021-04-14T20:05:00Z"/>
          <w:szCs w:val="24"/>
          <w:lang w:eastAsia="zh-CN"/>
        </w:rPr>
      </w:pPr>
      <w:ins w:id="1291" w:author="Dorin PANAITOPOL" w:date="2021-04-14T20:04:00Z">
        <w:r w:rsidRPr="001A6EE9">
          <w:rPr>
            <w:b/>
            <w:lang w:eastAsia="zh-CN"/>
            <w:rPrChange w:id="1292" w:author="Dorin PANAITOPOL" w:date="2021-04-14T20:04:00Z">
              <w:rPr>
                <w:lang w:eastAsia="zh-CN"/>
              </w:rPr>
            </w:rPrChange>
          </w:rPr>
          <w:t>Proposal 3-1:</w:t>
        </w:r>
        <w:r>
          <w:rPr>
            <w:lang w:eastAsia="zh-CN"/>
          </w:rPr>
          <w:t xml:space="preserve"> For </w:t>
        </w:r>
      </w:ins>
      <w:ins w:id="1293" w:author="Dorin PANAITOPOL" w:date="2021-04-14T20:15:00Z">
        <w:r w:rsidR="006531FB">
          <w:rPr>
            <w:lang w:eastAsia="zh-CN"/>
          </w:rPr>
          <w:t xml:space="preserve">NTN </w:t>
        </w:r>
      </w:ins>
      <w:ins w:id="1294" w:author="Dorin PANAITOPOL" w:date="2021-04-14T20:04:00Z">
        <w:r>
          <w:rPr>
            <w:lang w:eastAsia="zh-CN"/>
          </w:rPr>
          <w:t xml:space="preserve">S-band, RAN4 shall consider </w:t>
        </w:r>
      </w:ins>
      <w:ins w:id="1295" w:author="Dorin PANAITOPOL" w:date="2021-04-14T20:05:00Z">
        <w:r>
          <w:rPr>
            <w:szCs w:val="24"/>
            <w:lang w:eastAsia="zh-CN"/>
          </w:rPr>
          <w:t xml:space="preserve">5, 10, 15, 20, 25, 30 MHz </w:t>
        </w:r>
      </w:ins>
      <w:ins w:id="1296" w:author="Dorin PANAITOPOL" w:date="2021-04-14T20:06:00Z">
        <w:r>
          <w:rPr>
            <w:szCs w:val="24"/>
            <w:lang w:eastAsia="zh-CN"/>
          </w:rPr>
          <w:t xml:space="preserve">channel </w:t>
        </w:r>
      </w:ins>
      <w:ins w:id="1297" w:author="Dorin PANAITOPOL" w:date="2021-04-14T20:05:00Z">
        <w:r>
          <w:rPr>
            <w:szCs w:val="24"/>
            <w:lang w:eastAsia="zh-CN"/>
          </w:rPr>
          <w:t>BW</w:t>
        </w:r>
      </w:ins>
      <w:ins w:id="1298" w:author="Dorin PANAITOPOL" w:date="2021-04-14T20:06:00Z">
        <w:r w:rsidR="006531FB">
          <w:rPr>
            <w:szCs w:val="24"/>
            <w:lang w:eastAsia="zh-CN"/>
          </w:rPr>
          <w:t xml:space="preserve"> configurations</w:t>
        </w:r>
      </w:ins>
      <w:ins w:id="1299" w:author="Dorin PANAITOPOL" w:date="2021-04-14T20:05:00Z">
        <w:r>
          <w:rPr>
            <w:szCs w:val="24"/>
            <w:lang w:eastAsia="zh-CN"/>
          </w:rPr>
          <w:t xml:space="preserve">. </w:t>
        </w:r>
      </w:ins>
    </w:p>
    <w:p w14:paraId="68B9EB02" w14:textId="72E00A06" w:rsidR="001A6EE9" w:rsidRDefault="001A6EE9">
      <w:pPr>
        <w:rPr>
          <w:ins w:id="1300" w:author="Dorin PANAITOPOL" w:date="2021-04-14T20:06:00Z"/>
          <w:szCs w:val="24"/>
          <w:lang w:eastAsia="zh-CN"/>
        </w:rPr>
      </w:pPr>
      <w:ins w:id="1301" w:author="Dorin PANAITOPOL" w:date="2021-04-14T20:05:00Z">
        <w:r w:rsidRPr="001A6EE9">
          <w:rPr>
            <w:b/>
            <w:szCs w:val="24"/>
            <w:lang w:eastAsia="zh-CN"/>
            <w:rPrChange w:id="1302" w:author="Dorin PANAITOPOL" w:date="2021-04-14T20:05:00Z">
              <w:rPr>
                <w:szCs w:val="24"/>
                <w:lang w:eastAsia="zh-CN"/>
              </w:rPr>
            </w:rPrChange>
          </w:rPr>
          <w:t>Note</w:t>
        </w:r>
      </w:ins>
      <w:ins w:id="1303" w:author="Dorin PANAITOPOL" w:date="2021-04-14T20:06:00Z">
        <w:r>
          <w:rPr>
            <w:b/>
            <w:szCs w:val="24"/>
            <w:lang w:eastAsia="zh-CN"/>
          </w:rPr>
          <w:t>1</w:t>
        </w:r>
      </w:ins>
      <w:ins w:id="1304" w:author="Dorin PANAITOPOL" w:date="2021-04-14T20:05:00Z">
        <w:r w:rsidRPr="001A6EE9">
          <w:rPr>
            <w:b/>
            <w:szCs w:val="24"/>
            <w:lang w:eastAsia="zh-CN"/>
            <w:rPrChange w:id="1305" w:author="Dorin PANAITOPOL" w:date="2021-04-14T20:05:00Z">
              <w:rPr>
                <w:szCs w:val="24"/>
                <w:lang w:eastAsia="zh-CN"/>
              </w:rPr>
            </w:rPrChange>
          </w:rPr>
          <w:t>:</w:t>
        </w:r>
        <w:r>
          <w:rPr>
            <w:szCs w:val="24"/>
            <w:lang w:eastAsia="zh-CN"/>
          </w:rPr>
          <w:t xml:space="preserve"> This current agreement may evolve depending on operator requests.</w:t>
        </w:r>
      </w:ins>
    </w:p>
    <w:p w14:paraId="17ED7846" w14:textId="0CE66C63" w:rsidR="001A6EE9" w:rsidRDefault="001A6EE9">
      <w:pPr>
        <w:rPr>
          <w:ins w:id="1306" w:author="Dorin PANAITOPOL" w:date="2021-04-14T20:04:00Z"/>
          <w:lang w:eastAsia="zh-CN"/>
        </w:rPr>
      </w:pPr>
      <w:ins w:id="1307" w:author="Dorin PANAITOPOL" w:date="2021-04-14T20:06: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ins>
      <w:ins w:id="1308" w:author="Dorin PANAITOPOL" w:date="2021-04-14T20:07:00Z">
        <w:r w:rsidR="006531FB">
          <w:rPr>
            <w:color w:val="000000" w:themeColor="text1"/>
            <w:lang w:eastAsia="zh-CN"/>
          </w:rPr>
          <w:t>considers the possible band configuration for S-band (and can be different from the one used for the coexistence, which might be a subset).</w:t>
        </w:r>
      </w:ins>
    </w:p>
    <w:p w14:paraId="0132F135" w14:textId="77777777" w:rsidR="001A6EE9" w:rsidRPr="001A6EE9" w:rsidRDefault="001A6EE9">
      <w:pPr>
        <w:rPr>
          <w:lang w:eastAsia="zh-CN"/>
          <w:rPrChange w:id="1309" w:author="Dorin PANAITOPOL" w:date="2021-04-14T20:04:00Z">
            <w:rPr>
              <w:i/>
              <w:color w:val="0070C0"/>
              <w:lang w:eastAsia="zh-CN"/>
            </w:rPr>
          </w:rPrChange>
        </w:rPr>
      </w:pPr>
    </w:p>
    <w:p w14:paraId="176B550C"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5353F5" w:rsidRDefault="005353F5">
                            <w:pPr>
                              <w:pStyle w:val="Commentaire"/>
                              <w:rPr>
                                <w:b/>
                                <w:highlight w:val="green"/>
                                <w:lang w:eastAsia="zh-CN"/>
                              </w:rPr>
                            </w:pPr>
                            <w:r>
                              <w:rPr>
                                <w:b/>
                                <w:highlight w:val="green"/>
                                <w:lang w:eastAsia="zh-CN"/>
                              </w:rPr>
                              <w:t>RAN4#98-e Agreements:</w:t>
                            </w:r>
                          </w:p>
                          <w:p w14:paraId="18482BB4"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353F5" w:rsidRDefault="005353F5">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5353F5" w:rsidRDefault="005353F5">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5353F5" w:rsidRDefault="005353F5">
                      <w:pPr>
                        <w:pStyle w:val="Commentaire"/>
                        <w:rPr>
                          <w:b/>
                          <w:highlight w:val="green"/>
                          <w:lang w:eastAsia="zh-CN"/>
                        </w:rPr>
                      </w:pPr>
                      <w:r>
                        <w:rPr>
                          <w:b/>
                          <w:highlight w:val="green"/>
                          <w:lang w:eastAsia="zh-CN"/>
                        </w:rPr>
                        <w:t>RAN4#98-e Agreements:</w:t>
                      </w:r>
                    </w:p>
                    <w:p w14:paraId="18482BB4"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353F5" w:rsidRDefault="005353F5">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5353F5" w:rsidRDefault="005353F5">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9"/>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Change w:id="1310" w:author="Jaffar, Munira" w:date="2021-04-13T17:26:00Z">
          <w:tblPr>
            <w:tblStyle w:val="Grilledutableau"/>
            <w:tblW w:w="9632" w:type="dxa"/>
            <w:tblLook w:val="04A0" w:firstRow="1" w:lastRow="0" w:firstColumn="1" w:lastColumn="0" w:noHBand="0" w:noVBand="1"/>
          </w:tblPr>
        </w:tblPrChange>
      </w:tblPr>
      <w:tblGrid>
        <w:gridCol w:w="1616"/>
        <w:gridCol w:w="1307"/>
        <w:gridCol w:w="296"/>
        <w:gridCol w:w="1010"/>
        <w:gridCol w:w="593"/>
        <w:gridCol w:w="713"/>
        <w:gridCol w:w="890"/>
        <w:gridCol w:w="1603"/>
        <w:gridCol w:w="298"/>
        <w:gridCol w:w="1306"/>
        <w:tblGridChange w:id="1311">
          <w:tblGrid>
            <w:gridCol w:w="1105"/>
            <w:gridCol w:w="511"/>
            <w:gridCol w:w="834"/>
            <w:gridCol w:w="473"/>
            <w:gridCol w:w="296"/>
            <w:gridCol w:w="575"/>
            <w:gridCol w:w="435"/>
            <w:gridCol w:w="593"/>
            <w:gridCol w:w="316"/>
            <w:gridCol w:w="397"/>
            <w:gridCol w:w="890"/>
            <w:gridCol w:w="1603"/>
            <w:gridCol w:w="260"/>
            <w:gridCol w:w="38"/>
            <w:gridCol w:w="1306"/>
          </w:tblGrid>
        </w:tblGridChange>
      </w:tblGrid>
      <w:tr w:rsidR="009B1829" w14:paraId="3E01A71B" w14:textId="77777777" w:rsidTr="005D4168">
        <w:tc>
          <w:tcPr>
            <w:tcW w:w="1616" w:type="dxa"/>
            <w:tcPrChange w:id="1312"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1313"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Change w:id="1314" w:author="Jaffar, Munira" w:date="2021-04-13T17:26:00Z">
              <w:tcPr>
                <w:tcW w:w="1348" w:type="dxa"/>
                <w:gridSpan w:val="3"/>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Change w:id="1315" w:author="Jaffar, Munira" w:date="2021-04-13T17:26:00Z">
              <w:tcPr>
                <w:tcW w:w="1348" w:type="dxa"/>
                <w:gridSpan w:val="3"/>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Change w:id="1316" w:author="Jaffar, Munira" w:date="2021-04-13T17:26:00Z">
              <w:tcPr>
                <w:tcW w:w="3188" w:type="dxa"/>
                <w:gridSpan w:val="4"/>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1317"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1318"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1319"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20" w:author="Jaffar, Munira" w:date="2021-04-13T17:26:00Z">
              <w:tcPr>
                <w:tcW w:w="1348" w:type="dxa"/>
                <w:gridSpan w:val="3"/>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Change w:id="1321" w:author="Jaffar, Munira" w:date="2021-04-13T17:26:00Z">
              <w:tcPr>
                <w:tcW w:w="1348" w:type="dxa"/>
                <w:gridSpan w:val="3"/>
              </w:tcPr>
            </w:tcPrChange>
          </w:tcPr>
          <w:p w14:paraId="29F73CA3" w14:textId="77777777" w:rsidR="009B1829" w:rsidRDefault="009B1829">
            <w:pPr>
              <w:spacing w:after="120"/>
              <w:textAlignment w:val="baseline"/>
              <w:rPr>
                <w:rFonts w:eastAsiaTheme="minorEastAsia"/>
                <w:bCs/>
                <w:lang w:val="en-US" w:eastAsia="zh-CN"/>
              </w:rPr>
            </w:pPr>
          </w:p>
        </w:tc>
        <w:tc>
          <w:tcPr>
            <w:tcW w:w="2791" w:type="dxa"/>
            <w:gridSpan w:val="3"/>
            <w:tcPrChange w:id="1322" w:author="Jaffar, Munira" w:date="2021-04-13T17:26:00Z">
              <w:tcPr>
                <w:tcW w:w="3188" w:type="dxa"/>
                <w:gridSpan w:val="4"/>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1323"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1324" w:author="Jaffar, Munira" w:date="2021-04-13T17:26:00Z">
            <w:trPr>
              <w:trHeight w:val="262"/>
            </w:trPr>
          </w:trPrChange>
        </w:trPr>
        <w:tc>
          <w:tcPr>
            <w:tcW w:w="1616" w:type="dxa"/>
            <w:tcPrChange w:id="1325"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1326" w:author="CATT" w:date="2021-04-13T13:48:00Z">
              <w:r>
                <w:rPr>
                  <w:rFonts w:eastAsiaTheme="minorEastAsia"/>
                  <w:bCs/>
                  <w:color w:val="0070C0"/>
                  <w:lang w:val="en-US" w:eastAsia="zh-CN"/>
                </w:rPr>
                <w:t>CATT</w:t>
              </w:r>
            </w:ins>
          </w:p>
        </w:tc>
        <w:tc>
          <w:tcPr>
            <w:tcW w:w="8016" w:type="dxa"/>
            <w:gridSpan w:val="9"/>
            <w:tcPrChange w:id="1327" w:author="Jaffar, Munira" w:date="2021-04-13T17:26:00Z">
              <w:tcPr>
                <w:tcW w:w="8581" w:type="dxa"/>
                <w:gridSpan w:val="14"/>
              </w:tcPr>
            </w:tcPrChange>
          </w:tcPr>
          <w:p w14:paraId="6E61AF3E" w14:textId="77777777" w:rsidR="009B1829" w:rsidRDefault="0051695A">
            <w:pPr>
              <w:spacing w:after="120"/>
              <w:textAlignment w:val="baseline"/>
              <w:rPr>
                <w:bCs/>
                <w:color w:val="0070C0"/>
                <w:lang w:val="en-US" w:eastAsia="zh-CN"/>
              </w:rPr>
            </w:pPr>
            <w:ins w:id="1328" w:author="CATT" w:date="2021-04-13T17:15:00Z">
              <w:r>
                <w:rPr>
                  <w:rFonts w:eastAsiaTheme="minorEastAsia"/>
                  <w:bCs/>
                  <w:color w:val="0070C0"/>
                  <w:lang w:val="en-US" w:eastAsia="zh-CN"/>
                </w:rPr>
                <w:t xml:space="preserve">We prefer </w:t>
              </w:r>
            </w:ins>
            <w:ins w:id="1329" w:author="CATT" w:date="2021-04-13T17:14:00Z">
              <w:r>
                <w:rPr>
                  <w:rFonts w:eastAsiaTheme="minorEastAsia"/>
                  <w:bCs/>
                  <w:color w:val="0070C0"/>
                  <w:lang w:val="en-US" w:eastAsia="zh-CN"/>
                </w:rPr>
                <w:t xml:space="preserve">Option 4. </w:t>
              </w:r>
            </w:ins>
            <w:ins w:id="1330" w:author="CATT" w:date="2021-04-13T17:19:00Z">
              <w:r>
                <w:rPr>
                  <w:rFonts w:eastAsiaTheme="minorEastAsia"/>
                  <w:bCs/>
                  <w:color w:val="0070C0"/>
                  <w:lang w:val="en-US" w:eastAsia="zh-CN"/>
                </w:rPr>
                <w:t>Proponents for o</w:t>
              </w:r>
            </w:ins>
            <w:ins w:id="1331"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1332"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1333" w:author="Ericsson" w:date="2021-04-13T13:48:00Z">
              <w:r>
                <w:rPr>
                  <w:rFonts w:eastAsiaTheme="minorEastAsia"/>
                  <w:b/>
                  <w:bCs/>
                  <w:color w:val="0070C0"/>
                  <w:lang w:val="en-US" w:eastAsia="zh-CN"/>
                </w:rPr>
                <w:t>Ericsson</w:t>
              </w:r>
            </w:ins>
          </w:p>
        </w:tc>
        <w:tc>
          <w:tcPr>
            <w:tcW w:w="1307" w:type="dxa"/>
            <w:tcPrChange w:id="1334"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1335" w:author="Ericsson" w:date="2021-04-13T13:48:00Z">
              <w:r>
                <w:rPr>
                  <w:rFonts w:eastAsiaTheme="minorEastAsia"/>
                  <w:b/>
                  <w:bCs/>
                  <w:color w:val="0070C0"/>
                  <w:lang w:val="en-US" w:eastAsia="zh-CN"/>
                </w:rPr>
                <w:t>No</w:t>
              </w:r>
            </w:ins>
          </w:p>
        </w:tc>
        <w:tc>
          <w:tcPr>
            <w:tcW w:w="1306" w:type="dxa"/>
            <w:gridSpan w:val="2"/>
            <w:tcPrChange w:id="1336" w:author="Jaffar, Munira" w:date="2021-04-13T17:26:00Z">
              <w:tcPr>
                <w:tcW w:w="1348" w:type="dxa"/>
                <w:gridSpan w:val="3"/>
              </w:tcPr>
            </w:tcPrChange>
          </w:tcPr>
          <w:p w14:paraId="720CDD7A" w14:textId="77777777" w:rsidR="009B1829" w:rsidRDefault="0051695A">
            <w:pPr>
              <w:spacing w:after="120"/>
              <w:textAlignment w:val="baseline"/>
              <w:rPr>
                <w:rFonts w:eastAsiaTheme="minorEastAsia"/>
                <w:b/>
                <w:bCs/>
                <w:color w:val="0070C0"/>
                <w:lang w:val="en-US" w:eastAsia="zh-CN"/>
              </w:rPr>
            </w:pPr>
            <w:ins w:id="1337" w:author="Ericsson" w:date="2021-04-13T13:48:00Z">
              <w:r>
                <w:rPr>
                  <w:rFonts w:eastAsiaTheme="minorEastAsia"/>
                  <w:b/>
                  <w:bCs/>
                  <w:color w:val="0070C0"/>
                  <w:lang w:val="en-US" w:eastAsia="zh-CN"/>
                </w:rPr>
                <w:t>No</w:t>
              </w:r>
            </w:ins>
          </w:p>
        </w:tc>
        <w:tc>
          <w:tcPr>
            <w:tcW w:w="1306" w:type="dxa"/>
            <w:gridSpan w:val="2"/>
            <w:tcPrChange w:id="1338" w:author="Jaffar, Munira" w:date="2021-04-13T17:26:00Z">
              <w:tcPr>
                <w:tcW w:w="1348" w:type="dxa"/>
                <w:gridSpan w:val="3"/>
              </w:tcPr>
            </w:tcPrChange>
          </w:tcPr>
          <w:p w14:paraId="72997845" w14:textId="77777777" w:rsidR="009B1829" w:rsidRDefault="0051695A">
            <w:pPr>
              <w:spacing w:after="120"/>
              <w:textAlignment w:val="baseline"/>
              <w:rPr>
                <w:rFonts w:eastAsiaTheme="minorEastAsia"/>
                <w:b/>
                <w:bCs/>
                <w:color w:val="0070C0"/>
                <w:lang w:val="en-US" w:eastAsia="zh-CN"/>
              </w:rPr>
            </w:pPr>
            <w:ins w:id="1339" w:author="Ericsson" w:date="2021-04-13T13:48:00Z">
              <w:r>
                <w:rPr>
                  <w:rFonts w:eastAsiaTheme="minorEastAsia"/>
                  <w:b/>
                  <w:bCs/>
                  <w:color w:val="0070C0"/>
                  <w:lang w:val="en-US" w:eastAsia="zh-CN"/>
                </w:rPr>
                <w:t>No</w:t>
              </w:r>
            </w:ins>
          </w:p>
        </w:tc>
        <w:tc>
          <w:tcPr>
            <w:tcW w:w="2791" w:type="dxa"/>
            <w:gridSpan w:val="3"/>
            <w:tcPrChange w:id="1340" w:author="Jaffar, Munira" w:date="2021-04-13T17:26:00Z">
              <w:tcPr>
                <w:tcW w:w="3188" w:type="dxa"/>
                <w:gridSpan w:val="4"/>
              </w:tcPr>
            </w:tcPrChange>
          </w:tcPr>
          <w:p w14:paraId="04A7DF17" w14:textId="77777777" w:rsidR="009B1829" w:rsidRDefault="0051695A">
            <w:pPr>
              <w:spacing w:after="120"/>
              <w:textAlignment w:val="baseline"/>
              <w:rPr>
                <w:ins w:id="1341" w:author="Ericsson" w:date="2021-04-13T13:48:00Z"/>
                <w:rFonts w:eastAsiaTheme="minorEastAsia"/>
                <w:b/>
                <w:bCs/>
                <w:color w:val="0070C0"/>
                <w:lang w:val="en-US" w:eastAsia="zh-CN"/>
              </w:rPr>
            </w:pPr>
            <w:ins w:id="1342"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proofErr w:type="gramStart"/>
            <w:ins w:id="1343" w:author="Ericsson" w:date="2021-04-13T13:48:00Z">
              <w:r>
                <w:rPr>
                  <w:rFonts w:eastAsiaTheme="minorEastAsia"/>
                  <w:color w:val="0070C0"/>
                  <w:lang w:val="en-US" w:eastAsia="zh-CN"/>
                </w:rPr>
                <w:t>only</w:t>
              </w:r>
              <w:proofErr w:type="gramEnd"/>
              <w:r>
                <w:rPr>
                  <w:rFonts w:eastAsiaTheme="minorEastAsia"/>
                  <w:color w:val="0070C0"/>
                  <w:lang w:val="en-US" w:eastAsia="zh-CN"/>
                </w:rPr>
                <w:t xml:space="preserve"> introduce 1980-2010 MHz and 2170-2200 MHz band to </w:t>
              </w:r>
              <w:r>
                <w:rPr>
                  <w:rFonts w:eastAsiaTheme="minorEastAsia"/>
                  <w:color w:val="0070C0"/>
                  <w:lang w:val="en-US" w:eastAsia="zh-CN"/>
                </w:rPr>
                <w:lastRenderedPageBreak/>
                <w:t>start with. Agree with Moderator’s note here.</w:t>
              </w:r>
            </w:ins>
          </w:p>
        </w:tc>
        <w:tc>
          <w:tcPr>
            <w:tcW w:w="1306" w:type="dxa"/>
            <w:tcPrChange w:id="1344"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1345"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1346" w:author="Olesen, Robert" w:date="2021-04-13T09:12:00Z">
              <w:r>
                <w:rPr>
                  <w:rFonts w:eastAsiaTheme="minorEastAsia"/>
                  <w:bCs/>
                  <w:lang w:val="en-US" w:eastAsia="zh-CN"/>
                </w:rPr>
                <w:t>Intelsat</w:t>
              </w:r>
            </w:ins>
          </w:p>
        </w:tc>
        <w:tc>
          <w:tcPr>
            <w:tcW w:w="1307" w:type="dxa"/>
            <w:tcPrChange w:id="1347"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48" w:author="Jaffar, Munira" w:date="2021-04-13T17:26:00Z">
              <w:tcPr>
                <w:tcW w:w="1348" w:type="dxa"/>
                <w:gridSpan w:val="3"/>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49" w:author="Jaffar, Munira" w:date="2021-04-13T17:26:00Z">
              <w:tcPr>
                <w:tcW w:w="1348" w:type="dxa"/>
                <w:gridSpan w:val="3"/>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350" w:author="Jaffar, Munira" w:date="2021-04-13T17:26:00Z">
              <w:tcPr>
                <w:tcW w:w="3188" w:type="dxa"/>
                <w:gridSpan w:val="4"/>
              </w:tcPr>
            </w:tcPrChange>
          </w:tcPr>
          <w:p w14:paraId="427BA94D" w14:textId="77777777" w:rsidR="009B1829" w:rsidRDefault="0051695A">
            <w:pPr>
              <w:spacing w:after="120"/>
              <w:textAlignment w:val="baseline"/>
              <w:rPr>
                <w:rFonts w:eastAsiaTheme="minorEastAsia"/>
                <w:b/>
                <w:bCs/>
                <w:color w:val="0070C0"/>
                <w:lang w:val="en-US" w:eastAsia="zh-CN"/>
              </w:rPr>
            </w:pPr>
            <w:ins w:id="1351" w:author="Olesen, Robert" w:date="2021-04-13T09:12:00Z">
              <w:r>
                <w:rPr>
                  <w:rFonts w:eastAsiaTheme="minorEastAsia"/>
                  <w:bCs/>
                  <w:lang w:val="en-US" w:eastAsia="zh-CN"/>
                </w:rPr>
                <w:t>Yes</w:t>
              </w:r>
            </w:ins>
          </w:p>
        </w:tc>
        <w:tc>
          <w:tcPr>
            <w:tcW w:w="1306" w:type="dxa"/>
            <w:tcPrChange w:id="1352"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1353" w:author="Olesen, Robert" w:date="2021-04-13T09:12:00Z">
              <w:r>
                <w:rPr>
                  <w:rFonts w:eastAsiaTheme="minorEastAsia"/>
                  <w:bCs/>
                  <w:lang w:val="en-US" w:eastAsia="zh-CN"/>
                </w:rPr>
                <w:t>Yes</w:t>
              </w:r>
            </w:ins>
          </w:p>
        </w:tc>
      </w:tr>
      <w:tr w:rsidR="009B1829" w14:paraId="53C28FC0" w14:textId="77777777" w:rsidTr="005D4168">
        <w:tc>
          <w:tcPr>
            <w:tcW w:w="1616" w:type="dxa"/>
            <w:tcPrChange w:id="1354"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1355" w:author="Stefano Cioni" w:date="2021-04-13T15:28:00Z">
              <w:r>
                <w:rPr>
                  <w:rFonts w:eastAsiaTheme="minorEastAsia"/>
                  <w:b/>
                  <w:bCs/>
                  <w:color w:val="0070C0"/>
                  <w:lang w:val="en-US" w:eastAsia="zh-CN"/>
                </w:rPr>
                <w:t>ESA</w:t>
              </w:r>
            </w:ins>
          </w:p>
        </w:tc>
        <w:tc>
          <w:tcPr>
            <w:tcW w:w="1307" w:type="dxa"/>
            <w:tcPrChange w:id="1356"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57" w:author="Jaffar, Munira" w:date="2021-04-13T17:26:00Z">
              <w:tcPr>
                <w:tcW w:w="1348" w:type="dxa"/>
                <w:gridSpan w:val="3"/>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58" w:author="Jaffar, Munira" w:date="2021-04-13T17:26:00Z">
              <w:tcPr>
                <w:tcW w:w="1348" w:type="dxa"/>
                <w:gridSpan w:val="3"/>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359" w:author="Jaffar, Munira" w:date="2021-04-13T17:26:00Z">
              <w:tcPr>
                <w:tcW w:w="3188" w:type="dxa"/>
                <w:gridSpan w:val="4"/>
              </w:tcPr>
            </w:tcPrChange>
          </w:tcPr>
          <w:p w14:paraId="562C74C6" w14:textId="77777777" w:rsidR="009B1829" w:rsidRDefault="0051695A">
            <w:pPr>
              <w:spacing w:after="120"/>
              <w:textAlignment w:val="baseline"/>
              <w:rPr>
                <w:rFonts w:eastAsiaTheme="minorEastAsia"/>
                <w:b/>
                <w:bCs/>
                <w:color w:val="0070C0"/>
                <w:lang w:val="en-US" w:eastAsia="zh-CN"/>
              </w:rPr>
            </w:pPr>
            <w:ins w:id="1360" w:author="Stefano Cioni" w:date="2021-04-13T15:28:00Z">
              <w:r>
                <w:rPr>
                  <w:rFonts w:eastAsiaTheme="minorEastAsia"/>
                  <w:b/>
                  <w:bCs/>
                  <w:color w:val="0070C0"/>
                  <w:lang w:val="en-US" w:eastAsia="zh-CN"/>
                </w:rPr>
                <w:t>Yes</w:t>
              </w:r>
            </w:ins>
          </w:p>
        </w:tc>
        <w:tc>
          <w:tcPr>
            <w:tcW w:w="1306" w:type="dxa"/>
            <w:tcPrChange w:id="1361"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1362"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1363" w:author="OPPO" w:date="2021-04-13T22:05:00Z">
              <w:r>
                <w:rPr>
                  <w:rFonts w:eastAsiaTheme="minorEastAsia"/>
                  <w:b/>
                  <w:bCs/>
                  <w:color w:val="0070C0"/>
                  <w:lang w:val="en-US" w:eastAsia="zh-CN"/>
                </w:rPr>
                <w:t>OPPO</w:t>
              </w:r>
            </w:ins>
          </w:p>
        </w:tc>
        <w:tc>
          <w:tcPr>
            <w:tcW w:w="1307" w:type="dxa"/>
            <w:tcPrChange w:id="1364"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65" w:author="Jaffar, Munira" w:date="2021-04-13T17:26:00Z">
              <w:tcPr>
                <w:tcW w:w="1348" w:type="dxa"/>
                <w:gridSpan w:val="3"/>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66" w:author="Jaffar, Munira" w:date="2021-04-13T17:26:00Z">
              <w:tcPr>
                <w:tcW w:w="1348" w:type="dxa"/>
                <w:gridSpan w:val="3"/>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367" w:author="Jaffar, Munira" w:date="2021-04-13T17:26:00Z">
              <w:tcPr>
                <w:tcW w:w="3188" w:type="dxa"/>
                <w:gridSpan w:val="4"/>
              </w:tcPr>
            </w:tcPrChange>
          </w:tcPr>
          <w:p w14:paraId="7CDB0FDD" w14:textId="77777777" w:rsidR="009B1829" w:rsidRDefault="0051695A">
            <w:pPr>
              <w:spacing w:after="120"/>
              <w:textAlignment w:val="baseline"/>
              <w:rPr>
                <w:ins w:id="1368" w:author="OPPO" w:date="2021-04-13T22:05:00Z"/>
                <w:rFonts w:eastAsiaTheme="minorEastAsia"/>
                <w:b/>
                <w:bCs/>
                <w:color w:val="0070C0"/>
                <w:lang w:val="en-US" w:eastAsia="zh-CN"/>
              </w:rPr>
            </w:pPr>
            <w:ins w:id="1369"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1370"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1371" w:author="Dorin PANAITOPOL" w:date="2021-04-13T23:47:00Z">
                    <w:rPr>
                      <w:rFonts w:eastAsia="Yu Mincho"/>
                      <w:bCs/>
                      <w:sz w:val="18"/>
                      <w:szCs w:val="18"/>
                      <w:lang w:val="fr-FR"/>
                    </w:rPr>
                  </w:rPrChange>
                </w:rPr>
                <w:t xml:space="preserve">2483.5 - 2500 MHz is coming from and how it </w:t>
              </w:r>
              <w:proofErr w:type="gramStart"/>
              <w:r w:rsidRPr="002A45E4">
                <w:rPr>
                  <w:rFonts w:eastAsia="Yu Mincho"/>
                  <w:bCs/>
                  <w:sz w:val="18"/>
                  <w:szCs w:val="18"/>
                  <w:lang w:val="en-US"/>
                  <w:rPrChange w:id="1372" w:author="Dorin PANAITOPOL" w:date="2021-04-13T23:47:00Z">
                    <w:rPr>
                      <w:rFonts w:eastAsia="Yu Mincho"/>
                      <w:bCs/>
                      <w:sz w:val="18"/>
                      <w:szCs w:val="18"/>
                      <w:lang w:val="fr-FR"/>
                    </w:rPr>
                  </w:rPrChange>
                </w:rPr>
                <w:t>is planned to be used</w:t>
              </w:r>
              <w:proofErr w:type="gramEnd"/>
              <w:r w:rsidRPr="002A45E4">
                <w:rPr>
                  <w:rFonts w:eastAsia="Yu Mincho"/>
                  <w:bCs/>
                  <w:sz w:val="18"/>
                  <w:szCs w:val="18"/>
                  <w:lang w:val="en-US"/>
                  <w:rPrChange w:id="1373" w:author="Dorin PANAITOPOL" w:date="2021-04-13T23:47:00Z">
                    <w:rPr>
                      <w:rFonts w:eastAsia="Yu Mincho"/>
                      <w:bCs/>
                      <w:sz w:val="18"/>
                      <w:szCs w:val="18"/>
                      <w:lang w:val="fr-FR"/>
                    </w:rPr>
                  </w:rPrChange>
                </w:rPr>
                <w:t>.</w:t>
              </w:r>
            </w:ins>
          </w:p>
        </w:tc>
        <w:tc>
          <w:tcPr>
            <w:tcW w:w="1306" w:type="dxa"/>
            <w:tcPrChange w:id="1374"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1375"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1376"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1377" w:author="Jaffar, Munira" w:date="2021-04-13T17:26:00Z">
              <w:tcPr>
                <w:tcW w:w="1348" w:type="dxa"/>
                <w:gridSpan w:val="3"/>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1378" w:author="Jaffar, Munira" w:date="2021-04-13T17:26:00Z">
              <w:tcPr>
                <w:tcW w:w="1348" w:type="dxa"/>
                <w:gridSpan w:val="3"/>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Change w:id="1379" w:author="Jaffar, Munira" w:date="2021-04-13T17:26:00Z">
              <w:tcPr>
                <w:tcW w:w="3188" w:type="dxa"/>
                <w:gridSpan w:val="4"/>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1380"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1381"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1382" w:author="Dong Zhao/CSO /SRC-Beijing/Staff Engineer/Samsung Electronics" w:date="2021-04-13T22:59:00Z">
              <w:r>
                <w:rPr>
                  <w:rFonts w:eastAsiaTheme="minorEastAsia"/>
                  <w:b/>
                  <w:bCs/>
                  <w:color w:val="0070C0"/>
                  <w:lang w:val="en-US" w:eastAsia="zh-CN"/>
                </w:rPr>
                <w:t>Samsung</w:t>
              </w:r>
            </w:ins>
          </w:p>
        </w:tc>
        <w:tc>
          <w:tcPr>
            <w:tcW w:w="1307" w:type="dxa"/>
            <w:tcPrChange w:id="1383"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84" w:author="Jaffar, Munira" w:date="2021-04-13T17:26:00Z">
              <w:tcPr>
                <w:tcW w:w="1348" w:type="dxa"/>
                <w:gridSpan w:val="3"/>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85" w:author="Jaffar, Munira" w:date="2021-04-13T17:26:00Z">
              <w:tcPr>
                <w:tcW w:w="1348" w:type="dxa"/>
                <w:gridSpan w:val="3"/>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386" w:author="Jaffar, Munira" w:date="2021-04-13T17:26:00Z">
              <w:tcPr>
                <w:tcW w:w="3188" w:type="dxa"/>
                <w:gridSpan w:val="4"/>
              </w:tcPr>
            </w:tcPrChange>
          </w:tcPr>
          <w:p w14:paraId="36922227" w14:textId="77777777" w:rsidR="009B1829" w:rsidRDefault="0051695A">
            <w:pPr>
              <w:spacing w:after="120"/>
              <w:textAlignment w:val="baseline"/>
              <w:rPr>
                <w:rFonts w:eastAsiaTheme="minorEastAsia"/>
                <w:b/>
                <w:bCs/>
                <w:color w:val="0070C0"/>
                <w:lang w:val="en-US" w:eastAsia="zh-CN"/>
              </w:rPr>
            </w:pPr>
            <w:ins w:id="1387" w:author="Dong Zhao/CSO /SRC-Beijing/Staff Engineer/Samsung Electronics" w:date="2021-04-13T22:59:00Z">
              <w:r>
                <w:rPr>
                  <w:rFonts w:eastAsiaTheme="minorEastAsia"/>
                  <w:b/>
                  <w:bCs/>
                  <w:color w:val="0070C0"/>
                  <w:lang w:val="en-US" w:eastAsia="zh-CN"/>
                </w:rPr>
                <w:t>Yes</w:t>
              </w:r>
            </w:ins>
          </w:p>
        </w:tc>
        <w:tc>
          <w:tcPr>
            <w:tcW w:w="1306" w:type="dxa"/>
            <w:tcPrChange w:id="1388"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1389" w:author="Luca Lodigiani" w:date="2021-04-13T17:16:00Z"/>
        </w:trPr>
        <w:tc>
          <w:tcPr>
            <w:tcW w:w="1616" w:type="dxa"/>
            <w:tcPrChange w:id="1390"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1391" w:author="Luca Lodigiani" w:date="2021-04-13T17:16:00Z">
              <w:r>
                <w:rPr>
                  <w:rFonts w:eastAsiaTheme="minorEastAsia"/>
                  <w:b/>
                  <w:bCs/>
                  <w:color w:val="0070C0"/>
                  <w:lang w:val="en-US" w:eastAsia="zh-CN"/>
                </w:rPr>
                <w:t>Inmarsat</w:t>
              </w:r>
            </w:ins>
          </w:p>
        </w:tc>
        <w:tc>
          <w:tcPr>
            <w:tcW w:w="1307" w:type="dxa"/>
            <w:tcPrChange w:id="1392"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93" w:author="Jaffar, Munira" w:date="2021-04-13T17:26:00Z">
              <w:tcPr>
                <w:tcW w:w="1348" w:type="dxa"/>
                <w:gridSpan w:val="3"/>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394" w:author="Jaffar, Munira" w:date="2021-04-13T17:26:00Z">
              <w:tcPr>
                <w:tcW w:w="1348" w:type="dxa"/>
                <w:gridSpan w:val="3"/>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395" w:author="Jaffar, Munira" w:date="2021-04-13T17:26:00Z">
              <w:tcPr>
                <w:tcW w:w="3188" w:type="dxa"/>
                <w:gridSpan w:val="4"/>
              </w:tcPr>
            </w:tcPrChange>
          </w:tcPr>
          <w:p w14:paraId="42ED7F2E" w14:textId="77777777" w:rsidR="009B1829" w:rsidRDefault="0051695A">
            <w:pPr>
              <w:spacing w:after="120"/>
              <w:textAlignment w:val="baseline"/>
              <w:rPr>
                <w:rFonts w:eastAsiaTheme="minorEastAsia"/>
                <w:b/>
                <w:bCs/>
                <w:color w:val="0070C0"/>
                <w:lang w:val="en-US" w:eastAsia="zh-CN"/>
              </w:rPr>
            </w:pPr>
            <w:ins w:id="1396" w:author="Luca Lodigiani" w:date="2021-04-13T17:17:00Z">
              <w:r>
                <w:rPr>
                  <w:rFonts w:eastAsiaTheme="minorEastAsia"/>
                  <w:b/>
                  <w:bCs/>
                  <w:color w:val="0070C0"/>
                  <w:lang w:val="en-US" w:eastAsia="zh-CN"/>
                </w:rPr>
                <w:t>Yes</w:t>
              </w:r>
            </w:ins>
          </w:p>
        </w:tc>
        <w:tc>
          <w:tcPr>
            <w:tcW w:w="1306" w:type="dxa"/>
            <w:tcPrChange w:id="1397"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1398"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proofErr w:type="spellStart"/>
            <w:ins w:id="1399" w:author="Unknown Author" w:date="2021-04-13T21:23:00Z">
              <w:r>
                <w:rPr>
                  <w:rFonts w:eastAsia="Yu Mincho"/>
                </w:rPr>
                <w:t>Fraunhofer</w:t>
              </w:r>
            </w:ins>
            <w:proofErr w:type="spellEnd"/>
          </w:p>
        </w:tc>
        <w:tc>
          <w:tcPr>
            <w:tcW w:w="1307" w:type="dxa"/>
            <w:tcPrChange w:id="1400"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401" w:author="Jaffar, Munira" w:date="2021-04-13T17:26:00Z">
              <w:tcPr>
                <w:tcW w:w="1348" w:type="dxa"/>
                <w:gridSpan w:val="3"/>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1402" w:author="Jaffar, Munira" w:date="2021-04-13T17:26:00Z">
              <w:tcPr>
                <w:tcW w:w="1348" w:type="dxa"/>
                <w:gridSpan w:val="3"/>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1403" w:author="Jaffar, Munira" w:date="2021-04-13T17:26:00Z">
              <w:tcPr>
                <w:tcW w:w="3188" w:type="dxa"/>
                <w:gridSpan w:val="4"/>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1404" w:author="Unknown Author" w:date="2021-04-13T21:23:00Z">
              <w:r>
                <w:rPr>
                  <w:rFonts w:eastAsia="Yu Mincho"/>
                </w:rPr>
                <w:t>Yes</w:t>
              </w:r>
            </w:ins>
          </w:p>
        </w:tc>
        <w:tc>
          <w:tcPr>
            <w:tcW w:w="1306" w:type="dxa"/>
            <w:tcPrChange w:id="1405"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1406" w:author="Jaffar, Munira" w:date="2021-04-13T17:26:00Z"/>
        </w:trPr>
        <w:tc>
          <w:tcPr>
            <w:tcW w:w="1616" w:type="dxa"/>
            <w:tcPrChange w:id="1407" w:author="Jaffar, Munira" w:date="2021-04-13T17:26:00Z">
              <w:tcPr>
                <w:tcW w:w="1050" w:type="dxa"/>
                <w:tcBorders>
                  <w:top w:val="nil"/>
                </w:tcBorders>
              </w:tcPr>
            </w:tcPrChange>
          </w:tcPr>
          <w:p w14:paraId="6F4EBEFE" w14:textId="7E8ADB44" w:rsidR="00B92F95" w:rsidRDefault="00B92F95">
            <w:pPr>
              <w:spacing w:after="120"/>
              <w:textAlignment w:val="baseline"/>
              <w:rPr>
                <w:ins w:id="1408" w:author="Jaffar, Munira" w:date="2021-04-13T17:26:00Z"/>
                <w:rFonts w:eastAsia="Yu Mincho"/>
              </w:rPr>
            </w:pPr>
            <w:ins w:id="1409" w:author="Jaffar, Munira" w:date="2021-04-13T17:26:00Z">
              <w:r>
                <w:rPr>
                  <w:rFonts w:eastAsiaTheme="minorEastAsia"/>
                  <w:lang w:val="en-US" w:eastAsia="zh-CN"/>
                </w:rPr>
                <w:t>Hughes/EchoStar</w:t>
              </w:r>
            </w:ins>
          </w:p>
        </w:tc>
        <w:tc>
          <w:tcPr>
            <w:tcW w:w="1307" w:type="dxa"/>
            <w:tcPrChange w:id="1410"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1411" w:author="Jaffar, Munira" w:date="2021-04-13T17:26:00Z"/>
                <w:rFonts w:eastAsiaTheme="minorEastAsia"/>
                <w:b/>
                <w:bCs/>
                <w:color w:val="0070C0"/>
                <w:lang w:val="en-US" w:eastAsia="zh-CN"/>
              </w:rPr>
            </w:pPr>
          </w:p>
        </w:tc>
        <w:tc>
          <w:tcPr>
            <w:tcW w:w="1306" w:type="dxa"/>
            <w:gridSpan w:val="2"/>
            <w:tcPrChange w:id="1412" w:author="Jaffar, Munira" w:date="2021-04-13T17:26:00Z">
              <w:tcPr>
                <w:tcW w:w="1348" w:type="dxa"/>
                <w:gridSpan w:val="3"/>
                <w:tcBorders>
                  <w:top w:val="nil"/>
                </w:tcBorders>
              </w:tcPr>
            </w:tcPrChange>
          </w:tcPr>
          <w:p w14:paraId="555C8F29" w14:textId="77777777" w:rsidR="00B92F95" w:rsidRDefault="00B92F95">
            <w:pPr>
              <w:spacing w:after="120"/>
              <w:textAlignment w:val="baseline"/>
              <w:rPr>
                <w:ins w:id="1413" w:author="Jaffar, Munira" w:date="2021-04-13T17:26:00Z"/>
                <w:rFonts w:eastAsiaTheme="minorEastAsia"/>
                <w:b/>
                <w:bCs/>
                <w:color w:val="0070C0"/>
                <w:lang w:val="en-US" w:eastAsia="zh-CN"/>
              </w:rPr>
            </w:pPr>
          </w:p>
        </w:tc>
        <w:tc>
          <w:tcPr>
            <w:tcW w:w="1306" w:type="dxa"/>
            <w:gridSpan w:val="2"/>
            <w:tcPrChange w:id="1414" w:author="Jaffar, Munira" w:date="2021-04-13T17:26:00Z">
              <w:tcPr>
                <w:tcW w:w="1348" w:type="dxa"/>
                <w:gridSpan w:val="3"/>
                <w:tcBorders>
                  <w:top w:val="nil"/>
                </w:tcBorders>
              </w:tcPr>
            </w:tcPrChange>
          </w:tcPr>
          <w:p w14:paraId="5AECEF1C" w14:textId="77777777" w:rsidR="00B92F95" w:rsidRDefault="00B92F95">
            <w:pPr>
              <w:spacing w:after="120"/>
              <w:textAlignment w:val="baseline"/>
              <w:rPr>
                <w:ins w:id="1415" w:author="Jaffar, Munira" w:date="2021-04-13T17:26:00Z"/>
                <w:rFonts w:eastAsiaTheme="minorEastAsia"/>
                <w:b/>
                <w:bCs/>
                <w:color w:val="0070C0"/>
                <w:lang w:val="en-US" w:eastAsia="zh-CN"/>
              </w:rPr>
            </w:pPr>
          </w:p>
        </w:tc>
        <w:tc>
          <w:tcPr>
            <w:tcW w:w="2791" w:type="dxa"/>
            <w:gridSpan w:val="3"/>
            <w:tcPrChange w:id="1416" w:author="Jaffar, Munira" w:date="2021-04-13T17:26:00Z">
              <w:tcPr>
                <w:tcW w:w="3188" w:type="dxa"/>
                <w:gridSpan w:val="4"/>
                <w:tcBorders>
                  <w:top w:val="nil"/>
                </w:tcBorders>
              </w:tcPr>
            </w:tcPrChange>
          </w:tcPr>
          <w:p w14:paraId="4E9DEF7F" w14:textId="31BE02D5" w:rsidR="00B92F95" w:rsidRDefault="00E30C03">
            <w:pPr>
              <w:spacing w:after="120"/>
              <w:textAlignment w:val="baseline"/>
              <w:rPr>
                <w:ins w:id="1417" w:author="Jaffar, Munira" w:date="2021-04-13T17:26:00Z"/>
                <w:rFonts w:eastAsia="Yu Mincho"/>
              </w:rPr>
            </w:pPr>
            <w:ins w:id="1418" w:author="Jaffar, Munira" w:date="2021-04-13T17:26:00Z">
              <w:r>
                <w:rPr>
                  <w:rFonts w:eastAsia="Yu Mincho"/>
                </w:rPr>
                <w:t>Yes</w:t>
              </w:r>
            </w:ins>
          </w:p>
        </w:tc>
        <w:tc>
          <w:tcPr>
            <w:tcW w:w="1306" w:type="dxa"/>
            <w:tcPrChange w:id="1419"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1420" w:author="Jaffar, Munira" w:date="2021-04-13T17:26:00Z"/>
                <w:rFonts w:eastAsiaTheme="minorEastAsia"/>
                <w:b/>
                <w:bCs/>
                <w:color w:val="0070C0"/>
                <w:lang w:val="en-US" w:eastAsia="zh-CN"/>
              </w:rPr>
            </w:pPr>
          </w:p>
        </w:tc>
      </w:tr>
      <w:tr w:rsidR="00424961" w14:paraId="3FBF81CB" w14:textId="77777777" w:rsidTr="005D4168">
        <w:trPr>
          <w:ins w:id="1421" w:author="Xiaomi" w:date="2021-04-14T09:32:00Z"/>
        </w:trPr>
        <w:tc>
          <w:tcPr>
            <w:tcW w:w="1616" w:type="dxa"/>
          </w:tcPr>
          <w:p w14:paraId="3D0A1744" w14:textId="2220C460" w:rsidR="00424961" w:rsidRDefault="00424961">
            <w:pPr>
              <w:spacing w:after="120"/>
              <w:textAlignment w:val="baseline"/>
              <w:rPr>
                <w:ins w:id="1422" w:author="Xiaomi" w:date="2021-04-14T09:32:00Z"/>
                <w:rFonts w:eastAsiaTheme="minorEastAsia"/>
                <w:lang w:val="en-US" w:eastAsia="zh-CN"/>
              </w:rPr>
            </w:pPr>
            <w:ins w:id="1423"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1424" w:author="Xiaomi" w:date="2021-04-14T09:32:00Z"/>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ins w:id="1425" w:author="Xiaomi" w:date="2021-04-14T09:32:00Z"/>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ins w:id="1426" w:author="Xiaomi" w:date="2021-04-14T09:32:00Z"/>
                <w:rFonts w:eastAsiaTheme="minorEastAsia"/>
                <w:b/>
                <w:bCs/>
                <w:color w:val="0070C0"/>
                <w:lang w:val="en-US" w:eastAsia="zh-CN"/>
              </w:rPr>
            </w:pPr>
          </w:p>
        </w:tc>
        <w:tc>
          <w:tcPr>
            <w:tcW w:w="2791" w:type="dxa"/>
            <w:gridSpan w:val="3"/>
          </w:tcPr>
          <w:p w14:paraId="26B38C17" w14:textId="34689F72" w:rsidR="00424961" w:rsidRPr="00424961" w:rsidRDefault="00424961">
            <w:pPr>
              <w:spacing w:after="120"/>
              <w:textAlignment w:val="baseline"/>
              <w:rPr>
                <w:ins w:id="1427" w:author="Xiaomi" w:date="2021-04-14T09:32:00Z"/>
                <w:rFonts w:eastAsiaTheme="minorEastAsia"/>
                <w:lang w:eastAsia="zh-CN"/>
                <w:rPrChange w:id="1428" w:author="Xiaomi" w:date="2021-04-14T09:32:00Z">
                  <w:rPr>
                    <w:ins w:id="1429" w:author="Xiaomi" w:date="2021-04-14T09:32:00Z"/>
                    <w:rFonts w:eastAsia="Yu Mincho"/>
                  </w:rPr>
                </w:rPrChange>
              </w:rPr>
            </w:pPr>
            <w:ins w:id="1430"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1431" w:author="Xiaomi" w:date="2021-04-14T09:32:00Z"/>
                <w:rFonts w:eastAsiaTheme="minorEastAsia"/>
                <w:b/>
                <w:bCs/>
                <w:color w:val="0070C0"/>
                <w:lang w:val="en-US" w:eastAsia="zh-CN"/>
              </w:rPr>
            </w:pPr>
          </w:p>
        </w:tc>
      </w:tr>
      <w:tr w:rsidR="005D4168" w14:paraId="773EB2BB" w14:textId="77777777" w:rsidTr="005D4168">
        <w:trPr>
          <w:ins w:id="1432" w:author="8615201441724" w:date="2021-04-14T10:08:00Z"/>
        </w:trPr>
        <w:tc>
          <w:tcPr>
            <w:tcW w:w="1616" w:type="dxa"/>
          </w:tcPr>
          <w:p w14:paraId="6853C515" w14:textId="17532D1A" w:rsidR="005D4168" w:rsidRDefault="005D4168">
            <w:pPr>
              <w:spacing w:after="120"/>
              <w:textAlignment w:val="baseline"/>
              <w:rPr>
                <w:ins w:id="1433" w:author="8615201441724" w:date="2021-04-14T10:08:00Z"/>
                <w:rFonts w:eastAsiaTheme="minorEastAsia"/>
                <w:lang w:val="en-US" w:eastAsia="zh-CN"/>
              </w:rPr>
            </w:pPr>
            <w:ins w:id="1434"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9"/>
          </w:tcPr>
          <w:p w14:paraId="5848ADC1" w14:textId="4B6EF523" w:rsidR="005D4168" w:rsidRDefault="005D4168">
            <w:pPr>
              <w:spacing w:after="120"/>
              <w:textAlignment w:val="baseline"/>
              <w:rPr>
                <w:ins w:id="1435" w:author="8615201441724" w:date="2021-04-14T10:08:00Z"/>
                <w:rFonts w:eastAsiaTheme="minorEastAsia"/>
                <w:b/>
                <w:bCs/>
                <w:color w:val="0070C0"/>
                <w:lang w:val="en-US" w:eastAsia="zh-CN"/>
              </w:rPr>
            </w:pPr>
            <w:ins w:id="1436" w:author="8615201441724" w:date="2021-04-14T10:08:00Z">
              <w:r w:rsidRPr="005D4168">
                <w:rPr>
                  <w:rFonts w:eastAsia="DengXian"/>
                  <w:color w:val="0070C0"/>
                  <w:lang w:val="en-US" w:eastAsia="zh-CN"/>
                </w:rPr>
                <w:t xml:space="preserve">Does moderator’s note mean that RAN4 </w:t>
              </w:r>
              <w:proofErr w:type="gramStart"/>
              <w:r w:rsidRPr="005D4168">
                <w:rPr>
                  <w:rFonts w:eastAsia="DengXian"/>
                  <w:color w:val="0070C0"/>
                  <w:lang w:val="en-US" w:eastAsia="zh-CN"/>
                </w:rPr>
                <w:t>wouldn’t</w:t>
              </w:r>
              <w:proofErr w:type="gramEnd"/>
              <w:r w:rsidRPr="005D4168">
                <w:rPr>
                  <w:rFonts w:eastAsia="DengXian"/>
                  <w:color w:val="0070C0"/>
                  <w:lang w:val="en-US" w:eastAsia="zh-CN"/>
                </w:rPr>
                <w:t xml:space="preserve">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w:t>
              </w:r>
              <w:proofErr w:type="gramStart"/>
              <w:r w:rsidRPr="005D4168">
                <w:rPr>
                  <w:rFonts w:eastAsia="DengXian"/>
                  <w:color w:val="0070C0"/>
                  <w:lang w:val="en-US" w:eastAsia="zh-CN"/>
                </w:rPr>
                <w:t>networks</w:t>
              </w:r>
              <w:proofErr w:type="gramEnd"/>
              <w:r w:rsidRPr="005D4168">
                <w:rPr>
                  <w:rFonts w:eastAsia="DengXian"/>
                  <w:color w:val="0070C0"/>
                  <w:lang w:val="en-US" w:eastAsia="zh-CN"/>
                </w:rPr>
                <w:t xml:space="preserve"> as its UL</w:t>
              </w:r>
            </w:ins>
            <w:ins w:id="1437" w:author="8615201441724" w:date="2021-04-14T10:15:00Z">
              <w:r w:rsidR="00337033">
                <w:rPr>
                  <w:rFonts w:eastAsia="DengXian"/>
                  <w:color w:val="0070C0"/>
                  <w:lang w:val="en-US" w:eastAsia="zh-CN"/>
                </w:rPr>
                <w:t xml:space="preserve"> is not using S band</w:t>
              </w:r>
            </w:ins>
            <w:ins w:id="1438" w:author="8615201441724" w:date="2021-04-14T10:08:00Z">
              <w:r w:rsidRPr="005D4168">
                <w:rPr>
                  <w:rFonts w:eastAsia="DengXian"/>
                  <w:color w:val="0070C0"/>
                  <w:lang w:val="en-US" w:eastAsia="zh-CN"/>
                </w:rPr>
                <w:t xml:space="preserve">.  At the early stage, it would be much simple </w:t>
              </w:r>
              <w:proofErr w:type="gramStart"/>
              <w:r w:rsidRPr="005D4168">
                <w:rPr>
                  <w:rFonts w:eastAsia="DengXian"/>
                  <w:color w:val="0070C0"/>
                  <w:lang w:val="en-US" w:eastAsia="zh-CN"/>
                </w:rPr>
                <w:t>to only use</w:t>
              </w:r>
              <w:proofErr w:type="gramEnd"/>
              <w:r w:rsidRPr="005D4168">
                <w:rPr>
                  <w:rFonts w:eastAsia="DengXian"/>
                  <w:color w:val="0070C0"/>
                  <w:lang w:val="en-US" w:eastAsia="zh-CN"/>
                </w:rPr>
                <w:t xml:space="preserve"> one DL and one UL for the co-existence study. Since 1980 - 2010 MHz (UL) and 2170 - 2200 MHz (DL) </w:t>
              </w:r>
              <w:proofErr w:type="gramStart"/>
              <w:r w:rsidRPr="005D4168">
                <w:rPr>
                  <w:rFonts w:eastAsia="DengXian"/>
                  <w:color w:val="0070C0"/>
                  <w:lang w:val="en-US" w:eastAsia="zh-CN"/>
                </w:rPr>
                <w:t>are suggested</w:t>
              </w:r>
              <w:proofErr w:type="gramEnd"/>
              <w:r w:rsidRPr="005D4168">
                <w:rPr>
                  <w:rFonts w:eastAsia="DengXian"/>
                  <w:color w:val="0070C0"/>
                  <w:lang w:val="en-US" w:eastAsia="zh-CN"/>
                </w:rPr>
                <w:t xml:space="preserve"> for co-existence study, we are OK with this co-existence assumption. </w:t>
              </w:r>
              <w:proofErr w:type="gramStart"/>
              <w:r w:rsidRPr="005D4168">
                <w:rPr>
                  <w:rFonts w:eastAsia="DengXian"/>
                  <w:color w:val="0070C0"/>
                  <w:lang w:val="en-US" w:eastAsia="zh-CN"/>
                </w:rPr>
                <w:t>But</w:t>
              </w:r>
              <w:proofErr w:type="gramEnd"/>
              <w:r w:rsidRPr="005D4168">
                <w:rPr>
                  <w:rFonts w:eastAsia="DengXian"/>
                  <w:color w:val="0070C0"/>
                  <w:lang w:val="en-US" w:eastAsia="zh-CN"/>
                </w:rPr>
                <w:t xml:space="preserve"> when it comes to operating bands definition, more study is suggested.</w:t>
              </w:r>
            </w:ins>
          </w:p>
        </w:tc>
      </w:tr>
      <w:tr w:rsidR="00411E62" w14:paraId="34F883E4" w14:textId="77777777" w:rsidTr="00277E0A">
        <w:trPr>
          <w:ins w:id="1439" w:author="JOH, Nokia" w:date="2021-04-14T06:05:00Z"/>
        </w:trPr>
        <w:tc>
          <w:tcPr>
            <w:tcW w:w="1616" w:type="dxa"/>
          </w:tcPr>
          <w:p w14:paraId="75CA723C" w14:textId="7DF27B81" w:rsidR="00411E62" w:rsidRDefault="00411E62">
            <w:pPr>
              <w:spacing w:after="120"/>
              <w:textAlignment w:val="baseline"/>
              <w:rPr>
                <w:ins w:id="1440" w:author="JOH, Nokia" w:date="2021-04-14T06:05:00Z"/>
                <w:rFonts w:eastAsiaTheme="minorEastAsia"/>
                <w:lang w:val="en-US" w:eastAsia="zh-CN"/>
              </w:rPr>
            </w:pPr>
            <w:ins w:id="1441" w:author="JOH, Nokia" w:date="2021-04-14T06:06:00Z">
              <w:r>
                <w:rPr>
                  <w:rFonts w:eastAsiaTheme="minorEastAsia"/>
                  <w:lang w:val="en-US" w:eastAsia="zh-CN"/>
                </w:rPr>
                <w:t>Nokia</w:t>
              </w:r>
            </w:ins>
          </w:p>
        </w:tc>
        <w:tc>
          <w:tcPr>
            <w:tcW w:w="1603" w:type="dxa"/>
            <w:gridSpan w:val="2"/>
          </w:tcPr>
          <w:p w14:paraId="03569BFB" w14:textId="26A17127" w:rsidR="00411E62" w:rsidRPr="005D4168" w:rsidRDefault="00411E62">
            <w:pPr>
              <w:spacing w:after="120"/>
              <w:textAlignment w:val="baseline"/>
              <w:rPr>
                <w:ins w:id="1442" w:author="JOH, Nokia" w:date="2021-04-14T06:05:00Z"/>
                <w:rFonts w:eastAsia="DengXian"/>
                <w:color w:val="0070C0"/>
                <w:lang w:val="en-US" w:eastAsia="zh-CN"/>
              </w:rPr>
            </w:pPr>
            <w:ins w:id="1443" w:author="JOH, Nokia" w:date="2021-04-14T06:06:00Z">
              <w:r>
                <w:rPr>
                  <w:rFonts w:eastAsia="DengXian"/>
                  <w:color w:val="0070C0"/>
                  <w:lang w:val="en-US" w:eastAsia="zh-CN"/>
                </w:rPr>
                <w:t xml:space="preserve">No </w:t>
              </w:r>
            </w:ins>
          </w:p>
        </w:tc>
        <w:tc>
          <w:tcPr>
            <w:tcW w:w="1603" w:type="dxa"/>
            <w:gridSpan w:val="2"/>
          </w:tcPr>
          <w:p w14:paraId="2CAA909A" w14:textId="07A12D5F" w:rsidR="00411E62" w:rsidRPr="005D4168" w:rsidRDefault="00411E62">
            <w:pPr>
              <w:spacing w:after="120"/>
              <w:textAlignment w:val="baseline"/>
              <w:rPr>
                <w:ins w:id="1444" w:author="JOH, Nokia" w:date="2021-04-14T06:05:00Z"/>
                <w:rFonts w:eastAsia="DengXian"/>
                <w:color w:val="0070C0"/>
                <w:lang w:val="en-US" w:eastAsia="zh-CN"/>
              </w:rPr>
            </w:pPr>
            <w:ins w:id="1445" w:author="JOH, Nokia" w:date="2021-04-14T06:06:00Z">
              <w:r>
                <w:rPr>
                  <w:rFonts w:eastAsia="DengXian"/>
                  <w:color w:val="0070C0"/>
                  <w:lang w:val="en-US" w:eastAsia="zh-CN"/>
                </w:rPr>
                <w:t>No</w:t>
              </w:r>
            </w:ins>
          </w:p>
        </w:tc>
        <w:tc>
          <w:tcPr>
            <w:tcW w:w="1603" w:type="dxa"/>
            <w:gridSpan w:val="2"/>
          </w:tcPr>
          <w:p w14:paraId="267A2210" w14:textId="052C01B4" w:rsidR="00411E62" w:rsidRPr="005D4168" w:rsidRDefault="00411E62">
            <w:pPr>
              <w:spacing w:after="120"/>
              <w:textAlignment w:val="baseline"/>
              <w:rPr>
                <w:ins w:id="1446" w:author="JOH, Nokia" w:date="2021-04-14T06:05:00Z"/>
                <w:rFonts w:eastAsia="DengXian"/>
                <w:color w:val="0070C0"/>
                <w:lang w:val="en-US" w:eastAsia="zh-CN"/>
              </w:rPr>
            </w:pPr>
            <w:ins w:id="1447" w:author="JOH, Nokia" w:date="2021-04-14T06:06:00Z">
              <w:r>
                <w:rPr>
                  <w:rFonts w:eastAsia="DengXian"/>
                  <w:color w:val="0070C0"/>
                  <w:lang w:val="en-US" w:eastAsia="zh-CN"/>
                </w:rPr>
                <w:t>No</w:t>
              </w:r>
            </w:ins>
          </w:p>
        </w:tc>
        <w:tc>
          <w:tcPr>
            <w:tcW w:w="1603" w:type="dxa"/>
          </w:tcPr>
          <w:p w14:paraId="3679898B" w14:textId="08FFD5BC" w:rsidR="00411E62" w:rsidRPr="005D4168" w:rsidRDefault="00411E62">
            <w:pPr>
              <w:spacing w:after="120"/>
              <w:textAlignment w:val="baseline"/>
              <w:rPr>
                <w:ins w:id="1448" w:author="JOH, Nokia" w:date="2021-04-14T06:05:00Z"/>
                <w:rFonts w:eastAsia="DengXian"/>
                <w:color w:val="0070C0"/>
                <w:lang w:val="en-US" w:eastAsia="zh-CN"/>
              </w:rPr>
            </w:pPr>
            <w:ins w:id="1449" w:author="JOH, Nokia" w:date="2021-04-14T06:06:00Z">
              <w:r w:rsidRPr="00724E7F">
                <w:rPr>
                  <w:rFonts w:eastAsiaTheme="minorEastAsia"/>
                  <w:color w:val="0070C0"/>
                  <w:lang w:eastAsia="zh-CN"/>
                </w:rPr>
                <w:t>Yes</w:t>
              </w:r>
            </w:ins>
          </w:p>
        </w:tc>
        <w:tc>
          <w:tcPr>
            <w:tcW w:w="1604" w:type="dxa"/>
            <w:gridSpan w:val="2"/>
          </w:tcPr>
          <w:p w14:paraId="728D6214" w14:textId="51DF6C9D" w:rsidR="00411E62" w:rsidRPr="005D4168" w:rsidRDefault="00411E62">
            <w:pPr>
              <w:spacing w:after="120"/>
              <w:textAlignment w:val="baseline"/>
              <w:rPr>
                <w:ins w:id="1450" w:author="JOH, Nokia" w:date="2021-04-14T06:05:00Z"/>
                <w:rFonts w:eastAsia="DengXian"/>
                <w:color w:val="0070C0"/>
                <w:lang w:val="en-US" w:eastAsia="zh-CN"/>
              </w:rPr>
            </w:pPr>
          </w:p>
        </w:tc>
      </w:tr>
      <w:tr w:rsidR="00277E0A" w14:paraId="2E42F2EC" w14:textId="77777777" w:rsidTr="00277E0A">
        <w:trPr>
          <w:ins w:id="1451" w:author="Huawei" w:date="2021-04-14T12:33:00Z"/>
        </w:trPr>
        <w:tc>
          <w:tcPr>
            <w:tcW w:w="1616" w:type="dxa"/>
          </w:tcPr>
          <w:p w14:paraId="15D25617" w14:textId="36D4B5E8" w:rsidR="00277E0A" w:rsidRDefault="00277E0A" w:rsidP="00277E0A">
            <w:pPr>
              <w:spacing w:after="120"/>
              <w:textAlignment w:val="baseline"/>
              <w:rPr>
                <w:ins w:id="1452" w:author="Huawei" w:date="2021-04-14T12:33:00Z"/>
                <w:rFonts w:eastAsiaTheme="minorEastAsia"/>
                <w:lang w:val="en-US" w:eastAsia="zh-CN"/>
              </w:rPr>
            </w:pPr>
            <w:ins w:id="1453" w:author="Huawei" w:date="2021-04-14T12:33:00Z">
              <w:r>
                <w:rPr>
                  <w:rFonts w:eastAsiaTheme="minorEastAsia"/>
                  <w:lang w:val="en-US" w:eastAsia="zh-CN"/>
                </w:rPr>
                <w:t>Huawei</w:t>
              </w:r>
            </w:ins>
          </w:p>
        </w:tc>
        <w:tc>
          <w:tcPr>
            <w:tcW w:w="1603" w:type="dxa"/>
            <w:gridSpan w:val="2"/>
          </w:tcPr>
          <w:p w14:paraId="413D6674" w14:textId="195358D4" w:rsidR="00277E0A" w:rsidRDefault="00277E0A" w:rsidP="00277E0A">
            <w:pPr>
              <w:spacing w:after="120"/>
              <w:textAlignment w:val="baseline"/>
              <w:rPr>
                <w:ins w:id="1454" w:author="Huawei" w:date="2021-04-14T12:33:00Z"/>
                <w:rFonts w:eastAsia="DengXian"/>
                <w:color w:val="0070C0"/>
                <w:lang w:val="en-US" w:eastAsia="zh-CN"/>
              </w:rPr>
            </w:pPr>
            <w:ins w:id="1455" w:author="Huawei" w:date="2021-04-14T12:33:00Z">
              <w:r>
                <w:rPr>
                  <w:rFonts w:eastAsiaTheme="minorEastAsia"/>
                  <w:b/>
                  <w:bCs/>
                  <w:color w:val="0070C0"/>
                  <w:lang w:val="en-US" w:eastAsia="zh-CN"/>
                </w:rPr>
                <w:t>No</w:t>
              </w:r>
            </w:ins>
          </w:p>
        </w:tc>
        <w:tc>
          <w:tcPr>
            <w:tcW w:w="1603" w:type="dxa"/>
            <w:gridSpan w:val="2"/>
          </w:tcPr>
          <w:p w14:paraId="6B904F86" w14:textId="2D8384CC" w:rsidR="00277E0A" w:rsidRDefault="00277E0A" w:rsidP="00277E0A">
            <w:pPr>
              <w:spacing w:after="120"/>
              <w:textAlignment w:val="baseline"/>
              <w:rPr>
                <w:ins w:id="1456" w:author="Huawei" w:date="2021-04-14T12:33:00Z"/>
                <w:rFonts w:eastAsia="DengXian"/>
                <w:color w:val="0070C0"/>
                <w:lang w:val="en-US" w:eastAsia="zh-CN"/>
              </w:rPr>
            </w:pPr>
            <w:ins w:id="1457" w:author="Huawei" w:date="2021-04-14T12:33:00Z">
              <w:r>
                <w:rPr>
                  <w:rFonts w:eastAsiaTheme="minorEastAsia"/>
                  <w:b/>
                  <w:bCs/>
                  <w:color w:val="0070C0"/>
                  <w:lang w:val="en-US" w:eastAsia="zh-CN"/>
                </w:rPr>
                <w:t>No</w:t>
              </w:r>
            </w:ins>
          </w:p>
        </w:tc>
        <w:tc>
          <w:tcPr>
            <w:tcW w:w="1603" w:type="dxa"/>
            <w:gridSpan w:val="2"/>
          </w:tcPr>
          <w:p w14:paraId="1A47AA4A" w14:textId="298A6066" w:rsidR="00277E0A" w:rsidRDefault="00277E0A" w:rsidP="00277E0A">
            <w:pPr>
              <w:spacing w:after="120"/>
              <w:textAlignment w:val="baseline"/>
              <w:rPr>
                <w:ins w:id="1458" w:author="Huawei" w:date="2021-04-14T12:33:00Z"/>
                <w:rFonts w:eastAsia="DengXian"/>
                <w:color w:val="0070C0"/>
                <w:lang w:val="en-US" w:eastAsia="zh-CN"/>
              </w:rPr>
            </w:pPr>
            <w:ins w:id="1459" w:author="Huawei" w:date="2021-04-14T12:33:00Z">
              <w:r>
                <w:rPr>
                  <w:rFonts w:eastAsiaTheme="minorEastAsia"/>
                  <w:b/>
                  <w:bCs/>
                  <w:color w:val="0070C0"/>
                  <w:lang w:val="en-US" w:eastAsia="zh-CN"/>
                </w:rPr>
                <w:t>No</w:t>
              </w:r>
            </w:ins>
          </w:p>
        </w:tc>
        <w:tc>
          <w:tcPr>
            <w:tcW w:w="1603" w:type="dxa"/>
          </w:tcPr>
          <w:p w14:paraId="4A5C8DDB" w14:textId="3CA0FE2C" w:rsidR="00277E0A" w:rsidRPr="00724E7F" w:rsidRDefault="00277E0A" w:rsidP="00277E0A">
            <w:pPr>
              <w:spacing w:after="120"/>
              <w:textAlignment w:val="baseline"/>
              <w:rPr>
                <w:ins w:id="1460" w:author="Huawei" w:date="2021-04-14T12:33:00Z"/>
                <w:rFonts w:eastAsiaTheme="minorEastAsia"/>
                <w:color w:val="0070C0"/>
                <w:lang w:eastAsia="zh-CN"/>
              </w:rPr>
            </w:pPr>
            <w:ins w:id="1461" w:author="Huawei" w:date="2021-04-14T12:33:00Z">
              <w:r>
                <w:rPr>
                  <w:rFonts w:eastAsiaTheme="minorEastAsia"/>
                  <w:lang w:eastAsia="zh-CN"/>
                </w:rPr>
                <w:t>Yes</w:t>
              </w:r>
            </w:ins>
          </w:p>
        </w:tc>
        <w:tc>
          <w:tcPr>
            <w:tcW w:w="1604" w:type="dxa"/>
            <w:gridSpan w:val="2"/>
          </w:tcPr>
          <w:p w14:paraId="5BBAF481" w14:textId="0743C504" w:rsidR="00277E0A" w:rsidRPr="005D4168" w:rsidRDefault="00277E0A" w:rsidP="00277E0A">
            <w:pPr>
              <w:spacing w:after="120"/>
              <w:textAlignment w:val="baseline"/>
              <w:rPr>
                <w:ins w:id="1462" w:author="Huawei" w:date="2021-04-14T12:33:00Z"/>
                <w:rFonts w:eastAsia="DengXian"/>
                <w:color w:val="0070C0"/>
                <w:lang w:val="en-US" w:eastAsia="zh-CN"/>
              </w:rPr>
            </w:pPr>
            <w:ins w:id="1463" w:author="Huawei" w:date="2021-04-14T12:33:00Z">
              <w:r>
                <w:rPr>
                  <w:rFonts w:eastAsiaTheme="minorEastAsia"/>
                  <w:b/>
                  <w:bCs/>
                  <w:color w:val="0070C0"/>
                  <w:lang w:val="en-US" w:eastAsia="zh-CN"/>
                </w:rPr>
                <w:t>No</w:t>
              </w:r>
            </w:ins>
          </w:p>
        </w:tc>
      </w:tr>
      <w:tr w:rsidR="00CE4131" w14:paraId="6FA7DB27" w14:textId="77777777" w:rsidTr="00277E0A">
        <w:trPr>
          <w:ins w:id="1464" w:author="Qualcomm" w:date="2021-04-14T14:44:00Z"/>
        </w:trPr>
        <w:tc>
          <w:tcPr>
            <w:tcW w:w="1616" w:type="dxa"/>
          </w:tcPr>
          <w:p w14:paraId="340A1681" w14:textId="1CA0A06C" w:rsidR="00CE4131" w:rsidRDefault="00CE4131" w:rsidP="00CE4131">
            <w:pPr>
              <w:spacing w:after="120"/>
              <w:textAlignment w:val="baseline"/>
              <w:rPr>
                <w:ins w:id="1465" w:author="Qualcomm" w:date="2021-04-14T14:44:00Z"/>
                <w:rFonts w:eastAsiaTheme="minorEastAsia"/>
                <w:lang w:val="en-US" w:eastAsia="zh-CN"/>
              </w:rPr>
            </w:pPr>
            <w:ins w:id="1466" w:author="Qualcomm" w:date="2021-04-14T14:44:00Z">
              <w:r>
                <w:rPr>
                  <w:rFonts w:eastAsiaTheme="minorEastAsia"/>
                  <w:lang w:val="en-US" w:eastAsia="zh-CN"/>
                </w:rPr>
                <w:t>Qualcomm</w:t>
              </w:r>
            </w:ins>
          </w:p>
        </w:tc>
        <w:tc>
          <w:tcPr>
            <w:tcW w:w="1603" w:type="dxa"/>
            <w:gridSpan w:val="2"/>
          </w:tcPr>
          <w:p w14:paraId="020E3240" w14:textId="77777777" w:rsidR="00CE4131" w:rsidRDefault="00CE4131" w:rsidP="00CE4131">
            <w:pPr>
              <w:spacing w:after="120"/>
              <w:textAlignment w:val="baseline"/>
              <w:rPr>
                <w:ins w:id="1467" w:author="Qualcomm" w:date="2021-04-14T14:44:00Z"/>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ins w:id="1468" w:author="Qualcomm" w:date="2021-04-14T14:44:00Z"/>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ins w:id="1469" w:author="Qualcomm" w:date="2021-04-14T14:44:00Z"/>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ins w:id="1470" w:author="Qualcomm" w:date="2021-04-14T14:44:00Z"/>
                <w:rFonts w:eastAsiaTheme="minorEastAsia"/>
                <w:lang w:eastAsia="zh-CN"/>
              </w:rPr>
            </w:pPr>
            <w:ins w:id="1471" w:author="Qualcomm" w:date="2021-04-14T14:44:00Z">
              <w:r>
                <w:rPr>
                  <w:rFonts w:eastAsiaTheme="minorEastAsia"/>
                  <w:lang w:eastAsia="zh-CN"/>
                </w:rPr>
                <w:t>Yes</w:t>
              </w:r>
            </w:ins>
          </w:p>
        </w:tc>
        <w:tc>
          <w:tcPr>
            <w:tcW w:w="1604" w:type="dxa"/>
            <w:gridSpan w:val="2"/>
          </w:tcPr>
          <w:p w14:paraId="4053F341" w14:textId="77777777" w:rsidR="00CE4131" w:rsidRDefault="00CE4131" w:rsidP="00CE4131">
            <w:pPr>
              <w:spacing w:after="120"/>
              <w:textAlignment w:val="baseline"/>
              <w:rPr>
                <w:ins w:id="1472" w:author="Qualcomm" w:date="2021-04-14T14:44:00Z"/>
                <w:rFonts w:eastAsiaTheme="minorEastAsia"/>
                <w:b/>
                <w:bCs/>
                <w:color w:val="0070C0"/>
                <w:lang w:val="en-US" w:eastAsia="zh-CN"/>
              </w:rPr>
            </w:pPr>
          </w:p>
        </w:tc>
      </w:tr>
    </w:tbl>
    <w:p w14:paraId="41565C7B" w14:textId="100961DE" w:rsidR="009B1829" w:rsidRDefault="009B1829">
      <w:pPr>
        <w:rPr>
          <w:ins w:id="1473" w:author="Dorin PANAITOPOL" w:date="2021-04-14T20:08:00Z"/>
          <w:color w:val="0070C0"/>
          <w:lang w:val="en-US" w:eastAsia="zh-CN"/>
        </w:rPr>
      </w:pPr>
    </w:p>
    <w:p w14:paraId="1049BA37" w14:textId="77777777" w:rsidR="006531FB" w:rsidRDefault="006531FB" w:rsidP="006531FB">
      <w:pPr>
        <w:rPr>
          <w:ins w:id="1474" w:author="Dorin PANAITOPOL" w:date="2021-04-14T20:10:00Z"/>
          <w:lang w:eastAsia="zh-CN"/>
        </w:rPr>
      </w:pPr>
      <w:ins w:id="1475" w:author="Dorin PANAITOPOL" w:date="2021-04-14T20:09:00Z">
        <w:r w:rsidRPr="00621B25">
          <w:rPr>
            <w:b/>
            <w:lang w:eastAsia="zh-CN"/>
          </w:rPr>
          <w:t>Moderator’s note:</w:t>
        </w:r>
        <w:r w:rsidRPr="00621B25">
          <w:rPr>
            <w:lang w:eastAsia="zh-CN"/>
          </w:rPr>
          <w:t xml:space="preserve"> </w:t>
        </w:r>
      </w:ins>
    </w:p>
    <w:p w14:paraId="4F680FFE" w14:textId="3328395A" w:rsidR="006531FB" w:rsidRPr="006531FB" w:rsidRDefault="006531FB" w:rsidP="006531FB">
      <w:pPr>
        <w:pStyle w:val="Paragraphedeliste"/>
        <w:numPr>
          <w:ilvl w:val="0"/>
          <w:numId w:val="13"/>
        </w:numPr>
        <w:rPr>
          <w:ins w:id="1476" w:author="Dorin PANAITOPOL" w:date="2021-04-14T20:11:00Z"/>
          <w:i/>
          <w:color w:val="0070C0"/>
          <w:lang w:eastAsia="zh-CN"/>
          <w:rPrChange w:id="1477" w:author="Dorin PANAITOPOL" w:date="2021-04-14T20:11:00Z">
            <w:rPr>
              <w:ins w:id="1478" w:author="Dorin PANAITOPOL" w:date="2021-04-14T20:11:00Z"/>
              <w:lang w:eastAsia="zh-CN"/>
            </w:rPr>
          </w:rPrChange>
        </w:rPr>
        <w:pPrChange w:id="1479" w:author="Dorin PANAITOPOL" w:date="2021-04-14T20:11:00Z">
          <w:pPr/>
        </w:pPrChange>
      </w:pPr>
      <w:ins w:id="1480" w:author="Dorin PANAITOPOL" w:date="2021-04-14T20:11:00Z">
        <w:r>
          <w:rPr>
            <w:lang w:eastAsia="zh-CN"/>
          </w:rPr>
          <w:t>A</w:t>
        </w:r>
      </w:ins>
      <w:ins w:id="1481" w:author="Dorin PANAITOPOL" w:date="2021-04-14T20:09:00Z">
        <w:r w:rsidRPr="00621B25">
          <w:rPr>
            <w:lang w:eastAsia="zh-CN"/>
          </w:rPr>
          <w:t xml:space="preserve">ll </w:t>
        </w:r>
      </w:ins>
      <w:ins w:id="1482" w:author="Dorin PANAITOPOL" w:date="2021-04-14T20:10:00Z">
        <w:r>
          <w:rPr>
            <w:lang w:eastAsia="zh-CN"/>
          </w:rPr>
          <w:t xml:space="preserve">(15) </w:t>
        </w:r>
      </w:ins>
      <w:ins w:id="1483" w:author="Dorin PANAITOPOL" w:date="2021-04-14T20:09:00Z">
        <w:r w:rsidRPr="00621B25">
          <w:rPr>
            <w:lang w:eastAsia="zh-CN"/>
          </w:rPr>
          <w:t>companies seem to agree</w:t>
        </w:r>
        <w:r>
          <w:rPr>
            <w:lang w:eastAsia="zh-CN"/>
          </w:rPr>
          <w:t xml:space="preserve"> with Option 4</w:t>
        </w:r>
        <w:r w:rsidRPr="00621B25">
          <w:rPr>
            <w:lang w:eastAsia="zh-CN"/>
          </w:rPr>
          <w:t>.</w:t>
        </w:r>
        <w:r>
          <w:rPr>
            <w:lang w:eastAsia="zh-CN"/>
          </w:rPr>
          <w:t xml:space="preserve"> </w:t>
        </w:r>
      </w:ins>
    </w:p>
    <w:p w14:paraId="31B9D0D9" w14:textId="59DBE317" w:rsidR="006531FB" w:rsidRPr="006531FB" w:rsidRDefault="006531FB" w:rsidP="006531FB">
      <w:pPr>
        <w:pStyle w:val="Paragraphedeliste"/>
        <w:numPr>
          <w:ilvl w:val="0"/>
          <w:numId w:val="13"/>
        </w:numPr>
        <w:rPr>
          <w:ins w:id="1484" w:author="Dorin PANAITOPOL" w:date="2021-04-14T20:11:00Z"/>
          <w:i/>
          <w:color w:val="0070C0"/>
          <w:lang w:eastAsia="zh-CN"/>
          <w:rPrChange w:id="1485" w:author="Dorin PANAITOPOL" w:date="2021-04-14T20:11:00Z">
            <w:rPr>
              <w:ins w:id="1486" w:author="Dorin PANAITOPOL" w:date="2021-04-14T20:11:00Z"/>
              <w:lang w:eastAsia="zh-CN"/>
            </w:rPr>
          </w:rPrChange>
        </w:rPr>
        <w:pPrChange w:id="1487" w:author="Dorin PANAITOPOL" w:date="2021-04-14T20:11:00Z">
          <w:pPr/>
        </w:pPrChange>
      </w:pPr>
      <w:proofErr w:type="gramStart"/>
      <w:ins w:id="1488" w:author="Dorin PANAITOPOL" w:date="2021-04-14T20:10:00Z">
        <w:r>
          <w:rPr>
            <w:lang w:eastAsia="zh-CN"/>
          </w:rPr>
          <w:t>1</w:t>
        </w:r>
        <w:proofErr w:type="gramEnd"/>
        <w:r>
          <w:rPr>
            <w:lang w:eastAsia="zh-CN"/>
          </w:rPr>
          <w:t xml:space="preserve"> company suggest</w:t>
        </w:r>
      </w:ins>
      <w:ins w:id="1489" w:author="Dorin PANAITOPOL" w:date="2021-04-14T20:12:00Z">
        <w:r>
          <w:rPr>
            <w:lang w:eastAsia="zh-CN"/>
          </w:rPr>
          <w:t>s</w:t>
        </w:r>
      </w:ins>
      <w:ins w:id="1490" w:author="Dorin PANAITOPOL" w:date="2021-04-14T20:10:00Z">
        <w:r>
          <w:rPr>
            <w:lang w:eastAsia="zh-CN"/>
          </w:rPr>
          <w:t xml:space="preserve"> to use S-band extension for DL.</w:t>
        </w:r>
      </w:ins>
    </w:p>
    <w:p w14:paraId="19490D85" w14:textId="77777777" w:rsidR="006531FB" w:rsidRPr="006531FB" w:rsidRDefault="006531FB" w:rsidP="006531FB">
      <w:pPr>
        <w:pStyle w:val="Paragraphedeliste"/>
        <w:ind w:left="720" w:firstLine="0"/>
        <w:rPr>
          <w:ins w:id="1491" w:author="Dorin PANAITOPOL" w:date="2021-04-14T20:09:00Z"/>
          <w:i/>
          <w:color w:val="0070C0"/>
          <w:lang w:eastAsia="zh-CN"/>
          <w:rPrChange w:id="1492" w:author="Dorin PANAITOPOL" w:date="2021-04-14T20:11:00Z">
            <w:rPr>
              <w:ins w:id="1493" w:author="Dorin PANAITOPOL" w:date="2021-04-14T20:09:00Z"/>
              <w:i/>
              <w:color w:val="0070C0"/>
              <w:lang w:eastAsia="zh-CN"/>
            </w:rPr>
          </w:rPrChange>
        </w:rPr>
        <w:pPrChange w:id="1494" w:author="Dorin PANAITOPOL" w:date="2021-04-14T20:11:00Z">
          <w:pPr/>
        </w:pPrChange>
      </w:pPr>
    </w:p>
    <w:p w14:paraId="1EFBDA51" w14:textId="50D236FC" w:rsidR="006531FB" w:rsidRPr="006531FB" w:rsidRDefault="006531FB" w:rsidP="006531FB">
      <w:pPr>
        <w:rPr>
          <w:ins w:id="1495" w:author="Dorin PANAITOPOL" w:date="2021-04-14T20:09:00Z"/>
          <w:lang w:eastAsia="zh-CN"/>
          <w:rPrChange w:id="1496" w:author="Dorin PANAITOPOL" w:date="2021-04-14T20:10:00Z">
            <w:rPr>
              <w:ins w:id="1497" w:author="Dorin PANAITOPOL" w:date="2021-04-14T20:09:00Z"/>
              <w:b/>
              <w:lang w:eastAsia="zh-CN"/>
            </w:rPr>
          </w:rPrChange>
        </w:rPr>
      </w:pPr>
      <w:ins w:id="1498" w:author="Dorin PANAITOPOL" w:date="2021-04-14T20:09:00Z">
        <w:r w:rsidRPr="00621B25">
          <w:rPr>
            <w:lang w:eastAsia="zh-CN"/>
          </w:rPr>
          <w:t xml:space="preserve">For this reason, </w:t>
        </w:r>
        <w:r>
          <w:rPr>
            <w:lang w:eastAsia="zh-CN"/>
          </w:rPr>
          <w:t>the moderator suggests the following proposal:</w:t>
        </w:r>
      </w:ins>
    </w:p>
    <w:p w14:paraId="7A831167" w14:textId="6902920B" w:rsidR="006531FB" w:rsidRPr="006531FB" w:rsidRDefault="006531FB" w:rsidP="006531FB">
      <w:pPr>
        <w:overflowPunct w:val="0"/>
        <w:spacing w:after="120"/>
        <w:rPr>
          <w:ins w:id="1499" w:author="Dorin PANAITOPOL" w:date="2021-04-14T20:09:00Z"/>
          <w:color w:val="0070C0"/>
          <w:szCs w:val="24"/>
          <w:lang w:eastAsia="zh-CN"/>
          <w:rPrChange w:id="1500" w:author="Dorin PANAITOPOL" w:date="2021-04-14T20:09:00Z">
            <w:rPr>
              <w:ins w:id="1501" w:author="Dorin PANAITOPOL" w:date="2021-04-14T20:09:00Z"/>
              <w:color w:val="0070C0"/>
              <w:szCs w:val="24"/>
              <w:lang w:eastAsia="zh-CN"/>
            </w:rPr>
          </w:rPrChange>
        </w:rPr>
        <w:pPrChange w:id="1502" w:author="Dorin PANAITOPOL" w:date="2021-04-14T20:09:00Z">
          <w:pPr>
            <w:pStyle w:val="Paragraphedeliste"/>
            <w:numPr>
              <w:ilvl w:val="1"/>
              <w:numId w:val="7"/>
            </w:numPr>
            <w:tabs>
              <w:tab w:val="num" w:pos="0"/>
            </w:tabs>
            <w:overflowPunct w:val="0"/>
            <w:spacing w:after="120"/>
            <w:ind w:left="1440" w:hanging="360"/>
            <w:textAlignment w:val="auto"/>
          </w:pPr>
        </w:pPrChange>
      </w:pPr>
      <w:ins w:id="1503" w:author="Dorin PANAITOPOL" w:date="2021-04-14T20:09:00Z">
        <w:r w:rsidRPr="006531FB">
          <w:rPr>
            <w:b/>
            <w:lang w:eastAsia="zh-CN"/>
            <w:rPrChange w:id="1504" w:author="Dorin PANAITOPOL" w:date="2021-04-14T20:09:00Z">
              <w:rPr>
                <w:b/>
                <w:lang w:eastAsia="zh-CN"/>
              </w:rPr>
            </w:rPrChange>
          </w:rPr>
          <w:t>Proposal 3-2:</w:t>
        </w:r>
        <w:r>
          <w:rPr>
            <w:lang w:eastAsia="zh-CN"/>
          </w:rPr>
          <w:t xml:space="preserve"> For </w:t>
        </w:r>
      </w:ins>
      <w:ins w:id="1505" w:author="Dorin PANAITOPOL" w:date="2021-04-14T20:15:00Z">
        <w:r>
          <w:rPr>
            <w:lang w:eastAsia="zh-CN"/>
          </w:rPr>
          <w:t xml:space="preserve">NTN </w:t>
        </w:r>
      </w:ins>
      <w:ins w:id="1506" w:author="Dorin PANAITOPOL" w:date="2021-04-14T20:09:00Z">
        <w:r>
          <w:rPr>
            <w:lang w:eastAsia="zh-CN"/>
          </w:rPr>
          <w:t xml:space="preserve">S-band, RAN4 shall consider </w:t>
        </w:r>
        <w:r w:rsidRPr="006531FB">
          <w:rPr>
            <w:szCs w:val="22"/>
            <w:rPrChange w:id="1507" w:author="Dorin PANAITOPOL" w:date="2021-04-14T20:09:00Z">
              <w:rPr>
                <w:szCs w:val="22"/>
              </w:rPr>
            </w:rPrChange>
          </w:rPr>
          <w:t>1 DL spectrum</w:t>
        </w:r>
        <w:r>
          <w:rPr>
            <w:szCs w:val="22"/>
          </w:rPr>
          <w:t xml:space="preserve"> </w:t>
        </w:r>
        <w:r w:rsidRPr="006531FB">
          <w:rPr>
            <w:szCs w:val="22"/>
            <w:rPrChange w:id="1508" w:author="Dorin PANAITOPOL" w:date="2021-04-14T20:09:00Z">
              <w:rPr>
                <w:szCs w:val="22"/>
              </w:rPr>
            </w:rPrChange>
          </w:rPr>
          <w:t xml:space="preserve">+ </w:t>
        </w:r>
        <w:proofErr w:type="gramStart"/>
        <w:r w:rsidRPr="006531FB">
          <w:rPr>
            <w:szCs w:val="22"/>
            <w:rPrChange w:id="1509" w:author="Dorin PANAITOPOL" w:date="2021-04-14T20:09:00Z">
              <w:rPr>
                <w:szCs w:val="22"/>
              </w:rPr>
            </w:rPrChange>
          </w:rPr>
          <w:t>1</w:t>
        </w:r>
        <w:proofErr w:type="gramEnd"/>
        <w:r w:rsidRPr="006531FB">
          <w:rPr>
            <w:szCs w:val="22"/>
            <w:rPrChange w:id="1510" w:author="Dorin PANAITOPOL" w:date="2021-04-14T20:09:00Z">
              <w:rPr>
                <w:szCs w:val="22"/>
              </w:rPr>
            </w:rPrChange>
          </w:rPr>
          <w:t xml:space="preserve"> UL spectrum </w:t>
        </w:r>
        <w:r>
          <w:t>in the range (1980 - 2010 MHz) and (2170 - 2200 MHz)</w:t>
        </w:r>
        <w:r>
          <w:rPr>
            <w:szCs w:val="22"/>
          </w:rPr>
          <w:t>.</w:t>
        </w:r>
      </w:ins>
    </w:p>
    <w:p w14:paraId="3EF30C33" w14:textId="6543F10B" w:rsidR="006531FB" w:rsidRDefault="006531FB" w:rsidP="006531FB">
      <w:pPr>
        <w:rPr>
          <w:ins w:id="1511" w:author="Dorin PANAITOPOL" w:date="2021-04-14T20:09:00Z"/>
          <w:szCs w:val="24"/>
          <w:lang w:eastAsia="zh-CN"/>
        </w:rPr>
      </w:pPr>
    </w:p>
    <w:p w14:paraId="52FC3CEA" w14:textId="77777777" w:rsidR="006531FB" w:rsidRPr="006531FB" w:rsidRDefault="006531FB">
      <w:pPr>
        <w:rPr>
          <w:color w:val="0070C0"/>
          <w:lang w:eastAsia="zh-CN"/>
          <w:rPrChange w:id="1512" w:author="Dorin PANAITOPOL" w:date="2021-04-14T20:09:00Z">
            <w:rPr>
              <w:color w:val="0070C0"/>
              <w:lang w:val="en-US" w:eastAsia="zh-CN"/>
            </w:rPr>
          </w:rPrChange>
        </w:rPr>
      </w:pPr>
    </w:p>
    <w:p w14:paraId="2926A45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1513" w:author="Dorin PANAITOPOL" w:date="2021-04-13T23:52:00Z"/>
                <w:rFonts w:eastAsiaTheme="minorEastAsia"/>
                <w:bCs/>
                <w:lang w:val="en-US" w:eastAsia="zh-CN"/>
              </w:rPr>
            </w:pPr>
            <w:ins w:id="1514"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1515" w:author="Dorin PANAITOPOL" w:date="2021-04-13T23:52:00Z">
              <w:r>
                <w:rPr>
                  <w:rFonts w:eastAsiaTheme="minorEastAsia"/>
                  <w:bCs/>
                  <w:lang w:val="en-US" w:eastAsia="zh-CN"/>
                </w:rPr>
                <w:t>We should probably consider current TN 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1516" w:author="CATT" w:date="2021-04-13T13:49:00Z">
              <w:r>
                <w:rPr>
                  <w:rFonts w:eastAsiaTheme="minorEastAsia"/>
                  <w:bCs/>
                  <w:color w:val="0070C0"/>
                  <w:lang w:val="en-US" w:eastAsia="zh-CN"/>
                </w:rPr>
                <w:t>CATT</w:t>
              </w:r>
            </w:ins>
          </w:p>
        </w:tc>
        <w:tc>
          <w:tcPr>
            <w:tcW w:w="7913" w:type="dxa"/>
            <w:gridSpan w:val="5"/>
          </w:tcPr>
          <w:p w14:paraId="12E10297" w14:textId="77777777" w:rsidR="009B1829" w:rsidRDefault="0051695A">
            <w:pPr>
              <w:spacing w:after="120"/>
              <w:textAlignment w:val="baseline"/>
              <w:rPr>
                <w:bCs/>
                <w:color w:val="0070C0"/>
                <w:lang w:val="en-US" w:eastAsia="zh-CN"/>
              </w:rPr>
            </w:pPr>
            <w:ins w:id="1517"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1518"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1519" w:author="Ericsson" w:date="2021-04-13T13:49:00Z">
              <w:r>
                <w:rPr>
                  <w:rFonts w:eastAsiaTheme="minorEastAsia"/>
                  <w:b/>
                  <w:bCs/>
                  <w:color w:val="0070C0"/>
                  <w:lang w:val="en-US" w:eastAsia="zh-CN"/>
                </w:rPr>
                <w:t>May be</w:t>
              </w:r>
            </w:ins>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ins w:id="1520"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1521"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1522"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1523" w:author="OPPO" w:date="2021-04-13T22:05:00Z">
              <w:r>
                <w:rPr>
                  <w:rFonts w:eastAsiaTheme="minorEastAsia"/>
                  <w:b/>
                  <w:bCs/>
                  <w:color w:val="0070C0"/>
                  <w:lang w:val="en-US" w:eastAsia="zh-CN"/>
                </w:rPr>
                <w:t xml:space="preserve">Not sure whether this S band is a new band or will share with existing bands like DSS, if it is then might need to consider the coexisting with them. </w:t>
              </w:r>
              <w:proofErr w:type="gramStart"/>
              <w:r>
                <w:rPr>
                  <w:rFonts w:eastAsiaTheme="minorEastAsia"/>
                  <w:b/>
                  <w:bCs/>
                  <w:color w:val="0070C0"/>
                  <w:lang w:val="en-US" w:eastAsia="zh-CN"/>
                </w:rPr>
                <w:t>And</w:t>
              </w:r>
              <w:proofErr w:type="gramEnd"/>
              <w:r>
                <w:rPr>
                  <w:rFonts w:eastAsiaTheme="minorEastAsia"/>
                  <w:b/>
                  <w:bCs/>
                  <w:color w:val="0070C0"/>
                  <w:lang w:val="en-US" w:eastAsia="zh-CN"/>
                </w:rPr>
                <w:t xml:space="preserve"> maybe same channel raster is better?</w:t>
              </w:r>
            </w:ins>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ins w:id="1524" w:author="Luca Lodigiani" w:date="2021-04-13T17:20:00Z"/>
                <w:rFonts w:eastAsiaTheme="minorEastAsia"/>
                <w:b/>
                <w:bCs/>
                <w:color w:val="0070C0"/>
                <w:lang w:val="en-US" w:eastAsia="zh-CN"/>
              </w:rPr>
            </w:pPr>
            <w:ins w:id="1525"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1526"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1527"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1528"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1529" w:author="Xiaomi" w:date="2021-04-14T09:32:00Z"/>
        </w:trPr>
        <w:tc>
          <w:tcPr>
            <w:tcW w:w="1718" w:type="dxa"/>
          </w:tcPr>
          <w:p w14:paraId="289D1C2F" w14:textId="07932801" w:rsidR="00424961" w:rsidRDefault="00424961">
            <w:pPr>
              <w:spacing w:after="120"/>
              <w:textAlignment w:val="baseline"/>
              <w:rPr>
                <w:ins w:id="1530" w:author="Xiaomi" w:date="2021-04-14T09:32:00Z"/>
                <w:rFonts w:eastAsiaTheme="minorEastAsia"/>
                <w:b/>
                <w:bCs/>
                <w:color w:val="0070C0"/>
                <w:lang w:val="en-US" w:eastAsia="zh-CN"/>
              </w:rPr>
            </w:pPr>
            <w:ins w:id="1531"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1532" w:author="Xiaomi" w:date="2021-04-14T09:32:00Z"/>
                <w:rFonts w:eastAsiaTheme="minorEastAsia"/>
                <w:b/>
                <w:bCs/>
                <w:color w:val="0070C0"/>
                <w:lang w:val="en-US" w:eastAsia="zh-CN"/>
              </w:rPr>
            </w:pPr>
            <w:ins w:id="1533" w:author="Xiaomi" w:date="2021-04-14T09:33:00Z">
              <w:r>
                <w:rPr>
                  <w:rFonts w:eastAsiaTheme="minorEastAsia"/>
                  <w:b/>
                  <w:bCs/>
                  <w:color w:val="0070C0"/>
                  <w:lang w:val="en-US" w:eastAsia="zh-CN"/>
                </w:rPr>
                <w:t>Maybe</w:t>
              </w:r>
            </w:ins>
          </w:p>
        </w:tc>
        <w:tc>
          <w:tcPr>
            <w:tcW w:w="2808" w:type="dxa"/>
            <w:gridSpan w:val="3"/>
          </w:tcPr>
          <w:p w14:paraId="2A0695A8" w14:textId="7F59B40B" w:rsidR="00424961" w:rsidRDefault="00424961">
            <w:pPr>
              <w:spacing w:after="120"/>
              <w:textAlignment w:val="baseline"/>
              <w:rPr>
                <w:ins w:id="1534" w:author="Xiaomi" w:date="2021-04-14T09:32:00Z"/>
                <w:rFonts w:eastAsiaTheme="minorEastAsia"/>
                <w:b/>
                <w:bCs/>
                <w:color w:val="0070C0"/>
                <w:lang w:val="en-US" w:eastAsia="zh-CN"/>
              </w:rPr>
            </w:pPr>
            <w:ins w:id="1535"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1536" w:author="Xiaomi" w:date="2021-04-14T09:32:00Z"/>
                <w:rFonts w:eastAsiaTheme="minorEastAsia"/>
                <w:b/>
                <w:bCs/>
                <w:color w:val="0070C0"/>
                <w:lang w:val="en-US" w:eastAsia="zh-CN"/>
              </w:rPr>
            </w:pPr>
          </w:p>
        </w:tc>
      </w:tr>
      <w:tr w:rsidR="00D10908" w14:paraId="6238805E" w14:textId="77777777" w:rsidTr="00D10908">
        <w:trPr>
          <w:ins w:id="1537" w:author="8615201441724" w:date="2021-04-14T10:09:00Z"/>
        </w:trPr>
        <w:tc>
          <w:tcPr>
            <w:tcW w:w="1718" w:type="dxa"/>
          </w:tcPr>
          <w:p w14:paraId="6A366BAE" w14:textId="2D6F74DF" w:rsidR="00D10908" w:rsidRDefault="00D10908">
            <w:pPr>
              <w:spacing w:after="120"/>
              <w:textAlignment w:val="baseline"/>
              <w:rPr>
                <w:ins w:id="1538" w:author="8615201441724" w:date="2021-04-14T10:09:00Z"/>
                <w:rFonts w:eastAsiaTheme="minorEastAsia"/>
                <w:b/>
                <w:bCs/>
                <w:color w:val="0070C0"/>
                <w:lang w:val="en-US" w:eastAsia="zh-CN"/>
              </w:rPr>
            </w:pPr>
            <w:ins w:id="1539"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5"/>
          </w:tcPr>
          <w:p w14:paraId="54AF4009" w14:textId="1EDC40CD" w:rsidR="00D10908" w:rsidRDefault="00D10908">
            <w:pPr>
              <w:spacing w:after="120"/>
              <w:textAlignment w:val="baseline"/>
              <w:rPr>
                <w:ins w:id="1540" w:author="8615201441724" w:date="2021-04-14T10:09:00Z"/>
                <w:rFonts w:eastAsiaTheme="minorEastAsia"/>
                <w:b/>
                <w:bCs/>
                <w:color w:val="0070C0"/>
                <w:lang w:val="en-US" w:eastAsia="zh-CN"/>
              </w:rPr>
            </w:pPr>
            <w:ins w:id="1541" w:author="8615201441724" w:date="2021-04-14T10:09:00Z">
              <w:r w:rsidRPr="00D10908">
                <w:rPr>
                  <w:rFonts w:eastAsiaTheme="minorEastAsia"/>
                  <w:b/>
                  <w:bCs/>
                  <w:color w:val="0070C0"/>
                  <w:lang w:val="en-US" w:eastAsia="zh-CN"/>
                </w:rPr>
                <w:t>Further study is suggested</w:t>
              </w:r>
            </w:ins>
          </w:p>
        </w:tc>
      </w:tr>
      <w:tr w:rsidR="00411E62" w14:paraId="533B616B" w14:textId="77777777" w:rsidTr="00277E0A">
        <w:trPr>
          <w:ins w:id="1542" w:author="JOH, Nokia" w:date="2021-04-14T06:06:00Z"/>
        </w:trPr>
        <w:tc>
          <w:tcPr>
            <w:tcW w:w="1718" w:type="dxa"/>
          </w:tcPr>
          <w:p w14:paraId="19E01AEE" w14:textId="247F2C75" w:rsidR="00411E62" w:rsidRDefault="00411E62" w:rsidP="00411E62">
            <w:pPr>
              <w:spacing w:after="120"/>
              <w:textAlignment w:val="baseline"/>
              <w:rPr>
                <w:ins w:id="1543" w:author="JOH, Nokia" w:date="2021-04-14T06:06:00Z"/>
                <w:rFonts w:eastAsiaTheme="minorEastAsia"/>
                <w:b/>
                <w:bCs/>
                <w:color w:val="0070C0"/>
                <w:lang w:val="en-US" w:eastAsia="zh-CN"/>
              </w:rPr>
            </w:pPr>
            <w:ins w:id="1544" w:author="JOH, Nokia" w:date="2021-04-14T06:07:00Z">
              <w:r w:rsidRPr="00724E7F">
                <w:rPr>
                  <w:rFonts w:eastAsiaTheme="minorEastAsia"/>
                  <w:color w:val="0070C0"/>
                  <w:lang w:eastAsia="zh-CN"/>
                </w:rPr>
                <w:t>Nokia</w:t>
              </w:r>
            </w:ins>
          </w:p>
        </w:tc>
        <w:tc>
          <w:tcPr>
            <w:tcW w:w="2637" w:type="dxa"/>
            <w:gridSpan w:val="2"/>
          </w:tcPr>
          <w:p w14:paraId="34234067" w14:textId="77777777" w:rsidR="00411E62" w:rsidRPr="00D10908" w:rsidRDefault="00411E62" w:rsidP="00411E62">
            <w:pPr>
              <w:spacing w:after="120"/>
              <w:textAlignment w:val="baseline"/>
              <w:rPr>
                <w:ins w:id="1545" w:author="JOH, Nokia" w:date="2021-04-14T06:06:00Z"/>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ins w:id="1546" w:author="JOH, Nokia" w:date="2021-04-14T06:06:00Z"/>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ins w:id="1547" w:author="JOH, Nokia" w:date="2021-04-14T06:06:00Z"/>
                <w:rFonts w:eastAsiaTheme="minorEastAsia"/>
                <w:b/>
                <w:bCs/>
                <w:color w:val="0070C0"/>
                <w:lang w:val="en-US" w:eastAsia="zh-CN"/>
              </w:rPr>
            </w:pPr>
            <w:ins w:id="1548" w:author="JOH, Nokia" w:date="2021-04-14T06:07:00Z">
              <w:r w:rsidRPr="00724E7F">
                <w:rPr>
                  <w:rFonts w:eastAsiaTheme="minorEastAsia"/>
                  <w:color w:val="0070C0"/>
                  <w:lang w:eastAsia="zh-CN"/>
                </w:rPr>
                <w:t>More study is needed</w:t>
              </w:r>
            </w:ins>
          </w:p>
        </w:tc>
      </w:tr>
      <w:tr w:rsidR="00277E0A" w14:paraId="6B0D9B8C" w14:textId="77777777" w:rsidTr="00277E0A">
        <w:trPr>
          <w:ins w:id="1549" w:author="Huawei" w:date="2021-04-14T12:33:00Z"/>
        </w:trPr>
        <w:tc>
          <w:tcPr>
            <w:tcW w:w="1718" w:type="dxa"/>
          </w:tcPr>
          <w:p w14:paraId="0C7C2A77" w14:textId="70C4D3CD" w:rsidR="00277E0A" w:rsidRPr="00724E7F" w:rsidRDefault="00277E0A" w:rsidP="00411E62">
            <w:pPr>
              <w:spacing w:after="120"/>
              <w:textAlignment w:val="baseline"/>
              <w:rPr>
                <w:ins w:id="1550" w:author="Huawei" w:date="2021-04-14T12:33:00Z"/>
                <w:rFonts w:eastAsiaTheme="minorEastAsia"/>
                <w:color w:val="0070C0"/>
                <w:lang w:eastAsia="zh-CN"/>
              </w:rPr>
            </w:pPr>
            <w:ins w:id="1551" w:author="Huawei" w:date="2021-04-14T12:33:00Z">
              <w:r>
                <w:rPr>
                  <w:rFonts w:eastAsiaTheme="minorEastAsia" w:hint="eastAsia"/>
                  <w:color w:val="0070C0"/>
                  <w:lang w:eastAsia="zh-CN"/>
                </w:rPr>
                <w:t>H</w:t>
              </w:r>
              <w:r>
                <w:rPr>
                  <w:rFonts w:eastAsiaTheme="minorEastAsia"/>
                  <w:color w:val="0070C0"/>
                  <w:lang w:eastAsia="zh-CN"/>
                </w:rPr>
                <w:t>uawei</w:t>
              </w:r>
            </w:ins>
          </w:p>
        </w:tc>
        <w:tc>
          <w:tcPr>
            <w:tcW w:w="2637" w:type="dxa"/>
            <w:gridSpan w:val="2"/>
          </w:tcPr>
          <w:p w14:paraId="1275C5B0" w14:textId="77777777" w:rsidR="00277E0A" w:rsidRPr="00D10908" w:rsidRDefault="00277E0A" w:rsidP="00411E62">
            <w:pPr>
              <w:spacing w:after="120"/>
              <w:textAlignment w:val="baseline"/>
              <w:rPr>
                <w:ins w:id="1552" w:author="Huawei" w:date="2021-04-14T12:33:00Z"/>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ins w:id="1553" w:author="Huawei" w:date="2021-04-14T12:33:00Z"/>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ins w:id="1554" w:author="Huawei" w:date="2021-04-14T12:33:00Z"/>
                <w:rFonts w:eastAsiaTheme="minorEastAsia"/>
                <w:color w:val="0070C0"/>
                <w:lang w:eastAsia="zh-CN"/>
              </w:rPr>
            </w:pPr>
            <w:ins w:id="1555" w:author="Huawei" w:date="2021-04-14T12:33:00Z">
              <w:r w:rsidRPr="00277E0A">
                <w:rPr>
                  <w:rFonts w:eastAsiaTheme="minorEastAsia"/>
                  <w:color w:val="0070C0"/>
                  <w:lang w:eastAsia="zh-CN"/>
                </w:rPr>
                <w:t>Further study is suggested</w:t>
              </w:r>
            </w:ins>
          </w:p>
        </w:tc>
      </w:tr>
      <w:tr w:rsidR="00CE4131" w14:paraId="627086FF" w14:textId="77777777" w:rsidTr="00277E0A">
        <w:trPr>
          <w:ins w:id="1556" w:author="Qualcomm" w:date="2021-04-14T14:44:00Z"/>
        </w:trPr>
        <w:tc>
          <w:tcPr>
            <w:tcW w:w="1718" w:type="dxa"/>
          </w:tcPr>
          <w:p w14:paraId="2EA02BD2" w14:textId="428F4F65" w:rsidR="00CE4131" w:rsidRDefault="00CE4131" w:rsidP="00CE4131">
            <w:pPr>
              <w:spacing w:after="120"/>
              <w:textAlignment w:val="baseline"/>
              <w:rPr>
                <w:ins w:id="1557" w:author="Qualcomm" w:date="2021-04-14T14:44:00Z"/>
                <w:rFonts w:eastAsiaTheme="minorEastAsia"/>
                <w:color w:val="0070C0"/>
                <w:lang w:eastAsia="zh-CN"/>
              </w:rPr>
            </w:pPr>
            <w:ins w:id="1558" w:author="Qualcomm" w:date="2021-04-14T14:44:00Z">
              <w:r>
                <w:rPr>
                  <w:rFonts w:eastAsiaTheme="minorEastAsia"/>
                  <w:b/>
                  <w:bCs/>
                  <w:color w:val="0070C0"/>
                  <w:lang w:val="en-US" w:eastAsia="zh-CN"/>
                </w:rPr>
                <w:t>Qualcomm</w:t>
              </w:r>
            </w:ins>
          </w:p>
        </w:tc>
        <w:tc>
          <w:tcPr>
            <w:tcW w:w="2637" w:type="dxa"/>
            <w:gridSpan w:val="2"/>
          </w:tcPr>
          <w:p w14:paraId="51BDD2B5" w14:textId="77777777" w:rsidR="00CE4131" w:rsidRPr="00D10908" w:rsidRDefault="00CE4131" w:rsidP="00CE4131">
            <w:pPr>
              <w:spacing w:after="120"/>
              <w:textAlignment w:val="baseline"/>
              <w:rPr>
                <w:ins w:id="1559" w:author="Qualcomm" w:date="2021-04-14T14:44:00Z"/>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ins w:id="1560" w:author="Qualcomm" w:date="2021-04-14T14:44:00Z"/>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ins w:id="1561" w:author="Qualcomm" w:date="2021-04-14T14:44:00Z"/>
                <w:rFonts w:eastAsiaTheme="minorEastAsia"/>
                <w:color w:val="0070C0"/>
                <w:lang w:eastAsia="zh-CN"/>
              </w:rPr>
            </w:pPr>
            <w:ins w:id="1562" w:author="Qualcomm" w:date="2021-04-14T14:44:00Z">
              <w:r>
                <w:rPr>
                  <w:rFonts w:eastAsiaTheme="minorEastAsia" w:hint="eastAsia"/>
                  <w:b/>
                  <w:bCs/>
                  <w:color w:val="0070C0"/>
                  <w:lang w:val="en-US" w:eastAsia="zh-CN"/>
                </w:rPr>
                <w:t>Nee</w:t>
              </w:r>
              <w:r>
                <w:rPr>
                  <w:rFonts w:eastAsiaTheme="minorEastAsia"/>
                  <w:b/>
                  <w:bCs/>
                  <w:color w:val="0070C0"/>
                  <w:lang w:val="en-US" w:eastAsia="zh-CN"/>
                </w:rPr>
                <w:t>d more study</w:t>
              </w:r>
            </w:ins>
          </w:p>
        </w:tc>
      </w:tr>
    </w:tbl>
    <w:p w14:paraId="6506258D" w14:textId="634E0ED5" w:rsidR="009B1829" w:rsidRDefault="009B1829">
      <w:pPr>
        <w:rPr>
          <w:ins w:id="1563" w:author="Dorin PANAITOPOL" w:date="2021-04-14T20:12:00Z"/>
          <w:i/>
          <w:color w:val="0070C0"/>
          <w:lang w:eastAsia="zh-CN"/>
        </w:rPr>
      </w:pPr>
    </w:p>
    <w:p w14:paraId="1E974D24" w14:textId="674F6838" w:rsidR="006531FB" w:rsidRPr="00621B25" w:rsidRDefault="006531FB" w:rsidP="006531FB">
      <w:pPr>
        <w:rPr>
          <w:ins w:id="1564" w:author="Dorin PANAITOPOL" w:date="2021-04-14T20:12:00Z"/>
          <w:lang w:eastAsia="zh-CN"/>
        </w:rPr>
      </w:pPr>
      <w:ins w:id="1565" w:author="Dorin PANAITOPOL" w:date="2021-04-14T20:12:00Z">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ins>
      <w:proofErr w:type="gramEnd"/>
      <w:ins w:id="1566" w:author="Dorin PANAITOPOL" w:date="2021-04-14T20:13:00Z">
        <w:r>
          <w:rPr>
            <w:lang w:eastAsia="zh-CN"/>
          </w:rPr>
          <w:t>. However, 100 kHz seems to be too much</w:t>
        </w:r>
      </w:ins>
      <w:ins w:id="1567" w:author="Dorin PANAITOPOL" w:date="2021-04-14T20:14:00Z">
        <w:r>
          <w:rPr>
            <w:lang w:eastAsia="zh-CN"/>
          </w:rPr>
          <w:t>, and selection should probably also be with respect to NTN experienced Doppler</w:t>
        </w:r>
      </w:ins>
      <w:ins w:id="1568" w:author="Dorin PANAITOPOL" w:date="2021-04-14T20:13:00Z">
        <w:r>
          <w:rPr>
            <w:lang w:eastAsia="zh-CN"/>
          </w:rPr>
          <w:t xml:space="preserve">. </w:t>
        </w:r>
      </w:ins>
      <w:ins w:id="1569" w:author="Dorin PANAITOPOL" w:date="2021-04-14T20:12:00Z">
        <w:r w:rsidRPr="00621B25">
          <w:rPr>
            <w:lang w:eastAsia="zh-CN"/>
          </w:rPr>
          <w:t xml:space="preserve">For this reason, </w:t>
        </w:r>
        <w:r>
          <w:rPr>
            <w:lang w:eastAsia="zh-CN"/>
          </w:rPr>
          <w:t>the moderator suggests the following proposal:</w:t>
        </w:r>
      </w:ins>
    </w:p>
    <w:p w14:paraId="2D770F9B" w14:textId="3990B842" w:rsidR="006531FB" w:rsidRPr="00621B25" w:rsidRDefault="006531FB" w:rsidP="006531FB">
      <w:pPr>
        <w:overflowPunct w:val="0"/>
        <w:spacing w:after="120"/>
        <w:rPr>
          <w:ins w:id="1570" w:author="Dorin PANAITOPOL" w:date="2021-04-14T20:12:00Z"/>
          <w:color w:val="0070C0"/>
          <w:szCs w:val="24"/>
          <w:lang w:eastAsia="zh-CN"/>
        </w:rPr>
      </w:pPr>
      <w:ins w:id="1571" w:author="Dorin PANAITOPOL" w:date="2021-04-14T20:12:00Z">
        <w:r>
          <w:rPr>
            <w:b/>
            <w:lang w:eastAsia="zh-CN"/>
          </w:rPr>
          <w:t>Proposal 3-</w:t>
        </w:r>
      </w:ins>
      <w:ins w:id="1572" w:author="Dorin PANAITOPOL" w:date="2021-04-14T20:15:00Z">
        <w:r>
          <w:rPr>
            <w:b/>
            <w:lang w:eastAsia="zh-CN"/>
          </w:rPr>
          <w:t>3</w:t>
        </w:r>
      </w:ins>
      <w:ins w:id="1573" w:author="Dorin PANAITOPOL" w:date="2021-04-14T20:12:00Z">
        <w:r w:rsidRPr="00621B25">
          <w:rPr>
            <w:b/>
            <w:lang w:eastAsia="zh-CN"/>
          </w:rPr>
          <w:t>:</w:t>
        </w:r>
        <w:r>
          <w:rPr>
            <w:lang w:eastAsia="zh-CN"/>
          </w:rPr>
          <w:t xml:space="preserve"> RAN4 shall continue discussion on </w:t>
        </w:r>
      </w:ins>
      <w:ins w:id="1574" w:author="Dorin PANAITOPOL" w:date="2021-04-14T20:15:00Z">
        <w:r>
          <w:rPr>
            <w:lang w:eastAsia="zh-CN"/>
          </w:rPr>
          <w:t xml:space="preserve">NTN </w:t>
        </w:r>
      </w:ins>
      <w:ins w:id="1575" w:author="Dorin PANAITOPOL" w:date="2021-04-14T20:12:00Z">
        <w:r>
          <w:rPr>
            <w:lang w:eastAsia="zh-CN"/>
          </w:rPr>
          <w:t>channel raster for S-Band.</w:t>
        </w:r>
      </w:ins>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92C0E35" w14:textId="77777777" w:rsidR="009B1829" w:rsidRDefault="0051695A">
      <w:pPr>
        <w:rPr>
          <w:b/>
          <w:color w:val="0070C0"/>
          <w:u w:val="single"/>
          <w:lang w:eastAsia="ko-KR"/>
        </w:rPr>
      </w:pPr>
      <w:r>
        <w:rPr>
          <w:b/>
          <w:color w:val="0070C0"/>
          <w:u w:val="single"/>
          <w:lang w:eastAsia="ko-KR"/>
        </w:rPr>
        <w:lastRenderedPageBreak/>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1576"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w:t>
              </w:r>
              <w:proofErr w:type="gramStart"/>
              <w:r w:rsidRPr="00995A27">
                <w:rPr>
                  <w:rFonts w:eastAsiaTheme="minorEastAsia"/>
                  <w:bCs/>
                  <w:color w:val="0070C0"/>
                  <w:lang w:val="en-US" w:eastAsia="zh-CN"/>
                </w:rPr>
                <w:t xml:space="preserve">be </w:t>
              </w:r>
              <w:r w:rsidRPr="009F4996">
                <w:rPr>
                  <w:rFonts w:eastAsiaTheme="minorEastAsia"/>
                  <w:bCs/>
                  <w:color w:val="0070C0"/>
                  <w:lang w:val="en-US" w:eastAsia="zh-CN"/>
                </w:rPr>
                <w:t>introduced</w:t>
              </w:r>
              <w:proofErr w:type="gramEnd"/>
              <w:r w:rsidRPr="009F4996">
                <w:rPr>
                  <w:rFonts w:eastAsiaTheme="minorEastAsia"/>
                  <w:bCs/>
                  <w:color w:val="0070C0"/>
                  <w:lang w:val="en-US" w:eastAsia="zh-CN"/>
                </w:rPr>
                <w:t xml:space="preserve">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1577"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1578" w:author="CATT" w:date="2021-04-13T13:50:00Z">
              <w:r>
                <w:rPr>
                  <w:rFonts w:eastAsiaTheme="minorEastAsia"/>
                  <w:bCs/>
                  <w:color w:val="0070C0"/>
                  <w:lang w:val="en-US" w:eastAsia="zh-CN"/>
                </w:rPr>
                <w:t xml:space="preserve">Yes. </w:t>
              </w:r>
            </w:ins>
            <w:ins w:id="1579"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1580"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1581"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1582"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1583"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1584"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1585"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1586" w:author="OPPO" w:date="2021-04-13T22:05:00Z">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w:t>
              </w:r>
              <w:proofErr w:type="gramStart"/>
              <w:r>
                <w:rPr>
                  <w:rFonts w:eastAsiaTheme="minorEastAsia"/>
                  <w:b/>
                  <w:bCs/>
                  <w:color w:val="0070C0"/>
                  <w:lang w:val="en-US" w:eastAsia="zh-CN"/>
                </w:rPr>
                <w:t>be introduced</w:t>
              </w:r>
              <w:proofErr w:type="gramEnd"/>
              <w:r>
                <w:rPr>
                  <w:rFonts w:eastAsiaTheme="minorEastAsia"/>
                  <w:b/>
                  <w:bCs/>
                  <w:color w:val="0070C0"/>
                  <w:lang w:val="en-US" w:eastAsia="zh-CN"/>
                </w:rPr>
                <w:t xml:space="preserve">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1587"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1588"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1589"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1590"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1591"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1592"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rPr>
          <w:ins w:id="1593" w:author="JOH, Nokia" w:date="2021-04-14T06:07:00Z"/>
        </w:trPr>
        <w:tc>
          <w:tcPr>
            <w:tcW w:w="1374" w:type="dxa"/>
          </w:tcPr>
          <w:p w14:paraId="535C04B1" w14:textId="31A3E5C5" w:rsidR="00411E62" w:rsidRDefault="00411E62" w:rsidP="00411E62">
            <w:pPr>
              <w:spacing w:after="120"/>
              <w:textAlignment w:val="baseline"/>
              <w:rPr>
                <w:ins w:id="1594" w:author="JOH, Nokia" w:date="2021-04-14T06:07:00Z"/>
                <w:rFonts w:eastAsiaTheme="minorEastAsia"/>
                <w:b/>
                <w:bCs/>
                <w:color w:val="0070C0"/>
                <w:lang w:val="en-US" w:eastAsia="zh-CN"/>
              </w:rPr>
            </w:pPr>
            <w:ins w:id="1595" w:author="JOH, Nokia" w:date="2021-04-14T06:07:00Z">
              <w:r w:rsidRPr="006A3C1F">
                <w:rPr>
                  <w:rFonts w:eastAsiaTheme="minorEastAsia"/>
                  <w:color w:val="0070C0"/>
                  <w:lang w:eastAsia="zh-CN"/>
                </w:rPr>
                <w:t>Nokia</w:t>
              </w:r>
            </w:ins>
          </w:p>
        </w:tc>
        <w:tc>
          <w:tcPr>
            <w:tcW w:w="2591" w:type="dxa"/>
          </w:tcPr>
          <w:p w14:paraId="0C2CCC80" w14:textId="0F01D2EC" w:rsidR="00411E62" w:rsidRDefault="00411E62" w:rsidP="00411E62">
            <w:pPr>
              <w:spacing w:after="120"/>
              <w:textAlignment w:val="baseline"/>
              <w:rPr>
                <w:ins w:id="1596" w:author="JOH, Nokia" w:date="2021-04-14T06:07:00Z"/>
                <w:rFonts w:eastAsiaTheme="minorEastAsia"/>
                <w:b/>
                <w:bCs/>
                <w:color w:val="0070C0"/>
                <w:lang w:val="en-US" w:eastAsia="zh-CN"/>
              </w:rPr>
            </w:pPr>
            <w:ins w:id="1597"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5" w:type="dxa"/>
          </w:tcPr>
          <w:p w14:paraId="2DAE07F1" w14:textId="54056DB7" w:rsidR="00411E62" w:rsidRDefault="00411E62" w:rsidP="00411E62">
            <w:pPr>
              <w:spacing w:after="120"/>
              <w:textAlignment w:val="baseline"/>
              <w:rPr>
                <w:ins w:id="1598" w:author="JOH, Nokia" w:date="2021-04-14T06:07:00Z"/>
                <w:rFonts w:eastAsiaTheme="minorEastAsia"/>
                <w:b/>
                <w:bCs/>
                <w:color w:val="0070C0"/>
                <w:lang w:val="en-US" w:eastAsia="zh-CN"/>
              </w:rPr>
            </w:pPr>
            <w:ins w:id="1599"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1" w:type="dxa"/>
          </w:tcPr>
          <w:p w14:paraId="0873804C" w14:textId="415FB078" w:rsidR="00411E62" w:rsidRDefault="00411E62" w:rsidP="00411E62">
            <w:pPr>
              <w:spacing w:after="120"/>
              <w:textAlignment w:val="baseline"/>
              <w:rPr>
                <w:ins w:id="1600" w:author="JOH, Nokia" w:date="2021-04-14T06:07:00Z"/>
                <w:rFonts w:eastAsiaTheme="minorEastAsia"/>
                <w:b/>
                <w:bCs/>
                <w:color w:val="0070C0"/>
                <w:lang w:val="en-US" w:eastAsia="zh-CN"/>
              </w:rPr>
            </w:pPr>
          </w:p>
        </w:tc>
      </w:tr>
      <w:tr w:rsidR="00277E0A" w14:paraId="60DA2765" w14:textId="77777777" w:rsidTr="002A45E4">
        <w:trPr>
          <w:ins w:id="1601" w:author="Huawei" w:date="2021-04-14T12:34:00Z"/>
        </w:trPr>
        <w:tc>
          <w:tcPr>
            <w:tcW w:w="1374" w:type="dxa"/>
          </w:tcPr>
          <w:p w14:paraId="7CCC69C4" w14:textId="324BB37B" w:rsidR="00277E0A" w:rsidRPr="006A3C1F" w:rsidRDefault="00277E0A" w:rsidP="00277E0A">
            <w:pPr>
              <w:spacing w:after="120"/>
              <w:textAlignment w:val="baseline"/>
              <w:rPr>
                <w:ins w:id="1602" w:author="Huawei" w:date="2021-04-14T12:34:00Z"/>
                <w:rFonts w:eastAsiaTheme="minorEastAsia"/>
                <w:color w:val="0070C0"/>
                <w:lang w:eastAsia="zh-CN"/>
              </w:rPr>
            </w:pPr>
            <w:ins w:id="1603" w:author="Huawei" w:date="2021-04-14T12:34:00Z">
              <w:r>
                <w:rPr>
                  <w:rFonts w:eastAsiaTheme="minorEastAsia"/>
                  <w:b/>
                  <w:bCs/>
                  <w:color w:val="0070C0"/>
                  <w:lang w:val="en-US" w:eastAsia="zh-CN"/>
                </w:rPr>
                <w:t>Huawei</w:t>
              </w:r>
            </w:ins>
          </w:p>
        </w:tc>
        <w:tc>
          <w:tcPr>
            <w:tcW w:w="2591" w:type="dxa"/>
          </w:tcPr>
          <w:p w14:paraId="49027CEA" w14:textId="1D314D47" w:rsidR="00277E0A" w:rsidRPr="006A3C1F" w:rsidRDefault="00277E0A" w:rsidP="00277E0A">
            <w:pPr>
              <w:spacing w:after="120"/>
              <w:textAlignment w:val="baseline"/>
              <w:rPr>
                <w:ins w:id="1604" w:author="Huawei" w:date="2021-04-14T12:34:00Z"/>
                <w:rFonts w:eastAsiaTheme="minorEastAsia"/>
                <w:color w:val="0070C0"/>
                <w:lang w:eastAsia="zh-CN"/>
              </w:rPr>
            </w:pPr>
            <w:ins w:id="1605" w:author="Huawei" w:date="2021-04-14T12:34:00Z">
              <w:r>
                <w:rPr>
                  <w:rFonts w:eastAsiaTheme="minorEastAsia"/>
                  <w:b/>
                  <w:bCs/>
                  <w:color w:val="0070C0"/>
                  <w:lang w:val="en-US" w:eastAsia="zh-CN"/>
                </w:rPr>
                <w:t>Yes</w:t>
              </w:r>
            </w:ins>
          </w:p>
        </w:tc>
        <w:tc>
          <w:tcPr>
            <w:tcW w:w="2835" w:type="dxa"/>
          </w:tcPr>
          <w:p w14:paraId="7F7EE875" w14:textId="076E5D3C" w:rsidR="00277E0A" w:rsidRPr="006A3C1F" w:rsidRDefault="00277E0A" w:rsidP="00277E0A">
            <w:pPr>
              <w:spacing w:after="120"/>
              <w:textAlignment w:val="baseline"/>
              <w:rPr>
                <w:ins w:id="1606" w:author="Huawei" w:date="2021-04-14T12:34:00Z"/>
                <w:rFonts w:eastAsiaTheme="minorEastAsia"/>
                <w:color w:val="0070C0"/>
                <w:lang w:eastAsia="zh-CN"/>
              </w:rPr>
            </w:pPr>
            <w:ins w:id="1607" w:author="Huawei" w:date="2021-04-14T12:34:00Z">
              <w:r>
                <w:rPr>
                  <w:rFonts w:eastAsiaTheme="minorEastAsia"/>
                  <w:b/>
                  <w:bCs/>
                  <w:color w:val="0070C0"/>
                  <w:lang w:val="en-US" w:eastAsia="zh-CN"/>
                </w:rPr>
                <w:t>Yes</w:t>
              </w:r>
            </w:ins>
          </w:p>
        </w:tc>
        <w:tc>
          <w:tcPr>
            <w:tcW w:w="2831" w:type="dxa"/>
          </w:tcPr>
          <w:p w14:paraId="42A8CD56" w14:textId="77777777" w:rsidR="00277E0A" w:rsidRDefault="00277E0A" w:rsidP="00277E0A">
            <w:pPr>
              <w:spacing w:after="120"/>
              <w:textAlignment w:val="baseline"/>
              <w:rPr>
                <w:ins w:id="1608" w:author="Huawei" w:date="2021-04-14T12:34:00Z"/>
                <w:rFonts w:eastAsiaTheme="minorEastAsia"/>
                <w:b/>
                <w:bCs/>
                <w:color w:val="0070C0"/>
                <w:lang w:val="en-US" w:eastAsia="zh-CN"/>
              </w:rPr>
            </w:pPr>
          </w:p>
        </w:tc>
      </w:tr>
      <w:tr w:rsidR="00CE4131" w14:paraId="3FA8C291" w14:textId="77777777" w:rsidTr="002A45E4">
        <w:trPr>
          <w:ins w:id="1609" w:author="Qualcomm" w:date="2021-04-14T14:44:00Z"/>
        </w:trPr>
        <w:tc>
          <w:tcPr>
            <w:tcW w:w="1374" w:type="dxa"/>
          </w:tcPr>
          <w:p w14:paraId="6129B0DC" w14:textId="51989892" w:rsidR="00CE4131" w:rsidRDefault="00CE4131" w:rsidP="00CE4131">
            <w:pPr>
              <w:spacing w:after="120"/>
              <w:textAlignment w:val="baseline"/>
              <w:rPr>
                <w:ins w:id="1610" w:author="Qualcomm" w:date="2021-04-14T14:44:00Z"/>
                <w:rFonts w:eastAsiaTheme="minorEastAsia"/>
                <w:b/>
                <w:bCs/>
                <w:color w:val="0070C0"/>
                <w:lang w:val="en-US" w:eastAsia="zh-CN"/>
              </w:rPr>
            </w:pPr>
            <w:ins w:id="1611" w:author="Qualcomm" w:date="2021-04-14T14:44:00Z">
              <w:r>
                <w:rPr>
                  <w:rFonts w:eastAsiaTheme="minorEastAsia"/>
                  <w:b/>
                  <w:bCs/>
                  <w:color w:val="0070C0"/>
                  <w:lang w:val="en-US" w:eastAsia="zh-CN"/>
                </w:rPr>
                <w:t>Qualcomm</w:t>
              </w:r>
            </w:ins>
          </w:p>
        </w:tc>
        <w:tc>
          <w:tcPr>
            <w:tcW w:w="2591" w:type="dxa"/>
          </w:tcPr>
          <w:p w14:paraId="1772DBB0" w14:textId="6622017D" w:rsidR="00CE4131" w:rsidRDefault="00CE4131" w:rsidP="00CE4131">
            <w:pPr>
              <w:spacing w:after="120"/>
              <w:textAlignment w:val="baseline"/>
              <w:rPr>
                <w:ins w:id="1612" w:author="Qualcomm" w:date="2021-04-14T14:44:00Z"/>
                <w:rFonts w:eastAsiaTheme="minorEastAsia"/>
                <w:b/>
                <w:bCs/>
                <w:color w:val="0070C0"/>
                <w:lang w:val="en-US" w:eastAsia="zh-CN"/>
              </w:rPr>
            </w:pPr>
            <w:ins w:id="1613" w:author="Qualcomm" w:date="2021-04-14T14:44:00Z">
              <w:r>
                <w:rPr>
                  <w:rFonts w:eastAsiaTheme="minorEastAsia"/>
                  <w:b/>
                  <w:bCs/>
                  <w:color w:val="0070C0"/>
                  <w:lang w:val="en-US" w:eastAsia="zh-CN"/>
                </w:rPr>
                <w:t xml:space="preserve"> </w:t>
              </w:r>
            </w:ins>
          </w:p>
        </w:tc>
        <w:tc>
          <w:tcPr>
            <w:tcW w:w="2835" w:type="dxa"/>
          </w:tcPr>
          <w:p w14:paraId="2C62BAC4" w14:textId="77777777" w:rsidR="00CE4131" w:rsidRDefault="00CE4131" w:rsidP="00CE4131">
            <w:pPr>
              <w:spacing w:after="120"/>
              <w:textAlignment w:val="baseline"/>
              <w:rPr>
                <w:ins w:id="1614" w:author="Qualcomm" w:date="2021-04-14T14:44:00Z"/>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ins w:id="1615" w:author="Qualcomm" w:date="2021-04-14T14:44:00Z"/>
                <w:rFonts w:eastAsiaTheme="minorEastAsia"/>
                <w:b/>
                <w:bCs/>
                <w:color w:val="0070C0"/>
                <w:lang w:val="en-US" w:eastAsia="zh-CN"/>
              </w:rPr>
            </w:pPr>
            <w:ins w:id="1616" w:author="Qualcomm" w:date="2021-04-14T14:44:00Z">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ins>
          </w:p>
        </w:tc>
      </w:tr>
    </w:tbl>
    <w:p w14:paraId="079A5DCA" w14:textId="7FF99A4F" w:rsidR="009B1829" w:rsidRDefault="009B1829">
      <w:pPr>
        <w:rPr>
          <w:ins w:id="1617" w:author="Dorin PANAITOPOL" w:date="2021-04-14T20:15:00Z"/>
          <w:i/>
          <w:color w:val="0070C0"/>
          <w:lang w:eastAsia="zh-CN"/>
        </w:rPr>
      </w:pPr>
    </w:p>
    <w:p w14:paraId="25A1BCD7" w14:textId="47A67688" w:rsidR="006531FB" w:rsidRDefault="006531FB">
      <w:pPr>
        <w:rPr>
          <w:ins w:id="1618" w:author="Dorin PANAITOPOL" w:date="2021-04-14T20:18:00Z"/>
          <w:lang w:eastAsia="zh-CN"/>
        </w:rPr>
      </w:pPr>
      <w:ins w:id="1619" w:author="Dorin PANAITOPOL" w:date="2021-04-14T20:16:00Z">
        <w:r w:rsidRPr="008600E7">
          <w:rPr>
            <w:b/>
            <w:lang w:eastAsia="zh-CN"/>
            <w:rPrChange w:id="1620" w:author="Dorin PANAITOPOL" w:date="2021-04-14T20:17:00Z">
              <w:rPr>
                <w:lang w:eastAsia="zh-CN"/>
              </w:rPr>
            </w:rPrChange>
          </w:rPr>
          <w:t>Moderator Note:</w:t>
        </w:r>
        <w:r>
          <w:rPr>
            <w:lang w:eastAsia="zh-CN"/>
          </w:rPr>
          <w:t xml:space="preserve"> </w:t>
        </w:r>
      </w:ins>
      <w:ins w:id="1621" w:author="Dorin PANAITOPOL" w:date="2021-04-14T20:15:00Z">
        <w:r w:rsidRPr="006531FB">
          <w:rPr>
            <w:lang w:eastAsia="zh-CN"/>
            <w:rPrChange w:id="1622" w:author="Dorin PANAITOPOL" w:date="2021-04-14T20:16:00Z">
              <w:rPr>
                <w:i/>
                <w:color w:val="0070C0"/>
                <w:lang w:eastAsia="zh-CN"/>
              </w:rPr>
            </w:rPrChange>
          </w:rPr>
          <w:t>Clarification is require</w:t>
        </w:r>
      </w:ins>
      <w:ins w:id="1623" w:author="Dorin PANAITOPOL" w:date="2021-04-14T20:17:00Z">
        <w:r w:rsidR="008600E7">
          <w:rPr>
            <w:lang w:eastAsia="zh-CN"/>
          </w:rPr>
          <w:t>d</w:t>
        </w:r>
      </w:ins>
      <w:ins w:id="1624" w:author="Dorin PANAITOPOL" w:date="2021-04-14T20:15:00Z">
        <w:r w:rsidRPr="006531FB">
          <w:rPr>
            <w:lang w:eastAsia="zh-CN"/>
            <w:rPrChange w:id="1625" w:author="Dorin PANAITOPOL" w:date="2021-04-14T20:16:00Z">
              <w:rPr>
                <w:i/>
                <w:color w:val="0070C0"/>
                <w:lang w:eastAsia="zh-CN"/>
              </w:rPr>
            </w:rPrChange>
          </w:rPr>
          <w:t xml:space="preserve"> with respect to </w:t>
        </w:r>
      </w:ins>
      <w:ins w:id="1626" w:author="Dorin PANAITOPOL" w:date="2021-04-14T20:17:00Z">
        <w:r w:rsidR="008600E7">
          <w:rPr>
            <w:lang w:eastAsia="zh-CN"/>
          </w:rPr>
          <w:t>L-</w:t>
        </w:r>
      </w:ins>
      <w:ins w:id="1627" w:author="Dorin PANAITOPOL" w:date="2021-04-14T20:16:00Z">
        <w:r w:rsidRPr="006531FB">
          <w:rPr>
            <w:lang w:eastAsia="zh-CN"/>
            <w:rPrChange w:id="1628" w:author="Dorin PANAITOPOL" w:date="2021-04-14T20:16:00Z">
              <w:rPr>
                <w:i/>
                <w:color w:val="0070C0"/>
                <w:lang w:eastAsia="zh-CN"/>
              </w:rPr>
            </w:rPrChange>
          </w:rPr>
          <w:t xml:space="preserve">band frequency range intended to </w:t>
        </w:r>
        <w:proofErr w:type="gramStart"/>
        <w:r w:rsidRPr="006531FB">
          <w:rPr>
            <w:lang w:eastAsia="zh-CN"/>
            <w:rPrChange w:id="1629" w:author="Dorin PANAITOPOL" w:date="2021-04-14T20:16:00Z">
              <w:rPr>
                <w:i/>
                <w:color w:val="0070C0"/>
                <w:lang w:eastAsia="zh-CN"/>
              </w:rPr>
            </w:rPrChange>
          </w:rPr>
          <w:t>be introduced</w:t>
        </w:r>
        <w:proofErr w:type="gramEnd"/>
        <w:r w:rsidRPr="006531FB">
          <w:rPr>
            <w:lang w:eastAsia="zh-CN"/>
            <w:rPrChange w:id="1630" w:author="Dorin PANAITOPOL" w:date="2021-04-14T20:16:00Z">
              <w:rPr>
                <w:i/>
                <w:color w:val="0070C0"/>
                <w:lang w:eastAsia="zh-CN"/>
              </w:rPr>
            </w:rPrChange>
          </w:rPr>
          <w:t xml:space="preserve"> in RAN4</w:t>
        </w:r>
      </w:ins>
      <w:ins w:id="1631" w:author="Dorin PANAITOPOL" w:date="2021-04-14T20:17:00Z">
        <w:r w:rsidR="008600E7">
          <w:rPr>
            <w:lang w:eastAsia="zh-CN"/>
          </w:rPr>
          <w:t xml:space="preserve"> for NTN</w:t>
        </w:r>
      </w:ins>
      <w:ins w:id="1632" w:author="Dorin PANAITOPOL" w:date="2021-04-14T20:16:00Z">
        <w:r w:rsidRPr="006531FB">
          <w:rPr>
            <w:lang w:eastAsia="zh-CN"/>
            <w:rPrChange w:id="1633" w:author="Dorin PANAITOPOL" w:date="2021-04-14T20:16:00Z">
              <w:rPr>
                <w:i/>
                <w:color w:val="0070C0"/>
                <w:lang w:eastAsia="zh-CN"/>
              </w:rPr>
            </w:rPrChange>
          </w:rPr>
          <w:t>.</w:t>
        </w:r>
      </w:ins>
    </w:p>
    <w:p w14:paraId="16483139" w14:textId="322A7CD9" w:rsidR="008600E7" w:rsidRPr="00621B25" w:rsidRDefault="008600E7" w:rsidP="008600E7">
      <w:pPr>
        <w:overflowPunct w:val="0"/>
        <w:spacing w:after="120"/>
        <w:rPr>
          <w:ins w:id="1634" w:author="Dorin PANAITOPOL" w:date="2021-04-14T20:18:00Z"/>
          <w:color w:val="0070C0"/>
          <w:szCs w:val="24"/>
          <w:lang w:eastAsia="zh-CN"/>
        </w:rPr>
      </w:pPr>
      <w:ins w:id="1635" w:author="Dorin PANAITOPOL" w:date="2021-04-14T20:18:00Z">
        <w:r>
          <w:rPr>
            <w:b/>
            <w:lang w:eastAsia="zh-CN"/>
          </w:rPr>
          <w:t>Proposal 3-4</w:t>
        </w:r>
        <w:r w:rsidRPr="00621B25">
          <w:rPr>
            <w:b/>
            <w:lang w:eastAsia="zh-CN"/>
          </w:rPr>
          <w:t>:</w:t>
        </w:r>
        <w:r>
          <w:rPr>
            <w:lang w:eastAsia="zh-CN"/>
          </w:rPr>
          <w:t xml:space="preserve"> RAN4 shall continue discussion to clarify L-band frequency range for </w:t>
        </w:r>
      </w:ins>
      <w:ins w:id="1636" w:author="Dorin PANAITOPOL" w:date="2021-04-14T20:19:00Z">
        <w:r>
          <w:rPr>
            <w:lang w:eastAsia="zh-CN"/>
          </w:rPr>
          <w:t>NTN</w:t>
        </w:r>
      </w:ins>
      <w:ins w:id="1637" w:author="Dorin PANAITOPOL" w:date="2021-04-14T20:18:00Z">
        <w:r>
          <w:rPr>
            <w:lang w:eastAsia="zh-CN"/>
          </w:rPr>
          <w:t xml:space="preserve"> operation.</w:t>
        </w:r>
      </w:ins>
    </w:p>
    <w:p w14:paraId="581E1CEA" w14:textId="77777777" w:rsidR="008600E7" w:rsidRPr="006531FB" w:rsidRDefault="008600E7">
      <w:pPr>
        <w:rPr>
          <w:lang w:eastAsia="zh-CN"/>
          <w:rPrChange w:id="1638" w:author="Dorin PANAITOPOL" w:date="2021-04-14T20:16:00Z">
            <w:rPr>
              <w:i/>
              <w:color w:val="0070C0"/>
              <w:lang w:eastAsia="zh-CN"/>
            </w:rPr>
          </w:rPrChange>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1639"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1640" w:author="CATT" w:date="2021-04-13T17:24:00Z">
              <w:r>
                <w:rPr>
                  <w:rFonts w:eastAsiaTheme="minorEastAsia"/>
                  <w:bCs/>
                  <w:lang w:val="en-US" w:eastAsia="zh-CN"/>
                </w:rPr>
                <w:t xml:space="preserve">A little complex. Need more </w:t>
              </w:r>
              <w:proofErr w:type="gramStart"/>
              <w:r>
                <w:rPr>
                  <w:rFonts w:eastAsiaTheme="minorEastAsia"/>
                  <w:bCs/>
                  <w:lang w:val="en-US" w:eastAsia="zh-CN"/>
                </w:rPr>
                <w:t>study.</w:t>
              </w:r>
            </w:ins>
            <w:proofErr w:type="gramEnd"/>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1641"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1642"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1643"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1644"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1645" w:author="Ericsson" w:date="2021-04-13T13:49:00Z"/>
                <w:rFonts w:eastAsiaTheme="minorEastAsia"/>
                <w:bCs/>
                <w:lang w:val="en-US" w:eastAsia="zh-CN"/>
              </w:rPr>
            </w:pPr>
            <w:ins w:id="1646"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proofErr w:type="gramStart"/>
            <w:ins w:id="1647" w:author="Ericsson" w:date="2021-04-13T13:49:00Z">
              <w:r>
                <w:rPr>
                  <w:rFonts w:eastAsiaTheme="minorEastAsia"/>
                  <w:color w:val="0070C0"/>
                  <w:lang w:val="en-US" w:eastAsia="zh-CN"/>
                </w:rPr>
                <w:t>we</w:t>
              </w:r>
              <w:proofErr w:type="gramEnd"/>
              <w:r>
                <w:rPr>
                  <w:rFonts w:eastAsiaTheme="minorEastAsia"/>
                  <w:color w:val="0070C0"/>
                  <w:lang w:val="en-US" w:eastAsia="zh-CN"/>
                </w:rPr>
                <w:t xml:space="preserve"> should only start with 1 band with one contiguous frequency 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1648"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1649" w:author="8615201441724" w:date="2021-04-14T10:10:00Z">
              <w:r w:rsidRPr="00EE51C5">
                <w:rPr>
                  <w:rFonts w:eastAsiaTheme="minorEastAsia"/>
                  <w:b/>
                  <w:bCs/>
                  <w:color w:val="0070C0"/>
                  <w:lang w:val="en-US" w:eastAsia="zh-CN"/>
                </w:rPr>
                <w:t xml:space="preserve">Only one UL and DL for co-existence study to simplify the workload. </w:t>
              </w:r>
              <w:proofErr w:type="gramStart"/>
              <w:r w:rsidRPr="00EE51C5">
                <w:rPr>
                  <w:rFonts w:eastAsiaTheme="minorEastAsia"/>
                  <w:b/>
                  <w:bCs/>
                  <w:color w:val="0070C0"/>
                  <w:lang w:val="en-US" w:eastAsia="zh-CN"/>
                </w:rPr>
                <w:t>But</w:t>
              </w:r>
              <w:proofErr w:type="gramEnd"/>
              <w:r w:rsidRPr="00EE51C5">
                <w:rPr>
                  <w:rFonts w:eastAsiaTheme="minorEastAsia"/>
                  <w:b/>
                  <w:bCs/>
                  <w:color w:val="0070C0"/>
                  <w:lang w:val="en-US" w:eastAsia="zh-CN"/>
                </w:rPr>
                <w:t xml:space="preserve"> when it comes to define operating bands, more study is suggested.</w:t>
              </w:r>
            </w:ins>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ins w:id="1650" w:author="JOH, Nokia" w:date="2021-04-14T06:08:00Z">
              <w:r w:rsidRPr="00724E7F">
                <w:rPr>
                  <w:rFonts w:eastAsiaTheme="minorEastAsia"/>
                  <w:color w:val="0070C0"/>
                  <w:lang w:eastAsia="zh-CN"/>
                </w:rPr>
                <w:t>Nokia</w:t>
              </w:r>
            </w:ins>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ins w:id="1651" w:author="JOH, Nokia" w:date="2021-04-14T06:08:00Z">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ins>
            <w:ins w:id="1652" w:author="JOH, Nokia" w:date="2021-04-14T06:09:00Z">
              <w:r>
                <w:rPr>
                  <w:rFonts w:eastAsiaTheme="minorEastAsia"/>
                  <w:color w:val="0070C0"/>
                  <w:lang w:eastAsia="zh-CN"/>
                </w:rPr>
                <w:t>progressed further</w:t>
              </w:r>
            </w:ins>
            <w:ins w:id="1653" w:author="JOH, Nokia" w:date="2021-04-14T06:08:00Z">
              <w:r w:rsidRPr="00724E7F">
                <w:rPr>
                  <w:rFonts w:eastAsiaTheme="minorEastAsia"/>
                  <w:color w:val="0070C0"/>
                  <w:lang w:eastAsia="zh-CN"/>
                </w:rPr>
                <w:t>.</w:t>
              </w:r>
            </w:ins>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ins w:id="1654" w:author="Qualcomm" w:date="2021-04-14T14:45:00Z">
              <w:r>
                <w:rPr>
                  <w:rFonts w:eastAsiaTheme="minorEastAsia"/>
                  <w:b/>
                  <w:bCs/>
                  <w:color w:val="0070C0"/>
                  <w:lang w:val="en-US" w:eastAsia="zh-CN"/>
                </w:rPr>
                <w:t>Qualcomm</w:t>
              </w:r>
            </w:ins>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ins w:id="1655" w:author="Qualcomm" w:date="2021-04-14T14:45:00Z">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ins>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ins w:id="1656" w:author="Dorin PANAITOPOL" w:date="2021-04-14T20:19:00Z"/>
          <w:color w:val="0070C0"/>
          <w:lang w:val="en-US" w:eastAsia="zh-CN"/>
        </w:rPr>
      </w:pPr>
    </w:p>
    <w:p w14:paraId="1A10CBAC" w14:textId="23FF536D" w:rsidR="008600E7" w:rsidRPr="00621B25" w:rsidRDefault="008600E7" w:rsidP="008600E7">
      <w:pPr>
        <w:overflowPunct w:val="0"/>
        <w:spacing w:after="120"/>
        <w:rPr>
          <w:ins w:id="1657" w:author="Dorin PANAITOPOL" w:date="2021-04-14T20:19:00Z"/>
          <w:color w:val="0070C0"/>
          <w:szCs w:val="24"/>
          <w:lang w:eastAsia="zh-CN"/>
        </w:rPr>
      </w:pPr>
      <w:ins w:id="1658" w:author="Dorin PANAITOPOL" w:date="2021-04-14T20:19:00Z">
        <w:r>
          <w:rPr>
            <w:b/>
            <w:lang w:eastAsia="zh-CN"/>
          </w:rPr>
          <w:t>Moderator Note:</w:t>
        </w:r>
        <w:r>
          <w:rPr>
            <w:lang w:eastAsia="zh-CN"/>
          </w:rPr>
          <w:t xml:space="preserve"> RAN4 shall continue discussion to clarify L-band frequency range for NTN operation. Please </w:t>
        </w:r>
      </w:ins>
      <w:ins w:id="1659" w:author="Dorin PANAITOPOL" w:date="2021-04-14T20:20:00Z">
        <w:r>
          <w:rPr>
            <w:lang w:eastAsia="zh-CN"/>
          </w:rPr>
          <w:t>see proposal 3-4.</w:t>
        </w:r>
      </w:ins>
    </w:p>
    <w:p w14:paraId="3092B2C0" w14:textId="77777777" w:rsidR="00E53A4E" w:rsidRDefault="00E53A4E">
      <w:pPr>
        <w:rPr>
          <w:ins w:id="1660" w:author="Dorin PANAITOPOL" w:date="2021-04-14T20:38:00Z"/>
          <w:lang w:eastAsia="zh-CN"/>
        </w:rPr>
      </w:pPr>
    </w:p>
    <w:p w14:paraId="4E7FDB67" w14:textId="5C8A77B6" w:rsidR="008600E7" w:rsidRPr="00E53A4E" w:rsidDel="00E53A4E" w:rsidRDefault="00E53A4E">
      <w:pPr>
        <w:rPr>
          <w:del w:id="1661" w:author="Dorin PANAITOPOL" w:date="2021-04-14T20:20:00Z"/>
          <w:lang w:eastAsia="zh-CN"/>
          <w:rPrChange w:id="1662" w:author="Dorin PANAITOPOL" w:date="2021-04-14T20:38:00Z">
            <w:rPr>
              <w:del w:id="1663" w:author="Dorin PANAITOPOL" w:date="2021-04-14T20:20:00Z"/>
              <w:color w:val="0070C0"/>
              <w:lang w:eastAsia="zh-CN"/>
            </w:rPr>
          </w:rPrChange>
        </w:rPr>
      </w:pPr>
      <w:ins w:id="1664" w:author="Dorin PANAITOPOL" w:date="2021-04-14T20:38:00Z">
        <w:r w:rsidRPr="00E53A4E">
          <w:rPr>
            <w:lang w:eastAsia="zh-CN"/>
            <w:rPrChange w:id="1665" w:author="Dorin PANAITOPOL" w:date="2021-04-14T20:38:00Z">
              <w:rPr>
                <w:color w:val="0070C0"/>
                <w:lang w:eastAsia="zh-CN"/>
              </w:rPr>
            </w:rPrChange>
          </w:rPr>
          <w:t>No further suggested proposal</w:t>
        </w:r>
        <w:r>
          <w:rPr>
            <w:lang w:eastAsia="zh-CN"/>
          </w:rPr>
          <w:t xml:space="preserve"> on this topic</w:t>
        </w:r>
        <w:r w:rsidRPr="00E53A4E">
          <w:rPr>
            <w:lang w:eastAsia="zh-CN"/>
            <w:rPrChange w:id="1666" w:author="Dorin PANAITOPOL" w:date="2021-04-14T20:38:00Z">
              <w:rPr>
                <w:color w:val="0070C0"/>
                <w:lang w:eastAsia="zh-CN"/>
              </w:rPr>
            </w:rPrChange>
          </w:rPr>
          <w:t>.</w:t>
        </w:r>
      </w:ins>
    </w:p>
    <w:p w14:paraId="63D50515" w14:textId="77777777" w:rsidR="00E53A4E" w:rsidRPr="008600E7" w:rsidRDefault="00E53A4E">
      <w:pPr>
        <w:rPr>
          <w:ins w:id="1667" w:author="Dorin PANAITOPOL" w:date="2021-04-14T20:38:00Z"/>
          <w:color w:val="0070C0"/>
          <w:lang w:eastAsia="zh-CN"/>
          <w:rPrChange w:id="1668" w:author="Dorin PANAITOPOL" w:date="2021-04-14T20:19:00Z">
            <w:rPr>
              <w:ins w:id="1669" w:author="Dorin PANAITOPOL" w:date="2021-04-14T20:38:00Z"/>
              <w:color w:val="0070C0"/>
              <w:lang w:val="en-US" w:eastAsia="zh-CN"/>
            </w:rPr>
          </w:rPrChange>
        </w:rPr>
      </w:pP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ins w:id="1670"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1671" w:author="CATT" w:date="2021-04-13T17:24:00Z">
              <w:r>
                <w:rPr>
                  <w:rFonts w:eastAsiaTheme="minorEastAsia"/>
                  <w:bCs/>
                  <w:lang w:val="en-US" w:eastAsia="zh-CN"/>
                </w:rPr>
                <w:t xml:space="preserve">Need more </w:t>
              </w:r>
              <w:proofErr w:type="gramStart"/>
              <w:r>
                <w:rPr>
                  <w:rFonts w:eastAsiaTheme="minorEastAsia"/>
                  <w:bCs/>
                  <w:lang w:val="en-US" w:eastAsia="zh-CN"/>
                </w:rPr>
                <w:t>study.</w:t>
              </w:r>
            </w:ins>
            <w:proofErr w:type="gramEnd"/>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ins w:id="1672"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1673"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1674"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1675"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ins w:id="1676"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1677" w:author="Luca Lodigiani" w:date="2021-04-13T17:20:00Z"/>
                <w:rFonts w:eastAsiaTheme="minorEastAsia"/>
                <w:b/>
                <w:bCs/>
                <w:color w:val="0070C0"/>
                <w:lang w:val="en-US" w:eastAsia="zh-CN"/>
              </w:rPr>
            </w:pPr>
            <w:ins w:id="1678"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1679"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1680" w:author="Luca Lodigiani" w:date="2021-04-13T17:20:00Z"/>
                <w:rFonts w:eastAsiaTheme="minorEastAsia"/>
                <w:b/>
                <w:bCs/>
                <w:color w:val="0070C0"/>
                <w:lang w:val="en-US" w:eastAsia="zh-CN"/>
              </w:rPr>
            </w:pPr>
            <w:ins w:id="1681"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1682"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ins w:id="1683" w:author="JOH, Nokia" w:date="2021-04-14T06:09:00Z">
              <w:r w:rsidRPr="006A3C1F">
                <w:rPr>
                  <w:rFonts w:eastAsiaTheme="minorEastAsia"/>
                  <w:color w:val="0070C0"/>
                  <w:lang w:eastAsia="zh-CN"/>
                </w:rPr>
                <w:t>Nokia</w:t>
              </w:r>
            </w:ins>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ins w:id="1684" w:author="JOH, Nokia" w:date="2021-04-14T06:09:00Z">
              <w:r w:rsidRPr="006A3C1F">
                <w:rPr>
                  <w:rFonts w:eastAsiaTheme="minorEastAsia"/>
                  <w:color w:val="0070C0"/>
                  <w:lang w:eastAsia="zh-CN"/>
                </w:rPr>
                <w:t>More study is needed</w:t>
              </w:r>
            </w:ins>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ins w:id="1685" w:author="Huawei" w:date="2021-04-14T12:34:00Z">
              <w:r>
                <w:rPr>
                  <w:rFonts w:eastAsiaTheme="minorEastAsia" w:hint="eastAsia"/>
                  <w:b/>
                  <w:bCs/>
                  <w:color w:val="0070C0"/>
                  <w:lang w:val="en-US" w:eastAsia="zh-CN"/>
                </w:rPr>
                <w:t>H</w:t>
              </w:r>
              <w:r>
                <w:rPr>
                  <w:rFonts w:eastAsiaTheme="minorEastAsia"/>
                  <w:b/>
                  <w:bCs/>
                  <w:color w:val="0070C0"/>
                  <w:lang w:val="en-US" w:eastAsia="zh-CN"/>
                </w:rPr>
                <w:t>uawei</w:t>
              </w:r>
            </w:ins>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ins w:id="1686" w:author="Huawei" w:date="2021-04-14T12:34:00Z">
              <w:r>
                <w:rPr>
                  <w:rFonts w:eastAsiaTheme="minorEastAsia" w:hint="eastAsia"/>
                  <w:b/>
                  <w:bCs/>
                  <w:color w:val="0070C0"/>
                  <w:lang w:val="en-US" w:eastAsia="zh-CN"/>
                </w:rPr>
                <w:t>I</w:t>
              </w:r>
              <w:r>
                <w:rPr>
                  <w:rFonts w:eastAsiaTheme="minorEastAsia"/>
                  <w:b/>
                  <w:bCs/>
                  <w:color w:val="0070C0"/>
                  <w:lang w:val="en-US" w:eastAsia="zh-CN"/>
                </w:rPr>
                <w:t>t can be aligned with S band</w:t>
              </w:r>
            </w:ins>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ins w:id="1687" w:author="Qualcomm" w:date="2021-04-14T14:45:00Z">
              <w:r>
                <w:rPr>
                  <w:rFonts w:eastAsiaTheme="minorEastAsia"/>
                  <w:b/>
                  <w:bCs/>
                  <w:color w:val="0070C0"/>
                  <w:lang w:val="en-US" w:eastAsia="zh-CN"/>
                </w:rPr>
                <w:t>Qualcomm</w:t>
              </w:r>
            </w:ins>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ins w:id="1688" w:author="Qualcomm" w:date="2021-04-14T14:45:00Z">
              <w:r>
                <w:rPr>
                  <w:rFonts w:eastAsiaTheme="minorEastAsia"/>
                  <w:b/>
                  <w:bCs/>
                  <w:color w:val="0070C0"/>
                  <w:lang w:val="en-US" w:eastAsia="zh-CN"/>
                </w:rPr>
                <w:t>Need more study</w:t>
              </w:r>
            </w:ins>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ns w:id="1689" w:author="Dorin PANAITOPOL" w:date="2021-04-14T20:20:00Z"/>
          <w:i/>
          <w:color w:val="0070C0"/>
          <w:lang w:eastAsia="zh-CN"/>
        </w:rPr>
      </w:pPr>
    </w:p>
    <w:p w14:paraId="2A80D775" w14:textId="6EE105A8" w:rsidR="008600E7" w:rsidRDefault="008600E7" w:rsidP="008600E7">
      <w:pPr>
        <w:overflowPunct w:val="0"/>
        <w:spacing w:after="120"/>
        <w:rPr>
          <w:ins w:id="1690" w:author="Dorin PANAITOPOL" w:date="2021-04-14T20:37:00Z"/>
          <w:lang w:eastAsia="zh-CN"/>
        </w:rPr>
      </w:pPr>
      <w:ins w:id="1691" w:author="Dorin PANAITOPOL" w:date="2021-04-14T20:20:00Z">
        <w:r>
          <w:rPr>
            <w:b/>
            <w:lang w:eastAsia="zh-CN"/>
          </w:rPr>
          <w:t>Moderator Note:</w:t>
        </w:r>
        <w:r>
          <w:rPr>
            <w:lang w:eastAsia="zh-CN"/>
          </w:rPr>
          <w:t xml:space="preserve"> RAN4 shall continue discussion to clarify L-band frequency range for NTN operation. Please see proposal 3-4.</w:t>
        </w:r>
      </w:ins>
    </w:p>
    <w:p w14:paraId="49A2FA0A" w14:textId="0C5F1CCA" w:rsidR="00E53A4E" w:rsidRDefault="00E53A4E" w:rsidP="008600E7">
      <w:pPr>
        <w:overflowPunct w:val="0"/>
        <w:spacing w:after="120"/>
        <w:rPr>
          <w:ins w:id="1692" w:author="Dorin PANAITOPOL" w:date="2021-04-14T20:37:00Z"/>
          <w:lang w:eastAsia="zh-CN"/>
        </w:rPr>
      </w:pPr>
    </w:p>
    <w:p w14:paraId="37E02BFA" w14:textId="4B813214" w:rsidR="00E53A4E" w:rsidRPr="00621B25" w:rsidRDefault="00E53A4E" w:rsidP="008600E7">
      <w:pPr>
        <w:overflowPunct w:val="0"/>
        <w:spacing w:after="120"/>
        <w:rPr>
          <w:ins w:id="1693" w:author="Dorin PANAITOPOL" w:date="2021-04-14T20:20:00Z"/>
          <w:color w:val="0070C0"/>
          <w:szCs w:val="24"/>
          <w:lang w:eastAsia="zh-CN"/>
        </w:rPr>
      </w:pPr>
      <w:ins w:id="1694" w:author="Dorin PANAITOPOL" w:date="2021-04-14T20:37:00Z">
        <w:r>
          <w:rPr>
            <w:lang w:eastAsia="zh-CN"/>
          </w:rPr>
          <w:t xml:space="preserve">No </w:t>
        </w:r>
      </w:ins>
      <w:ins w:id="1695" w:author="Dorin PANAITOPOL" w:date="2021-04-14T20:38:00Z">
        <w:r>
          <w:rPr>
            <w:lang w:eastAsia="zh-CN"/>
          </w:rPr>
          <w:t xml:space="preserve">further </w:t>
        </w:r>
      </w:ins>
      <w:ins w:id="1696" w:author="Dorin PANAITOPOL" w:date="2021-04-14T20:37:00Z">
        <w:r>
          <w:rPr>
            <w:lang w:eastAsia="zh-CN"/>
          </w:rPr>
          <w:t>suggested proposal</w:t>
        </w:r>
      </w:ins>
      <w:ins w:id="1697" w:author="Dorin PANAITOPOL" w:date="2021-04-14T20:38:00Z">
        <w:r>
          <w:rPr>
            <w:lang w:eastAsia="zh-CN"/>
          </w:rPr>
          <w:t xml:space="preserve"> on this topic</w:t>
        </w:r>
      </w:ins>
      <w:ins w:id="1698" w:author="Dorin PANAITOPOL" w:date="2021-04-14T20:37:00Z">
        <w:r>
          <w:rPr>
            <w:lang w:eastAsia="zh-CN"/>
          </w:rPr>
          <w:t>.</w:t>
        </w:r>
      </w:ins>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ins w:id="1699" w:author="CATT" w:date="2021-04-13T17:54:00Z">
              <w:r>
                <w:rPr>
                  <w:rFonts w:eastAsiaTheme="minorEastAsia"/>
                  <w:lang w:val="en-US" w:eastAsia="zh-CN"/>
                </w:rPr>
                <w:t>CATT</w:t>
              </w:r>
            </w:ins>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ins w:id="1700" w:author="CATT" w:date="2021-04-13T17:55:00Z">
              <w:r>
                <w:rPr>
                  <w:rFonts w:eastAsiaTheme="minorEastAsia"/>
                  <w:lang w:val="en-US" w:eastAsia="zh-CN"/>
                </w:rPr>
                <w:t>OK to discuss.</w:t>
              </w:r>
            </w:ins>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ins w:id="1701" w:author="Ericsson" w:date="2021-04-13T13:50:00Z">
              <w:r>
                <w:rPr>
                  <w:rFonts w:eastAsiaTheme="minorEastAsia"/>
                  <w:lang w:val="en-US" w:eastAsia="zh-CN"/>
                </w:rPr>
                <w:t>Ericsson</w:t>
              </w:r>
            </w:ins>
          </w:p>
        </w:tc>
        <w:tc>
          <w:tcPr>
            <w:tcW w:w="1564" w:type="dxa"/>
          </w:tcPr>
          <w:p w14:paraId="1C877C94" w14:textId="77777777" w:rsidR="009B1829" w:rsidRDefault="0051695A">
            <w:pPr>
              <w:spacing w:after="120"/>
              <w:textAlignment w:val="baseline"/>
              <w:rPr>
                <w:rFonts w:eastAsiaTheme="minorEastAsia"/>
                <w:lang w:val="en-US" w:eastAsia="zh-CN"/>
              </w:rPr>
            </w:pPr>
            <w:ins w:id="1702" w:author="Ericsson" w:date="2021-04-13T13:50:00Z">
              <w:r>
                <w:rPr>
                  <w:rFonts w:eastAsiaTheme="minorEastAsia"/>
                  <w:lang w:val="en-US" w:eastAsia="zh-CN"/>
                </w:rPr>
                <w:t>Disagree</w:t>
              </w:r>
            </w:ins>
          </w:p>
        </w:tc>
        <w:tc>
          <w:tcPr>
            <w:tcW w:w="6451" w:type="dxa"/>
          </w:tcPr>
          <w:p w14:paraId="14C2EA3F" w14:textId="77777777" w:rsidR="009B1829" w:rsidRDefault="0051695A">
            <w:pPr>
              <w:spacing w:after="120"/>
              <w:textAlignment w:val="baseline"/>
              <w:rPr>
                <w:ins w:id="1703" w:author="Ericsson" w:date="2021-04-13T13:50:00Z"/>
                <w:rFonts w:eastAsiaTheme="minorEastAsia"/>
                <w:color w:val="0070C0"/>
                <w:lang w:val="en-US" w:eastAsia="zh-CN"/>
              </w:rPr>
            </w:pPr>
            <w:ins w:id="1704"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1705" w:author="Ericsson" w:date="2021-04-13T13:50:00Z">
              <w:r>
                <w:rPr>
                  <w:rFonts w:eastAsiaTheme="minorEastAsia"/>
                  <w:color w:val="0070C0"/>
                  <w:lang w:val="en-US" w:eastAsia="zh-CN"/>
                </w:rPr>
                <w:t xml:space="preserve">More inputs on the mentioned co-existence mechanisms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this proposed option 1.</w:t>
              </w:r>
            </w:ins>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ins w:id="1706" w:author="Olesen, Robert" w:date="2021-04-13T09:13:00Z">
              <w:r>
                <w:rPr>
                  <w:rFonts w:eastAsiaTheme="minorEastAsia"/>
                  <w:lang w:val="en-US" w:eastAsia="zh-CN"/>
                </w:rPr>
                <w:t>Intelsat</w:t>
              </w:r>
            </w:ins>
          </w:p>
        </w:tc>
        <w:tc>
          <w:tcPr>
            <w:tcW w:w="1564" w:type="dxa"/>
          </w:tcPr>
          <w:p w14:paraId="0E8A498F" w14:textId="77777777" w:rsidR="009B1829" w:rsidRDefault="0051695A">
            <w:pPr>
              <w:spacing w:after="120"/>
              <w:textAlignment w:val="baseline"/>
              <w:rPr>
                <w:rFonts w:eastAsiaTheme="minorEastAsia"/>
                <w:lang w:val="en-US" w:eastAsia="zh-CN"/>
              </w:rPr>
            </w:pPr>
            <w:ins w:id="1707" w:author="Olesen, Robert" w:date="2021-04-13T09:13:00Z">
              <w:r>
                <w:rPr>
                  <w:rFonts w:eastAsiaTheme="minorEastAsia"/>
                  <w:lang w:val="en-US" w:eastAsia="zh-CN"/>
                </w:rPr>
                <w:t>Agree</w:t>
              </w:r>
            </w:ins>
          </w:p>
        </w:tc>
        <w:tc>
          <w:tcPr>
            <w:tcW w:w="6451" w:type="dxa"/>
          </w:tcPr>
          <w:p w14:paraId="6A34AB38" w14:textId="77777777" w:rsidR="009B1829" w:rsidRDefault="0051695A">
            <w:pPr>
              <w:spacing w:after="120"/>
              <w:textAlignment w:val="baseline"/>
              <w:rPr>
                <w:rFonts w:eastAsiaTheme="minorEastAsia"/>
                <w:lang w:val="en-US" w:eastAsia="zh-CN"/>
              </w:rPr>
            </w:pPr>
            <w:ins w:id="1708" w:author="Olesen, Robert" w:date="2021-04-13T09:13:00Z">
              <w:r>
                <w:rPr>
                  <w:rFonts w:eastAsiaTheme="minorEastAsia"/>
                  <w:lang w:val="en-US" w:eastAsia="zh-CN"/>
                </w:rPr>
                <w:t>Agree with Thales</w:t>
              </w:r>
            </w:ins>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ins w:id="1709" w:author="Stefano Cioni" w:date="2021-04-13T15:28:00Z">
              <w:r>
                <w:rPr>
                  <w:rFonts w:eastAsiaTheme="minorEastAsia"/>
                  <w:lang w:val="en-US" w:eastAsia="zh-CN"/>
                </w:rPr>
                <w:t>ESA</w:t>
              </w:r>
            </w:ins>
          </w:p>
        </w:tc>
        <w:tc>
          <w:tcPr>
            <w:tcW w:w="1564" w:type="dxa"/>
          </w:tcPr>
          <w:p w14:paraId="2624B0B6" w14:textId="77777777" w:rsidR="009B1829" w:rsidRDefault="0051695A">
            <w:pPr>
              <w:spacing w:after="120"/>
              <w:textAlignment w:val="baseline"/>
              <w:rPr>
                <w:rFonts w:eastAsiaTheme="minorEastAsia"/>
                <w:lang w:val="en-US" w:eastAsia="zh-CN"/>
              </w:rPr>
            </w:pPr>
            <w:ins w:id="1710" w:author="Stefano Cioni" w:date="2021-04-13T15:28:00Z">
              <w:r>
                <w:rPr>
                  <w:rFonts w:eastAsiaTheme="minorEastAsia"/>
                  <w:lang w:val="en-US" w:eastAsia="zh-CN"/>
                </w:rPr>
                <w:t>Agree</w:t>
              </w:r>
            </w:ins>
          </w:p>
        </w:tc>
        <w:tc>
          <w:tcPr>
            <w:tcW w:w="6451" w:type="dxa"/>
          </w:tcPr>
          <w:p w14:paraId="689BEBD7" w14:textId="77777777" w:rsidR="009B1829" w:rsidRDefault="0051695A">
            <w:pPr>
              <w:spacing w:after="120"/>
              <w:textAlignment w:val="baseline"/>
              <w:rPr>
                <w:rFonts w:eastAsiaTheme="minorEastAsia"/>
                <w:lang w:val="en-US" w:eastAsia="zh-CN"/>
              </w:rPr>
            </w:pPr>
            <w:ins w:id="1711" w:author="Stefano Cioni" w:date="2021-04-13T15:28:00Z">
              <w:r>
                <w:rPr>
                  <w:rFonts w:eastAsiaTheme="minorEastAsia"/>
                  <w:lang w:val="en-US" w:eastAsia="zh-CN"/>
                </w:rPr>
                <w:t>Option 1.</w:t>
              </w:r>
            </w:ins>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ins w:id="1712" w:author="OPPO" w:date="2021-04-13T22:05:00Z">
              <w:r>
                <w:rPr>
                  <w:rFonts w:eastAsiaTheme="minorEastAsia"/>
                  <w:lang w:val="en-US" w:eastAsia="zh-CN"/>
                </w:rPr>
                <w:t>OPPO</w:t>
              </w:r>
            </w:ins>
          </w:p>
        </w:tc>
        <w:tc>
          <w:tcPr>
            <w:tcW w:w="1564" w:type="dxa"/>
          </w:tcPr>
          <w:p w14:paraId="3AF0F1A7" w14:textId="77777777" w:rsidR="009B1829" w:rsidRDefault="0051695A">
            <w:pPr>
              <w:spacing w:after="120"/>
              <w:textAlignment w:val="baseline"/>
              <w:rPr>
                <w:rFonts w:eastAsiaTheme="minorEastAsia"/>
                <w:lang w:val="en-US" w:eastAsia="zh-CN"/>
              </w:rPr>
            </w:pPr>
            <w:ins w:id="1713" w:author="OPPO" w:date="2021-04-13T22:05:00Z">
              <w:r>
                <w:rPr>
                  <w:rFonts w:eastAsiaTheme="minorEastAsia"/>
                  <w:lang w:val="en-US" w:eastAsia="zh-CN"/>
                </w:rPr>
                <w:t>FFS</w:t>
              </w:r>
            </w:ins>
          </w:p>
        </w:tc>
        <w:tc>
          <w:tcPr>
            <w:tcW w:w="6451" w:type="dxa"/>
          </w:tcPr>
          <w:p w14:paraId="487368DC" w14:textId="77777777" w:rsidR="009B1829" w:rsidRDefault="0051695A">
            <w:pPr>
              <w:spacing w:after="120"/>
              <w:textAlignment w:val="baseline"/>
              <w:rPr>
                <w:rFonts w:eastAsiaTheme="minorEastAsia"/>
                <w:lang w:val="en-US" w:eastAsia="zh-CN"/>
              </w:rPr>
            </w:pPr>
            <w:ins w:id="1714" w:author="OPPO" w:date="2021-04-13T22:05:00Z">
              <w:r>
                <w:rPr>
                  <w:rFonts w:eastAsiaTheme="minorEastAsia"/>
                  <w:lang w:val="en-US" w:eastAsia="zh-CN"/>
                </w:rPr>
                <w:t xml:space="preserve">Need more study on the notes provided in Option 1 and better understanding on the coexistence </w:t>
              </w:r>
              <w:proofErr w:type="gramStart"/>
              <w:r>
                <w:rPr>
                  <w:rFonts w:eastAsiaTheme="minorEastAsia"/>
                  <w:lang w:val="en-US" w:eastAsia="zh-CN"/>
                </w:rPr>
                <w:t>situations.</w:t>
              </w:r>
            </w:ins>
            <w:proofErr w:type="gramEnd"/>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w:t>
            </w:r>
            <w:proofErr w:type="gramStart"/>
            <w:r>
              <w:rPr>
                <w:rFonts w:eastAsiaTheme="minorEastAsia"/>
                <w:lang w:val="en-US" w:eastAsia="zh-CN"/>
              </w:rPr>
              <w:t>could be discussed</w:t>
            </w:r>
            <w:proofErr w:type="gramEnd"/>
            <w:r>
              <w:rPr>
                <w:rFonts w:eastAsiaTheme="minorEastAsia"/>
                <w:lang w:val="en-US" w:eastAsia="zh-CN"/>
              </w:rPr>
              <w:t xml:space="preserve">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ins w:id="1715" w:author="Dong Zhao/CSO /SRC-Beijing/Staff Engineer/Samsung Electronics" w:date="2021-04-13T23:00:00Z">
              <w:r>
                <w:rPr>
                  <w:rFonts w:eastAsiaTheme="minorEastAsia"/>
                  <w:lang w:val="en-US" w:eastAsia="zh-CN"/>
                </w:rPr>
                <w:t>Samsung</w:t>
              </w:r>
            </w:ins>
          </w:p>
        </w:tc>
        <w:tc>
          <w:tcPr>
            <w:tcW w:w="1564" w:type="dxa"/>
          </w:tcPr>
          <w:p w14:paraId="44467022" w14:textId="77777777" w:rsidR="009B1829" w:rsidRDefault="0051695A">
            <w:pPr>
              <w:spacing w:after="120"/>
              <w:textAlignment w:val="baseline"/>
              <w:rPr>
                <w:rFonts w:eastAsiaTheme="minorEastAsia"/>
                <w:lang w:val="en-US" w:eastAsia="zh-CN"/>
              </w:rPr>
            </w:pPr>
            <w:ins w:id="1716" w:author="Dong Zhao/CSO /SRC-Beijing/Staff Engineer/Samsung Electronics" w:date="2021-04-13T23:00:00Z">
              <w:r>
                <w:rPr>
                  <w:rFonts w:eastAsiaTheme="minorEastAsia"/>
                  <w:lang w:val="en-US" w:eastAsia="zh-CN"/>
                </w:rPr>
                <w:t>Agree with comment</w:t>
              </w:r>
            </w:ins>
          </w:p>
        </w:tc>
        <w:tc>
          <w:tcPr>
            <w:tcW w:w="6451" w:type="dxa"/>
          </w:tcPr>
          <w:p w14:paraId="5D48AAA8" w14:textId="77777777" w:rsidR="009B1829" w:rsidRDefault="0051695A">
            <w:pPr>
              <w:spacing w:after="120"/>
              <w:textAlignment w:val="baseline"/>
              <w:rPr>
                <w:rFonts w:eastAsiaTheme="minorEastAsia"/>
                <w:lang w:val="en-US" w:eastAsia="zh-CN"/>
              </w:rPr>
            </w:pPr>
            <w:ins w:id="1717" w:author="Dong Zhao/CSO /SRC-Beijing/Staff Engineer/Samsung Electronics" w:date="2021-04-13T23:00:00Z">
              <w:r>
                <w:rPr>
                  <w:rFonts w:eastAsiaTheme="minorEastAsia"/>
                  <w:lang w:val="en-US" w:eastAsia="zh-CN"/>
                </w:rPr>
                <w:t xml:space="preserve">If co-channel is a normal case among different satellite systems operation, the coexistence study btw NTN and NTN can be de-scoped. Additional clarification on satellite operation principle as well as </w:t>
              </w:r>
              <w:proofErr w:type="gramStart"/>
              <w:r>
                <w:rPr>
                  <w:rFonts w:eastAsiaTheme="minorEastAsia"/>
                  <w:lang w:val="en-US" w:eastAsia="zh-CN"/>
                </w:rPr>
                <w:t>co-channel interference mitigation mechanism</w:t>
              </w:r>
              <w:proofErr w:type="gramEnd"/>
              <w:r>
                <w:rPr>
                  <w:rFonts w:eastAsiaTheme="minorEastAsia"/>
                  <w:lang w:val="en-US" w:eastAsia="zh-CN"/>
                </w:rPr>
                <w:t xml:space="preserve"> are required.</w:t>
              </w:r>
            </w:ins>
          </w:p>
        </w:tc>
      </w:tr>
      <w:tr w:rsidR="009B1829" w14:paraId="3427A0CC" w14:textId="77777777" w:rsidTr="00411E62">
        <w:trPr>
          <w:ins w:id="1718" w:author="Luca Lodigiani" w:date="2021-04-13T17:21:00Z"/>
        </w:trPr>
        <w:tc>
          <w:tcPr>
            <w:tcW w:w="1616" w:type="dxa"/>
          </w:tcPr>
          <w:p w14:paraId="583DCFFE" w14:textId="77777777" w:rsidR="009B1829" w:rsidRDefault="0051695A">
            <w:pPr>
              <w:spacing w:after="120"/>
              <w:textAlignment w:val="baseline"/>
              <w:rPr>
                <w:rFonts w:eastAsiaTheme="minorEastAsia"/>
                <w:lang w:val="en-US" w:eastAsia="zh-CN"/>
              </w:rPr>
            </w:pPr>
            <w:proofErr w:type="spellStart"/>
            <w:ins w:id="1719" w:author="Unknown Author" w:date="2021-04-13T21:26:00Z">
              <w:r>
                <w:rPr>
                  <w:rFonts w:eastAsiaTheme="minorEastAsia"/>
                  <w:lang w:val="en-US" w:eastAsia="zh-CN"/>
                </w:rPr>
                <w:t>Fraunhofer</w:t>
              </w:r>
            </w:ins>
            <w:proofErr w:type="spellEnd"/>
          </w:p>
        </w:tc>
        <w:tc>
          <w:tcPr>
            <w:tcW w:w="1564" w:type="dxa"/>
          </w:tcPr>
          <w:p w14:paraId="56611578" w14:textId="77777777" w:rsidR="009B1829" w:rsidRDefault="0051695A">
            <w:pPr>
              <w:spacing w:after="120"/>
              <w:textAlignment w:val="baseline"/>
              <w:rPr>
                <w:rFonts w:eastAsiaTheme="minorEastAsia"/>
                <w:lang w:val="en-US" w:eastAsia="zh-CN"/>
              </w:rPr>
            </w:pPr>
            <w:ins w:id="1720" w:author="Unknown Author" w:date="2021-04-13T21:26:00Z">
              <w:r>
                <w:rPr>
                  <w:rFonts w:eastAsiaTheme="minorEastAsia"/>
                  <w:lang w:val="en-US" w:eastAsia="zh-CN"/>
                </w:rPr>
                <w:t>Agree</w:t>
              </w:r>
            </w:ins>
          </w:p>
        </w:tc>
        <w:tc>
          <w:tcPr>
            <w:tcW w:w="6451" w:type="dxa"/>
          </w:tcPr>
          <w:p w14:paraId="65818065" w14:textId="77777777" w:rsidR="009B1829" w:rsidRDefault="0051695A">
            <w:pPr>
              <w:spacing w:after="120"/>
              <w:textAlignment w:val="baseline"/>
              <w:rPr>
                <w:rFonts w:eastAsiaTheme="minorEastAsia"/>
                <w:lang w:val="en-US" w:eastAsia="zh-CN"/>
              </w:rPr>
            </w:pPr>
            <w:ins w:id="1721" w:author="Unknown Author" w:date="2021-04-13T21:26:00Z">
              <w:r>
                <w:rPr>
                  <w:rFonts w:eastAsiaTheme="minorEastAsia"/>
                  <w:lang w:val="en-US" w:eastAsia="zh-CN"/>
                </w:rPr>
                <w:t>Option 1</w:t>
              </w:r>
            </w:ins>
          </w:p>
        </w:tc>
      </w:tr>
      <w:tr w:rsidR="003D255E" w14:paraId="6B76C0BA" w14:textId="77777777" w:rsidTr="00411E62">
        <w:trPr>
          <w:ins w:id="1722" w:author="Jaffar, Munira" w:date="2021-04-13T17:28:00Z"/>
        </w:trPr>
        <w:tc>
          <w:tcPr>
            <w:tcW w:w="1616" w:type="dxa"/>
          </w:tcPr>
          <w:p w14:paraId="1E8DFB55" w14:textId="14F6E256" w:rsidR="003D255E" w:rsidRDefault="003D255E">
            <w:pPr>
              <w:spacing w:after="120"/>
              <w:textAlignment w:val="baseline"/>
              <w:rPr>
                <w:ins w:id="1723" w:author="Jaffar, Munira" w:date="2021-04-13T17:28:00Z"/>
                <w:rFonts w:eastAsiaTheme="minorEastAsia"/>
                <w:lang w:val="en-US" w:eastAsia="zh-CN"/>
              </w:rPr>
            </w:pPr>
            <w:ins w:id="1724" w:author="Jaffar, Munira" w:date="2021-04-13T17:28:00Z">
              <w:r w:rsidRPr="003D255E">
                <w:rPr>
                  <w:rFonts w:eastAsiaTheme="minorEastAsia"/>
                  <w:lang w:val="en-US" w:eastAsia="zh-CN"/>
                </w:rPr>
                <w:t>Hughes/EchoStar</w:t>
              </w:r>
            </w:ins>
          </w:p>
        </w:tc>
        <w:tc>
          <w:tcPr>
            <w:tcW w:w="1564" w:type="dxa"/>
          </w:tcPr>
          <w:p w14:paraId="47EF9DB5" w14:textId="56186551" w:rsidR="003D255E" w:rsidRDefault="003D255E">
            <w:pPr>
              <w:spacing w:after="120"/>
              <w:textAlignment w:val="baseline"/>
              <w:rPr>
                <w:ins w:id="1725" w:author="Jaffar, Munira" w:date="2021-04-13T17:28:00Z"/>
                <w:rFonts w:eastAsiaTheme="minorEastAsia"/>
                <w:lang w:val="en-US" w:eastAsia="zh-CN"/>
              </w:rPr>
            </w:pPr>
            <w:ins w:id="1726" w:author="Jaffar, Munira" w:date="2021-04-13T17:28:00Z">
              <w:r>
                <w:rPr>
                  <w:rFonts w:eastAsiaTheme="minorEastAsia"/>
                  <w:lang w:val="en-US" w:eastAsia="zh-CN"/>
                </w:rPr>
                <w:t>Agree</w:t>
              </w:r>
            </w:ins>
          </w:p>
        </w:tc>
        <w:tc>
          <w:tcPr>
            <w:tcW w:w="6451" w:type="dxa"/>
          </w:tcPr>
          <w:p w14:paraId="4E81FA93" w14:textId="37F344C7" w:rsidR="003D255E" w:rsidRDefault="0090605C">
            <w:pPr>
              <w:spacing w:after="120"/>
              <w:textAlignment w:val="baseline"/>
              <w:rPr>
                <w:ins w:id="1727" w:author="Jaffar, Munira" w:date="2021-04-13T17:28:00Z"/>
                <w:rFonts w:eastAsiaTheme="minorEastAsia"/>
                <w:lang w:val="en-US" w:eastAsia="zh-CN"/>
              </w:rPr>
            </w:pPr>
            <w:ins w:id="1728" w:author="Jaffar, Munira" w:date="2021-04-13T17:28:00Z">
              <w:r>
                <w:rPr>
                  <w:rFonts w:eastAsiaTheme="minorEastAsia"/>
                  <w:lang w:val="en-US" w:eastAsia="zh-CN"/>
                </w:rPr>
                <w:t>Option1</w:t>
              </w:r>
            </w:ins>
          </w:p>
        </w:tc>
      </w:tr>
      <w:tr w:rsidR="00411E62" w14:paraId="1D63B857" w14:textId="77777777" w:rsidTr="00411E62">
        <w:trPr>
          <w:ins w:id="1729" w:author="JOH, Nokia" w:date="2021-04-14T06:09:00Z"/>
        </w:trPr>
        <w:tc>
          <w:tcPr>
            <w:tcW w:w="1616" w:type="dxa"/>
          </w:tcPr>
          <w:p w14:paraId="59EF4C68" w14:textId="0DDC59FE" w:rsidR="00411E62" w:rsidRPr="003D255E" w:rsidRDefault="00411E62" w:rsidP="00411E62">
            <w:pPr>
              <w:spacing w:after="120"/>
              <w:textAlignment w:val="baseline"/>
              <w:rPr>
                <w:ins w:id="1730" w:author="JOH, Nokia" w:date="2021-04-14T06:09:00Z"/>
                <w:rFonts w:eastAsiaTheme="minorEastAsia"/>
                <w:lang w:val="en-US" w:eastAsia="zh-CN"/>
              </w:rPr>
            </w:pPr>
            <w:ins w:id="1731" w:author="JOH, Nokia" w:date="2021-04-14T06:09:00Z">
              <w:r>
                <w:rPr>
                  <w:rFonts w:eastAsiaTheme="minorEastAsia"/>
                  <w:lang w:eastAsia="zh-CN"/>
                </w:rPr>
                <w:t>Nokia</w:t>
              </w:r>
            </w:ins>
          </w:p>
        </w:tc>
        <w:tc>
          <w:tcPr>
            <w:tcW w:w="1564" w:type="dxa"/>
          </w:tcPr>
          <w:p w14:paraId="4C532AB7" w14:textId="59751DFE" w:rsidR="00411E62" w:rsidRDefault="00411E62" w:rsidP="00411E62">
            <w:pPr>
              <w:spacing w:after="120"/>
              <w:textAlignment w:val="baseline"/>
              <w:rPr>
                <w:ins w:id="1732" w:author="JOH, Nokia" w:date="2021-04-14T06:09:00Z"/>
                <w:rFonts w:eastAsiaTheme="minorEastAsia"/>
                <w:lang w:val="en-US" w:eastAsia="zh-CN"/>
              </w:rPr>
            </w:pPr>
            <w:ins w:id="1733" w:author="JOH, Nokia" w:date="2021-04-14T06:09:00Z">
              <w:r>
                <w:rPr>
                  <w:rFonts w:eastAsiaTheme="minorEastAsia"/>
                  <w:lang w:eastAsia="zh-CN"/>
                </w:rPr>
                <w:t>Disagree</w:t>
              </w:r>
            </w:ins>
          </w:p>
        </w:tc>
        <w:tc>
          <w:tcPr>
            <w:tcW w:w="6451" w:type="dxa"/>
          </w:tcPr>
          <w:p w14:paraId="2D9A8EC4" w14:textId="7D0C865E" w:rsidR="00411E62" w:rsidRDefault="00411E62" w:rsidP="00411E62">
            <w:pPr>
              <w:spacing w:after="120"/>
              <w:textAlignment w:val="baseline"/>
              <w:rPr>
                <w:ins w:id="1734" w:author="JOH, Nokia" w:date="2021-04-14T06:09:00Z"/>
                <w:rFonts w:eastAsiaTheme="minorEastAsia"/>
                <w:lang w:val="en-US" w:eastAsia="zh-CN"/>
              </w:rPr>
            </w:pPr>
            <w:ins w:id="1735" w:author="JOH, Nokia" w:date="2021-04-14T06:09:00Z">
              <w:r>
                <w:rPr>
                  <w:rFonts w:eastAsiaTheme="minorEastAsia"/>
                  <w:lang w:eastAsia="zh-CN"/>
                </w:rPr>
                <w:t xml:space="preserve">NTN-NTN service link co-existence </w:t>
              </w:r>
              <w:proofErr w:type="gramStart"/>
              <w:r>
                <w:rPr>
                  <w:rFonts w:eastAsiaTheme="minorEastAsia"/>
                  <w:lang w:eastAsia="zh-CN"/>
                </w:rPr>
                <w:t>should be studied</w:t>
              </w:r>
              <w:proofErr w:type="gramEnd"/>
              <w:r>
                <w:rPr>
                  <w:rFonts w:eastAsiaTheme="minorEastAsia"/>
                  <w:lang w:eastAsia="zh-CN"/>
                </w:rPr>
                <w:t xml:space="preserve">.  </w:t>
              </w:r>
            </w:ins>
          </w:p>
        </w:tc>
      </w:tr>
      <w:tr w:rsidR="00277E0A" w14:paraId="29E64D03" w14:textId="77777777" w:rsidTr="00411E62">
        <w:trPr>
          <w:ins w:id="1736" w:author="Huawei" w:date="2021-04-14T12:34:00Z"/>
        </w:trPr>
        <w:tc>
          <w:tcPr>
            <w:tcW w:w="1616" w:type="dxa"/>
          </w:tcPr>
          <w:p w14:paraId="57C51A63" w14:textId="6A236034" w:rsidR="00277E0A" w:rsidRDefault="00277E0A" w:rsidP="00277E0A">
            <w:pPr>
              <w:spacing w:after="120"/>
              <w:textAlignment w:val="baseline"/>
              <w:rPr>
                <w:ins w:id="1737" w:author="Huawei" w:date="2021-04-14T12:34:00Z"/>
                <w:rFonts w:eastAsiaTheme="minorEastAsia"/>
                <w:lang w:eastAsia="zh-CN"/>
              </w:rPr>
            </w:pPr>
            <w:ins w:id="1738" w:author="Huawei" w:date="2021-04-14T12:35:00Z">
              <w:r>
                <w:rPr>
                  <w:rFonts w:eastAsiaTheme="minorEastAsia" w:hint="eastAsia"/>
                  <w:lang w:val="en-US" w:eastAsia="zh-CN"/>
                </w:rPr>
                <w:t>H</w:t>
              </w:r>
              <w:r>
                <w:rPr>
                  <w:rFonts w:eastAsiaTheme="minorEastAsia"/>
                  <w:lang w:val="en-US" w:eastAsia="zh-CN"/>
                </w:rPr>
                <w:t>uawei</w:t>
              </w:r>
            </w:ins>
          </w:p>
        </w:tc>
        <w:tc>
          <w:tcPr>
            <w:tcW w:w="1564" w:type="dxa"/>
          </w:tcPr>
          <w:p w14:paraId="3F922912" w14:textId="77777777" w:rsidR="00277E0A" w:rsidRDefault="00277E0A" w:rsidP="00277E0A">
            <w:pPr>
              <w:spacing w:after="120"/>
              <w:textAlignment w:val="baseline"/>
              <w:rPr>
                <w:ins w:id="1739" w:author="Huawei" w:date="2021-04-14T12:34:00Z"/>
                <w:rFonts w:eastAsiaTheme="minorEastAsia"/>
                <w:lang w:eastAsia="zh-CN"/>
              </w:rPr>
            </w:pPr>
          </w:p>
        </w:tc>
        <w:tc>
          <w:tcPr>
            <w:tcW w:w="6451" w:type="dxa"/>
          </w:tcPr>
          <w:p w14:paraId="653E80F6" w14:textId="6A2EA685" w:rsidR="00277E0A" w:rsidRDefault="00277E0A" w:rsidP="00277E0A">
            <w:pPr>
              <w:spacing w:after="120"/>
              <w:textAlignment w:val="baseline"/>
              <w:rPr>
                <w:ins w:id="1740" w:author="Huawei" w:date="2021-04-14T12:34:00Z"/>
                <w:rFonts w:eastAsiaTheme="minorEastAsia"/>
                <w:lang w:eastAsia="zh-CN"/>
              </w:rPr>
            </w:pPr>
            <w:ins w:id="1741" w:author="Huawei" w:date="2021-04-14T12:35:00Z">
              <w:r>
                <w:rPr>
                  <w:rFonts w:eastAsiaTheme="minorEastAsia"/>
                  <w:lang w:val="en-US" w:eastAsia="zh-CN"/>
                </w:rPr>
                <w:t xml:space="preserve">Why </w:t>
              </w:r>
              <w:proofErr w:type="gramStart"/>
              <w:r>
                <w:rPr>
                  <w:rFonts w:eastAsiaTheme="minorEastAsia"/>
                  <w:lang w:val="en-US" w:eastAsia="zh-CN"/>
                </w:rPr>
                <w:t>don’t</w:t>
              </w:r>
              <w:proofErr w:type="gramEnd"/>
              <w:r>
                <w:rPr>
                  <w:rFonts w:eastAsiaTheme="minorEastAsia"/>
                  <w:lang w:val="en-US" w:eastAsia="zh-CN"/>
                </w:rPr>
                <w:t xml:space="preserve"> we discuss this issue in co-existence thread?</w:t>
              </w:r>
            </w:ins>
          </w:p>
        </w:tc>
      </w:tr>
      <w:tr w:rsidR="00CE4131" w14:paraId="1083C286" w14:textId="77777777" w:rsidTr="00411E62">
        <w:trPr>
          <w:ins w:id="1742" w:author="Qualcomm" w:date="2021-04-14T14:45:00Z"/>
        </w:trPr>
        <w:tc>
          <w:tcPr>
            <w:tcW w:w="1616" w:type="dxa"/>
          </w:tcPr>
          <w:p w14:paraId="1F475142" w14:textId="595A9338" w:rsidR="00CE4131" w:rsidRDefault="00CE4131" w:rsidP="00CE4131">
            <w:pPr>
              <w:spacing w:after="120"/>
              <w:textAlignment w:val="baseline"/>
              <w:rPr>
                <w:ins w:id="1743" w:author="Qualcomm" w:date="2021-04-14T14:45:00Z"/>
                <w:rFonts w:eastAsiaTheme="minorEastAsia"/>
                <w:lang w:val="en-US" w:eastAsia="zh-CN"/>
              </w:rPr>
            </w:pPr>
            <w:ins w:id="1744" w:author="Qualcomm" w:date="2021-04-14T14:45:00Z">
              <w:r>
                <w:rPr>
                  <w:rFonts w:eastAsiaTheme="minorEastAsia"/>
                  <w:lang w:val="en-US" w:eastAsia="zh-CN"/>
                </w:rPr>
                <w:t>Qualcomm</w:t>
              </w:r>
            </w:ins>
          </w:p>
        </w:tc>
        <w:tc>
          <w:tcPr>
            <w:tcW w:w="1564" w:type="dxa"/>
          </w:tcPr>
          <w:p w14:paraId="0E051324" w14:textId="02CEA4AA" w:rsidR="00CE4131" w:rsidRDefault="00CE4131" w:rsidP="00CE4131">
            <w:pPr>
              <w:spacing w:after="120"/>
              <w:textAlignment w:val="baseline"/>
              <w:rPr>
                <w:ins w:id="1745" w:author="Qualcomm" w:date="2021-04-14T14:45:00Z"/>
                <w:rFonts w:eastAsiaTheme="minorEastAsia"/>
                <w:lang w:eastAsia="zh-CN"/>
              </w:rPr>
            </w:pPr>
            <w:ins w:id="1746" w:author="Qualcomm" w:date="2021-04-14T14:45:00Z">
              <w:r>
                <w:rPr>
                  <w:rFonts w:eastAsiaTheme="minorEastAsia"/>
                  <w:lang w:val="en-US" w:eastAsia="zh-CN"/>
                </w:rPr>
                <w:t>Disagree</w:t>
              </w:r>
            </w:ins>
          </w:p>
        </w:tc>
        <w:tc>
          <w:tcPr>
            <w:tcW w:w="6451" w:type="dxa"/>
          </w:tcPr>
          <w:p w14:paraId="73BC0E76" w14:textId="4C8FAEA7" w:rsidR="00CE4131" w:rsidRDefault="00CE4131" w:rsidP="00CE4131">
            <w:pPr>
              <w:spacing w:after="120"/>
              <w:textAlignment w:val="baseline"/>
              <w:rPr>
                <w:ins w:id="1747" w:author="Qualcomm" w:date="2021-04-14T14:45:00Z"/>
                <w:rFonts w:eastAsiaTheme="minorEastAsia"/>
                <w:lang w:val="en-US" w:eastAsia="zh-CN"/>
              </w:rPr>
            </w:pPr>
            <w:ins w:id="1748" w:author="Qualcomm" w:date="2021-04-14T14:45:00Z">
              <w:r>
                <w:rPr>
                  <w:rFonts w:eastAsiaTheme="minorEastAsia"/>
                  <w:lang w:val="en-US" w:eastAsia="zh-CN"/>
                </w:rPr>
                <w:t xml:space="preserve">Does it </w:t>
              </w:r>
              <w:proofErr w:type="gramStart"/>
              <w:r>
                <w:rPr>
                  <w:rFonts w:eastAsiaTheme="minorEastAsia"/>
                  <w:lang w:val="en-US" w:eastAsia="zh-CN"/>
                </w:rPr>
                <w:t>mean in any case it would be no NTN to NTN co-ex scenario deployed in the adjacent channel</w:t>
              </w:r>
              <w:proofErr w:type="gramEnd"/>
              <w:r>
                <w:rPr>
                  <w:rFonts w:eastAsiaTheme="minorEastAsia" w:hint="eastAsia"/>
                  <w:lang w:val="en-US" w:eastAsia="zh-CN"/>
                </w:rPr>
                <w:t>?</w:t>
              </w:r>
            </w:ins>
          </w:p>
        </w:tc>
      </w:tr>
    </w:tbl>
    <w:p w14:paraId="6F50807B" w14:textId="2BD66CC9" w:rsidR="009B1829" w:rsidRDefault="009B1829">
      <w:pPr>
        <w:spacing w:after="120"/>
        <w:rPr>
          <w:ins w:id="1749" w:author="Dorin PANAITOPOL" w:date="2021-04-14T20:20:00Z"/>
          <w:szCs w:val="24"/>
          <w:lang w:eastAsia="zh-CN"/>
        </w:rPr>
      </w:pPr>
    </w:p>
    <w:p w14:paraId="605120D8" w14:textId="63E3560B" w:rsidR="008600E7" w:rsidRPr="008600E7" w:rsidRDefault="008600E7" w:rsidP="008600E7">
      <w:pPr>
        <w:overflowPunct w:val="0"/>
        <w:spacing w:after="120"/>
        <w:rPr>
          <w:ins w:id="1750" w:author="Dorin PANAITOPOL" w:date="2021-04-14T20:22:00Z"/>
          <w:lang w:eastAsia="zh-CN"/>
          <w:rPrChange w:id="1751" w:author="Dorin PANAITOPOL" w:date="2021-04-14T20:22:00Z">
            <w:rPr>
              <w:ins w:id="1752" w:author="Dorin PANAITOPOL" w:date="2021-04-14T20:22:00Z"/>
              <w:b/>
              <w:lang w:eastAsia="zh-CN"/>
            </w:rPr>
          </w:rPrChange>
        </w:rPr>
      </w:pPr>
      <w:ins w:id="1753" w:author="Dorin PANAITOPOL" w:date="2021-04-14T20:22:00Z">
        <w:r w:rsidRPr="008600E7">
          <w:rPr>
            <w:lang w:eastAsia="zh-CN"/>
            <w:rPrChange w:id="1754" w:author="Dorin PANAITOPOL" w:date="2021-04-14T20:22:00Z">
              <w:rPr>
                <w:b/>
                <w:lang w:eastAsia="zh-CN"/>
              </w:rPr>
            </w:rPrChange>
          </w:rPr>
          <w:t>Summary of discussion:</w:t>
        </w:r>
      </w:ins>
    </w:p>
    <w:p w14:paraId="7BB273CC" w14:textId="149DA955" w:rsidR="008600E7" w:rsidRDefault="008600E7" w:rsidP="008600E7">
      <w:pPr>
        <w:pStyle w:val="Paragraphedeliste"/>
        <w:numPr>
          <w:ilvl w:val="0"/>
          <w:numId w:val="13"/>
        </w:numPr>
        <w:overflowPunct w:val="0"/>
        <w:spacing w:after="120"/>
        <w:rPr>
          <w:ins w:id="1755" w:author="Dorin PANAITOPOL" w:date="2021-04-14T20:22:00Z"/>
          <w:lang w:eastAsia="zh-CN"/>
        </w:rPr>
        <w:pPrChange w:id="1756" w:author="Dorin PANAITOPOL" w:date="2021-04-14T20:22:00Z">
          <w:pPr>
            <w:overflowPunct w:val="0"/>
            <w:spacing w:after="120"/>
          </w:pPr>
        </w:pPrChange>
      </w:pPr>
      <w:proofErr w:type="gramStart"/>
      <w:ins w:id="1757" w:author="Dorin PANAITOPOL" w:date="2021-04-14T20:21:00Z">
        <w:r>
          <w:rPr>
            <w:lang w:eastAsia="zh-CN"/>
            <w:rPrChange w:id="1758" w:author="Dorin PANAITOPOL" w:date="2021-04-14T20:22:00Z">
              <w:rPr>
                <w:lang w:eastAsia="zh-CN"/>
              </w:rPr>
            </w:rPrChange>
          </w:rPr>
          <w:t>6</w:t>
        </w:r>
        <w:proofErr w:type="gramEnd"/>
        <w:r>
          <w:rPr>
            <w:lang w:eastAsia="zh-CN"/>
            <w:rPrChange w:id="1759" w:author="Dorin PANAITOPOL" w:date="2021-04-14T20:22:00Z">
              <w:rPr>
                <w:lang w:eastAsia="zh-CN"/>
              </w:rPr>
            </w:rPrChange>
          </w:rPr>
          <w:t xml:space="preserve"> companies </w:t>
        </w:r>
      </w:ins>
      <w:ins w:id="1760" w:author="Dorin PANAITOPOL" w:date="2021-04-14T20:22:00Z">
        <w:r>
          <w:rPr>
            <w:lang w:eastAsia="zh-CN"/>
          </w:rPr>
          <w:t>A</w:t>
        </w:r>
      </w:ins>
      <w:ins w:id="1761" w:author="Dorin PANAITOPOL" w:date="2021-04-14T20:21:00Z">
        <w:r w:rsidRPr="008600E7">
          <w:rPr>
            <w:lang w:eastAsia="zh-CN"/>
            <w:rPrChange w:id="1762" w:author="Dorin PANAITOPOL" w:date="2021-04-14T20:22:00Z">
              <w:rPr>
                <w:lang w:eastAsia="zh-CN"/>
              </w:rPr>
            </w:rPrChange>
          </w:rPr>
          <w:t xml:space="preserve">gree with the WF to </w:t>
        </w:r>
        <w:proofErr w:type="spellStart"/>
        <w:r w:rsidRPr="008600E7">
          <w:rPr>
            <w:lang w:eastAsia="zh-CN"/>
            <w:rPrChange w:id="1763" w:author="Dorin PANAITOPOL" w:date="2021-04-14T20:22:00Z">
              <w:rPr>
                <w:lang w:eastAsia="zh-CN"/>
              </w:rPr>
            </w:rPrChange>
          </w:rPr>
          <w:t>descope</w:t>
        </w:r>
        <w:proofErr w:type="spellEnd"/>
        <w:r w:rsidRPr="008600E7">
          <w:rPr>
            <w:lang w:eastAsia="zh-CN"/>
            <w:rPrChange w:id="1764" w:author="Dorin PANAITOPOL" w:date="2021-04-14T20:22:00Z">
              <w:rPr>
                <w:lang w:eastAsia="zh-CN"/>
              </w:rPr>
            </w:rPrChange>
          </w:rPr>
          <w:t xml:space="preserve"> NTN-NTN scenarios from coexistence studies in adjacent band. </w:t>
        </w:r>
      </w:ins>
    </w:p>
    <w:p w14:paraId="6A3CBB8F" w14:textId="10275CC3" w:rsidR="008600E7" w:rsidRPr="008600E7" w:rsidRDefault="008600E7" w:rsidP="008600E7">
      <w:pPr>
        <w:pStyle w:val="Paragraphedeliste"/>
        <w:numPr>
          <w:ilvl w:val="0"/>
          <w:numId w:val="13"/>
        </w:numPr>
        <w:overflowPunct w:val="0"/>
        <w:spacing w:after="120"/>
        <w:rPr>
          <w:ins w:id="1765" w:author="Dorin PANAITOPOL" w:date="2021-04-14T20:22:00Z"/>
          <w:lang w:eastAsia="zh-CN"/>
          <w:rPrChange w:id="1766" w:author="Dorin PANAITOPOL" w:date="2021-04-14T20:22:00Z">
            <w:rPr>
              <w:ins w:id="1767" w:author="Dorin PANAITOPOL" w:date="2021-04-14T20:22:00Z"/>
              <w:b/>
              <w:lang w:eastAsia="zh-CN"/>
            </w:rPr>
          </w:rPrChange>
        </w:rPr>
        <w:pPrChange w:id="1768" w:author="Dorin PANAITOPOL" w:date="2021-04-14T20:22:00Z">
          <w:pPr>
            <w:overflowPunct w:val="0"/>
            <w:spacing w:after="120"/>
          </w:pPr>
        </w:pPrChange>
      </w:pPr>
      <w:ins w:id="1769" w:author="Dorin PANAITOPOL" w:date="2021-04-14T20:22:00Z">
        <w:r>
          <w:rPr>
            <w:lang w:eastAsia="zh-CN"/>
          </w:rPr>
          <w:t>3 companies Disagree</w:t>
        </w:r>
      </w:ins>
    </w:p>
    <w:p w14:paraId="15051EFF" w14:textId="7E343C8F" w:rsidR="008600E7" w:rsidRDefault="008600E7" w:rsidP="008600E7">
      <w:pPr>
        <w:overflowPunct w:val="0"/>
        <w:spacing w:after="120"/>
        <w:rPr>
          <w:ins w:id="1770" w:author="Dorin PANAITOPOL" w:date="2021-04-14T20:23:00Z"/>
          <w:lang w:eastAsia="zh-CN"/>
        </w:rPr>
        <w:pPrChange w:id="1771" w:author="Dorin PANAITOPOL" w:date="2021-04-14T20:22:00Z">
          <w:pPr>
            <w:overflowPunct w:val="0"/>
            <w:spacing w:after="120"/>
          </w:pPr>
        </w:pPrChange>
      </w:pPr>
      <w:ins w:id="1772" w:author="Dorin PANAITOPOL" w:date="2021-04-14T20:22:00Z">
        <w:r>
          <w:rPr>
            <w:b/>
            <w:lang w:eastAsia="zh-CN"/>
          </w:rPr>
          <w:t>Moderator Note</w:t>
        </w:r>
      </w:ins>
      <w:ins w:id="1773" w:author="Dorin PANAITOPOL" w:date="2021-04-14T20:24:00Z">
        <w:r>
          <w:rPr>
            <w:b/>
            <w:lang w:eastAsia="zh-CN"/>
          </w:rPr>
          <w:t>1</w:t>
        </w:r>
      </w:ins>
      <w:ins w:id="1774" w:author="Dorin PANAITOPOL" w:date="2021-04-14T20:22:00Z">
        <w:r>
          <w:rPr>
            <w:b/>
            <w:lang w:eastAsia="zh-CN"/>
          </w:rPr>
          <w:t>:</w:t>
        </w:r>
        <w:r w:rsidRPr="008600E7">
          <w:rPr>
            <w:lang w:eastAsia="zh-CN"/>
            <w:rPrChange w:id="1775" w:author="Dorin PANAITOPOL" w:date="2021-04-14T20:22:00Z">
              <w:rPr>
                <w:lang w:eastAsia="zh-CN"/>
              </w:rPr>
            </w:rPrChange>
          </w:rPr>
          <w:t xml:space="preserve"> </w:t>
        </w:r>
      </w:ins>
      <w:ins w:id="1776" w:author="Dorin PANAITOPOL" w:date="2021-04-14T20:21:00Z">
        <w:r w:rsidRPr="00E16CF0">
          <w:rPr>
            <w:b/>
            <w:lang w:eastAsia="zh-CN"/>
            <w:rPrChange w:id="1777" w:author="Dorin PANAITOPOL" w:date="2021-04-14T21:46:00Z">
              <w:rPr>
                <w:lang w:eastAsia="zh-CN"/>
              </w:rPr>
            </w:rPrChange>
          </w:rPr>
          <w:t>More inputs are required from the operators.</w:t>
        </w:r>
      </w:ins>
    </w:p>
    <w:p w14:paraId="37ED9322" w14:textId="6C0233B3" w:rsidR="008600E7" w:rsidRPr="008600E7" w:rsidRDefault="008600E7" w:rsidP="008600E7">
      <w:pPr>
        <w:overflowPunct w:val="0"/>
        <w:spacing w:after="120"/>
        <w:rPr>
          <w:ins w:id="1778" w:author="Dorin PANAITOPOL" w:date="2021-04-14T20:21:00Z"/>
          <w:lang w:eastAsia="zh-CN"/>
          <w:rPrChange w:id="1779" w:author="Dorin PANAITOPOL" w:date="2021-04-14T20:22:00Z">
            <w:rPr>
              <w:ins w:id="1780" w:author="Dorin PANAITOPOL" w:date="2021-04-14T20:21:00Z"/>
              <w:lang w:eastAsia="zh-CN"/>
            </w:rPr>
          </w:rPrChange>
        </w:rPr>
        <w:pPrChange w:id="1781" w:author="Dorin PANAITOPOL" w:date="2021-04-14T20:22:00Z">
          <w:pPr>
            <w:overflowPunct w:val="0"/>
            <w:spacing w:after="120"/>
          </w:pPr>
        </w:pPrChange>
      </w:pPr>
      <w:ins w:id="1782" w:author="Dorin PANAITOPOL" w:date="2021-04-14T20:24:00Z">
        <w:r>
          <w:rPr>
            <w:b/>
            <w:lang w:eastAsia="zh-CN"/>
          </w:rPr>
          <w:t>Moderator Note2:</w:t>
        </w:r>
        <w:r w:rsidRPr="00621B25">
          <w:rPr>
            <w:lang w:eastAsia="zh-CN"/>
          </w:rPr>
          <w:t xml:space="preserve"> </w:t>
        </w:r>
      </w:ins>
      <w:ins w:id="1783" w:author="Dorin PANAITOPOL" w:date="2021-04-14T21:39:00Z">
        <w:r w:rsidR="004012F1" w:rsidRPr="00861952">
          <w:rPr>
            <w:b/>
            <w:lang w:eastAsia="zh-CN"/>
            <w:rPrChange w:id="1784" w:author="Dorin PANAITOPOL" w:date="2021-04-14T21:45:00Z">
              <w:rPr>
                <w:lang w:eastAsia="zh-CN"/>
              </w:rPr>
            </w:rPrChange>
          </w:rPr>
          <w:t>A</w:t>
        </w:r>
      </w:ins>
      <w:ins w:id="1785" w:author="Dorin PANAITOPOL" w:date="2021-04-14T20:23:00Z">
        <w:r w:rsidRPr="00861952">
          <w:rPr>
            <w:b/>
            <w:lang w:eastAsia="zh-CN"/>
            <w:rPrChange w:id="1786" w:author="Dorin PANAITOPOL" w:date="2021-04-14T21:45:00Z">
              <w:rPr>
                <w:lang w:eastAsia="zh-CN"/>
              </w:rPr>
            </w:rPrChange>
          </w:rPr>
          <w:t xml:space="preserve">t least for S-band, </w:t>
        </w:r>
      </w:ins>
      <w:ins w:id="1787" w:author="Dorin PANAITOPOL" w:date="2021-04-14T20:30:00Z">
        <w:r w:rsidR="001373B7" w:rsidRPr="00861952">
          <w:rPr>
            <w:b/>
            <w:lang w:eastAsia="zh-CN"/>
            <w:rPrChange w:id="1788" w:author="Dorin PANAITOPOL" w:date="2021-04-14T21:45:00Z">
              <w:rPr>
                <w:lang w:eastAsia="zh-CN"/>
              </w:rPr>
            </w:rPrChange>
          </w:rPr>
          <w:t>RAN4 should</w:t>
        </w:r>
      </w:ins>
      <w:ins w:id="1789" w:author="Dorin PANAITOPOL" w:date="2021-04-14T20:24:00Z">
        <w:r w:rsidR="001373B7" w:rsidRPr="00861952">
          <w:rPr>
            <w:b/>
            <w:lang w:eastAsia="zh-CN"/>
            <w:rPrChange w:id="1790" w:author="Dorin PANAITOPOL" w:date="2021-04-14T21:45:00Z">
              <w:rPr>
                <w:lang w:eastAsia="zh-CN"/>
              </w:rPr>
            </w:rPrChange>
          </w:rPr>
          <w:t xml:space="preserve"> </w:t>
        </w:r>
      </w:ins>
      <w:ins w:id="1791" w:author="Dorin PANAITOPOL" w:date="2021-04-14T21:39:00Z">
        <w:r w:rsidR="004012F1" w:rsidRPr="00861952">
          <w:rPr>
            <w:b/>
            <w:lang w:eastAsia="zh-CN"/>
            <w:rPrChange w:id="1792" w:author="Dorin PANAITOPOL" w:date="2021-04-14T21:45:00Z">
              <w:rPr>
                <w:lang w:eastAsia="zh-CN"/>
              </w:rPr>
            </w:rPrChange>
          </w:rPr>
          <w:t xml:space="preserve">not </w:t>
        </w:r>
      </w:ins>
      <w:ins w:id="1793" w:author="Dorin PANAITOPOL" w:date="2021-04-14T20:24:00Z">
        <w:r w:rsidRPr="00861952">
          <w:rPr>
            <w:b/>
            <w:lang w:eastAsia="zh-CN"/>
            <w:rPrChange w:id="1794" w:author="Dorin PANAITOPOL" w:date="2021-04-14T21:45:00Z">
              <w:rPr>
                <w:lang w:eastAsia="zh-CN"/>
              </w:rPr>
            </w:rPrChange>
          </w:rPr>
          <w:t>consider NTN-</w:t>
        </w:r>
      </w:ins>
      <w:ins w:id="1795" w:author="Dorin PANAITOPOL" w:date="2021-04-14T20:25:00Z">
        <w:r w:rsidRPr="00861952">
          <w:rPr>
            <w:b/>
            <w:lang w:eastAsia="zh-CN"/>
            <w:rPrChange w:id="1796" w:author="Dorin PANAITOPOL" w:date="2021-04-14T21:45:00Z">
              <w:rPr>
                <w:lang w:eastAsia="zh-CN"/>
              </w:rPr>
            </w:rPrChange>
          </w:rPr>
          <w:t>NTN</w:t>
        </w:r>
        <w:r w:rsidR="00E95FB9">
          <w:rPr>
            <w:lang w:eastAsia="zh-CN"/>
          </w:rPr>
          <w:t xml:space="preserve"> intra-operator channel coexistence in adjacent bands</w:t>
        </w:r>
        <w:r>
          <w:rPr>
            <w:lang w:eastAsia="zh-CN"/>
          </w:rPr>
          <w:t>.</w:t>
        </w:r>
      </w:ins>
      <w:ins w:id="1797" w:author="Dorin PANAITOPOL" w:date="2021-04-14T20:28:00Z">
        <w:r w:rsidR="00E95FB9">
          <w:rPr>
            <w:lang w:eastAsia="zh-CN"/>
          </w:rPr>
          <w:t xml:space="preserve"> For inter-operator some ITU-R rules might apply.</w:t>
        </w:r>
      </w:ins>
      <w:ins w:id="1798" w:author="Dorin PANAITOPOL" w:date="2021-04-14T20:27:00Z">
        <w:r w:rsidR="00E95FB9">
          <w:rPr>
            <w:lang w:eastAsia="zh-CN"/>
          </w:rPr>
          <w:t xml:space="preserve"> </w:t>
        </w:r>
      </w:ins>
      <w:ins w:id="1799" w:author="Dorin PANAITOPOL" w:date="2021-04-14T20:28:00Z">
        <w:r w:rsidR="00E95FB9">
          <w:rPr>
            <w:lang w:eastAsia="zh-CN"/>
          </w:rPr>
          <w:t xml:space="preserve">For this reason, </w:t>
        </w:r>
      </w:ins>
      <w:ins w:id="1800" w:author="Dorin PANAITOPOL" w:date="2021-04-14T20:27:00Z">
        <w:r w:rsidR="00E95FB9">
          <w:rPr>
            <w:lang w:eastAsia="zh-CN"/>
          </w:rPr>
          <w:t>these scenarios could be deprioritized</w:t>
        </w:r>
      </w:ins>
      <w:ins w:id="1801" w:author="Dorin PANAITOPOL" w:date="2021-04-14T20:28:00Z">
        <w:r w:rsidR="00E95FB9">
          <w:rPr>
            <w:lang w:eastAsia="zh-CN"/>
          </w:rPr>
          <w:t>.</w:t>
        </w:r>
      </w:ins>
      <w:ins w:id="1802" w:author="Dorin PANAITOPOL" w:date="2021-04-14T20:27:00Z">
        <w:r w:rsidR="00E95FB9">
          <w:rPr>
            <w:lang w:eastAsia="zh-CN"/>
          </w:rPr>
          <w:t xml:space="preserve"> </w:t>
        </w:r>
      </w:ins>
    </w:p>
    <w:p w14:paraId="5C182738" w14:textId="471F5FAD" w:rsidR="008600E7" w:rsidRDefault="008600E7">
      <w:pPr>
        <w:spacing w:after="120"/>
        <w:rPr>
          <w:ins w:id="1803" w:author="Dorin PANAITOPOL" w:date="2021-04-14T20:39:00Z"/>
          <w:szCs w:val="24"/>
          <w:lang w:eastAsia="zh-CN"/>
        </w:rPr>
      </w:pPr>
      <w:bookmarkStart w:id="1804" w:name="_GoBack"/>
      <w:bookmarkEnd w:id="1804"/>
    </w:p>
    <w:p w14:paraId="19A65288" w14:textId="79F4B4CA" w:rsidR="00E53A4E" w:rsidRPr="00E53A4E" w:rsidRDefault="00E53A4E">
      <w:pPr>
        <w:spacing w:after="120"/>
        <w:rPr>
          <w:b/>
          <w:szCs w:val="24"/>
          <w:lang w:eastAsia="zh-CN"/>
          <w:rPrChange w:id="1805" w:author="Dorin PANAITOPOL" w:date="2021-04-14T20:40:00Z">
            <w:rPr>
              <w:szCs w:val="24"/>
              <w:lang w:eastAsia="zh-CN"/>
            </w:rPr>
          </w:rPrChange>
        </w:rPr>
      </w:pPr>
      <w:ins w:id="1806" w:author="Dorin PANAITOPOL" w:date="2021-04-14T20:40:00Z">
        <w:r w:rsidRPr="00E53A4E">
          <w:rPr>
            <w:b/>
            <w:szCs w:val="24"/>
            <w:lang w:eastAsia="zh-CN"/>
            <w:rPrChange w:id="1807" w:author="Dorin PANAITOPOL" w:date="2021-04-14T20:40:00Z">
              <w:rPr>
                <w:szCs w:val="24"/>
                <w:lang w:eastAsia="zh-CN"/>
              </w:rPr>
            </w:rPrChange>
          </w:rPr>
          <w:t>Proposal 3-5:</w:t>
        </w:r>
        <w:r>
          <w:rPr>
            <w:b/>
            <w:szCs w:val="24"/>
            <w:lang w:eastAsia="zh-CN"/>
          </w:rPr>
          <w:t xml:space="preserve"> </w:t>
        </w:r>
        <w:r w:rsidRPr="00E53A4E">
          <w:rPr>
            <w:szCs w:val="24"/>
            <w:lang w:eastAsia="zh-CN"/>
            <w:rPrChange w:id="1808" w:author="Dorin PANAITOPOL" w:date="2021-04-14T20:41:00Z">
              <w:rPr>
                <w:b/>
                <w:szCs w:val="24"/>
                <w:lang w:eastAsia="zh-CN"/>
              </w:rPr>
            </w:rPrChange>
          </w:rPr>
          <w:t xml:space="preserve">RAN4 shall consider inputs from NTN operators for </w:t>
        </w:r>
      </w:ins>
      <w:ins w:id="1809" w:author="Dorin PANAITOPOL" w:date="2021-04-14T20:41:00Z">
        <w:r w:rsidRPr="00E53A4E">
          <w:rPr>
            <w:szCs w:val="24"/>
            <w:lang w:eastAsia="zh-CN"/>
            <w:rPrChange w:id="1810" w:author="Dorin PANAITOPOL" w:date="2021-04-14T20:41:00Z">
              <w:rPr>
                <w:b/>
                <w:szCs w:val="24"/>
                <w:lang w:eastAsia="zh-CN"/>
              </w:rPr>
            </w:rPrChange>
          </w:rPr>
          <w:t xml:space="preserve">the </w:t>
        </w:r>
      </w:ins>
      <w:ins w:id="1811" w:author="Dorin PANAITOPOL" w:date="2021-04-14T20:40:00Z">
        <w:r w:rsidRPr="00E53A4E">
          <w:rPr>
            <w:szCs w:val="24"/>
            <w:lang w:eastAsia="zh-CN"/>
            <w:rPrChange w:id="1812" w:author="Dorin PANAITOPOL" w:date="2021-04-14T20:41:00Z">
              <w:rPr>
                <w:b/>
                <w:szCs w:val="24"/>
                <w:lang w:eastAsia="zh-CN"/>
              </w:rPr>
            </w:rPrChange>
          </w:rPr>
          <w:t xml:space="preserve">NTN-NTN coexistence scenarios </w:t>
        </w:r>
      </w:ins>
      <w:ins w:id="1813" w:author="Dorin PANAITOPOL" w:date="2021-04-14T20:41:00Z">
        <w:r w:rsidRPr="00E53A4E">
          <w:rPr>
            <w:szCs w:val="24"/>
            <w:lang w:eastAsia="zh-CN"/>
            <w:rPrChange w:id="1814" w:author="Dorin PANAITOPOL" w:date="2021-04-14T20:41:00Z">
              <w:rPr>
                <w:b/>
                <w:szCs w:val="24"/>
                <w:lang w:eastAsia="zh-CN"/>
              </w:rPr>
            </w:rPrChange>
          </w:rPr>
          <w:t>for MSS S-band</w:t>
        </w:r>
      </w:ins>
      <w:ins w:id="1815" w:author="Dorin PANAITOPOL" w:date="2021-04-14T20:40:00Z">
        <w:r w:rsidRPr="00E53A4E">
          <w:rPr>
            <w:szCs w:val="24"/>
            <w:lang w:eastAsia="zh-CN"/>
            <w:rPrChange w:id="1816" w:author="Dorin PANAITOPOL" w:date="2021-04-14T20:41:00Z">
              <w:rPr>
                <w:b/>
                <w:szCs w:val="24"/>
                <w:lang w:eastAsia="zh-CN"/>
              </w:rPr>
            </w:rPrChange>
          </w:rPr>
          <w:t>.</w:t>
        </w:r>
      </w:ins>
    </w:p>
    <w:p w14:paraId="7E5DEEBC" w14:textId="3BC89FC6" w:rsidR="009B1829" w:rsidRDefault="009B1829">
      <w:pPr>
        <w:spacing w:after="120"/>
        <w:rPr>
          <w:ins w:id="1817" w:author="Dorin PANAITOPOL" w:date="2021-04-14T20:41:00Z"/>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5353F5" w:rsidRDefault="005353F5">
                            <w:pPr>
                              <w:pStyle w:val="Commentaire"/>
                              <w:rPr>
                                <w:b/>
                                <w:highlight w:val="green"/>
                                <w:lang w:eastAsia="zh-CN"/>
                              </w:rPr>
                            </w:pPr>
                            <w:r>
                              <w:rPr>
                                <w:b/>
                                <w:highlight w:val="green"/>
                                <w:lang w:eastAsia="zh-CN"/>
                              </w:rPr>
                              <w:t>RAN4#98-e Agreements:</w:t>
                            </w:r>
                          </w:p>
                          <w:p w14:paraId="7CB34800"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353F5" w:rsidRDefault="005353F5">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5353F5" w:rsidRDefault="005353F5">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5353F5" w:rsidRDefault="005353F5">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5353F5" w:rsidRDefault="005353F5">
                      <w:pPr>
                        <w:pStyle w:val="Commentaire"/>
                        <w:rPr>
                          <w:b/>
                          <w:highlight w:val="green"/>
                          <w:lang w:eastAsia="zh-CN"/>
                        </w:rPr>
                      </w:pPr>
                      <w:r>
                        <w:rPr>
                          <w:b/>
                          <w:highlight w:val="green"/>
                          <w:lang w:eastAsia="zh-CN"/>
                        </w:rPr>
                        <w:t>RAN4#98-e Agreements:</w:t>
                      </w:r>
                    </w:p>
                    <w:p w14:paraId="7CB34800"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353F5" w:rsidRDefault="005353F5">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5353F5" w:rsidRDefault="005353F5">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5353F5" w:rsidRDefault="005353F5">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5353F5" w:rsidRDefault="005353F5">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 xml:space="preserve">Nokia </w:t>
      </w:r>
      <w:proofErr w:type="gramStart"/>
      <w:r>
        <w:rPr>
          <w:lang w:val="en-US" w:eastAsia="zh-CN"/>
        </w:rPr>
        <w:t>wrote</w:t>
      </w:r>
      <w:proofErr w:type="gramEnd"/>
      <w:r>
        <w:rPr>
          <w:lang w:val="en-US" w:eastAsia="zh-CN"/>
        </w:rPr>
        <w:t xml:space="preserv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0"/>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 xml:space="preserve">Exemplary FR1 NR bands (S-band and L-band) for satellite deployments </w:t>
      </w:r>
      <w:proofErr w:type="gramStart"/>
      <w:r>
        <w:t>have been already selected</w:t>
      </w:r>
      <w:proofErr w:type="gramEnd"/>
      <w:r>
        <w:t xml:space="preserve"> in RAN4#98e. However, only S-band </w:t>
      </w:r>
      <w:proofErr w:type="gramStart"/>
      <w:r>
        <w:t>will be used</w:t>
      </w:r>
      <w:proofErr w:type="gramEnd"/>
      <w:r>
        <w:t xml:space="preserve">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Change w:id="1818">
          <w:tblGrid>
            <w:gridCol w:w="1717"/>
            <w:gridCol w:w="3747"/>
            <w:gridCol w:w="3877"/>
          </w:tblGrid>
        </w:tblGridChange>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ins w:id="1819" w:author="CATT" w:date="2021-04-13T17:25:00Z">
              <w:r>
                <w:rPr>
                  <w:rFonts w:eastAsiaTheme="minorEastAsia"/>
                  <w:bCs/>
                  <w:color w:val="0070C0"/>
                  <w:lang w:val="en-US" w:eastAsia="zh-CN"/>
                </w:rPr>
                <w:t>CATT</w:t>
              </w:r>
            </w:ins>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ins w:id="1820" w:author="CATT" w:date="2021-04-13T17:25:00Z">
              <w:r>
                <w:rPr>
                  <w:rFonts w:eastAsiaTheme="minorEastAsia"/>
                  <w:bCs/>
                  <w:color w:val="0070C0"/>
                  <w:lang w:val="en-US" w:eastAsia="zh-CN"/>
                </w:rPr>
                <w:t>We a</w:t>
              </w:r>
            </w:ins>
            <w:ins w:id="1821"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ins w:id="1822" w:author="Ericsson" w:date="2021-04-13T13:50:00Z">
              <w:r>
                <w:rPr>
                  <w:rFonts w:eastAsiaTheme="minorEastAsia"/>
                  <w:b/>
                  <w:bCs/>
                  <w:color w:val="0070C0"/>
                  <w:lang w:val="en-US" w:eastAsia="zh-CN"/>
                </w:rPr>
                <w:t>Ericsson</w:t>
              </w:r>
            </w:ins>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ins w:id="1823" w:author="Ericsson" w:date="2021-04-13T13:50:00Z">
              <w:r>
                <w:rPr>
                  <w:rFonts w:eastAsiaTheme="minorEastAsia"/>
                  <w:b/>
                  <w:bCs/>
                  <w:color w:val="0070C0"/>
                  <w:lang w:val="en-US" w:eastAsia="zh-CN"/>
                </w:rPr>
                <w:t>No</w:t>
              </w:r>
            </w:ins>
          </w:p>
        </w:tc>
        <w:tc>
          <w:tcPr>
            <w:tcW w:w="3877" w:type="dxa"/>
          </w:tcPr>
          <w:p w14:paraId="6CB4B2C2" w14:textId="77777777" w:rsidR="009B1829" w:rsidRDefault="0051695A">
            <w:pPr>
              <w:spacing w:after="120"/>
              <w:textAlignment w:val="baseline"/>
              <w:rPr>
                <w:ins w:id="1824" w:author="Ericsson" w:date="2021-04-13T13:50:00Z"/>
                <w:rFonts w:eastAsiaTheme="minorEastAsia"/>
                <w:b/>
                <w:bCs/>
                <w:color w:val="0070C0"/>
                <w:lang w:val="en-US" w:eastAsia="zh-CN"/>
              </w:rPr>
            </w:pPr>
            <w:ins w:id="1825"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1826"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ins w:id="1827" w:author="Olesen, Robert" w:date="2021-04-13T09:14:00Z">
              <w:r>
                <w:rPr>
                  <w:rFonts w:eastAsiaTheme="minorEastAsia"/>
                  <w:bCs/>
                  <w:lang w:val="en-US" w:eastAsia="zh-CN"/>
                </w:rPr>
                <w:t>Intelsat</w:t>
              </w:r>
            </w:ins>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ins w:id="1828" w:author="Olesen, Robert" w:date="2021-04-13T09:14:00Z">
              <w:r>
                <w:rPr>
                  <w:rFonts w:eastAsiaTheme="minorEastAsia"/>
                  <w:bCs/>
                  <w:lang w:val="en-US" w:eastAsia="zh-CN"/>
                </w:rPr>
                <w:t>An exemplary S-band was already agreed. Is this in addition?</w:t>
              </w:r>
            </w:ins>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ins w:id="1829" w:author="OPPO" w:date="2021-04-13T22:05:00Z">
              <w:r>
                <w:rPr>
                  <w:rFonts w:eastAsiaTheme="minorEastAsia"/>
                  <w:b/>
                  <w:bCs/>
                  <w:color w:val="0070C0"/>
                  <w:lang w:val="en-US" w:eastAsia="zh-CN"/>
                </w:rPr>
                <w:t>OPPO</w:t>
              </w:r>
            </w:ins>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ins w:id="1830" w:author="OPPO" w:date="2021-04-13T22:05:00Z">
              <w:r>
                <w:rPr>
                  <w:rFonts w:eastAsiaTheme="minorEastAsia"/>
                  <w:b/>
                  <w:bCs/>
                  <w:color w:val="0070C0"/>
                  <w:lang w:val="en-US" w:eastAsia="zh-CN"/>
                </w:rPr>
                <w:t>Maybe this means the existing RAN4 bands like n1, etc. rather than “S band” which is not 3GPP spec wording.</w:t>
              </w:r>
            </w:ins>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ins w:id="1831" w:author="Luca Lodigiani" w:date="2021-04-13T17:23:00Z">
              <w:r>
                <w:rPr>
                  <w:rFonts w:eastAsiaTheme="minorEastAsia"/>
                  <w:b/>
                  <w:bCs/>
                  <w:color w:val="0070C0"/>
                  <w:lang w:val="en-US" w:eastAsia="zh-CN"/>
                </w:rPr>
                <w:t>Inmarsat</w:t>
              </w:r>
            </w:ins>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ins w:id="1832" w:author="Luca Lodigiani" w:date="2021-04-13T17:24:00Z">
              <w:r>
                <w:rPr>
                  <w:rFonts w:eastAsiaTheme="minorEastAsia"/>
                  <w:b/>
                  <w:bCs/>
                  <w:color w:val="0070C0"/>
                  <w:lang w:val="en-US" w:eastAsia="zh-CN"/>
                </w:rPr>
                <w:t xml:space="preserve">It seems it was already </w:t>
              </w:r>
              <w:proofErr w:type="gramStart"/>
              <w:r>
                <w:rPr>
                  <w:rFonts w:eastAsiaTheme="minorEastAsia"/>
                  <w:b/>
                  <w:bCs/>
                  <w:color w:val="0070C0"/>
                  <w:lang w:val="en-US" w:eastAsia="zh-CN"/>
                </w:rPr>
                <w:t>agreed?</w:t>
              </w:r>
            </w:ins>
            <w:proofErr w:type="gramEnd"/>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proofErr w:type="spellStart"/>
            <w:ins w:id="1833" w:author="Unknown Author" w:date="2021-04-13T21:28:00Z">
              <w:r>
                <w:rPr>
                  <w:rFonts w:eastAsiaTheme="minorEastAsia"/>
                  <w:b/>
                  <w:bCs/>
                  <w:color w:val="0070C0"/>
                  <w:lang w:val="en-US" w:eastAsia="zh-CN"/>
                </w:rPr>
                <w:t>Fraunhofer</w:t>
              </w:r>
            </w:ins>
            <w:proofErr w:type="spellEnd"/>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1834" w:author="Unknown Author" w:date="2021-04-13T21:29:00Z">
              <w:r>
                <w:rPr>
                  <w:rFonts w:eastAsiaTheme="minorEastAsia"/>
                  <w:b/>
                  <w:bCs/>
                  <w:color w:val="0070C0"/>
                  <w:lang w:val="en-US" w:eastAsia="zh-CN"/>
                </w:rPr>
                <w:t>Agree with Thales</w:t>
              </w:r>
            </w:ins>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1835" w:author="Jaffar, Munira" w:date="2021-04-13T17:28:00Z">
              <w:r w:rsidRPr="0090605C">
                <w:rPr>
                  <w:rFonts w:eastAsiaTheme="minorEastAsia"/>
                  <w:b/>
                  <w:bCs/>
                  <w:color w:val="0070C0"/>
                  <w:lang w:val="en-US" w:eastAsia="zh-CN"/>
                </w:rPr>
                <w:t>Hughes/EchoStar</w:t>
              </w:r>
            </w:ins>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1836" w:author="Jaffar, Munira" w:date="2021-04-13T17:29:00Z">
              <w:r>
                <w:rPr>
                  <w:rFonts w:eastAsiaTheme="minorEastAsia"/>
                  <w:b/>
                  <w:bCs/>
                  <w:color w:val="0070C0"/>
                  <w:lang w:val="en-US" w:eastAsia="zh-CN"/>
                </w:rPr>
                <w:t>RAN 4 already identified “S Band”</w:t>
              </w:r>
            </w:ins>
          </w:p>
        </w:tc>
      </w:tr>
      <w:tr w:rsidR="00424961" w14:paraId="309F24F9" w14:textId="77777777" w:rsidTr="00411E62">
        <w:trPr>
          <w:ins w:id="1837" w:author="Xiaomi" w:date="2021-04-14T09:39:00Z"/>
        </w:trPr>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ins w:id="1838" w:author="Xiaomi" w:date="2021-04-14T09:39:00Z"/>
                <w:rFonts w:eastAsiaTheme="minorEastAsia"/>
                <w:b/>
                <w:bCs/>
                <w:color w:val="0070C0"/>
                <w:lang w:val="en-US" w:eastAsia="zh-CN"/>
              </w:rPr>
            </w:pPr>
            <w:ins w:id="1839"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ins w:id="1840" w:author="Xiaomi" w:date="2021-04-14T09:39:00Z"/>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ins w:id="1841" w:author="Xiaomi" w:date="2021-04-14T09:39:00Z"/>
                <w:rFonts w:eastAsiaTheme="minorEastAsia"/>
                <w:b/>
                <w:bCs/>
                <w:color w:val="0070C0"/>
                <w:lang w:val="en-US" w:eastAsia="zh-CN"/>
              </w:rPr>
            </w:pPr>
            <w:ins w:id="1842" w:author="Xiaomi" w:date="2021-04-14T09:40:00Z">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meeting.</w:t>
              </w:r>
              <w:r w:rsidR="00424961">
                <w:rPr>
                  <w:rFonts w:eastAsiaTheme="minorEastAsia"/>
                  <w:b/>
                  <w:bCs/>
                  <w:color w:val="0070C0"/>
                  <w:lang w:val="en-US" w:eastAsia="zh-CN"/>
                </w:rPr>
                <w:t xml:space="preserve"> </w:t>
              </w:r>
            </w:ins>
          </w:p>
        </w:tc>
      </w:tr>
      <w:tr w:rsidR="00934E8C" w14:paraId="397242F9" w14:textId="77777777" w:rsidTr="00411E62">
        <w:tblPrEx>
          <w:tblW w:w="4850" w:type="pct"/>
          <w:tblPrExChange w:id="1843" w:author="JOH, Nokia" w:date="2021-04-14T06:10:00Z">
            <w:tblPrEx>
              <w:tblW w:w="4850" w:type="pct"/>
            </w:tblPrEx>
          </w:tblPrExChange>
        </w:tblPrEx>
        <w:trPr>
          <w:ins w:id="1844" w:author="8615201441724" w:date="2021-04-14T10:12:00Z"/>
        </w:trPr>
        <w:tc>
          <w:tcPr>
            <w:tcW w:w="1717" w:type="dxa"/>
            <w:tcBorders>
              <w:top w:val="single" w:sz="4" w:space="0" w:color="auto"/>
              <w:bottom w:val="single" w:sz="4" w:space="0" w:color="auto"/>
            </w:tcBorders>
            <w:tcPrChange w:id="1845" w:author="JOH, Nokia" w:date="2021-04-14T06:10:00Z">
              <w:tcPr>
                <w:tcW w:w="1509" w:type="dxa"/>
                <w:tcBorders>
                  <w:top w:val="single" w:sz="4" w:space="0" w:color="auto"/>
                </w:tcBorders>
              </w:tcPr>
            </w:tcPrChange>
          </w:tcPr>
          <w:p w14:paraId="58A4BACA" w14:textId="7E6D079B" w:rsidR="00934E8C" w:rsidRDefault="00934E8C">
            <w:pPr>
              <w:spacing w:after="120"/>
              <w:textAlignment w:val="baseline"/>
              <w:rPr>
                <w:ins w:id="1846" w:author="8615201441724" w:date="2021-04-14T10:12:00Z"/>
                <w:rFonts w:eastAsiaTheme="minorEastAsia"/>
                <w:b/>
                <w:bCs/>
                <w:color w:val="0070C0"/>
                <w:lang w:val="en-US" w:eastAsia="zh-CN"/>
              </w:rPr>
            </w:pPr>
            <w:ins w:id="1847"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747" w:type="dxa"/>
            <w:tcBorders>
              <w:top w:val="single" w:sz="4" w:space="0" w:color="auto"/>
              <w:bottom w:val="single" w:sz="4" w:space="0" w:color="auto"/>
            </w:tcBorders>
            <w:tcPrChange w:id="1848" w:author="JOH, Nokia" w:date="2021-04-14T06:10:00Z">
              <w:tcPr>
                <w:tcW w:w="3854" w:type="dxa"/>
                <w:tcBorders>
                  <w:top w:val="single" w:sz="4" w:space="0" w:color="auto"/>
                </w:tcBorders>
              </w:tcPr>
            </w:tcPrChange>
          </w:tcPr>
          <w:p w14:paraId="429EB1AC" w14:textId="77777777" w:rsidR="00934E8C" w:rsidRDefault="00934E8C">
            <w:pPr>
              <w:spacing w:after="120"/>
              <w:textAlignment w:val="baseline"/>
              <w:rPr>
                <w:ins w:id="1849" w:author="8615201441724" w:date="2021-04-14T10:12:00Z"/>
                <w:rFonts w:eastAsiaTheme="minorEastAsia"/>
                <w:b/>
                <w:bCs/>
                <w:color w:val="0070C0"/>
                <w:lang w:val="en-US" w:eastAsia="zh-CN"/>
              </w:rPr>
            </w:pPr>
          </w:p>
        </w:tc>
        <w:tc>
          <w:tcPr>
            <w:tcW w:w="3877" w:type="dxa"/>
            <w:tcBorders>
              <w:top w:val="single" w:sz="4" w:space="0" w:color="auto"/>
              <w:bottom w:val="single" w:sz="4" w:space="0" w:color="auto"/>
            </w:tcBorders>
            <w:tcPrChange w:id="1850" w:author="JOH, Nokia" w:date="2021-04-14T06:10:00Z">
              <w:tcPr>
                <w:tcW w:w="3987" w:type="dxa"/>
                <w:tcBorders>
                  <w:top w:val="single" w:sz="4" w:space="0" w:color="auto"/>
                </w:tcBorders>
              </w:tcPr>
            </w:tcPrChange>
          </w:tcPr>
          <w:p w14:paraId="5D12E89A" w14:textId="293846E5" w:rsidR="00934E8C" w:rsidRDefault="00ED5FEC">
            <w:pPr>
              <w:spacing w:after="120"/>
              <w:textAlignment w:val="baseline"/>
              <w:rPr>
                <w:ins w:id="1851" w:author="8615201441724" w:date="2021-04-14T10:12:00Z"/>
                <w:rFonts w:eastAsiaTheme="minorEastAsia"/>
                <w:b/>
                <w:bCs/>
                <w:color w:val="0070C0"/>
                <w:lang w:val="en-US" w:eastAsia="zh-CN"/>
              </w:rPr>
            </w:pPr>
            <w:ins w:id="1852"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r w:rsidR="00411E62" w14:paraId="4A1E6DEE" w14:textId="77777777" w:rsidTr="00277E0A">
        <w:tblPrEx>
          <w:tblW w:w="4850" w:type="pct"/>
          <w:tblPrExChange w:id="1853" w:author="Huawei" w:date="2021-04-14T12:35:00Z">
            <w:tblPrEx>
              <w:tblW w:w="4850" w:type="pct"/>
            </w:tblPrEx>
          </w:tblPrExChange>
        </w:tblPrEx>
        <w:trPr>
          <w:ins w:id="1854" w:author="JOH, Nokia" w:date="2021-04-14T06:10:00Z"/>
        </w:trPr>
        <w:tc>
          <w:tcPr>
            <w:tcW w:w="1717" w:type="dxa"/>
            <w:tcBorders>
              <w:top w:val="single" w:sz="4" w:space="0" w:color="auto"/>
              <w:bottom w:val="single" w:sz="4" w:space="0" w:color="auto"/>
            </w:tcBorders>
            <w:tcPrChange w:id="1855" w:author="Huawei" w:date="2021-04-14T12:35:00Z">
              <w:tcPr>
                <w:tcW w:w="1717" w:type="dxa"/>
                <w:tcBorders>
                  <w:top w:val="single" w:sz="4" w:space="0" w:color="auto"/>
                </w:tcBorders>
              </w:tcPr>
            </w:tcPrChange>
          </w:tcPr>
          <w:p w14:paraId="79AD9418" w14:textId="5C11E182" w:rsidR="00411E62" w:rsidRDefault="00411E62" w:rsidP="00411E62">
            <w:pPr>
              <w:spacing w:after="120"/>
              <w:textAlignment w:val="baseline"/>
              <w:rPr>
                <w:ins w:id="1856" w:author="JOH, Nokia" w:date="2021-04-14T06:10:00Z"/>
                <w:rFonts w:eastAsiaTheme="minorEastAsia"/>
                <w:b/>
                <w:bCs/>
                <w:color w:val="0070C0"/>
                <w:lang w:val="en-US" w:eastAsia="zh-CN"/>
              </w:rPr>
            </w:pPr>
            <w:ins w:id="1857" w:author="JOH, Nokia" w:date="2021-04-14T06:10:00Z">
              <w:r w:rsidRPr="00724E7F">
                <w:rPr>
                  <w:rFonts w:eastAsiaTheme="minorEastAsia"/>
                  <w:color w:val="0070C0"/>
                  <w:lang w:eastAsia="zh-CN"/>
                </w:rPr>
                <w:t>Nokia</w:t>
              </w:r>
            </w:ins>
          </w:p>
        </w:tc>
        <w:tc>
          <w:tcPr>
            <w:tcW w:w="3747" w:type="dxa"/>
            <w:tcBorders>
              <w:top w:val="single" w:sz="4" w:space="0" w:color="auto"/>
              <w:bottom w:val="single" w:sz="4" w:space="0" w:color="auto"/>
            </w:tcBorders>
            <w:tcPrChange w:id="1858" w:author="Huawei" w:date="2021-04-14T12:35:00Z">
              <w:tcPr>
                <w:tcW w:w="3747" w:type="dxa"/>
                <w:tcBorders>
                  <w:top w:val="single" w:sz="4" w:space="0" w:color="auto"/>
                </w:tcBorders>
              </w:tcPr>
            </w:tcPrChange>
          </w:tcPr>
          <w:p w14:paraId="13174E03" w14:textId="3505119E" w:rsidR="00411E62" w:rsidRDefault="00411E62" w:rsidP="00411E62">
            <w:pPr>
              <w:spacing w:after="120"/>
              <w:textAlignment w:val="baseline"/>
              <w:rPr>
                <w:ins w:id="1859" w:author="JOH, Nokia" w:date="2021-04-14T06:10:00Z"/>
                <w:rFonts w:eastAsiaTheme="minorEastAsia"/>
                <w:b/>
                <w:bCs/>
                <w:color w:val="0070C0"/>
                <w:lang w:val="en-US" w:eastAsia="zh-CN"/>
              </w:rPr>
            </w:pPr>
            <w:ins w:id="1860" w:author="JOH, Nokia" w:date="2021-04-14T06:10:00Z">
              <w:r w:rsidRPr="00724E7F">
                <w:rPr>
                  <w:rFonts w:eastAsiaTheme="minorEastAsia"/>
                  <w:color w:val="0070C0"/>
                  <w:lang w:eastAsia="zh-CN"/>
                </w:rPr>
                <w:t xml:space="preserve">It seems our contribution have not been read well. Our intention is </w:t>
              </w:r>
              <w:r>
                <w:rPr>
                  <w:color w:val="000000"/>
                </w:rPr>
                <w:t xml:space="preserve">to select an already defined </w:t>
              </w:r>
              <w:proofErr w:type="gramStart"/>
              <w:r>
                <w:rPr>
                  <w:color w:val="000000"/>
                </w:rPr>
                <w:t>band which</w:t>
              </w:r>
              <w:proofErr w:type="gramEnd"/>
              <w:r>
                <w:rPr>
                  <w:color w:val="000000"/>
                </w:rPr>
                <w:t xml:space="preserve"> can be repurposed or used as reference for satellite deployment simulations. S-band does not exist as a NR band.   </w:t>
              </w:r>
            </w:ins>
          </w:p>
        </w:tc>
        <w:tc>
          <w:tcPr>
            <w:tcW w:w="3877" w:type="dxa"/>
            <w:tcBorders>
              <w:top w:val="single" w:sz="4" w:space="0" w:color="auto"/>
              <w:bottom w:val="single" w:sz="4" w:space="0" w:color="auto"/>
            </w:tcBorders>
            <w:tcPrChange w:id="1861" w:author="Huawei" w:date="2021-04-14T12:35:00Z">
              <w:tcPr>
                <w:tcW w:w="3877" w:type="dxa"/>
                <w:tcBorders>
                  <w:top w:val="single" w:sz="4" w:space="0" w:color="auto"/>
                </w:tcBorders>
              </w:tcPr>
            </w:tcPrChange>
          </w:tcPr>
          <w:p w14:paraId="00189525" w14:textId="77777777" w:rsidR="00411E62" w:rsidRPr="00ED5FEC" w:rsidRDefault="00411E62" w:rsidP="00411E62">
            <w:pPr>
              <w:spacing w:after="120"/>
              <w:textAlignment w:val="baseline"/>
              <w:rPr>
                <w:ins w:id="1862" w:author="JOH, Nokia" w:date="2021-04-14T06:10:00Z"/>
                <w:rFonts w:eastAsiaTheme="minorEastAsia"/>
                <w:b/>
                <w:bCs/>
                <w:color w:val="0070C0"/>
                <w:lang w:val="en-US" w:eastAsia="zh-CN"/>
              </w:rPr>
            </w:pPr>
          </w:p>
        </w:tc>
      </w:tr>
      <w:tr w:rsidR="00277E0A" w14:paraId="5807F62D" w14:textId="77777777" w:rsidTr="00CE4131">
        <w:tblPrEx>
          <w:tblW w:w="4850" w:type="pct"/>
          <w:tblPrExChange w:id="1863" w:author="Qualcomm" w:date="2021-04-14T14:45:00Z">
            <w:tblPrEx>
              <w:tblW w:w="4850" w:type="pct"/>
            </w:tblPrEx>
          </w:tblPrExChange>
        </w:tblPrEx>
        <w:trPr>
          <w:ins w:id="1864" w:author="Huawei" w:date="2021-04-14T12:35:00Z"/>
        </w:trPr>
        <w:tc>
          <w:tcPr>
            <w:tcW w:w="1717" w:type="dxa"/>
            <w:tcBorders>
              <w:top w:val="single" w:sz="4" w:space="0" w:color="auto"/>
              <w:bottom w:val="single" w:sz="4" w:space="0" w:color="auto"/>
            </w:tcBorders>
            <w:tcPrChange w:id="1865" w:author="Qualcomm" w:date="2021-04-14T14:45:00Z">
              <w:tcPr>
                <w:tcW w:w="1717" w:type="dxa"/>
                <w:tcBorders>
                  <w:top w:val="single" w:sz="4" w:space="0" w:color="auto"/>
                </w:tcBorders>
              </w:tcPr>
            </w:tcPrChange>
          </w:tcPr>
          <w:p w14:paraId="74C59112" w14:textId="41C09554" w:rsidR="00277E0A" w:rsidRPr="00724E7F" w:rsidRDefault="00277E0A" w:rsidP="00277E0A">
            <w:pPr>
              <w:spacing w:after="120"/>
              <w:textAlignment w:val="baseline"/>
              <w:rPr>
                <w:ins w:id="1866" w:author="Huawei" w:date="2021-04-14T12:35:00Z"/>
                <w:rFonts w:eastAsiaTheme="minorEastAsia"/>
                <w:color w:val="0070C0"/>
                <w:lang w:eastAsia="zh-CN"/>
              </w:rPr>
            </w:pPr>
            <w:ins w:id="1867" w:author="Huawei" w:date="2021-04-14T12:35:00Z">
              <w:r>
                <w:rPr>
                  <w:rFonts w:eastAsiaTheme="minorEastAsia"/>
                  <w:b/>
                  <w:bCs/>
                  <w:color w:val="0070C0"/>
                  <w:lang w:val="en-US" w:eastAsia="zh-CN"/>
                </w:rPr>
                <w:t>Huawei</w:t>
              </w:r>
            </w:ins>
          </w:p>
        </w:tc>
        <w:tc>
          <w:tcPr>
            <w:tcW w:w="3747" w:type="dxa"/>
            <w:tcBorders>
              <w:top w:val="single" w:sz="4" w:space="0" w:color="auto"/>
              <w:bottom w:val="single" w:sz="4" w:space="0" w:color="auto"/>
            </w:tcBorders>
            <w:tcPrChange w:id="1868" w:author="Qualcomm" w:date="2021-04-14T14:45:00Z">
              <w:tcPr>
                <w:tcW w:w="3747" w:type="dxa"/>
                <w:tcBorders>
                  <w:top w:val="single" w:sz="4" w:space="0" w:color="auto"/>
                </w:tcBorders>
              </w:tcPr>
            </w:tcPrChange>
          </w:tcPr>
          <w:p w14:paraId="5A5B65BC" w14:textId="77777777" w:rsidR="00277E0A" w:rsidRPr="00724E7F" w:rsidRDefault="00277E0A" w:rsidP="00277E0A">
            <w:pPr>
              <w:spacing w:after="120"/>
              <w:textAlignment w:val="baseline"/>
              <w:rPr>
                <w:ins w:id="1869" w:author="Huawei" w:date="2021-04-14T12:35:00Z"/>
                <w:rFonts w:eastAsiaTheme="minorEastAsia"/>
                <w:color w:val="0070C0"/>
                <w:lang w:eastAsia="zh-CN"/>
              </w:rPr>
            </w:pPr>
          </w:p>
        </w:tc>
        <w:tc>
          <w:tcPr>
            <w:tcW w:w="3877" w:type="dxa"/>
            <w:tcBorders>
              <w:top w:val="single" w:sz="4" w:space="0" w:color="auto"/>
              <w:bottom w:val="single" w:sz="4" w:space="0" w:color="auto"/>
            </w:tcBorders>
            <w:tcPrChange w:id="1870" w:author="Qualcomm" w:date="2021-04-14T14:45:00Z">
              <w:tcPr>
                <w:tcW w:w="3877" w:type="dxa"/>
                <w:tcBorders>
                  <w:top w:val="single" w:sz="4" w:space="0" w:color="auto"/>
                </w:tcBorders>
              </w:tcPr>
            </w:tcPrChange>
          </w:tcPr>
          <w:p w14:paraId="7F5AC36C" w14:textId="142D7E67" w:rsidR="00277E0A" w:rsidRPr="00ED5FEC" w:rsidRDefault="00277E0A" w:rsidP="00277E0A">
            <w:pPr>
              <w:spacing w:after="120"/>
              <w:textAlignment w:val="baseline"/>
              <w:rPr>
                <w:ins w:id="1871" w:author="Huawei" w:date="2021-04-14T12:35:00Z"/>
                <w:rFonts w:eastAsiaTheme="minorEastAsia"/>
                <w:b/>
                <w:bCs/>
                <w:color w:val="0070C0"/>
                <w:lang w:val="en-US" w:eastAsia="zh-CN"/>
              </w:rPr>
            </w:pPr>
            <w:ins w:id="1872" w:author="Huawei" w:date="2021-04-14T12:35:00Z">
              <w:r>
                <w:rPr>
                  <w:rFonts w:eastAsiaTheme="minorEastAsia"/>
                  <w:b/>
                  <w:bCs/>
                  <w:color w:val="0070C0"/>
                  <w:lang w:val="en-US" w:eastAsia="zh-CN"/>
                </w:rPr>
                <w:t>We have made the agreement on 2GHz.</w:t>
              </w:r>
            </w:ins>
          </w:p>
        </w:tc>
      </w:tr>
      <w:tr w:rsidR="00CE4131" w14:paraId="53CF42AD" w14:textId="77777777" w:rsidTr="00411E62">
        <w:trPr>
          <w:ins w:id="1873" w:author="Qualcomm" w:date="2021-04-14T14:45:00Z"/>
        </w:trPr>
        <w:tc>
          <w:tcPr>
            <w:tcW w:w="1717" w:type="dxa"/>
            <w:tcBorders>
              <w:top w:val="single" w:sz="4" w:space="0" w:color="auto"/>
            </w:tcBorders>
          </w:tcPr>
          <w:p w14:paraId="30908D9B" w14:textId="12BC956B" w:rsidR="00CE4131" w:rsidRDefault="00CE4131" w:rsidP="00CE4131">
            <w:pPr>
              <w:spacing w:after="120"/>
              <w:textAlignment w:val="baseline"/>
              <w:rPr>
                <w:ins w:id="1874" w:author="Qualcomm" w:date="2021-04-14T14:45:00Z"/>
                <w:rFonts w:eastAsiaTheme="minorEastAsia"/>
                <w:b/>
                <w:bCs/>
                <w:color w:val="0070C0"/>
                <w:lang w:val="en-US" w:eastAsia="zh-CN"/>
              </w:rPr>
            </w:pPr>
            <w:ins w:id="1875" w:author="Qualcomm" w:date="2021-04-14T14:45:00Z">
              <w:r>
                <w:rPr>
                  <w:rFonts w:eastAsiaTheme="minorEastAsia"/>
                  <w:b/>
                  <w:bCs/>
                  <w:color w:val="0070C0"/>
                  <w:lang w:val="en-US" w:eastAsia="zh-CN"/>
                </w:rPr>
                <w:t>Qualcomm</w:t>
              </w:r>
            </w:ins>
          </w:p>
        </w:tc>
        <w:tc>
          <w:tcPr>
            <w:tcW w:w="3747" w:type="dxa"/>
            <w:tcBorders>
              <w:top w:val="single" w:sz="4" w:space="0" w:color="auto"/>
            </w:tcBorders>
          </w:tcPr>
          <w:p w14:paraId="34954701" w14:textId="77777777" w:rsidR="00CE4131" w:rsidRPr="00724E7F" w:rsidRDefault="00CE4131" w:rsidP="00CE4131">
            <w:pPr>
              <w:spacing w:after="120"/>
              <w:textAlignment w:val="baseline"/>
              <w:rPr>
                <w:ins w:id="1876" w:author="Qualcomm" w:date="2021-04-14T14:45:00Z"/>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ins w:id="1877" w:author="Qualcomm" w:date="2021-04-14T14:45:00Z"/>
                <w:rFonts w:eastAsiaTheme="minorEastAsia"/>
                <w:b/>
                <w:bCs/>
                <w:color w:val="0070C0"/>
                <w:lang w:val="en-US" w:eastAsia="zh-CN"/>
              </w:rPr>
            </w:pPr>
            <w:ins w:id="1878" w:author="Qualcomm" w:date="2021-04-14T14:45:00Z">
              <w:r>
                <w:rPr>
                  <w:rFonts w:eastAsiaTheme="minorEastAsia"/>
                  <w:b/>
                  <w:bCs/>
                  <w:color w:val="0070C0"/>
                  <w:lang w:val="en-US" w:eastAsia="zh-CN"/>
                </w:rPr>
                <w:t>Existing NR band is not for MSS band</w:t>
              </w:r>
            </w:ins>
          </w:p>
        </w:tc>
      </w:tr>
    </w:tbl>
    <w:p w14:paraId="7F9058B5" w14:textId="1AC34E8C" w:rsidR="009B1829" w:rsidRPr="001373B7" w:rsidRDefault="009B1829">
      <w:pPr>
        <w:rPr>
          <w:ins w:id="1879" w:author="Dorin PANAITOPOL" w:date="2021-04-14T20:32:00Z"/>
          <w:i/>
          <w:lang w:eastAsia="zh-CN"/>
          <w:rPrChange w:id="1880" w:author="Dorin PANAITOPOL" w:date="2021-04-14T20:33:00Z">
            <w:rPr>
              <w:ins w:id="1881" w:author="Dorin PANAITOPOL" w:date="2021-04-14T20:32:00Z"/>
              <w:i/>
              <w:color w:val="0070C0"/>
              <w:lang w:eastAsia="zh-CN"/>
            </w:rPr>
          </w:rPrChange>
        </w:rPr>
      </w:pPr>
    </w:p>
    <w:p w14:paraId="72B7C667" w14:textId="63DE470B" w:rsidR="001373B7" w:rsidRDefault="001373B7">
      <w:pPr>
        <w:rPr>
          <w:ins w:id="1882" w:author="Dorin PANAITOPOL" w:date="2021-04-14T20:35:00Z"/>
          <w:lang w:eastAsia="zh-CN"/>
        </w:rPr>
      </w:pPr>
      <w:ins w:id="1883" w:author="Dorin PANAITOPOL" w:date="2021-04-14T20:32:00Z">
        <w:r w:rsidRPr="001373B7">
          <w:rPr>
            <w:b/>
            <w:lang w:eastAsia="zh-CN"/>
            <w:rPrChange w:id="1884" w:author="Dorin PANAITOPOL" w:date="2021-04-14T20:33:00Z">
              <w:rPr>
                <w:i/>
                <w:color w:val="0070C0"/>
                <w:lang w:eastAsia="zh-CN"/>
              </w:rPr>
            </w:rPrChange>
          </w:rPr>
          <w:t>Moderator note:</w:t>
        </w:r>
        <w:r w:rsidRPr="001373B7">
          <w:rPr>
            <w:lang w:eastAsia="zh-CN"/>
            <w:rPrChange w:id="1885" w:author="Dorin PANAITOPOL" w:date="2021-04-14T20:33:00Z">
              <w:rPr>
                <w:i/>
                <w:color w:val="0070C0"/>
                <w:lang w:eastAsia="zh-CN"/>
              </w:rPr>
            </w:rPrChange>
          </w:rPr>
          <w:t xml:space="preserve"> it seems that </w:t>
        </w:r>
      </w:ins>
      <w:ins w:id="1886" w:author="Dorin PANAITOPOL" w:date="2021-04-14T20:35:00Z">
        <w:r>
          <w:rPr>
            <w:lang w:eastAsia="zh-CN"/>
          </w:rPr>
          <w:t xml:space="preserve">MSS </w:t>
        </w:r>
      </w:ins>
      <w:ins w:id="1887" w:author="Dorin PANAITOPOL" w:date="2021-04-14T20:32:00Z">
        <w:r w:rsidRPr="001373B7">
          <w:rPr>
            <w:lang w:eastAsia="zh-CN"/>
            <w:rPrChange w:id="1888" w:author="Dorin PANAITOPOL" w:date="2021-04-14T20:33:00Z">
              <w:rPr>
                <w:i/>
                <w:color w:val="0070C0"/>
                <w:lang w:eastAsia="zh-CN"/>
              </w:rPr>
            </w:rPrChange>
          </w:rPr>
          <w:t>S-band</w:t>
        </w:r>
        <w:r>
          <w:rPr>
            <w:lang w:eastAsia="zh-CN"/>
            <w:rPrChange w:id="1889" w:author="Dorin PANAITOPOL" w:date="2021-04-14T20:33:00Z">
              <w:rPr>
                <w:lang w:eastAsia="zh-CN"/>
              </w:rPr>
            </w:rPrChange>
          </w:rPr>
          <w:t xml:space="preserve"> </w:t>
        </w:r>
        <w:proofErr w:type="gramStart"/>
        <w:r>
          <w:rPr>
            <w:lang w:eastAsia="zh-CN"/>
            <w:rPrChange w:id="1890" w:author="Dorin PANAITOPOL" w:date="2021-04-14T20:33:00Z">
              <w:rPr>
                <w:lang w:eastAsia="zh-CN"/>
              </w:rPr>
            </w:rPrChange>
          </w:rPr>
          <w:t>can be considered</w:t>
        </w:r>
        <w:proofErr w:type="gramEnd"/>
        <w:r>
          <w:rPr>
            <w:lang w:eastAsia="zh-CN"/>
            <w:rPrChange w:id="1891" w:author="Dorin PANAITOPOL" w:date="2021-04-14T20:33:00Z">
              <w:rPr>
                <w:lang w:eastAsia="zh-CN"/>
              </w:rPr>
            </w:rPrChange>
          </w:rPr>
          <w:t xml:space="preserve"> as part of</w:t>
        </w:r>
        <w:r w:rsidRPr="001373B7">
          <w:rPr>
            <w:lang w:eastAsia="zh-CN"/>
            <w:rPrChange w:id="1892" w:author="Dorin PANAITOPOL" w:date="2021-04-14T20:33:00Z">
              <w:rPr>
                <w:i/>
                <w:color w:val="0070C0"/>
                <w:lang w:eastAsia="zh-CN"/>
              </w:rPr>
            </w:rPrChange>
          </w:rPr>
          <w:t xml:space="preserve"> </w:t>
        </w:r>
      </w:ins>
      <w:ins w:id="1893" w:author="Dorin PANAITOPOL" w:date="2021-04-14T20:33:00Z">
        <w:r w:rsidRPr="001373B7">
          <w:rPr>
            <w:lang w:eastAsia="zh-CN"/>
            <w:rPrChange w:id="1894" w:author="Dorin PANAITOPOL" w:date="2021-04-14T20:33:00Z">
              <w:rPr>
                <w:i/>
                <w:color w:val="0070C0"/>
                <w:lang w:eastAsia="zh-CN"/>
              </w:rPr>
            </w:rPrChange>
          </w:rPr>
          <w:t>n1/</w:t>
        </w:r>
      </w:ins>
      <w:ins w:id="1895" w:author="Dorin PANAITOPOL" w:date="2021-04-14T20:32:00Z">
        <w:r w:rsidRPr="001373B7">
          <w:rPr>
            <w:lang w:eastAsia="zh-CN"/>
            <w:rPrChange w:id="1896" w:author="Dorin PANAITOPOL" w:date="2021-04-14T20:33:00Z">
              <w:rPr>
                <w:i/>
                <w:color w:val="0070C0"/>
                <w:lang w:eastAsia="zh-CN"/>
              </w:rPr>
            </w:rPrChange>
          </w:rPr>
          <w:t>n65</w:t>
        </w:r>
      </w:ins>
      <w:ins w:id="1897" w:author="Dorin PANAITOPOL" w:date="2021-04-14T20:34:00Z">
        <w:r>
          <w:rPr>
            <w:lang w:eastAsia="zh-CN"/>
          </w:rPr>
          <w:t>, so it exists as NR band</w:t>
        </w:r>
      </w:ins>
      <w:ins w:id="1898" w:author="Dorin PANAITOPOL" w:date="2021-04-14T20:32:00Z">
        <w:r w:rsidRPr="001373B7">
          <w:rPr>
            <w:lang w:eastAsia="zh-CN"/>
            <w:rPrChange w:id="1899" w:author="Dorin PANAITOPOL" w:date="2021-04-14T20:33:00Z">
              <w:rPr>
                <w:i/>
                <w:color w:val="0070C0"/>
                <w:lang w:eastAsia="zh-CN"/>
              </w:rPr>
            </w:rPrChange>
          </w:rPr>
          <w:t>.</w:t>
        </w:r>
      </w:ins>
      <w:ins w:id="1900" w:author="Dorin PANAITOPOL" w:date="2021-04-14T20:33:00Z">
        <w:r>
          <w:rPr>
            <w:lang w:eastAsia="zh-CN"/>
          </w:rPr>
          <w:t xml:space="preserve"> </w:t>
        </w:r>
      </w:ins>
      <w:ins w:id="1901" w:author="Dorin PANAITOPOL" w:date="2021-04-14T20:34:00Z">
        <w:r>
          <w:rPr>
            <w:lang w:eastAsia="zh-CN"/>
          </w:rPr>
          <w:t xml:space="preserve">However, existing NR band is not for MSS band. </w:t>
        </w:r>
      </w:ins>
      <w:ins w:id="1902" w:author="Dorin PANAITOPOL" w:date="2021-04-14T20:35:00Z">
        <w:r>
          <w:rPr>
            <w:lang w:eastAsia="zh-CN"/>
          </w:rPr>
          <w:t>Is the intention to extend the considered frequency range for NTN operation?</w:t>
        </w:r>
      </w:ins>
    </w:p>
    <w:p w14:paraId="61586090" w14:textId="67187044" w:rsidR="001373B7" w:rsidRDefault="00E53A4E">
      <w:pPr>
        <w:rPr>
          <w:ins w:id="1903" w:author="Dorin PANAITOPOL" w:date="2021-04-14T20:36:00Z"/>
          <w:lang w:eastAsia="zh-CN"/>
        </w:rPr>
      </w:pPr>
      <w:ins w:id="1904" w:author="Dorin PANAITOPOL" w:date="2021-04-14T20:36:00Z">
        <w:r>
          <w:rPr>
            <w:lang w:eastAsia="zh-CN"/>
          </w:rPr>
          <w:t xml:space="preserve">We could try for </w:t>
        </w:r>
      </w:ins>
      <w:proofErr w:type="gramStart"/>
      <w:ins w:id="1905" w:author="Dorin PANAITOPOL" w:date="2021-04-14T20:42:00Z">
        <w:r>
          <w:rPr>
            <w:lang w:eastAsia="zh-CN"/>
          </w:rPr>
          <w:t>2</w:t>
        </w:r>
        <w:r w:rsidRPr="00E53A4E">
          <w:rPr>
            <w:vertAlign w:val="superscript"/>
            <w:lang w:eastAsia="zh-CN"/>
            <w:rPrChange w:id="1906" w:author="Dorin PANAITOPOL" w:date="2021-04-14T20:42:00Z">
              <w:rPr>
                <w:lang w:eastAsia="zh-CN"/>
              </w:rPr>
            </w:rPrChange>
          </w:rPr>
          <w:t>nd</w:t>
        </w:r>
        <w:proofErr w:type="gramEnd"/>
        <w:r>
          <w:rPr>
            <w:lang w:eastAsia="zh-CN"/>
          </w:rPr>
          <w:t xml:space="preserve"> round a </w:t>
        </w:r>
      </w:ins>
      <w:ins w:id="1907" w:author="Dorin PANAITOPOL" w:date="2021-04-14T20:36:00Z">
        <w:r w:rsidR="001373B7">
          <w:rPr>
            <w:lang w:eastAsia="zh-CN"/>
          </w:rPr>
          <w:t>proposal as follows:</w:t>
        </w:r>
      </w:ins>
    </w:p>
    <w:p w14:paraId="55168622" w14:textId="226D4D47" w:rsidR="001373B7" w:rsidRPr="00E53A4E" w:rsidRDefault="001373B7">
      <w:pPr>
        <w:rPr>
          <w:b/>
          <w:lang w:eastAsia="zh-CN"/>
          <w:rPrChange w:id="1908" w:author="Dorin PANAITOPOL" w:date="2021-04-14T20:42:00Z">
            <w:rPr>
              <w:i/>
              <w:color w:val="0070C0"/>
              <w:lang w:eastAsia="zh-CN"/>
            </w:rPr>
          </w:rPrChange>
        </w:rPr>
      </w:pPr>
      <w:ins w:id="1909" w:author="Dorin PANAITOPOL" w:date="2021-04-14T20:36:00Z">
        <w:r w:rsidRPr="00E53A4E">
          <w:rPr>
            <w:rFonts w:eastAsiaTheme="minorEastAsia"/>
            <w:b/>
            <w:lang w:eastAsia="zh-CN"/>
            <w:rPrChange w:id="1910" w:author="Dorin PANAITOPOL" w:date="2021-04-14T20:42:00Z">
              <w:rPr>
                <w:rFonts w:eastAsiaTheme="minorEastAsia"/>
                <w:color w:val="0070C0"/>
                <w:lang w:eastAsia="zh-CN"/>
              </w:rPr>
            </w:rPrChange>
          </w:rPr>
          <w:t xml:space="preserve">Proposal </w:t>
        </w:r>
      </w:ins>
      <w:ins w:id="1911" w:author="Dorin PANAITOPOL" w:date="2021-04-14T20:41:00Z">
        <w:r w:rsidR="00E53A4E" w:rsidRPr="00E53A4E">
          <w:rPr>
            <w:rFonts w:eastAsiaTheme="minorEastAsia"/>
            <w:b/>
            <w:lang w:eastAsia="zh-CN"/>
            <w:rPrChange w:id="1912" w:author="Dorin PANAITOPOL" w:date="2021-04-14T20:42:00Z">
              <w:rPr>
                <w:rFonts w:eastAsiaTheme="minorEastAsia"/>
                <w:color w:val="0070C0"/>
                <w:lang w:eastAsia="zh-CN"/>
              </w:rPr>
            </w:rPrChange>
          </w:rPr>
          <w:t xml:space="preserve">3-6: </w:t>
        </w:r>
      </w:ins>
      <w:ins w:id="1913" w:author="Dorin PANAITOPOL" w:date="2021-04-14T20:36:00Z">
        <w:r w:rsidRPr="00E53A4E">
          <w:rPr>
            <w:rFonts w:eastAsiaTheme="minorEastAsia"/>
            <w:lang w:eastAsia="zh-CN"/>
            <w:rPrChange w:id="1914" w:author="Dorin PANAITOPOL" w:date="2021-04-14T20:42:00Z">
              <w:rPr>
                <w:rFonts w:eastAsiaTheme="minorEastAsia"/>
                <w:color w:val="0070C0"/>
                <w:lang w:eastAsia="zh-CN"/>
              </w:rPr>
            </w:rPrChange>
          </w:rPr>
          <w:t xml:space="preserve">RAN4 </w:t>
        </w:r>
        <w:r w:rsidRPr="00E53A4E">
          <w:rPr>
            <w:rPrChange w:id="1915" w:author="Dorin PANAITOPOL" w:date="2021-04-14T20:42:00Z">
              <w:rPr>
                <w:color w:val="000000"/>
              </w:rPr>
            </w:rPrChange>
          </w:rPr>
          <w:t>to select an already defined NR band</w:t>
        </w:r>
      </w:ins>
      <w:ins w:id="1916" w:author="Dorin PANAITOPOL" w:date="2021-04-14T20:42:00Z">
        <w:r w:rsidR="00E53A4E">
          <w:t>,</w:t>
        </w:r>
      </w:ins>
      <w:ins w:id="1917" w:author="Dorin PANAITOPOL" w:date="2021-04-14T20:36:00Z">
        <w:r w:rsidRPr="00E53A4E">
          <w:rPr>
            <w:rPrChange w:id="1918" w:author="Dorin PANAITOPOL" w:date="2021-04-14T20:42:00Z">
              <w:rPr>
                <w:color w:val="000000"/>
              </w:rPr>
            </w:rPrChange>
          </w:rPr>
          <w:t xml:space="preserve"> which </w:t>
        </w:r>
        <w:proofErr w:type="gramStart"/>
        <w:r w:rsidRPr="00E53A4E">
          <w:rPr>
            <w:rPrChange w:id="1919" w:author="Dorin PANAITOPOL" w:date="2021-04-14T20:42:00Z">
              <w:rPr>
                <w:color w:val="000000"/>
              </w:rPr>
            </w:rPrChange>
          </w:rPr>
          <w:t>can be repurposed or used as reference for satellite deployment simulations</w:t>
        </w:r>
        <w:proofErr w:type="gramEnd"/>
        <w:r w:rsidRPr="00E53A4E">
          <w:rPr>
            <w:rPrChange w:id="1920" w:author="Dorin PANAITOPOL" w:date="2021-04-14T20:42:00Z">
              <w:rPr>
                <w:color w:val="000000"/>
              </w:rPr>
            </w:rPrChange>
          </w:rPr>
          <w:t>.</w:t>
        </w:r>
      </w:ins>
    </w:p>
    <w:p w14:paraId="5FA809B8" w14:textId="77777777" w:rsidR="009B1829" w:rsidRPr="001373B7" w:rsidRDefault="009B1829">
      <w:pPr>
        <w:rPr>
          <w:color w:val="0070C0"/>
          <w:lang w:eastAsia="zh-CN"/>
          <w:rPrChange w:id="1921" w:author="Dorin PANAITOPOL" w:date="2021-04-14T20:32:00Z">
            <w:rPr>
              <w:color w:val="0070C0"/>
              <w:lang w:val="en-US" w:eastAsia="zh-CN"/>
            </w:rPr>
          </w:rPrChange>
        </w:rPr>
      </w:pPr>
    </w:p>
    <w:p w14:paraId="4C89BC52" w14:textId="77777777" w:rsidR="009B1829" w:rsidRPr="00CE4131" w:rsidRDefault="0051695A">
      <w:pPr>
        <w:pStyle w:val="Titre2"/>
        <w:numPr>
          <w:ilvl w:val="1"/>
          <w:numId w:val="2"/>
        </w:numPr>
        <w:rPr>
          <w:lang w:val="en-US"/>
          <w:rPrChange w:id="1922" w:author="Qualcomm" w:date="2021-04-14T14:42:00Z">
            <w:rPr/>
          </w:rPrChange>
        </w:rPr>
      </w:pPr>
      <w:r w:rsidRPr="00CE4131">
        <w:rPr>
          <w:lang w:val="en-US"/>
          <w:rPrChange w:id="1923" w:author="Qualcomm" w:date="2021-04-14T14:42:00Z">
            <w:rPr/>
          </w:rPrChange>
        </w:rPr>
        <w:lastRenderedPageBreak/>
        <w:t xml:space="preserve">Companies views’ collection for 1st round </w:t>
      </w:r>
    </w:p>
    <w:p w14:paraId="5B0A85E1"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proofErr w:type="spellStart"/>
      <w:r>
        <w:t>Summary</w:t>
      </w:r>
      <w:proofErr w:type="spellEnd"/>
      <w:r>
        <w:t xml:space="preserve"> for 1st round </w:t>
      </w:r>
    </w:p>
    <w:p w14:paraId="189C6A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3ADED4A"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lastRenderedPageBreak/>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CE4131" w:rsidRDefault="0051695A">
      <w:pPr>
        <w:pStyle w:val="Titre2"/>
        <w:numPr>
          <w:ilvl w:val="1"/>
          <w:numId w:val="2"/>
        </w:numPr>
        <w:rPr>
          <w:lang w:val="en-US"/>
          <w:rPrChange w:id="1924" w:author="Qualcomm" w:date="2021-04-14T14:42:00Z">
            <w:rPr/>
          </w:rPrChange>
        </w:rPr>
      </w:pPr>
      <w:r w:rsidRPr="00CE4131">
        <w:rPr>
          <w:lang w:val="en-US"/>
          <w:rPrChange w:id="1925" w:author="Qualcomm" w:date="2021-04-14T14:42:00Z">
            <w:rPr/>
          </w:rPrChange>
        </w:rPr>
        <w:t>Discussion on 2nd round (if applicable)</w:t>
      </w:r>
    </w:p>
    <w:p w14:paraId="7067CACE"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Pr="00CE4131" w:rsidRDefault="009B1829">
      <w:pPr>
        <w:rPr>
          <w:lang w:val="en-US" w:eastAsia="zh-CN"/>
          <w:rPrChange w:id="1926" w:author="Qualcomm" w:date="2021-04-14T14:42:00Z">
            <w:rPr>
              <w:lang w:val="sv-SE" w:eastAsia="zh-CN"/>
            </w:rPr>
          </w:rPrChange>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2F97D644" w:rsidR="009B1829" w:rsidRDefault="009B1829">
      <w:pPr>
        <w:rPr>
          <w:ins w:id="1927" w:author="Dorin PANAITOPOL" w:date="2021-04-14T20:42:00Z"/>
        </w:rPr>
      </w:pPr>
    </w:p>
    <w:p w14:paraId="6F03C851" w14:textId="7F28AE8D" w:rsidR="00E53A4E" w:rsidRDefault="00E53A4E">
      <w:pPr>
        <w:rPr>
          <w:ins w:id="1928" w:author="Dorin PANAITOPOL" w:date="2021-04-14T20:42:00Z"/>
        </w:rPr>
      </w:pPr>
    </w:p>
    <w:p w14:paraId="56BD636A" w14:textId="3A9BADA7" w:rsidR="00E53A4E" w:rsidRDefault="00E53A4E">
      <w:pPr>
        <w:rPr>
          <w:ins w:id="1929" w:author="Dorin PANAITOPOL" w:date="2021-04-14T20:42:00Z"/>
        </w:rPr>
      </w:pPr>
    </w:p>
    <w:p w14:paraId="0161B8D6" w14:textId="77777777" w:rsidR="00E53A4E" w:rsidRDefault="00E53A4E"/>
    <w:p w14:paraId="555DBE09" w14:textId="77777777" w:rsidR="009B1829" w:rsidRDefault="009B1829"/>
    <w:p w14:paraId="08504CBE"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AEF6F3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0F0C15">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2"/>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3"/>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0F0C15">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467330C5"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0F0C15">
            <w:pPr>
              <w:jc w:val="center"/>
              <w:textAlignment w:val="baseline"/>
              <w:rPr>
                <w:sz w:val="24"/>
                <w:szCs w:val="24"/>
              </w:rPr>
            </w:pPr>
            <w:hyperlink r:id="rId55"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4F32B903"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3A0B783" w14:textId="77777777" w:rsidR="009B1829" w:rsidRDefault="009B1829"/>
    <w:p w14:paraId="17ACD251"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2"/>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w:t>
      </w:r>
      <w:proofErr w:type="spellStart"/>
      <w:r>
        <w:rPr>
          <w:color w:val="000000" w:themeColor="text1"/>
          <w:lang w:eastAsia="zh-CN"/>
        </w:rPr>
        <w:t>Ka</w:t>
      </w:r>
      <w:proofErr w:type="spellEnd"/>
      <w:r>
        <w:rPr>
          <w:color w:val="000000" w:themeColor="text1"/>
          <w:lang w:eastAsia="zh-CN"/>
        </w:rPr>
        <w:t>-band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1930"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1931" w:author="CATT" w:date="2021-04-13T17:56:00Z">
              <w:r>
                <w:rPr>
                  <w:rFonts w:eastAsiaTheme="minorEastAsia"/>
                  <w:b/>
                  <w:bCs/>
                  <w:color w:val="0070C0"/>
                  <w:lang w:val="en-US" w:eastAsia="zh-CN"/>
                </w:rPr>
                <w:t>Positive f</w:t>
              </w:r>
            </w:ins>
            <w:ins w:id="1932" w:author="CATT" w:date="2021-04-13T17:57:00Z">
              <w:r>
                <w:rPr>
                  <w:rFonts w:eastAsiaTheme="minorEastAsia"/>
                  <w:b/>
                  <w:bCs/>
                  <w:color w:val="0070C0"/>
                  <w:lang w:val="en-US" w:eastAsia="zh-CN"/>
                </w:rPr>
                <w:t xml:space="preserve">or </w:t>
              </w:r>
              <w:proofErr w:type="spellStart"/>
              <w:r>
                <w:rPr>
                  <w:rFonts w:eastAsiaTheme="minorEastAsia"/>
                  <w:b/>
                  <w:bCs/>
                  <w:color w:val="0070C0"/>
                  <w:lang w:val="en-US" w:eastAsia="zh-CN"/>
                </w:rPr>
                <w:t>Ka</w:t>
              </w:r>
              <w:proofErr w:type="spellEnd"/>
              <w:r>
                <w:rPr>
                  <w:rFonts w:eastAsiaTheme="minorEastAsia"/>
                  <w:b/>
                  <w:bCs/>
                  <w:color w:val="0070C0"/>
                  <w:lang w:val="en-US" w:eastAsia="zh-CN"/>
                </w:rPr>
                <w:t xml:space="preserve">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1933"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1934"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1935"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1936" w:author="Ericsson" w:date="2021-04-13T13:50:00Z"/>
                <w:rFonts w:eastAsiaTheme="minorEastAsia"/>
                <w:b/>
                <w:bCs/>
                <w:color w:val="0070C0"/>
                <w:lang w:val="en-US" w:eastAsia="zh-CN"/>
              </w:rPr>
            </w:pPr>
            <w:ins w:id="1937"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1938"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1939"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1940"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1941"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1942"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1943"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1944" w:author="ZTE" w:date="2021-04-13T22:27:00Z">
              <w:r>
                <w:rPr>
                  <w:rFonts w:eastAsiaTheme="minorEastAsia"/>
                  <w:b/>
                  <w:bCs/>
                  <w:color w:val="0070C0"/>
                  <w:lang w:val="en-US" w:eastAsia="zh-CN"/>
                </w:rPr>
                <w:t xml:space="preserve">It depend on workload and other </w:t>
              </w:r>
            </w:ins>
            <w:ins w:id="1945"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1946"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1947"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proofErr w:type="spellStart"/>
            <w:ins w:id="1948" w:author="Unknown Author" w:date="2021-04-13T21:30:00Z">
              <w:r>
                <w:rPr>
                  <w:rFonts w:eastAsiaTheme="minorEastAsia"/>
                  <w:b/>
                  <w:bCs/>
                  <w:color w:val="0070C0"/>
                  <w:lang w:val="en-US" w:eastAsia="zh-CN"/>
                </w:rPr>
                <w:t>Fraunhof</w:t>
              </w:r>
            </w:ins>
            <w:ins w:id="1949" w:author="Unknown Author" w:date="2021-04-13T21:31:00Z">
              <w:r>
                <w:rPr>
                  <w:rFonts w:eastAsiaTheme="minorEastAsia"/>
                  <w:b/>
                  <w:bCs/>
                  <w:color w:val="0070C0"/>
                  <w:lang w:val="en-US" w:eastAsia="zh-CN"/>
                </w:rPr>
                <w:t>er</w:t>
              </w:r>
            </w:ins>
            <w:proofErr w:type="spellEnd"/>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1950"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1951" w:author="Jaffar, Munira" w:date="2021-04-13T17:30:00Z"/>
        </w:trPr>
        <w:tc>
          <w:tcPr>
            <w:tcW w:w="1717" w:type="dxa"/>
          </w:tcPr>
          <w:p w14:paraId="007E9965" w14:textId="1043A6FE" w:rsidR="0013556D" w:rsidRDefault="0013556D">
            <w:pPr>
              <w:spacing w:after="120"/>
              <w:textAlignment w:val="baseline"/>
              <w:rPr>
                <w:ins w:id="1952" w:author="Jaffar, Munira" w:date="2021-04-13T17:30:00Z"/>
                <w:rFonts w:eastAsiaTheme="minorEastAsia"/>
                <w:b/>
                <w:bCs/>
                <w:color w:val="0070C0"/>
                <w:lang w:val="en-US" w:eastAsia="zh-CN"/>
              </w:rPr>
            </w:pPr>
            <w:ins w:id="1953" w:author="Jaffar, Munira" w:date="2021-04-13T17:30:00Z">
              <w:r w:rsidRPr="0013556D">
                <w:rPr>
                  <w:rFonts w:eastAsiaTheme="minorEastAsia"/>
                  <w:b/>
                  <w:bCs/>
                  <w:color w:val="0070C0"/>
                  <w:lang w:val="en-US" w:eastAsia="zh-CN"/>
                </w:rPr>
                <w:lastRenderedPageBreak/>
                <w:t>Hughes/EchoStar</w:t>
              </w:r>
            </w:ins>
          </w:p>
        </w:tc>
        <w:tc>
          <w:tcPr>
            <w:tcW w:w="2488" w:type="dxa"/>
          </w:tcPr>
          <w:p w14:paraId="13CF7450" w14:textId="1FB949F9" w:rsidR="0013556D" w:rsidRDefault="007C05C4">
            <w:pPr>
              <w:spacing w:after="120"/>
              <w:textAlignment w:val="baseline"/>
              <w:rPr>
                <w:ins w:id="1954" w:author="Jaffar, Munira" w:date="2021-04-13T17:30:00Z"/>
                <w:rFonts w:eastAsiaTheme="minorEastAsia"/>
                <w:b/>
                <w:bCs/>
                <w:color w:val="0070C0"/>
                <w:lang w:val="en-US" w:eastAsia="zh-CN"/>
              </w:rPr>
            </w:pPr>
            <w:ins w:id="1955" w:author="Jaffar, Munira" w:date="2021-04-13T17:30:00Z">
              <w:r>
                <w:rPr>
                  <w:rFonts w:eastAsiaTheme="minorEastAsia"/>
                  <w:b/>
                  <w:bCs/>
                  <w:color w:val="0070C0"/>
                  <w:lang w:val="en-US" w:eastAsia="zh-CN"/>
                </w:rPr>
                <w:t>Yes</w:t>
              </w:r>
            </w:ins>
            <w:ins w:id="1956"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1957"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1958" w:author="Jaffar, Munira" w:date="2021-04-13T17:30:00Z"/>
                <w:rFonts w:eastAsiaTheme="minorEastAsia"/>
                <w:b/>
                <w:bCs/>
                <w:color w:val="0070C0"/>
                <w:lang w:val="en-US" w:eastAsia="zh-CN"/>
              </w:rPr>
            </w:pPr>
          </w:p>
        </w:tc>
      </w:tr>
      <w:tr w:rsidR="00477C55" w14:paraId="16A590C9" w14:textId="77777777" w:rsidTr="00477C55">
        <w:trPr>
          <w:ins w:id="1959" w:author="Ouchi Mikihiro (大内 幹博)" w:date="2021-04-14T09:03:00Z"/>
        </w:trPr>
        <w:tc>
          <w:tcPr>
            <w:tcW w:w="1717" w:type="dxa"/>
          </w:tcPr>
          <w:p w14:paraId="1AD3F5C7" w14:textId="77777777" w:rsidR="00477C55" w:rsidRPr="00342146" w:rsidRDefault="00477C55" w:rsidP="00653877">
            <w:pPr>
              <w:spacing w:after="120"/>
              <w:rPr>
                <w:ins w:id="1960" w:author="Ouchi Mikihiro (大内 幹博)" w:date="2021-04-14T09:03:00Z"/>
                <w:b/>
                <w:bCs/>
                <w:color w:val="0070C0"/>
                <w:lang w:val="en-US" w:eastAsia="ja-JP"/>
              </w:rPr>
            </w:pPr>
            <w:ins w:id="1961"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1962" w:author="Ouchi Mikihiro (大内 幹博)" w:date="2021-04-14T09:03:00Z"/>
                <w:rFonts w:eastAsiaTheme="minorEastAsia"/>
                <w:b/>
                <w:bCs/>
                <w:color w:val="0070C0"/>
                <w:lang w:val="en-US" w:eastAsia="zh-CN"/>
              </w:rPr>
            </w:pPr>
            <w:ins w:id="1963"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1964"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1965" w:author="Ouchi Mikihiro (大内 幹博)" w:date="2021-04-14T09:03:00Z"/>
                <w:rFonts w:eastAsiaTheme="minorEastAsia"/>
                <w:b/>
                <w:bCs/>
                <w:color w:val="0070C0"/>
                <w:lang w:val="en-US" w:eastAsia="zh-CN"/>
              </w:rPr>
            </w:pPr>
          </w:p>
        </w:tc>
      </w:tr>
      <w:tr w:rsidR="0075303A" w14:paraId="3EE8345A" w14:textId="77777777" w:rsidTr="00477C55">
        <w:trPr>
          <w:ins w:id="1966" w:author="Xiaomi" w:date="2021-04-14T09:41:00Z"/>
        </w:trPr>
        <w:tc>
          <w:tcPr>
            <w:tcW w:w="1717" w:type="dxa"/>
          </w:tcPr>
          <w:p w14:paraId="0F0FD0C0" w14:textId="721AB201" w:rsidR="0075303A" w:rsidRDefault="0075303A" w:rsidP="00653877">
            <w:pPr>
              <w:spacing w:after="120"/>
              <w:rPr>
                <w:ins w:id="1967" w:author="Xiaomi" w:date="2021-04-14T09:41:00Z"/>
                <w:color w:val="0070C0"/>
                <w:lang w:val="en-US" w:eastAsia="zh-CN"/>
              </w:rPr>
            </w:pPr>
            <w:ins w:id="1968"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1969"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1970"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1971" w:author="Xiaomi" w:date="2021-04-14T09:41:00Z"/>
                <w:rFonts w:eastAsiaTheme="minorEastAsia"/>
                <w:b/>
                <w:bCs/>
                <w:color w:val="0070C0"/>
                <w:lang w:val="en-US" w:eastAsia="zh-CN"/>
              </w:rPr>
            </w:pPr>
            <w:ins w:id="1972" w:author="Xiaomi" w:date="2021-04-14T09:41:00Z">
              <w:r>
                <w:rPr>
                  <w:rFonts w:eastAsiaTheme="minorEastAsia"/>
                  <w:b/>
                  <w:bCs/>
                  <w:color w:val="0070C0"/>
                  <w:lang w:val="en-US" w:eastAsia="zh-CN"/>
                </w:rPr>
                <w:t>Depends on workload</w:t>
              </w:r>
            </w:ins>
          </w:p>
        </w:tc>
      </w:tr>
      <w:tr w:rsidR="00411E62" w14:paraId="7113D14E" w14:textId="77777777" w:rsidTr="00477C55">
        <w:trPr>
          <w:ins w:id="1973" w:author="JOH, Nokia" w:date="2021-04-14T06:10:00Z"/>
        </w:trPr>
        <w:tc>
          <w:tcPr>
            <w:tcW w:w="1717" w:type="dxa"/>
          </w:tcPr>
          <w:p w14:paraId="12805920" w14:textId="73A92182" w:rsidR="00411E62" w:rsidRDefault="00411E62" w:rsidP="00411E62">
            <w:pPr>
              <w:spacing w:after="120"/>
              <w:rPr>
                <w:ins w:id="1974" w:author="JOH, Nokia" w:date="2021-04-14T06:10:00Z"/>
                <w:color w:val="0070C0"/>
                <w:lang w:val="en-US" w:eastAsia="zh-CN"/>
              </w:rPr>
            </w:pPr>
            <w:ins w:id="1975" w:author="JOH, Nokia" w:date="2021-04-14T06:10:00Z">
              <w:r w:rsidRPr="00724E7F">
                <w:rPr>
                  <w:rFonts w:eastAsiaTheme="minorEastAsia"/>
                  <w:color w:val="0070C0"/>
                  <w:lang w:eastAsia="zh-CN"/>
                </w:rPr>
                <w:t>Nokia</w:t>
              </w:r>
            </w:ins>
          </w:p>
        </w:tc>
        <w:tc>
          <w:tcPr>
            <w:tcW w:w="2488" w:type="dxa"/>
          </w:tcPr>
          <w:p w14:paraId="60E7CEA1" w14:textId="77777777" w:rsidR="00411E62" w:rsidRDefault="00411E62" w:rsidP="00411E62">
            <w:pPr>
              <w:spacing w:after="120"/>
              <w:rPr>
                <w:ins w:id="1976" w:author="JOH, Nokia" w:date="2021-04-14T06:10:00Z"/>
                <w:rFonts w:eastAsiaTheme="minorEastAsia"/>
                <w:b/>
                <w:bCs/>
                <w:color w:val="0070C0"/>
                <w:lang w:val="en-US" w:eastAsia="zh-CN"/>
              </w:rPr>
            </w:pPr>
          </w:p>
        </w:tc>
        <w:tc>
          <w:tcPr>
            <w:tcW w:w="2715" w:type="dxa"/>
          </w:tcPr>
          <w:p w14:paraId="37EEE48F" w14:textId="77777777" w:rsidR="00411E62" w:rsidRDefault="00411E62" w:rsidP="00411E62">
            <w:pPr>
              <w:spacing w:after="120"/>
              <w:rPr>
                <w:ins w:id="1977" w:author="JOH, Nokia" w:date="2021-04-14T06:10:00Z"/>
                <w:rFonts w:eastAsiaTheme="minorEastAsia"/>
                <w:b/>
                <w:bCs/>
                <w:color w:val="0070C0"/>
                <w:lang w:val="en-US" w:eastAsia="zh-CN"/>
              </w:rPr>
            </w:pPr>
          </w:p>
        </w:tc>
        <w:tc>
          <w:tcPr>
            <w:tcW w:w="2711" w:type="dxa"/>
          </w:tcPr>
          <w:p w14:paraId="62C31545" w14:textId="3A7765B3" w:rsidR="00411E62" w:rsidRDefault="00411E62" w:rsidP="00411E62">
            <w:pPr>
              <w:spacing w:after="120"/>
              <w:rPr>
                <w:ins w:id="1978" w:author="JOH, Nokia" w:date="2021-04-14T06:10:00Z"/>
                <w:rFonts w:eastAsiaTheme="minorEastAsia"/>
                <w:b/>
                <w:bCs/>
                <w:color w:val="0070C0"/>
                <w:lang w:val="en-US" w:eastAsia="zh-CN"/>
              </w:rPr>
            </w:pPr>
            <w:ins w:id="1979" w:author="JOH, Nokia" w:date="2021-04-14T06:10:00Z">
              <w:r w:rsidRPr="00724E7F">
                <w:rPr>
                  <w:rFonts w:eastAsiaTheme="minorEastAsia"/>
                  <w:color w:val="0070C0"/>
                  <w:lang w:eastAsia="zh-CN"/>
                </w:rPr>
                <w:t xml:space="preserve">Given the remaining work in this </w:t>
              </w:r>
              <w:proofErr w:type="gramStart"/>
              <w:r w:rsidRPr="00724E7F">
                <w:rPr>
                  <w:rFonts w:eastAsiaTheme="minorEastAsia"/>
                  <w:color w:val="0070C0"/>
                  <w:lang w:eastAsia="zh-CN"/>
                </w:rPr>
                <w:t>WI</w:t>
              </w:r>
              <w:proofErr w:type="gramEnd"/>
              <w:r w:rsidRPr="00724E7F">
                <w:rPr>
                  <w:rFonts w:eastAsiaTheme="minorEastAsia"/>
                  <w:color w:val="0070C0"/>
                  <w:lang w:eastAsia="zh-CN"/>
                </w:rPr>
                <w:t xml:space="preserve"> this would be an reasonable </w:t>
              </w:r>
              <w:r w:rsidRPr="00A12382">
                <w:rPr>
                  <w:rFonts w:eastAsiaTheme="minorEastAsia"/>
                  <w:color w:val="0070C0"/>
                  <w:lang w:eastAsia="zh-CN"/>
                </w:rPr>
                <w:t>approach</w:t>
              </w:r>
              <w:r w:rsidRPr="00724E7F">
                <w:rPr>
                  <w:rFonts w:eastAsiaTheme="minorEastAsia"/>
                  <w:color w:val="0070C0"/>
                  <w:lang w:eastAsia="zh-CN"/>
                </w:rPr>
                <w:t>.</w:t>
              </w:r>
            </w:ins>
          </w:p>
        </w:tc>
      </w:tr>
      <w:tr w:rsidR="00277E0A" w14:paraId="05D5A5A0" w14:textId="77777777" w:rsidTr="00477C55">
        <w:trPr>
          <w:ins w:id="1980" w:author="Huawei" w:date="2021-04-14T12:35:00Z"/>
        </w:trPr>
        <w:tc>
          <w:tcPr>
            <w:tcW w:w="1717" w:type="dxa"/>
          </w:tcPr>
          <w:p w14:paraId="0196539C" w14:textId="38A11122" w:rsidR="00277E0A" w:rsidRPr="00724E7F" w:rsidRDefault="00277E0A" w:rsidP="00277E0A">
            <w:pPr>
              <w:spacing w:after="120"/>
              <w:rPr>
                <w:ins w:id="1981" w:author="Huawei" w:date="2021-04-14T12:35:00Z"/>
                <w:rFonts w:eastAsiaTheme="minorEastAsia"/>
                <w:color w:val="0070C0"/>
                <w:lang w:eastAsia="zh-CN"/>
              </w:rPr>
            </w:pPr>
            <w:ins w:id="1982" w:author="Huawei" w:date="2021-04-14T12:36:00Z">
              <w:r>
                <w:rPr>
                  <w:color w:val="0070C0"/>
                  <w:lang w:val="en-US" w:eastAsia="zh-CN"/>
                </w:rPr>
                <w:t>Huawei</w:t>
              </w:r>
            </w:ins>
          </w:p>
        </w:tc>
        <w:tc>
          <w:tcPr>
            <w:tcW w:w="2488" w:type="dxa"/>
          </w:tcPr>
          <w:p w14:paraId="7F12493B" w14:textId="161B233D" w:rsidR="00277E0A" w:rsidRDefault="00277E0A" w:rsidP="00277E0A">
            <w:pPr>
              <w:spacing w:after="120"/>
              <w:rPr>
                <w:ins w:id="1983" w:author="Huawei" w:date="2021-04-14T12:35:00Z"/>
                <w:rFonts w:eastAsiaTheme="minorEastAsia"/>
                <w:b/>
                <w:bCs/>
                <w:color w:val="0070C0"/>
                <w:lang w:val="en-US" w:eastAsia="zh-CN"/>
              </w:rPr>
            </w:pPr>
            <w:ins w:id="1984" w:author="Huawei" w:date="2021-04-14T12:36:00Z">
              <w:r>
                <w:rPr>
                  <w:rFonts w:eastAsiaTheme="minorEastAsia"/>
                  <w:b/>
                  <w:bCs/>
                  <w:color w:val="0070C0"/>
                  <w:lang w:val="en-US" w:eastAsia="zh-CN"/>
                </w:rPr>
                <w:t>No</w:t>
              </w:r>
            </w:ins>
          </w:p>
        </w:tc>
        <w:tc>
          <w:tcPr>
            <w:tcW w:w="2715" w:type="dxa"/>
          </w:tcPr>
          <w:p w14:paraId="7B905A29" w14:textId="2A23A57E" w:rsidR="00277E0A" w:rsidRDefault="00277E0A" w:rsidP="00277E0A">
            <w:pPr>
              <w:spacing w:after="120"/>
              <w:rPr>
                <w:ins w:id="1985" w:author="Huawei" w:date="2021-04-14T12:35:00Z"/>
                <w:rFonts w:eastAsiaTheme="minorEastAsia"/>
                <w:b/>
                <w:bCs/>
                <w:color w:val="0070C0"/>
                <w:lang w:val="en-US" w:eastAsia="zh-CN"/>
              </w:rPr>
            </w:pPr>
            <w:ins w:id="1986" w:author="Huawei" w:date="2021-04-14T12:36:00Z">
              <w:r>
                <w:rPr>
                  <w:rFonts w:eastAsiaTheme="minorEastAsia"/>
                  <w:b/>
                  <w:bCs/>
                  <w:color w:val="0070C0"/>
                  <w:lang w:val="en-US" w:eastAsia="zh-CN"/>
                </w:rPr>
                <w:t>No</w:t>
              </w:r>
            </w:ins>
          </w:p>
        </w:tc>
        <w:tc>
          <w:tcPr>
            <w:tcW w:w="2711" w:type="dxa"/>
          </w:tcPr>
          <w:p w14:paraId="34908D71" w14:textId="77777777" w:rsidR="00277E0A" w:rsidRDefault="00277E0A" w:rsidP="00277E0A">
            <w:pPr>
              <w:spacing w:after="120"/>
              <w:rPr>
                <w:ins w:id="1987" w:author="Huawei" w:date="2021-04-14T12:36:00Z"/>
                <w:rFonts w:eastAsiaTheme="minorEastAsia"/>
                <w:b/>
                <w:bCs/>
                <w:color w:val="0070C0"/>
                <w:lang w:val="en-US" w:eastAsia="zh-CN"/>
              </w:rPr>
            </w:pPr>
            <w:ins w:id="1988" w:author="Huawei" w:date="2021-04-14T12:36:00Z">
              <w:r>
                <w:rPr>
                  <w:rFonts w:eastAsiaTheme="minorEastAsia"/>
                  <w:b/>
                  <w:bCs/>
                  <w:color w:val="0070C0"/>
                  <w:lang w:val="en-US" w:eastAsia="zh-CN"/>
                </w:rPr>
                <w:t>Yes</w:t>
              </w:r>
            </w:ins>
          </w:p>
          <w:p w14:paraId="6BDFDAB1" w14:textId="288F0A82" w:rsidR="00277E0A" w:rsidRPr="00724E7F" w:rsidRDefault="00277E0A" w:rsidP="00277E0A">
            <w:pPr>
              <w:spacing w:after="120"/>
              <w:rPr>
                <w:ins w:id="1989" w:author="Huawei" w:date="2021-04-14T12:35:00Z"/>
                <w:rFonts w:eastAsiaTheme="minorEastAsia"/>
                <w:color w:val="0070C0"/>
                <w:lang w:eastAsia="zh-CN"/>
              </w:rPr>
            </w:pPr>
            <w:ins w:id="1990" w:author="Huawei" w:date="2021-04-14T12:36:00Z">
              <w:r>
                <w:rPr>
                  <w:rFonts w:eastAsiaTheme="minorEastAsia"/>
                  <w:b/>
                  <w:bCs/>
                  <w:color w:val="0070C0"/>
                  <w:lang w:val="en-US" w:eastAsia="zh-CN"/>
                </w:rPr>
                <w:t>We can follow the agreement in last RAN91.</w:t>
              </w:r>
            </w:ins>
          </w:p>
        </w:tc>
      </w:tr>
    </w:tbl>
    <w:p w14:paraId="35E9D64E" w14:textId="77777777" w:rsidR="009B1829" w:rsidRPr="00477C55" w:rsidRDefault="009B1829">
      <w:pPr>
        <w:rPr>
          <w:i/>
          <w:color w:val="0070C0"/>
          <w:lang w:val="en-US" w:eastAsia="zh-CN"/>
        </w:rPr>
      </w:pPr>
    </w:p>
    <w:p w14:paraId="504964FF" w14:textId="77777777" w:rsidR="00E53A4E" w:rsidRPr="00E53A4E" w:rsidRDefault="00E53A4E">
      <w:pPr>
        <w:rPr>
          <w:ins w:id="1991" w:author="Dorin PANAITOPOL" w:date="2021-04-14T20:47:00Z"/>
          <w:lang w:eastAsia="zh-CN"/>
          <w:rPrChange w:id="1992" w:author="Dorin PANAITOPOL" w:date="2021-04-14T20:47:00Z">
            <w:rPr>
              <w:ins w:id="1993" w:author="Dorin PANAITOPOL" w:date="2021-04-14T20:47:00Z"/>
              <w:i/>
              <w:color w:val="0070C0"/>
              <w:lang w:eastAsia="zh-CN"/>
            </w:rPr>
          </w:rPrChange>
        </w:rPr>
      </w:pPr>
      <w:ins w:id="1994" w:author="Dorin PANAITOPOL" w:date="2021-04-14T20:47:00Z">
        <w:r w:rsidRPr="00E53A4E">
          <w:rPr>
            <w:lang w:eastAsia="zh-CN"/>
            <w:rPrChange w:id="1995" w:author="Dorin PANAITOPOL" w:date="2021-04-14T20:47:00Z">
              <w:rPr>
                <w:i/>
                <w:color w:val="0070C0"/>
                <w:lang w:eastAsia="zh-CN"/>
              </w:rPr>
            </w:rPrChange>
          </w:rPr>
          <w:t>Summary of the discussion:</w:t>
        </w:r>
      </w:ins>
    </w:p>
    <w:p w14:paraId="66CF4C5E" w14:textId="4E2569EA" w:rsidR="009B1829" w:rsidRDefault="00E53A4E" w:rsidP="00E53A4E">
      <w:pPr>
        <w:pStyle w:val="Paragraphedeliste"/>
        <w:numPr>
          <w:ilvl w:val="0"/>
          <w:numId w:val="13"/>
        </w:numPr>
        <w:rPr>
          <w:ins w:id="1996" w:author="Dorin PANAITOPOL" w:date="2021-04-14T20:47:00Z"/>
          <w:lang w:eastAsia="zh-CN"/>
        </w:rPr>
        <w:pPrChange w:id="1997" w:author="Dorin PANAITOPOL" w:date="2021-04-14T20:47:00Z">
          <w:pPr/>
        </w:pPrChange>
      </w:pPr>
      <w:ins w:id="1998" w:author="Dorin PANAITOPOL" w:date="2021-04-14T20:46:00Z">
        <w:r w:rsidRPr="00E53A4E">
          <w:rPr>
            <w:lang w:eastAsia="zh-CN"/>
            <w:rPrChange w:id="1999" w:author="Dorin PANAITOPOL" w:date="2021-04-14T20:47:00Z">
              <w:rPr>
                <w:i/>
                <w:color w:val="0070C0"/>
                <w:lang w:eastAsia="zh-CN"/>
              </w:rPr>
            </w:rPrChange>
          </w:rPr>
          <w:t>7 companies prefer Option 1</w:t>
        </w:r>
        <w:r w:rsidR="005353F5">
          <w:rPr>
            <w:lang w:eastAsia="zh-CN"/>
            <w:rPrChange w:id="2000" w:author="Dorin PANAITOPOL" w:date="2021-04-14T20:47:00Z">
              <w:rPr>
                <w:lang w:eastAsia="zh-CN"/>
              </w:rPr>
            </w:rPrChange>
          </w:rPr>
          <w:t>;</w:t>
        </w:r>
      </w:ins>
    </w:p>
    <w:p w14:paraId="28D3FF9A" w14:textId="1D987FFB" w:rsidR="00E53A4E" w:rsidRDefault="005353F5" w:rsidP="00E53A4E">
      <w:pPr>
        <w:pStyle w:val="Paragraphedeliste"/>
        <w:numPr>
          <w:ilvl w:val="0"/>
          <w:numId w:val="13"/>
        </w:numPr>
        <w:rPr>
          <w:ins w:id="2001" w:author="Dorin PANAITOPOL" w:date="2021-04-14T20:48:00Z"/>
          <w:lang w:eastAsia="zh-CN"/>
        </w:rPr>
        <w:pPrChange w:id="2002" w:author="Dorin PANAITOPOL" w:date="2021-04-14T20:47:00Z">
          <w:pPr/>
        </w:pPrChange>
      </w:pPr>
      <w:ins w:id="2003" w:author="Dorin PANAITOPOL" w:date="2021-04-14T20:49:00Z">
        <w:r>
          <w:rPr>
            <w:lang w:eastAsia="zh-CN"/>
          </w:rPr>
          <w:t>4</w:t>
        </w:r>
      </w:ins>
      <w:ins w:id="2004" w:author="Dorin PANAITOPOL" w:date="2021-04-14T20:47:00Z">
        <w:r w:rsidR="00E53A4E">
          <w:rPr>
            <w:lang w:eastAsia="zh-CN"/>
          </w:rPr>
          <w:t xml:space="preserve"> companies prefer Option </w:t>
        </w:r>
      </w:ins>
      <w:ins w:id="2005" w:author="Dorin PANAITOPOL" w:date="2021-04-14T20:48:00Z">
        <w:r w:rsidR="00E53A4E">
          <w:rPr>
            <w:lang w:eastAsia="zh-CN"/>
          </w:rPr>
          <w:t>3</w:t>
        </w:r>
        <w:r>
          <w:rPr>
            <w:lang w:eastAsia="zh-CN"/>
          </w:rPr>
          <w:t>;</w:t>
        </w:r>
      </w:ins>
    </w:p>
    <w:p w14:paraId="72860D67" w14:textId="19B57BFB" w:rsidR="005353F5" w:rsidRPr="00E53A4E" w:rsidRDefault="005353F5" w:rsidP="00E53A4E">
      <w:pPr>
        <w:pStyle w:val="Paragraphedeliste"/>
        <w:numPr>
          <w:ilvl w:val="0"/>
          <w:numId w:val="13"/>
        </w:numPr>
        <w:rPr>
          <w:lang w:eastAsia="zh-CN"/>
          <w:rPrChange w:id="2006" w:author="Dorin PANAITOPOL" w:date="2021-04-14T20:47:00Z">
            <w:rPr>
              <w:i/>
              <w:color w:val="0070C0"/>
              <w:lang w:eastAsia="zh-CN"/>
            </w:rPr>
          </w:rPrChange>
        </w:rPr>
        <w:pPrChange w:id="2007" w:author="Dorin PANAITOPOL" w:date="2021-04-14T20:47:00Z">
          <w:pPr/>
        </w:pPrChange>
      </w:pPr>
      <w:proofErr w:type="gramStart"/>
      <w:ins w:id="2008" w:author="Dorin PANAITOPOL" w:date="2021-04-14T20:48:00Z">
        <w:r>
          <w:rPr>
            <w:lang w:eastAsia="zh-CN"/>
          </w:rPr>
          <w:t>2</w:t>
        </w:r>
        <w:proofErr w:type="gramEnd"/>
        <w:r>
          <w:rPr>
            <w:lang w:eastAsia="zh-CN"/>
          </w:rPr>
          <w:t xml:space="preserve"> companies have expressed concer</w:t>
        </w:r>
      </w:ins>
      <w:ins w:id="2009" w:author="Dorin PANAITOPOL" w:date="2021-04-14T20:49:00Z">
        <w:r>
          <w:rPr>
            <w:lang w:eastAsia="zh-CN"/>
          </w:rPr>
          <w:t>n</w:t>
        </w:r>
      </w:ins>
      <w:ins w:id="2010" w:author="Dorin PANAITOPOL" w:date="2021-04-14T20:48:00Z">
        <w:r>
          <w:rPr>
            <w:lang w:eastAsia="zh-CN"/>
          </w:rPr>
          <w:t xml:space="preserve">s with the </w:t>
        </w:r>
      </w:ins>
      <w:ins w:id="2011" w:author="Dorin PANAITOPOL" w:date="2021-04-14T20:49:00Z">
        <w:r>
          <w:rPr>
            <w:lang w:eastAsia="zh-CN"/>
          </w:rPr>
          <w:t xml:space="preserve">remaining </w:t>
        </w:r>
      </w:ins>
      <w:ins w:id="2012" w:author="Dorin PANAITOPOL" w:date="2021-04-14T20:48:00Z">
        <w:r>
          <w:rPr>
            <w:lang w:eastAsia="zh-CN"/>
          </w:rPr>
          <w:t>workload.</w:t>
        </w:r>
      </w:ins>
    </w:p>
    <w:p w14:paraId="39B1B0C7" w14:textId="644FA0D7" w:rsidR="009B1829" w:rsidRDefault="005353F5">
      <w:pPr>
        <w:rPr>
          <w:ins w:id="2013" w:author="Dorin PANAITOPOL" w:date="2021-04-14T20:51:00Z"/>
          <w:lang w:eastAsia="zh-CN"/>
        </w:rPr>
      </w:pPr>
      <w:ins w:id="2014" w:author="Dorin PANAITOPOL" w:date="2021-04-14T20:52:00Z">
        <w:r w:rsidRPr="005353F5">
          <w:rPr>
            <w:b/>
            <w:lang w:eastAsia="zh-CN"/>
            <w:rPrChange w:id="2015" w:author="Dorin PANAITOPOL" w:date="2021-04-14T20:54:00Z">
              <w:rPr>
                <w:lang w:eastAsia="zh-CN"/>
              </w:rPr>
            </w:rPrChange>
          </w:rPr>
          <w:t>Moderator note:</w:t>
        </w:r>
        <w:r>
          <w:rPr>
            <w:lang w:eastAsia="zh-CN"/>
          </w:rPr>
          <w:t xml:space="preserve"> </w:t>
        </w:r>
      </w:ins>
      <w:ins w:id="2016" w:author="Dorin PANAITOPOL" w:date="2021-04-14T20:49:00Z">
        <w:r>
          <w:rPr>
            <w:lang w:eastAsia="zh-CN"/>
            <w:rPrChange w:id="2017" w:author="Dorin PANAITOPOL" w:date="2021-04-14T20:50:00Z">
              <w:rPr>
                <w:lang w:eastAsia="zh-CN"/>
              </w:rPr>
            </w:rPrChange>
          </w:rPr>
          <w:t xml:space="preserve">No clear agreement </w:t>
        </w:r>
        <w:r w:rsidRPr="005353F5">
          <w:rPr>
            <w:lang w:eastAsia="zh-CN"/>
            <w:rPrChange w:id="2018" w:author="Dorin PANAITOPOL" w:date="2021-04-14T20:50:00Z">
              <w:rPr>
                <w:i/>
                <w:color w:val="0070C0"/>
                <w:lang w:eastAsia="zh-CN"/>
              </w:rPr>
            </w:rPrChange>
          </w:rPr>
          <w:t>reached</w:t>
        </w:r>
      </w:ins>
      <w:ins w:id="2019" w:author="Dorin PANAITOPOL" w:date="2021-04-14T20:50:00Z">
        <w:r>
          <w:rPr>
            <w:lang w:eastAsia="zh-CN"/>
          </w:rPr>
          <w:t xml:space="preserve">. </w:t>
        </w:r>
      </w:ins>
      <w:ins w:id="2020" w:author="Dorin PANAITOPOL" w:date="2021-04-14T20:52:00Z">
        <w:r>
          <w:rPr>
            <w:lang w:eastAsia="zh-CN"/>
          </w:rPr>
          <w:t>However, the discussion was for “coexistence simulations</w:t>
        </w:r>
      </w:ins>
      <w:ins w:id="2021" w:author="Dorin PANAITOPOL" w:date="2021-04-14T20:53:00Z">
        <w:r>
          <w:rPr>
            <w:lang w:eastAsia="zh-CN"/>
          </w:rPr>
          <w:t xml:space="preserve">”. </w:t>
        </w:r>
      </w:ins>
      <w:ins w:id="2022" w:author="Dorin PANAITOPOL" w:date="2021-04-14T20:50:00Z">
        <w:r>
          <w:rPr>
            <w:lang w:eastAsia="zh-CN"/>
          </w:rPr>
          <w:t>Propose to continue discussion in next meeting depending on the S-band workload/advancement.</w:t>
        </w:r>
      </w:ins>
    </w:p>
    <w:p w14:paraId="739F3FA0" w14:textId="202B32EB" w:rsidR="005353F5" w:rsidRDefault="005353F5">
      <w:pPr>
        <w:rPr>
          <w:ins w:id="2023" w:author="Dorin PANAITOPOL" w:date="2021-04-14T20:50:00Z"/>
          <w:lang w:eastAsia="zh-CN"/>
        </w:rPr>
      </w:pPr>
      <w:ins w:id="2024" w:author="Dorin PANAITOPOL" w:date="2021-04-14T20:51:00Z">
        <w:r w:rsidRPr="005353F5">
          <w:rPr>
            <w:b/>
            <w:lang w:eastAsia="zh-CN"/>
            <w:rPrChange w:id="2025" w:author="Dorin PANAITOPOL" w:date="2021-04-14T20:52:00Z">
              <w:rPr>
                <w:lang w:eastAsia="zh-CN"/>
              </w:rPr>
            </w:rPrChange>
          </w:rPr>
          <w:t>Proposal 4-1</w:t>
        </w:r>
        <w:r>
          <w:rPr>
            <w:lang w:eastAsia="zh-CN"/>
          </w:rPr>
          <w:t xml:space="preserve">: RAN4 may continue </w:t>
        </w:r>
        <w:proofErr w:type="spellStart"/>
        <w:r>
          <w:rPr>
            <w:lang w:eastAsia="zh-CN"/>
          </w:rPr>
          <w:t>Ka</w:t>
        </w:r>
        <w:proofErr w:type="spellEnd"/>
        <w:r>
          <w:rPr>
            <w:lang w:eastAsia="zh-CN"/>
          </w:rPr>
          <w:t xml:space="preserve">/FR2 NTN coexistence discussion in next </w:t>
        </w:r>
      </w:ins>
      <w:ins w:id="2026" w:author="Dorin PANAITOPOL" w:date="2021-04-14T20:53:00Z">
        <w:r>
          <w:rPr>
            <w:lang w:eastAsia="zh-CN"/>
          </w:rPr>
          <w:t xml:space="preserve">RAN4 </w:t>
        </w:r>
      </w:ins>
      <w:ins w:id="2027" w:author="Dorin PANAITOPOL" w:date="2021-04-14T20:51:00Z">
        <w:r>
          <w:rPr>
            <w:lang w:eastAsia="zh-CN"/>
          </w:rPr>
          <w:t xml:space="preserve">meetings depending on the </w:t>
        </w:r>
      </w:ins>
      <w:ins w:id="2028" w:author="Dorin PANAITOPOL" w:date="2021-04-14T20:53:00Z">
        <w:r>
          <w:rPr>
            <w:lang w:eastAsia="zh-CN"/>
          </w:rPr>
          <w:t xml:space="preserve">NTN </w:t>
        </w:r>
      </w:ins>
      <w:ins w:id="2029" w:author="Dorin PANAITOPOL" w:date="2021-04-14T20:51:00Z">
        <w:r>
          <w:rPr>
            <w:lang w:eastAsia="zh-CN"/>
          </w:rPr>
          <w:t xml:space="preserve">S-band coexistence </w:t>
        </w:r>
      </w:ins>
      <w:ins w:id="2030" w:author="Dorin PANAITOPOL" w:date="2021-04-14T20:53:00Z">
        <w:r>
          <w:rPr>
            <w:lang w:eastAsia="zh-CN"/>
          </w:rPr>
          <w:t>simulations advancements</w:t>
        </w:r>
      </w:ins>
      <w:ins w:id="2031" w:author="Dorin PANAITOPOL" w:date="2021-04-14T20:52:00Z">
        <w:r>
          <w:rPr>
            <w:lang w:eastAsia="zh-CN"/>
          </w:rPr>
          <w:t>.</w:t>
        </w:r>
      </w:ins>
    </w:p>
    <w:p w14:paraId="4EF22BDE" w14:textId="77777777" w:rsidR="005353F5" w:rsidRPr="005353F5" w:rsidRDefault="005353F5">
      <w:pPr>
        <w:rPr>
          <w:lang w:eastAsia="zh-CN"/>
          <w:rPrChange w:id="2032" w:author="Dorin PANAITOPOL" w:date="2021-04-14T20:50:00Z">
            <w:rPr>
              <w:i/>
              <w:color w:val="0070C0"/>
              <w:lang w:eastAsia="zh-CN"/>
            </w:rPr>
          </w:rPrChange>
        </w:rPr>
      </w:pPr>
    </w:p>
    <w:p w14:paraId="70D79B1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 xml:space="preserve">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w:t>
      </w:r>
      <w:proofErr w:type="gramStart"/>
      <w:r>
        <w:rPr>
          <w:color w:val="000000" w:themeColor="text1"/>
          <w:lang w:eastAsia="zh-CN"/>
        </w:rPr>
        <w:t>2</w:t>
      </w:r>
      <w:proofErr w:type="gramEnd"/>
      <w:r>
        <w:rPr>
          <w:color w:val="000000" w:themeColor="text1"/>
          <w:lang w:eastAsia="zh-CN"/>
        </w:rPr>
        <w:t xml:space="preserve">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 xml:space="preserve">Need further discussion to 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w:t>
            </w:r>
            <w:proofErr w:type="gramStart"/>
            <w:r>
              <w:rPr>
                <w:rFonts w:eastAsiaTheme="minorEastAsia"/>
                <w:bCs/>
                <w:lang w:val="en-US" w:eastAsia="zh-CN"/>
              </w:rPr>
              <w:t>should be considered</w:t>
            </w:r>
            <w:proofErr w:type="gramEnd"/>
            <w:r>
              <w:rPr>
                <w:rFonts w:eastAsiaTheme="minorEastAsia"/>
                <w:bCs/>
                <w:lang w:val="en-US" w:eastAsia="zh-CN"/>
              </w:rPr>
              <w:t xml:space="preserve">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w:t>
            </w:r>
            <w:proofErr w:type="gramStart"/>
            <w:r>
              <w:rPr>
                <w:rFonts w:eastAsiaTheme="minorEastAsia"/>
                <w:bCs/>
                <w:lang w:val="en-US" w:eastAsia="zh-CN"/>
              </w:rPr>
              <w:t>has been carried out</w:t>
            </w:r>
            <w:proofErr w:type="gramEnd"/>
            <w:r>
              <w:rPr>
                <w:rFonts w:eastAsiaTheme="minorEastAsia"/>
                <w:bCs/>
                <w:lang w:val="en-US" w:eastAsia="zh-CN"/>
              </w:rPr>
              <w:t xml:space="preserve">.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of NTN supported by NR (FDD mode) in the satellite </w:t>
            </w:r>
            <w:proofErr w:type="spellStart"/>
            <w:r>
              <w:rPr>
                <w:rFonts w:eastAsiaTheme="minorEastAsia"/>
                <w:b/>
                <w:bCs/>
                <w:lang w:val="en-US" w:eastAsia="zh-CN"/>
              </w:rPr>
              <w:t>Ka</w:t>
            </w:r>
            <w:proofErr w:type="spellEnd"/>
            <w:r>
              <w:rPr>
                <w:rFonts w:eastAsiaTheme="minorEastAsia"/>
                <w:b/>
                <w:bCs/>
                <w:lang w:val="en-US" w:eastAsia="zh-CN"/>
              </w:rPr>
              <w:t xml:space="preserve">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ins w:id="2033" w:author="Ericsson" w:date="2021-04-13T13:50:00Z">
              <w:r>
                <w:rPr>
                  <w:rFonts w:eastAsiaTheme="minorEastAsia"/>
                  <w:b/>
                  <w:bCs/>
                  <w:color w:val="0070C0"/>
                  <w:lang w:val="en-US" w:eastAsia="zh-CN"/>
                </w:rPr>
                <w:t>Ericsson</w:t>
              </w:r>
            </w:ins>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ins w:id="2034"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2035"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2036" w:author="Ericsson" w:date="2021-04-13T13:50:00Z"/>
                <w:rFonts w:eastAsiaTheme="minorEastAsia"/>
                <w:b/>
                <w:bCs/>
                <w:color w:val="0070C0"/>
                <w:lang w:val="en-US" w:eastAsia="zh-CN"/>
              </w:rPr>
            </w:pPr>
            <w:ins w:id="2037"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2038"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ins w:id="2039" w:author="Olesen, Robert" w:date="2021-04-13T09:15:00Z">
              <w:r>
                <w:rPr>
                  <w:rFonts w:eastAsiaTheme="minorEastAsia"/>
                  <w:bCs/>
                  <w:lang w:val="en-US" w:eastAsia="zh-CN"/>
                </w:rPr>
                <w:t>Intelsat</w:t>
              </w:r>
            </w:ins>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ins w:id="2040"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ins w:id="2041" w:author="OPPO" w:date="2021-04-13T22:06:00Z">
              <w:r>
                <w:rPr>
                  <w:rFonts w:eastAsiaTheme="minorEastAsia"/>
                  <w:b/>
                  <w:bCs/>
                  <w:color w:val="0070C0"/>
                  <w:lang w:val="en-US" w:eastAsia="zh-CN"/>
                </w:rPr>
                <w:t>OPPO</w:t>
              </w:r>
            </w:ins>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2042" w:author="OPPO" w:date="2021-04-13T22:06:00Z">
              <w:r>
                <w:rPr>
                  <w:rFonts w:eastAsiaTheme="minorEastAsia"/>
                  <w:b/>
                  <w:bCs/>
                  <w:color w:val="0070C0"/>
                  <w:lang w:val="en-US" w:eastAsia="zh-CN"/>
                </w:rPr>
                <w:t>Yes</w:t>
              </w:r>
            </w:ins>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ins w:id="2043" w:author="Luca Lodigiani" w:date="2021-04-13T17:25:00Z">
              <w:r>
                <w:rPr>
                  <w:rFonts w:eastAsiaTheme="minorEastAsia"/>
                  <w:b/>
                  <w:bCs/>
                  <w:color w:val="0070C0"/>
                  <w:lang w:val="en-US" w:eastAsia="zh-CN"/>
                </w:rPr>
                <w:t>Inmarsat</w:t>
              </w:r>
            </w:ins>
          </w:p>
        </w:tc>
        <w:tc>
          <w:tcPr>
            <w:tcW w:w="2640" w:type="dxa"/>
          </w:tcPr>
          <w:p w14:paraId="18B391BA" w14:textId="77777777" w:rsidR="009B1829" w:rsidRDefault="0051695A">
            <w:pPr>
              <w:spacing w:after="120"/>
              <w:textAlignment w:val="baseline"/>
              <w:rPr>
                <w:rFonts w:eastAsiaTheme="minorEastAsia"/>
                <w:bCs/>
                <w:color w:val="0070C0"/>
                <w:lang w:val="en-US" w:eastAsia="zh-CN"/>
              </w:rPr>
            </w:pPr>
            <w:ins w:id="2044" w:author="Luca Lodigiani" w:date="2021-04-13T17:25:00Z">
              <w:r>
                <w:rPr>
                  <w:rFonts w:eastAsiaTheme="minorEastAsia"/>
                  <w:bCs/>
                  <w:color w:val="0070C0"/>
                  <w:lang w:val="en-US" w:eastAsia="zh-CN"/>
                </w:rPr>
                <w:t>Agree with Thales</w:t>
              </w:r>
            </w:ins>
            <w:ins w:id="2045"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proofErr w:type="spellStart"/>
            <w:ins w:id="2046" w:author="Unknown Author" w:date="2021-04-13T21:32:00Z">
              <w:r>
                <w:rPr>
                  <w:rFonts w:eastAsiaTheme="minorEastAsia"/>
                  <w:b/>
                  <w:bCs/>
                  <w:color w:val="0070C0"/>
                  <w:lang w:val="en-US" w:eastAsia="zh-CN"/>
                </w:rPr>
                <w:t>Fraunhofer</w:t>
              </w:r>
            </w:ins>
            <w:proofErr w:type="spellEnd"/>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ins w:id="2047"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ins w:id="2048" w:author="Jaffar, Munira" w:date="2021-04-13T17:31:00Z">
              <w:r w:rsidRPr="007C05C4">
                <w:rPr>
                  <w:rFonts w:eastAsiaTheme="minorEastAsia"/>
                  <w:b/>
                  <w:bCs/>
                  <w:color w:val="0070C0"/>
                  <w:lang w:val="en-US" w:eastAsia="zh-CN"/>
                </w:rPr>
                <w:t>Hughes/EchoStar</w:t>
              </w:r>
            </w:ins>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ins w:id="2049"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ins w:id="2050" w:author="Ouchi Mikihiro (大内 幹博)" w:date="2021-04-14T09:04:00Z">
              <w:r>
                <w:rPr>
                  <w:rFonts w:hint="eastAsia"/>
                  <w:color w:val="0070C0"/>
                  <w:lang w:val="en-US" w:eastAsia="ja-JP"/>
                </w:rPr>
                <w:t>P</w:t>
              </w:r>
              <w:r>
                <w:rPr>
                  <w:color w:val="0070C0"/>
                  <w:lang w:val="en-US" w:eastAsia="ja-JP"/>
                </w:rPr>
                <w:t>anasonic</w:t>
              </w:r>
            </w:ins>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ins w:id="2051"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rPr>
          <w:ins w:id="2052" w:author="JOH, Nokia" w:date="2021-04-14T06:11:00Z"/>
        </w:trPr>
        <w:tc>
          <w:tcPr>
            <w:tcW w:w="1717" w:type="dxa"/>
          </w:tcPr>
          <w:p w14:paraId="5DE8ED37" w14:textId="4918B959" w:rsidR="00493DA7" w:rsidRDefault="00493DA7" w:rsidP="00493DA7">
            <w:pPr>
              <w:spacing w:after="120"/>
              <w:textAlignment w:val="baseline"/>
              <w:rPr>
                <w:ins w:id="2053" w:author="JOH, Nokia" w:date="2021-04-14T06:11:00Z"/>
                <w:color w:val="0070C0"/>
                <w:lang w:val="en-US" w:eastAsia="ja-JP"/>
              </w:rPr>
            </w:pPr>
            <w:ins w:id="2054" w:author="JOH, Nokia" w:date="2021-04-14T06:11:00Z">
              <w:r w:rsidRPr="006A3C1F">
                <w:rPr>
                  <w:rFonts w:eastAsiaTheme="minorEastAsia"/>
                  <w:color w:val="0070C0"/>
                  <w:lang w:eastAsia="zh-CN"/>
                </w:rPr>
                <w:t>Nokia</w:t>
              </w:r>
            </w:ins>
          </w:p>
        </w:tc>
        <w:tc>
          <w:tcPr>
            <w:tcW w:w="2640" w:type="dxa"/>
          </w:tcPr>
          <w:p w14:paraId="4BE15037" w14:textId="77777777" w:rsidR="00493DA7" w:rsidRDefault="00493DA7" w:rsidP="00493DA7">
            <w:pPr>
              <w:spacing w:after="120"/>
              <w:textAlignment w:val="baseline"/>
              <w:rPr>
                <w:ins w:id="2055" w:author="JOH, Nokia" w:date="2021-04-14T06:11:00Z"/>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ins w:id="2056" w:author="JOH, Nokia" w:date="2021-04-14T06:11:00Z"/>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ins w:id="2057" w:author="JOH, Nokia" w:date="2021-04-14T06:11:00Z"/>
                <w:rFonts w:eastAsiaTheme="minorEastAsia"/>
                <w:b/>
                <w:bCs/>
                <w:color w:val="0070C0"/>
                <w:lang w:val="en-US" w:eastAsia="zh-CN"/>
              </w:rPr>
            </w:pPr>
            <w:ins w:id="2058" w:author="JOH, Nokia" w:date="2021-04-14T06:11:00Z">
              <w:r w:rsidRPr="006A3C1F">
                <w:rPr>
                  <w:rFonts w:eastAsiaTheme="minorEastAsia"/>
                  <w:color w:val="0070C0"/>
                  <w:lang w:eastAsia="zh-CN"/>
                </w:rPr>
                <w:t xml:space="preserve">Given the remaining work in this </w:t>
              </w:r>
              <w:proofErr w:type="gramStart"/>
              <w:r w:rsidRPr="006A3C1F">
                <w:rPr>
                  <w:rFonts w:eastAsiaTheme="minorEastAsia"/>
                  <w:color w:val="0070C0"/>
                  <w:lang w:eastAsia="zh-CN"/>
                </w:rPr>
                <w:t>WI</w:t>
              </w:r>
              <w:proofErr w:type="gramEnd"/>
              <w:r w:rsidRPr="006A3C1F">
                <w:rPr>
                  <w:rFonts w:eastAsiaTheme="minorEastAsia"/>
                  <w:color w:val="0070C0"/>
                  <w:lang w:eastAsia="zh-CN"/>
                </w:rPr>
                <w:t xml:space="preserve"> this would be an reasonable </w:t>
              </w:r>
              <w:r w:rsidRPr="00A12382">
                <w:rPr>
                  <w:rFonts w:eastAsiaTheme="minorEastAsia"/>
                  <w:color w:val="0070C0"/>
                  <w:lang w:eastAsia="zh-CN"/>
                </w:rPr>
                <w:t>approach</w:t>
              </w:r>
              <w:r w:rsidRPr="006A3C1F">
                <w:rPr>
                  <w:rFonts w:eastAsiaTheme="minorEastAsia"/>
                  <w:color w:val="0070C0"/>
                  <w:lang w:eastAsia="zh-CN"/>
                </w:rPr>
                <w:t>.</w:t>
              </w:r>
            </w:ins>
          </w:p>
        </w:tc>
      </w:tr>
      <w:tr w:rsidR="00277E0A" w14:paraId="4B9DFEB1" w14:textId="77777777" w:rsidTr="00493DA7">
        <w:trPr>
          <w:ins w:id="2059" w:author="Huawei" w:date="2021-04-14T12:36:00Z"/>
        </w:trPr>
        <w:tc>
          <w:tcPr>
            <w:tcW w:w="1717" w:type="dxa"/>
          </w:tcPr>
          <w:p w14:paraId="758D38CC" w14:textId="03F2B4AF" w:rsidR="00277E0A" w:rsidRPr="006A3C1F" w:rsidRDefault="00277E0A" w:rsidP="00277E0A">
            <w:pPr>
              <w:spacing w:after="120"/>
              <w:textAlignment w:val="baseline"/>
              <w:rPr>
                <w:ins w:id="2060" w:author="Huawei" w:date="2021-04-14T12:36:00Z"/>
                <w:rFonts w:eastAsiaTheme="minorEastAsia"/>
                <w:color w:val="0070C0"/>
                <w:lang w:eastAsia="zh-CN"/>
              </w:rPr>
            </w:pPr>
            <w:ins w:id="2061" w:author="Huawei" w:date="2021-04-14T12:36:00Z">
              <w:r>
                <w:rPr>
                  <w:color w:val="0070C0"/>
                  <w:lang w:val="en-US" w:eastAsia="zh-CN"/>
                </w:rPr>
                <w:t>Huawei</w:t>
              </w:r>
            </w:ins>
          </w:p>
        </w:tc>
        <w:tc>
          <w:tcPr>
            <w:tcW w:w="2640" w:type="dxa"/>
          </w:tcPr>
          <w:p w14:paraId="45C8E092" w14:textId="110A3E9F" w:rsidR="00277E0A" w:rsidRDefault="00277E0A" w:rsidP="00277E0A">
            <w:pPr>
              <w:spacing w:after="120"/>
              <w:textAlignment w:val="baseline"/>
              <w:rPr>
                <w:ins w:id="2062" w:author="Huawei" w:date="2021-04-14T12:36:00Z"/>
                <w:rFonts w:eastAsiaTheme="minorEastAsia"/>
                <w:b/>
                <w:bCs/>
                <w:color w:val="0070C0"/>
                <w:lang w:val="en-US" w:eastAsia="zh-CN"/>
              </w:rPr>
            </w:pPr>
            <w:ins w:id="2063" w:author="Huawei" w:date="2021-04-14T12:36:00Z">
              <w:r>
                <w:rPr>
                  <w:rFonts w:eastAsiaTheme="minorEastAsia"/>
                  <w:b/>
                  <w:bCs/>
                  <w:color w:val="0070C0"/>
                  <w:lang w:val="en-US" w:eastAsia="zh-CN"/>
                </w:rPr>
                <w:t>No</w:t>
              </w:r>
            </w:ins>
          </w:p>
        </w:tc>
        <w:tc>
          <w:tcPr>
            <w:tcW w:w="2573" w:type="dxa"/>
          </w:tcPr>
          <w:p w14:paraId="465C219F" w14:textId="51111135" w:rsidR="00277E0A" w:rsidRDefault="00277E0A" w:rsidP="00277E0A">
            <w:pPr>
              <w:spacing w:after="120"/>
              <w:textAlignment w:val="baseline"/>
              <w:rPr>
                <w:ins w:id="2064" w:author="Huawei" w:date="2021-04-14T12:36:00Z"/>
                <w:rFonts w:eastAsiaTheme="minorEastAsia"/>
                <w:b/>
                <w:bCs/>
                <w:color w:val="0070C0"/>
                <w:lang w:val="en-US" w:eastAsia="zh-CN"/>
              </w:rPr>
            </w:pPr>
            <w:ins w:id="2065" w:author="Huawei" w:date="2021-04-14T12:36:00Z">
              <w:r>
                <w:rPr>
                  <w:rFonts w:eastAsiaTheme="minorEastAsia"/>
                  <w:b/>
                  <w:bCs/>
                  <w:color w:val="0070C0"/>
                  <w:lang w:val="en-US" w:eastAsia="zh-CN"/>
                </w:rPr>
                <w:t>No</w:t>
              </w:r>
            </w:ins>
          </w:p>
        </w:tc>
        <w:tc>
          <w:tcPr>
            <w:tcW w:w="2701" w:type="dxa"/>
          </w:tcPr>
          <w:p w14:paraId="16CE07FB" w14:textId="77777777" w:rsidR="00277E0A" w:rsidRDefault="00277E0A" w:rsidP="00277E0A">
            <w:pPr>
              <w:spacing w:after="120"/>
              <w:rPr>
                <w:ins w:id="2066" w:author="Huawei" w:date="2021-04-14T12:36:00Z"/>
                <w:rFonts w:eastAsiaTheme="minorEastAsia"/>
                <w:b/>
                <w:bCs/>
                <w:color w:val="0070C0"/>
                <w:lang w:val="en-US" w:eastAsia="zh-CN"/>
              </w:rPr>
            </w:pPr>
            <w:ins w:id="2067" w:author="Huawei" w:date="2021-04-14T12:36:00Z">
              <w:r>
                <w:rPr>
                  <w:rFonts w:eastAsiaTheme="minorEastAsia"/>
                  <w:b/>
                  <w:bCs/>
                  <w:color w:val="0070C0"/>
                  <w:lang w:val="en-US" w:eastAsia="zh-CN"/>
                </w:rPr>
                <w:t>Yes</w:t>
              </w:r>
            </w:ins>
          </w:p>
          <w:p w14:paraId="5782AFC5" w14:textId="7914E6F8" w:rsidR="00277E0A" w:rsidRPr="006A3C1F" w:rsidRDefault="00277E0A" w:rsidP="00277E0A">
            <w:pPr>
              <w:spacing w:after="120"/>
              <w:textAlignment w:val="baseline"/>
              <w:rPr>
                <w:ins w:id="2068" w:author="Huawei" w:date="2021-04-14T12:36:00Z"/>
                <w:rFonts w:eastAsiaTheme="minorEastAsia"/>
                <w:color w:val="0070C0"/>
                <w:lang w:eastAsia="zh-CN"/>
              </w:rPr>
            </w:pPr>
            <w:ins w:id="2069" w:author="Huawei" w:date="2021-04-14T12:36:00Z">
              <w:r>
                <w:rPr>
                  <w:rFonts w:eastAsiaTheme="minorEastAsia"/>
                  <w:b/>
                  <w:bCs/>
                  <w:color w:val="0070C0"/>
                  <w:lang w:val="en-US" w:eastAsia="zh-CN"/>
                </w:rPr>
                <w:t>We can follow the agreement in last RAN91.</w:t>
              </w:r>
            </w:ins>
          </w:p>
        </w:tc>
      </w:tr>
      <w:tr w:rsidR="00CE4131" w14:paraId="54B930E4" w14:textId="77777777" w:rsidTr="00493DA7">
        <w:trPr>
          <w:ins w:id="2070" w:author="Qualcomm" w:date="2021-04-14T14:46:00Z"/>
        </w:trPr>
        <w:tc>
          <w:tcPr>
            <w:tcW w:w="1717" w:type="dxa"/>
          </w:tcPr>
          <w:p w14:paraId="7AD6A887" w14:textId="2D386FFE" w:rsidR="00CE4131" w:rsidRDefault="00CE4131" w:rsidP="00CE4131">
            <w:pPr>
              <w:spacing w:after="120"/>
              <w:textAlignment w:val="baseline"/>
              <w:rPr>
                <w:ins w:id="2071" w:author="Qualcomm" w:date="2021-04-14T14:46:00Z"/>
                <w:color w:val="0070C0"/>
                <w:lang w:val="en-US" w:eastAsia="zh-CN"/>
              </w:rPr>
            </w:pPr>
            <w:ins w:id="2072" w:author="Qualcomm" w:date="2021-04-14T14:46:00Z">
              <w:r>
                <w:rPr>
                  <w:color w:val="0070C0"/>
                  <w:lang w:val="en-US" w:eastAsia="ja-JP"/>
                </w:rPr>
                <w:t>Qualcomm</w:t>
              </w:r>
            </w:ins>
          </w:p>
        </w:tc>
        <w:tc>
          <w:tcPr>
            <w:tcW w:w="2640" w:type="dxa"/>
          </w:tcPr>
          <w:p w14:paraId="180C2CC5" w14:textId="77777777" w:rsidR="00CE4131" w:rsidRDefault="00CE4131" w:rsidP="00CE4131">
            <w:pPr>
              <w:spacing w:after="120"/>
              <w:textAlignment w:val="baseline"/>
              <w:rPr>
                <w:ins w:id="2073" w:author="Qualcomm" w:date="2021-04-14T14:46:00Z"/>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ins w:id="2074" w:author="Qualcomm" w:date="2021-04-14T14:46:00Z"/>
                <w:rFonts w:eastAsiaTheme="minorEastAsia"/>
                <w:b/>
                <w:bCs/>
                <w:color w:val="0070C0"/>
                <w:lang w:val="en-US" w:eastAsia="zh-CN"/>
              </w:rPr>
            </w:pPr>
            <w:ins w:id="2075" w:author="Qualcomm" w:date="2021-04-14T14:46:00Z">
              <w:r>
                <w:rPr>
                  <w:rFonts w:eastAsiaTheme="minorEastAsia"/>
                  <w:b/>
                  <w:bCs/>
                  <w:color w:val="0070C0"/>
                  <w:lang w:val="en-US" w:eastAsia="zh-CN"/>
                </w:rPr>
                <w:t>We should focus on FR1 at this stage anyway.</w:t>
              </w:r>
            </w:ins>
          </w:p>
        </w:tc>
        <w:tc>
          <w:tcPr>
            <w:tcW w:w="2701" w:type="dxa"/>
          </w:tcPr>
          <w:p w14:paraId="719AA502" w14:textId="77777777" w:rsidR="00CE4131" w:rsidRDefault="00CE4131" w:rsidP="00CE4131">
            <w:pPr>
              <w:spacing w:after="120"/>
              <w:rPr>
                <w:ins w:id="2076" w:author="Qualcomm" w:date="2021-04-14T14:46:00Z"/>
                <w:rFonts w:eastAsiaTheme="minorEastAsia"/>
                <w:b/>
                <w:bCs/>
                <w:color w:val="0070C0"/>
                <w:lang w:val="en-US" w:eastAsia="zh-CN"/>
              </w:rPr>
            </w:pPr>
          </w:p>
        </w:tc>
      </w:tr>
    </w:tbl>
    <w:p w14:paraId="168F237E" w14:textId="0FDC6C5C" w:rsidR="009B1829" w:rsidRDefault="009B1829">
      <w:pPr>
        <w:rPr>
          <w:ins w:id="2077" w:author="Dorin PANAITOPOL" w:date="2021-04-14T20:54:00Z"/>
          <w:color w:val="0070C0"/>
          <w:lang w:eastAsia="zh-CN"/>
        </w:rPr>
      </w:pPr>
    </w:p>
    <w:p w14:paraId="2878A4E8" w14:textId="77777777" w:rsidR="005353F5" w:rsidRPr="00621B25" w:rsidRDefault="005353F5" w:rsidP="005353F5">
      <w:pPr>
        <w:rPr>
          <w:ins w:id="2078" w:author="Dorin PANAITOPOL" w:date="2021-04-14T20:54:00Z"/>
          <w:lang w:eastAsia="zh-CN"/>
        </w:rPr>
      </w:pPr>
      <w:ins w:id="2079" w:author="Dorin PANAITOPOL" w:date="2021-04-14T20:54:00Z">
        <w:r w:rsidRPr="00621B25">
          <w:rPr>
            <w:lang w:eastAsia="zh-CN"/>
          </w:rPr>
          <w:t>Summary of the discussion:</w:t>
        </w:r>
      </w:ins>
    </w:p>
    <w:p w14:paraId="375B1D84" w14:textId="3344B2CC" w:rsidR="005353F5" w:rsidRDefault="005353F5" w:rsidP="005353F5">
      <w:pPr>
        <w:pStyle w:val="Paragraphedeliste"/>
        <w:numPr>
          <w:ilvl w:val="0"/>
          <w:numId w:val="13"/>
        </w:numPr>
        <w:rPr>
          <w:ins w:id="2080" w:author="Dorin PANAITOPOL" w:date="2021-04-14T20:54:00Z"/>
          <w:lang w:eastAsia="zh-CN"/>
        </w:rPr>
      </w:pPr>
      <w:ins w:id="2081" w:author="Dorin PANAITOPOL" w:date="2021-04-14T20:54:00Z">
        <w:r>
          <w:rPr>
            <w:lang w:eastAsia="zh-CN"/>
          </w:rPr>
          <w:t>6</w:t>
        </w:r>
        <w:r w:rsidRPr="00621B25">
          <w:rPr>
            <w:lang w:eastAsia="zh-CN"/>
          </w:rPr>
          <w:t xml:space="preserve"> companies prefer Option 1;</w:t>
        </w:r>
      </w:ins>
    </w:p>
    <w:p w14:paraId="3D882480" w14:textId="272174DC" w:rsidR="005353F5" w:rsidRDefault="005353F5" w:rsidP="005353F5">
      <w:pPr>
        <w:pStyle w:val="Paragraphedeliste"/>
        <w:numPr>
          <w:ilvl w:val="0"/>
          <w:numId w:val="13"/>
        </w:numPr>
        <w:rPr>
          <w:ins w:id="2082" w:author="Dorin PANAITOPOL" w:date="2021-04-14T20:54:00Z"/>
          <w:lang w:eastAsia="zh-CN"/>
        </w:rPr>
      </w:pPr>
      <w:ins w:id="2083" w:author="Dorin PANAITOPOL" w:date="2021-04-14T20:54:00Z">
        <w:r>
          <w:rPr>
            <w:lang w:eastAsia="zh-CN"/>
          </w:rPr>
          <w:t>3 companies prefer Option 2;</w:t>
        </w:r>
      </w:ins>
    </w:p>
    <w:p w14:paraId="2AED0A48" w14:textId="3363F265" w:rsidR="005353F5" w:rsidRPr="00621B25" w:rsidRDefault="005353F5" w:rsidP="005353F5">
      <w:pPr>
        <w:pStyle w:val="Paragraphedeliste"/>
        <w:numPr>
          <w:ilvl w:val="0"/>
          <w:numId w:val="13"/>
        </w:numPr>
        <w:rPr>
          <w:ins w:id="2084" w:author="Dorin PANAITOPOL" w:date="2021-04-14T20:54:00Z"/>
          <w:lang w:eastAsia="zh-CN"/>
        </w:rPr>
      </w:pPr>
      <w:proofErr w:type="gramStart"/>
      <w:ins w:id="2085" w:author="Dorin PANAITOPOL" w:date="2021-04-14T20:55:00Z">
        <w:r>
          <w:rPr>
            <w:lang w:eastAsia="zh-CN"/>
          </w:rPr>
          <w:t>4</w:t>
        </w:r>
      </w:ins>
      <w:proofErr w:type="gramEnd"/>
      <w:ins w:id="2086" w:author="Dorin PANAITOPOL" w:date="2021-04-14T20:54:00Z">
        <w:r>
          <w:rPr>
            <w:lang w:eastAsia="zh-CN"/>
          </w:rPr>
          <w:t xml:space="preserve"> companies prefer </w:t>
        </w:r>
      </w:ins>
      <w:ins w:id="2087" w:author="Dorin PANAITOPOL" w:date="2021-04-14T20:55:00Z">
        <w:r>
          <w:rPr>
            <w:lang w:eastAsia="zh-CN"/>
          </w:rPr>
          <w:t>Option 3.</w:t>
        </w:r>
      </w:ins>
    </w:p>
    <w:p w14:paraId="62B04671" w14:textId="1EC8E62B" w:rsidR="005353F5" w:rsidRDefault="005353F5" w:rsidP="005353F5">
      <w:pPr>
        <w:rPr>
          <w:ins w:id="2088" w:author="Dorin PANAITOPOL" w:date="2021-04-14T20:54:00Z"/>
          <w:lang w:eastAsia="zh-CN"/>
        </w:rPr>
      </w:pPr>
      <w:ins w:id="2089" w:author="Dorin PANAITOPOL" w:date="2021-04-14T20:54:00Z">
        <w:r w:rsidRPr="00621B25">
          <w:rPr>
            <w:b/>
            <w:lang w:eastAsia="zh-CN"/>
          </w:rPr>
          <w:t>Moderator note</w:t>
        </w:r>
      </w:ins>
      <w:ins w:id="2090" w:author="Dorin PANAITOPOL" w:date="2021-04-14T20:56:00Z">
        <w:r>
          <w:rPr>
            <w:b/>
            <w:lang w:eastAsia="zh-CN"/>
          </w:rPr>
          <w:t>1</w:t>
        </w:r>
      </w:ins>
      <w:ins w:id="2091" w:author="Dorin PANAITOPOL" w:date="2021-04-14T20:54:00Z">
        <w:r w:rsidRPr="00621B25">
          <w:rPr>
            <w:b/>
            <w:lang w:eastAsia="zh-CN"/>
          </w:rPr>
          <w:t>:</w:t>
        </w:r>
        <w:r>
          <w:rPr>
            <w:lang w:eastAsia="zh-CN"/>
          </w:rPr>
          <w:t xml:space="preserve"> </w:t>
        </w:r>
        <w:r w:rsidRPr="00621B25">
          <w:rPr>
            <w:lang w:eastAsia="zh-CN"/>
          </w:rPr>
          <w:t>No clear agreement reached</w:t>
        </w:r>
        <w:r>
          <w:rPr>
            <w:lang w:eastAsia="zh-CN"/>
          </w:rPr>
          <w:t xml:space="preserve">. </w:t>
        </w:r>
      </w:ins>
      <w:ins w:id="2092" w:author="Dorin PANAITOPOL" w:date="2021-04-14T20:55:00Z">
        <w:r>
          <w:rPr>
            <w:lang w:eastAsia="zh-CN"/>
          </w:rPr>
          <w:t xml:space="preserve">Discussion can continue, </w:t>
        </w:r>
      </w:ins>
      <w:ins w:id="2093" w:author="Dorin PANAITOPOL" w:date="2021-04-14T20:58:00Z">
        <w:r w:rsidR="00DB6B1E">
          <w:rPr>
            <w:lang w:eastAsia="zh-CN"/>
          </w:rPr>
          <w:t xml:space="preserve">and </w:t>
        </w:r>
      </w:ins>
      <w:ins w:id="2094" w:author="Dorin PANAITOPOL" w:date="2021-04-14T20:55:00Z">
        <w:r>
          <w:rPr>
            <w:lang w:eastAsia="zh-CN"/>
          </w:rPr>
          <w:t>we should probably focus on FR1 at this stage.</w:t>
        </w:r>
      </w:ins>
      <w:ins w:id="2095" w:author="Dorin PANAITOPOL" w:date="2021-04-14T20:58:00Z">
        <w:r w:rsidR="00DB6B1E">
          <w:rPr>
            <w:lang w:eastAsia="zh-CN"/>
          </w:rPr>
          <w:t xml:space="preserve"> Depending on NTN S-band studies, </w:t>
        </w:r>
      </w:ins>
      <w:ins w:id="2096" w:author="Dorin PANAITOPOL" w:date="2021-04-14T20:59:00Z">
        <w:r w:rsidR="00DB6B1E">
          <w:rPr>
            <w:lang w:eastAsia="zh-CN"/>
          </w:rPr>
          <w:t xml:space="preserve">introduction of </w:t>
        </w:r>
        <w:r w:rsidR="00DB6B1E" w:rsidRPr="00DB6B1E">
          <w:rPr>
            <w:b/>
            <w:lang w:eastAsia="zh-CN"/>
            <w:rPrChange w:id="2097" w:author="Dorin PANAITOPOL" w:date="2021-04-14T20:59:00Z">
              <w:rPr>
                <w:lang w:eastAsia="zh-CN"/>
              </w:rPr>
            </w:rPrChange>
          </w:rPr>
          <w:t>exemplary</w:t>
        </w:r>
        <w:r w:rsidR="00DB6B1E" w:rsidRPr="00DB6B1E">
          <w:rPr>
            <w:b/>
            <w:color w:val="000000" w:themeColor="text1"/>
            <w:lang w:eastAsia="zh-CN"/>
            <w:rPrChange w:id="2098" w:author="Dorin PANAITOPOL" w:date="2021-04-14T20:59:00Z">
              <w:rPr>
                <w:b/>
                <w:color w:val="000000" w:themeColor="text1"/>
                <w:lang w:eastAsia="zh-CN"/>
              </w:rPr>
            </w:rPrChange>
          </w:rPr>
          <w:t xml:space="preserve"> </w:t>
        </w:r>
        <w:proofErr w:type="spellStart"/>
        <w:r w:rsidR="00DB6B1E" w:rsidRPr="00DB6B1E">
          <w:rPr>
            <w:b/>
            <w:color w:val="000000" w:themeColor="text1"/>
            <w:lang w:eastAsia="zh-CN"/>
            <w:rPrChange w:id="2099" w:author="Dorin PANAITOPOL" w:date="2021-04-14T20:59:00Z">
              <w:rPr>
                <w:b/>
                <w:color w:val="000000" w:themeColor="text1"/>
                <w:lang w:eastAsia="zh-CN"/>
              </w:rPr>
            </w:rPrChange>
          </w:rPr>
          <w:t>Ka</w:t>
        </w:r>
        <w:proofErr w:type="spellEnd"/>
        <w:r w:rsidR="00DB6B1E" w:rsidRPr="00DB6B1E">
          <w:rPr>
            <w:b/>
            <w:color w:val="000000" w:themeColor="text1"/>
            <w:lang w:eastAsia="zh-CN"/>
            <w:rPrChange w:id="2100" w:author="Dorin PANAITOPOL" w:date="2021-04-14T20:59:00Z">
              <w:rPr>
                <w:b/>
                <w:color w:val="000000" w:themeColor="text1"/>
                <w:lang w:eastAsia="zh-CN"/>
              </w:rPr>
            </w:rPrChange>
          </w:rPr>
          <w:t xml:space="preserve"> band</w:t>
        </w:r>
        <w:r w:rsidR="00DB6B1E">
          <w:rPr>
            <w:color w:val="000000" w:themeColor="text1"/>
            <w:lang w:eastAsia="zh-CN"/>
          </w:rPr>
          <w:t xml:space="preserve"> in Rel-17 </w:t>
        </w:r>
        <w:proofErr w:type="gramStart"/>
        <w:r w:rsidR="00DB6B1E">
          <w:rPr>
            <w:color w:val="000000" w:themeColor="text1"/>
            <w:lang w:eastAsia="zh-CN"/>
          </w:rPr>
          <w:t>can be further considered</w:t>
        </w:r>
        <w:proofErr w:type="gramEnd"/>
        <w:r w:rsidR="00DB6B1E">
          <w:rPr>
            <w:color w:val="000000" w:themeColor="text1"/>
            <w:lang w:eastAsia="zh-CN"/>
          </w:rPr>
          <w:t>.</w:t>
        </w:r>
      </w:ins>
    </w:p>
    <w:p w14:paraId="4B79FDE2" w14:textId="24350233" w:rsidR="005353F5" w:rsidRPr="005353F5" w:rsidRDefault="005353F5" w:rsidP="005353F5">
      <w:pPr>
        <w:overflowPunct w:val="0"/>
        <w:spacing w:after="120"/>
        <w:rPr>
          <w:ins w:id="2101" w:author="Dorin PANAITOPOL" w:date="2021-04-14T20:56:00Z"/>
          <w:color w:val="0070C0"/>
          <w:szCs w:val="24"/>
          <w:lang w:eastAsia="zh-CN"/>
          <w:rPrChange w:id="2102" w:author="Dorin PANAITOPOL" w:date="2021-04-14T20:56:00Z">
            <w:rPr>
              <w:ins w:id="2103" w:author="Dorin PANAITOPOL" w:date="2021-04-14T20:56:00Z"/>
              <w:color w:val="0070C0"/>
              <w:szCs w:val="24"/>
              <w:lang w:eastAsia="zh-CN"/>
            </w:rPr>
          </w:rPrChange>
        </w:rPr>
        <w:pPrChange w:id="2104" w:author="Dorin PANAITOPOL" w:date="2021-04-14T20:56:00Z">
          <w:pPr>
            <w:pStyle w:val="Paragraphedeliste"/>
            <w:numPr>
              <w:ilvl w:val="1"/>
              <w:numId w:val="7"/>
            </w:numPr>
            <w:tabs>
              <w:tab w:val="num" w:pos="0"/>
            </w:tabs>
            <w:overflowPunct w:val="0"/>
            <w:spacing w:after="120"/>
            <w:ind w:left="1440" w:hanging="360"/>
            <w:textAlignment w:val="auto"/>
          </w:pPr>
        </w:pPrChange>
      </w:pPr>
      <w:ins w:id="2105" w:author="Dorin PANAITOPOL" w:date="2021-04-14T20:56:00Z">
        <w:r w:rsidRPr="005353F5">
          <w:rPr>
            <w:b/>
            <w:lang w:eastAsia="zh-CN"/>
            <w:rPrChange w:id="2106" w:author="Dorin PANAITOPOL" w:date="2021-04-14T20:56:00Z">
              <w:rPr>
                <w:lang w:eastAsia="zh-CN"/>
              </w:rPr>
            </w:rPrChange>
          </w:rPr>
          <w:t xml:space="preserve">Moderator note2: </w:t>
        </w:r>
        <w:r w:rsidRPr="005353F5">
          <w:rPr>
            <w:lang w:eastAsia="zh-CN"/>
            <w:rPrChange w:id="2107" w:author="Dorin PANAITOPOL" w:date="2021-04-14T20:56:00Z">
              <w:rPr>
                <w:lang w:eastAsia="zh-CN"/>
              </w:rPr>
            </w:rPrChange>
          </w:rPr>
          <w:t xml:space="preserve">No proposed agreement, </w:t>
        </w:r>
        <w:r w:rsidRPr="005353F5">
          <w:rPr>
            <w:lang w:eastAsia="zh-CN"/>
            <w:rPrChange w:id="2108" w:author="Dorin PANAITOPOL" w:date="2021-04-14T20:56:00Z">
              <w:rPr>
                <w:b/>
                <w:lang w:eastAsia="zh-CN"/>
              </w:rPr>
            </w:rPrChange>
          </w:rPr>
          <w:t xml:space="preserve">however </w:t>
        </w:r>
        <w:r w:rsidRPr="005353F5">
          <w:rPr>
            <w:b/>
            <w:color w:val="000000" w:themeColor="text1"/>
            <w:lang w:eastAsia="zh-CN"/>
            <w:rPrChange w:id="2109" w:author="Dorin PANAITOPOL" w:date="2021-04-14T20:56:00Z">
              <w:rPr>
                <w:lang w:eastAsia="zh-CN"/>
              </w:rPr>
            </w:rPrChange>
          </w:rPr>
          <w:t>satellite broadband communications</w:t>
        </w:r>
        <w:r w:rsidRPr="005353F5">
          <w:rPr>
            <w:color w:val="000000" w:themeColor="text1"/>
            <w:lang w:eastAsia="zh-CN"/>
            <w:rPrChange w:id="2110" w:author="Dorin PANAITOPOL" w:date="2021-04-14T20:57:00Z">
              <w:rPr>
                <w:lang w:eastAsia="zh-CN"/>
              </w:rPr>
            </w:rPrChange>
          </w:rPr>
          <w:t xml:space="preserve"> </w:t>
        </w:r>
      </w:ins>
      <w:ins w:id="2111" w:author="Dorin PANAITOPOL" w:date="2021-04-14T20:57:00Z">
        <w:r>
          <w:rPr>
            <w:color w:val="000000" w:themeColor="text1"/>
            <w:lang w:eastAsia="zh-CN"/>
          </w:rPr>
          <w:t xml:space="preserve">is very important </w:t>
        </w:r>
      </w:ins>
      <w:ins w:id="2112" w:author="Dorin PANAITOPOL" w:date="2021-04-14T20:56:00Z">
        <w:r w:rsidRPr="005353F5">
          <w:rPr>
            <w:color w:val="000000" w:themeColor="text1"/>
            <w:lang w:eastAsia="zh-CN"/>
            <w:rPrChange w:id="2113" w:author="Dorin PANAITOPOL" w:date="2021-04-14T20:57:00Z">
              <w:rPr>
                <w:lang w:eastAsia="zh-CN"/>
              </w:rPr>
            </w:rPrChange>
          </w:rPr>
          <w:t>in</w:t>
        </w:r>
        <w:r w:rsidRPr="005353F5">
          <w:rPr>
            <w:color w:val="000000" w:themeColor="text1"/>
            <w:lang w:eastAsia="zh-CN"/>
            <w:rPrChange w:id="2114" w:author="Dorin PANAITOPOL" w:date="2021-04-14T20:56:00Z">
              <w:rPr>
                <w:lang w:eastAsia="zh-CN"/>
              </w:rPr>
            </w:rPrChange>
          </w:rPr>
          <w:t xml:space="preserve"> Rel-17</w:t>
        </w:r>
      </w:ins>
      <w:ins w:id="2115" w:author="Dorin PANAITOPOL" w:date="2021-04-14T20:57:00Z">
        <w:r>
          <w:rPr>
            <w:color w:val="000000" w:themeColor="text1"/>
            <w:lang w:eastAsia="zh-CN"/>
          </w:rPr>
          <w:t>, and many NTN operators already showed interest.</w:t>
        </w:r>
      </w:ins>
    </w:p>
    <w:p w14:paraId="1635C94F" w14:textId="77777777" w:rsidR="005353F5" w:rsidRDefault="005353F5">
      <w:pPr>
        <w:rPr>
          <w:ins w:id="2116" w:author="Dorin PANAITOPOL" w:date="2021-04-14T20:54:00Z"/>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 xml:space="preserve">as primary service. The 17.7-20.2 GHz (space-to-Earth) and 27.5-30.0 GHz (Earth-to-space) frequency ranges which </w:t>
      </w:r>
      <w:proofErr w:type="gramStart"/>
      <w:r>
        <w:rPr>
          <w:lang w:val="en-US"/>
        </w:rPr>
        <w:t>might also be considered</w:t>
      </w:r>
      <w:proofErr w:type="gramEnd"/>
      <w:r>
        <w:rPr>
          <w:lang w:val="en-US"/>
        </w:rPr>
        <w:t xml:space="preserve">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w:t>
      </w:r>
      <w:proofErr w:type="gramStart"/>
      <w:r>
        <w:rPr>
          <w:color w:val="000000" w:themeColor="text1"/>
          <w:lang w:eastAsia="zh-CN"/>
        </w:rPr>
        <w:t>be considered</w:t>
      </w:r>
      <w:proofErr w:type="gramEnd"/>
      <w:r>
        <w:rPr>
          <w:color w:val="000000" w:themeColor="text1"/>
          <w:lang w:eastAsia="zh-CN"/>
        </w:rPr>
        <w:t xml:space="preserve"> for NTN above 10 GHz refer to spectrum allocated by ITU to satellite services in which VSAT and ESIM terminals can operate. In particular, it includes the Satellite </w:t>
      </w:r>
      <w:proofErr w:type="spellStart"/>
      <w:r>
        <w:rPr>
          <w:color w:val="000000" w:themeColor="text1"/>
          <w:lang w:eastAsia="zh-CN"/>
        </w:rPr>
        <w:t>Ka</w:t>
      </w:r>
      <w:proofErr w:type="spellEnd"/>
      <w:r>
        <w:rPr>
          <w:color w:val="000000" w:themeColor="text1"/>
          <w:lang w:eastAsia="zh-CN"/>
        </w:rPr>
        <w:t xml:space="preserve">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Change w:id="2117" w:author="Dorin PANAITOPOL" w:date="2021-04-14T21:00:00Z">
          <w:tblPr>
            <w:tblStyle w:val="Grilledutableau"/>
            <w:tblW w:w="5824" w:type="pct"/>
            <w:tblLook w:val="04A0" w:firstRow="1" w:lastRow="0" w:firstColumn="1" w:lastColumn="0" w:noHBand="0" w:noVBand="1"/>
          </w:tblPr>
        </w:tblPrChange>
      </w:tblPr>
      <w:tblGrid>
        <w:gridCol w:w="1826"/>
        <w:gridCol w:w="1741"/>
        <w:gridCol w:w="6063"/>
        <w:tblGridChange w:id="2118">
          <w:tblGrid>
            <w:gridCol w:w="2126"/>
            <w:gridCol w:w="2029"/>
            <w:gridCol w:w="7062"/>
          </w:tblGrid>
        </w:tblGridChange>
      </w:tblGrid>
      <w:tr w:rsidR="009B1829" w14:paraId="77823016" w14:textId="77777777" w:rsidTr="00DB6B1E">
        <w:tc>
          <w:tcPr>
            <w:tcW w:w="948" w:type="pct"/>
            <w:tcPrChange w:id="2119" w:author="Dorin PANAITOPOL" w:date="2021-04-14T21:00:00Z">
              <w:tcPr>
                <w:tcW w:w="2126" w:type="dxa"/>
              </w:tcPr>
            </w:tcPrChange>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Change w:id="2120" w:author="Dorin PANAITOPOL" w:date="2021-04-14T21:00:00Z">
              <w:tcPr>
                <w:tcW w:w="2029" w:type="dxa"/>
              </w:tcPr>
            </w:tcPrChange>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Change w:id="2121" w:author="Dorin PANAITOPOL" w:date="2021-04-14T21:00:00Z">
              <w:tcPr>
                <w:tcW w:w="7062" w:type="dxa"/>
              </w:tcPr>
            </w:tcPrChange>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DB6B1E">
        <w:tc>
          <w:tcPr>
            <w:tcW w:w="948" w:type="pct"/>
            <w:tcPrChange w:id="2122" w:author="Dorin PANAITOPOL" w:date="2021-04-14T21:00:00Z">
              <w:tcPr>
                <w:tcW w:w="1716" w:type="dxa"/>
              </w:tcPr>
            </w:tcPrChange>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Change w:id="2123" w:author="Dorin PANAITOPOL" w:date="2021-04-14T21:00:00Z">
              <w:tcPr>
                <w:tcW w:w="1639" w:type="dxa"/>
              </w:tcPr>
            </w:tcPrChange>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Change w:id="2124" w:author="Dorin PANAITOPOL" w:date="2021-04-14T21:00:00Z">
              <w:tcPr>
                <w:tcW w:w="5703" w:type="dxa"/>
              </w:tcPr>
            </w:tcPrChange>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w:t>
            </w:r>
            <w:proofErr w:type="spellStart"/>
            <w:r>
              <w:rPr>
                <w:rFonts w:eastAsia="Yu Mincho"/>
                <w:b/>
                <w:bCs/>
                <w:lang w:val="en-US"/>
              </w:rPr>
              <w:t>Ka</w:t>
            </w:r>
            <w:proofErr w:type="spellEnd"/>
            <w:r>
              <w:rPr>
                <w:rFonts w:eastAsia="Yu Mincho"/>
                <w:b/>
                <w:bCs/>
                <w:lang w:val="en-US"/>
              </w:rPr>
              <w:t xml:space="preserve">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DB6B1E">
        <w:tc>
          <w:tcPr>
            <w:tcW w:w="948" w:type="pct"/>
            <w:tcPrChange w:id="2125" w:author="Dorin PANAITOPOL" w:date="2021-04-14T21:00:00Z">
              <w:tcPr>
                <w:tcW w:w="1716" w:type="dxa"/>
              </w:tcPr>
            </w:tcPrChange>
          </w:tcPr>
          <w:p w14:paraId="3F83D828" w14:textId="77777777" w:rsidR="009B1829" w:rsidRDefault="0051695A">
            <w:pPr>
              <w:spacing w:after="120"/>
              <w:textAlignment w:val="baseline"/>
              <w:rPr>
                <w:rFonts w:eastAsiaTheme="minorEastAsia"/>
                <w:b/>
                <w:bCs/>
                <w:color w:val="0070C0"/>
                <w:lang w:val="en-US" w:eastAsia="zh-CN"/>
              </w:rPr>
            </w:pPr>
            <w:ins w:id="2126" w:author="Ericsson" w:date="2021-04-13T13:50:00Z">
              <w:r>
                <w:rPr>
                  <w:rFonts w:eastAsiaTheme="minorEastAsia"/>
                  <w:color w:val="0070C0"/>
                  <w:lang w:val="en-US" w:eastAsia="zh-CN"/>
                </w:rPr>
                <w:t>Ericsson</w:t>
              </w:r>
            </w:ins>
          </w:p>
        </w:tc>
        <w:tc>
          <w:tcPr>
            <w:tcW w:w="904" w:type="pct"/>
            <w:tcPrChange w:id="2127" w:author="Dorin PANAITOPOL" w:date="2021-04-14T21:00:00Z">
              <w:tcPr>
                <w:tcW w:w="1639" w:type="dxa"/>
              </w:tcPr>
            </w:tcPrChange>
          </w:tcPr>
          <w:p w14:paraId="40085B89" w14:textId="77777777" w:rsidR="009B1829" w:rsidRDefault="0051695A">
            <w:pPr>
              <w:spacing w:after="120"/>
              <w:textAlignment w:val="baseline"/>
              <w:rPr>
                <w:ins w:id="2128" w:author="Ericsson" w:date="2021-04-13T13:50:00Z"/>
                <w:rFonts w:eastAsiaTheme="minorEastAsia"/>
                <w:color w:val="0070C0"/>
                <w:lang w:val="en-US" w:eastAsia="zh-CN"/>
              </w:rPr>
            </w:pPr>
            <w:ins w:id="2129"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2130" w:author="Ericsson" w:date="2021-04-13T13:50:00Z"/>
                <w:rFonts w:eastAsiaTheme="minorEastAsia"/>
                <w:color w:val="0070C0"/>
                <w:lang w:val="en-US" w:eastAsia="zh-CN"/>
              </w:rPr>
            </w:pPr>
            <w:ins w:id="2131" w:author="Ericsson" w:date="2021-04-13T13:51:00Z">
              <w:r>
                <w:rPr>
                  <w:rFonts w:eastAsiaTheme="minorEastAsia"/>
                  <w:color w:val="0070C0"/>
                  <w:lang w:val="en-US" w:eastAsia="zh-CN"/>
                </w:rPr>
                <w:t xml:space="preserve">There should be some misunderstanding here. </w:t>
              </w:r>
            </w:ins>
            <w:ins w:id="2132" w:author="Ericsson" w:date="2021-04-13T13:50:00Z">
              <w:r>
                <w:rPr>
                  <w:rFonts w:eastAsiaTheme="minorEastAsia"/>
                  <w:color w:val="0070C0"/>
                  <w:lang w:val="en-US" w:eastAsia="zh-CN"/>
                </w:rPr>
                <w:t xml:space="preserve">This </w:t>
              </w:r>
            </w:ins>
            <w:ins w:id="2133" w:author="Ericsson" w:date="2021-04-13T13:51:00Z">
              <w:r>
                <w:rPr>
                  <w:rFonts w:eastAsiaTheme="minorEastAsia"/>
                  <w:color w:val="0070C0"/>
                  <w:lang w:val="en-US" w:eastAsia="zh-CN"/>
                </w:rPr>
                <w:t xml:space="preserve">proposal </w:t>
              </w:r>
            </w:ins>
            <w:ins w:id="2134"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2135" w:author="Ericsson" w:date="2021-04-13T13:50:00Z">
              <w:r>
                <w:rPr>
                  <w:rFonts w:eastAsiaTheme="minorEastAsia"/>
                  <w:color w:val="0070C0"/>
                  <w:lang w:val="en-US" w:eastAsia="zh-CN"/>
                </w:rPr>
                <w:t>Note this propo</w:t>
              </w:r>
            </w:ins>
            <w:ins w:id="2136" w:author="Ericsson" w:date="2021-04-13T13:51:00Z">
              <w:r>
                <w:rPr>
                  <w:rFonts w:eastAsiaTheme="minorEastAsia"/>
                  <w:color w:val="0070C0"/>
                  <w:lang w:val="en-US" w:eastAsia="zh-CN"/>
                </w:rPr>
                <w:t>s</w:t>
              </w:r>
            </w:ins>
            <w:ins w:id="2137" w:author="Ericsson" w:date="2021-04-13T13:50:00Z">
              <w:r>
                <w:rPr>
                  <w:rFonts w:eastAsiaTheme="minorEastAsia"/>
                  <w:color w:val="0070C0"/>
                  <w:lang w:val="en-US" w:eastAsia="zh-CN"/>
                </w:rPr>
                <w:t xml:space="preserve">al </w:t>
              </w:r>
              <w:proofErr w:type="gramStart"/>
              <w:r>
                <w:rPr>
                  <w:rFonts w:eastAsiaTheme="minorEastAsia"/>
                  <w:color w:val="0070C0"/>
                  <w:lang w:val="en-US" w:eastAsia="zh-CN"/>
                </w:rPr>
                <w:t>is also aligned</w:t>
              </w:r>
              <w:proofErr w:type="gramEnd"/>
              <w:r>
                <w:rPr>
                  <w:rFonts w:eastAsiaTheme="minorEastAsia"/>
                  <w:color w:val="0070C0"/>
                  <w:lang w:val="en-US" w:eastAsia="zh-CN"/>
                </w:rPr>
                <w:t xml:space="preserve"> with RAN decision and proposals NTN-1.1 and NTN-1.2.</w:t>
              </w:r>
            </w:ins>
          </w:p>
        </w:tc>
        <w:tc>
          <w:tcPr>
            <w:tcW w:w="3148" w:type="pct"/>
            <w:tcPrChange w:id="2138" w:author="Dorin PANAITOPOL" w:date="2021-04-14T21:00:00Z">
              <w:tcPr>
                <w:tcW w:w="5703" w:type="dxa"/>
              </w:tcPr>
            </w:tcPrChange>
          </w:tcPr>
          <w:p w14:paraId="32D8B3AB" w14:textId="77777777" w:rsidR="009B1829" w:rsidRDefault="0051695A">
            <w:pPr>
              <w:spacing w:after="120"/>
              <w:textAlignment w:val="baseline"/>
              <w:rPr>
                <w:ins w:id="2139" w:author="Ericsson" w:date="2021-04-13T13:50:00Z"/>
                <w:rFonts w:eastAsiaTheme="minorEastAsia"/>
                <w:color w:val="0070C0"/>
                <w:lang w:val="en-US" w:eastAsia="zh-CN"/>
              </w:rPr>
            </w:pPr>
            <w:ins w:id="2140" w:author="Ericsson" w:date="2021-04-13T13:50:00Z">
              <w:r>
                <w:rPr>
                  <w:rFonts w:eastAsiaTheme="minorEastAsia"/>
                  <w:color w:val="0070C0"/>
                  <w:lang w:val="en-US" w:eastAsia="zh-CN"/>
                </w:rPr>
                <w:t>No</w:t>
              </w:r>
            </w:ins>
          </w:p>
          <w:p w14:paraId="3E717F3D" w14:textId="77777777" w:rsidR="009B1829" w:rsidRDefault="0051695A">
            <w:pPr>
              <w:spacing w:after="120"/>
              <w:textAlignment w:val="baseline"/>
              <w:rPr>
                <w:ins w:id="2141" w:author="Ericsson" w:date="2021-04-13T13:52:00Z"/>
                <w:rFonts w:eastAsiaTheme="minorEastAsia"/>
                <w:color w:val="0070C0"/>
                <w:lang w:val="en-US" w:eastAsia="zh-CN"/>
              </w:rPr>
            </w:pPr>
            <w:ins w:id="2142" w:author="Ericsson" w:date="2021-04-13T13:51:00Z">
              <w:r>
                <w:rPr>
                  <w:rFonts w:eastAsiaTheme="minorEastAsia"/>
                  <w:color w:val="0070C0"/>
                  <w:lang w:val="en-US" w:eastAsia="zh-CN"/>
                </w:rPr>
                <w:t>Again, there should be some misunderstanding: t</w:t>
              </w:r>
            </w:ins>
            <w:ins w:id="2143" w:author="Ericsson" w:date="2021-04-13T13:50:00Z">
              <w:r>
                <w:rPr>
                  <w:rFonts w:eastAsiaTheme="minorEastAsia"/>
                  <w:color w:val="0070C0"/>
                  <w:lang w:val="en-US" w:eastAsia="zh-CN"/>
                </w:rPr>
                <w:t xml:space="preserve">his </w:t>
              </w:r>
            </w:ins>
            <w:ins w:id="2144" w:author="Ericsson" w:date="2021-04-13T13:51:00Z">
              <w:r>
                <w:rPr>
                  <w:rFonts w:eastAsiaTheme="minorEastAsia"/>
                  <w:color w:val="0070C0"/>
                  <w:lang w:val="en-US" w:eastAsia="zh-CN"/>
                </w:rPr>
                <w:t xml:space="preserve">statement </w:t>
              </w:r>
            </w:ins>
            <w:ins w:id="2145" w:author="Ericsson" w:date="2021-04-13T13:50:00Z">
              <w:r>
                <w:rPr>
                  <w:rFonts w:eastAsiaTheme="minorEastAsia"/>
                  <w:color w:val="0070C0"/>
                  <w:lang w:val="en-US" w:eastAsia="zh-CN"/>
                </w:rPr>
                <w:t xml:space="preserve">would overrule ITU-R RR by allowing any FSS spectrum </w:t>
              </w:r>
            </w:ins>
            <w:ins w:id="2146" w:author="Ericsson" w:date="2021-04-13T13:52:00Z">
              <w:r>
                <w:rPr>
                  <w:rFonts w:eastAsiaTheme="minorEastAsia"/>
                  <w:color w:val="0070C0"/>
                  <w:lang w:val="en-US" w:eastAsia="zh-CN"/>
                </w:rPr>
                <w:t>above 10GHz for</w:t>
              </w:r>
            </w:ins>
            <w:ins w:id="2147" w:author="Ericsson" w:date="2021-04-13T13:50:00Z">
              <w:r>
                <w:rPr>
                  <w:rFonts w:eastAsiaTheme="minorEastAsia"/>
                  <w:color w:val="0070C0"/>
                  <w:lang w:val="en-US" w:eastAsia="zh-CN"/>
                </w:rPr>
                <w:t xml:space="preserve"> ESIM, </w:t>
              </w:r>
            </w:ins>
            <w:ins w:id="2148" w:author="Ericsson" w:date="2021-04-13T13:52:00Z">
              <w:r>
                <w:rPr>
                  <w:rFonts w:eastAsiaTheme="minorEastAsia"/>
                  <w:color w:val="0070C0"/>
                  <w:lang w:val="en-US" w:eastAsia="zh-CN"/>
                </w:rPr>
                <w:t>which</w:t>
              </w:r>
            </w:ins>
            <w:ins w:id="2149" w:author="Ericsson" w:date="2021-04-13T13:50:00Z">
              <w:r>
                <w:rPr>
                  <w:rFonts w:eastAsiaTheme="minorEastAsia"/>
                  <w:color w:val="0070C0"/>
                  <w:lang w:val="en-US" w:eastAsia="zh-CN"/>
                </w:rPr>
                <w:t xml:space="preserve"> </w:t>
              </w:r>
              <w:proofErr w:type="gramStart"/>
              <w:r>
                <w:rPr>
                  <w:rFonts w:eastAsiaTheme="minorEastAsia"/>
                  <w:color w:val="0070C0"/>
                  <w:lang w:val="en-US" w:eastAsia="zh-CN"/>
                </w:rPr>
                <w:t>can’t</w:t>
              </w:r>
              <w:proofErr w:type="gramEnd"/>
              <w:r>
                <w:rPr>
                  <w:rFonts w:eastAsiaTheme="minorEastAsia"/>
                  <w:color w:val="0070C0"/>
                  <w:lang w:val="en-US" w:eastAsia="zh-CN"/>
                </w:rPr>
                <w:t xml:space="preserve"> be acceptable.</w:t>
              </w:r>
            </w:ins>
            <w:ins w:id="2150"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2151" w:author="Ericsson" w:date="2021-04-13T13:50:00Z">
              <w:r>
                <w:rPr>
                  <w:rFonts w:eastAsiaTheme="minorEastAsia"/>
                  <w:color w:val="0070C0"/>
                  <w:lang w:val="en-US" w:eastAsia="zh-CN"/>
                </w:rPr>
                <w:t xml:space="preserve">We </w:t>
              </w:r>
            </w:ins>
            <w:ins w:id="2152" w:author="Ericsson" w:date="2021-04-13T13:53:00Z">
              <w:r>
                <w:rPr>
                  <w:rFonts w:eastAsiaTheme="minorEastAsia"/>
                  <w:color w:val="0070C0"/>
                  <w:lang w:val="en-US" w:eastAsia="zh-CN"/>
                </w:rPr>
                <w:t xml:space="preserve">could </w:t>
              </w:r>
            </w:ins>
            <w:ins w:id="2153" w:author="Ericsson" w:date="2021-04-13T13:50:00Z">
              <w:r>
                <w:rPr>
                  <w:rFonts w:eastAsiaTheme="minorEastAsia"/>
                  <w:color w:val="0070C0"/>
                  <w:lang w:val="en-US" w:eastAsia="zh-CN"/>
                </w:rPr>
                <w:t xml:space="preserve">agree to consider </w:t>
              </w:r>
            </w:ins>
            <w:ins w:id="2154" w:author="Ericsson" w:date="2021-04-13T13:53:00Z">
              <w:r>
                <w:rPr>
                  <w:rFonts w:eastAsiaTheme="minorEastAsia"/>
                  <w:color w:val="0070C0"/>
                  <w:lang w:val="en-US" w:eastAsia="zh-CN"/>
                </w:rPr>
                <w:t xml:space="preserve">any </w:t>
              </w:r>
            </w:ins>
            <w:ins w:id="2155" w:author="Ericsson" w:date="2021-04-13T13:50:00Z">
              <w:r>
                <w:rPr>
                  <w:rFonts w:eastAsiaTheme="minorEastAsia"/>
                  <w:color w:val="0070C0"/>
                  <w:lang w:val="en-US" w:eastAsia="zh-CN"/>
                </w:rPr>
                <w:t>FSS spectrum that ITU-R RR allowed for ESIM</w:t>
              </w:r>
            </w:ins>
            <w:ins w:id="2156" w:author="Ericsson" w:date="2021-04-13T13:53:00Z">
              <w:r>
                <w:rPr>
                  <w:rFonts w:eastAsiaTheme="minorEastAsia"/>
                  <w:color w:val="0070C0"/>
                  <w:lang w:val="en-US" w:eastAsia="zh-CN"/>
                </w:rPr>
                <w:t>,</w:t>
              </w:r>
            </w:ins>
            <w:ins w:id="2157" w:author="Ericsson" w:date="2021-04-13T13:50:00Z">
              <w:r>
                <w:rPr>
                  <w:rFonts w:eastAsiaTheme="minorEastAsia"/>
                  <w:color w:val="0070C0"/>
                  <w:lang w:val="en-US" w:eastAsia="zh-CN"/>
                </w:rPr>
                <w:t xml:space="preserve"> but not FSS spectrum</w:t>
              </w:r>
            </w:ins>
            <w:ins w:id="2158" w:author="Ericsson" w:date="2021-04-13T13:53:00Z">
              <w:r>
                <w:rPr>
                  <w:rFonts w:eastAsiaTheme="minorEastAsia"/>
                  <w:color w:val="0070C0"/>
                  <w:lang w:val="en-US" w:eastAsia="zh-CN"/>
                </w:rPr>
                <w:t xml:space="preserve"> that ITU-R has not allowed for ESIM</w:t>
              </w:r>
            </w:ins>
            <w:ins w:id="2159" w:author="Ericsson" w:date="2021-04-13T13:50:00Z">
              <w:r>
                <w:rPr>
                  <w:rFonts w:eastAsiaTheme="minorEastAsia"/>
                  <w:color w:val="0070C0"/>
                  <w:lang w:val="en-US" w:eastAsia="zh-CN"/>
                </w:rPr>
                <w:t xml:space="preserve">. </w:t>
              </w:r>
            </w:ins>
          </w:p>
        </w:tc>
      </w:tr>
      <w:tr w:rsidR="009B1829" w14:paraId="6769C9DC" w14:textId="77777777" w:rsidTr="00DB6B1E">
        <w:tc>
          <w:tcPr>
            <w:tcW w:w="948" w:type="pct"/>
            <w:tcPrChange w:id="2160" w:author="Dorin PANAITOPOL" w:date="2021-04-14T21:00:00Z">
              <w:tcPr>
                <w:tcW w:w="1716" w:type="dxa"/>
              </w:tcPr>
            </w:tcPrChange>
          </w:tcPr>
          <w:p w14:paraId="420BBBBE" w14:textId="77777777" w:rsidR="009B1829" w:rsidRDefault="0051695A">
            <w:pPr>
              <w:spacing w:after="120"/>
              <w:textAlignment w:val="baseline"/>
              <w:rPr>
                <w:rFonts w:eastAsiaTheme="minorEastAsia"/>
                <w:b/>
                <w:bCs/>
                <w:color w:val="0070C0"/>
                <w:lang w:val="en-US" w:eastAsia="zh-CN"/>
              </w:rPr>
            </w:pPr>
            <w:ins w:id="2161" w:author="Olesen, Robert" w:date="2021-04-13T09:15:00Z">
              <w:r>
                <w:rPr>
                  <w:rFonts w:eastAsiaTheme="minorEastAsia"/>
                  <w:bCs/>
                  <w:lang w:val="en-US" w:eastAsia="zh-CN"/>
                </w:rPr>
                <w:t>Intelsat</w:t>
              </w:r>
            </w:ins>
          </w:p>
        </w:tc>
        <w:tc>
          <w:tcPr>
            <w:tcW w:w="904" w:type="pct"/>
            <w:tcPrChange w:id="2162" w:author="Dorin PANAITOPOL" w:date="2021-04-14T21:00:00Z">
              <w:tcPr>
                <w:tcW w:w="1639" w:type="dxa"/>
              </w:tcPr>
            </w:tcPrChange>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Change w:id="2163" w:author="Dorin PANAITOPOL" w:date="2021-04-14T21:00:00Z">
              <w:tcPr>
                <w:tcW w:w="5703" w:type="dxa"/>
              </w:tcPr>
            </w:tcPrChange>
          </w:tcPr>
          <w:p w14:paraId="2328FDE7" w14:textId="77777777" w:rsidR="009B1829" w:rsidRDefault="0051695A">
            <w:pPr>
              <w:spacing w:after="120"/>
              <w:textAlignment w:val="baseline"/>
              <w:rPr>
                <w:ins w:id="2164" w:author="Olesen, Robert" w:date="2021-04-13T09:15:00Z"/>
                <w:lang w:val="en-US" w:eastAsia="zh-CN"/>
              </w:rPr>
            </w:pPr>
            <w:ins w:id="2165"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2166" w:author="Olesen, Robert" w:date="2021-04-13T09:16:00Z"/>
                <w:lang w:eastAsia="zh-CN"/>
              </w:rPr>
            </w:pPr>
            <w:ins w:id="2167" w:author="Olesen, Robert" w:date="2021-04-13T09:15:00Z">
              <w:r>
                <w:rPr>
                  <w:rFonts w:eastAsia="Yu Mincho"/>
                  <w:lang w:eastAsia="zh-CN"/>
                </w:rPr>
                <w:t xml:space="preserve">It is noted that operation of earth stations in motion are not limited in the RRs to </w:t>
              </w:r>
              <w:proofErr w:type="spellStart"/>
              <w:r>
                <w:rPr>
                  <w:rFonts w:eastAsia="Yu Mincho"/>
                  <w:lang w:eastAsia="zh-CN"/>
                </w:rPr>
                <w:t>Ka</w:t>
              </w:r>
              <w:proofErr w:type="spellEnd"/>
              <w:r>
                <w:rPr>
                  <w:rFonts w:eastAsia="Yu Mincho"/>
                  <w:lang w:eastAsia="zh-CN"/>
                </w:rPr>
                <w:t xml:space="preserve">-band, for </w:t>
              </w:r>
              <w:proofErr w:type="gramStart"/>
              <w:r>
                <w:rPr>
                  <w:rFonts w:eastAsia="Yu Mincho"/>
                  <w:lang w:eastAsia="zh-CN"/>
                </w:rPr>
                <w:t>example</w:t>
              </w:r>
              <w:proofErr w:type="gramEnd"/>
              <w:r>
                <w:rPr>
                  <w:rFonts w:eastAsia="Yu Mincho"/>
                  <w:lang w:eastAsia="zh-CN"/>
                </w:rPr>
                <w:t xml:space="preserv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2168" w:author="Olesen, Robert" w:date="2021-04-13T09:16:00Z">
              <w:r>
                <w:rPr>
                  <w:rFonts w:eastAsia="Yu Mincho"/>
                  <w:b/>
                  <w:bCs/>
                  <w:color w:val="0070C0"/>
                  <w:lang w:eastAsia="zh-CN"/>
                </w:rPr>
                <w:t xml:space="preserve">RE: Ericsson we </w:t>
              </w:r>
              <w:proofErr w:type="gramStart"/>
              <w:r>
                <w:rPr>
                  <w:rFonts w:eastAsia="Yu Mincho"/>
                  <w:b/>
                  <w:bCs/>
                  <w:color w:val="0070C0"/>
                  <w:lang w:eastAsia="zh-CN"/>
                </w:rPr>
                <w:t>don’t</w:t>
              </w:r>
              <w:proofErr w:type="gramEnd"/>
              <w:r>
                <w:rPr>
                  <w:rFonts w:eastAsia="Yu Mincho"/>
                  <w:b/>
                  <w:bCs/>
                  <w:color w:val="0070C0"/>
                  <w:lang w:eastAsia="zh-CN"/>
                </w:rPr>
                <w:t xml:space="preserve"> see a reason to limit this.</w:t>
              </w:r>
            </w:ins>
          </w:p>
        </w:tc>
      </w:tr>
      <w:tr w:rsidR="009B1829" w14:paraId="629A5683" w14:textId="77777777" w:rsidTr="00DB6B1E">
        <w:tc>
          <w:tcPr>
            <w:tcW w:w="948" w:type="pct"/>
            <w:tcPrChange w:id="2169" w:author="Dorin PANAITOPOL" w:date="2021-04-14T21:00:00Z">
              <w:tcPr>
                <w:tcW w:w="1716" w:type="dxa"/>
              </w:tcPr>
            </w:tcPrChange>
          </w:tcPr>
          <w:p w14:paraId="6071DDBA" w14:textId="77777777" w:rsidR="009B1829" w:rsidRDefault="0051695A">
            <w:pPr>
              <w:spacing w:after="120"/>
              <w:textAlignment w:val="baseline"/>
              <w:rPr>
                <w:rFonts w:eastAsiaTheme="minorEastAsia"/>
                <w:b/>
                <w:bCs/>
                <w:color w:val="0070C0"/>
                <w:lang w:val="en-US" w:eastAsia="zh-CN"/>
              </w:rPr>
            </w:pPr>
            <w:ins w:id="2170" w:author="Stefano Cioni" w:date="2021-04-13T15:29:00Z">
              <w:r>
                <w:rPr>
                  <w:rFonts w:eastAsiaTheme="minorEastAsia"/>
                  <w:b/>
                  <w:bCs/>
                  <w:color w:val="0070C0"/>
                  <w:lang w:val="en-US" w:eastAsia="zh-CN"/>
                </w:rPr>
                <w:lastRenderedPageBreak/>
                <w:t>ESA</w:t>
              </w:r>
            </w:ins>
          </w:p>
        </w:tc>
        <w:tc>
          <w:tcPr>
            <w:tcW w:w="904" w:type="pct"/>
            <w:tcPrChange w:id="2171" w:author="Dorin PANAITOPOL" w:date="2021-04-14T21:00:00Z">
              <w:tcPr>
                <w:tcW w:w="1639" w:type="dxa"/>
              </w:tcPr>
            </w:tcPrChange>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Change w:id="2172" w:author="Dorin PANAITOPOL" w:date="2021-04-14T21:00:00Z">
              <w:tcPr>
                <w:tcW w:w="5703" w:type="dxa"/>
              </w:tcPr>
            </w:tcPrChange>
          </w:tcPr>
          <w:p w14:paraId="34D59AD0" w14:textId="77777777" w:rsidR="009B1829" w:rsidRDefault="0051695A">
            <w:pPr>
              <w:spacing w:after="120"/>
              <w:textAlignment w:val="baseline"/>
              <w:rPr>
                <w:ins w:id="2173" w:author="Stefano Cioni" w:date="2021-04-13T15:29:00Z"/>
                <w:rFonts w:eastAsiaTheme="minorEastAsia"/>
                <w:b/>
                <w:bCs/>
                <w:color w:val="0070C0"/>
                <w:lang w:val="en-US" w:eastAsia="zh-CN"/>
              </w:rPr>
            </w:pPr>
            <w:ins w:id="2174" w:author="Stefano Cioni" w:date="2021-04-13T15:29:00Z">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ins>
          </w:p>
          <w:p w14:paraId="01A0E845" w14:textId="77777777" w:rsidR="009B1829" w:rsidRDefault="009B1829">
            <w:pPr>
              <w:spacing w:after="120"/>
              <w:textAlignment w:val="baseline"/>
              <w:rPr>
                <w:ins w:id="2175"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2176"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2177" w:author="Stefano Cioni" w:date="2021-04-13T15:29:00Z">
              <w:r>
                <w:rPr>
                  <w:rStyle w:val="Lienhypertexte"/>
                  <w:rFonts w:eastAsia="Yu Mincho"/>
                  <w:b/>
                  <w:bCs/>
                  <w:lang w:val="en-US" w:eastAsia="zh-CN"/>
                </w:rPr>
                <w:t>https://www.itu.int/en/mediacentre/backgrounders/Pages/Earth-stations-in-motion-satellite-issues.aspx</w:t>
              </w:r>
            </w:ins>
            <w:r>
              <w:rPr>
                <w:rStyle w:val="Lienhypertexte"/>
                <w:rFonts w:eastAsia="Yu Mincho"/>
                <w:b/>
                <w:bCs/>
                <w:lang w:val="en-US" w:eastAsia="zh-CN"/>
              </w:rPr>
              <w:fldChar w:fldCharType="end"/>
            </w:r>
            <w:ins w:id="2178"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2179"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2180" w:author="Stefano Cioni" w:date="2021-04-13T15:32:00Z"/>
                <w:b/>
                <w:bCs/>
                <w:i/>
                <w:color w:val="0070C0"/>
                <w:lang w:val="en-US" w:eastAsia="zh-CN"/>
              </w:rPr>
            </w:pPr>
            <w:ins w:id="2181" w:author="Stefano Cioni" w:date="2021-04-13T15:30:00Z">
              <w:r>
                <w:rPr>
                  <w:rFonts w:eastAsiaTheme="minorEastAsia"/>
                  <w:b/>
                  <w:bCs/>
                  <w:color w:val="0070C0"/>
                  <w:lang w:val="en-US" w:eastAsia="zh-CN"/>
                </w:rPr>
                <w:t>From there</w:t>
              </w:r>
            </w:ins>
            <w:ins w:id="2182" w:author="Stefano Cioni" w:date="2021-04-13T15:31:00Z">
              <w:r>
                <w:rPr>
                  <w:rFonts w:eastAsiaTheme="minorEastAsia"/>
                  <w:b/>
                  <w:bCs/>
                  <w:color w:val="0070C0"/>
                  <w:lang w:val="en-US" w:eastAsia="zh-CN"/>
                </w:rPr>
                <w:t>, the ITU statement is</w:t>
              </w:r>
            </w:ins>
            <w:proofErr w:type="gramStart"/>
            <w:ins w:id="2183" w:author="Stefano Cioni" w:date="2021-04-13T15:30:00Z">
              <w:r>
                <w:rPr>
                  <w:rFonts w:eastAsiaTheme="minorEastAsia"/>
                  <w:b/>
                  <w:bCs/>
                  <w:color w:val="0070C0"/>
                  <w:lang w:val="en-US" w:eastAsia="zh-CN"/>
                </w:rPr>
                <w:t>:</w:t>
              </w:r>
            </w:ins>
            <w:proofErr w:type="gramEnd"/>
            <w:ins w:id="2184"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2185" w:author="Stefano Cioni" w:date="2021-04-13T15:32:00Z">
              <w:r>
                <w:rPr>
                  <w:rFonts w:eastAsiaTheme="minorEastAsia"/>
                  <w:b/>
                  <w:bCs/>
                  <w:i/>
                  <w:color w:val="0070C0"/>
                  <w:lang w:val="en-US" w:eastAsia="zh-CN"/>
                </w:rPr>
                <w:br/>
                <w:t>…</w:t>
              </w:r>
              <w:r>
                <w:rPr>
                  <w:rFonts w:eastAsiaTheme="minorEastAsia"/>
                  <w:b/>
                  <w:bCs/>
                  <w:i/>
                  <w:color w:val="0070C0"/>
                  <w:lang w:val="en-US" w:eastAsia="zh-CN"/>
                </w:rPr>
                <w:br/>
                <w:t xml:space="preserve">Delegates from around the world agreed at the WRC-19 in </w:t>
              </w:r>
              <w:proofErr w:type="spellStart"/>
              <w:r>
                <w:rPr>
                  <w:rFonts w:eastAsiaTheme="minorEastAsia"/>
                  <w:b/>
                  <w:bCs/>
                  <w:i/>
                  <w:color w:val="0070C0"/>
                  <w:lang w:val="en-US" w:eastAsia="zh-CN"/>
                </w:rPr>
                <w:t>Sharm</w:t>
              </w:r>
              <w:proofErr w:type="spellEnd"/>
              <w:r>
                <w:rPr>
                  <w:rFonts w:eastAsiaTheme="minorEastAsia"/>
                  <w:b/>
                  <w:bCs/>
                  <w:i/>
                  <w:color w:val="0070C0"/>
                  <w:lang w:val="en-US" w:eastAsia="zh-CN"/>
                </w:rPr>
                <w:t xml:space="preserve">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2186"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2187" w:author="Stefano Cioni" w:date="2021-04-13T15:31:00Z">
              <w:r>
                <w:rPr>
                  <w:rFonts w:eastAsiaTheme="minorEastAsia"/>
                  <w:b/>
                  <w:bCs/>
                  <w:color w:val="0070C0"/>
                  <w:lang w:val="en-US" w:eastAsia="zh-CN"/>
                </w:rPr>
                <w:t>”</w:t>
              </w:r>
            </w:ins>
          </w:p>
        </w:tc>
      </w:tr>
      <w:tr w:rsidR="009B1829" w14:paraId="40AC4A32" w14:textId="77777777" w:rsidTr="00DB6B1E">
        <w:tc>
          <w:tcPr>
            <w:tcW w:w="948" w:type="pct"/>
            <w:tcPrChange w:id="2188" w:author="Dorin PANAITOPOL" w:date="2021-04-14T21:00:00Z">
              <w:tcPr>
                <w:tcW w:w="1716" w:type="dxa"/>
              </w:tcPr>
            </w:tcPrChange>
          </w:tcPr>
          <w:p w14:paraId="55F5C92A" w14:textId="77777777" w:rsidR="009B1829" w:rsidRDefault="0051695A">
            <w:pPr>
              <w:spacing w:after="120"/>
              <w:textAlignment w:val="baseline"/>
              <w:rPr>
                <w:rFonts w:eastAsiaTheme="minorEastAsia"/>
                <w:b/>
                <w:bCs/>
                <w:color w:val="0070C0"/>
                <w:lang w:val="en-US" w:eastAsia="zh-CN"/>
              </w:rPr>
            </w:pPr>
            <w:ins w:id="2189" w:author="Luca Lodigiani" w:date="2021-04-13T17:28:00Z">
              <w:r>
                <w:rPr>
                  <w:rFonts w:eastAsiaTheme="minorEastAsia"/>
                  <w:b/>
                  <w:bCs/>
                  <w:color w:val="0070C0"/>
                  <w:lang w:val="en-US" w:eastAsia="zh-CN"/>
                </w:rPr>
                <w:t>Inmarsat</w:t>
              </w:r>
            </w:ins>
          </w:p>
        </w:tc>
        <w:tc>
          <w:tcPr>
            <w:tcW w:w="904" w:type="pct"/>
            <w:tcPrChange w:id="2190" w:author="Dorin PANAITOPOL" w:date="2021-04-14T21:00:00Z">
              <w:tcPr>
                <w:tcW w:w="1639" w:type="dxa"/>
              </w:tcPr>
            </w:tcPrChange>
          </w:tcPr>
          <w:p w14:paraId="51332779" w14:textId="77777777" w:rsidR="009B1829" w:rsidRDefault="0051695A">
            <w:pPr>
              <w:spacing w:after="120"/>
              <w:textAlignment w:val="baseline"/>
              <w:rPr>
                <w:rFonts w:eastAsiaTheme="minorEastAsia"/>
                <w:b/>
                <w:bCs/>
                <w:color w:val="0070C0"/>
                <w:lang w:val="en-US" w:eastAsia="zh-CN"/>
              </w:rPr>
            </w:pPr>
            <w:ins w:id="2191" w:author="Luca Lodigiani" w:date="2021-04-13T17:28:00Z">
              <w:r>
                <w:rPr>
                  <w:rFonts w:eastAsiaTheme="minorEastAsia"/>
                  <w:b/>
                  <w:bCs/>
                  <w:color w:val="0070C0"/>
                  <w:lang w:val="en-US" w:eastAsia="zh-CN"/>
                </w:rPr>
                <w:t>No</w:t>
              </w:r>
            </w:ins>
          </w:p>
        </w:tc>
        <w:tc>
          <w:tcPr>
            <w:tcW w:w="3148" w:type="pct"/>
            <w:tcPrChange w:id="2192" w:author="Dorin PANAITOPOL" w:date="2021-04-14T21:00:00Z">
              <w:tcPr>
                <w:tcW w:w="5703" w:type="dxa"/>
              </w:tcPr>
            </w:tcPrChange>
          </w:tcPr>
          <w:p w14:paraId="327E3748" w14:textId="77777777" w:rsidR="009B1829" w:rsidRDefault="0051695A">
            <w:pPr>
              <w:spacing w:after="120"/>
              <w:textAlignment w:val="baseline"/>
              <w:rPr>
                <w:ins w:id="2193" w:author="Luca Lodigiani" w:date="2021-04-13T17:28:00Z"/>
                <w:rFonts w:eastAsiaTheme="minorEastAsia"/>
                <w:b/>
                <w:bCs/>
                <w:color w:val="0070C0"/>
                <w:lang w:val="en-US" w:eastAsia="zh-CN"/>
              </w:rPr>
            </w:pPr>
            <w:ins w:id="2194"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2195" w:author="Luca Lodigiani" w:date="2021-04-13T17:29:00Z"/>
                <w:rFonts w:eastAsiaTheme="minorEastAsia"/>
                <w:bCs/>
                <w:color w:val="0070C0"/>
                <w:lang w:val="en-US" w:eastAsia="zh-CN"/>
              </w:rPr>
            </w:pPr>
            <w:ins w:id="2196" w:author="Luca Lodigiani" w:date="2021-04-13T17:30:00Z">
              <w:r>
                <w:rPr>
                  <w:rFonts w:eastAsiaTheme="minorEastAsia"/>
                  <w:bCs/>
                  <w:color w:val="0070C0"/>
                  <w:lang w:val="en-US" w:eastAsia="zh-CN"/>
                </w:rPr>
                <w:t xml:space="preserve">It </w:t>
              </w:r>
              <w:proofErr w:type="gramStart"/>
              <w:r>
                <w:rPr>
                  <w:rFonts w:eastAsiaTheme="minorEastAsia"/>
                  <w:bCs/>
                  <w:color w:val="0070C0"/>
                  <w:lang w:val="en-US" w:eastAsia="zh-CN"/>
                </w:rPr>
                <w:t>has been clari</w:t>
              </w:r>
            </w:ins>
            <w:ins w:id="2197" w:author="Luca Lodigiani" w:date="2021-04-13T17:32:00Z">
              <w:r>
                <w:rPr>
                  <w:rFonts w:eastAsiaTheme="minorEastAsia"/>
                  <w:bCs/>
                  <w:color w:val="0070C0"/>
                  <w:lang w:val="en-US" w:eastAsia="zh-CN"/>
                </w:rPr>
                <w:t>fied</w:t>
              </w:r>
              <w:proofErr w:type="gramEnd"/>
              <w:r>
                <w:rPr>
                  <w:rFonts w:eastAsiaTheme="minorEastAsia"/>
                  <w:bCs/>
                  <w:color w:val="0070C0"/>
                  <w:lang w:val="en-US" w:eastAsia="zh-CN"/>
                </w:rPr>
                <w:t xml:space="preserve"> throughout the SI and WI definition that </w:t>
              </w:r>
            </w:ins>
            <w:ins w:id="2198" w:author="Luca Lodigiani" w:date="2021-04-13T17:29:00Z">
              <w:r>
                <w:rPr>
                  <w:rFonts w:eastAsiaTheme="minorEastAsia"/>
                  <w:bCs/>
                  <w:color w:val="0070C0"/>
                  <w:lang w:val="en-US" w:eastAsia="zh-CN"/>
                </w:rPr>
                <w:t xml:space="preserve">NTN work </w:t>
              </w:r>
            </w:ins>
            <w:ins w:id="2199" w:author="Luca Lodigiani" w:date="2021-04-13T17:32:00Z">
              <w:r>
                <w:rPr>
                  <w:rFonts w:eastAsiaTheme="minorEastAsia"/>
                  <w:bCs/>
                  <w:color w:val="0070C0"/>
                  <w:lang w:val="en-US" w:eastAsia="zh-CN"/>
                </w:rPr>
                <w:t>would cover</w:t>
              </w:r>
            </w:ins>
            <w:ins w:id="2200" w:author="Luca Lodigiani" w:date="2021-04-13T17:29:00Z">
              <w:r>
                <w:rPr>
                  <w:rFonts w:eastAsiaTheme="minorEastAsia"/>
                  <w:bCs/>
                  <w:color w:val="0070C0"/>
                  <w:lang w:val="en-US" w:eastAsia="zh-CN"/>
                </w:rPr>
                <w:t xml:space="preserve"> both VSAT and ESIMs</w:t>
              </w:r>
            </w:ins>
            <w:ins w:id="2201" w:author="Luca Lodigiani" w:date="2021-04-13T17:32:00Z">
              <w:r>
                <w:rPr>
                  <w:rFonts w:eastAsiaTheme="minorEastAsia"/>
                  <w:bCs/>
                  <w:color w:val="0070C0"/>
                  <w:lang w:val="en-US" w:eastAsia="zh-CN"/>
                </w:rPr>
                <w:t>/ESOMPs</w:t>
              </w:r>
            </w:ins>
            <w:ins w:id="2202" w:author="Luca Lodigiani" w:date="2021-04-13T17:29:00Z">
              <w:r>
                <w:rPr>
                  <w:rFonts w:eastAsiaTheme="minorEastAsia"/>
                  <w:bCs/>
                  <w:color w:val="0070C0"/>
                  <w:lang w:val="en-US" w:eastAsia="zh-CN"/>
                </w:rPr>
                <w:t xml:space="preserve"> (which are a type of mobile VSATs</w:t>
              </w:r>
            </w:ins>
            <w:ins w:id="2203" w:author="Luca Lodigiani" w:date="2021-04-13T17:38:00Z">
              <w:r>
                <w:rPr>
                  <w:rFonts w:eastAsiaTheme="minorEastAsia"/>
                  <w:bCs/>
                  <w:color w:val="0070C0"/>
                  <w:lang w:val="en-US" w:eastAsia="zh-CN"/>
                </w:rPr>
                <w:t xml:space="preserve"> operating in FSS spectrum</w:t>
              </w:r>
            </w:ins>
            <w:ins w:id="2204" w:author="Luca Lodigiani" w:date="2021-04-13T17:29:00Z">
              <w:r>
                <w:rPr>
                  <w:rFonts w:eastAsiaTheme="minorEastAsia"/>
                  <w:bCs/>
                  <w:color w:val="0070C0"/>
                  <w:lang w:val="en-US" w:eastAsia="zh-CN"/>
                </w:rPr>
                <w:t xml:space="preserve">).  </w:t>
              </w:r>
              <w:proofErr w:type="gramStart"/>
              <w:r>
                <w:rPr>
                  <w:rFonts w:eastAsiaTheme="minorEastAsia"/>
                  <w:bCs/>
                  <w:color w:val="0070C0"/>
                  <w:lang w:val="en-US" w:eastAsia="zh-CN"/>
                </w:rPr>
                <w:t>Hence</w:t>
              </w:r>
              <w:proofErr w:type="gramEnd"/>
              <w:r>
                <w:rPr>
                  <w:rFonts w:eastAsiaTheme="minorEastAsia"/>
                  <w:bCs/>
                  <w:color w:val="0070C0"/>
                  <w:lang w:val="en-US" w:eastAsia="zh-CN"/>
                </w:rPr>
                <w:t xml:space="preserve"> the frequency bands considered for 3GPP NTN</w:t>
              </w:r>
            </w:ins>
            <w:ins w:id="2205" w:author="Luca Lodigiani" w:date="2021-04-13T17:38:00Z">
              <w:r>
                <w:rPr>
                  <w:rFonts w:eastAsiaTheme="minorEastAsia"/>
                  <w:bCs/>
                  <w:color w:val="0070C0"/>
                  <w:lang w:val="en-US" w:eastAsia="zh-CN"/>
                </w:rPr>
                <w:t xml:space="preserve"> RAN4</w:t>
              </w:r>
            </w:ins>
            <w:ins w:id="2206" w:author="Luca Lodigiani" w:date="2021-04-13T17:29:00Z">
              <w:r>
                <w:rPr>
                  <w:rFonts w:eastAsiaTheme="minorEastAsia"/>
                  <w:bCs/>
                  <w:color w:val="0070C0"/>
                  <w:lang w:val="en-US" w:eastAsia="zh-CN"/>
                </w:rPr>
                <w:t xml:space="preserve"> work should encompass </w:t>
              </w:r>
            </w:ins>
            <w:ins w:id="2207" w:author="Luca Lodigiani" w:date="2021-04-13T17:32:00Z">
              <w:r>
                <w:rPr>
                  <w:rFonts w:eastAsiaTheme="minorEastAsia"/>
                  <w:bCs/>
                  <w:color w:val="0070C0"/>
                  <w:lang w:val="en-US" w:eastAsia="zh-CN"/>
                </w:rPr>
                <w:t>them</w:t>
              </w:r>
            </w:ins>
            <w:ins w:id="2208" w:author="Luca Lodigiani" w:date="2021-04-13T17:29:00Z">
              <w:r>
                <w:rPr>
                  <w:rFonts w:eastAsiaTheme="minorEastAsia"/>
                  <w:bCs/>
                  <w:color w:val="0070C0"/>
                  <w:lang w:val="en-US" w:eastAsia="zh-CN"/>
                </w:rPr>
                <w:t>.</w:t>
              </w:r>
            </w:ins>
            <w:ins w:id="2209"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2210" w:author="Luca Lodigiani" w:date="2021-04-13T17:34:00Z">
              <w:r>
                <w:rPr>
                  <w:rFonts w:eastAsiaTheme="minorEastAsia"/>
                  <w:bCs/>
                  <w:color w:val="0070C0"/>
                  <w:lang w:val="en-US" w:eastAsia="zh-CN"/>
                </w:rPr>
                <w:t xml:space="preserve">and Thales </w:t>
              </w:r>
            </w:ins>
            <w:ins w:id="2211" w:author="Luca Lodigiani" w:date="2021-04-13T17:33:00Z">
              <w:r>
                <w:rPr>
                  <w:rFonts w:eastAsiaTheme="minorEastAsia"/>
                  <w:bCs/>
                  <w:color w:val="0070C0"/>
                  <w:lang w:val="en-US" w:eastAsia="zh-CN"/>
                </w:rPr>
                <w:t>comment</w:t>
              </w:r>
            </w:ins>
            <w:ins w:id="2212" w:author="Luca Lodigiani" w:date="2021-04-13T17:35:00Z">
              <w:r>
                <w:rPr>
                  <w:rFonts w:eastAsiaTheme="minorEastAsia"/>
                  <w:bCs/>
                  <w:color w:val="0070C0"/>
                  <w:lang w:val="en-US" w:eastAsia="zh-CN"/>
                </w:rPr>
                <w:t>s</w:t>
              </w:r>
            </w:ins>
            <w:ins w:id="2213" w:author="Luca Lodigiani" w:date="2021-04-13T17:33:00Z">
              <w:r>
                <w:rPr>
                  <w:rFonts w:eastAsiaTheme="minorEastAsia"/>
                  <w:bCs/>
                  <w:color w:val="0070C0"/>
                  <w:lang w:val="en-US" w:eastAsia="zh-CN"/>
                </w:rPr>
                <w:t>, there seems to be</w:t>
              </w:r>
            </w:ins>
            <w:ins w:id="2214" w:author="Luca Lodigiani" w:date="2021-04-13T17:35:00Z">
              <w:r>
                <w:rPr>
                  <w:rFonts w:eastAsiaTheme="minorEastAsia"/>
                  <w:bCs/>
                  <w:color w:val="0070C0"/>
                  <w:lang w:val="en-US" w:eastAsia="zh-CN"/>
                </w:rPr>
                <w:t xml:space="preserve"> either</w:t>
              </w:r>
            </w:ins>
            <w:ins w:id="2215" w:author="Luca Lodigiani" w:date="2021-04-13T17:33:00Z">
              <w:r>
                <w:rPr>
                  <w:rFonts w:eastAsiaTheme="minorEastAsia"/>
                  <w:bCs/>
                  <w:color w:val="0070C0"/>
                  <w:lang w:val="en-US" w:eastAsia="zh-CN"/>
                </w:rPr>
                <w:t xml:space="preserve"> a misunderstanding</w:t>
              </w:r>
            </w:ins>
            <w:ins w:id="2216" w:author="Luca Lodigiani" w:date="2021-04-13T17:35:00Z">
              <w:r>
                <w:rPr>
                  <w:rFonts w:eastAsiaTheme="minorEastAsia"/>
                  <w:bCs/>
                  <w:color w:val="0070C0"/>
                  <w:lang w:val="en-US" w:eastAsia="zh-CN"/>
                </w:rPr>
                <w:t xml:space="preserve"> or an arbitrary interpretation</w:t>
              </w:r>
            </w:ins>
            <w:ins w:id="2217" w:author="Luca Lodigiani" w:date="2021-04-13T17:33:00Z">
              <w:r>
                <w:rPr>
                  <w:rFonts w:eastAsiaTheme="minorEastAsia"/>
                  <w:bCs/>
                  <w:color w:val="0070C0"/>
                  <w:lang w:val="en-US" w:eastAsia="zh-CN"/>
                </w:rPr>
                <w:t xml:space="preserve"> of the ITU-R RRs.   ESIM allocations exist </w:t>
              </w:r>
            </w:ins>
            <w:ins w:id="2218" w:author="Luca Lodigiani" w:date="2021-04-13T17:35:00Z">
              <w:r>
                <w:rPr>
                  <w:rFonts w:eastAsiaTheme="minorEastAsia"/>
                  <w:bCs/>
                  <w:color w:val="0070C0"/>
                  <w:lang w:val="en-US" w:eastAsia="zh-CN"/>
                </w:rPr>
                <w:t xml:space="preserve">both in </w:t>
              </w:r>
              <w:proofErr w:type="gramStart"/>
              <w:r>
                <w:rPr>
                  <w:rFonts w:eastAsiaTheme="minorEastAsia"/>
                  <w:bCs/>
                  <w:color w:val="0070C0"/>
                  <w:lang w:val="en-US" w:eastAsia="zh-CN"/>
                </w:rPr>
                <w:t xml:space="preserve">and </w:t>
              </w:r>
            </w:ins>
            <w:ins w:id="2219" w:author="Luca Lodigiani" w:date="2021-04-13T17:33:00Z">
              <w:r>
                <w:rPr>
                  <w:rFonts w:eastAsiaTheme="minorEastAsia"/>
                  <w:bCs/>
                  <w:color w:val="0070C0"/>
                  <w:lang w:val="en-US" w:eastAsia="zh-CN"/>
                </w:rPr>
                <w:t>also</w:t>
              </w:r>
              <w:proofErr w:type="gramEnd"/>
              <w:r>
                <w:rPr>
                  <w:rFonts w:eastAsiaTheme="minorEastAsia"/>
                  <w:bCs/>
                  <w:color w:val="0070C0"/>
                  <w:lang w:val="en-US" w:eastAsia="zh-CN"/>
                </w:rPr>
                <w:t xml:space="preserve"> outside of </w:t>
              </w:r>
              <w:proofErr w:type="spellStart"/>
              <w:r>
                <w:rPr>
                  <w:rFonts w:eastAsiaTheme="minorEastAsia"/>
                  <w:bCs/>
                  <w:color w:val="0070C0"/>
                  <w:lang w:val="en-US" w:eastAsia="zh-CN"/>
                </w:rPr>
                <w:t>Ka</w:t>
              </w:r>
              <w:proofErr w:type="spellEnd"/>
              <w:r>
                <w:rPr>
                  <w:rFonts w:eastAsiaTheme="minorEastAsia"/>
                  <w:bCs/>
                  <w:color w:val="0070C0"/>
                  <w:lang w:val="en-US" w:eastAsia="zh-CN"/>
                </w:rPr>
                <w:t xml:space="preserve"> band.</w:t>
              </w:r>
            </w:ins>
            <w:ins w:id="2220" w:author="Luca Lodigiani" w:date="2021-04-13T17:34:00Z">
              <w:r>
                <w:rPr>
                  <w:rFonts w:eastAsiaTheme="minorEastAsia"/>
                  <w:bCs/>
                  <w:color w:val="0070C0"/>
                  <w:lang w:val="en-US" w:eastAsia="zh-CN"/>
                </w:rPr>
                <w:t xml:space="preserve"> There is no reason to restrict it and this is what the proposal aims to capture</w:t>
              </w:r>
            </w:ins>
            <w:ins w:id="2221" w:author="Luca Lodigiani" w:date="2021-04-13T17:35:00Z">
              <w:r>
                <w:rPr>
                  <w:rFonts w:eastAsiaTheme="minorEastAsia"/>
                  <w:bCs/>
                  <w:color w:val="0070C0"/>
                  <w:lang w:val="en-US" w:eastAsia="zh-CN"/>
                </w:rPr>
                <w:t>, in complement with the other agreed proposals highlighted by Thales</w:t>
              </w:r>
            </w:ins>
            <w:ins w:id="2222" w:author="Luca Lodigiani" w:date="2021-04-13T17:34:00Z">
              <w:r>
                <w:rPr>
                  <w:rFonts w:eastAsiaTheme="minorEastAsia"/>
                  <w:bCs/>
                  <w:color w:val="0070C0"/>
                  <w:lang w:val="en-US" w:eastAsia="zh-CN"/>
                </w:rPr>
                <w:t xml:space="preserve">.  </w:t>
              </w:r>
            </w:ins>
            <w:ins w:id="2223" w:author="Luca Lodigiani" w:date="2021-04-13T17:33:00Z">
              <w:r>
                <w:rPr>
                  <w:rFonts w:eastAsiaTheme="minorEastAsia"/>
                  <w:bCs/>
                  <w:color w:val="0070C0"/>
                  <w:lang w:val="en-US" w:eastAsia="zh-CN"/>
                </w:rPr>
                <w:br/>
              </w:r>
              <w:r>
                <w:rPr>
                  <w:rFonts w:eastAsiaTheme="minorEastAsia"/>
                  <w:bCs/>
                  <w:color w:val="0070C0"/>
                  <w:lang w:val="en-US" w:eastAsia="zh-CN"/>
                </w:rPr>
                <w:br/>
              </w:r>
            </w:ins>
            <w:ins w:id="2224" w:author="Luca Lodigiani" w:date="2021-04-13T17:29:00Z">
              <w:r>
                <w:rPr>
                  <w:rFonts w:eastAsiaTheme="minorEastAsia"/>
                  <w:bCs/>
                  <w:color w:val="0070C0"/>
                  <w:lang w:val="en-US" w:eastAsia="zh-CN"/>
                </w:rPr>
                <w:t xml:space="preserve">It is not up to 3GPP to decide in which </w:t>
              </w:r>
              <w:proofErr w:type="gramStart"/>
              <w:r>
                <w:rPr>
                  <w:rFonts w:eastAsiaTheme="minorEastAsia"/>
                  <w:bCs/>
                  <w:color w:val="0070C0"/>
                  <w:lang w:val="en-US" w:eastAsia="zh-CN"/>
                </w:rPr>
                <w:t>frequencies which</w:t>
              </w:r>
              <w:proofErr w:type="gramEnd"/>
              <w:r>
                <w:rPr>
                  <w:rFonts w:eastAsiaTheme="minorEastAsia"/>
                  <w:bCs/>
                  <w:color w:val="0070C0"/>
                  <w:lang w:val="en-US" w:eastAsia="zh-CN"/>
                </w:rPr>
                <w:t xml:space="preserve"> UEs are allowed to operate because 3GPP doesn’t decide spectrum regulations, and this is something that is left to ITU-R to regulate.</w:t>
              </w:r>
            </w:ins>
            <w:ins w:id="2225" w:author="Luca Lodigiani" w:date="2021-04-13T17:36:00Z">
              <w:r>
                <w:rPr>
                  <w:rFonts w:eastAsiaTheme="minorEastAsia"/>
                  <w:bCs/>
                  <w:color w:val="0070C0"/>
                  <w:lang w:val="en-US" w:eastAsia="zh-CN"/>
                </w:rPr>
                <w:t xml:space="preserve">  </w:t>
              </w:r>
              <w:proofErr w:type="gramStart"/>
              <w:r>
                <w:rPr>
                  <w:rFonts w:eastAsiaTheme="minorEastAsia"/>
                  <w:bCs/>
                  <w:color w:val="0070C0"/>
                  <w:lang w:val="en-US" w:eastAsia="zh-CN"/>
                </w:rPr>
                <w:t>And</w:t>
              </w:r>
              <w:proofErr w:type="gramEnd"/>
              <w:r>
                <w:rPr>
                  <w:rFonts w:eastAsiaTheme="minorEastAsia"/>
                  <w:bCs/>
                  <w:color w:val="0070C0"/>
                  <w:lang w:val="en-US" w:eastAsia="zh-CN"/>
                </w:rPr>
                <w:t xml:space="preserve">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2226" w:author="Luca Lodigiani" w:date="2021-04-13T17:29:00Z">
              <w:r>
                <w:rPr>
                  <w:rFonts w:eastAsiaTheme="minorEastAsia"/>
                  <w:bCs/>
                  <w:color w:val="0070C0"/>
                  <w:lang w:val="en-US" w:eastAsia="zh-CN"/>
                </w:rPr>
                <w:t xml:space="preserve">It </w:t>
              </w:r>
              <w:proofErr w:type="gramStart"/>
              <w:r>
                <w:rPr>
                  <w:rFonts w:eastAsiaTheme="minorEastAsia"/>
                  <w:bCs/>
                  <w:color w:val="0070C0"/>
                  <w:lang w:val="en-US" w:eastAsia="zh-CN"/>
                </w:rPr>
                <w:t>is well understood</w:t>
              </w:r>
              <w:proofErr w:type="gramEnd"/>
              <w:r>
                <w:rPr>
                  <w:rFonts w:eastAsiaTheme="minorEastAsia"/>
                  <w:bCs/>
                  <w:color w:val="0070C0"/>
                  <w:lang w:val="en-US" w:eastAsia="zh-CN"/>
                </w:rPr>
                <w:t xml:space="preserve">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w:t>
              </w:r>
              <w:proofErr w:type="gramStart"/>
              <w:r>
                <w:rPr>
                  <w:rFonts w:eastAsiaTheme="minorEastAsia"/>
                  <w:bCs/>
                  <w:color w:val="0070C0"/>
                  <w:lang w:val="en-US" w:eastAsia="zh-CN"/>
                </w:rPr>
                <w:t>fran</w:t>
              </w:r>
            </w:ins>
            <w:ins w:id="2227" w:author="Luca Lodigiani" w:date="2021-04-13T17:37:00Z">
              <w:r>
                <w:rPr>
                  <w:rFonts w:eastAsiaTheme="minorEastAsia"/>
                  <w:bCs/>
                  <w:color w:val="0070C0"/>
                  <w:lang w:val="en-US" w:eastAsia="zh-CN"/>
                </w:rPr>
                <w:t>kly</w:t>
              </w:r>
              <w:proofErr w:type="gramEnd"/>
              <w:r>
                <w:rPr>
                  <w:rFonts w:eastAsiaTheme="minorEastAsia"/>
                  <w:bCs/>
                  <w:color w:val="0070C0"/>
                  <w:lang w:val="en-US" w:eastAsia="zh-CN"/>
                </w:rPr>
                <w:t xml:space="preserve"> it is not appropriate for 3GPP to question ITU-R decisions.</w:t>
              </w:r>
            </w:ins>
            <w:ins w:id="2228" w:author="Luca Lodigiani" w:date="2021-04-13T17:39:00Z">
              <w:r>
                <w:rPr>
                  <w:rFonts w:eastAsiaTheme="minorEastAsia"/>
                  <w:bCs/>
                  <w:color w:val="0070C0"/>
                  <w:lang w:val="en-US" w:eastAsia="zh-CN"/>
                </w:rPr>
                <w:br/>
              </w:r>
            </w:ins>
          </w:p>
        </w:tc>
      </w:tr>
      <w:tr w:rsidR="009B1829" w14:paraId="7FBAEB38" w14:textId="77777777" w:rsidTr="00DB6B1E">
        <w:tc>
          <w:tcPr>
            <w:tcW w:w="948" w:type="pct"/>
            <w:tcPrChange w:id="2229" w:author="Dorin PANAITOPOL" w:date="2021-04-14T21:00:00Z">
              <w:tcPr>
                <w:tcW w:w="1716" w:type="dxa"/>
              </w:tcPr>
            </w:tcPrChange>
          </w:tcPr>
          <w:p w14:paraId="2CA7246D" w14:textId="77777777" w:rsidR="009B1829" w:rsidRDefault="0051695A">
            <w:pPr>
              <w:spacing w:after="120"/>
              <w:textAlignment w:val="baseline"/>
              <w:rPr>
                <w:rFonts w:eastAsiaTheme="minorEastAsia"/>
                <w:b/>
                <w:bCs/>
                <w:color w:val="0070C0"/>
                <w:lang w:val="en-US" w:eastAsia="zh-CN"/>
              </w:rPr>
            </w:pPr>
            <w:proofErr w:type="spellStart"/>
            <w:ins w:id="2230" w:author="Unknown Author" w:date="2021-04-13T21:34:00Z">
              <w:r>
                <w:rPr>
                  <w:rFonts w:eastAsiaTheme="minorEastAsia"/>
                  <w:b/>
                  <w:bCs/>
                  <w:color w:val="0070C0"/>
                  <w:lang w:val="en-US" w:eastAsia="zh-CN"/>
                </w:rPr>
                <w:t>Fraunhofer</w:t>
              </w:r>
            </w:ins>
            <w:proofErr w:type="spellEnd"/>
          </w:p>
        </w:tc>
        <w:tc>
          <w:tcPr>
            <w:tcW w:w="904" w:type="pct"/>
            <w:tcPrChange w:id="2231" w:author="Dorin PANAITOPOL" w:date="2021-04-14T21:00:00Z">
              <w:tcPr>
                <w:tcW w:w="1639" w:type="dxa"/>
              </w:tcPr>
            </w:tcPrChange>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Change w:id="2232" w:author="Dorin PANAITOPOL" w:date="2021-04-14T21:00:00Z">
              <w:tcPr>
                <w:tcW w:w="5703" w:type="dxa"/>
              </w:tcPr>
            </w:tcPrChange>
          </w:tcPr>
          <w:p w14:paraId="177BB427" w14:textId="77777777" w:rsidR="009B1829" w:rsidRDefault="0051695A">
            <w:pPr>
              <w:spacing w:after="120"/>
              <w:textAlignment w:val="baseline"/>
              <w:rPr>
                <w:rFonts w:eastAsiaTheme="minorEastAsia"/>
                <w:b/>
                <w:bCs/>
                <w:color w:val="0070C0"/>
                <w:lang w:val="en-US" w:eastAsia="zh-CN"/>
              </w:rPr>
            </w:pPr>
            <w:ins w:id="2233" w:author="Unknown Author" w:date="2021-04-13T21:34:00Z">
              <w:r>
                <w:rPr>
                  <w:rFonts w:eastAsiaTheme="minorEastAsia"/>
                  <w:b/>
                  <w:bCs/>
                  <w:color w:val="0070C0"/>
                  <w:lang w:val="en-US" w:eastAsia="zh-CN"/>
                </w:rPr>
                <w:t>Yes</w:t>
              </w:r>
            </w:ins>
          </w:p>
        </w:tc>
      </w:tr>
      <w:tr w:rsidR="009B1829" w14:paraId="44B21E86" w14:textId="77777777" w:rsidTr="00DB6B1E">
        <w:tc>
          <w:tcPr>
            <w:tcW w:w="948" w:type="pct"/>
            <w:tcPrChange w:id="2234" w:author="Dorin PANAITOPOL" w:date="2021-04-14T21:00:00Z">
              <w:tcPr>
                <w:tcW w:w="1716" w:type="dxa"/>
              </w:tcPr>
            </w:tcPrChange>
          </w:tcPr>
          <w:p w14:paraId="40DEC63E" w14:textId="68643168" w:rsidR="009B1829" w:rsidRDefault="00B216DF">
            <w:pPr>
              <w:spacing w:after="120"/>
              <w:textAlignment w:val="baseline"/>
              <w:rPr>
                <w:rFonts w:eastAsiaTheme="minorEastAsia"/>
                <w:b/>
                <w:bCs/>
                <w:color w:val="0070C0"/>
                <w:lang w:val="en-US" w:eastAsia="zh-CN"/>
              </w:rPr>
            </w:pPr>
            <w:ins w:id="2235" w:author="Jaffar, Munira" w:date="2021-04-13T17:31:00Z">
              <w:r w:rsidRPr="00B216DF">
                <w:rPr>
                  <w:rFonts w:eastAsiaTheme="minorEastAsia"/>
                  <w:b/>
                  <w:bCs/>
                  <w:color w:val="0070C0"/>
                  <w:lang w:val="en-US" w:eastAsia="zh-CN"/>
                </w:rPr>
                <w:t>Hughes/EchoStar</w:t>
              </w:r>
            </w:ins>
          </w:p>
        </w:tc>
        <w:tc>
          <w:tcPr>
            <w:tcW w:w="904" w:type="pct"/>
            <w:tcPrChange w:id="2236" w:author="Dorin PANAITOPOL" w:date="2021-04-14T21:00:00Z">
              <w:tcPr>
                <w:tcW w:w="1639" w:type="dxa"/>
              </w:tcPr>
            </w:tcPrChange>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Change w:id="2237" w:author="Dorin PANAITOPOL" w:date="2021-04-14T21:00:00Z">
              <w:tcPr>
                <w:tcW w:w="5703" w:type="dxa"/>
              </w:tcPr>
            </w:tcPrChange>
          </w:tcPr>
          <w:p w14:paraId="5E7835BB" w14:textId="1FD89E37" w:rsidR="009B1829" w:rsidRDefault="005505C5">
            <w:pPr>
              <w:spacing w:after="120"/>
              <w:textAlignment w:val="baseline"/>
              <w:rPr>
                <w:rFonts w:eastAsiaTheme="minorEastAsia"/>
                <w:b/>
                <w:bCs/>
                <w:color w:val="0070C0"/>
                <w:lang w:val="en-US" w:eastAsia="zh-CN"/>
              </w:rPr>
            </w:pPr>
            <w:ins w:id="2238" w:author="Jaffar, Munira" w:date="2021-04-13T17:32:00Z">
              <w:r>
                <w:rPr>
                  <w:rFonts w:eastAsiaTheme="minorEastAsia"/>
                  <w:b/>
                  <w:bCs/>
                  <w:color w:val="0070C0"/>
                  <w:lang w:val="en-US" w:eastAsia="zh-CN"/>
                </w:rPr>
                <w:t>Yes, agree with Thales and ESA</w:t>
              </w:r>
            </w:ins>
          </w:p>
        </w:tc>
      </w:tr>
      <w:tr w:rsidR="00477C55" w14:paraId="25D78BAA" w14:textId="77777777" w:rsidTr="00DB6B1E">
        <w:tc>
          <w:tcPr>
            <w:tcW w:w="948" w:type="pct"/>
            <w:tcPrChange w:id="2239" w:author="Dorin PANAITOPOL" w:date="2021-04-14T21:00:00Z">
              <w:tcPr>
                <w:tcW w:w="1716" w:type="dxa"/>
              </w:tcPr>
            </w:tcPrChange>
          </w:tcPr>
          <w:p w14:paraId="0049E17C" w14:textId="691F4DB9" w:rsidR="00477C55" w:rsidRDefault="00477C55" w:rsidP="00477C55">
            <w:pPr>
              <w:spacing w:after="120"/>
              <w:textAlignment w:val="baseline"/>
              <w:rPr>
                <w:rFonts w:eastAsiaTheme="minorEastAsia"/>
                <w:b/>
                <w:bCs/>
                <w:color w:val="0070C0"/>
                <w:lang w:val="en-US" w:eastAsia="zh-CN"/>
              </w:rPr>
            </w:pPr>
            <w:ins w:id="2240" w:author="Ouchi Mikihiro (大内 幹博)" w:date="2021-04-14T09:05:00Z">
              <w:r>
                <w:rPr>
                  <w:rFonts w:hint="eastAsia"/>
                  <w:color w:val="0070C0"/>
                  <w:lang w:val="en-US" w:eastAsia="ja-JP"/>
                </w:rPr>
                <w:t>P</w:t>
              </w:r>
              <w:r>
                <w:rPr>
                  <w:color w:val="0070C0"/>
                  <w:lang w:val="en-US" w:eastAsia="ja-JP"/>
                </w:rPr>
                <w:t>anasonic</w:t>
              </w:r>
            </w:ins>
          </w:p>
        </w:tc>
        <w:tc>
          <w:tcPr>
            <w:tcW w:w="904" w:type="pct"/>
            <w:tcPrChange w:id="2241" w:author="Dorin PANAITOPOL" w:date="2021-04-14T21:00:00Z">
              <w:tcPr>
                <w:tcW w:w="1639" w:type="dxa"/>
              </w:tcPr>
            </w:tcPrChange>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Change w:id="2242" w:author="Dorin PANAITOPOL" w:date="2021-04-14T21:00:00Z">
              <w:tcPr>
                <w:tcW w:w="5703" w:type="dxa"/>
              </w:tcPr>
            </w:tcPrChange>
          </w:tcPr>
          <w:p w14:paraId="3F832963" w14:textId="70F59EC7" w:rsidR="00477C55" w:rsidRDefault="00477C55" w:rsidP="00477C55">
            <w:pPr>
              <w:spacing w:after="120"/>
              <w:textAlignment w:val="baseline"/>
              <w:rPr>
                <w:rFonts w:eastAsiaTheme="minorEastAsia"/>
                <w:b/>
                <w:bCs/>
                <w:color w:val="0070C0"/>
                <w:lang w:val="en-US" w:eastAsia="zh-CN"/>
              </w:rPr>
            </w:pPr>
            <w:ins w:id="2243" w:author="Ouchi Mikihiro (大内 幹博)" w:date="2021-04-14T09:05:00Z">
              <w:r w:rsidRPr="00342146">
                <w:rPr>
                  <w:rFonts w:eastAsiaTheme="minorEastAsia"/>
                  <w:b/>
                  <w:bCs/>
                  <w:color w:val="0070C0"/>
                  <w:lang w:val="en-US" w:eastAsia="zh-CN"/>
                </w:rPr>
                <w:t>Yes, we agree with Thales and prefer this option.</w:t>
              </w:r>
            </w:ins>
          </w:p>
        </w:tc>
      </w:tr>
      <w:tr w:rsidR="00493DA7" w14:paraId="4682193C" w14:textId="77777777" w:rsidTr="00DB6B1E">
        <w:trPr>
          <w:ins w:id="2244" w:author="JOH, Nokia" w:date="2021-04-14T06:11:00Z"/>
        </w:trPr>
        <w:tc>
          <w:tcPr>
            <w:tcW w:w="948" w:type="pct"/>
            <w:tcPrChange w:id="2245" w:author="Dorin PANAITOPOL" w:date="2021-04-14T21:00:00Z">
              <w:tcPr>
                <w:tcW w:w="1716" w:type="dxa"/>
              </w:tcPr>
            </w:tcPrChange>
          </w:tcPr>
          <w:p w14:paraId="69619A70" w14:textId="5119C0DB" w:rsidR="00493DA7" w:rsidRDefault="00493DA7" w:rsidP="00477C55">
            <w:pPr>
              <w:spacing w:after="120"/>
              <w:textAlignment w:val="baseline"/>
              <w:rPr>
                <w:ins w:id="2246" w:author="JOH, Nokia" w:date="2021-04-14T06:11:00Z"/>
                <w:color w:val="0070C0"/>
                <w:lang w:val="en-US" w:eastAsia="ja-JP"/>
              </w:rPr>
            </w:pPr>
            <w:ins w:id="2247" w:author="JOH, Nokia" w:date="2021-04-14T06:11:00Z">
              <w:r>
                <w:rPr>
                  <w:color w:val="0070C0"/>
                  <w:lang w:val="en-US" w:eastAsia="ja-JP"/>
                </w:rPr>
                <w:t>Nokia</w:t>
              </w:r>
            </w:ins>
          </w:p>
        </w:tc>
        <w:tc>
          <w:tcPr>
            <w:tcW w:w="904" w:type="pct"/>
            <w:tcPrChange w:id="2248" w:author="Dorin PANAITOPOL" w:date="2021-04-14T21:00:00Z">
              <w:tcPr>
                <w:tcW w:w="1639" w:type="dxa"/>
              </w:tcPr>
            </w:tcPrChange>
          </w:tcPr>
          <w:p w14:paraId="606EBB56" w14:textId="67D6D0D6" w:rsidR="00493DA7" w:rsidRPr="00493DA7" w:rsidRDefault="00493DA7" w:rsidP="00477C55">
            <w:pPr>
              <w:spacing w:after="120"/>
              <w:textAlignment w:val="baseline"/>
              <w:rPr>
                <w:ins w:id="2249" w:author="JOH, Nokia" w:date="2021-04-14T06:11:00Z"/>
                <w:rFonts w:eastAsiaTheme="minorEastAsia"/>
                <w:color w:val="0070C0"/>
                <w:lang w:val="en-US" w:eastAsia="zh-CN"/>
                <w:rPrChange w:id="2250" w:author="JOH, Nokia" w:date="2021-04-14T06:12:00Z">
                  <w:rPr>
                    <w:ins w:id="2251" w:author="JOH, Nokia" w:date="2021-04-14T06:11:00Z"/>
                    <w:rFonts w:eastAsiaTheme="minorEastAsia"/>
                    <w:b/>
                    <w:bCs/>
                    <w:color w:val="0070C0"/>
                    <w:lang w:val="en-US" w:eastAsia="zh-CN"/>
                  </w:rPr>
                </w:rPrChange>
              </w:rPr>
            </w:pPr>
            <w:ins w:id="2252" w:author="JOH, Nokia" w:date="2021-04-14T06:11:00Z">
              <w:r w:rsidRPr="00493DA7">
                <w:rPr>
                  <w:rFonts w:eastAsiaTheme="minorEastAsia"/>
                  <w:color w:val="0070C0"/>
                  <w:lang w:val="en-US" w:eastAsia="zh-CN"/>
                  <w:rPrChange w:id="2253" w:author="JOH, Nokia" w:date="2021-04-14T06:12:00Z">
                    <w:rPr>
                      <w:rFonts w:eastAsiaTheme="minorEastAsia"/>
                      <w:b/>
                      <w:bCs/>
                      <w:color w:val="0070C0"/>
                      <w:lang w:val="en-US" w:eastAsia="zh-CN"/>
                    </w:rPr>
                  </w:rPrChange>
                </w:rPr>
                <w:t>Yes</w:t>
              </w:r>
            </w:ins>
          </w:p>
        </w:tc>
        <w:tc>
          <w:tcPr>
            <w:tcW w:w="3148" w:type="pct"/>
            <w:tcPrChange w:id="2254" w:author="Dorin PANAITOPOL" w:date="2021-04-14T21:00:00Z">
              <w:tcPr>
                <w:tcW w:w="5703" w:type="dxa"/>
              </w:tcPr>
            </w:tcPrChange>
          </w:tcPr>
          <w:p w14:paraId="1315CDBA" w14:textId="77777777" w:rsidR="00493DA7" w:rsidRPr="00342146" w:rsidRDefault="00493DA7" w:rsidP="00477C55">
            <w:pPr>
              <w:spacing w:after="120"/>
              <w:textAlignment w:val="baseline"/>
              <w:rPr>
                <w:ins w:id="2255" w:author="JOH, Nokia" w:date="2021-04-14T06:11:00Z"/>
                <w:rFonts w:eastAsiaTheme="minorEastAsia"/>
                <w:b/>
                <w:bCs/>
                <w:color w:val="0070C0"/>
                <w:lang w:val="en-US" w:eastAsia="zh-CN"/>
              </w:rPr>
            </w:pPr>
          </w:p>
        </w:tc>
      </w:tr>
      <w:tr w:rsidR="00277E0A" w14:paraId="3A20113C" w14:textId="77777777" w:rsidTr="00DB6B1E">
        <w:trPr>
          <w:ins w:id="2256" w:author="Huawei" w:date="2021-04-14T12:37:00Z"/>
        </w:trPr>
        <w:tc>
          <w:tcPr>
            <w:tcW w:w="948" w:type="pct"/>
            <w:tcPrChange w:id="2257" w:author="Dorin PANAITOPOL" w:date="2021-04-14T21:00:00Z">
              <w:tcPr>
                <w:tcW w:w="1716" w:type="dxa"/>
              </w:tcPr>
            </w:tcPrChange>
          </w:tcPr>
          <w:p w14:paraId="5C20CD56" w14:textId="3ED8333B" w:rsidR="00277E0A" w:rsidRDefault="00277E0A" w:rsidP="00477C55">
            <w:pPr>
              <w:spacing w:after="120"/>
              <w:textAlignment w:val="baseline"/>
              <w:rPr>
                <w:ins w:id="2258" w:author="Huawei" w:date="2021-04-14T12:37:00Z"/>
                <w:color w:val="0070C0"/>
                <w:lang w:val="en-US" w:eastAsia="zh-CN"/>
              </w:rPr>
            </w:pPr>
            <w:ins w:id="2259" w:author="Huawei" w:date="2021-04-14T12:37:00Z">
              <w:r>
                <w:rPr>
                  <w:rFonts w:hint="eastAsia"/>
                  <w:color w:val="0070C0"/>
                  <w:lang w:val="en-US" w:eastAsia="zh-CN"/>
                </w:rPr>
                <w:t>H</w:t>
              </w:r>
              <w:r>
                <w:rPr>
                  <w:color w:val="0070C0"/>
                  <w:lang w:val="en-US" w:eastAsia="zh-CN"/>
                </w:rPr>
                <w:t>uawei</w:t>
              </w:r>
            </w:ins>
          </w:p>
        </w:tc>
        <w:tc>
          <w:tcPr>
            <w:tcW w:w="4052" w:type="pct"/>
            <w:gridSpan w:val="2"/>
            <w:tcPrChange w:id="2260" w:author="Dorin PANAITOPOL" w:date="2021-04-14T21:00:00Z">
              <w:tcPr>
                <w:tcW w:w="9091" w:type="dxa"/>
                <w:gridSpan w:val="2"/>
              </w:tcPr>
            </w:tcPrChange>
          </w:tcPr>
          <w:p w14:paraId="45B133E1" w14:textId="48C712FC" w:rsidR="00277E0A" w:rsidRPr="00342146" w:rsidRDefault="00277E0A" w:rsidP="00277E0A">
            <w:pPr>
              <w:spacing w:after="120"/>
              <w:textAlignment w:val="baseline"/>
              <w:rPr>
                <w:ins w:id="2261" w:author="Huawei" w:date="2021-04-14T12:37:00Z"/>
                <w:rFonts w:eastAsiaTheme="minorEastAsia"/>
                <w:b/>
                <w:bCs/>
                <w:color w:val="0070C0"/>
                <w:lang w:val="en-US" w:eastAsia="zh-CN"/>
              </w:rPr>
            </w:pPr>
            <w:ins w:id="2262" w:author="Huawei" w:date="2021-04-14T12:37:00Z">
              <w:r>
                <w:rPr>
                  <w:rFonts w:eastAsiaTheme="minorEastAsia"/>
                  <w:b/>
                  <w:bCs/>
                  <w:color w:val="0070C0"/>
                  <w:lang w:val="en-US" w:eastAsia="zh-CN"/>
                </w:rPr>
                <w:t>We can p</w:t>
              </w:r>
              <w:r w:rsidRPr="00D710D9">
                <w:rPr>
                  <w:rFonts w:eastAsiaTheme="minorEastAsia"/>
                  <w:b/>
                  <w:bCs/>
                  <w:color w:val="0070C0"/>
                  <w:lang w:val="en-US" w:eastAsia="zh-CN"/>
                </w:rPr>
                <w:t>ostpone discussion on FR2/</w:t>
              </w:r>
              <w:proofErr w:type="spellStart"/>
              <w:r w:rsidRPr="00D710D9">
                <w:rPr>
                  <w:rFonts w:eastAsiaTheme="minorEastAsia"/>
                  <w:b/>
                  <w:bCs/>
                  <w:color w:val="0070C0"/>
                  <w:lang w:val="en-US" w:eastAsia="zh-CN"/>
                </w:rPr>
                <w:t>Ka</w:t>
              </w:r>
              <w:proofErr w:type="spellEnd"/>
              <w:r w:rsidRPr="00D710D9">
                <w:rPr>
                  <w:rFonts w:eastAsiaTheme="minorEastAsia"/>
                  <w:b/>
                  <w:bCs/>
                  <w:color w:val="0070C0"/>
                  <w:lang w:val="en-US" w:eastAsia="zh-CN"/>
                </w:rPr>
                <w:t xml:space="preserve"> band after Rel-17</w:t>
              </w:r>
              <w:r>
                <w:rPr>
                  <w:rFonts w:eastAsiaTheme="minorEastAsia"/>
                  <w:b/>
                  <w:bCs/>
                  <w:color w:val="0070C0"/>
                  <w:lang w:val="en-US" w:eastAsia="zh-CN"/>
                </w:rPr>
                <w:t xml:space="preserve"> based on RAN </w:t>
              </w:r>
              <w:proofErr w:type="gramStart"/>
              <w:r>
                <w:rPr>
                  <w:rFonts w:eastAsiaTheme="minorEastAsia"/>
                  <w:b/>
                  <w:bCs/>
                  <w:color w:val="0070C0"/>
                  <w:lang w:val="en-US" w:eastAsia="zh-CN"/>
                </w:rPr>
                <w:t>plenary’s</w:t>
              </w:r>
              <w:proofErr w:type="gramEnd"/>
              <w:r>
                <w:rPr>
                  <w:rFonts w:eastAsiaTheme="minorEastAsia"/>
                  <w:b/>
                  <w:bCs/>
                  <w:color w:val="0070C0"/>
                  <w:lang w:val="en-US" w:eastAsia="zh-CN"/>
                </w:rPr>
                <w:t xml:space="preserve"> agreement.</w:t>
              </w:r>
            </w:ins>
          </w:p>
        </w:tc>
      </w:tr>
    </w:tbl>
    <w:p w14:paraId="5915C449" w14:textId="50DED32B" w:rsidR="009B1829" w:rsidRDefault="009B1829">
      <w:pPr>
        <w:rPr>
          <w:ins w:id="2263" w:author="Dorin PANAITOPOL" w:date="2021-04-14T21:00:00Z"/>
          <w:color w:val="0070C0"/>
          <w:lang w:eastAsia="zh-CN"/>
        </w:rPr>
      </w:pPr>
    </w:p>
    <w:p w14:paraId="769A40D9" w14:textId="70EC4FB9" w:rsidR="00E0000B" w:rsidRPr="00E0000B" w:rsidRDefault="00E0000B">
      <w:pPr>
        <w:rPr>
          <w:ins w:id="2264" w:author="Dorin PANAITOPOL" w:date="2021-04-14T21:02:00Z"/>
          <w:lang w:eastAsia="zh-CN"/>
          <w:rPrChange w:id="2265" w:author="Dorin PANAITOPOL" w:date="2021-04-14T21:02:00Z">
            <w:rPr>
              <w:ins w:id="2266" w:author="Dorin PANAITOPOL" w:date="2021-04-14T21:02:00Z"/>
              <w:b/>
              <w:lang w:eastAsia="zh-CN"/>
            </w:rPr>
          </w:rPrChange>
        </w:rPr>
      </w:pPr>
      <w:ins w:id="2267" w:author="Dorin PANAITOPOL" w:date="2021-04-14T21:02:00Z">
        <w:r w:rsidRPr="00E0000B">
          <w:rPr>
            <w:lang w:eastAsia="zh-CN"/>
            <w:rPrChange w:id="2268" w:author="Dorin PANAITOPOL" w:date="2021-04-14T21:02:00Z">
              <w:rPr>
                <w:b/>
                <w:lang w:eastAsia="zh-CN"/>
              </w:rPr>
            </w:rPrChange>
          </w:rPr>
          <w:lastRenderedPageBreak/>
          <w:t>Discussion summary:</w:t>
        </w:r>
      </w:ins>
    </w:p>
    <w:p w14:paraId="34BB6930" w14:textId="270F3053" w:rsidR="00E0000B" w:rsidRDefault="00E0000B" w:rsidP="00E0000B">
      <w:pPr>
        <w:pStyle w:val="Paragraphedeliste"/>
        <w:numPr>
          <w:ilvl w:val="0"/>
          <w:numId w:val="13"/>
        </w:numPr>
        <w:rPr>
          <w:ins w:id="2269" w:author="Dorin PANAITOPOL" w:date="2021-04-14T21:03:00Z"/>
          <w:lang w:eastAsia="zh-CN"/>
        </w:rPr>
        <w:pPrChange w:id="2270" w:author="Dorin PANAITOPOL" w:date="2021-04-14T21:02:00Z">
          <w:pPr/>
        </w:pPrChange>
      </w:pPr>
      <w:ins w:id="2271" w:author="Dorin PANAITOPOL" w:date="2021-04-14T21:02:00Z">
        <w:r w:rsidRPr="00E0000B">
          <w:rPr>
            <w:lang w:eastAsia="zh-CN"/>
            <w:rPrChange w:id="2272" w:author="Dorin PANAITOPOL" w:date="2021-04-14T21:03:00Z">
              <w:rPr>
                <w:b/>
                <w:lang w:eastAsia="zh-CN"/>
              </w:rPr>
            </w:rPrChange>
          </w:rPr>
          <w:t xml:space="preserve">7 companies agreed </w:t>
        </w:r>
      </w:ins>
      <w:ins w:id="2273" w:author="Dorin PANAITOPOL" w:date="2021-04-14T21:03:00Z">
        <w:r>
          <w:rPr>
            <w:lang w:eastAsia="zh-CN"/>
          </w:rPr>
          <w:t xml:space="preserve">with </w:t>
        </w:r>
        <w:r w:rsidRPr="00E0000B">
          <w:rPr>
            <w:lang w:eastAsia="zh-CN"/>
            <w:rPrChange w:id="2274" w:author="Dorin PANAITOPOL" w:date="2021-04-14T21:03:00Z">
              <w:rPr>
                <w:b/>
                <w:lang w:eastAsia="zh-CN"/>
              </w:rPr>
            </w:rPrChange>
          </w:rPr>
          <w:t>Option 2</w:t>
        </w:r>
        <w:r>
          <w:rPr>
            <w:lang w:eastAsia="zh-CN"/>
          </w:rPr>
          <w:t>;</w:t>
        </w:r>
      </w:ins>
    </w:p>
    <w:p w14:paraId="53FDB353" w14:textId="0C770040" w:rsidR="00E0000B" w:rsidRDefault="00E0000B" w:rsidP="00E0000B">
      <w:pPr>
        <w:pStyle w:val="Paragraphedeliste"/>
        <w:numPr>
          <w:ilvl w:val="0"/>
          <w:numId w:val="13"/>
        </w:numPr>
        <w:rPr>
          <w:ins w:id="2275" w:author="Dorin PANAITOPOL" w:date="2021-04-14T21:04:00Z"/>
          <w:lang w:eastAsia="zh-CN"/>
        </w:rPr>
        <w:pPrChange w:id="2276" w:author="Dorin PANAITOPOL" w:date="2021-04-14T21:02:00Z">
          <w:pPr/>
        </w:pPrChange>
      </w:pPr>
      <w:ins w:id="2277" w:author="Dorin PANAITOPOL" w:date="2021-04-14T21:03:00Z">
        <w:r>
          <w:rPr>
            <w:lang w:eastAsia="zh-CN"/>
          </w:rPr>
          <w:t xml:space="preserve">2 companies agreed with </w:t>
        </w:r>
      </w:ins>
      <w:ins w:id="2278" w:author="Dorin PANAITOPOL" w:date="2021-04-14T21:04:00Z">
        <w:r>
          <w:rPr>
            <w:lang w:eastAsia="zh-CN"/>
          </w:rPr>
          <w:t>Option 1;</w:t>
        </w:r>
      </w:ins>
    </w:p>
    <w:p w14:paraId="4C5152BE" w14:textId="16A95D1D" w:rsidR="00E0000B" w:rsidRPr="00E0000B" w:rsidRDefault="00E0000B" w:rsidP="00E0000B">
      <w:pPr>
        <w:pStyle w:val="Paragraphedeliste"/>
        <w:numPr>
          <w:ilvl w:val="0"/>
          <w:numId w:val="13"/>
        </w:numPr>
        <w:rPr>
          <w:ins w:id="2279" w:author="Dorin PANAITOPOL" w:date="2021-04-14T21:02:00Z"/>
          <w:lang w:eastAsia="zh-CN"/>
          <w:rPrChange w:id="2280" w:author="Dorin PANAITOPOL" w:date="2021-04-14T21:03:00Z">
            <w:rPr>
              <w:ins w:id="2281" w:author="Dorin PANAITOPOL" w:date="2021-04-14T21:02:00Z"/>
              <w:lang w:eastAsia="zh-CN"/>
            </w:rPr>
          </w:rPrChange>
        </w:rPr>
        <w:pPrChange w:id="2282" w:author="Dorin PANAITOPOL" w:date="2021-04-14T21:02:00Z">
          <w:pPr/>
        </w:pPrChange>
      </w:pPr>
      <w:ins w:id="2283" w:author="Dorin PANAITOPOL" w:date="2021-04-14T21:04:00Z">
        <w:r>
          <w:rPr>
            <w:lang w:eastAsia="zh-CN"/>
          </w:rPr>
          <w:t>1 company suggested to postpone discussion;</w:t>
        </w:r>
      </w:ins>
    </w:p>
    <w:p w14:paraId="0F58087E" w14:textId="1965EF4E" w:rsidR="00E0000B" w:rsidRDefault="00E0000B">
      <w:pPr>
        <w:rPr>
          <w:ins w:id="2284" w:author="Dorin PANAITOPOL" w:date="2021-04-14T21:01:00Z"/>
          <w:lang w:eastAsia="zh-CN"/>
        </w:rPr>
      </w:pPr>
      <w:ins w:id="2285" w:author="Dorin PANAITOPOL" w:date="2021-04-14T21:01:00Z">
        <w:r w:rsidRPr="00E0000B">
          <w:rPr>
            <w:b/>
            <w:lang w:eastAsia="zh-CN"/>
            <w:rPrChange w:id="2286" w:author="Dorin PANAITOPOL" w:date="2021-04-14T21:01:00Z">
              <w:rPr>
                <w:lang w:eastAsia="zh-CN"/>
              </w:rPr>
            </w:rPrChange>
          </w:rPr>
          <w:t>Moderator note</w:t>
        </w:r>
        <w:r>
          <w:rPr>
            <w:b/>
            <w:lang w:eastAsia="zh-CN"/>
          </w:rPr>
          <w:t>1</w:t>
        </w:r>
        <w:r w:rsidRPr="00E0000B">
          <w:rPr>
            <w:b/>
            <w:lang w:eastAsia="zh-CN"/>
            <w:rPrChange w:id="2287" w:author="Dorin PANAITOPOL" w:date="2021-04-14T21:01:00Z">
              <w:rPr>
                <w:lang w:eastAsia="zh-CN"/>
              </w:rPr>
            </w:rPrChange>
          </w:rPr>
          <w:t>:</w:t>
        </w:r>
        <w:r>
          <w:rPr>
            <w:lang w:eastAsia="zh-CN"/>
          </w:rPr>
          <w:t xml:space="preserve"> </w:t>
        </w:r>
      </w:ins>
      <w:ins w:id="2288" w:author="Dorin PANAITOPOL" w:date="2021-04-14T21:00:00Z">
        <w:r w:rsidRPr="00E0000B">
          <w:rPr>
            <w:lang w:eastAsia="zh-CN"/>
            <w:rPrChange w:id="2289" w:author="Dorin PANAITOPOL" w:date="2021-04-14T21:01:00Z">
              <w:rPr>
                <w:color w:val="0070C0"/>
                <w:lang w:eastAsia="zh-CN"/>
              </w:rPr>
            </w:rPrChange>
          </w:rPr>
          <w:t xml:space="preserve">It seems that there is an </w:t>
        </w:r>
      </w:ins>
      <w:ins w:id="2290" w:author="Dorin PANAITOPOL" w:date="2021-04-14T21:01:00Z">
        <w:r w:rsidRPr="00E0000B">
          <w:rPr>
            <w:lang w:eastAsia="zh-CN"/>
            <w:rPrChange w:id="2291" w:author="Dorin PANAITOPOL" w:date="2021-04-14T21:01:00Z">
              <w:rPr>
                <w:color w:val="0070C0"/>
                <w:lang w:eastAsia="zh-CN"/>
              </w:rPr>
            </w:rPrChange>
          </w:rPr>
          <w:t>important</w:t>
        </w:r>
      </w:ins>
      <w:ins w:id="2292" w:author="Dorin PANAITOPOL" w:date="2021-04-14T21:00:00Z">
        <w:r w:rsidRPr="00E0000B">
          <w:rPr>
            <w:lang w:eastAsia="zh-CN"/>
            <w:rPrChange w:id="2293" w:author="Dorin PANAITOPOL" w:date="2021-04-14T21:01:00Z">
              <w:rPr>
                <w:color w:val="0070C0"/>
                <w:lang w:eastAsia="zh-CN"/>
              </w:rPr>
            </w:rPrChange>
          </w:rPr>
          <w:t xml:space="preserve"> disagreement on </w:t>
        </w:r>
        <w:proofErr w:type="spellStart"/>
        <w:r w:rsidRPr="00E0000B">
          <w:rPr>
            <w:lang w:eastAsia="zh-CN"/>
            <w:rPrChange w:id="2294" w:author="Dorin PANAITOPOL" w:date="2021-04-14T21:01:00Z">
              <w:rPr>
                <w:color w:val="0070C0"/>
                <w:lang w:eastAsia="zh-CN"/>
              </w:rPr>
            </w:rPrChange>
          </w:rPr>
          <w:t>Ka</w:t>
        </w:r>
        <w:proofErr w:type="spellEnd"/>
        <w:r w:rsidRPr="00E0000B">
          <w:rPr>
            <w:lang w:eastAsia="zh-CN"/>
            <w:rPrChange w:id="2295" w:author="Dorin PANAITOPOL" w:date="2021-04-14T21:01:00Z">
              <w:rPr>
                <w:color w:val="0070C0"/>
                <w:lang w:eastAsia="zh-CN"/>
              </w:rPr>
            </w:rPrChange>
          </w:rPr>
          <w:t xml:space="preserve"> ITU-R definition</w:t>
        </w:r>
      </w:ins>
      <w:ins w:id="2296" w:author="Dorin PANAITOPOL" w:date="2021-04-14T21:01:00Z">
        <w:r w:rsidRPr="00E0000B">
          <w:rPr>
            <w:lang w:eastAsia="zh-CN"/>
            <w:rPrChange w:id="2297" w:author="Dorin PANAITOPOL" w:date="2021-04-14T21:01:00Z">
              <w:rPr>
                <w:color w:val="0070C0"/>
                <w:lang w:eastAsia="zh-CN"/>
              </w:rPr>
            </w:rPrChange>
          </w:rPr>
          <w:t xml:space="preserve"> and operational purpose</w:t>
        </w:r>
      </w:ins>
      <w:ins w:id="2298" w:author="Dorin PANAITOPOL" w:date="2021-04-14T21:00:00Z">
        <w:r w:rsidRPr="00E0000B">
          <w:rPr>
            <w:lang w:eastAsia="zh-CN"/>
            <w:rPrChange w:id="2299" w:author="Dorin PANAITOPOL" w:date="2021-04-14T21:01:00Z">
              <w:rPr>
                <w:color w:val="0070C0"/>
                <w:lang w:eastAsia="zh-CN"/>
              </w:rPr>
            </w:rPrChange>
          </w:rPr>
          <w:t>.</w:t>
        </w:r>
      </w:ins>
    </w:p>
    <w:p w14:paraId="38D97EDB" w14:textId="524E1AC6" w:rsidR="00E0000B" w:rsidRDefault="00E0000B" w:rsidP="00E0000B">
      <w:pPr>
        <w:rPr>
          <w:ins w:id="2300" w:author="Dorin PANAITOPOL" w:date="2021-04-14T21:01:00Z"/>
          <w:lang w:eastAsia="zh-CN"/>
        </w:rPr>
      </w:pPr>
      <w:ins w:id="2301" w:author="Dorin PANAITOPOL" w:date="2021-04-14T21:01:00Z">
        <w:r w:rsidRPr="00621B25">
          <w:rPr>
            <w:b/>
            <w:lang w:eastAsia="zh-CN"/>
          </w:rPr>
          <w:t>Moderator note</w:t>
        </w:r>
        <w:r>
          <w:rPr>
            <w:b/>
            <w:lang w:eastAsia="zh-CN"/>
          </w:rPr>
          <w:t>2</w:t>
        </w:r>
        <w:r w:rsidRPr="00621B25">
          <w:rPr>
            <w:b/>
            <w:lang w:eastAsia="zh-CN"/>
          </w:rPr>
          <w:t>:</w:t>
        </w:r>
        <w:r>
          <w:rPr>
            <w:lang w:eastAsia="zh-CN"/>
          </w:rPr>
          <w:t xml:space="preserve"> </w:t>
        </w:r>
        <w:r>
          <w:rPr>
            <w:lang w:eastAsia="zh-CN"/>
          </w:rPr>
          <w:t xml:space="preserve">Companies are further </w:t>
        </w:r>
      </w:ins>
      <w:ins w:id="2302" w:author="Dorin PANAITOPOL" w:date="2021-04-14T21:02:00Z">
        <w:r>
          <w:rPr>
            <w:lang w:eastAsia="zh-CN"/>
          </w:rPr>
          <w:t>encouraged to verify the provided references.</w:t>
        </w:r>
      </w:ins>
    </w:p>
    <w:p w14:paraId="5F0812EF" w14:textId="06F6D074" w:rsidR="00E0000B" w:rsidRDefault="00E0000B" w:rsidP="00E0000B">
      <w:pPr>
        <w:spacing w:after="120"/>
        <w:textAlignment w:val="baseline"/>
        <w:rPr>
          <w:ins w:id="2303" w:author="Dorin PANAITOPOL" w:date="2021-04-14T21:05:00Z"/>
          <w:color w:val="0070C0"/>
          <w:lang w:val="en-US" w:eastAsia="zh-CN"/>
        </w:rPr>
      </w:pPr>
      <w:ins w:id="2304" w:author="Dorin PANAITOPOL" w:date="2021-04-14T21:04:00Z">
        <w:r w:rsidRPr="00E0000B">
          <w:rPr>
            <w:b/>
            <w:lang w:eastAsia="zh-CN"/>
            <w:rPrChange w:id="2305" w:author="Dorin PANAITOPOL" w:date="2021-04-14T21:04:00Z">
              <w:rPr>
                <w:lang w:eastAsia="zh-CN"/>
              </w:rPr>
            </w:rPrChange>
          </w:rPr>
          <w:t>Moderator note3:</w:t>
        </w:r>
        <w:r>
          <w:rPr>
            <w:lang w:eastAsia="zh-CN"/>
          </w:rPr>
          <w:t xml:space="preserve"> </w:t>
        </w:r>
      </w:ins>
      <w:ins w:id="2306" w:author="Dorin PANAITOPOL" w:date="2021-04-14T21:05:00Z">
        <w:r>
          <w:rPr>
            <w:lang w:eastAsia="zh-CN"/>
          </w:rPr>
          <w:t xml:space="preserve">No agreement possible in RAN4. </w:t>
        </w:r>
      </w:ins>
      <w:ins w:id="2307" w:author="Dorin PANAITOPOL" w:date="2021-04-14T21:04:00Z">
        <w:r>
          <w:rPr>
            <w:lang w:eastAsia="zh-CN"/>
          </w:rPr>
          <w:t xml:space="preserve">For the time being </w:t>
        </w:r>
      </w:ins>
      <w:ins w:id="2308" w:author="Dorin PANAITOPOL" w:date="2021-04-14T21:05:00Z">
        <w:r>
          <w:rPr>
            <w:lang w:eastAsia="zh-CN"/>
          </w:rPr>
          <w:t xml:space="preserve">RAN4 may use </w:t>
        </w:r>
        <w:r>
          <w:rPr>
            <w:rFonts w:eastAsia="Yu Mincho"/>
            <w:lang w:val="en-US" w:eastAsia="zh-CN"/>
          </w:rPr>
          <w:t>RAN-P decisions in RP-210791:</w:t>
        </w:r>
      </w:ins>
    </w:p>
    <w:p w14:paraId="53CB3A48" w14:textId="77777777" w:rsidR="00E0000B" w:rsidRPr="00E0000B" w:rsidRDefault="00E0000B" w:rsidP="00E0000B">
      <w:pPr>
        <w:overflowPunct w:val="0"/>
        <w:spacing w:after="160" w:line="252" w:lineRule="auto"/>
        <w:contextualSpacing/>
        <w:jc w:val="both"/>
        <w:rPr>
          <w:ins w:id="2309" w:author="Dorin PANAITOPOL" w:date="2021-04-14T21:05:00Z"/>
          <w:bCs/>
          <w:lang w:val="en-US"/>
          <w:rPrChange w:id="2310" w:author="Dorin PANAITOPOL" w:date="2021-04-14T21:05:00Z">
            <w:rPr>
              <w:ins w:id="2311" w:author="Dorin PANAITOPOL" w:date="2021-04-14T21:05:00Z"/>
              <w:b/>
              <w:bCs/>
              <w:lang w:val="en-US"/>
            </w:rPr>
          </w:rPrChange>
        </w:rPr>
      </w:pPr>
      <w:ins w:id="2312" w:author="Dorin PANAITOPOL" w:date="2021-04-14T21:05:00Z">
        <w:r w:rsidRPr="00E0000B">
          <w:rPr>
            <w:rFonts w:eastAsia="Yu Mincho"/>
            <w:bCs/>
            <w:lang w:val="en-US"/>
            <w:rPrChange w:id="2313" w:author="Dorin PANAITOPOL" w:date="2021-04-14T21:05:00Z">
              <w:rPr>
                <w:rFonts w:eastAsia="Yu Mincho"/>
                <w:b/>
                <w:bCs/>
                <w:lang w:val="en-US"/>
              </w:rPr>
            </w:rPrChange>
          </w:rPr>
          <w:t>-</w:t>
        </w:r>
        <w:r w:rsidRPr="00E0000B">
          <w:rPr>
            <w:rFonts w:eastAsia="Yu Mincho"/>
            <w:bCs/>
            <w:highlight w:val="green"/>
            <w:lang w:val="en-US"/>
            <w:rPrChange w:id="2314" w:author="Dorin PANAITOPOL" w:date="2021-04-14T21:05:00Z">
              <w:rPr>
                <w:rFonts w:eastAsia="Yu Mincho"/>
                <w:b/>
                <w:bCs/>
                <w:highlight w:val="green"/>
                <w:lang w:val="en-US"/>
              </w:rPr>
            </w:rPrChange>
          </w:rPr>
          <w:t>Agreed Proposal NTN-1.1:</w:t>
        </w:r>
        <w:r w:rsidRPr="00E0000B">
          <w:rPr>
            <w:rFonts w:eastAsia="Yu Mincho"/>
            <w:bCs/>
            <w:lang w:val="en-US"/>
            <w:rPrChange w:id="2315" w:author="Dorin PANAITOPOL" w:date="2021-04-14T21:05:00Z">
              <w:rPr>
                <w:rFonts w:eastAsia="Yu Mincho"/>
                <w:b/>
                <w:bCs/>
                <w:lang w:val="en-US"/>
              </w:rPr>
            </w:rPrChange>
          </w:rPr>
          <w:t xml:space="preserve"> “For frequencies above 10 GHz, any work can be limited to VSAT, ESIM service and terminals.”</w:t>
        </w:r>
      </w:ins>
    </w:p>
    <w:p w14:paraId="471DF78A" w14:textId="3687C5BB" w:rsidR="00E0000B" w:rsidRPr="00E0000B" w:rsidRDefault="00E0000B" w:rsidP="00E0000B">
      <w:pPr>
        <w:rPr>
          <w:lang w:eastAsia="zh-CN"/>
          <w:rPrChange w:id="2316" w:author="Dorin PANAITOPOL" w:date="2021-04-14T21:05:00Z">
            <w:rPr>
              <w:color w:val="0070C0"/>
              <w:lang w:eastAsia="zh-CN"/>
            </w:rPr>
          </w:rPrChange>
        </w:rPr>
      </w:pPr>
      <w:ins w:id="2317" w:author="Dorin PANAITOPOL" w:date="2021-04-14T21:05:00Z">
        <w:r w:rsidRPr="00E0000B">
          <w:rPr>
            <w:rFonts w:eastAsia="Yu Mincho"/>
            <w:bCs/>
            <w:lang w:val="en-US"/>
            <w:rPrChange w:id="2318" w:author="Dorin PANAITOPOL" w:date="2021-04-14T21:05:00Z">
              <w:rPr>
                <w:rFonts w:eastAsia="Yu Mincho"/>
                <w:b/>
                <w:bCs/>
                <w:lang w:val="en-US"/>
              </w:rPr>
            </w:rPrChange>
          </w:rPr>
          <w:t>-</w:t>
        </w:r>
        <w:r w:rsidRPr="00E0000B">
          <w:rPr>
            <w:rFonts w:eastAsia="Yu Mincho"/>
            <w:bCs/>
            <w:highlight w:val="green"/>
            <w:lang w:val="en-US"/>
            <w:rPrChange w:id="2319" w:author="Dorin PANAITOPOL" w:date="2021-04-14T21:05:00Z">
              <w:rPr>
                <w:rFonts w:eastAsia="Yu Mincho"/>
                <w:b/>
                <w:bCs/>
                <w:highlight w:val="green"/>
                <w:lang w:val="en-US"/>
              </w:rPr>
            </w:rPrChange>
          </w:rPr>
          <w:t>Agreed Proposal NTN-1.2:</w:t>
        </w:r>
        <w:r w:rsidRPr="00E0000B">
          <w:rPr>
            <w:rFonts w:eastAsia="Yu Mincho"/>
            <w:bCs/>
            <w:lang w:val="en-US"/>
            <w:rPrChange w:id="2320" w:author="Dorin PANAITOPOL" w:date="2021-04-14T21:05:00Z">
              <w:rPr>
                <w:rFonts w:eastAsia="Yu Mincho"/>
                <w:b/>
                <w:bCs/>
                <w:lang w:val="en-US"/>
              </w:rPr>
            </w:rPrChange>
          </w:rPr>
          <w:t xml:space="preserve"> “The Satellite </w:t>
        </w:r>
        <w:proofErr w:type="spellStart"/>
        <w:r w:rsidRPr="00E0000B">
          <w:rPr>
            <w:rFonts w:eastAsia="Yu Mincho"/>
            <w:bCs/>
            <w:lang w:val="en-US"/>
            <w:rPrChange w:id="2321" w:author="Dorin PANAITOPOL" w:date="2021-04-14T21:05:00Z">
              <w:rPr>
                <w:rFonts w:eastAsia="Yu Mincho"/>
                <w:b/>
                <w:bCs/>
                <w:lang w:val="en-US"/>
              </w:rPr>
            </w:rPrChange>
          </w:rPr>
          <w:t>Ka</w:t>
        </w:r>
        <w:proofErr w:type="spellEnd"/>
        <w:r w:rsidRPr="00E0000B">
          <w:rPr>
            <w:rFonts w:eastAsia="Yu Mincho"/>
            <w:bCs/>
            <w:lang w:val="en-US"/>
            <w:rPrChange w:id="2322" w:author="Dorin PANAITOPOL" w:date="2021-04-14T21:05:00Z">
              <w:rPr>
                <w:rFonts w:eastAsia="Yu Mincho"/>
                <w:b/>
                <w:bCs/>
                <w:lang w:val="en-US"/>
              </w:rPr>
            </w:rPrChange>
          </w:rPr>
          <w:t xml:space="preserve"> band refers to [17.3 – 20.2 GHz] on the downlink and [27.0 – 30.0 GHz] on the uplink as allocated by ITU-R to satellite services.</w:t>
        </w:r>
        <w:r w:rsidRPr="00E0000B">
          <w:rPr>
            <w:rFonts w:eastAsia="Yu Mincho"/>
            <w:lang w:val="en-US"/>
            <w:rPrChange w:id="2323" w:author="Dorin PANAITOPOL" w:date="2021-04-14T21:05:00Z">
              <w:rPr>
                <w:rFonts w:eastAsia="Yu Mincho"/>
                <w:lang w:val="en-US"/>
              </w:rPr>
            </w:rPrChange>
          </w:rPr>
          <w:t xml:space="preserve"> </w:t>
        </w:r>
        <w:r w:rsidRPr="00E0000B">
          <w:rPr>
            <w:rFonts w:eastAsia="Yu Mincho"/>
            <w:bCs/>
            <w:lang w:val="en-US"/>
            <w:rPrChange w:id="2324" w:author="Dorin PANAITOPOL" w:date="2021-04-14T21:05:00Z">
              <w:rPr>
                <w:rFonts w:eastAsia="Yu Mincho"/>
                <w:b/>
                <w:bCs/>
                <w:lang w:val="en-US"/>
              </w:rPr>
            </w:rPrChange>
          </w:rPr>
          <w:t>Some of this range is designated as FSS and some as MSS.”</w:t>
        </w:r>
      </w:ins>
    </w:p>
    <w:p w14:paraId="331801F5" w14:textId="77777777" w:rsidR="009B1829" w:rsidRDefault="009B1829">
      <w:pPr>
        <w:rPr>
          <w:color w:val="0070C0"/>
          <w:lang w:val="en-US" w:eastAsia="zh-CN"/>
        </w:rPr>
      </w:pPr>
    </w:p>
    <w:p w14:paraId="3B0FDAE3" w14:textId="77777777" w:rsidR="009B1829" w:rsidRPr="00CE4131" w:rsidRDefault="0051695A">
      <w:pPr>
        <w:pStyle w:val="Titre2"/>
        <w:numPr>
          <w:ilvl w:val="1"/>
          <w:numId w:val="2"/>
        </w:numPr>
        <w:rPr>
          <w:lang w:val="en-US"/>
          <w:rPrChange w:id="2325" w:author="Qualcomm" w:date="2021-04-14T14:42:00Z">
            <w:rPr/>
          </w:rPrChange>
        </w:rPr>
      </w:pPr>
      <w:r w:rsidRPr="00CE4131">
        <w:rPr>
          <w:lang w:val="en-US"/>
          <w:rPrChange w:id="2326" w:author="Qualcomm" w:date="2021-04-14T14:42:00Z">
            <w:rPr/>
          </w:rPrChange>
        </w:rPr>
        <w:t xml:space="preserve">Companies views’ collection for 1st round </w:t>
      </w:r>
    </w:p>
    <w:p w14:paraId="6A4D09D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proofErr w:type="spellStart"/>
      <w:r>
        <w:t>Summary</w:t>
      </w:r>
      <w:proofErr w:type="spellEnd"/>
      <w:r>
        <w:t xml:space="preserve"> for 1st round </w:t>
      </w:r>
    </w:p>
    <w:p w14:paraId="3EF62D2A"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052F72C9"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CE4131" w:rsidRDefault="0051695A">
      <w:pPr>
        <w:pStyle w:val="Titre2"/>
        <w:numPr>
          <w:ilvl w:val="1"/>
          <w:numId w:val="2"/>
        </w:numPr>
        <w:rPr>
          <w:lang w:val="en-US"/>
          <w:rPrChange w:id="2327" w:author="Qualcomm" w:date="2021-04-14T14:42:00Z">
            <w:rPr/>
          </w:rPrChange>
        </w:rPr>
      </w:pPr>
      <w:r w:rsidRPr="00CE4131">
        <w:rPr>
          <w:lang w:val="en-US"/>
          <w:rPrChange w:id="2328" w:author="Qualcomm" w:date="2021-04-14T14:42:00Z">
            <w:rPr/>
          </w:rPrChange>
        </w:rPr>
        <w:t>Discussion on 2nd round (if applicable)</w:t>
      </w:r>
    </w:p>
    <w:p w14:paraId="694F0B67"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Del="00E0000B" w:rsidRDefault="009B1829">
      <w:pPr>
        <w:rPr>
          <w:del w:id="2329" w:author="Dorin PANAITOPOL" w:date="2021-04-14T21:06:00Z"/>
          <w:lang w:val="en-US" w:eastAsia="zh-CN"/>
        </w:rPr>
      </w:pPr>
    </w:p>
    <w:p w14:paraId="636E7502" w14:textId="77777777" w:rsidR="009B1829" w:rsidDel="00E0000B" w:rsidRDefault="009B1829">
      <w:pPr>
        <w:rPr>
          <w:del w:id="2330" w:author="Dorin PANAITOPOL" w:date="2021-04-14T21:06:00Z"/>
          <w:lang w:val="en-US" w:eastAsia="zh-CN"/>
        </w:rPr>
      </w:pPr>
    </w:p>
    <w:p w14:paraId="1F8BBE6C" w14:textId="77777777" w:rsidR="009B1829" w:rsidDel="00E0000B" w:rsidRDefault="009B1829">
      <w:pPr>
        <w:rPr>
          <w:del w:id="2331" w:author="Dorin PANAITOPOL" w:date="2021-04-14T21:06:00Z"/>
          <w:lang w:val="en-US" w:eastAsia="zh-CN"/>
        </w:rPr>
      </w:pPr>
    </w:p>
    <w:p w14:paraId="4F14EFE7" w14:textId="77777777" w:rsidR="009B1829" w:rsidDel="00E0000B" w:rsidRDefault="009B1829">
      <w:pPr>
        <w:rPr>
          <w:del w:id="2332" w:author="Dorin PANAITOPOL" w:date="2021-04-14T21:06:00Z"/>
          <w:lang w:val="en-US" w:eastAsia="zh-CN"/>
        </w:rPr>
      </w:pPr>
    </w:p>
    <w:p w14:paraId="7144535F" w14:textId="77777777" w:rsidR="009B1829" w:rsidDel="00E0000B" w:rsidRDefault="009B1829">
      <w:pPr>
        <w:rPr>
          <w:del w:id="2333" w:author="Dorin PANAITOPOL" w:date="2021-04-14T21:06:00Z"/>
          <w:lang w:val="en-US" w:eastAsia="zh-CN"/>
        </w:rPr>
      </w:pPr>
    </w:p>
    <w:p w14:paraId="653F5746" w14:textId="77777777" w:rsidR="009B1829" w:rsidDel="00E0000B" w:rsidRDefault="009B1829">
      <w:pPr>
        <w:rPr>
          <w:del w:id="2334" w:author="Dorin PANAITOPOL" w:date="2021-04-14T21:06:00Z"/>
          <w:lang w:val="en-US" w:eastAsia="zh-CN"/>
        </w:rPr>
      </w:pPr>
    </w:p>
    <w:p w14:paraId="4A040AB2" w14:textId="77777777" w:rsidR="009B1829" w:rsidDel="00E0000B" w:rsidRDefault="009B1829">
      <w:pPr>
        <w:rPr>
          <w:del w:id="2335" w:author="Dorin PANAITOPOL" w:date="2021-04-14T21:06:00Z"/>
        </w:rPr>
      </w:pPr>
    </w:p>
    <w:p w14:paraId="181B2895" w14:textId="77777777" w:rsidR="009B1829" w:rsidDel="00E0000B" w:rsidRDefault="009B1829">
      <w:pPr>
        <w:rPr>
          <w:del w:id="2336" w:author="Dorin PANAITOPOL" w:date="2021-04-14T21:06:00Z"/>
        </w:rPr>
      </w:pPr>
    </w:p>
    <w:p w14:paraId="64F08E67" w14:textId="77777777" w:rsidR="009B1829" w:rsidDel="00E0000B" w:rsidRDefault="009B1829">
      <w:pPr>
        <w:rPr>
          <w:del w:id="2337" w:author="Dorin PANAITOPOL" w:date="2021-04-14T21:06:00Z"/>
        </w:rPr>
      </w:pPr>
    </w:p>
    <w:p w14:paraId="7B94010C" w14:textId="77777777" w:rsidR="009B1829" w:rsidDel="00E0000B" w:rsidRDefault="009B1829">
      <w:pPr>
        <w:rPr>
          <w:del w:id="2338" w:author="Dorin PANAITOPOL" w:date="2021-04-14T21:06:00Z"/>
        </w:rPr>
      </w:pPr>
    </w:p>
    <w:p w14:paraId="77F91E52" w14:textId="77777777" w:rsidR="009B1829" w:rsidDel="00E0000B" w:rsidRDefault="009B1829">
      <w:pPr>
        <w:rPr>
          <w:del w:id="2339" w:author="Dorin PANAITOPOL" w:date="2021-04-14T21:06:00Z"/>
        </w:rPr>
      </w:pPr>
    </w:p>
    <w:p w14:paraId="2B0D1E76" w14:textId="77777777" w:rsidR="009B1829" w:rsidRDefault="009B1829"/>
    <w:p w14:paraId="31565349"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CCB601"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0F0C15">
            <w:pPr>
              <w:spacing w:after="0"/>
              <w:jc w:val="center"/>
              <w:textAlignment w:val="baseline"/>
              <w:rPr>
                <w:rFonts w:asciiTheme="majorBidi" w:eastAsia="Times New Roman" w:hAnsiTheme="majorBidi" w:cstheme="majorBidi"/>
                <w:lang w:val="fr-FR" w:eastAsia="fr-FR"/>
              </w:rPr>
            </w:pPr>
            <w:hyperlink r:id="rId56"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ins w:id="2340" w:author="CATT" w:date="2021-04-13T17:58:00Z">
              <w:r>
                <w:rPr>
                  <w:rFonts w:eastAsiaTheme="minorEastAsia"/>
                  <w:bCs/>
                  <w:color w:val="0070C0"/>
                  <w:lang w:val="en-US" w:eastAsia="zh-CN"/>
                </w:rPr>
                <w:t>CATT</w:t>
              </w:r>
            </w:ins>
          </w:p>
        </w:tc>
        <w:tc>
          <w:tcPr>
            <w:tcW w:w="3667" w:type="dxa"/>
          </w:tcPr>
          <w:p w14:paraId="63880C42" w14:textId="77777777" w:rsidR="009B1829" w:rsidRDefault="0051695A">
            <w:pPr>
              <w:spacing w:after="120"/>
              <w:textAlignment w:val="baseline"/>
              <w:rPr>
                <w:rFonts w:eastAsiaTheme="minorEastAsia"/>
                <w:bCs/>
                <w:color w:val="0070C0"/>
                <w:lang w:val="en-US" w:eastAsia="zh-CN"/>
              </w:rPr>
            </w:pPr>
            <w:ins w:id="2341" w:author="CATT" w:date="2021-04-13T17:58:00Z">
              <w:r>
                <w:rPr>
                  <w:rFonts w:eastAsiaTheme="minorEastAsia"/>
                  <w:bCs/>
                  <w:color w:val="0070C0"/>
                  <w:lang w:val="en-US" w:eastAsia="zh-CN"/>
                </w:rPr>
                <w:t>Ok</w:t>
              </w:r>
            </w:ins>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ins w:id="2342" w:author="Ericsson" w:date="2021-04-13T13:54:00Z">
              <w:r>
                <w:rPr>
                  <w:rFonts w:eastAsiaTheme="minorEastAsia"/>
                  <w:bCs/>
                  <w:color w:val="0070C0"/>
                  <w:lang w:val="en-US" w:eastAsia="zh-CN"/>
                </w:rPr>
                <w:t>Ericsson</w:t>
              </w:r>
            </w:ins>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ins w:id="2343" w:author="Ericsson" w:date="2021-04-13T13:54:00Z">
              <w:r>
                <w:rPr>
                  <w:rFonts w:eastAsiaTheme="minorEastAsia"/>
                  <w:bCs/>
                  <w:color w:val="0070C0"/>
                  <w:lang w:val="en-US" w:eastAsia="zh-CN"/>
                </w:rPr>
                <w:t>No</w:t>
              </w:r>
            </w:ins>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ins w:id="2344" w:author="Ericsson" w:date="2021-04-13T13:54:00Z">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ins w:id="2345" w:author="Olesen, Robert" w:date="2021-04-13T09:16:00Z">
              <w:r>
                <w:rPr>
                  <w:rFonts w:eastAsia="Yu Mincho"/>
                  <w:color w:val="000000" w:themeColor="text1"/>
                  <w:lang w:eastAsia="zh-CN"/>
                </w:rPr>
                <w:t>Intelsat</w:t>
              </w:r>
            </w:ins>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ins w:id="2346" w:author="Olesen, Robert" w:date="2021-04-13T09:17:00Z">
              <w:r>
                <w:rPr>
                  <w:rFonts w:eastAsiaTheme="minorEastAsia"/>
                  <w:b/>
                  <w:bCs/>
                  <w:color w:val="0070C0"/>
                  <w:lang w:val="en-US" w:eastAsia="zh-CN"/>
                </w:rPr>
                <w:t>Yes</w:t>
              </w:r>
            </w:ins>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ins w:id="2347" w:author="OPPO" w:date="2021-04-13T22:06:00Z">
              <w:r>
                <w:rPr>
                  <w:rFonts w:eastAsiaTheme="minorEastAsia"/>
                  <w:b/>
                  <w:bCs/>
                  <w:color w:val="0070C0"/>
                  <w:lang w:val="en-US" w:eastAsia="zh-CN"/>
                </w:rPr>
                <w:t>OPPO</w:t>
              </w:r>
            </w:ins>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ins w:id="2348" w:author="OPPO" w:date="2021-04-13T22:06:00Z">
              <w:r>
                <w:rPr>
                  <w:rFonts w:eastAsiaTheme="minorEastAsia"/>
                  <w:b/>
                  <w:bCs/>
                  <w:color w:val="0070C0"/>
                  <w:lang w:val="en-US" w:eastAsia="zh-CN"/>
                </w:rPr>
                <w:t>Ok</w:t>
              </w:r>
            </w:ins>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ins w:id="2349" w:author="ZTE" w:date="2021-04-13T22:28:00Z">
              <w:r>
                <w:rPr>
                  <w:rFonts w:eastAsiaTheme="minorEastAsia"/>
                  <w:b/>
                  <w:bCs/>
                  <w:color w:val="0070C0"/>
                  <w:lang w:val="en-US" w:eastAsia="zh-CN"/>
                </w:rPr>
                <w:t>ZTE</w:t>
              </w:r>
            </w:ins>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ins w:id="2350" w:author="ZTE" w:date="2021-04-13T22:28:00Z">
              <w:r>
                <w:rPr>
                  <w:rFonts w:eastAsiaTheme="minorEastAsia"/>
                  <w:b/>
                  <w:bCs/>
                  <w:color w:val="0070C0"/>
                  <w:lang w:val="en-US" w:eastAsia="zh-CN"/>
                </w:rPr>
                <w:t>Okay</w:t>
              </w:r>
            </w:ins>
            <w:ins w:id="2351" w:author="ZTE" w:date="2021-04-13T22:29:00Z">
              <w:r>
                <w:rPr>
                  <w:rFonts w:eastAsiaTheme="minorEastAsia"/>
                  <w:b/>
                  <w:bCs/>
                  <w:color w:val="0070C0"/>
                  <w:lang w:val="en-US" w:eastAsia="zh-CN"/>
                </w:rPr>
                <w:t xml:space="preserve">, following questions is whether </w:t>
              </w:r>
              <w:proofErr w:type="gramStart"/>
              <w:r>
                <w:rPr>
                  <w:rFonts w:eastAsiaTheme="minorEastAsia"/>
                  <w:b/>
                  <w:bCs/>
                  <w:color w:val="0070C0"/>
                  <w:lang w:val="en-US" w:eastAsia="zh-CN"/>
                </w:rPr>
                <w:t>it’s</w:t>
              </w:r>
              <w:proofErr w:type="gramEnd"/>
              <w:r>
                <w:rPr>
                  <w:rFonts w:eastAsiaTheme="minorEastAsia"/>
                  <w:b/>
                  <w:bCs/>
                  <w:color w:val="0070C0"/>
                  <w:lang w:val="en-US" w:eastAsia="zh-CN"/>
                </w:rPr>
                <w:t xml:space="preserve"> co-channel or adjacent channel.</w:t>
              </w:r>
            </w:ins>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ins w:id="2352"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ins w:id="2353"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ins w:id="2354" w:author="JOH, Nokia" w:date="2021-04-14T06:12:00Z">
              <w:r w:rsidRPr="00724E7F">
                <w:rPr>
                  <w:rFonts w:eastAsiaTheme="minorEastAsia"/>
                  <w:color w:val="0070C0"/>
                  <w:lang w:eastAsia="zh-CN"/>
                </w:rPr>
                <w:lastRenderedPageBreak/>
                <w:t>Nokia</w:t>
              </w:r>
            </w:ins>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ins w:id="2355" w:author="JOH, Nokia" w:date="2021-04-14T06:12:00Z">
              <w:r w:rsidRPr="00724E7F">
                <w:rPr>
                  <w:rFonts w:eastAsiaTheme="minorEastAsia"/>
                  <w:color w:val="0070C0"/>
                  <w:lang w:eastAsia="zh-CN"/>
                </w:rPr>
                <w:t>Yes</w:t>
              </w:r>
            </w:ins>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ins w:id="2356" w:author="Huawei" w:date="2021-04-14T12:37:00Z">
              <w:r>
                <w:rPr>
                  <w:rFonts w:eastAsiaTheme="minorEastAsia"/>
                  <w:b/>
                  <w:bCs/>
                  <w:color w:val="0070C0"/>
                  <w:lang w:val="en-US" w:eastAsia="zh-CN"/>
                </w:rPr>
                <w:t>Huawei</w:t>
              </w:r>
            </w:ins>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ins w:id="2357" w:author="Huawei" w:date="2021-04-14T12:37:00Z">
              <w:r>
                <w:rPr>
                  <w:rFonts w:eastAsiaTheme="minorEastAsia"/>
                  <w:bCs/>
                  <w:color w:val="0070C0"/>
                  <w:lang w:val="en-US" w:eastAsia="zh-CN"/>
                </w:rPr>
                <w:t>No</w:t>
              </w:r>
            </w:ins>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ins w:id="2358" w:author="Huawei" w:date="2021-04-14T12:37:00Z">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CE4131" w14:paraId="3D035043" w14:textId="77777777" w:rsidTr="00493DA7">
        <w:trPr>
          <w:ins w:id="2359" w:author="Qualcomm" w:date="2021-04-14T14:46:00Z"/>
        </w:trPr>
        <w:tc>
          <w:tcPr>
            <w:tcW w:w="1947" w:type="dxa"/>
          </w:tcPr>
          <w:p w14:paraId="34A32D50" w14:textId="539A01DE" w:rsidR="00CE4131" w:rsidRDefault="00CE4131" w:rsidP="00CE4131">
            <w:pPr>
              <w:spacing w:after="120"/>
              <w:textAlignment w:val="baseline"/>
              <w:rPr>
                <w:ins w:id="2360" w:author="Qualcomm" w:date="2021-04-14T14:46:00Z"/>
                <w:rFonts w:eastAsiaTheme="minorEastAsia"/>
                <w:b/>
                <w:bCs/>
                <w:color w:val="0070C0"/>
                <w:lang w:val="en-US" w:eastAsia="zh-CN"/>
              </w:rPr>
            </w:pPr>
            <w:ins w:id="2361" w:author="Qualcomm" w:date="2021-04-14T14:46:00Z">
              <w:r>
                <w:rPr>
                  <w:rFonts w:eastAsiaTheme="minorEastAsia"/>
                  <w:b/>
                  <w:bCs/>
                  <w:color w:val="0070C0"/>
                  <w:lang w:val="en-US" w:eastAsia="zh-CN"/>
                </w:rPr>
                <w:t>Qualcomm</w:t>
              </w:r>
            </w:ins>
          </w:p>
        </w:tc>
        <w:tc>
          <w:tcPr>
            <w:tcW w:w="3667" w:type="dxa"/>
          </w:tcPr>
          <w:p w14:paraId="730E147A" w14:textId="564685AD" w:rsidR="00CE4131" w:rsidRDefault="00CE4131" w:rsidP="00CE4131">
            <w:pPr>
              <w:spacing w:after="120"/>
              <w:textAlignment w:val="baseline"/>
              <w:rPr>
                <w:ins w:id="2362" w:author="Qualcomm" w:date="2021-04-14T14:46:00Z"/>
                <w:rFonts w:eastAsiaTheme="minorEastAsia"/>
                <w:bCs/>
                <w:color w:val="0070C0"/>
                <w:lang w:val="en-US" w:eastAsia="zh-CN"/>
              </w:rPr>
            </w:pPr>
            <w:ins w:id="2363" w:author="Qualcomm" w:date="2021-04-14T14:46:00Z">
              <w:r>
                <w:rPr>
                  <w:rFonts w:eastAsiaTheme="minorEastAsia"/>
                  <w:b/>
                  <w:bCs/>
                  <w:color w:val="0070C0"/>
                  <w:lang w:val="en-US" w:eastAsia="zh-CN"/>
                </w:rPr>
                <w:t>Yes</w:t>
              </w:r>
            </w:ins>
          </w:p>
        </w:tc>
        <w:tc>
          <w:tcPr>
            <w:tcW w:w="4016" w:type="dxa"/>
          </w:tcPr>
          <w:p w14:paraId="7E3471EB" w14:textId="77777777" w:rsidR="00CE4131" w:rsidRDefault="00CE4131" w:rsidP="00CE4131">
            <w:pPr>
              <w:spacing w:after="120"/>
              <w:textAlignment w:val="baseline"/>
              <w:rPr>
                <w:ins w:id="2364" w:author="Qualcomm" w:date="2021-04-14T14:46:00Z"/>
                <w:rFonts w:eastAsiaTheme="minorEastAsia"/>
                <w:bCs/>
                <w:color w:val="0070C0"/>
                <w:lang w:val="en-US" w:eastAsia="zh-CN"/>
              </w:rPr>
            </w:pPr>
          </w:p>
        </w:tc>
      </w:tr>
    </w:tbl>
    <w:p w14:paraId="5C921F04" w14:textId="4DAB0EC3" w:rsidR="009B1829" w:rsidRDefault="009B1829">
      <w:pPr>
        <w:rPr>
          <w:ins w:id="2365" w:author="Dorin PANAITOPOL" w:date="2021-04-14T21:17:00Z"/>
          <w:color w:val="0070C0"/>
          <w:lang w:eastAsia="zh-CN"/>
        </w:rPr>
      </w:pPr>
    </w:p>
    <w:p w14:paraId="36623B90" w14:textId="6A849216" w:rsidR="00D323B6" w:rsidRDefault="00D323B6">
      <w:pPr>
        <w:rPr>
          <w:ins w:id="2366" w:author="Dorin PANAITOPOL" w:date="2021-04-14T21:18:00Z"/>
          <w:lang w:eastAsia="zh-CN"/>
        </w:rPr>
      </w:pPr>
      <w:ins w:id="2367" w:author="Dorin PANAITOPOL" w:date="2021-04-14T21:18:00Z">
        <w:r w:rsidRPr="00D323B6">
          <w:rPr>
            <w:lang w:eastAsia="zh-CN"/>
            <w:rPrChange w:id="2368" w:author="Dorin PANAITOPOL" w:date="2021-04-14T21:18:00Z">
              <w:rPr>
                <w:color w:val="0070C0"/>
                <w:lang w:eastAsia="zh-CN"/>
              </w:rPr>
            </w:rPrChange>
          </w:rPr>
          <w:t>Summary of discussions:</w:t>
        </w:r>
      </w:ins>
    </w:p>
    <w:p w14:paraId="7AE5451C" w14:textId="13AD09F1" w:rsidR="006C790E" w:rsidRDefault="006C790E" w:rsidP="006C790E">
      <w:pPr>
        <w:pStyle w:val="Paragraphedeliste"/>
        <w:numPr>
          <w:ilvl w:val="0"/>
          <w:numId w:val="13"/>
        </w:numPr>
        <w:rPr>
          <w:ins w:id="2369" w:author="Dorin PANAITOPOL" w:date="2021-04-14T21:18:00Z"/>
          <w:lang w:eastAsia="zh-CN"/>
        </w:rPr>
        <w:pPrChange w:id="2370" w:author="Dorin PANAITOPOL" w:date="2021-04-14T21:18:00Z">
          <w:pPr/>
        </w:pPrChange>
      </w:pPr>
      <w:ins w:id="2371" w:author="Dorin PANAITOPOL" w:date="2021-04-14T21:18:00Z">
        <w:r>
          <w:rPr>
            <w:lang w:eastAsia="zh-CN"/>
          </w:rPr>
          <w:t>7 companies agree</w:t>
        </w:r>
      </w:ins>
    </w:p>
    <w:p w14:paraId="70632E27" w14:textId="777C07A0" w:rsidR="006C790E" w:rsidRPr="00D323B6" w:rsidRDefault="006C790E" w:rsidP="006C790E">
      <w:pPr>
        <w:pStyle w:val="Paragraphedeliste"/>
        <w:numPr>
          <w:ilvl w:val="0"/>
          <w:numId w:val="13"/>
        </w:numPr>
        <w:rPr>
          <w:ins w:id="2372" w:author="Dorin PANAITOPOL" w:date="2021-04-14T21:07:00Z"/>
          <w:lang w:eastAsia="zh-CN"/>
          <w:rPrChange w:id="2373" w:author="Dorin PANAITOPOL" w:date="2021-04-14T21:18:00Z">
            <w:rPr>
              <w:ins w:id="2374" w:author="Dorin PANAITOPOL" w:date="2021-04-14T21:07:00Z"/>
              <w:color w:val="0070C0"/>
              <w:lang w:eastAsia="zh-CN"/>
            </w:rPr>
          </w:rPrChange>
        </w:rPr>
        <w:pPrChange w:id="2375" w:author="Dorin PANAITOPOL" w:date="2021-04-14T21:18:00Z">
          <w:pPr/>
        </w:pPrChange>
      </w:pPr>
      <w:ins w:id="2376" w:author="Dorin PANAITOPOL" w:date="2021-04-14T21:18:00Z">
        <w:r>
          <w:rPr>
            <w:lang w:eastAsia="zh-CN"/>
          </w:rPr>
          <w:t>2 companies disagree</w:t>
        </w:r>
      </w:ins>
    </w:p>
    <w:p w14:paraId="6FBA48C8" w14:textId="53B40D25" w:rsidR="005A27FA" w:rsidRDefault="00D323B6">
      <w:pPr>
        <w:rPr>
          <w:ins w:id="2377" w:author="Dorin PANAITOPOL" w:date="2021-04-14T21:17:00Z"/>
          <w:lang w:eastAsia="zh-CN"/>
        </w:rPr>
      </w:pPr>
      <w:ins w:id="2378" w:author="Dorin PANAITOPOL" w:date="2021-04-14T21:17:00Z">
        <w:r>
          <w:rPr>
            <w:b/>
            <w:lang w:eastAsia="zh-CN"/>
          </w:rPr>
          <w:t>Received questions</w:t>
        </w:r>
      </w:ins>
      <w:ins w:id="2379" w:author="Dorin PANAITOPOL" w:date="2021-04-14T21:07:00Z">
        <w:r w:rsidR="005A27FA" w:rsidRPr="005A27FA">
          <w:rPr>
            <w:b/>
            <w:lang w:eastAsia="zh-CN"/>
            <w:rPrChange w:id="2380" w:author="Dorin PANAITOPOL" w:date="2021-04-14T21:07:00Z">
              <w:rPr>
                <w:color w:val="0070C0"/>
                <w:lang w:eastAsia="zh-CN"/>
              </w:rPr>
            </w:rPrChange>
          </w:rPr>
          <w:t>:</w:t>
        </w:r>
        <w:r w:rsidR="006C790E">
          <w:rPr>
            <w:lang w:eastAsia="zh-CN"/>
            <w:rPrChange w:id="2381" w:author="Dorin PANAITOPOL" w:date="2021-04-14T21:07:00Z">
              <w:rPr>
                <w:lang w:eastAsia="zh-CN"/>
              </w:rPr>
            </w:rPrChange>
          </w:rPr>
          <w:t xml:space="preserve"> </w:t>
        </w:r>
      </w:ins>
      <w:ins w:id="2382" w:author="Dorin PANAITOPOL" w:date="2021-04-14T21:19:00Z">
        <w:r w:rsidR="006C790E">
          <w:rPr>
            <w:lang w:eastAsia="zh-CN"/>
          </w:rPr>
          <w:t>W</w:t>
        </w:r>
      </w:ins>
      <w:ins w:id="2383" w:author="Dorin PANAITOPOL" w:date="2021-04-14T21:07:00Z">
        <w:r w:rsidR="005A27FA" w:rsidRPr="005A27FA">
          <w:rPr>
            <w:lang w:eastAsia="zh-CN"/>
            <w:rPrChange w:id="2384" w:author="Dorin PANAITOPOL" w:date="2021-04-14T21:07:00Z">
              <w:rPr>
                <w:color w:val="0070C0"/>
                <w:lang w:eastAsia="zh-CN"/>
              </w:rPr>
            </w:rPrChange>
          </w:rPr>
          <w:t xml:space="preserve">hat </w:t>
        </w:r>
      </w:ins>
      <w:ins w:id="2385" w:author="Dorin PANAITOPOL" w:date="2021-04-14T21:15:00Z">
        <w:r>
          <w:rPr>
            <w:lang w:eastAsia="zh-CN"/>
          </w:rPr>
          <w:t xml:space="preserve">NR </w:t>
        </w:r>
      </w:ins>
      <w:ins w:id="2386" w:author="Dorin PANAITOPOL" w:date="2021-04-14T21:07:00Z">
        <w:r w:rsidR="005A27FA" w:rsidRPr="005A27FA">
          <w:rPr>
            <w:lang w:eastAsia="zh-CN"/>
            <w:rPrChange w:id="2387" w:author="Dorin PANAITOPOL" w:date="2021-04-14T21:07:00Z">
              <w:rPr>
                <w:color w:val="0070C0"/>
                <w:lang w:eastAsia="zh-CN"/>
              </w:rPr>
            </w:rPrChange>
          </w:rPr>
          <w:t xml:space="preserve">band should be considered when referring </w:t>
        </w:r>
        <w:r>
          <w:rPr>
            <w:lang w:eastAsia="zh-CN"/>
            <w:rPrChange w:id="2388" w:author="Dorin PANAITOPOL" w:date="2021-04-14T21:07:00Z">
              <w:rPr>
                <w:lang w:eastAsia="zh-CN"/>
              </w:rPr>
            </w:rPrChange>
          </w:rPr>
          <w:t>to</w:t>
        </w:r>
        <w:r w:rsidR="005A27FA" w:rsidRPr="005A27FA">
          <w:rPr>
            <w:lang w:eastAsia="zh-CN"/>
            <w:rPrChange w:id="2389" w:author="Dorin PANAITOPOL" w:date="2021-04-14T21:07:00Z">
              <w:rPr>
                <w:color w:val="0070C0"/>
                <w:lang w:eastAsia="zh-CN"/>
              </w:rPr>
            </w:rPrChange>
          </w:rPr>
          <w:t xml:space="preserve"> </w:t>
        </w:r>
      </w:ins>
      <w:ins w:id="2390" w:author="Dorin PANAITOPOL" w:date="2021-04-14T21:16:00Z">
        <w:r>
          <w:rPr>
            <w:lang w:eastAsia="zh-CN"/>
          </w:rPr>
          <w:t xml:space="preserve">HAPS @ 2 </w:t>
        </w:r>
      </w:ins>
      <w:proofErr w:type="gramStart"/>
      <w:ins w:id="2391" w:author="Dorin PANAITOPOL" w:date="2021-04-14T21:07:00Z">
        <w:r w:rsidR="005A27FA" w:rsidRPr="005A27FA">
          <w:rPr>
            <w:lang w:eastAsia="zh-CN"/>
            <w:rPrChange w:id="2392" w:author="Dorin PANAITOPOL" w:date="2021-04-14T21:07:00Z">
              <w:rPr>
                <w:color w:val="0070C0"/>
                <w:lang w:eastAsia="zh-CN"/>
              </w:rPr>
            </w:rPrChange>
          </w:rPr>
          <w:t>GHz?</w:t>
        </w:r>
      </w:ins>
      <w:proofErr w:type="gramEnd"/>
      <w:ins w:id="2393" w:author="Dorin PANAITOPOL" w:date="2021-04-14T21:16:00Z">
        <w:r>
          <w:rPr>
            <w:lang w:eastAsia="zh-CN"/>
          </w:rPr>
          <w:t xml:space="preserve"> Channel or co-channel coexistence?</w:t>
        </w:r>
      </w:ins>
    </w:p>
    <w:p w14:paraId="3295D85D" w14:textId="41B800B6" w:rsidR="00D323B6" w:rsidRDefault="00D323B6">
      <w:pPr>
        <w:rPr>
          <w:color w:val="0070C0"/>
          <w:lang w:eastAsia="zh-CN"/>
        </w:rPr>
      </w:pPr>
      <w:ins w:id="2394" w:author="Dorin PANAITOPOL" w:date="2021-04-14T21:17:00Z">
        <w:r w:rsidRPr="00D323B6">
          <w:rPr>
            <w:b/>
            <w:lang w:eastAsia="zh-CN"/>
            <w:rPrChange w:id="2395" w:author="Dorin PANAITOPOL" w:date="2021-04-14T21:18:00Z">
              <w:rPr>
                <w:lang w:eastAsia="zh-CN"/>
              </w:rPr>
            </w:rPrChange>
          </w:rPr>
          <w:t>Proposal 5-1:</w:t>
        </w:r>
        <w:r>
          <w:rPr>
            <w:lang w:eastAsia="zh-CN"/>
          </w:rPr>
          <w:t xml:space="preserve"> RAN4 shall further refine </w:t>
        </w:r>
        <w:r>
          <w:rPr>
            <w:b/>
          </w:rPr>
          <w:t xml:space="preserve">FR1 NR band </w:t>
        </w:r>
      </w:ins>
      <w:ins w:id="2396" w:author="Dorin PANAITOPOL" w:date="2021-04-14T21:19:00Z">
        <w:r w:rsidR="006C790E">
          <w:rPr>
            <w:b/>
          </w:rPr>
          <w:t xml:space="preserve">description </w:t>
        </w:r>
      </w:ins>
      <w:ins w:id="2397" w:author="Dorin PANAITOPOL" w:date="2021-04-14T21:17:00Z">
        <w:r>
          <w:rPr>
            <w:b/>
          </w:rPr>
          <w:t xml:space="preserve">for HAPS </w:t>
        </w:r>
        <w:r w:rsidRPr="006C790E">
          <w:rPr>
            <w:b/>
            <w:rPrChange w:id="2398" w:author="Dorin PANAITOPOL" w:date="2021-04-14T21:19:00Z">
              <w:rPr>
                <w:b/>
              </w:rPr>
            </w:rPrChange>
          </w:rPr>
          <w:t>deployment</w:t>
        </w:r>
        <w:r w:rsidRPr="006C790E">
          <w:rPr>
            <w:b/>
            <w:rPrChange w:id="2399" w:author="Dorin PANAITOPOL" w:date="2021-04-14T21:19:00Z">
              <w:rPr/>
            </w:rPrChange>
          </w:rPr>
          <w:t xml:space="preserve"> </w:t>
        </w:r>
      </w:ins>
      <w:ins w:id="2400" w:author="Dorin PANAITOPOL" w:date="2021-04-14T21:19:00Z">
        <w:r w:rsidR="006C790E" w:rsidRPr="006C790E">
          <w:rPr>
            <w:b/>
            <w:rPrChange w:id="2401" w:author="Dorin PANAITOPOL" w:date="2021-04-14T21:19:00Z">
              <w:rPr/>
            </w:rPrChange>
          </w:rPr>
          <w:t>at @2GHz</w:t>
        </w:r>
        <w:r w:rsidR="006C790E" w:rsidRPr="006C790E">
          <w:rPr>
            <w:rPrChange w:id="2402" w:author="Dorin PANAITOPOL" w:date="2021-04-14T21:19:00Z">
              <w:rPr/>
            </w:rPrChange>
          </w:rPr>
          <w:t xml:space="preserve"> </w:t>
        </w:r>
      </w:ins>
      <w:ins w:id="2403" w:author="Dorin PANAITOPOL" w:date="2021-04-14T21:17:00Z">
        <w:r>
          <w:t>for use in coexistence studies</w:t>
        </w:r>
      </w:ins>
      <w:ins w:id="2404" w:author="Dorin PANAITOPOL" w:date="2021-04-14T21:18:00Z">
        <w:r>
          <w:t>.</w:t>
        </w:r>
      </w:ins>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ins w:id="2405" w:author="Ericsson" w:date="2021-04-13T13:54:00Z">
              <w:r>
                <w:rPr>
                  <w:rFonts w:eastAsiaTheme="minorEastAsia"/>
                  <w:b/>
                  <w:bCs/>
                  <w:color w:val="0070C0"/>
                  <w:lang w:val="en-US" w:eastAsia="zh-CN"/>
                </w:rPr>
                <w:t>Option 3</w:t>
              </w:r>
            </w:ins>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ins w:id="2406" w:author="CATT" w:date="2021-04-13T17:58:00Z">
              <w:r>
                <w:rPr>
                  <w:rFonts w:eastAsiaTheme="minorEastAsia"/>
                  <w:bCs/>
                  <w:color w:val="0070C0"/>
                  <w:lang w:val="en-US" w:eastAsia="zh-CN"/>
                </w:rPr>
                <w:t>CATT</w:t>
              </w:r>
            </w:ins>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proofErr w:type="gramStart"/>
            <w:ins w:id="2407" w:author="CATT" w:date="2021-04-13T17:58:00Z">
              <w:r>
                <w:rPr>
                  <w:rFonts w:eastAsiaTheme="minorEastAsia"/>
                  <w:bCs/>
                  <w:color w:val="0070C0"/>
                  <w:lang w:val="en-US" w:eastAsia="zh-CN"/>
                </w:rPr>
                <w:t>What’s</w:t>
              </w:r>
              <w:proofErr w:type="gramEnd"/>
              <w:r>
                <w:rPr>
                  <w:rFonts w:eastAsiaTheme="minorEastAsia"/>
                  <w:bCs/>
                  <w:color w:val="0070C0"/>
                  <w:lang w:val="en-US" w:eastAsia="zh-CN"/>
                </w:rPr>
                <w:t xml:space="preserve"> the difference between option 1 and option 2?</w:t>
              </w:r>
            </w:ins>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ins w:id="2408" w:author="Ericsson" w:date="2021-04-13T13:54:00Z">
              <w:r>
                <w:rPr>
                  <w:rFonts w:eastAsiaTheme="minorEastAsia"/>
                  <w:bCs/>
                  <w:color w:val="0070C0"/>
                  <w:lang w:val="en-US" w:eastAsia="zh-CN"/>
                </w:rPr>
                <w:t>Ericsson</w:t>
              </w:r>
            </w:ins>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ins w:id="2409" w:author="Ericsson" w:date="2021-04-13T13:54:00Z">
              <w:r>
                <w:rPr>
                  <w:rFonts w:eastAsiaTheme="minorEastAsia"/>
                  <w:bCs/>
                  <w:color w:val="0070C0"/>
                  <w:lang w:val="en-US" w:eastAsia="zh-CN"/>
                </w:rPr>
                <w:t>NA</w:t>
              </w:r>
            </w:ins>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ins w:id="2410" w:author="Ericsson" w:date="2021-04-13T13:54:00Z">
              <w:r>
                <w:rPr>
                  <w:rFonts w:eastAsiaTheme="minorEastAsia"/>
                  <w:bCs/>
                  <w:color w:val="0070C0"/>
                  <w:lang w:val="en-US" w:eastAsia="zh-CN"/>
                </w:rPr>
                <w:t>NA</w:t>
              </w:r>
            </w:ins>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ins w:id="2411" w:author="Ericsson" w:date="2021-04-13T13:54:00Z">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ins w:id="2412" w:author="Olesen, Robert" w:date="2021-04-13T09:17:00Z">
              <w:r>
                <w:rPr>
                  <w:rFonts w:eastAsiaTheme="minorEastAsia"/>
                  <w:bCs/>
                  <w:lang w:val="en-US" w:eastAsia="zh-CN"/>
                </w:rPr>
                <w:t>Intelsat</w:t>
              </w:r>
            </w:ins>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ins w:id="2413" w:author="Olesen, Robert" w:date="2021-04-13T09:19:00Z">
              <w:r>
                <w:rPr>
                  <w:rFonts w:eastAsiaTheme="minorEastAsia"/>
                  <w:b/>
                  <w:bCs/>
                  <w:color w:val="0070C0"/>
                  <w:lang w:val="en-US" w:eastAsia="zh-CN"/>
                </w:rPr>
                <w:t>Yes</w:t>
              </w:r>
            </w:ins>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ins w:id="2414" w:author="OPPO" w:date="2021-04-13T22:06:00Z">
              <w:r>
                <w:rPr>
                  <w:rFonts w:eastAsiaTheme="minorEastAsia"/>
                  <w:b/>
                  <w:bCs/>
                  <w:color w:val="0070C0"/>
                  <w:lang w:val="en-US" w:eastAsia="zh-CN"/>
                </w:rPr>
                <w:t>OPPO</w:t>
              </w:r>
            </w:ins>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ins w:id="2415" w:author="OPPO" w:date="2021-04-13T22:06:00Z">
              <w:r>
                <w:rPr>
                  <w:rFonts w:eastAsiaTheme="minorEastAsia"/>
                  <w:b/>
                  <w:bCs/>
                  <w:color w:val="0070C0"/>
                  <w:lang w:val="en-US" w:eastAsia="zh-CN"/>
                </w:rPr>
                <w:t xml:space="preserve">Ok </w:t>
              </w:r>
            </w:ins>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ins w:id="2416" w:author="OPPO" w:date="2021-04-13T22:06:00Z">
              <w:r>
                <w:rPr>
                  <w:rFonts w:eastAsiaTheme="minorEastAsia"/>
                  <w:b/>
                  <w:bCs/>
                  <w:color w:val="0070C0"/>
                  <w:lang w:val="en-US" w:eastAsia="zh-CN"/>
                </w:rPr>
                <w:t>Ok</w:t>
              </w:r>
            </w:ins>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ins w:id="2417" w:author="JOH, Nokia" w:date="2021-04-14T06:13:00Z">
              <w:r w:rsidRPr="00724E7F">
                <w:rPr>
                  <w:rFonts w:eastAsiaTheme="minorEastAsia"/>
                  <w:color w:val="0070C0"/>
                  <w:lang w:eastAsia="zh-CN"/>
                </w:rPr>
                <w:t>Nokia</w:t>
              </w:r>
            </w:ins>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ins w:id="2418" w:author="JOH, Nokia" w:date="2021-04-14T06:13:00Z">
              <w:r w:rsidRPr="00724E7F">
                <w:rPr>
                  <w:rFonts w:eastAsiaTheme="minorEastAsia"/>
                  <w:color w:val="0070C0"/>
                  <w:lang w:eastAsia="zh-CN"/>
                </w:rPr>
                <w:t>Yes</w:t>
              </w:r>
            </w:ins>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ins w:id="2419" w:author="Huawei" w:date="2021-04-14T12:38:00Z">
              <w:r>
                <w:rPr>
                  <w:rFonts w:eastAsiaTheme="minorEastAsia"/>
                  <w:b/>
                  <w:bCs/>
                  <w:color w:val="0070C0"/>
                  <w:lang w:val="en-US" w:eastAsia="zh-CN"/>
                </w:rPr>
                <w:t>Huawei</w:t>
              </w:r>
            </w:ins>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ins w:id="2420" w:author="Huawei" w:date="2021-04-14T12:38:00Z">
              <w:r>
                <w:rPr>
                  <w:rFonts w:eastAsiaTheme="minorEastAsia"/>
                  <w:b/>
                  <w:bCs/>
                  <w:color w:val="0070C0"/>
                  <w:lang w:val="en-US" w:eastAsia="zh-CN"/>
                </w:rPr>
                <w:t>OK</w:t>
              </w:r>
            </w:ins>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ins w:id="2421" w:author="Huawei" w:date="2021-04-14T12:38:00Z">
              <w:r>
                <w:rPr>
                  <w:rFonts w:eastAsiaTheme="minorEastAsia"/>
                  <w:b/>
                  <w:bCs/>
                  <w:color w:val="0070C0"/>
                  <w:lang w:val="en-US" w:eastAsia="zh-CN"/>
                </w:rPr>
                <w:t>OK</w:t>
              </w:r>
            </w:ins>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F443CB" w:rsidRDefault="00F443CB" w:rsidP="00493DA7">
            <w:pPr>
              <w:spacing w:after="120"/>
              <w:textAlignment w:val="baseline"/>
              <w:rPr>
                <w:rFonts w:eastAsia="Yu Mincho"/>
                <w:b/>
                <w:bCs/>
                <w:color w:val="0070C0"/>
                <w:lang w:val="en-US" w:eastAsia="ja-JP"/>
                <w:rPrChange w:id="2422" w:author="Softbank" w:date="2021-04-14T15:28:00Z">
                  <w:rPr>
                    <w:rFonts w:eastAsiaTheme="minorEastAsia"/>
                    <w:b/>
                    <w:bCs/>
                    <w:color w:val="0070C0"/>
                    <w:lang w:val="en-US" w:eastAsia="zh-CN"/>
                  </w:rPr>
                </w:rPrChange>
              </w:rPr>
            </w:pPr>
            <w:proofErr w:type="spellStart"/>
            <w:ins w:id="2423" w:author="Softbank" w:date="2021-04-14T15:28:00Z">
              <w:r>
                <w:rPr>
                  <w:rFonts w:eastAsia="Yu Mincho" w:hint="eastAsia"/>
                  <w:b/>
                  <w:bCs/>
                  <w:color w:val="0070C0"/>
                  <w:lang w:val="en-US" w:eastAsia="ja-JP"/>
                </w:rPr>
                <w:t>S</w:t>
              </w:r>
              <w:r>
                <w:rPr>
                  <w:rFonts w:eastAsia="Yu Mincho"/>
                  <w:b/>
                  <w:bCs/>
                  <w:color w:val="0070C0"/>
                  <w:lang w:val="en-US" w:eastAsia="ja-JP"/>
                </w:rPr>
                <w:t>oftBank</w:t>
              </w:r>
            </w:ins>
            <w:proofErr w:type="spellEnd"/>
          </w:p>
        </w:tc>
        <w:tc>
          <w:tcPr>
            <w:tcW w:w="2589" w:type="dxa"/>
          </w:tcPr>
          <w:p w14:paraId="255333FA" w14:textId="7FAB09C7" w:rsidR="00493DA7" w:rsidRPr="00F443CB" w:rsidRDefault="00F443CB" w:rsidP="00493DA7">
            <w:pPr>
              <w:spacing w:after="120"/>
              <w:textAlignment w:val="baseline"/>
              <w:rPr>
                <w:rFonts w:eastAsia="Yu Mincho"/>
                <w:color w:val="0070C0"/>
                <w:lang w:val="en-US" w:eastAsia="ja-JP"/>
                <w:rPrChange w:id="2424" w:author="Softbank" w:date="2021-04-14T15:28:00Z">
                  <w:rPr>
                    <w:rFonts w:eastAsiaTheme="minorEastAsia"/>
                    <w:b/>
                    <w:bCs/>
                    <w:color w:val="0070C0"/>
                    <w:lang w:val="en-US" w:eastAsia="zh-CN"/>
                  </w:rPr>
                </w:rPrChange>
              </w:rPr>
            </w:pPr>
            <w:ins w:id="2425" w:author="Softbank" w:date="2021-04-14T15:28:00Z">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ins>
            <w:ins w:id="2426" w:author="Softbank" w:date="2021-04-14T15:29:00Z">
              <w:r>
                <w:rPr>
                  <w:rFonts w:eastAsia="Yu Mincho"/>
                  <w:color w:val="0070C0"/>
                  <w:lang w:val="en-US" w:eastAsia="ja-JP"/>
                </w:rPr>
                <w:t>We</w:t>
              </w:r>
            </w:ins>
            <w:ins w:id="2427" w:author="Softbank" w:date="2021-04-14T15:30:00Z">
              <w:r>
                <w:rPr>
                  <w:rFonts w:eastAsia="Yu Mincho"/>
                  <w:color w:val="0070C0"/>
                  <w:lang w:val="en-US" w:eastAsia="ja-JP"/>
                </w:rPr>
                <w:t xml:space="preserve"> woul</w:t>
              </w:r>
            </w:ins>
            <w:ins w:id="2428" w:author="Softbank" w:date="2021-04-14T15:29:00Z">
              <w:r>
                <w:rPr>
                  <w:rFonts w:eastAsia="Yu Mincho"/>
                  <w:color w:val="0070C0"/>
                  <w:lang w:val="en-US" w:eastAsia="ja-JP"/>
                </w:rPr>
                <w:t>d like to know the difference between Option 1 and 2, same as CATT</w:t>
              </w:r>
            </w:ins>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ins w:id="2429" w:author="Qualcomm" w:date="2021-04-14T14:47:00Z">
              <w:r>
                <w:rPr>
                  <w:rFonts w:eastAsiaTheme="minorEastAsia"/>
                  <w:b/>
                  <w:bCs/>
                  <w:color w:val="0070C0"/>
                  <w:lang w:val="en-US" w:eastAsia="zh-CN"/>
                </w:rPr>
                <w:t>Qualcomm</w:t>
              </w:r>
            </w:ins>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ins w:id="2430" w:author="Qualcomm" w:date="2021-04-14T14:47:00Z">
              <w:r>
                <w:rPr>
                  <w:rFonts w:eastAsiaTheme="minorEastAsia"/>
                  <w:b/>
                  <w:bCs/>
                  <w:color w:val="0070C0"/>
                  <w:lang w:val="en-US" w:eastAsia="zh-CN"/>
                </w:rPr>
                <w:t>Yes</w:t>
              </w:r>
            </w:ins>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1FF42995" w14:textId="77777777" w:rsidR="006C790E" w:rsidRDefault="006C790E" w:rsidP="006C790E">
      <w:pPr>
        <w:rPr>
          <w:ins w:id="2431" w:author="Dorin PANAITOPOL" w:date="2021-04-14T21:20:00Z"/>
          <w:lang w:eastAsia="zh-CN"/>
        </w:rPr>
      </w:pPr>
      <w:ins w:id="2432" w:author="Dorin PANAITOPOL" w:date="2021-04-14T21:20:00Z">
        <w:r w:rsidRPr="00621B25">
          <w:rPr>
            <w:lang w:eastAsia="zh-CN"/>
          </w:rPr>
          <w:lastRenderedPageBreak/>
          <w:t>Summary of discussions:</w:t>
        </w:r>
      </w:ins>
    </w:p>
    <w:p w14:paraId="74EBF658" w14:textId="18627206" w:rsidR="006C790E" w:rsidRDefault="006C790E" w:rsidP="006C790E">
      <w:pPr>
        <w:pStyle w:val="Paragraphedeliste"/>
        <w:numPr>
          <w:ilvl w:val="0"/>
          <w:numId w:val="13"/>
        </w:numPr>
        <w:rPr>
          <w:ins w:id="2433" w:author="Dorin PANAITOPOL" w:date="2021-04-14T21:20:00Z"/>
          <w:lang w:eastAsia="zh-CN"/>
        </w:rPr>
      </w:pPr>
      <w:ins w:id="2434" w:author="Dorin PANAITOPOL" w:date="2021-04-14T21:23:00Z">
        <w:r>
          <w:rPr>
            <w:lang w:eastAsia="zh-CN"/>
          </w:rPr>
          <w:t>5</w:t>
        </w:r>
      </w:ins>
      <w:ins w:id="2435" w:author="Dorin PANAITOPOL" w:date="2021-04-14T21:20:00Z">
        <w:r>
          <w:rPr>
            <w:lang w:eastAsia="zh-CN"/>
          </w:rPr>
          <w:t xml:space="preserve"> companies agree</w:t>
        </w:r>
      </w:ins>
    </w:p>
    <w:p w14:paraId="1B56772C" w14:textId="1AAE1281" w:rsidR="006C790E" w:rsidRPr="00621B25" w:rsidRDefault="006C790E" w:rsidP="006C790E">
      <w:pPr>
        <w:pStyle w:val="Paragraphedeliste"/>
        <w:numPr>
          <w:ilvl w:val="0"/>
          <w:numId w:val="13"/>
        </w:numPr>
        <w:rPr>
          <w:ins w:id="2436" w:author="Dorin PANAITOPOL" w:date="2021-04-14T21:20:00Z"/>
          <w:lang w:eastAsia="zh-CN"/>
        </w:rPr>
      </w:pPr>
      <w:ins w:id="2437" w:author="Dorin PANAITOPOL" w:date="2021-04-14T21:23:00Z">
        <w:r>
          <w:rPr>
            <w:lang w:eastAsia="zh-CN"/>
          </w:rPr>
          <w:t xml:space="preserve">3 </w:t>
        </w:r>
      </w:ins>
      <w:ins w:id="2438" w:author="Dorin PANAITOPOL" w:date="2021-04-14T21:20:00Z">
        <w:r>
          <w:rPr>
            <w:lang w:eastAsia="zh-CN"/>
          </w:rPr>
          <w:t>companies disagree</w:t>
        </w:r>
      </w:ins>
    </w:p>
    <w:p w14:paraId="5F8EC5FA" w14:textId="77777777" w:rsidR="006C790E" w:rsidRDefault="006C790E" w:rsidP="006C790E">
      <w:pPr>
        <w:rPr>
          <w:ins w:id="2439" w:author="Dorin PANAITOPOL" w:date="2021-04-14T21:25:00Z"/>
          <w:lang w:eastAsia="zh-CN"/>
        </w:rPr>
      </w:pPr>
      <w:ins w:id="2440" w:author="Dorin PANAITOPOL" w:date="2021-04-14T21:24:00Z">
        <w:r>
          <w:rPr>
            <w:b/>
            <w:lang w:eastAsia="zh-CN"/>
          </w:rPr>
          <w:t>Clarifications</w:t>
        </w:r>
      </w:ins>
      <w:ins w:id="2441" w:author="Dorin PANAITOPOL" w:date="2021-04-14T21:20:00Z">
        <w:r w:rsidRPr="00621B25">
          <w:rPr>
            <w:b/>
            <w:lang w:eastAsia="zh-CN"/>
          </w:rPr>
          <w:t>:</w:t>
        </w:r>
        <w:r w:rsidRPr="00621B25">
          <w:rPr>
            <w:lang w:eastAsia="zh-CN"/>
          </w:rPr>
          <w:t xml:space="preserve"> </w:t>
        </w:r>
      </w:ins>
    </w:p>
    <w:p w14:paraId="16848E82" w14:textId="16DB313B" w:rsidR="006C790E" w:rsidRDefault="006C790E" w:rsidP="006C790E">
      <w:pPr>
        <w:pStyle w:val="Paragraphedeliste"/>
        <w:numPr>
          <w:ilvl w:val="0"/>
          <w:numId w:val="13"/>
        </w:numPr>
        <w:rPr>
          <w:ins w:id="2442" w:author="Dorin PANAITOPOL" w:date="2021-04-14T21:26:00Z"/>
          <w:lang w:eastAsia="zh-CN"/>
        </w:rPr>
        <w:pPrChange w:id="2443" w:author="Dorin PANAITOPOL" w:date="2021-04-14T21:25:00Z">
          <w:pPr/>
        </w:pPrChange>
      </w:pPr>
      <w:ins w:id="2444" w:author="Dorin PANAITOPOL" w:date="2021-04-14T21:21:00Z">
        <w:r>
          <w:rPr>
            <w:lang w:eastAsia="zh-CN"/>
          </w:rPr>
          <w:t>“Exemplary” means to be specifically used (in a first stage) for a given deployment</w:t>
        </w:r>
      </w:ins>
      <w:ins w:id="2445" w:author="Dorin PANAITOPOL" w:date="2021-04-14T21:29:00Z">
        <w:r w:rsidR="00716D3A">
          <w:rPr>
            <w:lang w:eastAsia="zh-CN"/>
          </w:rPr>
          <w:t>, by taking into account specific coexistence scenarios</w:t>
        </w:r>
      </w:ins>
      <w:ins w:id="2446" w:author="Dorin PANAITOPOL" w:date="2021-04-14T21:21:00Z">
        <w:r>
          <w:rPr>
            <w:lang w:eastAsia="zh-CN"/>
          </w:rPr>
          <w:t xml:space="preserve">. </w:t>
        </w:r>
      </w:ins>
      <w:ins w:id="2447" w:author="Dorin PANAITOPOL" w:date="2021-04-14T21:25:00Z">
        <w:r>
          <w:rPr>
            <w:lang w:eastAsia="zh-CN"/>
          </w:rPr>
          <w:t>F</w:t>
        </w:r>
      </w:ins>
      <w:ins w:id="2448" w:author="Dorin PANAITOPOL" w:date="2021-04-14T21:24:00Z">
        <w:r>
          <w:rPr>
            <w:lang w:eastAsia="zh-CN"/>
          </w:rPr>
          <w:t>or Satellite</w:t>
        </w:r>
      </w:ins>
      <w:ins w:id="2449" w:author="Dorin PANAITOPOL" w:date="2021-04-14T21:26:00Z">
        <w:r>
          <w:rPr>
            <w:lang w:eastAsia="zh-CN"/>
          </w:rPr>
          <w:t xml:space="preserve"> </w:t>
        </w:r>
        <w:r>
          <w:rPr>
            <w:lang w:eastAsia="zh-CN"/>
          </w:rPr>
          <w:t>5G NR operation</w:t>
        </w:r>
      </w:ins>
      <w:ins w:id="2450" w:author="Dorin PANAITOPOL" w:date="2021-04-14T21:24:00Z">
        <w:r>
          <w:rPr>
            <w:lang w:eastAsia="zh-CN"/>
          </w:rPr>
          <w:t xml:space="preserve">, </w:t>
        </w:r>
        <w:proofErr w:type="gramStart"/>
        <w:r>
          <w:rPr>
            <w:lang w:eastAsia="zh-CN"/>
          </w:rPr>
          <w:t>2</w:t>
        </w:r>
        <w:proofErr w:type="gramEnd"/>
        <w:r>
          <w:rPr>
            <w:lang w:eastAsia="zh-CN"/>
          </w:rPr>
          <w:t xml:space="preserve"> MSS bands </w:t>
        </w:r>
      </w:ins>
      <w:ins w:id="2451" w:author="Dorin PANAITOPOL" w:date="2021-04-14T21:30:00Z">
        <w:r w:rsidR="00716D3A">
          <w:rPr>
            <w:lang w:eastAsia="zh-CN"/>
          </w:rPr>
          <w:t xml:space="preserve">(already used by satellite operation) </w:t>
        </w:r>
      </w:ins>
      <w:ins w:id="2452" w:author="Dorin PANAITOPOL" w:date="2021-04-14T21:24:00Z">
        <w:r>
          <w:rPr>
            <w:lang w:eastAsia="zh-CN"/>
          </w:rPr>
          <w:t>have been selected as “exemplary” bands</w:t>
        </w:r>
      </w:ins>
      <w:ins w:id="2453" w:author="Dorin PANAITOPOL" w:date="2021-04-14T21:25:00Z">
        <w:r>
          <w:rPr>
            <w:lang w:eastAsia="zh-CN"/>
          </w:rPr>
          <w:t xml:space="preserve">. </w:t>
        </w:r>
      </w:ins>
    </w:p>
    <w:p w14:paraId="01B9C01C" w14:textId="5FA2169E" w:rsidR="006C790E" w:rsidRDefault="006C790E" w:rsidP="006C790E">
      <w:pPr>
        <w:pStyle w:val="Paragraphedeliste"/>
        <w:numPr>
          <w:ilvl w:val="0"/>
          <w:numId w:val="13"/>
        </w:numPr>
        <w:rPr>
          <w:ins w:id="2454" w:author="Dorin PANAITOPOL" w:date="2021-04-14T21:33:00Z"/>
          <w:lang w:eastAsia="zh-CN"/>
        </w:rPr>
        <w:pPrChange w:id="2455" w:author="Dorin PANAITOPOL" w:date="2021-04-14T21:25:00Z">
          <w:pPr/>
        </w:pPrChange>
      </w:pPr>
      <w:ins w:id="2456" w:author="Dorin PANAITOPOL" w:date="2021-04-14T21:21:00Z">
        <w:r>
          <w:rPr>
            <w:lang w:eastAsia="zh-CN"/>
          </w:rPr>
          <w:t xml:space="preserve">“Example” means not necessary </w:t>
        </w:r>
      </w:ins>
      <w:ins w:id="2457" w:author="Dorin PANAITOPOL" w:date="2021-04-14T21:32:00Z">
        <w:r w:rsidR="00716D3A">
          <w:rPr>
            <w:lang w:eastAsia="zh-CN"/>
          </w:rPr>
          <w:t xml:space="preserve">with </w:t>
        </w:r>
      </w:ins>
      <w:ins w:id="2458" w:author="Dorin PANAITOPOL" w:date="2021-04-14T21:26:00Z">
        <w:r>
          <w:rPr>
            <w:lang w:eastAsia="zh-CN"/>
          </w:rPr>
          <w:t>any specific design</w:t>
        </w:r>
      </w:ins>
      <w:ins w:id="2459" w:author="Dorin PANAITOPOL" w:date="2021-04-14T21:35:00Z">
        <w:r w:rsidR="00716D3A">
          <w:rPr>
            <w:lang w:eastAsia="zh-CN"/>
          </w:rPr>
          <w:t xml:space="preserve"> and dedicated to a specific operation</w:t>
        </w:r>
      </w:ins>
      <w:ins w:id="2460" w:author="Dorin PANAITOPOL" w:date="2021-04-14T21:28:00Z">
        <w:r>
          <w:rPr>
            <w:lang w:eastAsia="zh-CN"/>
          </w:rPr>
          <w:t xml:space="preserve">. </w:t>
        </w:r>
        <w:r w:rsidR="00716D3A">
          <w:rPr>
            <w:lang w:eastAsia="zh-CN"/>
          </w:rPr>
          <w:t xml:space="preserve">It may use existent </w:t>
        </w:r>
      </w:ins>
      <w:ins w:id="2461" w:author="Dorin PANAITOPOL" w:date="2021-04-14T21:29:00Z">
        <w:r w:rsidR="00716D3A">
          <w:rPr>
            <w:lang w:eastAsia="zh-CN"/>
          </w:rPr>
          <w:t>NR bands, if no identified specific bands</w:t>
        </w:r>
      </w:ins>
      <w:ins w:id="2462" w:author="Dorin PANAITOPOL" w:date="2021-04-14T21:31:00Z">
        <w:r w:rsidR="00716D3A">
          <w:rPr>
            <w:lang w:eastAsia="zh-CN"/>
          </w:rPr>
          <w:t xml:space="preserve">. </w:t>
        </w:r>
      </w:ins>
      <w:ins w:id="2463" w:author="Dorin PANAITOPOL" w:date="2021-04-14T21:32:00Z">
        <w:r w:rsidR="00716D3A">
          <w:rPr>
            <w:lang w:eastAsia="zh-CN"/>
          </w:rPr>
          <w:t>C</w:t>
        </w:r>
      </w:ins>
      <w:ins w:id="2464" w:author="Dorin PANAITOPOL" w:date="2021-04-14T21:31:00Z">
        <w:r w:rsidR="00716D3A">
          <w:rPr>
            <w:lang w:eastAsia="zh-CN"/>
          </w:rPr>
          <w:t xml:space="preserve">oexistence scenarios </w:t>
        </w:r>
        <w:proofErr w:type="gramStart"/>
        <w:r w:rsidR="00716D3A">
          <w:rPr>
            <w:lang w:eastAsia="zh-CN"/>
          </w:rPr>
          <w:t>should be clearly identified</w:t>
        </w:r>
        <w:proofErr w:type="gramEnd"/>
        <w:r w:rsidR="00716D3A">
          <w:rPr>
            <w:lang w:eastAsia="zh-CN"/>
          </w:rPr>
          <w:t xml:space="preserve"> with respect to selected band.</w:t>
        </w:r>
      </w:ins>
    </w:p>
    <w:p w14:paraId="4C02F78F" w14:textId="169AA595" w:rsidR="00716D3A" w:rsidRDefault="00716D3A" w:rsidP="00716D3A">
      <w:pPr>
        <w:rPr>
          <w:ins w:id="2465" w:author="Dorin PANAITOPOL" w:date="2021-04-14T21:28:00Z"/>
          <w:lang w:eastAsia="zh-CN"/>
        </w:rPr>
        <w:pPrChange w:id="2466" w:author="Dorin PANAITOPOL" w:date="2021-04-14T21:33:00Z">
          <w:pPr/>
        </w:pPrChange>
      </w:pPr>
      <w:ins w:id="2467" w:author="Dorin PANAITOPOL" w:date="2021-04-14T21:34:00Z">
        <w:r>
          <w:rPr>
            <w:lang w:eastAsia="zh-CN"/>
          </w:rPr>
          <w:t xml:space="preserve">It is true that coexistence </w:t>
        </w:r>
      </w:ins>
      <w:ins w:id="2468" w:author="Dorin PANAITOPOL" w:date="2021-04-14T21:33:00Z">
        <w:r>
          <w:rPr>
            <w:lang w:eastAsia="zh-CN"/>
          </w:rPr>
          <w:t xml:space="preserve">simulations </w:t>
        </w:r>
      </w:ins>
      <w:ins w:id="2469" w:author="Dorin PANAITOPOL" w:date="2021-04-14T21:34:00Z">
        <w:r>
          <w:rPr>
            <w:lang w:eastAsia="zh-CN"/>
          </w:rPr>
          <w:t>at 2GHz</w:t>
        </w:r>
      </w:ins>
      <w:ins w:id="2470" w:author="Dorin PANAITOPOL" w:date="2021-04-14T21:35:00Z">
        <w:r>
          <w:rPr>
            <w:lang w:eastAsia="zh-CN"/>
          </w:rPr>
          <w:t xml:space="preserve"> for HAPS</w:t>
        </w:r>
      </w:ins>
      <w:ins w:id="2471" w:author="Dorin PANAITOPOL" w:date="2021-04-14T21:34:00Z">
        <w:r>
          <w:rPr>
            <w:lang w:eastAsia="zh-CN"/>
          </w:rPr>
          <w:t xml:space="preserve"> </w:t>
        </w:r>
      </w:ins>
      <w:ins w:id="2472" w:author="Dorin PANAITOPOL" w:date="2021-04-14T21:33:00Z">
        <w:r>
          <w:rPr>
            <w:lang w:eastAsia="zh-CN"/>
          </w:rPr>
          <w:t>is not clear</w:t>
        </w:r>
      </w:ins>
      <w:ins w:id="2473" w:author="Dorin PANAITOPOL" w:date="2021-04-14T21:35:00Z">
        <w:r>
          <w:rPr>
            <w:lang w:eastAsia="zh-CN"/>
          </w:rPr>
          <w:t xml:space="preserve"> without considering any kind of </w:t>
        </w:r>
      </w:ins>
      <w:ins w:id="2474" w:author="Dorin PANAITOPOL" w:date="2021-04-14T21:36:00Z">
        <w:r>
          <w:rPr>
            <w:lang w:eastAsia="zh-CN"/>
          </w:rPr>
          <w:t>NR band</w:t>
        </w:r>
      </w:ins>
      <w:ins w:id="2475" w:author="Dorin PANAITOPOL" w:date="2021-04-14T21:34:00Z">
        <w:r>
          <w:rPr>
            <w:lang w:eastAsia="zh-CN"/>
          </w:rPr>
          <w:t>. The moderator suggests:</w:t>
        </w:r>
      </w:ins>
    </w:p>
    <w:p w14:paraId="4214674C" w14:textId="6B9FE582" w:rsidR="00716D3A" w:rsidRPr="00716D3A" w:rsidRDefault="00716D3A" w:rsidP="00716D3A">
      <w:pPr>
        <w:overflowPunct w:val="0"/>
        <w:spacing w:after="120"/>
        <w:rPr>
          <w:ins w:id="2476" w:author="Dorin PANAITOPOL" w:date="2021-04-14T21:32:00Z"/>
          <w:color w:val="0070C0"/>
          <w:szCs w:val="24"/>
          <w:lang w:eastAsia="zh-CN"/>
          <w:rPrChange w:id="2477" w:author="Dorin PANAITOPOL" w:date="2021-04-14T21:32:00Z">
            <w:rPr>
              <w:ins w:id="2478" w:author="Dorin PANAITOPOL" w:date="2021-04-14T21:32:00Z"/>
              <w:color w:val="0070C0"/>
              <w:szCs w:val="24"/>
              <w:lang w:eastAsia="zh-CN"/>
            </w:rPr>
          </w:rPrChange>
        </w:rPr>
        <w:pPrChange w:id="2479" w:author="Dorin PANAITOPOL" w:date="2021-04-14T21:32:00Z">
          <w:pPr>
            <w:pStyle w:val="Paragraphedeliste"/>
            <w:numPr>
              <w:ilvl w:val="1"/>
              <w:numId w:val="7"/>
            </w:numPr>
            <w:tabs>
              <w:tab w:val="num" w:pos="0"/>
            </w:tabs>
            <w:overflowPunct w:val="0"/>
            <w:spacing w:after="120"/>
            <w:ind w:left="1440" w:hanging="360"/>
            <w:textAlignment w:val="auto"/>
          </w:pPr>
        </w:pPrChange>
      </w:pPr>
      <w:ins w:id="2480" w:author="Dorin PANAITOPOL" w:date="2021-04-14T21:20:00Z">
        <w:r>
          <w:rPr>
            <w:b/>
            <w:lang w:eastAsia="zh-CN"/>
            <w:rPrChange w:id="2481" w:author="Dorin PANAITOPOL" w:date="2021-04-14T21:32:00Z">
              <w:rPr>
                <w:b/>
                <w:lang w:eastAsia="zh-CN"/>
              </w:rPr>
            </w:rPrChange>
          </w:rPr>
          <w:t>Proposal 5-2</w:t>
        </w:r>
        <w:r w:rsidR="006C790E" w:rsidRPr="00716D3A">
          <w:rPr>
            <w:b/>
            <w:lang w:eastAsia="zh-CN"/>
            <w:rPrChange w:id="2482" w:author="Dorin PANAITOPOL" w:date="2021-04-14T21:32:00Z">
              <w:rPr>
                <w:b/>
                <w:lang w:eastAsia="zh-CN"/>
              </w:rPr>
            </w:rPrChange>
          </w:rPr>
          <w:t>:</w:t>
        </w:r>
        <w:r w:rsidR="006C790E">
          <w:rPr>
            <w:lang w:eastAsia="zh-CN"/>
          </w:rPr>
          <w:t xml:space="preserve"> </w:t>
        </w:r>
      </w:ins>
      <w:ins w:id="2483" w:author="Dorin PANAITOPOL" w:date="2021-04-14T21:32:00Z">
        <w:r w:rsidRPr="00716D3A">
          <w:rPr>
            <w:color w:val="000000" w:themeColor="text1"/>
            <w:lang w:eastAsia="zh-CN"/>
            <w:rPrChange w:id="2484" w:author="Dorin PANAITOPOL" w:date="2021-04-14T21:32:00Z">
              <w:rPr>
                <w:lang w:eastAsia="zh-CN"/>
              </w:rPr>
            </w:rPrChange>
          </w:rPr>
          <w:t xml:space="preserve">NR band n1 </w:t>
        </w:r>
        <w:r w:rsidRPr="00716D3A">
          <w:rPr>
            <w:b/>
            <w:color w:val="000000" w:themeColor="text1"/>
            <w:lang w:eastAsia="zh-CN"/>
            <w:rPrChange w:id="2485" w:author="Dorin PANAITOPOL" w:date="2021-04-14T21:32:00Z">
              <w:rPr>
                <w:b/>
                <w:lang w:eastAsia="zh-CN"/>
              </w:rPr>
            </w:rPrChange>
          </w:rPr>
          <w:t>as example band</w:t>
        </w:r>
        <w:r w:rsidRPr="00716D3A">
          <w:rPr>
            <w:color w:val="000000" w:themeColor="text1"/>
            <w:lang w:eastAsia="zh-CN"/>
            <w:rPrChange w:id="2486" w:author="Dorin PANAITOPOL" w:date="2021-04-14T21:32:00Z">
              <w:rPr>
                <w:lang w:eastAsia="zh-CN"/>
              </w:rPr>
            </w:rPrChange>
          </w:rPr>
          <w:t xml:space="preserve"> for HAPS related coexistence studies</w:t>
        </w:r>
      </w:ins>
      <w:ins w:id="2487" w:author="Dorin PANAITOPOL" w:date="2021-04-14T21:36:00Z">
        <w:r>
          <w:rPr>
            <w:color w:val="000000" w:themeColor="text1"/>
            <w:lang w:eastAsia="zh-CN"/>
          </w:rPr>
          <w:t xml:space="preserve"> </w:t>
        </w:r>
        <w:r w:rsidRPr="00716D3A">
          <w:rPr>
            <w:b/>
            <w:color w:val="000000" w:themeColor="text1"/>
            <w:lang w:eastAsia="zh-CN"/>
            <w:rPrChange w:id="2488" w:author="Dorin PANAITOPOL" w:date="2021-04-14T21:36:00Z">
              <w:rPr>
                <w:color w:val="000000" w:themeColor="text1"/>
                <w:lang w:eastAsia="zh-CN"/>
              </w:rPr>
            </w:rPrChange>
          </w:rPr>
          <w:t>at 2GHz</w:t>
        </w:r>
      </w:ins>
      <w:ins w:id="2489" w:author="Dorin PANAITOPOL" w:date="2021-04-14T21:32:00Z">
        <w:r w:rsidRPr="00716D3A">
          <w:rPr>
            <w:b/>
            <w:color w:val="000000" w:themeColor="text1"/>
            <w:lang w:eastAsia="zh-CN"/>
            <w:rPrChange w:id="2490" w:author="Dorin PANAITOPOL" w:date="2021-04-14T21:36:00Z">
              <w:rPr>
                <w:color w:val="000000" w:themeColor="text1"/>
                <w:lang w:eastAsia="zh-CN"/>
              </w:rPr>
            </w:rPrChange>
          </w:rPr>
          <w:t>.</w:t>
        </w:r>
      </w:ins>
    </w:p>
    <w:p w14:paraId="6423ACFC" w14:textId="38697E05" w:rsidR="006C790E" w:rsidRDefault="006C790E" w:rsidP="006C790E">
      <w:pPr>
        <w:rPr>
          <w:ins w:id="2491" w:author="Dorin PANAITOPOL" w:date="2021-04-14T21:20:00Z"/>
          <w:color w:val="0070C0"/>
          <w:lang w:eastAsia="zh-CN"/>
        </w:rPr>
      </w:pPr>
    </w:p>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ins w:id="2492" w:author="Ericsson" w:date="2021-04-13T13:54:00Z">
              <w:r>
                <w:rPr>
                  <w:rFonts w:eastAsiaTheme="minorEastAsia"/>
                  <w:color w:val="0070C0"/>
                  <w:lang w:val="en-US" w:eastAsia="zh-CN"/>
                </w:rPr>
                <w:t>Ericsson</w:t>
              </w:r>
            </w:ins>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ins w:id="2493" w:author="Ericsson" w:date="2021-04-13T13:54:00Z">
              <w:r>
                <w:rPr>
                  <w:rFonts w:eastAsiaTheme="minorEastAsia"/>
                  <w:color w:val="0070C0"/>
                  <w:lang w:val="en-US" w:eastAsia="zh-CN"/>
                </w:rPr>
                <w:t>Yes, it could make sense even if we have still to consider NTN and HAPS coexistence scenarios…</w:t>
              </w:r>
            </w:ins>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ins w:id="2494" w:author="Olesen, Robert" w:date="2021-04-13T09:18:00Z">
              <w:r>
                <w:rPr>
                  <w:rFonts w:eastAsiaTheme="minorEastAsia"/>
                  <w:bCs/>
                  <w:lang w:val="en-US" w:eastAsia="zh-CN"/>
                </w:rPr>
                <w:t>Intelsat</w:t>
              </w:r>
            </w:ins>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ins w:id="2495" w:author="Olesen, Robert" w:date="2021-04-13T09:18:00Z">
              <w:r>
                <w:rPr>
                  <w:rFonts w:eastAsiaTheme="minorEastAsia"/>
                  <w:bCs/>
                  <w:lang w:val="en-US" w:eastAsia="zh-CN"/>
                </w:rPr>
                <w:t>Yes</w:t>
              </w:r>
            </w:ins>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ins w:id="2496" w:author="OPPO" w:date="2021-04-13T22:07:00Z">
              <w:r>
                <w:rPr>
                  <w:rFonts w:eastAsiaTheme="minorEastAsia"/>
                  <w:b/>
                  <w:bCs/>
                  <w:color w:val="0070C0"/>
                  <w:lang w:val="en-US" w:eastAsia="zh-CN"/>
                </w:rPr>
                <w:t>OPPO</w:t>
              </w:r>
            </w:ins>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ins w:id="2497" w:author="OPPO" w:date="2021-04-13T22:07:00Z">
              <w:r>
                <w:rPr>
                  <w:rFonts w:eastAsiaTheme="minorEastAsia"/>
                  <w:b/>
                  <w:bCs/>
                  <w:color w:val="0070C0"/>
                  <w:lang w:val="en-US" w:eastAsia="zh-CN"/>
                </w:rPr>
                <w:t>Yes</w:t>
              </w:r>
            </w:ins>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ins w:id="2498" w:author="ZTE" w:date="2021-04-13T22:29:00Z">
              <w:r>
                <w:rPr>
                  <w:rFonts w:eastAsiaTheme="minorEastAsia"/>
                  <w:b/>
                  <w:bCs/>
                  <w:color w:val="0070C0"/>
                  <w:lang w:val="en-US" w:eastAsia="zh-CN"/>
                </w:rPr>
                <w:lastRenderedPageBreak/>
                <w:t>ZTE</w:t>
              </w:r>
            </w:ins>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ins w:id="2499" w:author="ZTE" w:date="2021-04-13T22:29:00Z">
              <w:r>
                <w:rPr>
                  <w:rFonts w:eastAsiaTheme="minorEastAsia"/>
                  <w:b/>
                  <w:bCs/>
                  <w:color w:val="0070C0"/>
                  <w:lang w:val="en-US" w:eastAsia="zh-CN"/>
                </w:rPr>
                <w:t>Yes</w:t>
              </w:r>
            </w:ins>
            <w:ins w:id="2500" w:author="ZTE" w:date="2021-04-13T22:30:00Z">
              <w:r>
                <w:rPr>
                  <w:rFonts w:eastAsiaTheme="minorEastAsia"/>
                  <w:b/>
                  <w:bCs/>
                  <w:color w:val="0070C0"/>
                  <w:lang w:val="en-US" w:eastAsia="zh-CN"/>
                </w:rPr>
                <w:t xml:space="preserve">, it </w:t>
              </w:r>
              <w:proofErr w:type="gramStart"/>
              <w:r>
                <w:rPr>
                  <w:rFonts w:eastAsiaTheme="minorEastAsia"/>
                  <w:b/>
                  <w:bCs/>
                  <w:color w:val="0070C0"/>
                  <w:lang w:val="en-US" w:eastAsia="zh-CN"/>
                </w:rPr>
                <w:t>was agreed</w:t>
              </w:r>
              <w:proofErr w:type="gramEnd"/>
              <w:r>
                <w:rPr>
                  <w:rFonts w:eastAsiaTheme="minorEastAsia"/>
                  <w:b/>
                  <w:bCs/>
                  <w:color w:val="0070C0"/>
                  <w:lang w:val="en-US" w:eastAsia="zh-CN"/>
                </w:rPr>
                <w:t xml:space="preserve"> in last RNA meeting.</w:t>
              </w:r>
            </w:ins>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ins w:id="2501"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ins w:id="2502"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ins w:id="2503" w:author="JOH, Nokia" w:date="2021-04-14T06:13:00Z">
              <w:r w:rsidRPr="00724E7F">
                <w:rPr>
                  <w:rFonts w:eastAsiaTheme="minorEastAsia"/>
                  <w:color w:val="0070C0"/>
                  <w:lang w:eastAsia="zh-CN"/>
                </w:rPr>
                <w:t>Nokia</w:t>
              </w:r>
            </w:ins>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ins w:id="2504" w:author="JOH, Nokia" w:date="2021-04-14T06:13:00Z">
              <w:r w:rsidRPr="00724E7F">
                <w:rPr>
                  <w:rFonts w:eastAsiaTheme="minorEastAsia"/>
                  <w:color w:val="0070C0"/>
                  <w:lang w:eastAsia="zh-CN"/>
                </w:rPr>
                <w:t>Yes</w:t>
              </w:r>
            </w:ins>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ins w:id="2505" w:author="Huawei" w:date="2021-04-14T12:38:00Z">
              <w:r>
                <w:rPr>
                  <w:rFonts w:eastAsiaTheme="minorEastAsia"/>
                  <w:b/>
                  <w:bCs/>
                  <w:color w:val="0070C0"/>
                  <w:lang w:val="en-US" w:eastAsia="zh-CN"/>
                </w:rPr>
                <w:t>Huawei</w:t>
              </w:r>
            </w:ins>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ins w:id="2506" w:author="Huawei" w:date="2021-04-14T12:38:00Z">
              <w:r>
                <w:rPr>
                  <w:rFonts w:eastAsiaTheme="minorEastAsia"/>
                  <w:b/>
                  <w:bCs/>
                  <w:color w:val="0070C0"/>
                  <w:lang w:val="en-US" w:eastAsia="zh-CN"/>
                </w:rPr>
                <w:t>Yes</w:t>
              </w:r>
            </w:ins>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rPr>
          <w:ins w:id="2507" w:author="Qualcomm" w:date="2021-04-14T14:47:00Z"/>
        </w:trPr>
        <w:tc>
          <w:tcPr>
            <w:tcW w:w="1947" w:type="dxa"/>
          </w:tcPr>
          <w:p w14:paraId="6F46754C" w14:textId="6E5A94B1" w:rsidR="00CE4131" w:rsidRDefault="00CE4131" w:rsidP="00CE4131">
            <w:pPr>
              <w:spacing w:after="120"/>
              <w:textAlignment w:val="baseline"/>
              <w:rPr>
                <w:ins w:id="2508" w:author="Qualcomm" w:date="2021-04-14T14:47:00Z"/>
                <w:rFonts w:eastAsiaTheme="minorEastAsia"/>
                <w:b/>
                <w:bCs/>
                <w:color w:val="0070C0"/>
                <w:lang w:val="en-US" w:eastAsia="zh-CN"/>
              </w:rPr>
            </w:pPr>
            <w:ins w:id="2509" w:author="Qualcomm" w:date="2021-04-14T14:47:00Z">
              <w:r>
                <w:rPr>
                  <w:rFonts w:eastAsiaTheme="minorEastAsia" w:hint="eastAsia"/>
                  <w:b/>
                  <w:bCs/>
                  <w:color w:val="0070C0"/>
                  <w:lang w:val="en-US" w:eastAsia="zh-CN"/>
                </w:rPr>
                <w:t>Qualcomm</w:t>
              </w:r>
            </w:ins>
          </w:p>
        </w:tc>
        <w:tc>
          <w:tcPr>
            <w:tcW w:w="3667" w:type="dxa"/>
          </w:tcPr>
          <w:p w14:paraId="7D0EC6D6" w14:textId="240737EC" w:rsidR="00CE4131" w:rsidRDefault="00CE4131" w:rsidP="00CE4131">
            <w:pPr>
              <w:spacing w:after="120"/>
              <w:textAlignment w:val="baseline"/>
              <w:rPr>
                <w:ins w:id="2510" w:author="Qualcomm" w:date="2021-04-14T14:47:00Z"/>
                <w:rFonts w:eastAsiaTheme="minorEastAsia"/>
                <w:b/>
                <w:bCs/>
                <w:color w:val="0070C0"/>
                <w:lang w:val="en-US" w:eastAsia="zh-CN"/>
              </w:rPr>
            </w:pPr>
            <w:ins w:id="2511" w:author="Qualcomm" w:date="2021-04-14T14:47:00Z">
              <w:r>
                <w:rPr>
                  <w:rFonts w:eastAsiaTheme="minorEastAsia" w:hint="eastAsia"/>
                  <w:b/>
                  <w:bCs/>
                  <w:color w:val="0070C0"/>
                  <w:lang w:val="en-US" w:eastAsia="zh-CN"/>
                </w:rPr>
                <w:t>Yes</w:t>
              </w:r>
            </w:ins>
          </w:p>
        </w:tc>
        <w:tc>
          <w:tcPr>
            <w:tcW w:w="4016" w:type="dxa"/>
          </w:tcPr>
          <w:p w14:paraId="3AEF050A" w14:textId="77777777" w:rsidR="00CE4131" w:rsidRDefault="00CE4131" w:rsidP="00CE4131">
            <w:pPr>
              <w:spacing w:after="120"/>
              <w:textAlignment w:val="baseline"/>
              <w:rPr>
                <w:ins w:id="2512" w:author="Qualcomm" w:date="2021-04-14T14:47:00Z"/>
                <w:rFonts w:eastAsiaTheme="minorEastAsia"/>
                <w:b/>
                <w:bCs/>
                <w:color w:val="0070C0"/>
                <w:lang w:val="en-US" w:eastAsia="zh-CN"/>
              </w:rPr>
            </w:pPr>
          </w:p>
        </w:tc>
      </w:tr>
    </w:tbl>
    <w:p w14:paraId="45EF87C4" w14:textId="0BAF1987" w:rsidR="009B1829" w:rsidRDefault="009B1829">
      <w:pPr>
        <w:rPr>
          <w:ins w:id="2513" w:author="Dorin PANAITOPOL" w:date="2021-04-14T21:37:00Z"/>
          <w:color w:val="0070C0"/>
          <w:lang w:eastAsia="zh-CN"/>
        </w:rPr>
      </w:pPr>
    </w:p>
    <w:p w14:paraId="57731739" w14:textId="1AA54C94" w:rsidR="00716D3A" w:rsidRPr="00716D3A" w:rsidRDefault="00716D3A">
      <w:pPr>
        <w:rPr>
          <w:ins w:id="2514" w:author="Dorin PANAITOPOL" w:date="2021-04-14T21:37:00Z"/>
          <w:lang w:eastAsia="zh-CN"/>
          <w:rPrChange w:id="2515" w:author="Dorin PANAITOPOL" w:date="2021-04-14T21:37:00Z">
            <w:rPr>
              <w:ins w:id="2516" w:author="Dorin PANAITOPOL" w:date="2021-04-14T21:37:00Z"/>
              <w:color w:val="0070C0"/>
              <w:lang w:eastAsia="zh-CN"/>
            </w:rPr>
          </w:rPrChange>
        </w:rPr>
      </w:pPr>
      <w:ins w:id="2517" w:author="Dorin PANAITOPOL" w:date="2021-04-14T21:37:00Z">
        <w:r w:rsidRPr="00716D3A">
          <w:rPr>
            <w:lang w:eastAsia="zh-CN"/>
            <w:rPrChange w:id="2518" w:author="Dorin PANAITOPOL" w:date="2021-04-14T21:37:00Z">
              <w:rPr>
                <w:color w:val="0070C0"/>
                <w:lang w:eastAsia="zh-CN"/>
              </w:rPr>
            </w:rPrChange>
          </w:rPr>
          <w:t>All companies agree with the Option 1.</w:t>
        </w:r>
        <w:r>
          <w:rPr>
            <w:lang w:eastAsia="zh-CN"/>
          </w:rPr>
          <w:t xml:space="preserve"> Therefore</w:t>
        </w:r>
      </w:ins>
      <w:ins w:id="2519" w:author="Dorin PANAITOPOL" w:date="2021-04-14T21:38:00Z">
        <w:r>
          <w:rPr>
            <w:lang w:eastAsia="zh-CN"/>
          </w:rPr>
          <w:t>,</w:t>
        </w:r>
      </w:ins>
      <w:ins w:id="2520" w:author="Dorin PANAITOPOL" w:date="2021-04-14T21:37:00Z">
        <w:r>
          <w:rPr>
            <w:lang w:eastAsia="zh-CN"/>
          </w:rPr>
          <w:t xml:space="preserve"> the moderator proposes for agreement:</w:t>
        </w:r>
      </w:ins>
    </w:p>
    <w:p w14:paraId="59FE85F5" w14:textId="1846212E" w:rsidR="00716D3A" w:rsidRPr="00716D3A" w:rsidRDefault="00716D3A" w:rsidP="00716D3A">
      <w:pPr>
        <w:overflowPunct w:val="0"/>
        <w:spacing w:after="120"/>
        <w:rPr>
          <w:ins w:id="2521" w:author="Dorin PANAITOPOL" w:date="2021-04-14T21:37:00Z"/>
          <w:color w:val="0070C0"/>
          <w:szCs w:val="24"/>
          <w:lang w:eastAsia="zh-CN"/>
          <w:rPrChange w:id="2522" w:author="Dorin PANAITOPOL" w:date="2021-04-14T21:37:00Z">
            <w:rPr>
              <w:ins w:id="2523" w:author="Dorin PANAITOPOL" w:date="2021-04-14T21:37:00Z"/>
              <w:color w:val="0070C0"/>
              <w:szCs w:val="24"/>
              <w:lang w:eastAsia="zh-CN"/>
            </w:rPr>
          </w:rPrChange>
        </w:rPr>
        <w:pPrChange w:id="2524" w:author="Dorin PANAITOPOL" w:date="2021-04-14T21:37:00Z">
          <w:pPr>
            <w:pStyle w:val="Paragraphedeliste"/>
            <w:numPr>
              <w:ilvl w:val="1"/>
              <w:numId w:val="7"/>
            </w:numPr>
            <w:tabs>
              <w:tab w:val="num" w:pos="0"/>
            </w:tabs>
            <w:overflowPunct w:val="0"/>
            <w:spacing w:after="120"/>
            <w:ind w:left="1440" w:hanging="360"/>
            <w:textAlignment w:val="auto"/>
          </w:pPr>
        </w:pPrChange>
      </w:pPr>
      <w:ins w:id="2525" w:author="Dorin PANAITOPOL" w:date="2021-04-14T21:37:00Z">
        <w:r w:rsidRPr="00716D3A">
          <w:rPr>
            <w:b/>
            <w:color w:val="000000" w:themeColor="text1"/>
            <w:lang w:eastAsia="zh-CN"/>
            <w:rPrChange w:id="2526" w:author="Dorin PANAITOPOL" w:date="2021-04-14T21:37:00Z">
              <w:rPr>
                <w:color w:val="000000" w:themeColor="text1"/>
                <w:lang w:eastAsia="zh-CN"/>
              </w:rPr>
            </w:rPrChange>
          </w:rPr>
          <w:t>Proposal 5-3:</w:t>
        </w:r>
        <w:r>
          <w:rPr>
            <w:color w:val="000000" w:themeColor="text1"/>
            <w:lang w:eastAsia="zh-CN"/>
          </w:rPr>
          <w:t xml:space="preserve"> </w:t>
        </w:r>
        <w:r w:rsidRPr="00716D3A">
          <w:rPr>
            <w:color w:val="000000" w:themeColor="text1"/>
            <w:lang w:eastAsia="zh-CN"/>
            <w:rPrChange w:id="2527" w:author="Dorin PANAITOPOL" w:date="2021-04-14T21:37:00Z">
              <w:rPr>
                <w:lang w:eastAsia="zh-CN"/>
              </w:rPr>
            </w:rPrChange>
          </w:rPr>
          <w:t>Separate HAPS coexistence scenarios from Satellite coexistence scenarios</w:t>
        </w:r>
      </w:ins>
    </w:p>
    <w:p w14:paraId="1465F2C8" w14:textId="77777777" w:rsidR="00716D3A" w:rsidRPr="00716D3A" w:rsidRDefault="00716D3A" w:rsidP="00716D3A">
      <w:pPr>
        <w:overflowPunct w:val="0"/>
        <w:spacing w:after="120"/>
        <w:rPr>
          <w:ins w:id="2528" w:author="Dorin PANAITOPOL" w:date="2021-04-14T21:37:00Z"/>
          <w:color w:val="0070C0"/>
          <w:szCs w:val="24"/>
          <w:lang w:eastAsia="zh-CN"/>
          <w:rPrChange w:id="2529" w:author="Dorin PANAITOPOL" w:date="2021-04-14T21:37:00Z">
            <w:rPr>
              <w:ins w:id="2530" w:author="Dorin PANAITOPOL" w:date="2021-04-14T21:37:00Z"/>
              <w:color w:val="0070C0"/>
              <w:szCs w:val="24"/>
              <w:lang w:eastAsia="zh-CN"/>
            </w:rPr>
          </w:rPrChange>
        </w:rPr>
        <w:pPrChange w:id="2531" w:author="Dorin PANAITOPOL" w:date="2021-04-14T21:37:00Z">
          <w:pPr>
            <w:pStyle w:val="Paragraphedeliste"/>
            <w:overflowPunct w:val="0"/>
            <w:spacing w:after="120"/>
            <w:ind w:left="1440" w:firstLine="0"/>
            <w:textAlignment w:val="auto"/>
          </w:pPr>
        </w:pPrChange>
      </w:pPr>
      <w:ins w:id="2532" w:author="Dorin PANAITOPOL" w:date="2021-04-14T21:37:00Z">
        <w:r w:rsidRPr="00716D3A">
          <w:rPr>
            <w:b/>
            <w:color w:val="000000" w:themeColor="text1"/>
            <w:lang w:eastAsia="zh-CN"/>
            <w:rPrChange w:id="2533" w:author="Dorin PANAITOPOL" w:date="2021-04-14T21:37:00Z">
              <w:rPr>
                <w:b/>
                <w:lang w:eastAsia="zh-CN"/>
              </w:rPr>
            </w:rPrChange>
          </w:rPr>
          <w:t>Note:</w:t>
        </w:r>
        <w:r w:rsidRPr="00716D3A">
          <w:rPr>
            <w:color w:val="000000" w:themeColor="text1"/>
            <w:lang w:eastAsia="zh-CN"/>
            <w:rPrChange w:id="2534" w:author="Dorin PANAITOPOL" w:date="2021-04-14T21:37:00Z">
              <w:rPr>
                <w:lang w:eastAsia="zh-CN"/>
              </w:rPr>
            </w:rPrChange>
          </w:rPr>
          <w:t xml:space="preserve"> the two NTN systems may consider different bands, different simulation parameters, and/or different specifications</w:t>
        </w:r>
      </w:ins>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CE4131" w:rsidRDefault="0051695A">
      <w:pPr>
        <w:pStyle w:val="Titre2"/>
        <w:numPr>
          <w:ilvl w:val="1"/>
          <w:numId w:val="2"/>
        </w:numPr>
        <w:rPr>
          <w:lang w:val="en-US"/>
          <w:rPrChange w:id="2535" w:author="Qualcomm" w:date="2021-04-14T14:42:00Z">
            <w:rPr/>
          </w:rPrChange>
        </w:rPr>
      </w:pPr>
      <w:r w:rsidRPr="00CE4131">
        <w:rPr>
          <w:lang w:val="en-US"/>
          <w:rPrChange w:id="2536" w:author="Qualcomm" w:date="2021-04-14T14:42:00Z">
            <w:rPr/>
          </w:rPrChange>
        </w:rPr>
        <w:t xml:space="preserve">Companies views’ collection for 1st round </w:t>
      </w:r>
    </w:p>
    <w:p w14:paraId="238BA8D2"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proofErr w:type="spellStart"/>
      <w:r>
        <w:t>Summary</w:t>
      </w:r>
      <w:proofErr w:type="spellEnd"/>
      <w:r>
        <w:t xml:space="preserve"> for 1st round </w:t>
      </w:r>
    </w:p>
    <w:p w14:paraId="3D41AE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1BCFC8EE"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CE4131" w:rsidRDefault="0051695A">
      <w:pPr>
        <w:pStyle w:val="Titre2"/>
        <w:numPr>
          <w:ilvl w:val="1"/>
          <w:numId w:val="2"/>
        </w:numPr>
        <w:rPr>
          <w:lang w:val="en-US"/>
          <w:rPrChange w:id="2537" w:author="Qualcomm" w:date="2021-04-14T14:42:00Z">
            <w:rPr/>
          </w:rPrChange>
        </w:rPr>
      </w:pPr>
      <w:r w:rsidRPr="00CE4131">
        <w:rPr>
          <w:lang w:val="en-US"/>
          <w:rPrChange w:id="2538" w:author="Qualcomm" w:date="2021-04-14T14:42:00Z">
            <w:rPr/>
          </w:rPrChange>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265847" w14:textId="77777777" w:rsidR="009B1829" w:rsidRDefault="009B1829">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xml:space="preserve">). Companies </w:t>
      </w:r>
      <w:proofErr w:type="gramStart"/>
      <w:r>
        <w:rPr>
          <w:iCs/>
          <w:sz w:val="22"/>
          <w:szCs w:val="22"/>
          <w:lang w:eastAsia="zh-CN"/>
        </w:rPr>
        <w:t>are invited</w:t>
      </w:r>
      <w:proofErr w:type="gramEnd"/>
      <w:r>
        <w:rPr>
          <w:iCs/>
          <w:sz w:val="22"/>
          <w:szCs w:val="22"/>
          <w:lang w:eastAsia="zh-CN"/>
        </w:rPr>
        <w:t xml:space="preserve"> to provide their feedback, if any.</w:t>
      </w:r>
    </w:p>
    <w:p w14:paraId="0FE4CCA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lastRenderedPageBreak/>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proofErr w:type="spellStart"/>
      <w:r>
        <w:rPr>
          <w:b/>
          <w:lang w:val="es-ES" w:eastAsia="zh-CN"/>
        </w:rPr>
        <w:t>April</w:t>
      </w:r>
      <w:proofErr w:type="spellEnd"/>
      <w:r>
        <w:rPr>
          <w:b/>
          <w:lang w:val="es-ES" w:eastAsia="zh-CN"/>
        </w:rPr>
        <w:t xml:space="preserve">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proofErr w:type="spellStart"/>
      <w:r>
        <w:rPr>
          <w:b/>
          <w:lang w:val="es-ES" w:eastAsia="zh-CN"/>
        </w:rPr>
        <w:t>May</w:t>
      </w:r>
      <w:proofErr w:type="spellEnd"/>
      <w:r>
        <w:rPr>
          <w:b/>
          <w:lang w:val="es-ES" w:eastAsia="zh-CN"/>
        </w:rPr>
        <w:t xml:space="preserve"> 2022, RAN4#103-bis, TBD</w:t>
      </w:r>
    </w:p>
    <w:p w14:paraId="799DF5CE" w14:textId="77777777" w:rsidR="009B1829" w:rsidRDefault="0051695A">
      <w:pPr>
        <w:numPr>
          <w:ilvl w:val="0"/>
          <w:numId w:val="10"/>
        </w:numPr>
        <w:snapToGrid w:val="0"/>
        <w:spacing w:after="120"/>
        <w:jc w:val="both"/>
        <w:rPr>
          <w:lang w:eastAsia="zh-CN"/>
        </w:rPr>
      </w:pPr>
      <w:r>
        <w:rPr>
          <w:lang w:eastAsia="zh-CN"/>
        </w:rPr>
        <w:lastRenderedPageBreak/>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proofErr w:type="spellStart"/>
      <w:r>
        <w:rPr>
          <w:b/>
          <w:lang w:val="es-ES" w:eastAsia="zh-CN"/>
        </w:rPr>
        <w:t>August</w:t>
      </w:r>
      <w:proofErr w:type="spellEnd"/>
      <w:r>
        <w:rPr>
          <w:b/>
          <w:lang w:val="es-ES" w:eastAsia="zh-CN"/>
        </w:rPr>
        <w:t xml:space="preserve">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CE4131" w:rsidRDefault="0051695A">
      <w:pPr>
        <w:pStyle w:val="Titre2"/>
        <w:numPr>
          <w:ilvl w:val="1"/>
          <w:numId w:val="2"/>
        </w:numPr>
        <w:rPr>
          <w:lang w:val="en-US"/>
          <w:rPrChange w:id="2539" w:author="Qualcomm" w:date="2021-04-14T14:42:00Z">
            <w:rPr/>
          </w:rPrChange>
        </w:rPr>
      </w:pPr>
      <w:r w:rsidRPr="00CE4131">
        <w:rPr>
          <w:lang w:val="en-US"/>
          <w:rPrChange w:id="2540" w:author="Qualcomm" w:date="2021-04-14T14:42:00Z">
            <w:rPr/>
          </w:rPrChange>
        </w:rPr>
        <w:t xml:space="preserve">Companies views’ collection for 1st round </w:t>
      </w:r>
    </w:p>
    <w:p w14:paraId="0E48D54D" w14:textId="77777777" w:rsidR="009B1829" w:rsidRPr="00CE4131" w:rsidRDefault="009B1829">
      <w:pPr>
        <w:rPr>
          <w:iCs/>
          <w:sz w:val="22"/>
          <w:szCs w:val="22"/>
          <w:lang w:val="en-US" w:eastAsia="zh-CN"/>
          <w:rPrChange w:id="2541" w:author="Qualcomm" w:date="2021-04-14T14:42:00Z">
            <w:rPr>
              <w:iCs/>
              <w:sz w:val="22"/>
              <w:szCs w:val="22"/>
              <w:lang w:val="sv-SE" w:eastAsia="zh-CN"/>
            </w:rPr>
          </w:rPrChange>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2542"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2543" w:author="Ericsson" w:date="2021-04-13T13:54:00Z">
              <w:r>
                <w:rPr>
                  <w:rFonts w:eastAsiaTheme="minorEastAsia"/>
                  <w:lang w:val="en-US" w:eastAsia="zh-CN"/>
                </w:rPr>
                <w:t xml:space="preserve">As commented in previous meeting, this WP looks very aggressive considering this complex WI, but </w:t>
              </w:r>
              <w:proofErr w:type="gramStart"/>
              <w:r>
                <w:rPr>
                  <w:rFonts w:eastAsiaTheme="minorEastAsia"/>
                  <w:lang w:val="en-US" w:eastAsia="zh-CN"/>
                </w:rPr>
                <w:t>it’s</w:t>
              </w:r>
              <w:proofErr w:type="gramEnd"/>
              <w:r>
                <w:rPr>
                  <w:rFonts w:eastAsiaTheme="minorEastAsia"/>
                  <w:lang w:val="en-US" w:eastAsia="zh-CN"/>
                </w:rPr>
                <w:t xml:space="preserve">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2544"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2545"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rPr>
          <w:ins w:id="2546" w:author="JOH, Nokia" w:date="2021-04-14T06:13:00Z"/>
        </w:trPr>
        <w:tc>
          <w:tcPr>
            <w:tcW w:w="1213" w:type="dxa"/>
          </w:tcPr>
          <w:p w14:paraId="727DD122" w14:textId="3C1454EE" w:rsidR="00493DA7" w:rsidRDefault="00493DA7">
            <w:pPr>
              <w:textAlignment w:val="baseline"/>
              <w:rPr>
                <w:ins w:id="2547" w:author="JOH, Nokia" w:date="2021-04-14T06:13:00Z"/>
                <w:rFonts w:eastAsia="Yu Mincho"/>
              </w:rPr>
            </w:pPr>
            <w:ins w:id="2548" w:author="JOH, Nokia" w:date="2021-04-14T06:13:00Z">
              <w:r>
                <w:rPr>
                  <w:rFonts w:eastAsia="Yu Mincho"/>
                </w:rPr>
                <w:t>Nokia</w:t>
              </w:r>
            </w:ins>
          </w:p>
        </w:tc>
        <w:tc>
          <w:tcPr>
            <w:tcW w:w="2093" w:type="dxa"/>
          </w:tcPr>
          <w:p w14:paraId="5FCCF8C7" w14:textId="77777777" w:rsidR="00493DA7" w:rsidRDefault="00493DA7">
            <w:pPr>
              <w:textAlignment w:val="baseline"/>
              <w:rPr>
                <w:ins w:id="2549" w:author="JOH, Nokia" w:date="2021-04-14T06:13:00Z"/>
                <w:rFonts w:eastAsiaTheme="minorEastAsia"/>
                <w:lang w:val="en-US" w:eastAsia="zh-CN"/>
              </w:rPr>
            </w:pPr>
          </w:p>
        </w:tc>
        <w:tc>
          <w:tcPr>
            <w:tcW w:w="6325" w:type="dxa"/>
          </w:tcPr>
          <w:p w14:paraId="5570D06B" w14:textId="61F0B637" w:rsidR="00493DA7" w:rsidRDefault="00493DA7">
            <w:pPr>
              <w:textAlignment w:val="baseline"/>
              <w:rPr>
                <w:ins w:id="2550" w:author="JOH, Nokia" w:date="2021-04-14T06:13:00Z"/>
                <w:rFonts w:eastAsiaTheme="minorEastAsia"/>
                <w:lang w:val="en-US" w:eastAsia="zh-CN"/>
              </w:rPr>
            </w:pPr>
            <w:ins w:id="2551" w:author="JOH, Nokia" w:date="2021-04-14T06:14:00Z">
              <w:r>
                <w:rPr>
                  <w:rFonts w:eastAsiaTheme="minorEastAsia"/>
                  <w:lang w:val="en-US" w:eastAsia="zh-CN"/>
                </w:rPr>
                <w:t xml:space="preserve">We can use this as guideline </w:t>
              </w:r>
            </w:ins>
            <w:ins w:id="2552" w:author="JOH, Nokia" w:date="2021-04-14T06:15:00Z">
              <w:r>
                <w:rPr>
                  <w:rFonts w:eastAsiaTheme="minorEastAsia"/>
                  <w:lang w:val="en-US" w:eastAsia="zh-CN"/>
                </w:rPr>
                <w:t>but do think it is t</w:t>
              </w:r>
            </w:ins>
            <w:ins w:id="2553" w:author="JOH, Nokia" w:date="2021-04-14T06:17:00Z">
              <w:r w:rsidR="00F83CDE">
                <w:rPr>
                  <w:rFonts w:eastAsiaTheme="minorEastAsia"/>
                  <w:lang w:val="en-US" w:eastAsia="zh-CN"/>
                </w:rPr>
                <w:t>o</w:t>
              </w:r>
            </w:ins>
            <w:ins w:id="2554" w:author="JOH, Nokia" w:date="2021-04-14T06:15:00Z">
              <w:r>
                <w:rPr>
                  <w:rFonts w:eastAsiaTheme="minorEastAsia"/>
                  <w:lang w:val="en-US" w:eastAsia="zh-CN"/>
                </w:rPr>
                <w:t xml:space="preserve">o optimistic. </w:t>
              </w:r>
            </w:ins>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proofErr w:type="spellStart"/>
      <w:r>
        <w:t>Summary</w:t>
      </w:r>
      <w:proofErr w:type="spellEnd"/>
      <w:r>
        <w:t xml:space="preserve"> for 1st round</w:t>
      </w:r>
    </w:p>
    <w:p w14:paraId="16EE4A93" w14:textId="77777777" w:rsidR="009B1829" w:rsidRPr="00CE4131" w:rsidRDefault="0051695A">
      <w:pPr>
        <w:pStyle w:val="Titre2"/>
        <w:numPr>
          <w:ilvl w:val="1"/>
          <w:numId w:val="2"/>
        </w:numPr>
        <w:rPr>
          <w:lang w:val="en-US"/>
          <w:rPrChange w:id="2555" w:author="Qualcomm" w:date="2021-04-14T14:42:00Z">
            <w:rPr/>
          </w:rPrChange>
        </w:rPr>
      </w:pPr>
      <w:r w:rsidRPr="00CE4131">
        <w:rPr>
          <w:lang w:val="en-US"/>
          <w:rPrChange w:id="2556" w:author="Qualcomm" w:date="2021-04-14T14:42:00Z">
            <w:rPr/>
          </w:rPrChange>
        </w:rPr>
        <w:t>Discussion on 2nd round (if applicable)</w:t>
      </w:r>
    </w:p>
    <w:p w14:paraId="4EAFADA9"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Titre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0F0C15">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0F0C15">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2"/>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3"/>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0F0C15">
            <w:pPr>
              <w:spacing w:after="0"/>
              <w:jc w:val="center"/>
              <w:textAlignment w:val="baseline"/>
              <w:rPr>
                <w:rFonts w:asciiTheme="majorBidi" w:eastAsia="Times New Roman" w:hAnsiTheme="majorBidi" w:cstheme="majorBidi"/>
                <w:lang w:val="fr-FR" w:eastAsia="fr-FR"/>
              </w:rPr>
            </w:pPr>
            <w:hyperlink r:id="rId59"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0F0C15">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5353F5" w14:paraId="4143DBD2" w14:textId="77777777">
                                    <w:tc>
                                      <w:tcPr>
                                        <w:tcW w:w="1270" w:type="dxa"/>
                                        <w:shd w:val="clear" w:color="auto" w:fill="D7D7D7"/>
                                      </w:tcPr>
                                      <w:p w14:paraId="77F4466D" w14:textId="77777777" w:rsidR="005353F5" w:rsidRDefault="005353F5">
                                        <w:pPr>
                                          <w:textAlignment w:val="baseline"/>
                                          <w:rPr>
                                            <w:lang w:val="en-US" w:eastAsia="zh-CN"/>
                                          </w:rPr>
                                        </w:pPr>
                                      </w:p>
                                    </w:tc>
                                    <w:tc>
                                      <w:tcPr>
                                        <w:tcW w:w="1769" w:type="dxa"/>
                                        <w:shd w:val="clear" w:color="auto" w:fill="D7D7D7"/>
                                      </w:tcPr>
                                      <w:p w14:paraId="713EC66B" w14:textId="77777777" w:rsidR="005353F5" w:rsidRDefault="005353F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353F5" w:rsidRDefault="005353F5">
                                        <w:pPr>
                                          <w:textAlignment w:val="baseline"/>
                                          <w:rPr>
                                            <w:b/>
                                            <w:bCs/>
                                            <w:lang w:val="en-US" w:eastAsia="zh-CN"/>
                                          </w:rPr>
                                        </w:pPr>
                                        <w:r>
                                          <w:rPr>
                                            <w:rFonts w:eastAsia="Yu Mincho"/>
                                            <w:b/>
                                            <w:bCs/>
                                            <w:lang w:val="en-US" w:eastAsia="zh-CN"/>
                                          </w:rPr>
                                          <w:t>Cons</w:t>
                                        </w:r>
                                      </w:p>
                                    </w:tc>
                                  </w:tr>
                                  <w:tr w:rsidR="005353F5" w14:paraId="3FB6E7BF" w14:textId="77777777">
                                    <w:tc>
                                      <w:tcPr>
                                        <w:tcW w:w="1270" w:type="dxa"/>
                                      </w:tcPr>
                                      <w:p w14:paraId="6354E15A" w14:textId="77777777" w:rsidR="005353F5" w:rsidRDefault="005353F5">
                                        <w:pPr>
                                          <w:textAlignment w:val="baseline"/>
                                          <w:rPr>
                                            <w:b/>
                                            <w:bCs/>
                                            <w:lang w:val="en-US" w:eastAsia="zh-CN"/>
                                          </w:rPr>
                                        </w:pPr>
                                        <w:r>
                                          <w:rPr>
                                            <w:rFonts w:eastAsia="Yu Mincho"/>
                                            <w:b/>
                                            <w:bCs/>
                                            <w:lang w:val="en-US" w:eastAsia="zh-CN"/>
                                          </w:rPr>
                                          <w:t>Option 1</w:t>
                                        </w:r>
                                      </w:p>
                                    </w:tc>
                                    <w:tc>
                                      <w:tcPr>
                                        <w:tcW w:w="1769" w:type="dxa"/>
                                      </w:tcPr>
                                      <w:p w14:paraId="4A562046" w14:textId="77777777" w:rsidR="005353F5" w:rsidRDefault="005353F5">
                                        <w:pPr>
                                          <w:textAlignment w:val="baseline"/>
                                          <w:rPr>
                                            <w:lang w:val="en-US" w:eastAsia="zh-CN"/>
                                          </w:rPr>
                                        </w:pPr>
                                        <w:r>
                                          <w:rPr>
                                            <w:rFonts w:eastAsia="Yu Mincho"/>
                                            <w:lang w:val="en-US" w:eastAsia="zh-CN"/>
                                          </w:rPr>
                                          <w:t>Clear band definition for NTN</w:t>
                                        </w:r>
                                      </w:p>
                                    </w:tc>
                                    <w:tc>
                                      <w:tcPr>
                                        <w:tcW w:w="4223" w:type="dxa"/>
                                      </w:tcPr>
                                      <w:p w14:paraId="6520EA74" w14:textId="77777777" w:rsidR="005353F5" w:rsidRDefault="005353F5">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5353F5" w:rsidRDefault="005353F5">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5353F5" w14:paraId="10EFE393" w14:textId="77777777">
                                    <w:tc>
                                      <w:tcPr>
                                        <w:tcW w:w="1270" w:type="dxa"/>
                                      </w:tcPr>
                                      <w:p w14:paraId="66E56546" w14:textId="77777777" w:rsidR="005353F5" w:rsidRDefault="005353F5">
                                        <w:pPr>
                                          <w:textAlignment w:val="baseline"/>
                                          <w:rPr>
                                            <w:b/>
                                            <w:bCs/>
                                            <w:lang w:val="en-US" w:eastAsia="zh-CN"/>
                                          </w:rPr>
                                        </w:pPr>
                                        <w:r>
                                          <w:rPr>
                                            <w:rFonts w:eastAsia="Yu Mincho"/>
                                            <w:b/>
                                            <w:bCs/>
                                            <w:lang w:val="en-US" w:eastAsia="zh-CN"/>
                                          </w:rPr>
                                          <w:t>Option 2</w:t>
                                        </w:r>
                                      </w:p>
                                    </w:tc>
                                    <w:tc>
                                      <w:tcPr>
                                        <w:tcW w:w="1769" w:type="dxa"/>
                                      </w:tcPr>
                                      <w:p w14:paraId="096B14EF" w14:textId="77777777" w:rsidR="005353F5" w:rsidRDefault="005353F5">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5353F5" w14:paraId="1D23617F" w14:textId="77777777">
                                    <w:tc>
                                      <w:tcPr>
                                        <w:tcW w:w="1270" w:type="dxa"/>
                                      </w:tcPr>
                                      <w:p w14:paraId="5DFA3F5D" w14:textId="77777777" w:rsidR="005353F5" w:rsidRDefault="005353F5">
                                        <w:pPr>
                                          <w:textAlignment w:val="baseline"/>
                                          <w:rPr>
                                            <w:b/>
                                            <w:bCs/>
                                            <w:lang w:val="en-US" w:eastAsia="zh-CN"/>
                                          </w:rPr>
                                        </w:pPr>
                                        <w:r>
                                          <w:rPr>
                                            <w:rFonts w:eastAsia="Yu Mincho"/>
                                            <w:b/>
                                            <w:bCs/>
                                            <w:lang w:val="en-US" w:eastAsia="zh-CN"/>
                                          </w:rPr>
                                          <w:t>Option 3</w:t>
                                        </w:r>
                                      </w:p>
                                    </w:tc>
                                    <w:tc>
                                      <w:tcPr>
                                        <w:tcW w:w="1769" w:type="dxa"/>
                                      </w:tcPr>
                                      <w:p w14:paraId="645DBF21" w14:textId="77777777" w:rsidR="005353F5" w:rsidRDefault="005353F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5353F5" w:rsidRDefault="005353F5"/>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5353F5" w14:paraId="4143DBD2" w14:textId="77777777">
                              <w:tc>
                                <w:tcPr>
                                  <w:tcW w:w="1270" w:type="dxa"/>
                                  <w:shd w:val="clear" w:color="auto" w:fill="D7D7D7"/>
                                </w:tcPr>
                                <w:p w14:paraId="77F4466D" w14:textId="77777777" w:rsidR="005353F5" w:rsidRDefault="005353F5">
                                  <w:pPr>
                                    <w:textAlignment w:val="baseline"/>
                                    <w:rPr>
                                      <w:lang w:val="en-US" w:eastAsia="zh-CN"/>
                                    </w:rPr>
                                  </w:pPr>
                                </w:p>
                              </w:tc>
                              <w:tc>
                                <w:tcPr>
                                  <w:tcW w:w="1769" w:type="dxa"/>
                                  <w:shd w:val="clear" w:color="auto" w:fill="D7D7D7"/>
                                </w:tcPr>
                                <w:p w14:paraId="713EC66B" w14:textId="77777777" w:rsidR="005353F5" w:rsidRDefault="005353F5">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353F5" w:rsidRDefault="005353F5">
                                  <w:pPr>
                                    <w:textAlignment w:val="baseline"/>
                                    <w:rPr>
                                      <w:b/>
                                      <w:bCs/>
                                      <w:lang w:val="en-US" w:eastAsia="zh-CN"/>
                                    </w:rPr>
                                  </w:pPr>
                                  <w:r>
                                    <w:rPr>
                                      <w:rFonts w:eastAsia="Yu Mincho"/>
                                      <w:b/>
                                      <w:bCs/>
                                      <w:lang w:val="en-US" w:eastAsia="zh-CN"/>
                                    </w:rPr>
                                    <w:t>Cons</w:t>
                                  </w:r>
                                </w:p>
                              </w:tc>
                            </w:tr>
                            <w:tr w:rsidR="005353F5" w14:paraId="3FB6E7BF" w14:textId="77777777">
                              <w:tc>
                                <w:tcPr>
                                  <w:tcW w:w="1270" w:type="dxa"/>
                                </w:tcPr>
                                <w:p w14:paraId="6354E15A" w14:textId="77777777" w:rsidR="005353F5" w:rsidRDefault="005353F5">
                                  <w:pPr>
                                    <w:textAlignment w:val="baseline"/>
                                    <w:rPr>
                                      <w:b/>
                                      <w:bCs/>
                                      <w:lang w:val="en-US" w:eastAsia="zh-CN"/>
                                    </w:rPr>
                                  </w:pPr>
                                  <w:r>
                                    <w:rPr>
                                      <w:rFonts w:eastAsia="Yu Mincho"/>
                                      <w:b/>
                                      <w:bCs/>
                                      <w:lang w:val="en-US" w:eastAsia="zh-CN"/>
                                    </w:rPr>
                                    <w:t>Option 1</w:t>
                                  </w:r>
                                </w:p>
                              </w:tc>
                              <w:tc>
                                <w:tcPr>
                                  <w:tcW w:w="1769" w:type="dxa"/>
                                </w:tcPr>
                                <w:p w14:paraId="4A562046" w14:textId="77777777" w:rsidR="005353F5" w:rsidRDefault="005353F5">
                                  <w:pPr>
                                    <w:textAlignment w:val="baseline"/>
                                    <w:rPr>
                                      <w:lang w:val="en-US" w:eastAsia="zh-CN"/>
                                    </w:rPr>
                                  </w:pPr>
                                  <w:r>
                                    <w:rPr>
                                      <w:rFonts w:eastAsia="Yu Mincho"/>
                                      <w:lang w:val="en-US" w:eastAsia="zh-CN"/>
                                    </w:rPr>
                                    <w:t>Clear band definition for NTN</w:t>
                                  </w:r>
                                </w:p>
                              </w:tc>
                              <w:tc>
                                <w:tcPr>
                                  <w:tcW w:w="4223" w:type="dxa"/>
                                </w:tcPr>
                                <w:p w14:paraId="6520EA74" w14:textId="77777777" w:rsidR="005353F5" w:rsidRDefault="005353F5">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5353F5" w:rsidRDefault="005353F5">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5353F5" w14:paraId="10EFE393" w14:textId="77777777">
                              <w:tc>
                                <w:tcPr>
                                  <w:tcW w:w="1270" w:type="dxa"/>
                                </w:tcPr>
                                <w:p w14:paraId="66E56546" w14:textId="77777777" w:rsidR="005353F5" w:rsidRDefault="005353F5">
                                  <w:pPr>
                                    <w:textAlignment w:val="baseline"/>
                                    <w:rPr>
                                      <w:b/>
                                      <w:bCs/>
                                      <w:lang w:val="en-US" w:eastAsia="zh-CN"/>
                                    </w:rPr>
                                  </w:pPr>
                                  <w:r>
                                    <w:rPr>
                                      <w:rFonts w:eastAsia="Yu Mincho"/>
                                      <w:b/>
                                      <w:bCs/>
                                      <w:lang w:val="en-US" w:eastAsia="zh-CN"/>
                                    </w:rPr>
                                    <w:t>Option 2</w:t>
                                  </w:r>
                                </w:p>
                              </w:tc>
                              <w:tc>
                                <w:tcPr>
                                  <w:tcW w:w="1769" w:type="dxa"/>
                                </w:tcPr>
                                <w:p w14:paraId="096B14EF" w14:textId="77777777" w:rsidR="005353F5" w:rsidRDefault="005353F5">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5353F5" w14:paraId="1D23617F" w14:textId="77777777">
                              <w:tc>
                                <w:tcPr>
                                  <w:tcW w:w="1270" w:type="dxa"/>
                                </w:tcPr>
                                <w:p w14:paraId="5DFA3F5D" w14:textId="77777777" w:rsidR="005353F5" w:rsidRDefault="005353F5">
                                  <w:pPr>
                                    <w:textAlignment w:val="baseline"/>
                                    <w:rPr>
                                      <w:b/>
                                      <w:bCs/>
                                      <w:lang w:val="en-US" w:eastAsia="zh-CN"/>
                                    </w:rPr>
                                  </w:pPr>
                                  <w:r>
                                    <w:rPr>
                                      <w:rFonts w:eastAsia="Yu Mincho"/>
                                      <w:b/>
                                      <w:bCs/>
                                      <w:lang w:val="en-US" w:eastAsia="zh-CN"/>
                                    </w:rPr>
                                    <w:t>Option 3</w:t>
                                  </w:r>
                                </w:p>
                              </w:tc>
                              <w:tc>
                                <w:tcPr>
                                  <w:tcW w:w="1769" w:type="dxa"/>
                                </w:tcPr>
                                <w:p w14:paraId="645DBF21" w14:textId="77777777" w:rsidR="005353F5" w:rsidRDefault="005353F5">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353F5" w:rsidRDefault="005353F5">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5353F5" w:rsidRDefault="005353F5"/>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0F0C15">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0F0C15">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0F0C15">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5353F5" w:rsidRDefault="005353F5">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5353F5" w:rsidRDefault="005353F5">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5353F5" w:rsidRDefault="005353F5">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5353F5" w:rsidRDefault="005353F5">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4"/>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5"/>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0F0C15">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29" style="width:266.35pt;height:137.8pt" coordsize="" o:spt="100" adj="0,,0" path="" stroked="f">
                  <v:stroke joinstyle="miter"/>
                  <v:imagedata r:id="rId33" o:title=""/>
                  <v:formulas/>
                  <v:path o:connecttype="segments"/>
                </v:shape>
                <o:OLEObject Type="Embed" ProgID="Visio.Drawing.11" ShapeID="ole_rId66" DrawAspect="Content" ObjectID="_1679942120" r:id="rId67"/>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0F0C15">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0" style="width:342.4pt;height:129pt" coordsize="" o:spt="100" adj="0,,0" path="" stroked="f">
                  <v:stroke joinstyle="miter"/>
                  <v:imagedata r:id="rId36" o:title=""/>
                  <v:formulas/>
                  <v:path o:connecttype="segments"/>
                </v:shape>
                <o:OLEObject Type="Embed" ProgID="Visio.Drawing.11" ShapeID="ole_rId69" DrawAspect="Content" ObjectID="_1679942121" r:id="rId69"/>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0F0C15">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5353F5" w:rsidRDefault="005353F5">
                                  <w:pPr>
                                    <w:pStyle w:val="Commentaire"/>
                                    <w:rPr>
                                      <w:b/>
                                      <w:highlight w:val="green"/>
                                      <w:lang w:eastAsia="zh-CN"/>
                                    </w:rPr>
                                  </w:pPr>
                                  <w:r>
                                    <w:rPr>
                                      <w:b/>
                                      <w:highlight w:val="green"/>
                                      <w:lang w:eastAsia="zh-CN"/>
                                    </w:rPr>
                                    <w:t>RAN4#98-e Agreements:</w:t>
                                  </w:r>
                                </w:p>
                                <w:p w14:paraId="34425ECB"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5353F5" w:rsidRDefault="005353F5">
                            <w:pPr>
                              <w:pStyle w:val="Commentaire"/>
                              <w:rPr>
                                <w:b/>
                                <w:highlight w:val="green"/>
                                <w:lang w:eastAsia="zh-CN"/>
                              </w:rPr>
                            </w:pPr>
                            <w:r>
                              <w:rPr>
                                <w:b/>
                                <w:highlight w:val="green"/>
                                <w:lang w:eastAsia="zh-CN"/>
                              </w:rPr>
                              <w:t>RAN4#98-e Agreements:</w:t>
                            </w:r>
                          </w:p>
                          <w:p w14:paraId="34425ECB"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5353F5" w:rsidRDefault="005353F5">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5353F5" w:rsidRDefault="005353F5">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5353F5" w:rsidRDefault="005353F5">
                                  <w:pPr>
                                    <w:pStyle w:val="Commentaire"/>
                                    <w:rPr>
                                      <w:b/>
                                      <w:highlight w:val="green"/>
                                      <w:lang w:eastAsia="zh-CN"/>
                                    </w:rPr>
                                  </w:pPr>
                                  <w:r>
                                    <w:rPr>
                                      <w:b/>
                                      <w:highlight w:val="green"/>
                                      <w:lang w:eastAsia="zh-CN"/>
                                    </w:rPr>
                                    <w:t>RAN4#98-e Agreements:</w:t>
                                  </w:r>
                                </w:p>
                                <w:p w14:paraId="218B7AA1"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353F5" w:rsidRDefault="005353F5">
                                  <w:pPr>
                                    <w:pStyle w:val="Paragraphedeliste"/>
                                    <w:ind w:firstLine="400"/>
                                    <w:rPr>
                                      <w:rFonts w:eastAsiaTheme="minorEastAsia"/>
                                      <w:lang w:eastAsia="ja-JP"/>
                                    </w:rPr>
                                  </w:pPr>
                                  <w:r>
                                    <w:rPr>
                                      <w:lang w:eastAsia="zh-CN"/>
                                    </w:rPr>
                                    <w:t>…</w:t>
                                  </w:r>
                                </w:p>
                                <w:p w14:paraId="3DAE5E6A"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5353F5" w:rsidRDefault="005353F5">
                            <w:pPr>
                              <w:pStyle w:val="Commentaire"/>
                              <w:rPr>
                                <w:b/>
                                <w:highlight w:val="green"/>
                                <w:lang w:eastAsia="zh-CN"/>
                              </w:rPr>
                            </w:pPr>
                            <w:r>
                              <w:rPr>
                                <w:b/>
                                <w:highlight w:val="green"/>
                                <w:lang w:eastAsia="zh-CN"/>
                              </w:rPr>
                              <w:t>RAN4#98-e Agreements:</w:t>
                            </w:r>
                          </w:p>
                          <w:p w14:paraId="218B7AA1"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353F5" w:rsidRDefault="005353F5">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353F5" w:rsidRDefault="005353F5">
                            <w:pPr>
                              <w:pStyle w:val="Paragraphedeliste"/>
                              <w:ind w:firstLine="400"/>
                              <w:rPr>
                                <w:rFonts w:eastAsiaTheme="minorEastAsia"/>
                                <w:lang w:eastAsia="ja-JP"/>
                              </w:rPr>
                            </w:pPr>
                            <w:r>
                              <w:rPr>
                                <w:lang w:eastAsia="zh-CN"/>
                              </w:rPr>
                              <w:t>…</w:t>
                            </w:r>
                          </w:p>
                          <w:p w14:paraId="3DAE5E6A" w14:textId="77777777" w:rsidR="005353F5" w:rsidRDefault="005353F5">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1" style="width:338.4pt;height:126.6pt" coordsize="" o:spt="100" adj="0,,0" path="" stroked="f">
                  <v:stroke joinstyle="miter"/>
                  <v:imagedata r:id="rId36" o:title=""/>
                  <v:formulas/>
                  <v:path o:connecttype="segments"/>
                </v:shape>
                <o:OLEObject Type="Embed" ProgID="Visio.Drawing.11" ShapeID="ole_rId72" DrawAspect="Content" ObjectID="_1679942122" r:id="rId71"/>
              </w:object>
            </w:r>
          </w:p>
          <w:p w14:paraId="4CB9D8B9" w14:textId="77777777" w:rsidR="009B1829" w:rsidRDefault="0051695A">
            <w:pPr>
              <w:pStyle w:val="TF"/>
              <w:textAlignment w:val="baseline"/>
              <w:rPr>
                <w:lang w:val="en-US"/>
              </w:rPr>
            </w:pPr>
            <w:r>
              <w:rPr>
                <w:rFonts w:eastAsia="Yu Mincho"/>
                <w:lang w:val="en-US"/>
                <w:rPrChange w:id="2557"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0F0C15">
            <w:pPr>
              <w:jc w:val="center"/>
              <w:textAlignment w:val="baseline"/>
              <w:rPr>
                <w:sz w:val="24"/>
                <w:szCs w:val="24"/>
              </w:rPr>
            </w:pPr>
            <w:hyperlink r:id="rId72"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headerReference w:type="even" r:id="rId73"/>
      <w:headerReference w:type="default" r:id="rId74"/>
      <w:footerReference w:type="even" r:id="rId75"/>
      <w:footerReference w:type="default" r:id="rId76"/>
      <w:headerReference w:type="first" r:id="rId77"/>
      <w:footerReference w:type="firs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D6579" w14:textId="77777777" w:rsidR="003B73F2" w:rsidRDefault="003B73F2">
      <w:pPr>
        <w:spacing w:after="0"/>
      </w:pPr>
      <w:r>
        <w:separator/>
      </w:r>
    </w:p>
  </w:endnote>
  <w:endnote w:type="continuationSeparator" w:id="0">
    <w:p w14:paraId="37CC3F14" w14:textId="77777777" w:rsidR="003B73F2" w:rsidRDefault="003B73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Yu Gothic UI"/>
    <w:charset w:val="80"/>
    <w:family w:val="roman"/>
    <w:pitch w:val="variable"/>
    <w:sig w:usb0="0000028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33B72" w14:textId="77777777" w:rsidR="005353F5" w:rsidRDefault="005353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77777777" w:rsidR="005353F5" w:rsidRDefault="005353F5">
    <w:pPr>
      <w:pStyle w:val="Pieddepage"/>
    </w:pPr>
    <w:r>
      <w:rPr>
        <w:noProof/>
        <w:lang w:val="fr-FR" w:eastAsia="fr-FR"/>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5353F5" w:rsidRDefault="005353F5">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5353F5" w:rsidRDefault="005353F5">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DFC6" w14:textId="77777777" w:rsidR="005353F5" w:rsidRDefault="005353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0086F" w14:textId="77777777" w:rsidR="003B73F2" w:rsidRDefault="003B73F2">
      <w:pPr>
        <w:spacing w:after="0"/>
      </w:pPr>
      <w:r>
        <w:separator/>
      </w:r>
    </w:p>
  </w:footnote>
  <w:footnote w:type="continuationSeparator" w:id="0">
    <w:p w14:paraId="28005923" w14:textId="77777777" w:rsidR="003B73F2" w:rsidRDefault="003B73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9425" w14:textId="77777777" w:rsidR="005353F5" w:rsidRDefault="005353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B5B5" w14:textId="77777777" w:rsidR="005353F5" w:rsidRDefault="005353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7869D" w14:textId="77777777" w:rsidR="005353F5" w:rsidRDefault="005353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8"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0"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9"/>
  </w:num>
  <w:num w:numId="2">
    <w:abstractNumId w:val="4"/>
  </w:num>
  <w:num w:numId="3">
    <w:abstractNumId w:val="0"/>
  </w:num>
  <w:num w:numId="4">
    <w:abstractNumId w:val="2"/>
  </w:num>
  <w:num w:numId="5">
    <w:abstractNumId w:val="8"/>
  </w:num>
  <w:num w:numId="6">
    <w:abstractNumId w:val="11"/>
  </w:num>
  <w:num w:numId="7">
    <w:abstractNumId w:val="7"/>
  </w:num>
  <w:num w:numId="8">
    <w:abstractNumId w:val="6"/>
  </w:num>
  <w:num w:numId="9">
    <w:abstractNumId w:val="1"/>
  </w:num>
  <w:num w:numId="10">
    <w:abstractNumId w:val="3"/>
  </w:num>
  <w:num w:numId="11">
    <w:abstractNumId w:val="10"/>
  </w:num>
  <w:num w:numId="12">
    <w:abstractNumId w:val="1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JOH, Nokia">
    <w15:presenceInfo w15:providerId="None" w15:userId="JOH, Nokia"/>
  </w15:person>
  <w15:person w15:author="Huawei">
    <w15:presenceInfo w15:providerId="None" w15:userId="Huawei"/>
  </w15:person>
  <w15:person w15:author="Qualcomm">
    <w15:presenceInfo w15:providerId="None" w15:userId="Qualcomm"/>
  </w15:person>
  <w15:person w15:author="Ouchi Mikihiro (大内 幹博)">
    <w15:presenceInfo w15:providerId="AD" w15:userId="S::ouchi.mikihiro@jp.panasonic.com::8ec95ea1-a1c0-48a2-a354-9c34b8c9571d"/>
  </w15:person>
  <w15:person w15:author="Softbank">
    <w15:presenceInfo w15:providerId="None" w15:userId="Softb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34945"/>
    <w:rsid w:val="00053D8B"/>
    <w:rsid w:val="000D7B93"/>
    <w:rsid w:val="000F0C15"/>
    <w:rsid w:val="0013556D"/>
    <w:rsid w:val="001373B7"/>
    <w:rsid w:val="00141DE1"/>
    <w:rsid w:val="001A6EE9"/>
    <w:rsid w:val="001A749C"/>
    <w:rsid w:val="001E23A4"/>
    <w:rsid w:val="001E5F36"/>
    <w:rsid w:val="00200512"/>
    <w:rsid w:val="00277E0A"/>
    <w:rsid w:val="002A128C"/>
    <w:rsid w:val="002A45E4"/>
    <w:rsid w:val="002C1E04"/>
    <w:rsid w:val="002C3C19"/>
    <w:rsid w:val="0030011D"/>
    <w:rsid w:val="00305E9D"/>
    <w:rsid w:val="00337033"/>
    <w:rsid w:val="00351A3E"/>
    <w:rsid w:val="003B098C"/>
    <w:rsid w:val="003B16A8"/>
    <w:rsid w:val="003B73F2"/>
    <w:rsid w:val="003D15F5"/>
    <w:rsid w:val="003D255E"/>
    <w:rsid w:val="003E2B57"/>
    <w:rsid w:val="004012F1"/>
    <w:rsid w:val="00411E62"/>
    <w:rsid w:val="00424961"/>
    <w:rsid w:val="0045372F"/>
    <w:rsid w:val="00477C55"/>
    <w:rsid w:val="00493DA7"/>
    <w:rsid w:val="004A7D7A"/>
    <w:rsid w:val="0051695A"/>
    <w:rsid w:val="005353F5"/>
    <w:rsid w:val="005505C5"/>
    <w:rsid w:val="00551292"/>
    <w:rsid w:val="0056760B"/>
    <w:rsid w:val="0058400F"/>
    <w:rsid w:val="005A27FA"/>
    <w:rsid w:val="005A3DCB"/>
    <w:rsid w:val="005D4168"/>
    <w:rsid w:val="006531FB"/>
    <w:rsid w:val="00653877"/>
    <w:rsid w:val="006C790E"/>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90605C"/>
    <w:rsid w:val="00934E8C"/>
    <w:rsid w:val="00961BD6"/>
    <w:rsid w:val="00971DBE"/>
    <w:rsid w:val="009814C2"/>
    <w:rsid w:val="009A265A"/>
    <w:rsid w:val="009B1829"/>
    <w:rsid w:val="009D0721"/>
    <w:rsid w:val="009F0390"/>
    <w:rsid w:val="00A01222"/>
    <w:rsid w:val="00A0258C"/>
    <w:rsid w:val="00A26715"/>
    <w:rsid w:val="00A461BC"/>
    <w:rsid w:val="00A72AE8"/>
    <w:rsid w:val="00A97A3E"/>
    <w:rsid w:val="00AA50E1"/>
    <w:rsid w:val="00B10C1E"/>
    <w:rsid w:val="00B216DF"/>
    <w:rsid w:val="00B92F95"/>
    <w:rsid w:val="00BD0951"/>
    <w:rsid w:val="00C30874"/>
    <w:rsid w:val="00C3699F"/>
    <w:rsid w:val="00C8144C"/>
    <w:rsid w:val="00CE4131"/>
    <w:rsid w:val="00CF77B1"/>
    <w:rsid w:val="00D10908"/>
    <w:rsid w:val="00D323B6"/>
    <w:rsid w:val="00D85744"/>
    <w:rsid w:val="00DB12AF"/>
    <w:rsid w:val="00DB6853"/>
    <w:rsid w:val="00DB6B1E"/>
    <w:rsid w:val="00E0000B"/>
    <w:rsid w:val="00E16CF0"/>
    <w:rsid w:val="00E30C03"/>
    <w:rsid w:val="00E53A4E"/>
    <w:rsid w:val="00E95FB9"/>
    <w:rsid w:val="00ED5FEC"/>
    <w:rsid w:val="00EE51C5"/>
    <w:rsid w:val="00F443CB"/>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545.zip" TargetMode="External"/><Relationship Id="rId47" Type="http://schemas.openxmlformats.org/officeDocument/2006/relationships/hyperlink" Target="https://www.3gpp.org/ftp/TSG_RAN/WG4_Radio/TSGR4_98bis_e/Docs/R4-2107193.zip" TargetMode="External"/><Relationship Id="rId50" Type="http://schemas.openxmlformats.org/officeDocument/2006/relationships/image" Target="media/image10.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263.zip" TargetMode="External"/><Relationship Id="rId53" Type="http://schemas.openxmlformats.org/officeDocument/2006/relationships/image" Target="media/image12.png"/><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4808.zip" TargetMode="External"/><Relationship Id="rId52" Type="http://schemas.openxmlformats.org/officeDocument/2006/relationships/image" Target="media/image11.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6686.zip" TargetMode="External"/><Relationship Id="rId48" Type="http://schemas.openxmlformats.org/officeDocument/2006/relationships/hyperlink" Target="https://www.3gpp.org/ftp/TSG_RAN/WG4_Radio/TSGR4_98bis_e/Docs/R4-2106607.zip" TargetMode="External"/><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oleObject8.bin"/><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www.3gpp.org/ftp/TSG_RAN/WG4_Radio/TSGR4_98bis_e/Docs/R4-2107217.zip" TargetMode="External"/><Relationship Id="rId72" Type="http://schemas.openxmlformats.org/officeDocument/2006/relationships/hyperlink" Target="https://www.3gpp.org/ftp/TSG_RAN/WG4_Radio/TSGR4_98bis_e/Docs/R4-2106897.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oleObject" Target="embeddings/oleObject6.bin"/><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oleObject7.bin"/><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image" Target="media/image9.png"/><Relationship Id="rId57" Type="http://schemas.openxmlformats.org/officeDocument/2006/relationships/hyperlink" Target="https://www.3gpp.org/ftp/TSG_RAN/WG4_Radio/TSGR4_98bis_e/Docs/R4-210487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7B56AC17-0B33-41BC-901C-AADEE8DB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66</Pages>
  <Words>15472</Words>
  <Characters>85100</Characters>
  <Application>Microsoft Office Word</Application>
  <DocSecurity>0</DocSecurity>
  <Lines>709</Lines>
  <Paragraphs>200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100372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14</cp:revision>
  <cp:lastPrinted>2019-04-25T01:09:00Z</cp:lastPrinted>
  <dcterms:created xsi:type="dcterms:W3CDTF">2021-04-14T06:49:00Z</dcterms:created>
  <dcterms:modified xsi:type="dcterms:W3CDTF">2021-04-14T19:46:00Z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