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256A86" w14:textId="61044423" w:rsidR="00B156CF" w:rsidRPr="00DB6E5E" w:rsidRDefault="00B156CF" w:rsidP="00B156CF">
      <w:pPr>
        <w:pStyle w:val="CRCoverPage"/>
        <w:tabs>
          <w:tab w:val="right" w:pos="9639"/>
        </w:tabs>
        <w:spacing w:after="0"/>
        <w:rPr>
          <w:b/>
          <w:i/>
          <w:noProof/>
          <w:sz w:val="28"/>
        </w:rPr>
      </w:pPr>
      <w:bookmarkStart w:id="0" w:name="_Hlk3548187"/>
      <w:bookmarkStart w:id="1" w:name="_Toc508617208"/>
      <w:r w:rsidRPr="00DB6E5E">
        <w:rPr>
          <w:b/>
          <w:noProof/>
          <w:sz w:val="24"/>
        </w:rPr>
        <w:t>3GPP TSG-RAN4 Meeting #1</w:t>
      </w:r>
      <w:r>
        <w:rPr>
          <w:b/>
          <w:noProof/>
          <w:sz w:val="24"/>
        </w:rPr>
        <w:t>12</w:t>
      </w:r>
      <w:r w:rsidRPr="00DB6E5E">
        <w:rPr>
          <w:b/>
          <w:i/>
          <w:noProof/>
          <w:sz w:val="28"/>
        </w:rPr>
        <w:tab/>
      </w:r>
      <w:ins w:id="2" w:author="Thorsten Hertel (KEYS)" w:date="2024-08-20T08:56:00Z" w16du:dateUtc="2024-08-20T06:56:00Z">
        <w:r w:rsidR="008D3F01">
          <w:rPr>
            <w:b/>
            <w:i/>
            <w:noProof/>
            <w:sz w:val="28"/>
          </w:rPr>
          <w:t xml:space="preserve">Rev of </w:t>
        </w:r>
      </w:ins>
      <w:r w:rsidR="00B20B1E" w:rsidRPr="00B20B1E">
        <w:rPr>
          <w:b/>
          <w:iCs/>
          <w:noProof/>
          <w:sz w:val="28"/>
        </w:rPr>
        <w:t>R4-2411252</w:t>
      </w:r>
      <w:ins w:id="3" w:author="Thorsten Hertel (KEYS)" w:date="2024-08-20T08:56:00Z" w16du:dateUtc="2024-08-20T06:56:00Z">
        <w:r w:rsidR="008D3F01">
          <w:rPr>
            <w:b/>
            <w:iCs/>
            <w:noProof/>
            <w:sz w:val="28"/>
          </w:rPr>
          <w:t xml:space="preserve"> (v1)</w:t>
        </w:r>
      </w:ins>
    </w:p>
    <w:p w14:paraId="3B746E45" w14:textId="0EF76A36" w:rsidR="00B156CF" w:rsidRDefault="00B156CF" w:rsidP="00B156CF">
      <w:pPr>
        <w:tabs>
          <w:tab w:val="left" w:pos="2160"/>
        </w:tabs>
        <w:rPr>
          <w:rFonts w:ascii="Arial" w:eastAsia="Times New Roman" w:hAnsi="Arial"/>
          <w:b/>
          <w:noProof/>
          <w:sz w:val="24"/>
        </w:rPr>
      </w:pPr>
      <w:r w:rsidRPr="008C2317">
        <w:rPr>
          <w:rFonts w:ascii="Arial" w:eastAsia="Times New Roman" w:hAnsi="Arial"/>
          <w:b/>
          <w:noProof/>
          <w:sz w:val="24"/>
        </w:rPr>
        <w:t>Maastricht, NL</w:t>
      </w:r>
      <w:r w:rsidRPr="00AA1F79">
        <w:rPr>
          <w:rFonts w:ascii="Arial" w:eastAsia="Times New Roman" w:hAnsi="Arial"/>
          <w:b/>
          <w:noProof/>
          <w:sz w:val="24"/>
        </w:rPr>
        <w:t xml:space="preserve">, </w:t>
      </w:r>
      <w:r>
        <w:rPr>
          <w:rFonts w:ascii="Arial" w:eastAsia="Times New Roman" w:hAnsi="Arial"/>
          <w:b/>
          <w:noProof/>
          <w:sz w:val="24"/>
        </w:rPr>
        <w:t>19</w:t>
      </w:r>
      <w:r w:rsidRPr="00AA1F79">
        <w:rPr>
          <w:rFonts w:ascii="Arial" w:eastAsia="Times New Roman" w:hAnsi="Arial"/>
          <w:b/>
          <w:noProof/>
          <w:sz w:val="24"/>
        </w:rPr>
        <w:t xml:space="preserve">th – </w:t>
      </w:r>
      <w:r>
        <w:rPr>
          <w:rFonts w:ascii="Arial" w:eastAsia="Times New Roman" w:hAnsi="Arial"/>
          <w:b/>
          <w:noProof/>
          <w:sz w:val="24"/>
        </w:rPr>
        <w:t>23</w:t>
      </w:r>
      <w:r w:rsidR="006A687E">
        <w:rPr>
          <w:rFonts w:ascii="Arial" w:eastAsia="Times New Roman" w:hAnsi="Arial"/>
          <w:b/>
          <w:noProof/>
          <w:sz w:val="24"/>
        </w:rPr>
        <w:t>rd</w:t>
      </w:r>
      <w:r w:rsidRPr="00AA1F79">
        <w:rPr>
          <w:rFonts w:ascii="Arial" w:eastAsia="Times New Roman" w:hAnsi="Arial"/>
          <w:b/>
          <w:noProof/>
          <w:sz w:val="24"/>
        </w:rPr>
        <w:t xml:space="preserve"> </w:t>
      </w:r>
      <w:r>
        <w:rPr>
          <w:rFonts w:ascii="Arial" w:eastAsia="Times New Roman" w:hAnsi="Arial"/>
          <w:b/>
          <w:noProof/>
          <w:sz w:val="24"/>
        </w:rPr>
        <w:t>August</w:t>
      </w:r>
      <w:r w:rsidRPr="00AA1F79">
        <w:rPr>
          <w:rFonts w:ascii="Arial" w:eastAsia="Times New Roman" w:hAnsi="Arial"/>
          <w:b/>
          <w:noProof/>
          <w:sz w:val="24"/>
        </w:rPr>
        <w:t>, 2024</w:t>
      </w:r>
    </w:p>
    <w:p w14:paraId="7CB733DD" w14:textId="77777777" w:rsidR="00B156CF" w:rsidRPr="00DB6E5E" w:rsidRDefault="00B156CF" w:rsidP="00B156CF">
      <w:pPr>
        <w:tabs>
          <w:tab w:val="left" w:pos="2160"/>
        </w:tabs>
        <w:rPr>
          <w:rFonts w:ascii="Arial" w:hAnsi="Arial" w:cs="Arial"/>
          <w:b/>
          <w:sz w:val="24"/>
          <w:szCs w:val="24"/>
        </w:rPr>
      </w:pPr>
    </w:p>
    <w:p w14:paraId="1B4DAD95" w14:textId="3AC1A83E" w:rsidR="00B156CF" w:rsidRPr="00A743AE" w:rsidRDefault="00B156CF" w:rsidP="00B156CF">
      <w:pPr>
        <w:tabs>
          <w:tab w:val="left" w:pos="2160"/>
        </w:tabs>
        <w:rPr>
          <w:rFonts w:ascii="Arial" w:hAnsi="Arial" w:cs="Arial"/>
          <w:b/>
          <w:sz w:val="24"/>
          <w:szCs w:val="24"/>
        </w:rPr>
      </w:pPr>
      <w:r w:rsidRPr="00A743AE">
        <w:rPr>
          <w:rFonts w:ascii="Arial" w:hAnsi="Arial" w:cs="Arial"/>
          <w:b/>
          <w:sz w:val="24"/>
          <w:szCs w:val="24"/>
        </w:rPr>
        <w:t>Agenda item:</w:t>
      </w:r>
      <w:r w:rsidRPr="00A743AE">
        <w:rPr>
          <w:rFonts w:ascii="Arial" w:hAnsi="Arial" w:cs="Arial"/>
          <w:b/>
          <w:sz w:val="24"/>
          <w:szCs w:val="24"/>
        </w:rPr>
        <w:tab/>
      </w:r>
      <w:r w:rsidR="00170DDB" w:rsidRPr="00170DDB">
        <w:rPr>
          <w:rFonts w:ascii="Arial" w:hAnsi="Arial" w:cs="Arial"/>
          <w:sz w:val="24"/>
          <w:szCs w:val="24"/>
        </w:rPr>
        <w:t>8.12.2.3</w:t>
      </w:r>
    </w:p>
    <w:p w14:paraId="0E08F031" w14:textId="6E14541E" w:rsidR="00B156CF" w:rsidRPr="00DB6E5E" w:rsidRDefault="00B156CF" w:rsidP="00B156CF">
      <w:pPr>
        <w:tabs>
          <w:tab w:val="left" w:pos="2160"/>
        </w:tabs>
        <w:rPr>
          <w:rFonts w:ascii="Arial" w:hAnsi="Arial" w:cs="Arial"/>
          <w:b/>
          <w:sz w:val="24"/>
          <w:szCs w:val="24"/>
        </w:rPr>
      </w:pPr>
      <w:r w:rsidRPr="00DB6E5E">
        <w:rPr>
          <w:rFonts w:ascii="Arial" w:hAnsi="Arial" w:cs="Arial"/>
          <w:b/>
          <w:sz w:val="24"/>
          <w:szCs w:val="24"/>
        </w:rPr>
        <w:t>Source:</w:t>
      </w:r>
      <w:r w:rsidRPr="00DB6E5E">
        <w:rPr>
          <w:rFonts w:ascii="Arial" w:hAnsi="Arial" w:cs="Arial"/>
          <w:b/>
          <w:sz w:val="24"/>
          <w:szCs w:val="24"/>
        </w:rPr>
        <w:tab/>
      </w:r>
      <w:r w:rsidRPr="00DB6E5E">
        <w:rPr>
          <w:rFonts w:ascii="Arial" w:hAnsi="Arial" w:cs="Arial"/>
          <w:sz w:val="24"/>
          <w:szCs w:val="24"/>
        </w:rPr>
        <w:t>Keysight Technologies</w:t>
      </w:r>
      <w:r w:rsidR="00B31920">
        <w:rPr>
          <w:rFonts w:ascii="Arial" w:hAnsi="Arial" w:cs="Arial"/>
          <w:sz w:val="24"/>
          <w:szCs w:val="24"/>
        </w:rPr>
        <w:t>, Spirent Communications</w:t>
      </w:r>
    </w:p>
    <w:p w14:paraId="07F35116" w14:textId="215B0B15" w:rsidR="00B156CF" w:rsidRPr="00DB6E5E" w:rsidRDefault="00B156CF" w:rsidP="00B156CF">
      <w:pPr>
        <w:tabs>
          <w:tab w:val="left" w:pos="2250"/>
        </w:tabs>
        <w:ind w:left="2160" w:hanging="2160"/>
        <w:rPr>
          <w:rFonts w:ascii="Arial" w:hAnsi="Arial" w:cs="Arial"/>
          <w:b/>
          <w:sz w:val="24"/>
          <w:szCs w:val="24"/>
        </w:rPr>
      </w:pPr>
      <w:r w:rsidRPr="00DB6E5E">
        <w:rPr>
          <w:rFonts w:ascii="Arial" w:hAnsi="Arial" w:cs="Arial"/>
          <w:b/>
          <w:sz w:val="24"/>
          <w:szCs w:val="24"/>
        </w:rPr>
        <w:t>Title:</w:t>
      </w:r>
      <w:r w:rsidRPr="00DB6E5E">
        <w:rPr>
          <w:rFonts w:ascii="Arial" w:hAnsi="Arial" w:cs="Arial"/>
          <w:b/>
          <w:sz w:val="24"/>
          <w:szCs w:val="24"/>
        </w:rPr>
        <w:tab/>
      </w:r>
      <w:r w:rsidR="00AD4137">
        <w:rPr>
          <w:rFonts w:ascii="Arial" w:hAnsi="Arial" w:cs="Arial"/>
          <w:sz w:val="24"/>
          <w:szCs w:val="24"/>
        </w:rPr>
        <w:t xml:space="preserve">TP </w:t>
      </w:r>
      <w:r w:rsidR="00463BC7">
        <w:rPr>
          <w:rFonts w:ascii="Arial" w:hAnsi="Arial" w:cs="Arial"/>
          <w:sz w:val="24"/>
          <w:szCs w:val="24"/>
        </w:rPr>
        <w:t>on Dynamic MIMO Aspects</w:t>
      </w:r>
    </w:p>
    <w:p w14:paraId="1C7A5ED5" w14:textId="77777777" w:rsidR="00B156CF" w:rsidRPr="00DB6E5E" w:rsidRDefault="00B156CF" w:rsidP="00B156CF">
      <w:pPr>
        <w:tabs>
          <w:tab w:val="left" w:pos="2160"/>
        </w:tabs>
        <w:rPr>
          <w:rFonts w:ascii="Arial" w:hAnsi="Arial" w:cs="Arial"/>
          <w:b/>
          <w:sz w:val="24"/>
          <w:szCs w:val="24"/>
        </w:rPr>
      </w:pPr>
      <w:r w:rsidRPr="00DB6E5E">
        <w:rPr>
          <w:rFonts w:ascii="Arial" w:hAnsi="Arial" w:cs="Arial"/>
          <w:b/>
          <w:sz w:val="24"/>
          <w:szCs w:val="24"/>
        </w:rPr>
        <w:t>Document for:</w:t>
      </w:r>
      <w:r w:rsidRPr="00DB6E5E">
        <w:rPr>
          <w:rFonts w:ascii="Arial" w:hAnsi="Arial" w:cs="Arial"/>
          <w:b/>
          <w:sz w:val="24"/>
          <w:szCs w:val="24"/>
        </w:rPr>
        <w:tab/>
      </w:r>
      <w:r w:rsidRPr="00DB6E5E">
        <w:rPr>
          <w:rFonts w:ascii="Arial" w:hAnsi="Arial" w:cs="Arial"/>
          <w:sz w:val="24"/>
          <w:szCs w:val="24"/>
        </w:rPr>
        <w:t>Approval</w:t>
      </w:r>
    </w:p>
    <w:p w14:paraId="1D94E0CE" w14:textId="77777777" w:rsidR="00B156CF" w:rsidRPr="00DB6E5E" w:rsidRDefault="00B156CF" w:rsidP="00B156CF">
      <w:pPr>
        <w:pStyle w:val="Heading1"/>
        <w:ind w:left="0" w:firstLine="0"/>
      </w:pPr>
      <w:bookmarkStart w:id="4" w:name="_Toc173152158"/>
      <w:bookmarkEnd w:id="0"/>
      <w:r w:rsidRPr="00DB6E5E">
        <w:t>Introduction</w:t>
      </w:r>
      <w:bookmarkEnd w:id="4"/>
    </w:p>
    <w:p w14:paraId="738106FD" w14:textId="6D9FB44D" w:rsidR="00B156CF" w:rsidRDefault="00B156CF" w:rsidP="00B156CF">
      <w:pPr>
        <w:rPr>
          <w:rFonts w:eastAsia="Batang"/>
        </w:rPr>
      </w:pPr>
      <w:r w:rsidRPr="00DB6E5E">
        <w:rPr>
          <w:rFonts w:eastAsia="Batang"/>
        </w:rPr>
        <w:t xml:space="preserve">This contribution </w:t>
      </w:r>
      <w:r w:rsidR="00204749">
        <w:rPr>
          <w:rFonts w:eastAsia="Batang"/>
        </w:rPr>
        <w:t>is incorporating</w:t>
      </w:r>
      <w:r w:rsidR="005922A5">
        <w:rPr>
          <w:rFonts w:eastAsia="Batang"/>
        </w:rPr>
        <w:t xml:space="preserve"> </w:t>
      </w:r>
      <w:r w:rsidR="007A0EF5">
        <w:rPr>
          <w:rFonts w:eastAsia="Batang"/>
        </w:rPr>
        <w:t>previous proposals and agreements</w:t>
      </w:r>
      <w:r w:rsidR="001C7554">
        <w:rPr>
          <w:rFonts w:eastAsia="Batang"/>
        </w:rPr>
        <w:t xml:space="preserve"> from the previous meeting </w:t>
      </w:r>
      <w:r w:rsidR="001C7554">
        <w:rPr>
          <w:rFonts w:eastAsia="Batang"/>
        </w:rPr>
        <w:fldChar w:fldCharType="begin"/>
      </w:r>
      <w:r w:rsidR="001C7554">
        <w:rPr>
          <w:rFonts w:eastAsia="Batang"/>
        </w:rPr>
        <w:instrText xml:space="preserve"> REF _Ref171690290 \w </w:instrText>
      </w:r>
      <w:r w:rsidR="001C7554">
        <w:rPr>
          <w:rFonts w:eastAsia="Batang"/>
        </w:rPr>
        <w:fldChar w:fldCharType="separate"/>
      </w:r>
      <w:r w:rsidR="00A23E97">
        <w:rPr>
          <w:rFonts w:eastAsia="Batang"/>
        </w:rPr>
        <w:t>[1]</w:t>
      </w:r>
      <w:r w:rsidR="001C7554">
        <w:rPr>
          <w:rFonts w:eastAsia="Batang"/>
        </w:rPr>
        <w:fldChar w:fldCharType="end"/>
      </w:r>
      <w:r w:rsidR="001C7554">
        <w:rPr>
          <w:rFonts w:eastAsia="Batang"/>
        </w:rPr>
        <w:t xml:space="preserve">, </w:t>
      </w:r>
      <w:r w:rsidR="001C7554">
        <w:rPr>
          <w:rFonts w:eastAsia="Batang"/>
        </w:rPr>
        <w:fldChar w:fldCharType="begin"/>
      </w:r>
      <w:r w:rsidR="001C7554">
        <w:rPr>
          <w:rFonts w:eastAsia="Batang"/>
        </w:rPr>
        <w:instrText xml:space="preserve"> REF _Ref171690291 \w </w:instrText>
      </w:r>
      <w:r w:rsidR="001C7554">
        <w:rPr>
          <w:rFonts w:eastAsia="Batang"/>
        </w:rPr>
        <w:fldChar w:fldCharType="separate"/>
      </w:r>
      <w:r w:rsidR="00A23E97">
        <w:rPr>
          <w:rFonts w:eastAsia="Batang"/>
        </w:rPr>
        <w:t>[2]</w:t>
      </w:r>
      <w:r w:rsidR="001C7554">
        <w:rPr>
          <w:rFonts w:eastAsia="Batang"/>
        </w:rPr>
        <w:fldChar w:fldCharType="end"/>
      </w:r>
      <w:r w:rsidR="001C7554">
        <w:rPr>
          <w:rFonts w:eastAsia="Batang"/>
        </w:rPr>
        <w:t xml:space="preserve"> into the </w:t>
      </w:r>
      <w:r w:rsidR="009F0B97">
        <w:rPr>
          <w:rFonts w:eastAsia="Batang"/>
        </w:rPr>
        <w:t xml:space="preserve">TR skeleton </w:t>
      </w:r>
      <w:r w:rsidR="00A8477A">
        <w:rPr>
          <w:rFonts w:eastAsia="Batang"/>
        </w:rPr>
        <w:fldChar w:fldCharType="begin"/>
      </w:r>
      <w:r w:rsidR="00A8477A">
        <w:rPr>
          <w:rFonts w:eastAsia="Batang"/>
        </w:rPr>
        <w:instrText xml:space="preserve"> REF _Ref171690379 \w </w:instrText>
      </w:r>
      <w:r w:rsidR="00A8477A">
        <w:rPr>
          <w:rFonts w:eastAsia="Batang"/>
        </w:rPr>
        <w:fldChar w:fldCharType="separate"/>
      </w:r>
      <w:r w:rsidR="00A23E97">
        <w:rPr>
          <w:rFonts w:eastAsia="Batang"/>
        </w:rPr>
        <w:t>[3]</w:t>
      </w:r>
      <w:r w:rsidR="00A8477A">
        <w:rPr>
          <w:rFonts w:eastAsia="Batang"/>
        </w:rPr>
        <w:fldChar w:fldCharType="end"/>
      </w:r>
      <w:r w:rsidR="00A8477A">
        <w:rPr>
          <w:rFonts w:eastAsia="Batang"/>
        </w:rPr>
        <w:t>.</w:t>
      </w:r>
    </w:p>
    <w:p w14:paraId="769207A8" w14:textId="77777777" w:rsidR="00B156CF" w:rsidRPr="00DB6E5E" w:rsidRDefault="00B156CF" w:rsidP="00B156CF">
      <w:pPr>
        <w:pStyle w:val="Heading1"/>
        <w:ind w:left="0" w:firstLine="0"/>
      </w:pPr>
      <w:bookmarkStart w:id="5" w:name="_Toc173152159"/>
      <w:bookmarkEnd w:id="1"/>
      <w:r>
        <w:t>Discussion</w:t>
      </w:r>
      <w:bookmarkEnd w:id="5"/>
    </w:p>
    <w:p w14:paraId="5B3CAEDE" w14:textId="73A4DCF1" w:rsidR="00B156CF" w:rsidRDefault="00A8477A" w:rsidP="00B156CF">
      <w:r>
        <w:t>The draft TP included the following aspects:</w:t>
      </w:r>
    </w:p>
    <w:p w14:paraId="6C5D0C2B" w14:textId="473A06C3" w:rsidR="00A8477A" w:rsidRDefault="0096681D" w:rsidP="00A8477A">
      <w:pPr>
        <w:pStyle w:val="ListParagraph"/>
        <w:numPr>
          <w:ilvl w:val="0"/>
          <w:numId w:val="7"/>
        </w:numPr>
      </w:pPr>
      <w:r>
        <w:t>The t</w:t>
      </w:r>
      <w:r w:rsidR="00E6455D">
        <w:t>est metric</w:t>
      </w:r>
      <w:r w:rsidR="00951803">
        <w:t xml:space="preserve"> of CTMT</w:t>
      </w:r>
      <w:r w:rsidR="0013487F">
        <w:t>, introduced in Clause 5,</w:t>
      </w:r>
      <w:r w:rsidR="00951803">
        <w:t xml:space="preserve"> is aligned with CTIA</w:t>
      </w:r>
      <w:r w:rsidR="00425CDD">
        <w:t xml:space="preserve">. However, the final </w:t>
      </w:r>
      <w:r w:rsidR="00FF70A0">
        <w:t>pass/fail criteria based on the CTMTs for different UE orientations and rotations</w:t>
      </w:r>
      <w:r w:rsidR="00D74C30">
        <w:t xml:space="preserve"> is FFS</w:t>
      </w:r>
    </w:p>
    <w:p w14:paraId="3F326BA4" w14:textId="3F48377A" w:rsidR="00E57FD6" w:rsidRDefault="00E57FD6" w:rsidP="00A8477A">
      <w:pPr>
        <w:pStyle w:val="ListParagraph"/>
        <w:numPr>
          <w:ilvl w:val="0"/>
          <w:numId w:val="7"/>
        </w:numPr>
      </w:pPr>
      <w:r>
        <w:t>The UE noise limited environmental condition was incorporated in Clause</w:t>
      </w:r>
      <w:r w:rsidR="005B5635">
        <w:t xml:space="preserve"> 6.2</w:t>
      </w:r>
    </w:p>
    <w:p w14:paraId="4F1D120E" w14:textId="39B0657E" w:rsidR="0063254F" w:rsidRDefault="00540BCE" w:rsidP="00A8477A">
      <w:pPr>
        <w:pStyle w:val="ListParagraph"/>
        <w:numPr>
          <w:ilvl w:val="0"/>
          <w:numId w:val="7"/>
        </w:numPr>
      </w:pPr>
      <w:r>
        <w:t>The system setup, ripple test</w:t>
      </w:r>
      <w:r w:rsidR="00E522DF">
        <w:t>, calibration procedure</w:t>
      </w:r>
      <w:r w:rsidR="00445081">
        <w:t>, introduced in Clause 6.3,</w:t>
      </w:r>
      <w:r w:rsidR="00E522DF">
        <w:t xml:space="preserve"> is aligned with CTIA</w:t>
      </w:r>
      <w:r w:rsidR="00946653">
        <w:t xml:space="preserve"> and FR1 MIMO OTA per 3GPP</w:t>
      </w:r>
      <w:r w:rsidR="00E522DF">
        <w:t>.</w:t>
      </w:r>
    </w:p>
    <w:p w14:paraId="6B023A89" w14:textId="417B5B0D" w:rsidR="00E522DF" w:rsidRDefault="0063254F" w:rsidP="00A8477A">
      <w:pPr>
        <w:pStyle w:val="ListParagraph"/>
        <w:numPr>
          <w:ilvl w:val="0"/>
          <w:numId w:val="7"/>
        </w:numPr>
      </w:pPr>
      <w:r>
        <w:t xml:space="preserve">The minimum range length is left FFS while the test zone size is defined </w:t>
      </w:r>
      <w:r w:rsidR="005C238B">
        <w:t xml:space="preserve">as 30cm </w:t>
      </w:r>
      <w:r w:rsidR="00E57FD6">
        <w:t xml:space="preserve">in Clause 6.3.2 </w:t>
      </w:r>
      <w:r w:rsidR="005C238B">
        <w:t xml:space="preserve">and is aligned with CTIA and LTE MIMO OTA per 3GPP. </w:t>
      </w:r>
    </w:p>
    <w:p w14:paraId="10789552" w14:textId="5EFFE1AC" w:rsidR="00C54691" w:rsidRDefault="00E522DF" w:rsidP="00A8477A">
      <w:pPr>
        <w:pStyle w:val="ListParagraph"/>
        <w:numPr>
          <w:ilvl w:val="0"/>
          <w:numId w:val="7"/>
        </w:numPr>
      </w:pPr>
      <w:r>
        <w:t xml:space="preserve">The UE </w:t>
      </w:r>
      <w:r w:rsidR="00F555FF">
        <w:t>positioning</w:t>
      </w:r>
      <w:r w:rsidR="00370723">
        <w:t xml:space="preserve"> </w:t>
      </w:r>
      <w:r w:rsidR="008A5C07">
        <w:t>and DUT positioning guidelines, introduced in Clauses 6.4 and B.2</w:t>
      </w:r>
      <w:r w:rsidR="00C54691">
        <w:t>, are aligned with CTIA</w:t>
      </w:r>
      <w:r w:rsidR="003D35BB">
        <w:t xml:space="preserve"> and FR1 MIMO OTA per 3GPP</w:t>
      </w:r>
    </w:p>
    <w:p w14:paraId="0BC20712" w14:textId="0B8271F1" w:rsidR="00540BCE" w:rsidRDefault="00C54691" w:rsidP="00A8477A">
      <w:pPr>
        <w:pStyle w:val="ListParagraph"/>
        <w:numPr>
          <w:ilvl w:val="0"/>
          <w:numId w:val="7"/>
        </w:numPr>
      </w:pPr>
      <w:r>
        <w:t xml:space="preserve">The channel models, including channel model definition and </w:t>
      </w:r>
      <w:r w:rsidR="00235558">
        <w:t>BS beamforming</w:t>
      </w:r>
      <w:r w:rsidR="00370723">
        <w:t xml:space="preserve"> </w:t>
      </w:r>
      <w:r w:rsidR="00235558">
        <w:t xml:space="preserve">config introduced in Clause 7, are aligned </w:t>
      </w:r>
      <w:r w:rsidR="00C7439A">
        <w:t>with CTIA</w:t>
      </w:r>
    </w:p>
    <w:p w14:paraId="300704ED" w14:textId="36B833C9" w:rsidR="0099654C" w:rsidRDefault="0099654C" w:rsidP="00A8477A">
      <w:pPr>
        <w:pStyle w:val="ListParagraph"/>
        <w:numPr>
          <w:ilvl w:val="0"/>
          <w:numId w:val="7"/>
        </w:numPr>
      </w:pPr>
      <w:r>
        <w:t>The channel model validation</w:t>
      </w:r>
      <w:r w:rsidR="005755DD">
        <w:t xml:space="preserve"> has been introduced in Clause 8 and is aligned with CTIA</w:t>
      </w:r>
    </w:p>
    <w:p w14:paraId="69CB6E52" w14:textId="2F9F833E" w:rsidR="002273A4" w:rsidRDefault="00C7439A" w:rsidP="00A8477A">
      <w:pPr>
        <w:pStyle w:val="ListParagraph"/>
        <w:numPr>
          <w:ilvl w:val="0"/>
          <w:numId w:val="7"/>
        </w:numPr>
      </w:pPr>
      <w:r>
        <w:t xml:space="preserve">The </w:t>
      </w:r>
      <w:proofErr w:type="spellStart"/>
      <w:r>
        <w:t>gNodeB</w:t>
      </w:r>
      <w:proofErr w:type="spellEnd"/>
      <w:r>
        <w:t xml:space="preserve"> emulator settings</w:t>
      </w:r>
      <w:r w:rsidR="009536A6">
        <w:t xml:space="preserve"> in</w:t>
      </w:r>
      <w:r w:rsidR="001A0005">
        <w:t xml:space="preserve"> Clause 9.</w:t>
      </w:r>
      <w:r w:rsidR="00BC18A6">
        <w:t>2</w:t>
      </w:r>
      <w:r>
        <w:t xml:space="preserve"> </w:t>
      </w:r>
      <w:r w:rsidR="002273A4">
        <w:t>are aligned with CTIA</w:t>
      </w:r>
    </w:p>
    <w:p w14:paraId="6381A35D" w14:textId="0B9D8EA5" w:rsidR="00C7439A" w:rsidRDefault="001A0005" w:rsidP="00A8477A">
      <w:pPr>
        <w:pStyle w:val="ListParagraph"/>
        <w:numPr>
          <w:ilvl w:val="0"/>
          <w:numId w:val="7"/>
        </w:numPr>
      </w:pPr>
      <w:r>
        <w:t>The</w:t>
      </w:r>
      <w:r w:rsidR="00C7439A">
        <w:t xml:space="preserve"> dynamic link adaptation</w:t>
      </w:r>
      <w:r w:rsidR="005755DD">
        <w:t>,</w:t>
      </w:r>
      <w:r w:rsidR="00F65F73">
        <w:t xml:space="preserve"> introduced in Clause 9</w:t>
      </w:r>
      <w:r w:rsidR="00BC18A6">
        <w:t>.3</w:t>
      </w:r>
      <w:r w:rsidR="00F65F73">
        <w:t xml:space="preserve">, </w:t>
      </w:r>
      <w:r w:rsidR="000F778B">
        <w:t>is</w:t>
      </w:r>
      <w:r w:rsidR="00F65F73">
        <w:t xml:space="preserve"> aligned with CTIA</w:t>
      </w:r>
      <w:r w:rsidR="00343997">
        <w:t xml:space="preserve"> for the most part; changes will be proposed in CTIA</w:t>
      </w:r>
      <w:r w:rsidR="00BA497C">
        <w:t xml:space="preserve"> shortly to align with the text proposed here</w:t>
      </w:r>
      <w:r w:rsidR="00BC18A6">
        <w:t>, i.e., reference the CSI configuration to Clause 6.4.3 of TS38.521-4 instead of A.10 of TR38.901-5</w:t>
      </w:r>
      <w:r w:rsidR="00BA497C">
        <w:t xml:space="preserve">. </w:t>
      </w:r>
    </w:p>
    <w:p w14:paraId="0EFC5163" w14:textId="3EAB4B6C" w:rsidR="00F65F73" w:rsidRDefault="00F65F73" w:rsidP="00A8477A">
      <w:pPr>
        <w:pStyle w:val="ListParagraph"/>
        <w:numPr>
          <w:ilvl w:val="0"/>
          <w:numId w:val="7"/>
        </w:numPr>
      </w:pPr>
      <w:r>
        <w:t>The reference coordinate system</w:t>
      </w:r>
      <w:r w:rsidR="004F0E68">
        <w:t xml:space="preserve"> in Clause B.1</w:t>
      </w:r>
      <w:r w:rsidR="003D35BB">
        <w:t xml:space="preserve"> is</w:t>
      </w:r>
      <w:r w:rsidR="00C42FB6">
        <w:t xml:space="preserve"> aligned with</w:t>
      </w:r>
      <w:r w:rsidR="003D35BB">
        <w:t xml:space="preserve"> </w:t>
      </w:r>
      <w:r w:rsidR="00C42FB6">
        <w:t>FR1 MIMO OTA per 3GPP</w:t>
      </w:r>
    </w:p>
    <w:p w14:paraId="5892C71C" w14:textId="46BF0FA0" w:rsidR="00C42FB6" w:rsidRDefault="00C42FB6" w:rsidP="00A8477A">
      <w:pPr>
        <w:pStyle w:val="ListParagraph"/>
        <w:numPr>
          <w:ilvl w:val="0"/>
          <w:numId w:val="7"/>
        </w:numPr>
      </w:pPr>
      <w:r>
        <w:t xml:space="preserve">The environmental requirements </w:t>
      </w:r>
      <w:r w:rsidR="004507B8">
        <w:t xml:space="preserve">in Annex D </w:t>
      </w:r>
      <w:r>
        <w:t>are aligned with FR1 MIMO OTA per 3GPP</w:t>
      </w:r>
    </w:p>
    <w:p w14:paraId="6A8C8AF7" w14:textId="77777777" w:rsidR="008E09DE" w:rsidRDefault="008E09DE" w:rsidP="008E09DE"/>
    <w:p w14:paraId="673B4C1D" w14:textId="7F0D1B7A" w:rsidR="008E09DE" w:rsidRDefault="008E09DE" w:rsidP="008E09DE">
      <w:r>
        <w:t xml:space="preserve">It is proposed to </w:t>
      </w:r>
      <w:r w:rsidR="00BE4F6C">
        <w:t xml:space="preserve">approve the TP with the understanding that additional </w:t>
      </w:r>
      <w:r w:rsidR="00433CC6">
        <w:t>changes</w:t>
      </w:r>
      <w:r w:rsidR="00E03C31">
        <w:t xml:space="preserve"> and modifications can be made.</w:t>
      </w:r>
    </w:p>
    <w:p w14:paraId="2CE5E753" w14:textId="1D27E552" w:rsidR="00E03C31" w:rsidRPr="00F36C52" w:rsidRDefault="00E03C31" w:rsidP="00F36C52">
      <w:pPr>
        <w:pStyle w:val="Caption"/>
      </w:pPr>
      <w:bookmarkStart w:id="6" w:name="_Ref171691892"/>
      <w:r w:rsidRPr="00F36C52">
        <w:t xml:space="preserve">Proposal </w:t>
      </w:r>
      <w:r w:rsidR="00E449CA">
        <w:fldChar w:fldCharType="begin"/>
      </w:r>
      <w:r w:rsidR="00E449CA">
        <w:instrText xml:space="preserve"> SEQ Proposal \* ARABIC </w:instrText>
      </w:r>
      <w:r w:rsidR="00E449CA">
        <w:fldChar w:fldCharType="separate"/>
      </w:r>
      <w:r w:rsidR="00A23E97" w:rsidRPr="00F36C52">
        <w:rPr>
          <w:noProof/>
        </w:rPr>
        <w:t>1</w:t>
      </w:r>
      <w:r w:rsidR="00E449CA">
        <w:rPr>
          <w:noProof/>
        </w:rPr>
        <w:fldChar w:fldCharType="end"/>
      </w:r>
      <w:r w:rsidRPr="00F36C52">
        <w:t>: approve the TP with the understanding that additional changes and modifications can be made</w:t>
      </w:r>
      <w:bookmarkEnd w:id="6"/>
    </w:p>
    <w:p w14:paraId="63A8452B" w14:textId="77777777" w:rsidR="006E02DC" w:rsidRDefault="006E02DC" w:rsidP="00B156CF">
      <w:pPr>
        <w:spacing w:after="0"/>
        <w:rPr>
          <w:ins w:id="7" w:author="Thorsten Hertel (KEYS)" w:date="2024-08-20T08:25:00Z" w16du:dateUtc="2024-08-20T06:25:00Z"/>
        </w:rPr>
      </w:pPr>
    </w:p>
    <w:p w14:paraId="0E88E592" w14:textId="77777777" w:rsidR="006E02DC" w:rsidRDefault="006E02DC" w:rsidP="00B156CF">
      <w:pPr>
        <w:spacing w:after="0"/>
        <w:rPr>
          <w:ins w:id="8" w:author="Thorsten Hertel (KEYS)" w:date="2024-08-20T08:25:00Z" w16du:dateUtc="2024-08-20T06:25:00Z"/>
        </w:rPr>
      </w:pPr>
      <w:ins w:id="9" w:author="Thorsten Hertel (KEYS)" w:date="2024-08-20T08:25:00Z" w16du:dateUtc="2024-08-20T06:25:00Z">
        <w:r>
          <w:t>Revision history:</w:t>
        </w:r>
      </w:ins>
    </w:p>
    <w:p w14:paraId="420D57C9" w14:textId="29E50FB6" w:rsidR="00B156CF" w:rsidRDefault="006E02DC" w:rsidP="00B156CF">
      <w:pPr>
        <w:spacing w:after="0"/>
      </w:pPr>
      <w:ins w:id="10" w:author="Thorsten Hertel (KEYS)" w:date="2024-08-20T08:25:00Z" w16du:dateUtc="2024-08-20T06:25:00Z">
        <w:r w:rsidRPr="00A45555">
          <w:rPr>
            <w:highlight w:val="yellow"/>
          </w:rPr>
          <w:t>r1</w:t>
        </w:r>
        <w:r>
          <w:t>:</w:t>
        </w:r>
      </w:ins>
      <w:ins w:id="11" w:author="Thorsten Hertel (KEYS)" w:date="2024-08-20T08:27:00Z" w16du:dateUtc="2024-08-20T06:27:00Z">
        <w:r w:rsidR="008A5704">
          <w:t xml:space="preserve"> moved paragraph (“</w:t>
        </w:r>
        <w:r w:rsidR="008A5704" w:rsidRPr="008A5704">
          <w:t>The communication tester</w:t>
        </w:r>
        <w:r w:rsidR="008A5704">
          <w:t>…”) from Clause 8.2</w:t>
        </w:r>
      </w:ins>
      <w:ins w:id="12" w:author="Thorsten Hertel (KEYS)" w:date="2024-08-20T08:28:00Z" w16du:dateUtc="2024-08-20T06:28:00Z">
        <w:r w:rsidR="005534BB">
          <w:t>.1 to Clause 6.3.5,</w:t>
        </w:r>
      </w:ins>
      <w:ins w:id="13" w:author="Thorsten Hertel (KEYS)" w:date="2024-08-20T08:25:00Z" w16du:dateUtc="2024-08-20T06:25:00Z">
        <w:r>
          <w:t xml:space="preserve"> </w:t>
        </w:r>
      </w:ins>
      <w:ins w:id="14" w:author="Thorsten Hertel (KEYS)" w:date="2024-08-20T08:55:00Z" w16du:dateUtc="2024-08-20T06:55:00Z">
        <w:r w:rsidR="00A45555">
          <w:t xml:space="preserve">formatting of tables, </w:t>
        </w:r>
      </w:ins>
      <w:ins w:id="15" w:author="Thorsten Hertel (KEYS)" w:date="2024-08-20T08:25:00Z" w16du:dateUtc="2024-08-20T06:25:00Z">
        <w:r>
          <w:t>corrected typos, removed SIR from Table 8.2</w:t>
        </w:r>
      </w:ins>
      <w:ins w:id="16" w:author="Thorsten Hertel (KEYS)" w:date="2024-08-20T08:26:00Z" w16du:dateUtc="2024-08-20T06:26:00Z">
        <w:r>
          <w:t>.1-1</w:t>
        </w:r>
      </w:ins>
      <w:r w:rsidR="00B156CF">
        <w:br w:type="page"/>
      </w:r>
    </w:p>
    <w:p w14:paraId="14ED8B65" w14:textId="77777777" w:rsidR="00B156CF" w:rsidRPr="00DB6E5E" w:rsidRDefault="00B156CF" w:rsidP="00B156CF">
      <w:pPr>
        <w:pStyle w:val="Heading1"/>
        <w:ind w:left="0" w:firstLine="0"/>
      </w:pPr>
      <w:bookmarkStart w:id="17" w:name="_Toc173152160"/>
      <w:r w:rsidRPr="00DB6E5E">
        <w:lastRenderedPageBreak/>
        <w:t>Conclusion</w:t>
      </w:r>
      <w:bookmarkEnd w:id="17"/>
    </w:p>
    <w:p w14:paraId="78095F34" w14:textId="77777777" w:rsidR="00B156CF" w:rsidRDefault="00B156CF" w:rsidP="00B156CF">
      <w:r w:rsidRPr="00DB6E5E">
        <w:t>The following observations and conclusions were made in this contribution.</w:t>
      </w:r>
    </w:p>
    <w:p w14:paraId="41A8F209" w14:textId="79CD47BC" w:rsidR="00DA0551" w:rsidRPr="00DA0551" w:rsidRDefault="00DA0551" w:rsidP="00B156CF">
      <w:pPr>
        <w:rPr>
          <w:b/>
        </w:rPr>
      </w:pPr>
      <w:r w:rsidRPr="00DA0551">
        <w:rPr>
          <w:b/>
        </w:rPr>
        <w:fldChar w:fldCharType="begin"/>
      </w:r>
      <w:r w:rsidRPr="00DA0551">
        <w:rPr>
          <w:b/>
        </w:rPr>
        <w:instrText xml:space="preserve"> REF _Ref171691892 \h </w:instrText>
      </w:r>
      <w:r w:rsidRPr="00DA0551">
        <w:rPr>
          <w:b/>
        </w:rPr>
      </w:r>
      <w:r w:rsidRPr="00DA0551">
        <w:rPr>
          <w:b/>
        </w:rPr>
        <w:fldChar w:fldCharType="separate"/>
      </w:r>
      <w:r w:rsidRPr="00DA0551">
        <w:rPr>
          <w:b/>
        </w:rPr>
        <w:t xml:space="preserve">Proposal </w:t>
      </w:r>
      <w:r w:rsidRPr="00DA0551">
        <w:rPr>
          <w:b/>
          <w:noProof/>
        </w:rPr>
        <w:t>1</w:t>
      </w:r>
      <w:r w:rsidRPr="00DA0551">
        <w:rPr>
          <w:b/>
        </w:rPr>
        <w:t>: approve the TP with the understanding that additional changes and modifications can be made</w:t>
      </w:r>
      <w:r w:rsidRPr="00DA0551">
        <w:rPr>
          <w:b/>
        </w:rPr>
        <w:fldChar w:fldCharType="end"/>
      </w:r>
    </w:p>
    <w:p w14:paraId="13F997FD" w14:textId="77777777" w:rsidR="00B156CF" w:rsidRPr="00DB6E5E" w:rsidRDefault="00B156CF" w:rsidP="00B156CF">
      <w:pPr>
        <w:pStyle w:val="Heading1"/>
        <w:ind w:left="0" w:firstLine="0"/>
      </w:pPr>
      <w:bookmarkStart w:id="18" w:name="_Toc173152161"/>
      <w:r w:rsidRPr="00DB6E5E">
        <w:t>References</w:t>
      </w:r>
      <w:bookmarkEnd w:id="18"/>
    </w:p>
    <w:p w14:paraId="6948789C" w14:textId="33F32112" w:rsidR="00B156CF" w:rsidRDefault="00E37812" w:rsidP="00B156CF">
      <w:pPr>
        <w:numPr>
          <w:ilvl w:val="0"/>
          <w:numId w:val="6"/>
        </w:numPr>
        <w:tabs>
          <w:tab w:val="left" w:pos="426"/>
        </w:tabs>
        <w:overflowPunct w:val="0"/>
        <w:autoSpaceDE w:val="0"/>
        <w:autoSpaceDN w:val="0"/>
        <w:adjustRightInd w:val="0"/>
        <w:textAlignment w:val="baseline"/>
      </w:pPr>
      <w:bookmarkStart w:id="19" w:name="_Ref171690290"/>
      <w:r>
        <w:t>R4-2409769, On FR1 dynamic MIMO OTA methodology, Keysight Technologies, 3GPP TSG-RAN4 Meeting #111, May 2024</w:t>
      </w:r>
      <w:bookmarkEnd w:id="19"/>
    </w:p>
    <w:p w14:paraId="5E69FB14" w14:textId="08326380" w:rsidR="00166149" w:rsidRDefault="00204749" w:rsidP="00B156CF">
      <w:pPr>
        <w:numPr>
          <w:ilvl w:val="0"/>
          <w:numId w:val="6"/>
        </w:numPr>
        <w:tabs>
          <w:tab w:val="left" w:pos="426"/>
        </w:tabs>
        <w:overflowPunct w:val="0"/>
        <w:autoSpaceDE w:val="0"/>
        <w:autoSpaceDN w:val="0"/>
        <w:adjustRightInd w:val="0"/>
        <w:textAlignment w:val="baseline"/>
      </w:pPr>
      <w:bookmarkStart w:id="20" w:name="_Ref171690291"/>
      <w:r>
        <w:t>R4-2409931, WF for [111][338] TRP_TRS_MIMO_OTA, vivo, 3GPP TSG-RAN WG4 Meeting #111, May 2024</w:t>
      </w:r>
      <w:bookmarkEnd w:id="20"/>
    </w:p>
    <w:p w14:paraId="063F5B50" w14:textId="2392BFF3" w:rsidR="00945641" w:rsidRDefault="007D6B6D" w:rsidP="00B156CF">
      <w:pPr>
        <w:numPr>
          <w:ilvl w:val="0"/>
          <w:numId w:val="6"/>
        </w:numPr>
        <w:tabs>
          <w:tab w:val="left" w:pos="426"/>
        </w:tabs>
        <w:overflowPunct w:val="0"/>
        <w:autoSpaceDE w:val="0"/>
        <w:autoSpaceDN w:val="0"/>
        <w:adjustRightInd w:val="0"/>
        <w:textAlignment w:val="baseline"/>
      </w:pPr>
      <w:bookmarkStart w:id="21" w:name="_Ref171690379"/>
      <w:r>
        <w:t>R4-2407667, Skeleton of TR 38.xyz, Multiple Input Multiple Output (MIMO) Over-the-Air (OTA) dynamic test methodology for FR1 UEs, CAICT, 3GPP TSG-RAN WG4 Meeting #111, May 2024</w:t>
      </w:r>
      <w:bookmarkEnd w:id="21"/>
    </w:p>
    <w:p w14:paraId="1C47DF40" w14:textId="77777777" w:rsidR="00B156CF" w:rsidRDefault="00B156CF" w:rsidP="00B156CF">
      <w:pPr>
        <w:spacing w:after="0"/>
        <w:rPr>
          <w:rFonts w:ascii="Arial" w:hAnsi="Arial"/>
          <w:sz w:val="36"/>
        </w:rPr>
      </w:pPr>
      <w:r>
        <w:br w:type="page"/>
      </w:r>
    </w:p>
    <w:p w14:paraId="31CFF3EB" w14:textId="11CD47E1" w:rsidR="0014406F" w:rsidRPr="0014406F" w:rsidRDefault="0014406F" w:rsidP="0014406F">
      <w:pPr>
        <w:rPr>
          <w:rFonts w:ascii="Arial" w:hAnsi="Arial" w:cs="Arial"/>
          <w:b/>
          <w:color w:val="FF0000"/>
          <w:sz w:val="32"/>
        </w:rPr>
      </w:pPr>
      <w:bookmarkStart w:id="22" w:name="tableOfContents"/>
      <w:bookmarkEnd w:id="22"/>
      <w:r w:rsidRPr="0014406F">
        <w:rPr>
          <w:rFonts w:ascii="Arial" w:hAnsi="Arial" w:cs="Arial"/>
          <w:b/>
          <w:color w:val="FF0000"/>
          <w:sz w:val="32"/>
        </w:rPr>
        <w:lastRenderedPageBreak/>
        <w:t>&lt;&lt;&lt; START OF CHANGES &gt;&gt;&gt;</w:t>
      </w:r>
    </w:p>
    <w:p w14:paraId="7D3D955D" w14:textId="24F3A364" w:rsidR="00080512" w:rsidRPr="004D3578" w:rsidRDefault="00080512">
      <w:pPr>
        <w:pStyle w:val="TT"/>
      </w:pPr>
      <w:r w:rsidRPr="004D3578">
        <w:t>Contents</w:t>
      </w:r>
    </w:p>
    <w:p w14:paraId="525F2380" w14:textId="73AB1B82" w:rsidR="00A23E97" w:rsidRDefault="004D3578">
      <w:pPr>
        <w:pStyle w:val="TOC1"/>
        <w:rPr>
          <w:rFonts w:asciiTheme="minorHAnsi" w:hAnsiTheme="minorHAnsi" w:cstheme="minorBidi"/>
          <w:kern w:val="2"/>
          <w:sz w:val="24"/>
          <w:szCs w:val="24"/>
          <w14:ligatures w14:val="standardContextual"/>
        </w:rPr>
      </w:pPr>
      <w:r w:rsidRPr="004D3578">
        <w:fldChar w:fldCharType="begin"/>
      </w:r>
      <w:r w:rsidRPr="004D3578">
        <w:instrText xml:space="preserve"> TOC \o "1-9" </w:instrText>
      </w:r>
      <w:r w:rsidRPr="004D3578">
        <w:fldChar w:fldCharType="separate"/>
      </w:r>
      <w:r w:rsidR="00A23E97">
        <w:t>Introduction</w:t>
      </w:r>
      <w:r w:rsidR="00A23E97">
        <w:tab/>
      </w:r>
      <w:r w:rsidR="00A23E97">
        <w:fldChar w:fldCharType="begin"/>
      </w:r>
      <w:r w:rsidR="00A23E97">
        <w:instrText xml:space="preserve"> PAGEREF _Toc173152158 \h </w:instrText>
      </w:r>
      <w:r w:rsidR="00A23E97">
        <w:fldChar w:fldCharType="separate"/>
      </w:r>
      <w:r w:rsidR="00A23E97">
        <w:t>1</w:t>
      </w:r>
      <w:r w:rsidR="00A23E97">
        <w:fldChar w:fldCharType="end"/>
      </w:r>
    </w:p>
    <w:p w14:paraId="26E1B78C" w14:textId="4FD78A82" w:rsidR="00A23E97" w:rsidRDefault="00A23E97">
      <w:pPr>
        <w:pStyle w:val="TOC1"/>
        <w:rPr>
          <w:rFonts w:asciiTheme="minorHAnsi" w:hAnsiTheme="minorHAnsi" w:cstheme="minorBidi"/>
          <w:kern w:val="2"/>
          <w:sz w:val="24"/>
          <w:szCs w:val="24"/>
          <w14:ligatures w14:val="standardContextual"/>
        </w:rPr>
      </w:pPr>
      <w:r>
        <w:t>Discussion</w:t>
      </w:r>
      <w:r>
        <w:tab/>
      </w:r>
      <w:r>
        <w:fldChar w:fldCharType="begin"/>
      </w:r>
      <w:r>
        <w:instrText xml:space="preserve"> PAGEREF _Toc173152159 \h </w:instrText>
      </w:r>
      <w:r>
        <w:fldChar w:fldCharType="separate"/>
      </w:r>
      <w:r>
        <w:t>1</w:t>
      </w:r>
      <w:r>
        <w:fldChar w:fldCharType="end"/>
      </w:r>
    </w:p>
    <w:p w14:paraId="3C4B4BBA" w14:textId="12792D81" w:rsidR="00A23E97" w:rsidRDefault="00A23E97">
      <w:pPr>
        <w:pStyle w:val="TOC1"/>
        <w:rPr>
          <w:rFonts w:asciiTheme="minorHAnsi" w:hAnsiTheme="minorHAnsi" w:cstheme="minorBidi"/>
          <w:kern w:val="2"/>
          <w:sz w:val="24"/>
          <w:szCs w:val="24"/>
          <w14:ligatures w14:val="standardContextual"/>
        </w:rPr>
      </w:pPr>
      <w:r>
        <w:t>Conclusion</w:t>
      </w:r>
      <w:r>
        <w:tab/>
      </w:r>
      <w:r>
        <w:fldChar w:fldCharType="begin"/>
      </w:r>
      <w:r>
        <w:instrText xml:space="preserve"> PAGEREF _Toc173152160 \h </w:instrText>
      </w:r>
      <w:r>
        <w:fldChar w:fldCharType="separate"/>
      </w:r>
      <w:r>
        <w:t>2</w:t>
      </w:r>
      <w:r>
        <w:fldChar w:fldCharType="end"/>
      </w:r>
    </w:p>
    <w:p w14:paraId="2FA4FE8E" w14:textId="7D81D48C" w:rsidR="00A23E97" w:rsidRDefault="00A23E97">
      <w:pPr>
        <w:pStyle w:val="TOC1"/>
        <w:rPr>
          <w:rFonts w:asciiTheme="minorHAnsi" w:hAnsiTheme="minorHAnsi" w:cstheme="minorBidi"/>
          <w:kern w:val="2"/>
          <w:sz w:val="24"/>
          <w:szCs w:val="24"/>
          <w14:ligatures w14:val="standardContextual"/>
        </w:rPr>
      </w:pPr>
      <w:r>
        <w:t>References</w:t>
      </w:r>
      <w:r>
        <w:tab/>
      </w:r>
      <w:r>
        <w:fldChar w:fldCharType="begin"/>
      </w:r>
      <w:r>
        <w:instrText xml:space="preserve"> PAGEREF _Toc173152161 \h </w:instrText>
      </w:r>
      <w:r>
        <w:fldChar w:fldCharType="separate"/>
      </w:r>
      <w:r>
        <w:t>2</w:t>
      </w:r>
      <w:r>
        <w:fldChar w:fldCharType="end"/>
      </w:r>
    </w:p>
    <w:p w14:paraId="67C65B36" w14:textId="705DF020" w:rsidR="00A23E97" w:rsidRDefault="00A23E97">
      <w:pPr>
        <w:pStyle w:val="TOC1"/>
        <w:rPr>
          <w:rFonts w:asciiTheme="minorHAnsi" w:hAnsiTheme="minorHAnsi" w:cstheme="minorBidi"/>
          <w:kern w:val="2"/>
          <w:sz w:val="24"/>
          <w:szCs w:val="24"/>
          <w14:ligatures w14:val="standardContextual"/>
        </w:rPr>
      </w:pPr>
      <w:r>
        <w:t>Foreword</w:t>
      </w:r>
      <w:r>
        <w:tab/>
      </w:r>
      <w:r>
        <w:fldChar w:fldCharType="begin"/>
      </w:r>
      <w:r>
        <w:instrText xml:space="preserve"> PAGEREF _Toc173152162 \h </w:instrText>
      </w:r>
      <w:r>
        <w:fldChar w:fldCharType="separate"/>
      </w:r>
      <w:r>
        <w:t>5</w:t>
      </w:r>
      <w:r>
        <w:fldChar w:fldCharType="end"/>
      </w:r>
    </w:p>
    <w:p w14:paraId="3FA6075A" w14:textId="576C1B9A" w:rsidR="00A23E97" w:rsidRDefault="00A23E97">
      <w:pPr>
        <w:pStyle w:val="TOC1"/>
        <w:rPr>
          <w:rFonts w:asciiTheme="minorHAnsi" w:hAnsiTheme="minorHAnsi" w:cstheme="minorBidi"/>
          <w:kern w:val="2"/>
          <w:sz w:val="24"/>
          <w:szCs w:val="24"/>
          <w14:ligatures w14:val="standardContextual"/>
        </w:rPr>
      </w:pPr>
      <w:r>
        <w:t>1</w:t>
      </w:r>
      <w:r>
        <w:rPr>
          <w:rFonts w:asciiTheme="minorHAnsi" w:hAnsiTheme="minorHAnsi" w:cstheme="minorBidi"/>
          <w:kern w:val="2"/>
          <w:sz w:val="24"/>
          <w:szCs w:val="24"/>
          <w14:ligatures w14:val="standardContextual"/>
        </w:rPr>
        <w:tab/>
      </w:r>
      <w:r>
        <w:t>Scope</w:t>
      </w:r>
      <w:r>
        <w:tab/>
      </w:r>
      <w:r>
        <w:fldChar w:fldCharType="begin"/>
      </w:r>
      <w:r>
        <w:instrText xml:space="preserve"> PAGEREF _Toc173152163 \h </w:instrText>
      </w:r>
      <w:r>
        <w:fldChar w:fldCharType="separate"/>
      </w:r>
      <w:r>
        <w:t>7</w:t>
      </w:r>
      <w:r>
        <w:fldChar w:fldCharType="end"/>
      </w:r>
    </w:p>
    <w:p w14:paraId="5F74CE47" w14:textId="7C388669" w:rsidR="00A23E97" w:rsidRDefault="00A23E97">
      <w:pPr>
        <w:pStyle w:val="TOC1"/>
        <w:rPr>
          <w:rFonts w:asciiTheme="minorHAnsi" w:hAnsiTheme="minorHAnsi" w:cstheme="minorBidi"/>
          <w:kern w:val="2"/>
          <w:sz w:val="24"/>
          <w:szCs w:val="24"/>
          <w14:ligatures w14:val="standardContextual"/>
        </w:rPr>
      </w:pPr>
      <w:r>
        <w:t>2</w:t>
      </w:r>
      <w:r>
        <w:rPr>
          <w:rFonts w:asciiTheme="minorHAnsi" w:hAnsiTheme="minorHAnsi" w:cstheme="minorBidi"/>
          <w:kern w:val="2"/>
          <w:sz w:val="24"/>
          <w:szCs w:val="24"/>
          <w14:ligatures w14:val="standardContextual"/>
        </w:rPr>
        <w:tab/>
      </w:r>
      <w:r>
        <w:t>References</w:t>
      </w:r>
      <w:r>
        <w:tab/>
      </w:r>
      <w:r>
        <w:fldChar w:fldCharType="begin"/>
      </w:r>
      <w:r>
        <w:instrText xml:space="preserve"> PAGEREF _Toc173152164 \h </w:instrText>
      </w:r>
      <w:r>
        <w:fldChar w:fldCharType="separate"/>
      </w:r>
      <w:r>
        <w:t>7</w:t>
      </w:r>
      <w:r>
        <w:fldChar w:fldCharType="end"/>
      </w:r>
    </w:p>
    <w:p w14:paraId="1F1A57AE" w14:textId="1D7E620C" w:rsidR="00A23E97" w:rsidRDefault="00A23E97">
      <w:pPr>
        <w:pStyle w:val="TOC1"/>
        <w:rPr>
          <w:rFonts w:asciiTheme="minorHAnsi" w:hAnsiTheme="minorHAnsi" w:cstheme="minorBidi"/>
          <w:kern w:val="2"/>
          <w:sz w:val="24"/>
          <w:szCs w:val="24"/>
          <w14:ligatures w14:val="standardContextual"/>
        </w:rPr>
      </w:pPr>
      <w:r>
        <w:t>3</w:t>
      </w:r>
      <w:r>
        <w:rPr>
          <w:rFonts w:asciiTheme="minorHAnsi" w:hAnsiTheme="minorHAnsi" w:cstheme="minorBidi"/>
          <w:kern w:val="2"/>
          <w:sz w:val="24"/>
          <w:szCs w:val="24"/>
          <w14:ligatures w14:val="standardContextual"/>
        </w:rPr>
        <w:tab/>
      </w:r>
      <w:r>
        <w:t>Definitions of terms, symbols and abbreviations</w:t>
      </w:r>
      <w:r>
        <w:tab/>
      </w:r>
      <w:r>
        <w:fldChar w:fldCharType="begin"/>
      </w:r>
      <w:r>
        <w:instrText xml:space="preserve"> PAGEREF _Toc173152165 \h </w:instrText>
      </w:r>
      <w:r>
        <w:fldChar w:fldCharType="separate"/>
      </w:r>
      <w:r>
        <w:t>7</w:t>
      </w:r>
      <w:r>
        <w:fldChar w:fldCharType="end"/>
      </w:r>
    </w:p>
    <w:p w14:paraId="50A2788A" w14:textId="0E1B6D6A" w:rsidR="00A23E97" w:rsidRDefault="00A23E97">
      <w:pPr>
        <w:pStyle w:val="TOC2"/>
        <w:rPr>
          <w:rFonts w:asciiTheme="minorHAnsi" w:hAnsiTheme="minorHAnsi" w:cstheme="minorBidi"/>
          <w:kern w:val="2"/>
          <w:sz w:val="24"/>
          <w:szCs w:val="24"/>
          <w14:ligatures w14:val="standardContextual"/>
        </w:rPr>
      </w:pPr>
      <w:r>
        <w:t>3.1</w:t>
      </w:r>
      <w:r>
        <w:rPr>
          <w:rFonts w:asciiTheme="minorHAnsi" w:hAnsiTheme="minorHAnsi" w:cstheme="minorBidi"/>
          <w:kern w:val="2"/>
          <w:sz w:val="24"/>
          <w:szCs w:val="24"/>
          <w14:ligatures w14:val="standardContextual"/>
        </w:rPr>
        <w:tab/>
      </w:r>
      <w:r>
        <w:t>Terms</w:t>
      </w:r>
      <w:r>
        <w:tab/>
      </w:r>
      <w:r>
        <w:fldChar w:fldCharType="begin"/>
      </w:r>
      <w:r>
        <w:instrText xml:space="preserve"> PAGEREF _Toc173152166 \h </w:instrText>
      </w:r>
      <w:r>
        <w:fldChar w:fldCharType="separate"/>
      </w:r>
      <w:r>
        <w:t>7</w:t>
      </w:r>
      <w:r>
        <w:fldChar w:fldCharType="end"/>
      </w:r>
    </w:p>
    <w:p w14:paraId="03F7272B" w14:textId="50B10730" w:rsidR="00A23E97" w:rsidRDefault="00A23E97">
      <w:pPr>
        <w:pStyle w:val="TOC2"/>
        <w:rPr>
          <w:rFonts w:asciiTheme="minorHAnsi" w:hAnsiTheme="minorHAnsi" w:cstheme="minorBidi"/>
          <w:kern w:val="2"/>
          <w:sz w:val="24"/>
          <w:szCs w:val="24"/>
          <w14:ligatures w14:val="standardContextual"/>
        </w:rPr>
      </w:pPr>
      <w:r>
        <w:t>3.2</w:t>
      </w:r>
      <w:r>
        <w:rPr>
          <w:rFonts w:asciiTheme="minorHAnsi" w:hAnsiTheme="minorHAnsi" w:cstheme="minorBidi"/>
          <w:kern w:val="2"/>
          <w:sz w:val="24"/>
          <w:szCs w:val="24"/>
          <w14:ligatures w14:val="standardContextual"/>
        </w:rPr>
        <w:tab/>
      </w:r>
      <w:r>
        <w:t>Symbols</w:t>
      </w:r>
      <w:r>
        <w:tab/>
      </w:r>
      <w:r>
        <w:fldChar w:fldCharType="begin"/>
      </w:r>
      <w:r>
        <w:instrText xml:space="preserve"> PAGEREF _Toc173152167 \h </w:instrText>
      </w:r>
      <w:r>
        <w:fldChar w:fldCharType="separate"/>
      </w:r>
      <w:r>
        <w:t>8</w:t>
      </w:r>
      <w:r>
        <w:fldChar w:fldCharType="end"/>
      </w:r>
    </w:p>
    <w:p w14:paraId="3BA658B7" w14:textId="300D8CD9" w:rsidR="00A23E97" w:rsidRDefault="00A23E97">
      <w:pPr>
        <w:pStyle w:val="TOC2"/>
        <w:rPr>
          <w:rFonts w:asciiTheme="minorHAnsi" w:hAnsiTheme="minorHAnsi" w:cstheme="minorBidi"/>
          <w:kern w:val="2"/>
          <w:sz w:val="24"/>
          <w:szCs w:val="24"/>
          <w14:ligatures w14:val="standardContextual"/>
        </w:rPr>
      </w:pPr>
      <w:r>
        <w:t>3.3</w:t>
      </w:r>
      <w:r>
        <w:rPr>
          <w:rFonts w:asciiTheme="minorHAnsi" w:hAnsiTheme="minorHAnsi" w:cstheme="minorBidi"/>
          <w:kern w:val="2"/>
          <w:sz w:val="24"/>
          <w:szCs w:val="24"/>
          <w14:ligatures w14:val="standardContextual"/>
        </w:rPr>
        <w:tab/>
      </w:r>
      <w:r>
        <w:t>Abbreviations</w:t>
      </w:r>
      <w:r>
        <w:tab/>
      </w:r>
      <w:r>
        <w:fldChar w:fldCharType="begin"/>
      </w:r>
      <w:r>
        <w:instrText xml:space="preserve"> PAGEREF _Toc173152168 \h </w:instrText>
      </w:r>
      <w:r>
        <w:fldChar w:fldCharType="separate"/>
      </w:r>
      <w:r>
        <w:t>8</w:t>
      </w:r>
      <w:r>
        <w:fldChar w:fldCharType="end"/>
      </w:r>
    </w:p>
    <w:p w14:paraId="77A631E1" w14:textId="6E53E0F5" w:rsidR="00A23E97" w:rsidRDefault="00A23E97">
      <w:pPr>
        <w:pStyle w:val="TOC1"/>
        <w:rPr>
          <w:rFonts w:asciiTheme="minorHAnsi" w:hAnsiTheme="minorHAnsi" w:cstheme="minorBidi"/>
          <w:kern w:val="2"/>
          <w:sz w:val="24"/>
          <w:szCs w:val="24"/>
          <w14:ligatures w14:val="standardContextual"/>
        </w:rPr>
      </w:pPr>
      <w:r>
        <w:t>4</w:t>
      </w:r>
      <w:r>
        <w:rPr>
          <w:rFonts w:asciiTheme="minorHAnsi" w:hAnsiTheme="minorHAnsi" w:cstheme="minorBidi"/>
          <w:kern w:val="2"/>
          <w:sz w:val="24"/>
          <w:szCs w:val="24"/>
          <w14:ligatures w14:val="standardContextual"/>
        </w:rPr>
        <w:tab/>
      </w:r>
      <w:r>
        <w:t>General</w:t>
      </w:r>
      <w:r>
        <w:tab/>
      </w:r>
      <w:r>
        <w:fldChar w:fldCharType="begin"/>
      </w:r>
      <w:r>
        <w:instrText xml:space="preserve"> PAGEREF _Toc173152169 \h </w:instrText>
      </w:r>
      <w:r>
        <w:fldChar w:fldCharType="separate"/>
      </w:r>
      <w:r>
        <w:t>8</w:t>
      </w:r>
      <w:r>
        <w:fldChar w:fldCharType="end"/>
      </w:r>
    </w:p>
    <w:p w14:paraId="3DD476EE" w14:textId="08669C8A" w:rsidR="00A23E97" w:rsidRDefault="00A23E97">
      <w:pPr>
        <w:pStyle w:val="TOC2"/>
        <w:rPr>
          <w:rFonts w:asciiTheme="minorHAnsi" w:hAnsiTheme="minorHAnsi" w:cstheme="minorBidi"/>
          <w:kern w:val="2"/>
          <w:sz w:val="24"/>
          <w:szCs w:val="24"/>
          <w14:ligatures w14:val="standardContextual"/>
        </w:rPr>
      </w:pPr>
      <w:r>
        <w:t>4.1</w:t>
      </w:r>
      <w:r>
        <w:rPr>
          <w:rFonts w:asciiTheme="minorHAnsi" w:hAnsiTheme="minorHAnsi" w:cstheme="minorBidi"/>
          <w:kern w:val="2"/>
          <w:sz w:val="24"/>
          <w:szCs w:val="24"/>
          <w14:ligatures w14:val="standardContextual"/>
        </w:rPr>
        <w:tab/>
      </w:r>
      <w:r>
        <w:t>Device types</w:t>
      </w:r>
      <w:r>
        <w:tab/>
      </w:r>
      <w:r>
        <w:fldChar w:fldCharType="begin"/>
      </w:r>
      <w:r>
        <w:instrText xml:space="preserve"> PAGEREF _Toc173152170 \h </w:instrText>
      </w:r>
      <w:r>
        <w:fldChar w:fldCharType="separate"/>
      </w:r>
      <w:r>
        <w:t>8</w:t>
      </w:r>
      <w:r>
        <w:fldChar w:fldCharType="end"/>
      </w:r>
    </w:p>
    <w:p w14:paraId="1AE35B69" w14:textId="4C851243" w:rsidR="00A23E97" w:rsidRDefault="00A23E97">
      <w:pPr>
        <w:pStyle w:val="TOC2"/>
        <w:rPr>
          <w:rFonts w:asciiTheme="minorHAnsi" w:hAnsiTheme="minorHAnsi" w:cstheme="minorBidi"/>
          <w:kern w:val="2"/>
          <w:sz w:val="24"/>
          <w:szCs w:val="24"/>
          <w14:ligatures w14:val="standardContextual"/>
        </w:rPr>
      </w:pPr>
      <w:r>
        <w:t>4.2</w:t>
      </w:r>
      <w:r>
        <w:rPr>
          <w:rFonts w:asciiTheme="minorHAnsi" w:hAnsiTheme="minorHAnsi" w:cstheme="minorBidi"/>
          <w:kern w:val="2"/>
          <w:sz w:val="24"/>
          <w:szCs w:val="24"/>
          <w14:ligatures w14:val="standardContextual"/>
        </w:rPr>
        <w:tab/>
      </w:r>
      <w:r>
        <w:t>Testing configuration</w:t>
      </w:r>
      <w:r>
        <w:rPr>
          <w:lang w:eastAsia="zh-CN"/>
        </w:rPr>
        <w:t>s</w:t>
      </w:r>
      <w:r>
        <w:tab/>
      </w:r>
      <w:r>
        <w:fldChar w:fldCharType="begin"/>
      </w:r>
      <w:r>
        <w:instrText xml:space="preserve"> PAGEREF _Toc173152171 \h </w:instrText>
      </w:r>
      <w:r>
        <w:fldChar w:fldCharType="separate"/>
      </w:r>
      <w:r>
        <w:t>8</w:t>
      </w:r>
      <w:r>
        <w:fldChar w:fldCharType="end"/>
      </w:r>
    </w:p>
    <w:p w14:paraId="1F36818B" w14:textId="6A2D017A" w:rsidR="00A23E97" w:rsidRDefault="00A23E97">
      <w:pPr>
        <w:pStyle w:val="TOC2"/>
        <w:rPr>
          <w:rFonts w:asciiTheme="minorHAnsi" w:hAnsiTheme="minorHAnsi" w:cstheme="minorBidi"/>
          <w:kern w:val="2"/>
          <w:sz w:val="24"/>
          <w:szCs w:val="24"/>
          <w14:ligatures w14:val="standardContextual"/>
        </w:rPr>
      </w:pPr>
      <w:r>
        <w:t>4.3</w:t>
      </w:r>
      <w:r>
        <w:rPr>
          <w:rFonts w:asciiTheme="minorHAnsi" w:hAnsiTheme="minorHAnsi" w:cstheme="minorBidi"/>
          <w:kern w:val="2"/>
          <w:sz w:val="24"/>
          <w:szCs w:val="24"/>
          <w14:ligatures w14:val="standardContextual"/>
        </w:rPr>
        <w:tab/>
      </w:r>
      <w:r>
        <w:t>Testing bands</w:t>
      </w:r>
      <w:r>
        <w:tab/>
      </w:r>
      <w:r>
        <w:fldChar w:fldCharType="begin"/>
      </w:r>
      <w:r>
        <w:instrText xml:space="preserve"> PAGEREF _Toc173152172 \h </w:instrText>
      </w:r>
      <w:r>
        <w:fldChar w:fldCharType="separate"/>
      </w:r>
      <w:r>
        <w:t>8</w:t>
      </w:r>
      <w:r>
        <w:fldChar w:fldCharType="end"/>
      </w:r>
    </w:p>
    <w:p w14:paraId="09148665" w14:textId="12C27A74" w:rsidR="00A23E97" w:rsidRDefault="00A23E97">
      <w:pPr>
        <w:pStyle w:val="TOC1"/>
        <w:rPr>
          <w:rFonts w:asciiTheme="minorHAnsi" w:hAnsiTheme="minorHAnsi" w:cstheme="minorBidi"/>
          <w:kern w:val="2"/>
          <w:sz w:val="24"/>
          <w:szCs w:val="24"/>
          <w14:ligatures w14:val="standardContextual"/>
        </w:rPr>
      </w:pPr>
      <w:r>
        <w:t>5</w:t>
      </w:r>
      <w:r>
        <w:rPr>
          <w:rFonts w:asciiTheme="minorHAnsi" w:hAnsiTheme="minorHAnsi" w:cstheme="minorBidi"/>
          <w:kern w:val="2"/>
          <w:sz w:val="24"/>
          <w:szCs w:val="24"/>
          <w14:ligatures w14:val="standardContextual"/>
        </w:rPr>
        <w:tab/>
      </w:r>
      <w:r>
        <w:t>Performance metrics</w:t>
      </w:r>
      <w:r>
        <w:tab/>
      </w:r>
      <w:r>
        <w:fldChar w:fldCharType="begin"/>
      </w:r>
      <w:r>
        <w:instrText xml:space="preserve"> PAGEREF _Toc173152173 \h </w:instrText>
      </w:r>
      <w:r>
        <w:fldChar w:fldCharType="separate"/>
      </w:r>
      <w:r>
        <w:t>8</w:t>
      </w:r>
      <w:r>
        <w:fldChar w:fldCharType="end"/>
      </w:r>
    </w:p>
    <w:p w14:paraId="73747C72" w14:textId="097761A9" w:rsidR="00A23E97" w:rsidRDefault="00A23E97">
      <w:pPr>
        <w:pStyle w:val="TOC1"/>
        <w:rPr>
          <w:rFonts w:asciiTheme="minorHAnsi" w:hAnsiTheme="minorHAnsi" w:cstheme="minorBidi"/>
          <w:kern w:val="2"/>
          <w:sz w:val="24"/>
          <w:szCs w:val="24"/>
          <w14:ligatures w14:val="standardContextual"/>
        </w:rPr>
      </w:pPr>
      <w:r>
        <w:rPr>
          <w:lang w:eastAsia="zh-CN"/>
        </w:rPr>
        <w:t>6</w:t>
      </w:r>
      <w:r>
        <w:rPr>
          <w:rFonts w:asciiTheme="minorHAnsi" w:hAnsiTheme="minorHAnsi" w:cstheme="minorBidi"/>
          <w:kern w:val="2"/>
          <w:sz w:val="24"/>
          <w:szCs w:val="24"/>
          <w14:ligatures w14:val="standardContextual"/>
        </w:rPr>
        <w:tab/>
      </w:r>
      <w:r>
        <w:t>Measurement methodolog</w:t>
      </w:r>
      <w:r>
        <w:rPr>
          <w:lang w:eastAsia="zh-CN"/>
        </w:rPr>
        <w:t>y</w:t>
      </w:r>
      <w:r>
        <w:tab/>
      </w:r>
      <w:r>
        <w:fldChar w:fldCharType="begin"/>
      </w:r>
      <w:r>
        <w:instrText xml:space="preserve"> PAGEREF _Toc173152174 \h </w:instrText>
      </w:r>
      <w:r>
        <w:fldChar w:fldCharType="separate"/>
      </w:r>
      <w:r>
        <w:t>9</w:t>
      </w:r>
      <w:r>
        <w:fldChar w:fldCharType="end"/>
      </w:r>
    </w:p>
    <w:p w14:paraId="56D7249D" w14:textId="6245EF82" w:rsidR="00A23E97" w:rsidRDefault="00A23E97">
      <w:pPr>
        <w:pStyle w:val="TOC2"/>
        <w:rPr>
          <w:rFonts w:asciiTheme="minorHAnsi" w:hAnsiTheme="minorHAnsi" w:cstheme="minorBidi"/>
          <w:kern w:val="2"/>
          <w:sz w:val="24"/>
          <w:szCs w:val="24"/>
          <w14:ligatures w14:val="standardContextual"/>
        </w:rPr>
      </w:pPr>
      <w:r>
        <w:rPr>
          <w:lang w:eastAsia="zh-CN"/>
        </w:rPr>
        <w:t>6</w:t>
      </w:r>
      <w:r>
        <w:t>.1</w:t>
      </w:r>
      <w:r>
        <w:rPr>
          <w:rFonts w:asciiTheme="minorHAnsi" w:hAnsiTheme="minorHAnsi" w:cstheme="minorBidi"/>
          <w:kern w:val="2"/>
          <w:sz w:val="24"/>
          <w:szCs w:val="24"/>
          <w14:ligatures w14:val="standardContextual"/>
        </w:rPr>
        <w:tab/>
      </w:r>
      <w:r>
        <w:t>General</w:t>
      </w:r>
      <w:r>
        <w:tab/>
      </w:r>
      <w:r>
        <w:fldChar w:fldCharType="begin"/>
      </w:r>
      <w:r>
        <w:instrText xml:space="preserve"> PAGEREF _Toc173152175 \h </w:instrText>
      </w:r>
      <w:r>
        <w:fldChar w:fldCharType="separate"/>
      </w:r>
      <w:r>
        <w:t>9</w:t>
      </w:r>
      <w:r>
        <w:fldChar w:fldCharType="end"/>
      </w:r>
    </w:p>
    <w:p w14:paraId="16A476FA" w14:textId="041685EA" w:rsidR="00A23E97" w:rsidRDefault="00A23E97">
      <w:pPr>
        <w:pStyle w:val="TOC2"/>
        <w:rPr>
          <w:rFonts w:asciiTheme="minorHAnsi" w:hAnsiTheme="minorHAnsi" w:cstheme="minorBidi"/>
          <w:kern w:val="2"/>
          <w:sz w:val="24"/>
          <w:szCs w:val="24"/>
          <w14:ligatures w14:val="standardContextual"/>
        </w:rPr>
      </w:pPr>
      <w:r>
        <w:t>6.2</w:t>
      </w:r>
      <w:r>
        <w:rPr>
          <w:rFonts w:asciiTheme="minorHAnsi" w:hAnsiTheme="minorHAnsi" w:cstheme="minorBidi"/>
          <w:kern w:val="2"/>
          <w:sz w:val="24"/>
          <w:szCs w:val="24"/>
          <w14:ligatures w14:val="standardContextual"/>
        </w:rPr>
        <w:tab/>
      </w:r>
      <w:r>
        <w:t>Environmental conditions</w:t>
      </w:r>
      <w:r>
        <w:tab/>
      </w:r>
      <w:r>
        <w:fldChar w:fldCharType="begin"/>
      </w:r>
      <w:r>
        <w:instrText xml:space="preserve"> PAGEREF _Toc173152176 \h </w:instrText>
      </w:r>
      <w:r>
        <w:fldChar w:fldCharType="separate"/>
      </w:r>
      <w:r>
        <w:t>9</w:t>
      </w:r>
      <w:r>
        <w:fldChar w:fldCharType="end"/>
      </w:r>
    </w:p>
    <w:p w14:paraId="3E75036D" w14:textId="5620ABB2" w:rsidR="00A23E97" w:rsidRDefault="00A23E97">
      <w:pPr>
        <w:pStyle w:val="TOC2"/>
        <w:rPr>
          <w:rFonts w:asciiTheme="minorHAnsi" w:hAnsiTheme="minorHAnsi" w:cstheme="minorBidi"/>
          <w:kern w:val="2"/>
          <w:sz w:val="24"/>
          <w:szCs w:val="24"/>
          <w14:ligatures w14:val="standardContextual"/>
        </w:rPr>
      </w:pPr>
      <w:r>
        <w:rPr>
          <w:lang w:eastAsia="zh-CN"/>
        </w:rPr>
        <w:t>6</w:t>
      </w:r>
      <w:r>
        <w:t>.</w:t>
      </w:r>
      <w:r>
        <w:rPr>
          <w:lang w:eastAsia="zh-CN"/>
        </w:rPr>
        <w:t>3</w:t>
      </w:r>
      <w:r>
        <w:rPr>
          <w:rFonts w:asciiTheme="minorHAnsi" w:hAnsiTheme="minorHAnsi" w:cstheme="minorBidi"/>
          <w:kern w:val="2"/>
          <w:sz w:val="24"/>
          <w:szCs w:val="24"/>
          <w14:ligatures w14:val="standardContextual"/>
        </w:rPr>
        <w:tab/>
      </w:r>
      <w:r>
        <w:rPr>
          <w:lang w:eastAsia="zh-CN"/>
        </w:rPr>
        <w:t>Multi-Probe Anechoic Chamber (MPAC)</w:t>
      </w:r>
      <w:r>
        <w:tab/>
      </w:r>
      <w:r>
        <w:fldChar w:fldCharType="begin"/>
      </w:r>
      <w:r>
        <w:instrText xml:space="preserve"> PAGEREF _Toc173152177 \h </w:instrText>
      </w:r>
      <w:r>
        <w:fldChar w:fldCharType="separate"/>
      </w:r>
      <w:r>
        <w:t>10</w:t>
      </w:r>
      <w:r>
        <w:fldChar w:fldCharType="end"/>
      </w:r>
    </w:p>
    <w:p w14:paraId="2A1145B0" w14:textId="15C464E5" w:rsidR="00A23E97" w:rsidRDefault="00A23E97">
      <w:pPr>
        <w:pStyle w:val="TOC3"/>
        <w:rPr>
          <w:rFonts w:asciiTheme="minorHAnsi" w:hAnsiTheme="minorHAnsi" w:cstheme="minorBidi"/>
          <w:kern w:val="2"/>
          <w:sz w:val="24"/>
          <w:szCs w:val="24"/>
          <w14:ligatures w14:val="standardContextual"/>
        </w:rPr>
      </w:pPr>
      <w:r>
        <w:rPr>
          <w:lang w:eastAsia="zh-CN"/>
        </w:rPr>
        <w:t>6</w:t>
      </w:r>
      <w:r>
        <w:rPr>
          <w:lang w:eastAsia="ko-KR"/>
        </w:rPr>
        <w:t>.</w:t>
      </w:r>
      <w:r>
        <w:rPr>
          <w:lang w:eastAsia="zh-CN"/>
        </w:rPr>
        <w:t>3</w:t>
      </w:r>
      <w:r>
        <w:rPr>
          <w:lang w:eastAsia="ko-KR"/>
        </w:rPr>
        <w:t>.1</w:t>
      </w:r>
      <w:r>
        <w:rPr>
          <w:rFonts w:asciiTheme="minorHAnsi" w:hAnsiTheme="minorHAnsi" w:cstheme="minorBidi"/>
          <w:kern w:val="2"/>
          <w:sz w:val="24"/>
          <w:szCs w:val="24"/>
          <w14:ligatures w14:val="standardContextual"/>
        </w:rPr>
        <w:tab/>
      </w:r>
      <w:r>
        <w:rPr>
          <w:lang w:eastAsia="zh-CN"/>
        </w:rPr>
        <w:t>System setup</w:t>
      </w:r>
      <w:r>
        <w:tab/>
      </w:r>
      <w:r>
        <w:fldChar w:fldCharType="begin"/>
      </w:r>
      <w:r>
        <w:instrText xml:space="preserve"> PAGEREF _Toc173152178 \h </w:instrText>
      </w:r>
      <w:r>
        <w:fldChar w:fldCharType="separate"/>
      </w:r>
      <w:r>
        <w:t>10</w:t>
      </w:r>
      <w:r>
        <w:fldChar w:fldCharType="end"/>
      </w:r>
    </w:p>
    <w:p w14:paraId="73AB49A6" w14:textId="6D8C60C4" w:rsidR="00A23E97" w:rsidRDefault="00A23E97">
      <w:pPr>
        <w:pStyle w:val="TOC3"/>
        <w:rPr>
          <w:rFonts w:asciiTheme="minorHAnsi" w:hAnsiTheme="minorHAnsi" w:cstheme="minorBidi"/>
          <w:kern w:val="2"/>
          <w:sz w:val="24"/>
          <w:szCs w:val="24"/>
          <w14:ligatures w14:val="standardContextual"/>
        </w:rPr>
      </w:pPr>
      <w:r>
        <w:rPr>
          <w:lang w:eastAsia="zh-CN"/>
        </w:rPr>
        <w:t>6.3.2</w:t>
      </w:r>
      <w:r>
        <w:rPr>
          <w:rFonts w:asciiTheme="minorHAnsi" w:hAnsiTheme="minorHAnsi" w:cstheme="minorBidi"/>
          <w:kern w:val="2"/>
          <w:sz w:val="24"/>
          <w:szCs w:val="24"/>
          <w14:ligatures w14:val="standardContextual"/>
        </w:rPr>
        <w:tab/>
      </w:r>
      <w:r>
        <w:rPr>
          <w:lang w:eastAsia="zh-CN"/>
        </w:rPr>
        <w:t>Minimum range length and test zone size</w:t>
      </w:r>
      <w:r>
        <w:tab/>
      </w:r>
      <w:r>
        <w:fldChar w:fldCharType="begin"/>
      </w:r>
      <w:r>
        <w:instrText xml:space="preserve"> PAGEREF _Toc173152179 \h </w:instrText>
      </w:r>
      <w:r>
        <w:fldChar w:fldCharType="separate"/>
      </w:r>
      <w:r>
        <w:t>10</w:t>
      </w:r>
      <w:r>
        <w:fldChar w:fldCharType="end"/>
      </w:r>
    </w:p>
    <w:p w14:paraId="0D3567E8" w14:textId="68A5419B" w:rsidR="00A23E97" w:rsidRDefault="00A23E97">
      <w:pPr>
        <w:pStyle w:val="TOC3"/>
        <w:rPr>
          <w:rFonts w:asciiTheme="minorHAnsi" w:hAnsiTheme="minorHAnsi" w:cstheme="minorBidi"/>
          <w:kern w:val="2"/>
          <w:sz w:val="24"/>
          <w:szCs w:val="24"/>
          <w14:ligatures w14:val="standardContextual"/>
        </w:rPr>
      </w:pPr>
      <w:r>
        <w:rPr>
          <w:lang w:eastAsia="zh-CN"/>
        </w:rPr>
        <w:t>6.3.3</w:t>
      </w:r>
      <w:r>
        <w:rPr>
          <w:rFonts w:asciiTheme="minorHAnsi" w:hAnsiTheme="minorHAnsi" w:cstheme="minorBidi"/>
          <w:kern w:val="2"/>
          <w:sz w:val="24"/>
          <w:szCs w:val="24"/>
          <w14:ligatures w14:val="standardContextual"/>
        </w:rPr>
        <w:tab/>
      </w:r>
      <w:r>
        <w:rPr>
          <w:lang w:eastAsia="zh-CN"/>
        </w:rPr>
        <w:t>Ripple test for quiet zone</w:t>
      </w:r>
      <w:r>
        <w:tab/>
      </w:r>
      <w:r>
        <w:fldChar w:fldCharType="begin"/>
      </w:r>
      <w:r>
        <w:instrText xml:space="preserve"> PAGEREF _Toc173152180 \h </w:instrText>
      </w:r>
      <w:r>
        <w:fldChar w:fldCharType="separate"/>
      </w:r>
      <w:r>
        <w:t>10</w:t>
      </w:r>
      <w:r>
        <w:fldChar w:fldCharType="end"/>
      </w:r>
    </w:p>
    <w:p w14:paraId="54DFF9D5" w14:textId="23751111" w:rsidR="00A23E97" w:rsidRDefault="00A23E97">
      <w:pPr>
        <w:pStyle w:val="TOC3"/>
        <w:rPr>
          <w:rFonts w:asciiTheme="minorHAnsi" w:hAnsiTheme="minorHAnsi" w:cstheme="minorBidi"/>
          <w:kern w:val="2"/>
          <w:sz w:val="24"/>
          <w:szCs w:val="24"/>
          <w14:ligatures w14:val="standardContextual"/>
        </w:rPr>
      </w:pPr>
      <w:r>
        <w:rPr>
          <w:lang w:eastAsia="zh-CN"/>
        </w:rPr>
        <w:t>6.3.4</w:t>
      </w:r>
      <w:r>
        <w:rPr>
          <w:rFonts w:asciiTheme="minorHAnsi" w:hAnsiTheme="minorHAnsi" w:cstheme="minorBidi"/>
          <w:kern w:val="2"/>
          <w:sz w:val="24"/>
          <w:szCs w:val="24"/>
          <w14:ligatures w14:val="standardContextual"/>
        </w:rPr>
        <w:tab/>
      </w:r>
      <w:r>
        <w:rPr>
          <w:lang w:eastAsia="zh-CN"/>
        </w:rPr>
        <w:t>Calibration procedure</w:t>
      </w:r>
      <w:r>
        <w:tab/>
      </w:r>
      <w:r>
        <w:fldChar w:fldCharType="begin"/>
      </w:r>
      <w:r>
        <w:instrText xml:space="preserve"> PAGEREF _Toc173152181 \h </w:instrText>
      </w:r>
      <w:r>
        <w:fldChar w:fldCharType="separate"/>
      </w:r>
      <w:r>
        <w:t>11</w:t>
      </w:r>
      <w:r>
        <w:fldChar w:fldCharType="end"/>
      </w:r>
    </w:p>
    <w:p w14:paraId="2F805651" w14:textId="1D44C091" w:rsidR="00A23E97" w:rsidRDefault="00A23E97">
      <w:pPr>
        <w:pStyle w:val="TOC3"/>
        <w:rPr>
          <w:rFonts w:asciiTheme="minorHAnsi" w:hAnsiTheme="minorHAnsi" w:cstheme="minorBidi"/>
          <w:kern w:val="2"/>
          <w:sz w:val="24"/>
          <w:szCs w:val="24"/>
          <w14:ligatures w14:val="standardContextual"/>
        </w:rPr>
      </w:pPr>
      <w:r>
        <w:rPr>
          <w:lang w:eastAsia="zh-CN"/>
        </w:rPr>
        <w:t>6.3.5</w:t>
      </w:r>
      <w:r>
        <w:rPr>
          <w:rFonts w:asciiTheme="minorHAnsi" w:hAnsiTheme="minorHAnsi" w:cstheme="minorBidi"/>
          <w:kern w:val="2"/>
          <w:sz w:val="24"/>
          <w:szCs w:val="24"/>
          <w14:ligatures w14:val="standardContextual"/>
        </w:rPr>
        <w:tab/>
      </w:r>
      <w:r>
        <w:rPr>
          <w:lang w:eastAsia="zh-CN"/>
        </w:rPr>
        <w:t>Test procedure</w:t>
      </w:r>
      <w:r>
        <w:tab/>
      </w:r>
      <w:r>
        <w:fldChar w:fldCharType="begin"/>
      </w:r>
      <w:r>
        <w:instrText xml:space="preserve"> PAGEREF _Toc173152182 \h </w:instrText>
      </w:r>
      <w:r>
        <w:fldChar w:fldCharType="separate"/>
      </w:r>
      <w:r>
        <w:t>11</w:t>
      </w:r>
      <w:r>
        <w:fldChar w:fldCharType="end"/>
      </w:r>
    </w:p>
    <w:p w14:paraId="697C3784" w14:textId="05B3AF57" w:rsidR="00A23E97" w:rsidRDefault="00A23E97">
      <w:pPr>
        <w:pStyle w:val="TOC2"/>
        <w:rPr>
          <w:rFonts w:asciiTheme="minorHAnsi" w:hAnsiTheme="minorHAnsi" w:cstheme="minorBidi"/>
          <w:kern w:val="2"/>
          <w:sz w:val="24"/>
          <w:szCs w:val="24"/>
          <w14:ligatures w14:val="standardContextual"/>
        </w:rPr>
      </w:pPr>
      <w:r>
        <w:rPr>
          <w:lang w:eastAsia="zh-CN"/>
        </w:rPr>
        <w:t>6.4</w:t>
      </w:r>
      <w:r>
        <w:rPr>
          <w:rFonts w:asciiTheme="minorHAnsi" w:hAnsiTheme="minorHAnsi" w:cstheme="minorBidi"/>
          <w:kern w:val="2"/>
          <w:sz w:val="24"/>
          <w:szCs w:val="24"/>
          <w14:ligatures w14:val="standardContextual"/>
        </w:rPr>
        <w:tab/>
      </w:r>
      <w:r>
        <w:t xml:space="preserve">UE positioning </w:t>
      </w:r>
      <w:r>
        <w:rPr>
          <w:lang w:eastAsia="zh-CN"/>
        </w:rPr>
        <w:t>in MPAC</w:t>
      </w:r>
      <w:r>
        <w:tab/>
      </w:r>
      <w:r>
        <w:fldChar w:fldCharType="begin"/>
      </w:r>
      <w:r>
        <w:instrText xml:space="preserve"> PAGEREF _Toc173152183 \h </w:instrText>
      </w:r>
      <w:r>
        <w:fldChar w:fldCharType="separate"/>
      </w:r>
      <w:r>
        <w:t>11</w:t>
      </w:r>
      <w:r>
        <w:fldChar w:fldCharType="end"/>
      </w:r>
    </w:p>
    <w:p w14:paraId="5D6AB7D7" w14:textId="0AD9CEF9" w:rsidR="00A23E97" w:rsidRDefault="00A23E97">
      <w:pPr>
        <w:pStyle w:val="TOC1"/>
        <w:rPr>
          <w:rFonts w:asciiTheme="minorHAnsi" w:hAnsiTheme="minorHAnsi" w:cstheme="minorBidi"/>
          <w:kern w:val="2"/>
          <w:sz w:val="24"/>
          <w:szCs w:val="24"/>
          <w14:ligatures w14:val="standardContextual"/>
        </w:rPr>
      </w:pPr>
      <w:r>
        <w:rPr>
          <w:lang w:eastAsia="zh-CN"/>
        </w:rPr>
        <w:t>7</w:t>
      </w:r>
      <w:r>
        <w:rPr>
          <w:rFonts w:asciiTheme="minorHAnsi" w:hAnsiTheme="minorHAnsi" w:cstheme="minorBidi"/>
          <w:kern w:val="2"/>
          <w:sz w:val="24"/>
          <w:szCs w:val="24"/>
          <w14:ligatures w14:val="standardContextual"/>
        </w:rPr>
        <w:tab/>
      </w:r>
      <w:r>
        <w:rPr>
          <w:lang w:eastAsia="zh-CN"/>
        </w:rPr>
        <w:t>Channel models</w:t>
      </w:r>
      <w:r>
        <w:tab/>
      </w:r>
      <w:r>
        <w:fldChar w:fldCharType="begin"/>
      </w:r>
      <w:r>
        <w:instrText xml:space="preserve"> PAGEREF _Toc173152184 \h </w:instrText>
      </w:r>
      <w:r>
        <w:fldChar w:fldCharType="separate"/>
      </w:r>
      <w:r>
        <w:t>11</w:t>
      </w:r>
      <w:r>
        <w:fldChar w:fldCharType="end"/>
      </w:r>
    </w:p>
    <w:p w14:paraId="621B9ABB" w14:textId="3D4E2A86" w:rsidR="00A23E97" w:rsidRDefault="00A23E97">
      <w:pPr>
        <w:pStyle w:val="TOC2"/>
        <w:rPr>
          <w:rFonts w:asciiTheme="minorHAnsi" w:hAnsiTheme="minorHAnsi" w:cstheme="minorBidi"/>
          <w:kern w:val="2"/>
          <w:sz w:val="24"/>
          <w:szCs w:val="24"/>
          <w14:ligatures w14:val="standardContextual"/>
        </w:rPr>
      </w:pPr>
      <w:r>
        <w:rPr>
          <w:lang w:eastAsia="zh-CN"/>
        </w:rPr>
        <w:t>7.1</w:t>
      </w:r>
      <w:r>
        <w:rPr>
          <w:rFonts w:asciiTheme="minorHAnsi" w:hAnsiTheme="minorHAnsi" w:cstheme="minorBidi"/>
          <w:kern w:val="2"/>
          <w:sz w:val="24"/>
          <w:szCs w:val="24"/>
          <w14:ligatures w14:val="standardContextual"/>
        </w:rPr>
        <w:tab/>
      </w:r>
      <w:r>
        <w:rPr>
          <w:lang w:eastAsia="zh-CN"/>
        </w:rPr>
        <w:t>Dynamic channel model definition</w:t>
      </w:r>
      <w:r>
        <w:tab/>
      </w:r>
      <w:r>
        <w:fldChar w:fldCharType="begin"/>
      </w:r>
      <w:r>
        <w:instrText xml:space="preserve"> PAGEREF _Toc173152185 \h </w:instrText>
      </w:r>
      <w:r>
        <w:fldChar w:fldCharType="separate"/>
      </w:r>
      <w:r>
        <w:t>11</w:t>
      </w:r>
      <w:r>
        <w:fldChar w:fldCharType="end"/>
      </w:r>
    </w:p>
    <w:p w14:paraId="580BD9CA" w14:textId="68C93121" w:rsidR="00A23E97" w:rsidRDefault="00A23E97">
      <w:pPr>
        <w:pStyle w:val="TOC2"/>
        <w:rPr>
          <w:rFonts w:asciiTheme="minorHAnsi" w:hAnsiTheme="minorHAnsi" w:cstheme="minorBidi"/>
          <w:kern w:val="2"/>
          <w:sz w:val="24"/>
          <w:szCs w:val="24"/>
          <w14:ligatures w14:val="standardContextual"/>
        </w:rPr>
      </w:pPr>
      <w:r>
        <w:rPr>
          <w:lang w:eastAsia="zh-CN"/>
        </w:rPr>
        <w:t>7.2</w:t>
      </w:r>
      <w:r>
        <w:rPr>
          <w:rFonts w:asciiTheme="minorHAnsi" w:hAnsiTheme="minorHAnsi" w:cstheme="minorBidi"/>
          <w:kern w:val="2"/>
          <w:sz w:val="24"/>
          <w:szCs w:val="24"/>
          <w14:ligatures w14:val="standardContextual"/>
        </w:rPr>
        <w:tab/>
      </w:r>
      <w:r>
        <w:rPr>
          <w:lang w:eastAsia="zh-CN"/>
        </w:rPr>
        <w:t>Emulation of base station beamforming configuration</w:t>
      </w:r>
      <w:r>
        <w:tab/>
      </w:r>
      <w:r>
        <w:fldChar w:fldCharType="begin"/>
      </w:r>
      <w:r>
        <w:instrText xml:space="preserve"> PAGEREF _Toc173152186 \h </w:instrText>
      </w:r>
      <w:r>
        <w:fldChar w:fldCharType="separate"/>
      </w:r>
      <w:r>
        <w:t>14</w:t>
      </w:r>
      <w:r>
        <w:fldChar w:fldCharType="end"/>
      </w:r>
    </w:p>
    <w:p w14:paraId="59AEFCC3" w14:textId="1D84D885" w:rsidR="00A23E97" w:rsidRDefault="00A23E97">
      <w:pPr>
        <w:pStyle w:val="TOC1"/>
        <w:rPr>
          <w:rFonts w:asciiTheme="minorHAnsi" w:hAnsiTheme="minorHAnsi" w:cstheme="minorBidi"/>
          <w:kern w:val="2"/>
          <w:sz w:val="24"/>
          <w:szCs w:val="24"/>
          <w14:ligatures w14:val="standardContextual"/>
        </w:rPr>
      </w:pPr>
      <w:r>
        <w:rPr>
          <w:lang w:eastAsia="zh-CN"/>
        </w:rPr>
        <w:t>8</w:t>
      </w:r>
      <w:r>
        <w:rPr>
          <w:rFonts w:asciiTheme="minorHAnsi" w:hAnsiTheme="minorHAnsi" w:cstheme="minorBidi"/>
          <w:kern w:val="2"/>
          <w:sz w:val="24"/>
          <w:szCs w:val="24"/>
          <w14:ligatures w14:val="standardContextual"/>
        </w:rPr>
        <w:tab/>
      </w:r>
      <w:r>
        <w:rPr>
          <w:lang w:eastAsia="zh-CN"/>
        </w:rPr>
        <w:t>Channel model validation</w:t>
      </w:r>
      <w:r>
        <w:tab/>
      </w:r>
      <w:r>
        <w:fldChar w:fldCharType="begin"/>
      </w:r>
      <w:r>
        <w:instrText xml:space="preserve"> PAGEREF _Toc173152187 \h </w:instrText>
      </w:r>
      <w:r>
        <w:fldChar w:fldCharType="separate"/>
      </w:r>
      <w:r>
        <w:t>15</w:t>
      </w:r>
      <w:r>
        <w:fldChar w:fldCharType="end"/>
      </w:r>
    </w:p>
    <w:p w14:paraId="2923B1A3" w14:textId="1E035D15" w:rsidR="00A23E97" w:rsidRDefault="00A23E97">
      <w:pPr>
        <w:pStyle w:val="TOC2"/>
        <w:rPr>
          <w:rFonts w:asciiTheme="minorHAnsi" w:hAnsiTheme="minorHAnsi" w:cstheme="minorBidi"/>
          <w:kern w:val="2"/>
          <w:sz w:val="24"/>
          <w:szCs w:val="24"/>
          <w14:ligatures w14:val="standardContextual"/>
        </w:rPr>
      </w:pPr>
      <w:r>
        <w:rPr>
          <w:lang w:eastAsia="zh-CN"/>
        </w:rPr>
        <w:t>8.1</w:t>
      </w:r>
      <w:r>
        <w:rPr>
          <w:rFonts w:asciiTheme="minorHAnsi" w:hAnsiTheme="minorHAnsi" w:cstheme="minorBidi"/>
          <w:kern w:val="2"/>
          <w:sz w:val="24"/>
          <w:szCs w:val="24"/>
          <w14:ligatures w14:val="standardContextual"/>
        </w:rPr>
        <w:tab/>
      </w:r>
      <w:r>
        <w:rPr>
          <w:lang w:eastAsia="zh-CN"/>
        </w:rPr>
        <w:t>General</w:t>
      </w:r>
      <w:r>
        <w:tab/>
      </w:r>
      <w:r>
        <w:fldChar w:fldCharType="begin"/>
      </w:r>
      <w:r>
        <w:instrText xml:space="preserve"> PAGEREF _Toc173152188 \h </w:instrText>
      </w:r>
      <w:r>
        <w:fldChar w:fldCharType="separate"/>
      </w:r>
      <w:r>
        <w:t>15</w:t>
      </w:r>
      <w:r>
        <w:fldChar w:fldCharType="end"/>
      </w:r>
    </w:p>
    <w:p w14:paraId="59628A29" w14:textId="7285521A" w:rsidR="00A23E97" w:rsidRDefault="00A23E97">
      <w:pPr>
        <w:pStyle w:val="TOC2"/>
        <w:rPr>
          <w:rFonts w:asciiTheme="minorHAnsi" w:hAnsiTheme="minorHAnsi" w:cstheme="minorBidi"/>
          <w:kern w:val="2"/>
          <w:sz w:val="24"/>
          <w:szCs w:val="24"/>
          <w14:ligatures w14:val="standardContextual"/>
        </w:rPr>
      </w:pPr>
      <w:r>
        <w:rPr>
          <w:lang w:eastAsia="zh-CN"/>
        </w:rPr>
        <w:t>8.2</w:t>
      </w:r>
      <w:r>
        <w:rPr>
          <w:rFonts w:asciiTheme="minorHAnsi" w:hAnsiTheme="minorHAnsi" w:cstheme="minorBidi"/>
          <w:kern w:val="2"/>
          <w:sz w:val="24"/>
          <w:szCs w:val="24"/>
          <w14:ligatures w14:val="standardContextual"/>
        </w:rPr>
        <w:tab/>
      </w:r>
      <w:r>
        <w:rPr>
          <w:lang w:eastAsia="zh-CN"/>
        </w:rPr>
        <w:t>Validation of the dynamic channel models</w:t>
      </w:r>
      <w:r>
        <w:tab/>
      </w:r>
      <w:r>
        <w:fldChar w:fldCharType="begin"/>
      </w:r>
      <w:r>
        <w:instrText xml:space="preserve"> PAGEREF _Toc173152189 \h </w:instrText>
      </w:r>
      <w:r>
        <w:fldChar w:fldCharType="separate"/>
      </w:r>
      <w:r>
        <w:t>15</w:t>
      </w:r>
      <w:r>
        <w:fldChar w:fldCharType="end"/>
      </w:r>
    </w:p>
    <w:p w14:paraId="345B3FD4" w14:textId="58238EBD" w:rsidR="00A23E97" w:rsidRDefault="00A23E97">
      <w:pPr>
        <w:pStyle w:val="TOC3"/>
        <w:rPr>
          <w:rFonts w:asciiTheme="minorHAnsi" w:hAnsiTheme="minorHAnsi" w:cstheme="minorBidi"/>
          <w:kern w:val="2"/>
          <w:sz w:val="24"/>
          <w:szCs w:val="24"/>
          <w14:ligatures w14:val="standardContextual"/>
        </w:rPr>
      </w:pPr>
      <w:r>
        <w:t>8.2.1</w:t>
      </w:r>
      <w:r>
        <w:rPr>
          <w:rFonts w:asciiTheme="minorHAnsi" w:hAnsiTheme="minorHAnsi" w:cstheme="minorBidi"/>
          <w:kern w:val="2"/>
          <w:sz w:val="24"/>
          <w:szCs w:val="24"/>
          <w14:ligatures w14:val="standardContextual"/>
        </w:rPr>
        <w:tab/>
      </w:r>
      <w:r>
        <w:t>Measurement Setup</w:t>
      </w:r>
      <w:r>
        <w:tab/>
      </w:r>
      <w:r>
        <w:fldChar w:fldCharType="begin"/>
      </w:r>
      <w:r>
        <w:instrText xml:space="preserve"> PAGEREF _Toc173152190 \h </w:instrText>
      </w:r>
      <w:r>
        <w:fldChar w:fldCharType="separate"/>
      </w:r>
      <w:r>
        <w:t>15</w:t>
      </w:r>
      <w:r>
        <w:fldChar w:fldCharType="end"/>
      </w:r>
    </w:p>
    <w:p w14:paraId="2BAC884D" w14:textId="22423C53" w:rsidR="00A23E97" w:rsidRDefault="00A23E97">
      <w:pPr>
        <w:pStyle w:val="TOC4"/>
        <w:rPr>
          <w:rFonts w:asciiTheme="minorHAnsi" w:hAnsiTheme="minorHAnsi" w:cstheme="minorBidi"/>
          <w:kern w:val="2"/>
          <w:sz w:val="24"/>
          <w:szCs w:val="24"/>
          <w14:ligatures w14:val="standardContextual"/>
        </w:rPr>
      </w:pPr>
      <w:r>
        <w:t>8.2.1.1</w:t>
      </w:r>
      <w:r>
        <w:rPr>
          <w:rFonts w:asciiTheme="minorHAnsi" w:hAnsiTheme="minorHAnsi" w:cstheme="minorBidi"/>
          <w:kern w:val="2"/>
          <w:sz w:val="24"/>
          <w:szCs w:val="24"/>
          <w14:ligatures w14:val="standardContextual"/>
        </w:rPr>
        <w:tab/>
      </w:r>
      <w:r>
        <w:t>Network Analyser (VNA) Setup</w:t>
      </w:r>
      <w:r>
        <w:tab/>
      </w:r>
      <w:r>
        <w:fldChar w:fldCharType="begin"/>
      </w:r>
      <w:r>
        <w:instrText xml:space="preserve"> PAGEREF _Toc173152191 \h </w:instrText>
      </w:r>
      <w:r>
        <w:fldChar w:fldCharType="separate"/>
      </w:r>
      <w:r>
        <w:t>16</w:t>
      </w:r>
      <w:r>
        <w:fldChar w:fldCharType="end"/>
      </w:r>
    </w:p>
    <w:p w14:paraId="14F5B51D" w14:textId="02B9A8D4" w:rsidR="00A23E97" w:rsidRDefault="00A23E97">
      <w:pPr>
        <w:pStyle w:val="TOC4"/>
        <w:rPr>
          <w:rFonts w:asciiTheme="minorHAnsi" w:hAnsiTheme="minorHAnsi" w:cstheme="minorBidi"/>
          <w:kern w:val="2"/>
          <w:sz w:val="24"/>
          <w:szCs w:val="24"/>
          <w14:ligatures w14:val="standardContextual"/>
        </w:rPr>
      </w:pPr>
      <w:r>
        <w:t>8.2.1.2</w:t>
      </w:r>
      <w:r>
        <w:rPr>
          <w:rFonts w:asciiTheme="minorHAnsi" w:hAnsiTheme="minorHAnsi" w:cstheme="minorBidi"/>
          <w:kern w:val="2"/>
          <w:sz w:val="24"/>
          <w:szCs w:val="24"/>
          <w14:ligatures w14:val="standardContextual"/>
        </w:rPr>
        <w:tab/>
      </w:r>
      <w:r>
        <w:t>Signal Analyzer (SAN) Setup</w:t>
      </w:r>
      <w:r>
        <w:tab/>
      </w:r>
      <w:r>
        <w:fldChar w:fldCharType="begin"/>
      </w:r>
      <w:r>
        <w:instrText xml:space="preserve"> PAGEREF _Toc173152192 \h </w:instrText>
      </w:r>
      <w:r>
        <w:fldChar w:fldCharType="separate"/>
      </w:r>
      <w:r>
        <w:t>17</w:t>
      </w:r>
      <w:r>
        <w:fldChar w:fldCharType="end"/>
      </w:r>
    </w:p>
    <w:p w14:paraId="3131C36C" w14:textId="481D5F6B" w:rsidR="00A23E97" w:rsidRDefault="00A23E97">
      <w:pPr>
        <w:pStyle w:val="TOC3"/>
        <w:rPr>
          <w:rFonts w:asciiTheme="minorHAnsi" w:hAnsiTheme="minorHAnsi" w:cstheme="minorBidi"/>
          <w:kern w:val="2"/>
          <w:sz w:val="24"/>
          <w:szCs w:val="24"/>
          <w14:ligatures w14:val="standardContextual"/>
        </w:rPr>
      </w:pPr>
      <w:r>
        <w:t>8.2.2</w:t>
      </w:r>
      <w:r>
        <w:rPr>
          <w:rFonts w:asciiTheme="minorHAnsi" w:hAnsiTheme="minorHAnsi" w:cstheme="minorBidi"/>
          <w:kern w:val="2"/>
          <w:sz w:val="24"/>
          <w:szCs w:val="24"/>
          <w14:ligatures w14:val="standardContextual"/>
        </w:rPr>
        <w:tab/>
      </w:r>
      <w:r>
        <w:t>Validation of dynamic path loss</w:t>
      </w:r>
      <w:r>
        <w:tab/>
      </w:r>
      <w:r>
        <w:fldChar w:fldCharType="begin"/>
      </w:r>
      <w:r>
        <w:instrText xml:space="preserve"> PAGEREF _Toc173152193 \h </w:instrText>
      </w:r>
      <w:r>
        <w:fldChar w:fldCharType="separate"/>
      </w:r>
      <w:r>
        <w:t>17</w:t>
      </w:r>
      <w:r>
        <w:fldChar w:fldCharType="end"/>
      </w:r>
    </w:p>
    <w:p w14:paraId="5D22CE50" w14:textId="2F2FBA01" w:rsidR="00A23E97" w:rsidRDefault="00A23E97">
      <w:pPr>
        <w:pStyle w:val="TOC4"/>
        <w:rPr>
          <w:rFonts w:asciiTheme="minorHAnsi" w:hAnsiTheme="minorHAnsi" w:cstheme="minorBidi"/>
          <w:kern w:val="2"/>
          <w:sz w:val="24"/>
          <w:szCs w:val="24"/>
          <w14:ligatures w14:val="standardContextual"/>
        </w:rPr>
      </w:pPr>
      <w:r>
        <w:t>8.2.2.1</w:t>
      </w:r>
      <w:r>
        <w:rPr>
          <w:rFonts w:asciiTheme="minorHAnsi" w:hAnsiTheme="minorHAnsi" w:cstheme="minorBidi"/>
          <w:kern w:val="2"/>
          <w:sz w:val="24"/>
          <w:szCs w:val="24"/>
          <w14:ligatures w14:val="standardContextual"/>
        </w:rPr>
        <w:tab/>
      </w:r>
      <w:r>
        <w:t>PL Method of Measurement</w:t>
      </w:r>
      <w:r>
        <w:tab/>
      </w:r>
      <w:r>
        <w:fldChar w:fldCharType="begin"/>
      </w:r>
      <w:r>
        <w:instrText xml:space="preserve"> PAGEREF _Toc173152194 \h </w:instrText>
      </w:r>
      <w:r>
        <w:fldChar w:fldCharType="separate"/>
      </w:r>
      <w:r>
        <w:t>17</w:t>
      </w:r>
      <w:r>
        <w:fldChar w:fldCharType="end"/>
      </w:r>
    </w:p>
    <w:p w14:paraId="1B51C93A" w14:textId="060426D2" w:rsidR="00A23E97" w:rsidRDefault="00A23E97">
      <w:pPr>
        <w:pStyle w:val="TOC4"/>
        <w:rPr>
          <w:rFonts w:asciiTheme="minorHAnsi" w:hAnsiTheme="minorHAnsi" w:cstheme="minorBidi"/>
          <w:kern w:val="2"/>
          <w:sz w:val="24"/>
          <w:szCs w:val="24"/>
          <w14:ligatures w14:val="standardContextual"/>
        </w:rPr>
      </w:pPr>
      <w:r>
        <w:t>8.2.2.2</w:t>
      </w:r>
      <w:r>
        <w:rPr>
          <w:rFonts w:asciiTheme="minorHAnsi" w:hAnsiTheme="minorHAnsi" w:cstheme="minorBidi"/>
          <w:kern w:val="2"/>
          <w:sz w:val="24"/>
          <w:szCs w:val="24"/>
          <w14:ligatures w14:val="standardContextual"/>
        </w:rPr>
        <w:tab/>
      </w:r>
      <w:r>
        <w:t>PL Measurement Antenna</w:t>
      </w:r>
      <w:r>
        <w:tab/>
      </w:r>
      <w:r>
        <w:fldChar w:fldCharType="begin"/>
      </w:r>
      <w:r>
        <w:instrText xml:space="preserve"> PAGEREF _Toc173152195 \h </w:instrText>
      </w:r>
      <w:r>
        <w:fldChar w:fldCharType="separate"/>
      </w:r>
      <w:r>
        <w:t>18</w:t>
      </w:r>
      <w:r>
        <w:fldChar w:fldCharType="end"/>
      </w:r>
    </w:p>
    <w:p w14:paraId="2BA17AB5" w14:textId="2D9BAE59" w:rsidR="00A23E97" w:rsidRDefault="00A23E97">
      <w:pPr>
        <w:pStyle w:val="TOC4"/>
        <w:rPr>
          <w:rFonts w:asciiTheme="minorHAnsi" w:hAnsiTheme="minorHAnsi" w:cstheme="minorBidi"/>
          <w:kern w:val="2"/>
          <w:sz w:val="24"/>
          <w:szCs w:val="24"/>
          <w14:ligatures w14:val="standardContextual"/>
        </w:rPr>
      </w:pPr>
      <w:r>
        <w:t>8.2.2.3</w:t>
      </w:r>
      <w:r>
        <w:rPr>
          <w:rFonts w:asciiTheme="minorHAnsi" w:hAnsiTheme="minorHAnsi" w:cstheme="minorBidi"/>
          <w:kern w:val="2"/>
          <w:sz w:val="24"/>
          <w:szCs w:val="24"/>
          <w14:ligatures w14:val="standardContextual"/>
        </w:rPr>
        <w:tab/>
      </w:r>
      <w:r>
        <w:t>PL Measurement Results Analysis</w:t>
      </w:r>
      <w:r>
        <w:tab/>
      </w:r>
      <w:r>
        <w:fldChar w:fldCharType="begin"/>
      </w:r>
      <w:r>
        <w:instrText xml:space="preserve"> PAGEREF _Toc173152196 \h </w:instrText>
      </w:r>
      <w:r>
        <w:fldChar w:fldCharType="separate"/>
      </w:r>
      <w:r>
        <w:t>18</w:t>
      </w:r>
      <w:r>
        <w:fldChar w:fldCharType="end"/>
      </w:r>
    </w:p>
    <w:p w14:paraId="6CED33EA" w14:textId="0C36F945" w:rsidR="00A23E97" w:rsidRDefault="00A23E97">
      <w:pPr>
        <w:pStyle w:val="TOC4"/>
        <w:rPr>
          <w:rFonts w:asciiTheme="minorHAnsi" w:hAnsiTheme="minorHAnsi" w:cstheme="minorBidi"/>
          <w:kern w:val="2"/>
          <w:sz w:val="24"/>
          <w:szCs w:val="24"/>
          <w14:ligatures w14:val="standardContextual"/>
        </w:rPr>
      </w:pPr>
      <w:r>
        <w:t>8.2.2.4</w:t>
      </w:r>
      <w:r>
        <w:rPr>
          <w:rFonts w:asciiTheme="minorHAnsi" w:hAnsiTheme="minorHAnsi" w:cstheme="minorBidi"/>
          <w:kern w:val="2"/>
          <w:sz w:val="24"/>
          <w:szCs w:val="24"/>
          <w14:ligatures w14:val="standardContextual"/>
        </w:rPr>
        <w:tab/>
      </w:r>
      <w:r>
        <w:t>PDP Target Values</w:t>
      </w:r>
      <w:r>
        <w:tab/>
      </w:r>
      <w:r>
        <w:fldChar w:fldCharType="begin"/>
      </w:r>
      <w:r>
        <w:instrText xml:space="preserve"> PAGEREF _Toc173152197 \h </w:instrText>
      </w:r>
      <w:r>
        <w:fldChar w:fldCharType="separate"/>
      </w:r>
      <w:r>
        <w:t>19</w:t>
      </w:r>
      <w:r>
        <w:fldChar w:fldCharType="end"/>
      </w:r>
    </w:p>
    <w:p w14:paraId="62ED80C1" w14:textId="30A4CA2F" w:rsidR="00A23E97" w:rsidRDefault="00A23E97">
      <w:pPr>
        <w:pStyle w:val="TOC3"/>
        <w:rPr>
          <w:rFonts w:asciiTheme="minorHAnsi" w:hAnsiTheme="minorHAnsi" w:cstheme="minorBidi"/>
          <w:kern w:val="2"/>
          <w:sz w:val="24"/>
          <w:szCs w:val="24"/>
          <w14:ligatures w14:val="standardContextual"/>
        </w:rPr>
      </w:pPr>
      <w:r>
        <w:t>8.2.3</w:t>
      </w:r>
      <w:r>
        <w:rPr>
          <w:rFonts w:asciiTheme="minorHAnsi" w:hAnsiTheme="minorHAnsi" w:cstheme="minorBidi"/>
          <w:kern w:val="2"/>
          <w:sz w:val="24"/>
          <w:szCs w:val="24"/>
          <w14:ligatures w14:val="standardContextual"/>
        </w:rPr>
        <w:tab/>
      </w:r>
      <w:r>
        <w:t>Validation of Power Delay Profile (PDP)</w:t>
      </w:r>
      <w:r>
        <w:tab/>
      </w:r>
      <w:r>
        <w:fldChar w:fldCharType="begin"/>
      </w:r>
      <w:r>
        <w:instrText xml:space="preserve"> PAGEREF _Toc173152198 \h </w:instrText>
      </w:r>
      <w:r>
        <w:fldChar w:fldCharType="separate"/>
      </w:r>
      <w:r>
        <w:t>19</w:t>
      </w:r>
      <w:r>
        <w:fldChar w:fldCharType="end"/>
      </w:r>
    </w:p>
    <w:p w14:paraId="4C7169EB" w14:textId="71924269" w:rsidR="00A23E97" w:rsidRDefault="00A23E97">
      <w:pPr>
        <w:pStyle w:val="TOC4"/>
        <w:rPr>
          <w:rFonts w:asciiTheme="minorHAnsi" w:hAnsiTheme="minorHAnsi" w:cstheme="minorBidi"/>
          <w:kern w:val="2"/>
          <w:sz w:val="24"/>
          <w:szCs w:val="24"/>
          <w14:ligatures w14:val="standardContextual"/>
        </w:rPr>
      </w:pPr>
      <w:r>
        <w:t>8.2.3.1</w:t>
      </w:r>
      <w:r>
        <w:rPr>
          <w:rFonts w:asciiTheme="minorHAnsi" w:hAnsiTheme="minorHAnsi" w:cstheme="minorBidi"/>
          <w:kern w:val="2"/>
          <w:sz w:val="24"/>
          <w:szCs w:val="24"/>
          <w14:ligatures w14:val="standardContextual"/>
        </w:rPr>
        <w:tab/>
      </w:r>
      <w:r>
        <w:t>PDP Method of Measurement using Frequency-Domain Technique</w:t>
      </w:r>
      <w:r>
        <w:tab/>
      </w:r>
      <w:r>
        <w:fldChar w:fldCharType="begin"/>
      </w:r>
      <w:r>
        <w:instrText xml:space="preserve"> PAGEREF _Toc173152199 \h </w:instrText>
      </w:r>
      <w:r>
        <w:fldChar w:fldCharType="separate"/>
      </w:r>
      <w:r>
        <w:t>19</w:t>
      </w:r>
      <w:r>
        <w:fldChar w:fldCharType="end"/>
      </w:r>
    </w:p>
    <w:p w14:paraId="35F9353D" w14:textId="386CF787" w:rsidR="00A23E97" w:rsidRDefault="00A23E97">
      <w:pPr>
        <w:pStyle w:val="TOC4"/>
        <w:rPr>
          <w:rFonts w:asciiTheme="minorHAnsi" w:hAnsiTheme="minorHAnsi" w:cstheme="minorBidi"/>
          <w:kern w:val="2"/>
          <w:sz w:val="24"/>
          <w:szCs w:val="24"/>
          <w14:ligatures w14:val="standardContextual"/>
        </w:rPr>
      </w:pPr>
      <w:r>
        <w:t>8.2.3.2</w:t>
      </w:r>
      <w:r>
        <w:rPr>
          <w:rFonts w:asciiTheme="minorHAnsi" w:hAnsiTheme="minorHAnsi" w:cstheme="minorBidi"/>
          <w:kern w:val="2"/>
          <w:sz w:val="24"/>
          <w:szCs w:val="24"/>
          <w14:ligatures w14:val="standardContextual"/>
        </w:rPr>
        <w:tab/>
      </w:r>
      <w:r>
        <w:t>PDP Method of Measurement using Time-Domain Technique</w:t>
      </w:r>
      <w:r>
        <w:tab/>
      </w:r>
      <w:r>
        <w:fldChar w:fldCharType="begin"/>
      </w:r>
      <w:r>
        <w:instrText xml:space="preserve"> PAGEREF _Toc173152200 \h </w:instrText>
      </w:r>
      <w:r>
        <w:fldChar w:fldCharType="separate"/>
      </w:r>
      <w:r>
        <w:t>20</w:t>
      </w:r>
      <w:r>
        <w:fldChar w:fldCharType="end"/>
      </w:r>
    </w:p>
    <w:p w14:paraId="347C28F9" w14:textId="26BCDBD2" w:rsidR="00A23E97" w:rsidRDefault="00A23E97">
      <w:pPr>
        <w:pStyle w:val="TOC4"/>
        <w:rPr>
          <w:rFonts w:asciiTheme="minorHAnsi" w:hAnsiTheme="minorHAnsi" w:cstheme="minorBidi"/>
          <w:kern w:val="2"/>
          <w:sz w:val="24"/>
          <w:szCs w:val="24"/>
          <w14:ligatures w14:val="standardContextual"/>
        </w:rPr>
      </w:pPr>
      <w:r>
        <w:t>8.2.3.3</w:t>
      </w:r>
      <w:r>
        <w:rPr>
          <w:rFonts w:asciiTheme="minorHAnsi" w:hAnsiTheme="minorHAnsi" w:cstheme="minorBidi"/>
          <w:kern w:val="2"/>
          <w:sz w:val="24"/>
          <w:szCs w:val="24"/>
          <w14:ligatures w14:val="standardContextual"/>
        </w:rPr>
        <w:tab/>
      </w:r>
      <w:r>
        <w:t>PDP Measurement Antenna</w:t>
      </w:r>
      <w:r>
        <w:tab/>
      </w:r>
      <w:r>
        <w:fldChar w:fldCharType="begin"/>
      </w:r>
      <w:r>
        <w:instrText xml:space="preserve"> PAGEREF _Toc173152201 \h </w:instrText>
      </w:r>
      <w:r>
        <w:fldChar w:fldCharType="separate"/>
      </w:r>
      <w:r>
        <w:t>20</w:t>
      </w:r>
      <w:r>
        <w:fldChar w:fldCharType="end"/>
      </w:r>
    </w:p>
    <w:p w14:paraId="1A3C9AB2" w14:textId="450ABE3D" w:rsidR="00A23E97" w:rsidRDefault="00A23E97">
      <w:pPr>
        <w:pStyle w:val="TOC4"/>
        <w:rPr>
          <w:rFonts w:asciiTheme="minorHAnsi" w:hAnsiTheme="minorHAnsi" w:cstheme="minorBidi"/>
          <w:kern w:val="2"/>
          <w:sz w:val="24"/>
          <w:szCs w:val="24"/>
          <w14:ligatures w14:val="standardContextual"/>
        </w:rPr>
      </w:pPr>
      <w:r>
        <w:t>8.2.3.4</w:t>
      </w:r>
      <w:r>
        <w:rPr>
          <w:rFonts w:asciiTheme="minorHAnsi" w:hAnsiTheme="minorHAnsi" w:cstheme="minorBidi"/>
          <w:kern w:val="2"/>
          <w:sz w:val="24"/>
          <w:szCs w:val="24"/>
          <w14:ligatures w14:val="standardContextual"/>
        </w:rPr>
        <w:tab/>
      </w:r>
      <w:r>
        <w:t>PDP Measurement Results Analysis using Frequency-Domain Technique</w:t>
      </w:r>
      <w:r>
        <w:tab/>
      </w:r>
      <w:r>
        <w:fldChar w:fldCharType="begin"/>
      </w:r>
      <w:r>
        <w:instrText xml:space="preserve"> PAGEREF _Toc173152202 \h </w:instrText>
      </w:r>
      <w:r>
        <w:fldChar w:fldCharType="separate"/>
      </w:r>
      <w:r>
        <w:t>20</w:t>
      </w:r>
      <w:r>
        <w:fldChar w:fldCharType="end"/>
      </w:r>
    </w:p>
    <w:p w14:paraId="22076805" w14:textId="3082EB17" w:rsidR="00A23E97" w:rsidRDefault="00A23E97">
      <w:pPr>
        <w:pStyle w:val="TOC4"/>
        <w:rPr>
          <w:rFonts w:asciiTheme="minorHAnsi" w:hAnsiTheme="minorHAnsi" w:cstheme="minorBidi"/>
          <w:kern w:val="2"/>
          <w:sz w:val="24"/>
          <w:szCs w:val="24"/>
          <w14:ligatures w14:val="standardContextual"/>
        </w:rPr>
      </w:pPr>
      <w:r>
        <w:t>8.2.3.5</w:t>
      </w:r>
      <w:r>
        <w:rPr>
          <w:rFonts w:asciiTheme="minorHAnsi" w:hAnsiTheme="minorHAnsi" w:cstheme="minorBidi"/>
          <w:kern w:val="2"/>
          <w:sz w:val="24"/>
          <w:szCs w:val="24"/>
          <w14:ligatures w14:val="standardContextual"/>
        </w:rPr>
        <w:tab/>
      </w:r>
      <w:r>
        <w:t>PDP Measurement Results Analysis using Time-Domain Technique</w:t>
      </w:r>
      <w:r>
        <w:tab/>
      </w:r>
      <w:r>
        <w:fldChar w:fldCharType="begin"/>
      </w:r>
      <w:r>
        <w:instrText xml:space="preserve"> PAGEREF _Toc173152203 \h </w:instrText>
      </w:r>
      <w:r>
        <w:fldChar w:fldCharType="separate"/>
      </w:r>
      <w:r>
        <w:t>21</w:t>
      </w:r>
      <w:r>
        <w:fldChar w:fldCharType="end"/>
      </w:r>
    </w:p>
    <w:p w14:paraId="112E5AFD" w14:textId="25BEAF2B" w:rsidR="00A23E97" w:rsidRDefault="00A23E97">
      <w:pPr>
        <w:pStyle w:val="TOC4"/>
        <w:rPr>
          <w:rFonts w:asciiTheme="minorHAnsi" w:hAnsiTheme="minorHAnsi" w:cstheme="minorBidi"/>
          <w:kern w:val="2"/>
          <w:sz w:val="24"/>
          <w:szCs w:val="24"/>
          <w14:ligatures w14:val="standardContextual"/>
        </w:rPr>
      </w:pPr>
      <w:r>
        <w:t>8.2.3.6</w:t>
      </w:r>
      <w:r>
        <w:rPr>
          <w:rFonts w:asciiTheme="minorHAnsi" w:hAnsiTheme="minorHAnsi" w:cstheme="minorBidi"/>
          <w:kern w:val="2"/>
          <w:sz w:val="24"/>
          <w:szCs w:val="24"/>
          <w14:ligatures w14:val="standardContextual"/>
        </w:rPr>
        <w:tab/>
      </w:r>
      <w:r>
        <w:t>PDP Target Values</w:t>
      </w:r>
      <w:r>
        <w:tab/>
      </w:r>
      <w:r>
        <w:fldChar w:fldCharType="begin"/>
      </w:r>
      <w:r>
        <w:instrText xml:space="preserve"> PAGEREF _Toc173152204 \h </w:instrText>
      </w:r>
      <w:r>
        <w:fldChar w:fldCharType="separate"/>
      </w:r>
      <w:r>
        <w:t>21</w:t>
      </w:r>
      <w:r>
        <w:fldChar w:fldCharType="end"/>
      </w:r>
    </w:p>
    <w:p w14:paraId="3A656737" w14:textId="351196B5" w:rsidR="00A23E97" w:rsidRDefault="00A23E97">
      <w:pPr>
        <w:pStyle w:val="TOC3"/>
        <w:rPr>
          <w:rFonts w:asciiTheme="minorHAnsi" w:hAnsiTheme="minorHAnsi" w:cstheme="minorBidi"/>
          <w:kern w:val="2"/>
          <w:sz w:val="24"/>
          <w:szCs w:val="24"/>
          <w14:ligatures w14:val="standardContextual"/>
        </w:rPr>
      </w:pPr>
      <w:r>
        <w:lastRenderedPageBreak/>
        <w:t>8.2.4</w:t>
      </w:r>
      <w:r>
        <w:rPr>
          <w:rFonts w:asciiTheme="minorHAnsi" w:hAnsiTheme="minorHAnsi" w:cstheme="minorBidi"/>
          <w:kern w:val="2"/>
          <w:sz w:val="24"/>
          <w:szCs w:val="24"/>
          <w14:ligatures w14:val="standardContextual"/>
        </w:rPr>
        <w:tab/>
      </w:r>
      <w:r>
        <w:t>Validation of Doppler/Temporal Correlation</w:t>
      </w:r>
      <w:r>
        <w:tab/>
      </w:r>
      <w:r>
        <w:fldChar w:fldCharType="begin"/>
      </w:r>
      <w:r>
        <w:instrText xml:space="preserve"> PAGEREF _Toc173152205 \h </w:instrText>
      </w:r>
      <w:r>
        <w:fldChar w:fldCharType="separate"/>
      </w:r>
      <w:r>
        <w:t>21</w:t>
      </w:r>
      <w:r>
        <w:fldChar w:fldCharType="end"/>
      </w:r>
    </w:p>
    <w:p w14:paraId="5F357182" w14:textId="21189C2F" w:rsidR="00A23E97" w:rsidRDefault="00A23E97">
      <w:pPr>
        <w:pStyle w:val="TOC4"/>
        <w:rPr>
          <w:rFonts w:asciiTheme="minorHAnsi" w:hAnsiTheme="minorHAnsi" w:cstheme="minorBidi"/>
          <w:kern w:val="2"/>
          <w:sz w:val="24"/>
          <w:szCs w:val="24"/>
          <w14:ligatures w14:val="standardContextual"/>
        </w:rPr>
      </w:pPr>
      <w:r>
        <w:t>8.2.4.1</w:t>
      </w:r>
      <w:r>
        <w:rPr>
          <w:rFonts w:asciiTheme="minorHAnsi" w:hAnsiTheme="minorHAnsi" w:cstheme="minorBidi"/>
          <w:kern w:val="2"/>
          <w:sz w:val="24"/>
          <w:szCs w:val="24"/>
          <w14:ligatures w14:val="standardContextual"/>
        </w:rPr>
        <w:tab/>
      </w:r>
      <w:r>
        <w:t>TCF Method of Measurement</w:t>
      </w:r>
      <w:r>
        <w:tab/>
      </w:r>
      <w:r>
        <w:fldChar w:fldCharType="begin"/>
      </w:r>
      <w:r>
        <w:instrText xml:space="preserve"> PAGEREF _Toc173152206 \h </w:instrText>
      </w:r>
      <w:r>
        <w:fldChar w:fldCharType="separate"/>
      </w:r>
      <w:r>
        <w:t>21</w:t>
      </w:r>
      <w:r>
        <w:fldChar w:fldCharType="end"/>
      </w:r>
    </w:p>
    <w:p w14:paraId="205081D6" w14:textId="20F98FB7" w:rsidR="00A23E97" w:rsidRDefault="00A23E97">
      <w:pPr>
        <w:pStyle w:val="TOC4"/>
        <w:rPr>
          <w:rFonts w:asciiTheme="minorHAnsi" w:hAnsiTheme="minorHAnsi" w:cstheme="minorBidi"/>
          <w:kern w:val="2"/>
          <w:sz w:val="24"/>
          <w:szCs w:val="24"/>
          <w14:ligatures w14:val="standardContextual"/>
        </w:rPr>
      </w:pPr>
      <w:r>
        <w:t>8.2.4.2</w:t>
      </w:r>
      <w:r>
        <w:rPr>
          <w:rFonts w:asciiTheme="minorHAnsi" w:hAnsiTheme="minorHAnsi" w:cstheme="minorBidi"/>
          <w:kern w:val="2"/>
          <w:sz w:val="24"/>
          <w:szCs w:val="24"/>
          <w14:ligatures w14:val="standardContextual"/>
        </w:rPr>
        <w:tab/>
      </w:r>
      <w:r>
        <w:t>TCF Measurement Antenna</w:t>
      </w:r>
      <w:r>
        <w:tab/>
      </w:r>
      <w:r>
        <w:fldChar w:fldCharType="begin"/>
      </w:r>
      <w:r>
        <w:instrText xml:space="preserve"> PAGEREF _Toc173152207 \h </w:instrText>
      </w:r>
      <w:r>
        <w:fldChar w:fldCharType="separate"/>
      </w:r>
      <w:r>
        <w:t>22</w:t>
      </w:r>
      <w:r>
        <w:fldChar w:fldCharType="end"/>
      </w:r>
    </w:p>
    <w:p w14:paraId="4B91C103" w14:textId="6A2A1AB4" w:rsidR="00A23E97" w:rsidRDefault="00A23E97">
      <w:pPr>
        <w:pStyle w:val="TOC4"/>
        <w:rPr>
          <w:rFonts w:asciiTheme="minorHAnsi" w:hAnsiTheme="minorHAnsi" w:cstheme="minorBidi"/>
          <w:kern w:val="2"/>
          <w:sz w:val="24"/>
          <w:szCs w:val="24"/>
          <w14:ligatures w14:val="standardContextual"/>
        </w:rPr>
      </w:pPr>
      <w:r>
        <w:t>8.2.4.3</w:t>
      </w:r>
      <w:r>
        <w:rPr>
          <w:rFonts w:asciiTheme="minorHAnsi" w:hAnsiTheme="minorHAnsi" w:cstheme="minorBidi"/>
          <w:kern w:val="2"/>
          <w:sz w:val="24"/>
          <w:szCs w:val="24"/>
          <w14:ligatures w14:val="standardContextual"/>
        </w:rPr>
        <w:tab/>
      </w:r>
      <w:r>
        <w:t>TCF Measurement Results Analysis</w:t>
      </w:r>
      <w:r>
        <w:tab/>
      </w:r>
      <w:r>
        <w:fldChar w:fldCharType="begin"/>
      </w:r>
      <w:r>
        <w:instrText xml:space="preserve"> PAGEREF _Toc173152208 \h </w:instrText>
      </w:r>
      <w:r>
        <w:fldChar w:fldCharType="separate"/>
      </w:r>
      <w:r>
        <w:t>22</w:t>
      </w:r>
      <w:r>
        <w:fldChar w:fldCharType="end"/>
      </w:r>
    </w:p>
    <w:p w14:paraId="31A67ADD" w14:textId="23A61697" w:rsidR="00A23E97" w:rsidRDefault="00A23E97">
      <w:pPr>
        <w:pStyle w:val="TOC4"/>
        <w:rPr>
          <w:rFonts w:asciiTheme="minorHAnsi" w:hAnsiTheme="minorHAnsi" w:cstheme="minorBidi"/>
          <w:kern w:val="2"/>
          <w:sz w:val="24"/>
          <w:szCs w:val="24"/>
          <w14:ligatures w14:val="standardContextual"/>
        </w:rPr>
      </w:pPr>
      <w:r>
        <w:t>8.2.4.5</w:t>
      </w:r>
      <w:r>
        <w:rPr>
          <w:rFonts w:asciiTheme="minorHAnsi" w:hAnsiTheme="minorHAnsi" w:cstheme="minorBidi"/>
          <w:kern w:val="2"/>
          <w:sz w:val="24"/>
          <w:szCs w:val="24"/>
          <w14:ligatures w14:val="standardContextual"/>
        </w:rPr>
        <w:tab/>
      </w:r>
      <w:r>
        <w:t>TCF Target Values</w:t>
      </w:r>
      <w:r>
        <w:tab/>
      </w:r>
      <w:r>
        <w:fldChar w:fldCharType="begin"/>
      </w:r>
      <w:r>
        <w:instrText xml:space="preserve"> PAGEREF _Toc173152209 \h </w:instrText>
      </w:r>
      <w:r>
        <w:fldChar w:fldCharType="separate"/>
      </w:r>
      <w:r>
        <w:t>22</w:t>
      </w:r>
      <w:r>
        <w:fldChar w:fldCharType="end"/>
      </w:r>
    </w:p>
    <w:p w14:paraId="5AC443E7" w14:textId="288E49E1" w:rsidR="00A23E97" w:rsidRDefault="00A23E97">
      <w:pPr>
        <w:pStyle w:val="TOC3"/>
        <w:rPr>
          <w:rFonts w:asciiTheme="minorHAnsi" w:hAnsiTheme="minorHAnsi" w:cstheme="minorBidi"/>
          <w:kern w:val="2"/>
          <w:sz w:val="24"/>
          <w:szCs w:val="24"/>
          <w14:ligatures w14:val="standardContextual"/>
        </w:rPr>
      </w:pPr>
      <w:r>
        <w:t>8.2.5</w:t>
      </w:r>
      <w:r>
        <w:rPr>
          <w:rFonts w:asciiTheme="minorHAnsi" w:hAnsiTheme="minorHAnsi" w:cstheme="minorBidi"/>
          <w:kern w:val="2"/>
          <w:sz w:val="24"/>
          <w:szCs w:val="24"/>
          <w14:ligatures w14:val="standardContextual"/>
        </w:rPr>
        <w:tab/>
      </w:r>
      <w:r>
        <w:t>Validation of Spatial Correlation</w:t>
      </w:r>
      <w:r>
        <w:tab/>
      </w:r>
      <w:r>
        <w:fldChar w:fldCharType="begin"/>
      </w:r>
      <w:r>
        <w:instrText xml:space="preserve"> PAGEREF _Toc173152210 \h </w:instrText>
      </w:r>
      <w:r>
        <w:fldChar w:fldCharType="separate"/>
      </w:r>
      <w:r>
        <w:t>22</w:t>
      </w:r>
      <w:r>
        <w:fldChar w:fldCharType="end"/>
      </w:r>
    </w:p>
    <w:p w14:paraId="366DEA08" w14:textId="42DA225B" w:rsidR="00A23E97" w:rsidRDefault="00A23E97">
      <w:pPr>
        <w:pStyle w:val="TOC4"/>
        <w:rPr>
          <w:rFonts w:asciiTheme="minorHAnsi" w:hAnsiTheme="minorHAnsi" w:cstheme="minorBidi"/>
          <w:kern w:val="2"/>
          <w:sz w:val="24"/>
          <w:szCs w:val="24"/>
          <w14:ligatures w14:val="standardContextual"/>
        </w:rPr>
      </w:pPr>
      <w:r>
        <w:t>8.2.5.1</w:t>
      </w:r>
      <w:r>
        <w:rPr>
          <w:rFonts w:asciiTheme="minorHAnsi" w:hAnsiTheme="minorHAnsi" w:cstheme="minorBidi"/>
          <w:kern w:val="2"/>
          <w:sz w:val="24"/>
          <w:szCs w:val="24"/>
          <w14:ligatures w14:val="standardContextual"/>
        </w:rPr>
        <w:tab/>
      </w:r>
      <w:r>
        <w:t>SCF Method of Measurement</w:t>
      </w:r>
      <w:r>
        <w:tab/>
      </w:r>
      <w:r>
        <w:fldChar w:fldCharType="begin"/>
      </w:r>
      <w:r>
        <w:instrText xml:space="preserve"> PAGEREF _Toc173152211 \h </w:instrText>
      </w:r>
      <w:r>
        <w:fldChar w:fldCharType="separate"/>
      </w:r>
      <w:r>
        <w:t>22</w:t>
      </w:r>
      <w:r>
        <w:fldChar w:fldCharType="end"/>
      </w:r>
    </w:p>
    <w:p w14:paraId="31B80B13" w14:textId="4332B4D4" w:rsidR="00A23E97" w:rsidRDefault="00A23E97">
      <w:pPr>
        <w:pStyle w:val="TOC4"/>
        <w:rPr>
          <w:rFonts w:asciiTheme="minorHAnsi" w:hAnsiTheme="minorHAnsi" w:cstheme="minorBidi"/>
          <w:kern w:val="2"/>
          <w:sz w:val="24"/>
          <w:szCs w:val="24"/>
          <w14:ligatures w14:val="standardContextual"/>
        </w:rPr>
      </w:pPr>
      <w:r>
        <w:t>8.2.5.2</w:t>
      </w:r>
      <w:r>
        <w:rPr>
          <w:rFonts w:asciiTheme="minorHAnsi" w:hAnsiTheme="minorHAnsi" w:cstheme="minorBidi"/>
          <w:kern w:val="2"/>
          <w:sz w:val="24"/>
          <w:szCs w:val="24"/>
          <w14:ligatures w14:val="standardContextual"/>
        </w:rPr>
        <w:tab/>
      </w:r>
      <w:r>
        <w:t>SCF Measurement Antenna</w:t>
      </w:r>
      <w:r>
        <w:tab/>
      </w:r>
      <w:r>
        <w:fldChar w:fldCharType="begin"/>
      </w:r>
      <w:r>
        <w:instrText xml:space="preserve"> PAGEREF _Toc173152212 \h </w:instrText>
      </w:r>
      <w:r>
        <w:fldChar w:fldCharType="separate"/>
      </w:r>
      <w:r>
        <w:t>23</w:t>
      </w:r>
      <w:r>
        <w:fldChar w:fldCharType="end"/>
      </w:r>
    </w:p>
    <w:p w14:paraId="7C8DAD64" w14:textId="2A8BE992" w:rsidR="00A23E97" w:rsidRDefault="00A23E97">
      <w:pPr>
        <w:pStyle w:val="TOC4"/>
        <w:rPr>
          <w:rFonts w:asciiTheme="minorHAnsi" w:hAnsiTheme="minorHAnsi" w:cstheme="minorBidi"/>
          <w:kern w:val="2"/>
          <w:sz w:val="24"/>
          <w:szCs w:val="24"/>
          <w14:ligatures w14:val="standardContextual"/>
        </w:rPr>
      </w:pPr>
      <w:r>
        <w:t>8.2.5.3</w:t>
      </w:r>
      <w:r>
        <w:rPr>
          <w:rFonts w:asciiTheme="minorHAnsi" w:hAnsiTheme="minorHAnsi" w:cstheme="minorBidi"/>
          <w:kern w:val="2"/>
          <w:sz w:val="24"/>
          <w:szCs w:val="24"/>
          <w14:ligatures w14:val="standardContextual"/>
        </w:rPr>
        <w:tab/>
      </w:r>
      <w:r>
        <w:t>SCF Measurement Results Analysis</w:t>
      </w:r>
      <w:r>
        <w:tab/>
      </w:r>
      <w:r>
        <w:fldChar w:fldCharType="begin"/>
      </w:r>
      <w:r>
        <w:instrText xml:space="preserve"> PAGEREF _Toc173152213 \h </w:instrText>
      </w:r>
      <w:r>
        <w:fldChar w:fldCharType="separate"/>
      </w:r>
      <w:r>
        <w:t>23</w:t>
      </w:r>
      <w:r>
        <w:fldChar w:fldCharType="end"/>
      </w:r>
    </w:p>
    <w:p w14:paraId="6241DF32" w14:textId="6ADBCB39" w:rsidR="00A23E97" w:rsidRDefault="00A23E97">
      <w:pPr>
        <w:pStyle w:val="TOC4"/>
        <w:rPr>
          <w:rFonts w:asciiTheme="minorHAnsi" w:hAnsiTheme="minorHAnsi" w:cstheme="minorBidi"/>
          <w:kern w:val="2"/>
          <w:sz w:val="24"/>
          <w:szCs w:val="24"/>
          <w14:ligatures w14:val="standardContextual"/>
        </w:rPr>
      </w:pPr>
      <w:r>
        <w:t>8.2.5.4</w:t>
      </w:r>
      <w:r>
        <w:rPr>
          <w:rFonts w:asciiTheme="minorHAnsi" w:hAnsiTheme="minorHAnsi" w:cstheme="minorBidi"/>
          <w:kern w:val="2"/>
          <w:sz w:val="24"/>
          <w:szCs w:val="24"/>
          <w14:ligatures w14:val="standardContextual"/>
        </w:rPr>
        <w:tab/>
      </w:r>
      <w:r>
        <w:t>Target Values</w:t>
      </w:r>
      <w:r>
        <w:tab/>
      </w:r>
      <w:r>
        <w:fldChar w:fldCharType="begin"/>
      </w:r>
      <w:r>
        <w:instrText xml:space="preserve"> PAGEREF _Toc173152214 \h </w:instrText>
      </w:r>
      <w:r>
        <w:fldChar w:fldCharType="separate"/>
      </w:r>
      <w:r>
        <w:t>23</w:t>
      </w:r>
      <w:r>
        <w:fldChar w:fldCharType="end"/>
      </w:r>
    </w:p>
    <w:p w14:paraId="141C6366" w14:textId="5CA9F523" w:rsidR="00A23E97" w:rsidRDefault="00A23E97">
      <w:pPr>
        <w:pStyle w:val="TOC3"/>
        <w:rPr>
          <w:rFonts w:asciiTheme="minorHAnsi" w:hAnsiTheme="minorHAnsi" w:cstheme="minorBidi"/>
          <w:kern w:val="2"/>
          <w:sz w:val="24"/>
          <w:szCs w:val="24"/>
          <w14:ligatures w14:val="standardContextual"/>
        </w:rPr>
      </w:pPr>
      <w:r>
        <w:t>8.2.6</w:t>
      </w:r>
      <w:r>
        <w:rPr>
          <w:rFonts w:asciiTheme="minorHAnsi" w:hAnsiTheme="minorHAnsi" w:cstheme="minorBidi"/>
          <w:kern w:val="2"/>
          <w:sz w:val="24"/>
          <w:szCs w:val="24"/>
          <w14:ligatures w14:val="standardContextual"/>
        </w:rPr>
        <w:tab/>
      </w:r>
      <w:r>
        <w:t>Validation of Cross-Polarization</w:t>
      </w:r>
      <w:r>
        <w:tab/>
      </w:r>
      <w:r>
        <w:fldChar w:fldCharType="begin"/>
      </w:r>
      <w:r>
        <w:instrText xml:space="preserve"> PAGEREF _Toc173152215 \h </w:instrText>
      </w:r>
      <w:r>
        <w:fldChar w:fldCharType="separate"/>
      </w:r>
      <w:r>
        <w:t>23</w:t>
      </w:r>
      <w:r>
        <w:fldChar w:fldCharType="end"/>
      </w:r>
    </w:p>
    <w:p w14:paraId="201DF88E" w14:textId="1A58E7D6" w:rsidR="00A23E97" w:rsidRDefault="00A23E97">
      <w:pPr>
        <w:pStyle w:val="TOC4"/>
        <w:rPr>
          <w:rFonts w:asciiTheme="minorHAnsi" w:hAnsiTheme="minorHAnsi" w:cstheme="minorBidi"/>
          <w:kern w:val="2"/>
          <w:sz w:val="24"/>
          <w:szCs w:val="24"/>
          <w14:ligatures w14:val="standardContextual"/>
        </w:rPr>
      </w:pPr>
      <w:r>
        <w:t>8.2.6.1</w:t>
      </w:r>
      <w:r>
        <w:rPr>
          <w:rFonts w:asciiTheme="minorHAnsi" w:hAnsiTheme="minorHAnsi" w:cstheme="minorBidi"/>
          <w:kern w:val="2"/>
          <w:sz w:val="24"/>
          <w:szCs w:val="24"/>
          <w14:ligatures w14:val="standardContextual"/>
        </w:rPr>
        <w:tab/>
      </w:r>
      <w:r>
        <w:t>XPO Method of Measurement</w:t>
      </w:r>
      <w:r>
        <w:tab/>
      </w:r>
      <w:r>
        <w:fldChar w:fldCharType="begin"/>
      </w:r>
      <w:r>
        <w:instrText xml:space="preserve"> PAGEREF _Toc173152216 \h </w:instrText>
      </w:r>
      <w:r>
        <w:fldChar w:fldCharType="separate"/>
      </w:r>
      <w:r>
        <w:t>23</w:t>
      </w:r>
      <w:r>
        <w:fldChar w:fldCharType="end"/>
      </w:r>
    </w:p>
    <w:p w14:paraId="38D5116A" w14:textId="50D19108" w:rsidR="00A23E97" w:rsidRDefault="00A23E97">
      <w:pPr>
        <w:pStyle w:val="TOC4"/>
        <w:rPr>
          <w:rFonts w:asciiTheme="minorHAnsi" w:hAnsiTheme="minorHAnsi" w:cstheme="minorBidi"/>
          <w:kern w:val="2"/>
          <w:sz w:val="24"/>
          <w:szCs w:val="24"/>
          <w14:ligatures w14:val="standardContextual"/>
        </w:rPr>
      </w:pPr>
      <w:r>
        <w:t>8.2.6.2</w:t>
      </w:r>
      <w:r>
        <w:rPr>
          <w:rFonts w:asciiTheme="minorHAnsi" w:hAnsiTheme="minorHAnsi" w:cstheme="minorBidi"/>
          <w:kern w:val="2"/>
          <w:sz w:val="24"/>
          <w:szCs w:val="24"/>
          <w14:ligatures w14:val="standardContextual"/>
        </w:rPr>
        <w:tab/>
      </w:r>
      <w:r>
        <w:t>XPO Measurement Antenna</w:t>
      </w:r>
      <w:r>
        <w:tab/>
      </w:r>
      <w:r>
        <w:fldChar w:fldCharType="begin"/>
      </w:r>
      <w:r>
        <w:instrText xml:space="preserve"> PAGEREF _Toc173152217 \h </w:instrText>
      </w:r>
      <w:r>
        <w:fldChar w:fldCharType="separate"/>
      </w:r>
      <w:r>
        <w:t>24</w:t>
      </w:r>
      <w:r>
        <w:fldChar w:fldCharType="end"/>
      </w:r>
    </w:p>
    <w:p w14:paraId="6109E154" w14:textId="7B71BAA5" w:rsidR="00A23E97" w:rsidRDefault="00A23E97">
      <w:pPr>
        <w:pStyle w:val="TOC4"/>
        <w:rPr>
          <w:rFonts w:asciiTheme="minorHAnsi" w:hAnsiTheme="minorHAnsi" w:cstheme="minorBidi"/>
          <w:kern w:val="2"/>
          <w:sz w:val="24"/>
          <w:szCs w:val="24"/>
          <w14:ligatures w14:val="standardContextual"/>
        </w:rPr>
      </w:pPr>
      <w:r>
        <w:t>8.2.6.3</w:t>
      </w:r>
      <w:r>
        <w:rPr>
          <w:rFonts w:asciiTheme="minorHAnsi" w:hAnsiTheme="minorHAnsi" w:cstheme="minorBidi"/>
          <w:kern w:val="2"/>
          <w:sz w:val="24"/>
          <w:szCs w:val="24"/>
          <w14:ligatures w14:val="standardContextual"/>
        </w:rPr>
        <w:tab/>
      </w:r>
      <w:r>
        <w:t>XPO Measurement Results Analysis</w:t>
      </w:r>
      <w:r>
        <w:tab/>
      </w:r>
      <w:r>
        <w:fldChar w:fldCharType="begin"/>
      </w:r>
      <w:r>
        <w:instrText xml:space="preserve"> PAGEREF _Toc173152218 \h </w:instrText>
      </w:r>
      <w:r>
        <w:fldChar w:fldCharType="separate"/>
      </w:r>
      <w:r>
        <w:t>24</w:t>
      </w:r>
      <w:r>
        <w:fldChar w:fldCharType="end"/>
      </w:r>
    </w:p>
    <w:p w14:paraId="53163AD7" w14:textId="57AEF4EF" w:rsidR="00A23E97" w:rsidRDefault="00A23E97">
      <w:pPr>
        <w:pStyle w:val="TOC4"/>
        <w:rPr>
          <w:rFonts w:asciiTheme="minorHAnsi" w:hAnsiTheme="minorHAnsi" w:cstheme="minorBidi"/>
          <w:kern w:val="2"/>
          <w:sz w:val="24"/>
          <w:szCs w:val="24"/>
          <w14:ligatures w14:val="standardContextual"/>
        </w:rPr>
      </w:pPr>
      <w:r>
        <w:t>8.2.6.4</w:t>
      </w:r>
      <w:r>
        <w:rPr>
          <w:rFonts w:asciiTheme="minorHAnsi" w:hAnsiTheme="minorHAnsi" w:cstheme="minorBidi"/>
          <w:kern w:val="2"/>
          <w:sz w:val="24"/>
          <w:szCs w:val="24"/>
          <w14:ligatures w14:val="standardContextual"/>
        </w:rPr>
        <w:tab/>
      </w:r>
      <w:r>
        <w:t>XPO Target Values</w:t>
      </w:r>
      <w:r>
        <w:tab/>
      </w:r>
      <w:r>
        <w:fldChar w:fldCharType="begin"/>
      </w:r>
      <w:r>
        <w:instrText xml:space="preserve"> PAGEREF _Toc173152219 \h </w:instrText>
      </w:r>
      <w:r>
        <w:fldChar w:fldCharType="separate"/>
      </w:r>
      <w:r>
        <w:t>24</w:t>
      </w:r>
      <w:r>
        <w:fldChar w:fldCharType="end"/>
      </w:r>
    </w:p>
    <w:p w14:paraId="16DC3674" w14:textId="7443CB61" w:rsidR="00A23E97" w:rsidRDefault="00A23E97">
      <w:pPr>
        <w:pStyle w:val="TOC2"/>
        <w:rPr>
          <w:rFonts w:asciiTheme="minorHAnsi" w:hAnsiTheme="minorHAnsi" w:cstheme="minorBidi"/>
          <w:kern w:val="2"/>
          <w:sz w:val="24"/>
          <w:szCs w:val="24"/>
          <w14:ligatures w14:val="standardContextual"/>
        </w:rPr>
      </w:pPr>
      <w:r>
        <w:rPr>
          <w:lang w:eastAsia="zh-CN"/>
        </w:rPr>
        <w:t>8.3</w:t>
      </w:r>
      <w:r>
        <w:rPr>
          <w:rFonts w:asciiTheme="minorHAnsi" w:hAnsiTheme="minorHAnsi" w:cstheme="minorBidi"/>
          <w:kern w:val="2"/>
          <w:sz w:val="24"/>
          <w:szCs w:val="24"/>
          <w14:ligatures w14:val="standardContextual"/>
        </w:rPr>
        <w:tab/>
      </w:r>
      <w:r>
        <w:rPr>
          <w:lang w:eastAsia="zh-CN"/>
        </w:rPr>
        <w:t>Validation pass/fail criteria</w:t>
      </w:r>
      <w:r>
        <w:tab/>
      </w:r>
      <w:r>
        <w:fldChar w:fldCharType="begin"/>
      </w:r>
      <w:r>
        <w:instrText xml:space="preserve"> PAGEREF _Toc173152220 \h </w:instrText>
      </w:r>
      <w:r>
        <w:fldChar w:fldCharType="separate"/>
      </w:r>
      <w:r>
        <w:t>24</w:t>
      </w:r>
      <w:r>
        <w:fldChar w:fldCharType="end"/>
      </w:r>
    </w:p>
    <w:p w14:paraId="1921CCA5" w14:textId="68465A6E" w:rsidR="00A23E97" w:rsidRDefault="00A23E97">
      <w:pPr>
        <w:pStyle w:val="TOC1"/>
        <w:rPr>
          <w:rFonts w:asciiTheme="minorHAnsi" w:hAnsiTheme="minorHAnsi" w:cstheme="minorBidi"/>
          <w:kern w:val="2"/>
          <w:sz w:val="24"/>
          <w:szCs w:val="24"/>
          <w14:ligatures w14:val="standardContextual"/>
        </w:rPr>
      </w:pPr>
      <w:r>
        <w:rPr>
          <w:lang w:eastAsia="zh-CN"/>
        </w:rPr>
        <w:t>9</w:t>
      </w:r>
      <w:r>
        <w:rPr>
          <w:rFonts w:asciiTheme="minorHAnsi" w:hAnsiTheme="minorHAnsi" w:cstheme="minorBidi"/>
          <w:kern w:val="2"/>
          <w:sz w:val="24"/>
          <w:szCs w:val="24"/>
          <w14:ligatures w14:val="standardContextual"/>
        </w:rPr>
        <w:tab/>
      </w:r>
      <w:r>
        <w:rPr>
          <w:lang w:eastAsia="zh-CN"/>
        </w:rPr>
        <w:t>g</w:t>
      </w:r>
      <w:r>
        <w:rPr>
          <w:lang w:eastAsia="ko-KR"/>
        </w:rPr>
        <w:t xml:space="preserve">NodeB </w:t>
      </w:r>
      <w:r>
        <w:rPr>
          <w:lang w:eastAsia="zh-CN"/>
        </w:rPr>
        <w:t>configurations</w:t>
      </w:r>
      <w:r>
        <w:tab/>
      </w:r>
      <w:r>
        <w:fldChar w:fldCharType="begin"/>
      </w:r>
      <w:r>
        <w:instrText xml:space="preserve"> PAGEREF _Toc173152221 \h </w:instrText>
      </w:r>
      <w:r>
        <w:fldChar w:fldCharType="separate"/>
      </w:r>
      <w:r>
        <w:t>25</w:t>
      </w:r>
      <w:r>
        <w:fldChar w:fldCharType="end"/>
      </w:r>
    </w:p>
    <w:p w14:paraId="40B49AE0" w14:textId="5C9D1160" w:rsidR="00A23E97" w:rsidRDefault="00A23E97">
      <w:pPr>
        <w:pStyle w:val="TOC2"/>
        <w:rPr>
          <w:rFonts w:asciiTheme="minorHAnsi" w:hAnsiTheme="minorHAnsi" w:cstheme="minorBidi"/>
          <w:kern w:val="2"/>
          <w:sz w:val="24"/>
          <w:szCs w:val="24"/>
          <w14:ligatures w14:val="standardContextual"/>
        </w:rPr>
      </w:pPr>
      <w:r>
        <w:rPr>
          <w:lang w:eastAsia="zh-CN"/>
        </w:rPr>
        <w:t>9.1</w:t>
      </w:r>
      <w:r>
        <w:rPr>
          <w:rFonts w:asciiTheme="minorHAnsi" w:hAnsiTheme="minorHAnsi" w:cstheme="minorBidi"/>
          <w:kern w:val="2"/>
          <w:sz w:val="24"/>
          <w:szCs w:val="24"/>
          <w14:ligatures w14:val="standardContextual"/>
        </w:rPr>
        <w:tab/>
      </w:r>
      <w:r>
        <w:rPr>
          <w:lang w:eastAsia="zh-CN"/>
        </w:rPr>
        <w:t>General</w:t>
      </w:r>
      <w:r>
        <w:tab/>
      </w:r>
      <w:r>
        <w:fldChar w:fldCharType="begin"/>
      </w:r>
      <w:r>
        <w:instrText xml:space="preserve"> PAGEREF _Toc173152222 \h </w:instrText>
      </w:r>
      <w:r>
        <w:fldChar w:fldCharType="separate"/>
      </w:r>
      <w:r>
        <w:t>25</w:t>
      </w:r>
      <w:r>
        <w:fldChar w:fldCharType="end"/>
      </w:r>
    </w:p>
    <w:p w14:paraId="6BA66168" w14:textId="1EA86D2D" w:rsidR="00A23E97" w:rsidRDefault="00A23E97">
      <w:pPr>
        <w:pStyle w:val="TOC2"/>
        <w:rPr>
          <w:rFonts w:asciiTheme="minorHAnsi" w:hAnsiTheme="minorHAnsi" w:cstheme="minorBidi"/>
          <w:kern w:val="2"/>
          <w:sz w:val="24"/>
          <w:szCs w:val="24"/>
          <w14:ligatures w14:val="standardContextual"/>
        </w:rPr>
      </w:pPr>
      <w:r>
        <w:rPr>
          <w:lang w:eastAsia="zh-CN"/>
        </w:rPr>
        <w:t>9.2</w:t>
      </w:r>
      <w:r>
        <w:rPr>
          <w:rFonts w:asciiTheme="minorHAnsi" w:hAnsiTheme="minorHAnsi" w:cstheme="minorBidi"/>
          <w:kern w:val="2"/>
          <w:sz w:val="24"/>
          <w:szCs w:val="24"/>
          <w14:ligatures w14:val="standardContextual"/>
        </w:rPr>
        <w:tab/>
      </w:r>
      <w:r>
        <w:rPr>
          <w:lang w:eastAsia="zh-CN"/>
        </w:rPr>
        <w:t>gNodeB emulator settings</w:t>
      </w:r>
      <w:r>
        <w:tab/>
      </w:r>
      <w:r>
        <w:fldChar w:fldCharType="begin"/>
      </w:r>
      <w:r>
        <w:instrText xml:space="preserve"> PAGEREF _Toc173152223 \h </w:instrText>
      </w:r>
      <w:r>
        <w:fldChar w:fldCharType="separate"/>
      </w:r>
      <w:r>
        <w:t>25</w:t>
      </w:r>
      <w:r>
        <w:fldChar w:fldCharType="end"/>
      </w:r>
    </w:p>
    <w:p w14:paraId="68F3D168" w14:textId="2735C58C" w:rsidR="00A23E97" w:rsidRDefault="00A23E97">
      <w:pPr>
        <w:pStyle w:val="TOC2"/>
        <w:rPr>
          <w:rFonts w:asciiTheme="minorHAnsi" w:hAnsiTheme="minorHAnsi" w:cstheme="minorBidi"/>
          <w:kern w:val="2"/>
          <w:sz w:val="24"/>
          <w:szCs w:val="24"/>
          <w14:ligatures w14:val="standardContextual"/>
        </w:rPr>
      </w:pPr>
      <w:r>
        <w:rPr>
          <w:lang w:eastAsia="zh-CN"/>
        </w:rPr>
        <w:t>9.3</w:t>
      </w:r>
      <w:r>
        <w:rPr>
          <w:rFonts w:asciiTheme="minorHAnsi" w:hAnsiTheme="minorHAnsi" w:cstheme="minorBidi"/>
          <w:kern w:val="2"/>
          <w:sz w:val="24"/>
          <w:szCs w:val="24"/>
          <w14:ligatures w14:val="standardContextual"/>
        </w:rPr>
        <w:tab/>
      </w:r>
      <w:r>
        <w:rPr>
          <w:lang w:eastAsia="zh-CN"/>
        </w:rPr>
        <w:t>Dynamic link adaptation for MCS, rank and MIMO precoding</w:t>
      </w:r>
      <w:r>
        <w:tab/>
      </w:r>
      <w:r>
        <w:fldChar w:fldCharType="begin"/>
      </w:r>
      <w:r>
        <w:instrText xml:space="preserve"> PAGEREF _Toc173152224 \h </w:instrText>
      </w:r>
      <w:r>
        <w:fldChar w:fldCharType="separate"/>
      </w:r>
      <w:r>
        <w:t>34</w:t>
      </w:r>
      <w:r>
        <w:fldChar w:fldCharType="end"/>
      </w:r>
    </w:p>
    <w:p w14:paraId="6CB58215" w14:textId="5181625E" w:rsidR="00A23E97" w:rsidRDefault="00A23E97">
      <w:pPr>
        <w:pStyle w:val="TOC9"/>
        <w:rPr>
          <w:rFonts w:asciiTheme="minorHAnsi" w:hAnsiTheme="minorHAnsi" w:cstheme="minorBidi"/>
          <w:b w:val="0"/>
          <w:kern w:val="2"/>
          <w:sz w:val="24"/>
          <w:szCs w:val="24"/>
          <w14:ligatures w14:val="standardContextual"/>
        </w:rPr>
      </w:pPr>
      <w:r w:rsidRPr="00AA2384">
        <w:rPr>
          <w:rFonts w:eastAsia="SimSun"/>
        </w:rPr>
        <w:t xml:space="preserve">Annex A: Channel </w:t>
      </w:r>
      <w:r w:rsidRPr="00AA2384">
        <w:rPr>
          <w:rFonts w:eastAsia="SimSun"/>
          <w:lang w:eastAsia="zh-CN"/>
        </w:rPr>
        <w:t>m</w:t>
      </w:r>
      <w:r w:rsidRPr="00AA2384">
        <w:rPr>
          <w:rFonts w:eastAsia="SimSun"/>
        </w:rPr>
        <w:t xml:space="preserve">odel </w:t>
      </w:r>
      <w:r w:rsidRPr="00AA2384">
        <w:rPr>
          <w:rFonts w:eastAsia="SimSun"/>
          <w:lang w:eastAsia="zh-CN"/>
        </w:rPr>
        <w:t>p</w:t>
      </w:r>
      <w:r w:rsidRPr="00AA2384">
        <w:rPr>
          <w:rFonts w:eastAsia="SimSun"/>
        </w:rPr>
        <w:t>arameter</w:t>
      </w:r>
      <w:r w:rsidRPr="00AA2384">
        <w:rPr>
          <w:rFonts w:eastAsia="SimSun"/>
          <w:lang w:eastAsia="zh-CN"/>
        </w:rPr>
        <w:t>s</w:t>
      </w:r>
      <w:r>
        <w:tab/>
      </w:r>
      <w:r>
        <w:fldChar w:fldCharType="begin"/>
      </w:r>
      <w:r>
        <w:instrText xml:space="preserve"> PAGEREF _Toc173152225 \h </w:instrText>
      </w:r>
      <w:r>
        <w:fldChar w:fldCharType="separate"/>
      </w:r>
      <w:r>
        <w:t>36</w:t>
      </w:r>
      <w:r>
        <w:fldChar w:fldCharType="end"/>
      </w:r>
    </w:p>
    <w:p w14:paraId="0A4C50C6" w14:textId="6F9F552D" w:rsidR="00A23E97" w:rsidRDefault="00A23E97">
      <w:pPr>
        <w:pStyle w:val="TOC9"/>
        <w:rPr>
          <w:rFonts w:asciiTheme="minorHAnsi" w:hAnsiTheme="minorHAnsi" w:cstheme="minorBidi"/>
          <w:b w:val="0"/>
          <w:kern w:val="2"/>
          <w:sz w:val="24"/>
          <w:szCs w:val="24"/>
          <w14:ligatures w14:val="standardContextual"/>
        </w:rPr>
      </w:pPr>
      <w:r w:rsidRPr="00AA2384">
        <w:rPr>
          <w:rFonts w:eastAsia="SimSun"/>
        </w:rPr>
        <w:t xml:space="preserve">Annex </w:t>
      </w:r>
      <w:r w:rsidRPr="00AA2384">
        <w:rPr>
          <w:rFonts w:eastAsia="SimSun"/>
          <w:lang w:eastAsia="zh-CN"/>
        </w:rPr>
        <w:t>B</w:t>
      </w:r>
      <w:r w:rsidRPr="00AA2384">
        <w:rPr>
          <w:rFonts w:eastAsia="SimSun"/>
        </w:rPr>
        <w:t>: UE coordinate system</w:t>
      </w:r>
      <w:r>
        <w:tab/>
      </w:r>
      <w:r>
        <w:fldChar w:fldCharType="begin"/>
      </w:r>
      <w:r>
        <w:instrText xml:space="preserve"> PAGEREF _Toc173152226 \h </w:instrText>
      </w:r>
      <w:r>
        <w:fldChar w:fldCharType="separate"/>
      </w:r>
      <w:r>
        <w:t>53</w:t>
      </w:r>
      <w:r>
        <w:fldChar w:fldCharType="end"/>
      </w:r>
    </w:p>
    <w:p w14:paraId="2CC37A32" w14:textId="77DB6B6A" w:rsidR="00A23E97" w:rsidRDefault="00A23E97">
      <w:pPr>
        <w:pStyle w:val="TOC1"/>
        <w:rPr>
          <w:rFonts w:asciiTheme="minorHAnsi" w:hAnsiTheme="minorHAnsi" w:cstheme="minorBidi"/>
          <w:kern w:val="2"/>
          <w:sz w:val="24"/>
          <w:szCs w:val="24"/>
          <w14:ligatures w14:val="standardContextual"/>
        </w:rPr>
      </w:pPr>
      <w:r>
        <w:rPr>
          <w:lang w:eastAsia="zh-CN"/>
        </w:rPr>
        <w:t>B</w:t>
      </w:r>
      <w:r>
        <w:t>.</w:t>
      </w:r>
      <w:r>
        <w:rPr>
          <w:lang w:eastAsia="zh-CN"/>
        </w:rPr>
        <w:t>1</w:t>
      </w:r>
      <w:r>
        <w:rPr>
          <w:rFonts w:asciiTheme="minorHAnsi" w:hAnsiTheme="minorHAnsi" w:cstheme="minorBidi"/>
          <w:kern w:val="2"/>
          <w:sz w:val="24"/>
          <w:szCs w:val="24"/>
          <w14:ligatures w14:val="standardContextual"/>
        </w:rPr>
        <w:tab/>
      </w:r>
      <w:r>
        <w:t>Reference coordinate system</w:t>
      </w:r>
      <w:r>
        <w:tab/>
      </w:r>
      <w:r>
        <w:fldChar w:fldCharType="begin"/>
      </w:r>
      <w:r>
        <w:instrText xml:space="preserve"> PAGEREF _Toc173152227 \h </w:instrText>
      </w:r>
      <w:r>
        <w:fldChar w:fldCharType="separate"/>
      </w:r>
      <w:r>
        <w:t>53</w:t>
      </w:r>
      <w:r>
        <w:fldChar w:fldCharType="end"/>
      </w:r>
    </w:p>
    <w:p w14:paraId="6233A7D4" w14:textId="6F82262B" w:rsidR="00A23E97" w:rsidRDefault="00A23E97">
      <w:pPr>
        <w:pStyle w:val="TOC1"/>
        <w:rPr>
          <w:rFonts w:asciiTheme="minorHAnsi" w:hAnsiTheme="minorHAnsi" w:cstheme="minorBidi"/>
          <w:kern w:val="2"/>
          <w:sz w:val="24"/>
          <w:szCs w:val="24"/>
          <w14:ligatures w14:val="standardContextual"/>
        </w:rPr>
      </w:pPr>
      <w:r>
        <w:rPr>
          <w:lang w:eastAsia="zh-CN"/>
        </w:rPr>
        <w:t>B</w:t>
      </w:r>
      <w:r>
        <w:t>.</w:t>
      </w:r>
      <w:r>
        <w:rPr>
          <w:lang w:eastAsia="zh-CN"/>
        </w:rPr>
        <w:t>2</w:t>
      </w:r>
      <w:r>
        <w:rPr>
          <w:rFonts w:asciiTheme="minorHAnsi" w:hAnsiTheme="minorHAnsi" w:cstheme="minorBidi"/>
          <w:kern w:val="2"/>
          <w:sz w:val="24"/>
          <w:szCs w:val="24"/>
          <w14:ligatures w14:val="standardContextual"/>
        </w:rPr>
        <w:tab/>
      </w:r>
      <w:r>
        <w:t>DUT positioning guidelines</w:t>
      </w:r>
      <w:r>
        <w:tab/>
      </w:r>
      <w:r>
        <w:fldChar w:fldCharType="begin"/>
      </w:r>
      <w:r>
        <w:instrText xml:space="preserve"> PAGEREF _Toc173152228 \h </w:instrText>
      </w:r>
      <w:r>
        <w:fldChar w:fldCharType="separate"/>
      </w:r>
      <w:r>
        <w:t>55</w:t>
      </w:r>
      <w:r>
        <w:fldChar w:fldCharType="end"/>
      </w:r>
    </w:p>
    <w:p w14:paraId="72BA5DC8" w14:textId="6B938D18" w:rsidR="00A23E97" w:rsidRDefault="00A23E97">
      <w:pPr>
        <w:pStyle w:val="TOC9"/>
        <w:rPr>
          <w:rFonts w:asciiTheme="minorHAnsi" w:hAnsiTheme="minorHAnsi" w:cstheme="minorBidi"/>
          <w:b w:val="0"/>
          <w:kern w:val="2"/>
          <w:sz w:val="24"/>
          <w:szCs w:val="24"/>
          <w14:ligatures w14:val="standardContextual"/>
        </w:rPr>
      </w:pPr>
      <w:r w:rsidRPr="00AA2384">
        <w:rPr>
          <w:rFonts w:eastAsia="SimSun"/>
        </w:rPr>
        <w:t xml:space="preserve">Annex </w:t>
      </w:r>
      <w:r w:rsidRPr="00AA2384">
        <w:rPr>
          <w:rFonts w:eastAsia="SimSun"/>
          <w:lang w:eastAsia="zh-CN"/>
        </w:rPr>
        <w:t>C</w:t>
      </w:r>
      <w:r w:rsidRPr="00AA2384">
        <w:rPr>
          <w:rFonts w:eastAsia="SimSun"/>
        </w:rPr>
        <w:t xml:space="preserve">: </w:t>
      </w:r>
      <w:r w:rsidRPr="00AA2384">
        <w:rPr>
          <w:rFonts w:eastAsia="SimSun"/>
          <w:lang w:eastAsia="zh-CN"/>
        </w:rPr>
        <w:t>M</w:t>
      </w:r>
      <w:r w:rsidRPr="00AA2384">
        <w:rPr>
          <w:rFonts w:eastAsia="SimSun"/>
        </w:rPr>
        <w:t>easurement uncertainty</w:t>
      </w:r>
      <w:r>
        <w:tab/>
      </w:r>
      <w:r>
        <w:fldChar w:fldCharType="begin"/>
      </w:r>
      <w:r>
        <w:instrText xml:space="preserve"> PAGEREF _Toc173152229 \h </w:instrText>
      </w:r>
      <w:r>
        <w:fldChar w:fldCharType="separate"/>
      </w:r>
      <w:r>
        <w:t>56</w:t>
      </w:r>
      <w:r>
        <w:fldChar w:fldCharType="end"/>
      </w:r>
    </w:p>
    <w:p w14:paraId="72ACC5D4" w14:textId="2DEB44D5" w:rsidR="00A23E97" w:rsidRDefault="00A23E97">
      <w:pPr>
        <w:pStyle w:val="TOC1"/>
        <w:rPr>
          <w:rFonts w:asciiTheme="minorHAnsi" w:hAnsiTheme="minorHAnsi" w:cstheme="minorBidi"/>
          <w:kern w:val="2"/>
          <w:sz w:val="24"/>
          <w:szCs w:val="24"/>
          <w14:ligatures w14:val="standardContextual"/>
        </w:rPr>
      </w:pPr>
      <w:r>
        <w:rPr>
          <w:lang w:eastAsia="zh-CN"/>
        </w:rPr>
        <w:t>C.1</w:t>
      </w:r>
      <w:r>
        <w:rPr>
          <w:rFonts w:asciiTheme="minorHAnsi" w:hAnsiTheme="minorHAnsi" w:cstheme="minorBidi"/>
          <w:kern w:val="2"/>
          <w:sz w:val="24"/>
          <w:szCs w:val="24"/>
          <w14:ligatures w14:val="standardContextual"/>
        </w:rPr>
        <w:tab/>
      </w:r>
      <w:r>
        <w:rPr>
          <w:lang w:eastAsia="zh-CN"/>
        </w:rPr>
        <w:t>MU assessment for MPAC</w:t>
      </w:r>
      <w:r>
        <w:tab/>
      </w:r>
      <w:r>
        <w:fldChar w:fldCharType="begin"/>
      </w:r>
      <w:r>
        <w:instrText xml:space="preserve"> PAGEREF _Toc173152230 \h </w:instrText>
      </w:r>
      <w:r>
        <w:fldChar w:fldCharType="separate"/>
      </w:r>
      <w:r>
        <w:t>56</w:t>
      </w:r>
      <w:r>
        <w:fldChar w:fldCharType="end"/>
      </w:r>
    </w:p>
    <w:p w14:paraId="692E3FBD" w14:textId="33ABA235" w:rsidR="00A23E97" w:rsidRDefault="00A23E97">
      <w:pPr>
        <w:pStyle w:val="TOC1"/>
        <w:rPr>
          <w:rFonts w:asciiTheme="minorHAnsi" w:hAnsiTheme="minorHAnsi" w:cstheme="minorBidi"/>
          <w:kern w:val="2"/>
          <w:sz w:val="24"/>
          <w:szCs w:val="24"/>
          <w14:ligatures w14:val="standardContextual"/>
        </w:rPr>
      </w:pPr>
      <w:r>
        <w:rPr>
          <w:lang w:eastAsia="zh-CN"/>
        </w:rPr>
        <w:t>C.2</w:t>
      </w:r>
      <w:r>
        <w:rPr>
          <w:rFonts w:asciiTheme="minorHAnsi" w:hAnsiTheme="minorHAnsi" w:cstheme="minorBidi"/>
          <w:kern w:val="2"/>
          <w:sz w:val="24"/>
          <w:szCs w:val="24"/>
          <w14:ligatures w14:val="standardContextual"/>
        </w:rPr>
        <w:tab/>
      </w:r>
      <w:r>
        <w:rPr>
          <w:lang w:eastAsia="zh-CN"/>
        </w:rPr>
        <w:t>MU contribution descriptions for MPAC</w:t>
      </w:r>
      <w:r>
        <w:tab/>
      </w:r>
      <w:r>
        <w:fldChar w:fldCharType="begin"/>
      </w:r>
      <w:r>
        <w:instrText xml:space="preserve"> PAGEREF _Toc173152231 \h </w:instrText>
      </w:r>
      <w:r>
        <w:fldChar w:fldCharType="separate"/>
      </w:r>
      <w:r>
        <w:t>56</w:t>
      </w:r>
      <w:r>
        <w:fldChar w:fldCharType="end"/>
      </w:r>
    </w:p>
    <w:p w14:paraId="2E501AE4" w14:textId="6BAFF18A" w:rsidR="00A23E97" w:rsidRDefault="00A23E97">
      <w:pPr>
        <w:pStyle w:val="TOC9"/>
        <w:rPr>
          <w:rFonts w:asciiTheme="minorHAnsi" w:hAnsiTheme="minorHAnsi" w:cstheme="minorBidi"/>
          <w:b w:val="0"/>
          <w:kern w:val="2"/>
          <w:sz w:val="24"/>
          <w:szCs w:val="24"/>
          <w14:ligatures w14:val="standardContextual"/>
        </w:rPr>
      </w:pPr>
      <w:r w:rsidRPr="00AA2384">
        <w:rPr>
          <w:rFonts w:eastAsia="SimSun"/>
        </w:rPr>
        <w:t xml:space="preserve">Annex </w:t>
      </w:r>
      <w:r w:rsidRPr="00AA2384">
        <w:rPr>
          <w:rFonts w:eastAsia="SimSun"/>
          <w:lang w:eastAsia="zh-CN"/>
        </w:rPr>
        <w:t>D</w:t>
      </w:r>
      <w:r w:rsidRPr="00AA2384">
        <w:rPr>
          <w:rFonts w:eastAsia="SimSun"/>
        </w:rPr>
        <w:t>: Environmental requirements</w:t>
      </w:r>
      <w:r>
        <w:tab/>
      </w:r>
      <w:r>
        <w:fldChar w:fldCharType="begin"/>
      </w:r>
      <w:r>
        <w:instrText xml:space="preserve"> PAGEREF _Toc173152232 \h </w:instrText>
      </w:r>
      <w:r>
        <w:fldChar w:fldCharType="separate"/>
      </w:r>
      <w:r>
        <w:t>57</w:t>
      </w:r>
      <w:r>
        <w:fldChar w:fldCharType="end"/>
      </w:r>
    </w:p>
    <w:p w14:paraId="52245F83" w14:textId="00EB6C5C" w:rsidR="00A23E97" w:rsidRDefault="00A23E97">
      <w:pPr>
        <w:pStyle w:val="TOC1"/>
        <w:rPr>
          <w:rFonts w:asciiTheme="minorHAnsi" w:hAnsiTheme="minorHAnsi" w:cstheme="minorBidi"/>
          <w:kern w:val="2"/>
          <w:sz w:val="24"/>
          <w:szCs w:val="24"/>
          <w14:ligatures w14:val="standardContextual"/>
        </w:rPr>
      </w:pPr>
      <w:r>
        <w:t>D.1</w:t>
      </w:r>
      <w:r>
        <w:rPr>
          <w:rFonts w:asciiTheme="minorHAnsi" w:hAnsiTheme="minorHAnsi" w:cstheme="minorBidi"/>
          <w:kern w:val="2"/>
          <w:sz w:val="24"/>
          <w:szCs w:val="24"/>
          <w14:ligatures w14:val="standardContextual"/>
        </w:rPr>
        <w:tab/>
      </w:r>
      <w:r>
        <w:t>Ambient temperature</w:t>
      </w:r>
      <w:r>
        <w:tab/>
      </w:r>
      <w:r>
        <w:fldChar w:fldCharType="begin"/>
      </w:r>
      <w:r>
        <w:instrText xml:space="preserve"> PAGEREF _Toc173152233 \h </w:instrText>
      </w:r>
      <w:r>
        <w:fldChar w:fldCharType="separate"/>
      </w:r>
      <w:r>
        <w:t>57</w:t>
      </w:r>
      <w:r>
        <w:fldChar w:fldCharType="end"/>
      </w:r>
    </w:p>
    <w:p w14:paraId="587117C1" w14:textId="3884DD5E" w:rsidR="00A23E97" w:rsidRDefault="00A23E97">
      <w:pPr>
        <w:pStyle w:val="TOC1"/>
        <w:rPr>
          <w:rFonts w:asciiTheme="minorHAnsi" w:hAnsiTheme="minorHAnsi" w:cstheme="minorBidi"/>
          <w:kern w:val="2"/>
          <w:sz w:val="24"/>
          <w:szCs w:val="24"/>
          <w14:ligatures w14:val="standardContextual"/>
        </w:rPr>
      </w:pPr>
      <w:r>
        <w:t>D.2</w:t>
      </w:r>
      <w:r>
        <w:rPr>
          <w:rFonts w:asciiTheme="minorHAnsi" w:hAnsiTheme="minorHAnsi" w:cstheme="minorBidi"/>
          <w:kern w:val="2"/>
          <w:sz w:val="24"/>
          <w:szCs w:val="24"/>
          <w14:ligatures w14:val="standardContextual"/>
        </w:rPr>
        <w:tab/>
      </w:r>
      <w:r>
        <w:t>Operating voltage</w:t>
      </w:r>
      <w:r>
        <w:tab/>
      </w:r>
      <w:r>
        <w:fldChar w:fldCharType="begin"/>
      </w:r>
      <w:r>
        <w:instrText xml:space="preserve"> PAGEREF _Toc173152234 \h </w:instrText>
      </w:r>
      <w:r>
        <w:fldChar w:fldCharType="separate"/>
      </w:r>
      <w:r>
        <w:t>57</w:t>
      </w:r>
      <w:r>
        <w:fldChar w:fldCharType="end"/>
      </w:r>
    </w:p>
    <w:p w14:paraId="4B24164F" w14:textId="1A5D5AA2" w:rsidR="009116EF" w:rsidDel="00A23E97" w:rsidRDefault="009116EF">
      <w:pPr>
        <w:pStyle w:val="TOC9"/>
        <w:rPr>
          <w:del w:id="23" w:author="Lassi Hentila" w:date="2024-07-29T13:29:00Z"/>
          <w:rFonts w:asciiTheme="minorHAnsi" w:hAnsiTheme="minorHAnsi" w:cstheme="minorBidi"/>
          <w:b w:val="0"/>
          <w:kern w:val="2"/>
          <w:sz w:val="21"/>
          <w:szCs w:val="22"/>
          <w:lang w:val="en-US" w:eastAsia="zh-CN"/>
          <w14:ligatures w14:val="standardContextual"/>
        </w:rPr>
      </w:pPr>
    </w:p>
    <w:p w14:paraId="61763C93" w14:textId="4278A519" w:rsidR="00080512" w:rsidRPr="004D3578" w:rsidRDefault="004D3578">
      <w:r w:rsidRPr="004D3578">
        <w:rPr>
          <w:noProof/>
          <w:sz w:val="22"/>
        </w:rPr>
        <w:fldChar w:fldCharType="end"/>
      </w:r>
    </w:p>
    <w:p w14:paraId="0FFECD3D" w14:textId="77777777" w:rsidR="0074026F" w:rsidRPr="007B600E" w:rsidRDefault="00080512" w:rsidP="00DC71DD">
      <w:pPr>
        <w:pStyle w:val="Guidance"/>
      </w:pPr>
      <w:r w:rsidRPr="004D3578">
        <w:br w:type="page"/>
      </w:r>
    </w:p>
    <w:p w14:paraId="3D145DF9" w14:textId="77777777" w:rsidR="00080512" w:rsidRDefault="00080512">
      <w:pPr>
        <w:pStyle w:val="Heading1"/>
      </w:pPr>
      <w:bookmarkStart w:id="24" w:name="foreword"/>
      <w:bookmarkStart w:id="25" w:name="_Toc173152162"/>
      <w:bookmarkEnd w:id="24"/>
      <w:r w:rsidRPr="004D3578">
        <w:lastRenderedPageBreak/>
        <w:t>Foreword</w:t>
      </w:r>
      <w:bookmarkEnd w:id="25"/>
    </w:p>
    <w:p w14:paraId="5165F7DE" w14:textId="77777777" w:rsidR="00080512" w:rsidRPr="004D3578" w:rsidRDefault="00080512">
      <w:r w:rsidRPr="004D3578">
        <w:t>This Technica</w:t>
      </w:r>
      <w:r w:rsidRPr="00DC71DD">
        <w:t xml:space="preserve">l </w:t>
      </w:r>
      <w:r w:rsidR="00ED5E53" w:rsidRPr="00ED5E53">
        <w:t>Report</w:t>
      </w:r>
      <w:r w:rsidRPr="00DC71DD">
        <w:t xml:space="preserve"> has be</w:t>
      </w:r>
      <w:r w:rsidRPr="004D3578">
        <w:t>en produced by the 3</w:t>
      </w:r>
      <w:r w:rsidR="00F04712">
        <w:t>rd</w:t>
      </w:r>
      <w:r w:rsidRPr="004D3578">
        <w:t xml:space="preserve"> Generation Partnership Project (3GPP).</w:t>
      </w:r>
    </w:p>
    <w:p w14:paraId="4FE2D464"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BFAEAE0" w14:textId="77777777" w:rsidR="00080512" w:rsidRPr="004D3578" w:rsidRDefault="00080512">
      <w:pPr>
        <w:pStyle w:val="B1"/>
      </w:pPr>
      <w:r w:rsidRPr="004D3578">
        <w:t xml:space="preserve">Version </w:t>
      </w:r>
      <w:proofErr w:type="spellStart"/>
      <w:r w:rsidRPr="004D3578">
        <w:t>x.y.z</w:t>
      </w:r>
      <w:proofErr w:type="spellEnd"/>
    </w:p>
    <w:p w14:paraId="74117873" w14:textId="77777777" w:rsidR="00080512" w:rsidRPr="004D3578" w:rsidRDefault="00080512">
      <w:pPr>
        <w:pStyle w:val="B1"/>
      </w:pPr>
      <w:r w:rsidRPr="004D3578">
        <w:t>where:</w:t>
      </w:r>
    </w:p>
    <w:p w14:paraId="5D46D541" w14:textId="77777777" w:rsidR="00080512" w:rsidRPr="004D3578" w:rsidRDefault="00080512">
      <w:pPr>
        <w:pStyle w:val="B2"/>
      </w:pPr>
      <w:r w:rsidRPr="004D3578">
        <w:t>x</w:t>
      </w:r>
      <w:r w:rsidRPr="004D3578">
        <w:tab/>
        <w:t>the first digit:</w:t>
      </w:r>
    </w:p>
    <w:p w14:paraId="016FF3A9" w14:textId="77777777" w:rsidR="00080512" w:rsidRPr="004D3578" w:rsidRDefault="00080512">
      <w:pPr>
        <w:pStyle w:val="B3"/>
      </w:pPr>
      <w:r w:rsidRPr="004D3578">
        <w:t>1</w:t>
      </w:r>
      <w:r w:rsidRPr="004D3578">
        <w:tab/>
        <w:t xml:space="preserve">presented to TSG for </w:t>
      </w:r>
      <w:proofErr w:type="gramStart"/>
      <w:r w:rsidRPr="004D3578">
        <w:t>information;</w:t>
      </w:r>
      <w:proofErr w:type="gramEnd"/>
    </w:p>
    <w:p w14:paraId="3EE35417" w14:textId="77777777" w:rsidR="00080512" w:rsidRPr="004D3578" w:rsidRDefault="00080512">
      <w:pPr>
        <w:pStyle w:val="B3"/>
      </w:pPr>
      <w:r w:rsidRPr="004D3578">
        <w:t>2</w:t>
      </w:r>
      <w:r w:rsidRPr="004D3578">
        <w:tab/>
        <w:t xml:space="preserve">presented to TSG for </w:t>
      </w:r>
      <w:proofErr w:type="gramStart"/>
      <w:r w:rsidRPr="004D3578">
        <w:t>approval;</w:t>
      </w:r>
      <w:proofErr w:type="gramEnd"/>
    </w:p>
    <w:p w14:paraId="321DCAF4" w14:textId="77777777" w:rsidR="00080512" w:rsidRPr="004D3578" w:rsidRDefault="00080512">
      <w:pPr>
        <w:pStyle w:val="B3"/>
      </w:pPr>
      <w:r w:rsidRPr="004D3578">
        <w:t>3</w:t>
      </w:r>
      <w:r w:rsidRPr="004D3578">
        <w:tab/>
        <w:t>or greater indicates TSG approved document under change control.</w:t>
      </w:r>
    </w:p>
    <w:p w14:paraId="3BFFB45A"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5BB6C5FF" w14:textId="77777777" w:rsidR="00080512" w:rsidRDefault="00080512">
      <w:pPr>
        <w:pStyle w:val="B2"/>
      </w:pPr>
      <w:r w:rsidRPr="004D3578">
        <w:t>z</w:t>
      </w:r>
      <w:r w:rsidRPr="004D3578">
        <w:tab/>
        <w:t>the third digit is incremented when editorial only changes have been incorporated in the document.</w:t>
      </w:r>
    </w:p>
    <w:p w14:paraId="0DD6B7A8" w14:textId="77777777" w:rsidR="008C384C" w:rsidRDefault="008C384C" w:rsidP="008C384C">
      <w:r>
        <w:t xml:space="preserve">In </w:t>
      </w:r>
      <w:r w:rsidR="0074026F">
        <w:t>the present</w:t>
      </w:r>
      <w:r>
        <w:t xml:space="preserve"> document, modal verbs have the following meanings:</w:t>
      </w:r>
    </w:p>
    <w:p w14:paraId="015070B7" w14:textId="77777777" w:rsidR="008C384C" w:rsidRDefault="008C384C" w:rsidP="00774DA4">
      <w:pPr>
        <w:pStyle w:val="EX"/>
      </w:pPr>
      <w:r w:rsidRPr="008C384C">
        <w:rPr>
          <w:b/>
        </w:rPr>
        <w:t>shall</w:t>
      </w:r>
      <w:r>
        <w:tab/>
      </w:r>
      <w:r>
        <w:tab/>
        <w:t>indicates a mandatory requirement to do something</w:t>
      </w:r>
    </w:p>
    <w:p w14:paraId="0600D74E" w14:textId="77777777" w:rsidR="008C384C" w:rsidRDefault="008C384C" w:rsidP="00774DA4">
      <w:pPr>
        <w:pStyle w:val="EX"/>
      </w:pPr>
      <w:r w:rsidRPr="008C384C">
        <w:rPr>
          <w:b/>
        </w:rPr>
        <w:t>shall not</w:t>
      </w:r>
      <w:r>
        <w:tab/>
        <w:t>indicates an interdiction (</w:t>
      </w:r>
      <w:r w:rsidR="001F1132">
        <w:t>prohibition</w:t>
      </w:r>
      <w:r>
        <w:t>) to do something</w:t>
      </w:r>
    </w:p>
    <w:p w14:paraId="69506F00" w14:textId="77777777" w:rsidR="00BA19ED" w:rsidRPr="004D3578" w:rsidRDefault="00BA19ED" w:rsidP="00A27486">
      <w:r>
        <w:t>The constructions "shall" and "shall not" are confined to the context of normative provisions, and do not appear in Technical Reports.</w:t>
      </w:r>
    </w:p>
    <w:p w14:paraId="4DBF4A05"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w:t>
      </w:r>
      <w:proofErr w:type="gramStart"/>
      <w:r>
        <w:t>so as to</w:t>
      </w:r>
      <w:proofErr w:type="gramEnd"/>
      <w:r>
        <w:t xml:space="preserve"> maintain continuity of style when extending or modifying the provisions of such a referenced document.</w:t>
      </w:r>
    </w:p>
    <w:p w14:paraId="3E877570" w14:textId="77777777" w:rsidR="008C384C" w:rsidRDefault="008C384C" w:rsidP="00774DA4">
      <w:pPr>
        <w:pStyle w:val="EX"/>
      </w:pPr>
      <w:r w:rsidRPr="008C384C">
        <w:rPr>
          <w:b/>
        </w:rPr>
        <w:t>should</w:t>
      </w:r>
      <w:r>
        <w:tab/>
      </w:r>
      <w:r>
        <w:tab/>
        <w:t>indicates a recommendation to do something</w:t>
      </w:r>
    </w:p>
    <w:p w14:paraId="6DB1186F" w14:textId="77777777" w:rsidR="008C384C" w:rsidRDefault="008C384C" w:rsidP="00774DA4">
      <w:pPr>
        <w:pStyle w:val="EX"/>
      </w:pPr>
      <w:r w:rsidRPr="008C384C">
        <w:rPr>
          <w:b/>
        </w:rPr>
        <w:t>should not</w:t>
      </w:r>
      <w:r>
        <w:tab/>
        <w:t>indicates a recommendation not to do something</w:t>
      </w:r>
    </w:p>
    <w:p w14:paraId="3E0356DB" w14:textId="77777777" w:rsidR="008C384C" w:rsidRDefault="008C384C" w:rsidP="00774DA4">
      <w:pPr>
        <w:pStyle w:val="EX"/>
      </w:pPr>
      <w:r w:rsidRPr="00774DA4">
        <w:rPr>
          <w:b/>
        </w:rPr>
        <w:t>may</w:t>
      </w:r>
      <w:r>
        <w:tab/>
      </w:r>
      <w:r>
        <w:tab/>
        <w:t>indicates permission to do something</w:t>
      </w:r>
    </w:p>
    <w:p w14:paraId="2127E534" w14:textId="77777777" w:rsidR="008C384C" w:rsidRDefault="008C384C" w:rsidP="00774DA4">
      <w:pPr>
        <w:pStyle w:val="EX"/>
      </w:pPr>
      <w:r w:rsidRPr="00774DA4">
        <w:rPr>
          <w:b/>
        </w:rPr>
        <w:t>need not</w:t>
      </w:r>
      <w:r>
        <w:tab/>
        <w:t>indicates permission not to do something</w:t>
      </w:r>
    </w:p>
    <w:p w14:paraId="1290C6F9"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572DF215" w14:textId="77777777" w:rsidR="008C384C" w:rsidRDefault="008C384C" w:rsidP="00774DA4">
      <w:pPr>
        <w:pStyle w:val="EX"/>
      </w:pPr>
      <w:r w:rsidRPr="00774DA4">
        <w:rPr>
          <w:b/>
        </w:rPr>
        <w:t>can</w:t>
      </w:r>
      <w:r>
        <w:tab/>
      </w:r>
      <w:r>
        <w:tab/>
        <w:t>indicates</w:t>
      </w:r>
      <w:r w:rsidR="00774DA4">
        <w:t xml:space="preserve"> that something is possible</w:t>
      </w:r>
    </w:p>
    <w:p w14:paraId="18ACEF3D" w14:textId="77777777" w:rsidR="00774DA4" w:rsidRDefault="00774DA4" w:rsidP="00774DA4">
      <w:pPr>
        <w:pStyle w:val="EX"/>
      </w:pPr>
      <w:r w:rsidRPr="00774DA4">
        <w:rPr>
          <w:b/>
        </w:rPr>
        <w:t>cannot</w:t>
      </w:r>
      <w:r>
        <w:tab/>
      </w:r>
      <w:r>
        <w:tab/>
        <w:t>indicates that something is impossible</w:t>
      </w:r>
    </w:p>
    <w:p w14:paraId="3D62C84F"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11AB4DAD"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proofErr w:type="gramStart"/>
      <w:r w:rsidR="003765B8">
        <w:t>as a result of</w:t>
      </w:r>
      <w:proofErr w:type="gramEnd"/>
      <w:r w:rsidR="003765B8">
        <w:t xml:space="preserve"> action taken by an </w:t>
      </w:r>
      <w:r>
        <w:t>agency the behaviour of which is outside the scope of the present document</w:t>
      </w:r>
    </w:p>
    <w:p w14:paraId="73CFAA8E"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proofErr w:type="gramStart"/>
      <w:r w:rsidR="003765B8">
        <w:t>as a result of</w:t>
      </w:r>
      <w:proofErr w:type="gramEnd"/>
      <w:r w:rsidR="003765B8">
        <w:t xml:space="preserve"> action taken </w:t>
      </w:r>
      <w:r>
        <w:t xml:space="preserve">by </w:t>
      </w:r>
      <w:r w:rsidR="003765B8">
        <w:t xml:space="preserve">an </w:t>
      </w:r>
      <w:r>
        <w:t>agency the behaviour of which is outside the scope of the present document</w:t>
      </w:r>
    </w:p>
    <w:p w14:paraId="00CEF915" w14:textId="77777777" w:rsidR="001F1132" w:rsidRDefault="001F1132" w:rsidP="00774DA4">
      <w:pPr>
        <w:pStyle w:val="EX"/>
      </w:pPr>
      <w:r>
        <w:rPr>
          <w:b/>
        </w:rPr>
        <w:t>might</w:t>
      </w:r>
      <w:r w:rsidRPr="001F1132">
        <w:tab/>
        <w:t xml:space="preserve">indicates a likelihood that something will happen </w:t>
      </w:r>
      <w:proofErr w:type="gramStart"/>
      <w:r w:rsidRPr="001F1132">
        <w:t>as a result of</w:t>
      </w:r>
      <w:proofErr w:type="gramEnd"/>
      <w:r w:rsidRPr="001F1132">
        <w:t xml:space="preserve"> </w:t>
      </w:r>
      <w:r w:rsidR="003765B8">
        <w:t xml:space="preserve">action taken by </w:t>
      </w:r>
      <w:r w:rsidRPr="001F1132">
        <w:t>some agency the</w:t>
      </w:r>
      <w:r>
        <w:t xml:space="preserve"> behaviour of which is outside the scope of the present document</w:t>
      </w:r>
    </w:p>
    <w:p w14:paraId="1F3658E6"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w:t>
      </w:r>
      <w:proofErr w:type="gramStart"/>
      <w:r w:rsidRPr="001F1132">
        <w:t>as a result of</w:t>
      </w:r>
      <w:proofErr w:type="gramEnd"/>
      <w:r w:rsidRPr="001F1132">
        <w:t xml:space="preserve"> </w:t>
      </w:r>
      <w:r>
        <w:t xml:space="preserve">action taken by </w:t>
      </w:r>
      <w:r w:rsidRPr="001F1132">
        <w:t>some agency the</w:t>
      </w:r>
      <w:r>
        <w:t xml:space="preserve"> behaviour of which is outside the scope of the present document</w:t>
      </w:r>
    </w:p>
    <w:p w14:paraId="02FD20DD" w14:textId="77777777" w:rsidR="001F1132" w:rsidRDefault="001F1132" w:rsidP="001F1132">
      <w:r>
        <w:t>In addition:</w:t>
      </w:r>
    </w:p>
    <w:p w14:paraId="43E26AD5"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6029337A"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27A8AA0F" w14:textId="77777777" w:rsidR="00774DA4" w:rsidRPr="004D3578" w:rsidRDefault="00647114" w:rsidP="00A27486">
      <w:r>
        <w:t>The constructions "</w:t>
      </w:r>
      <w:proofErr w:type="gramStart"/>
      <w:r>
        <w:t>is</w:t>
      </w:r>
      <w:proofErr w:type="gramEnd"/>
      <w:r>
        <w:t>" and "is not" do not indicate requirements.</w:t>
      </w:r>
    </w:p>
    <w:p w14:paraId="0C90DA05" w14:textId="77777777" w:rsidR="00080512" w:rsidRPr="004D3578" w:rsidRDefault="00080512">
      <w:pPr>
        <w:pStyle w:val="Heading1"/>
      </w:pPr>
      <w:bookmarkStart w:id="26" w:name="introduction"/>
      <w:bookmarkEnd w:id="26"/>
      <w:r w:rsidRPr="004D3578">
        <w:br w:type="page"/>
      </w:r>
      <w:bookmarkStart w:id="27" w:name="scope"/>
      <w:bookmarkStart w:id="28" w:name="_Toc173152163"/>
      <w:bookmarkEnd w:id="27"/>
      <w:r w:rsidRPr="004D3578">
        <w:lastRenderedPageBreak/>
        <w:t>1</w:t>
      </w:r>
      <w:r w:rsidRPr="004D3578">
        <w:tab/>
        <w:t>Scope</w:t>
      </w:r>
      <w:bookmarkEnd w:id="28"/>
    </w:p>
    <w:p w14:paraId="2C0899C1" w14:textId="77777777" w:rsidR="00080512" w:rsidRDefault="000712F6" w:rsidP="00FB5130">
      <w:pPr>
        <w:jc w:val="both"/>
        <w:rPr>
          <w:lang w:eastAsia="zh-CN"/>
        </w:rPr>
      </w:pPr>
      <w:r w:rsidRPr="00FB5130">
        <w:t xml:space="preserve">The present document </w:t>
      </w:r>
      <w:r w:rsidR="00ED5E53" w:rsidRPr="00FB5130">
        <w:t xml:space="preserve">is a technical report for </w:t>
      </w:r>
      <w:r w:rsidR="00FB5130" w:rsidRPr="00FB5130">
        <w:rPr>
          <w:rFonts w:hint="eastAsia"/>
          <w:lang w:eastAsia="zh-CN"/>
        </w:rPr>
        <w:t xml:space="preserve">the </w:t>
      </w:r>
      <w:r w:rsidR="00FB5130" w:rsidRPr="00FB5130">
        <w:t xml:space="preserve">Multiple Input Multiple Output (MIMO) Over-the-Air (OTA) dynamic test methodology for </w:t>
      </w:r>
      <w:r w:rsidR="003749EB">
        <w:rPr>
          <w:rFonts w:hint="eastAsia"/>
          <w:lang w:eastAsia="zh-CN"/>
        </w:rPr>
        <w:t xml:space="preserve">NR </w:t>
      </w:r>
      <w:r w:rsidR="00FB5130" w:rsidRPr="00FB5130">
        <w:t xml:space="preserve">FR1 UEs </w:t>
      </w:r>
      <w:r w:rsidR="00FB5130" w:rsidRPr="00FB5130">
        <w:rPr>
          <w:rFonts w:hint="eastAsia"/>
          <w:lang w:eastAsia="zh-CN"/>
        </w:rPr>
        <w:t xml:space="preserve">developed in the work item </w:t>
      </w:r>
      <w:r w:rsidR="00FB5130" w:rsidRPr="00FB5130">
        <w:rPr>
          <w:lang w:eastAsia="zh-CN"/>
        </w:rPr>
        <w:t>TRP_TRS_MIMO_OTA_Ph3</w:t>
      </w:r>
      <w:r w:rsidR="00FB5130" w:rsidRPr="00FB5130">
        <w:rPr>
          <w:rFonts w:hint="eastAsia"/>
          <w:lang w:eastAsia="zh-CN"/>
        </w:rPr>
        <w:t xml:space="preserve">. </w:t>
      </w:r>
    </w:p>
    <w:p w14:paraId="60FF53D5" w14:textId="77777777" w:rsidR="00FB5130" w:rsidRPr="00FB5130" w:rsidRDefault="00FB5130" w:rsidP="00FB5130">
      <w:pPr>
        <w:jc w:val="both"/>
      </w:pPr>
      <w:r>
        <w:rPr>
          <w:rFonts w:hint="eastAsia"/>
          <w:lang w:eastAsia="zh-CN"/>
        </w:rPr>
        <w:t xml:space="preserve">In Rel-16, Rel-17, and Rel-18, the static MIMO OTA test methodology for </w:t>
      </w:r>
      <w:r w:rsidR="00F716D8">
        <w:rPr>
          <w:rFonts w:hint="eastAsia"/>
          <w:lang w:eastAsia="zh-CN"/>
        </w:rPr>
        <w:t>NR</w:t>
      </w:r>
      <w:r>
        <w:rPr>
          <w:rFonts w:hint="eastAsia"/>
          <w:lang w:eastAsia="zh-CN"/>
        </w:rPr>
        <w:t xml:space="preserve"> UEs was developed and enhanced. This TR targets to define dynamic test </w:t>
      </w:r>
      <w:r>
        <w:rPr>
          <w:lang w:eastAsia="zh-CN"/>
        </w:rPr>
        <w:t>methodology</w:t>
      </w:r>
      <w:r w:rsidR="00EF7084">
        <w:rPr>
          <w:rFonts w:hint="eastAsia"/>
          <w:lang w:eastAsia="zh-CN"/>
        </w:rPr>
        <w:t xml:space="preserve"> and radiated metrics</w:t>
      </w:r>
      <w:r>
        <w:rPr>
          <w:rFonts w:hint="eastAsia"/>
          <w:lang w:eastAsia="zh-CN"/>
        </w:rPr>
        <w:t xml:space="preserve"> for </w:t>
      </w:r>
      <w:r w:rsidR="003749EB">
        <w:rPr>
          <w:rFonts w:hint="eastAsia"/>
          <w:lang w:eastAsia="zh-CN"/>
        </w:rPr>
        <w:t xml:space="preserve">multi-antenna </w:t>
      </w:r>
      <w:r w:rsidR="003749EB">
        <w:rPr>
          <w:lang w:eastAsia="zh-CN"/>
        </w:rPr>
        <w:t>reception</w:t>
      </w:r>
      <w:r w:rsidR="003749EB">
        <w:rPr>
          <w:rFonts w:hint="eastAsia"/>
          <w:lang w:eastAsia="zh-CN"/>
        </w:rPr>
        <w:t xml:space="preserve"> performance </w:t>
      </w:r>
      <w:r w:rsidR="00F716D8">
        <w:rPr>
          <w:rFonts w:hint="eastAsia"/>
          <w:lang w:eastAsia="zh-CN"/>
        </w:rPr>
        <w:t>of</w:t>
      </w:r>
      <w:r w:rsidR="003749EB">
        <w:rPr>
          <w:rFonts w:hint="eastAsia"/>
          <w:lang w:eastAsia="zh-CN"/>
        </w:rPr>
        <w:t xml:space="preserve"> NR FR1 </w:t>
      </w:r>
      <w:r w:rsidR="00F716D8">
        <w:rPr>
          <w:rFonts w:hint="eastAsia"/>
          <w:lang w:eastAsia="zh-CN"/>
        </w:rPr>
        <w:t>UEs</w:t>
      </w:r>
      <w:r>
        <w:rPr>
          <w:rFonts w:hint="eastAsia"/>
          <w:lang w:eastAsia="zh-CN"/>
        </w:rPr>
        <w:t xml:space="preserve">. </w:t>
      </w:r>
    </w:p>
    <w:p w14:paraId="3E400099" w14:textId="77777777" w:rsidR="00080512" w:rsidRPr="004D3578" w:rsidRDefault="00080512">
      <w:pPr>
        <w:pStyle w:val="Heading1"/>
      </w:pPr>
      <w:bookmarkStart w:id="29" w:name="references"/>
      <w:bookmarkStart w:id="30" w:name="_Toc173152164"/>
      <w:bookmarkEnd w:id="29"/>
      <w:r w:rsidRPr="004D3578">
        <w:t>2</w:t>
      </w:r>
      <w:r w:rsidRPr="004D3578">
        <w:tab/>
        <w:t>References</w:t>
      </w:r>
      <w:bookmarkEnd w:id="30"/>
    </w:p>
    <w:p w14:paraId="3863CED7" w14:textId="77777777" w:rsidR="00080512" w:rsidRPr="004D3578" w:rsidRDefault="00080512">
      <w:r w:rsidRPr="004D3578">
        <w:t>The following documents contain provisions which, through reference in this text, constitute provisions of the present document.</w:t>
      </w:r>
    </w:p>
    <w:p w14:paraId="6802DF1A"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5135CFD8" w14:textId="77777777" w:rsidR="00080512" w:rsidRPr="004D3578" w:rsidRDefault="00051834" w:rsidP="00051834">
      <w:pPr>
        <w:pStyle w:val="B1"/>
      </w:pPr>
      <w:r>
        <w:t>-</w:t>
      </w:r>
      <w:r>
        <w:tab/>
      </w:r>
      <w:r w:rsidR="00080512" w:rsidRPr="004D3578">
        <w:t>For a specific reference, subsequent revisions do not apply.</w:t>
      </w:r>
    </w:p>
    <w:p w14:paraId="187384C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22B9DB67" w14:textId="77777777" w:rsidR="00EC4A25" w:rsidRDefault="00EC4A25" w:rsidP="00EC4A25">
      <w:pPr>
        <w:pStyle w:val="EX"/>
      </w:pPr>
      <w:r w:rsidRPr="004D3578">
        <w:t>[1]</w:t>
      </w:r>
      <w:r w:rsidRPr="004D3578">
        <w:tab/>
        <w:t>3GPP TR 21.905: "Vocabulary for 3GPP Specifications".</w:t>
      </w:r>
    </w:p>
    <w:p w14:paraId="4F22C3BA" w14:textId="2682BECE" w:rsidR="00EC4A25" w:rsidRDefault="00E50DF7" w:rsidP="00EC4A25">
      <w:pPr>
        <w:pStyle w:val="EX"/>
        <w:rPr>
          <w:ins w:id="31" w:author="Thorsten Hertel (KEYS)" w:date="2024-07-12T11:27:00Z"/>
        </w:rPr>
      </w:pPr>
      <w:ins w:id="32" w:author="Thorsten Hertel (KEYS)" w:date="2024-07-12T11:27:00Z">
        <w:r>
          <w:t>[2]</w:t>
        </w:r>
        <w:r>
          <w:tab/>
        </w:r>
      </w:ins>
      <w:ins w:id="33" w:author="Thorsten Hertel (KEYS)" w:date="2024-07-12T11:35:00Z">
        <w:r w:rsidR="009C7531">
          <w:t xml:space="preserve">3GPP </w:t>
        </w:r>
      </w:ins>
      <w:ins w:id="34" w:author="Thorsten Hertel (KEYS)" w:date="2024-07-12T11:27:00Z">
        <w:r w:rsidRPr="00E50DF7">
          <w:t>TR 37.977, Verification of radiated multi-antenna reception performance of User Equipment (UE)</w:t>
        </w:r>
      </w:ins>
    </w:p>
    <w:p w14:paraId="006E2AC1" w14:textId="3BD16C2E" w:rsidR="00205504" w:rsidRDefault="00205504" w:rsidP="00EC4A25">
      <w:pPr>
        <w:pStyle w:val="EX"/>
        <w:rPr>
          <w:ins w:id="35" w:author="Thorsten Hertel (KEYS)" w:date="2024-07-12T11:35:00Z"/>
        </w:rPr>
      </w:pPr>
      <w:ins w:id="36" w:author="Thorsten Hertel (KEYS)" w:date="2024-07-12T11:27:00Z">
        <w:r>
          <w:t>[3]</w:t>
        </w:r>
        <w:r>
          <w:tab/>
        </w:r>
      </w:ins>
      <w:ins w:id="37" w:author="Thorsten Hertel (KEYS)" w:date="2024-07-12T11:35:00Z">
        <w:r w:rsidR="009C7531">
          <w:t xml:space="preserve">3GPP </w:t>
        </w:r>
      </w:ins>
      <w:ins w:id="38" w:author="Thorsten Hertel (KEYS)" w:date="2024-07-12T11:27:00Z">
        <w:r w:rsidRPr="00205504">
          <w:t>TS 38.151, Multiple Input Multiple Output (MIMO) Over-the-Air (OTA) performance requirements</w:t>
        </w:r>
      </w:ins>
    </w:p>
    <w:p w14:paraId="3DD5782D" w14:textId="0F8CE858" w:rsidR="00401974" w:rsidRDefault="00401974" w:rsidP="00EC4A25">
      <w:pPr>
        <w:pStyle w:val="EX"/>
        <w:rPr>
          <w:ins w:id="39" w:author="Thorsten Hertel (KEYS)" w:date="2024-07-12T12:54:00Z"/>
        </w:rPr>
      </w:pPr>
      <w:ins w:id="40" w:author="Thorsten Hertel (KEYS)" w:date="2024-07-12T11:35:00Z">
        <w:r>
          <w:t>[4]</w:t>
        </w:r>
        <w:r>
          <w:tab/>
        </w:r>
        <w:r w:rsidR="009C7531">
          <w:t xml:space="preserve">3GPP </w:t>
        </w:r>
        <w:r w:rsidRPr="00401974">
          <w:t>TR 38.827, Study on radiated metrics and test methodology for the verification of multi-antenna reception performance of NR User Equipment (UE)</w:t>
        </w:r>
      </w:ins>
    </w:p>
    <w:p w14:paraId="57A49F77" w14:textId="4C3B273D" w:rsidR="005B057C" w:rsidRDefault="00B90FC9" w:rsidP="00EC4A25">
      <w:pPr>
        <w:pStyle w:val="EX"/>
        <w:rPr>
          <w:ins w:id="41" w:author="Thorsten Hertel (KEYS)" w:date="2024-07-12T13:31:00Z"/>
        </w:rPr>
      </w:pPr>
      <w:ins w:id="42" w:author="Thorsten Hertel (KEYS)" w:date="2024-07-12T12:54:00Z">
        <w:r>
          <w:t>[5]</w:t>
        </w:r>
      </w:ins>
      <w:ins w:id="43" w:author="Thorsten Hertel (KEYS)" w:date="2024-07-12T12:55:00Z">
        <w:r>
          <w:tab/>
        </w:r>
        <w:r w:rsidRPr="00B90FC9">
          <w:t xml:space="preserve">L. </w:t>
        </w:r>
        <w:proofErr w:type="spellStart"/>
        <w:r w:rsidRPr="00B90FC9">
          <w:t>Hentilä</w:t>
        </w:r>
        <w:proofErr w:type="spellEnd"/>
        <w:r w:rsidRPr="00B90FC9">
          <w:t xml:space="preserve">, P. Kyösti and P. Heino, "Evaluation of beam forming and multi antenna techniques in non-stationary propagation scenarios with HW emulator," 2012 International ITG Workshop on Smart Antennas (WSA), Dresden, 2012, pp. 347-351. Online: </w:t>
        </w:r>
      </w:ins>
      <w:ins w:id="44" w:author="Thorsten Hertel (KEYS)" w:date="2024-07-12T13:31:00Z">
        <w:r w:rsidR="00DF1544">
          <w:fldChar w:fldCharType="begin"/>
        </w:r>
        <w:r w:rsidR="00DF1544">
          <w:instrText>HYPERLINK "</w:instrText>
        </w:r>
      </w:ins>
      <w:ins w:id="45" w:author="Thorsten Hertel (KEYS)" w:date="2024-07-12T12:55:00Z">
        <w:r w:rsidR="00DF1544" w:rsidRPr="00B90FC9">
          <w:instrText>https://ieeexplore.ieee.org/document/6181232</w:instrText>
        </w:r>
      </w:ins>
      <w:ins w:id="46" w:author="Thorsten Hertel (KEYS)" w:date="2024-07-12T13:31:00Z">
        <w:r w:rsidR="00DF1544">
          <w:instrText>"</w:instrText>
        </w:r>
        <w:r w:rsidR="00DF1544">
          <w:fldChar w:fldCharType="separate"/>
        </w:r>
      </w:ins>
      <w:ins w:id="47" w:author="Thorsten Hertel (KEYS)" w:date="2024-07-12T12:55:00Z">
        <w:r w:rsidR="00DF1544" w:rsidRPr="00750CB8">
          <w:rPr>
            <w:rStyle w:val="Hyperlink"/>
          </w:rPr>
          <w:t>https://ieeexplore.ieee.org/document/6181232</w:t>
        </w:r>
      </w:ins>
      <w:ins w:id="48" w:author="Thorsten Hertel (KEYS)" w:date="2024-07-12T13:31:00Z">
        <w:r w:rsidR="00DF1544">
          <w:fldChar w:fldCharType="end"/>
        </w:r>
      </w:ins>
    </w:p>
    <w:p w14:paraId="643EA63F" w14:textId="77777777" w:rsidR="00A62CC1" w:rsidRDefault="00DF1544" w:rsidP="00DF1544">
      <w:pPr>
        <w:pStyle w:val="EX"/>
        <w:rPr>
          <w:ins w:id="49" w:author="Thorsten Hertel (KEYS)" w:date="2024-07-12T13:32:00Z"/>
        </w:rPr>
      </w:pPr>
      <w:ins w:id="50" w:author="Thorsten Hertel (KEYS)" w:date="2024-07-12T13:31:00Z">
        <w:r>
          <w:t>[6]</w:t>
        </w:r>
        <w:r>
          <w:tab/>
        </w:r>
      </w:ins>
      <w:ins w:id="51" w:author="Thorsten Hertel (KEYS)" w:date="2024-07-12T13:32:00Z">
        <w:r w:rsidR="00A62CC1" w:rsidRPr="00E122FB">
          <w:t>3GPP TR 38.901</w:t>
        </w:r>
        <w:r w:rsidR="00A62CC1">
          <w:t xml:space="preserve">, </w:t>
        </w:r>
        <w:r w:rsidR="00A62CC1" w:rsidRPr="00E122FB">
          <w:t>Study on channel model for frequencies from 0.5 to 100 GHz</w:t>
        </w:r>
        <w:r w:rsidR="00A62CC1">
          <w:t xml:space="preserve"> </w:t>
        </w:r>
      </w:ins>
    </w:p>
    <w:p w14:paraId="6CBF7924" w14:textId="6EFB18D6" w:rsidR="00DF1544" w:rsidRDefault="00A62CC1" w:rsidP="00DF1544">
      <w:pPr>
        <w:pStyle w:val="EX"/>
        <w:rPr>
          <w:ins w:id="52" w:author="Thorsten Hertel (KEYS)" w:date="2024-07-12T13:31:00Z"/>
        </w:rPr>
      </w:pPr>
      <w:ins w:id="53" w:author="Thorsten Hertel (KEYS)" w:date="2024-07-12T13:32:00Z">
        <w:r>
          <w:t>[7]</w:t>
        </w:r>
        <w:r>
          <w:tab/>
        </w:r>
      </w:ins>
      <w:ins w:id="54" w:author="Thorsten Hertel (KEYS)" w:date="2024-07-12T13:31:00Z">
        <w:r w:rsidR="00DF1544">
          <w:t>3GPP TS 38.151</w:t>
        </w:r>
        <w:r w:rsidR="00DF1544">
          <w:tab/>
          <w:t>Multiple Input Multiple Output (MIMO) Over-the-Air (OTA) performance requirements for NR UEs</w:t>
        </w:r>
      </w:ins>
    </w:p>
    <w:p w14:paraId="08974AB3" w14:textId="0F81E5F9" w:rsidR="00DF1544" w:rsidRDefault="00DF1544" w:rsidP="00DF1544">
      <w:pPr>
        <w:pStyle w:val="EX"/>
        <w:rPr>
          <w:ins w:id="55" w:author="Thorsten Hertel (KEYS)" w:date="2024-08-09T09:56:00Z" w16du:dateUtc="2024-08-09T16:56:00Z"/>
        </w:rPr>
      </w:pPr>
      <w:ins w:id="56" w:author="Thorsten Hertel (KEYS)" w:date="2024-07-12T13:31:00Z">
        <w:r>
          <w:t>[</w:t>
        </w:r>
      </w:ins>
      <w:ins w:id="57" w:author="Thorsten Hertel (KEYS)" w:date="2024-07-12T13:32:00Z">
        <w:r w:rsidR="00A62CC1">
          <w:t>8</w:t>
        </w:r>
      </w:ins>
      <w:ins w:id="58" w:author="Thorsten Hertel (KEYS)" w:date="2024-07-12T13:31:00Z">
        <w:r>
          <w:t>]</w:t>
        </w:r>
        <w:r>
          <w:tab/>
          <w:t>3GPP TS 38.101-4</w:t>
        </w:r>
        <w:r>
          <w:tab/>
          <w:t>User Equipment (UE) radio transmission and reception; Part 4: Performance requirements</w:t>
        </w:r>
      </w:ins>
    </w:p>
    <w:p w14:paraId="3E9C4F0C" w14:textId="3FF980DD" w:rsidR="00F45BC6" w:rsidRDefault="00F45BC6" w:rsidP="00DF1544">
      <w:pPr>
        <w:pStyle w:val="EX"/>
        <w:rPr>
          <w:ins w:id="59" w:author="Thorsten Hertel (KEYS)" w:date="2024-07-12T13:31:00Z"/>
        </w:rPr>
      </w:pPr>
      <w:ins w:id="60" w:author="Thorsten Hertel (KEYS)" w:date="2024-08-09T09:56:00Z" w16du:dateUtc="2024-08-09T16:56:00Z">
        <w:r>
          <w:t>[9]</w:t>
        </w:r>
        <w:r>
          <w:tab/>
        </w:r>
      </w:ins>
      <w:ins w:id="61" w:author="Thorsten Hertel (KEYS)" w:date="2024-08-09T09:56:00Z">
        <w:r w:rsidRPr="00F45BC6">
          <w:t>3GPP TS 38.214: "NR; Physical layer procedures for data"</w:t>
        </w:r>
      </w:ins>
    </w:p>
    <w:p w14:paraId="03BB9116" w14:textId="77777777" w:rsidR="00080512" w:rsidRPr="004D3578" w:rsidRDefault="00080512" w:rsidP="00EC4A25">
      <w:pPr>
        <w:pStyle w:val="EX"/>
      </w:pPr>
      <w:r w:rsidRPr="004D3578">
        <w:t>[</w:t>
      </w:r>
      <w:r w:rsidR="00EC4A25" w:rsidRPr="004D3578">
        <w:t>x</w:t>
      </w:r>
      <w:r w:rsidRPr="004D3578">
        <w:t>]</w:t>
      </w:r>
      <w:r w:rsidRPr="004D3578">
        <w:tab/>
        <w:t>&lt;doctype&gt; &lt;#</w:t>
      </w:r>
      <w:proofErr w:type="gramStart"/>
      <w:r w:rsidRPr="004D3578">
        <w:t>&gt;[</w:t>
      </w:r>
      <w:proofErr w:type="gramEnd"/>
      <w:r w:rsidRPr="004D3578">
        <w:t> ([up to and including]{</w:t>
      </w:r>
      <w:proofErr w:type="spellStart"/>
      <w:r w:rsidRPr="004D3578">
        <w:t>yyyy</w:t>
      </w:r>
      <w:proofErr w:type="spellEnd"/>
      <w:r w:rsidRPr="004D3578">
        <w:t>[-mm]|V&lt;a[.b[.c]]&gt;}[onwards])]: "&lt;Title&gt;".</w:t>
      </w:r>
    </w:p>
    <w:p w14:paraId="4DB9BCA7" w14:textId="77777777" w:rsidR="00080512" w:rsidRPr="004D3578" w:rsidRDefault="00080512">
      <w:pPr>
        <w:pStyle w:val="Heading1"/>
      </w:pPr>
      <w:bookmarkStart w:id="62" w:name="definitions"/>
      <w:bookmarkStart w:id="63" w:name="_Toc173152165"/>
      <w:bookmarkEnd w:id="62"/>
      <w:r w:rsidRPr="004D3578">
        <w:t>3</w:t>
      </w:r>
      <w:r w:rsidRPr="004D3578">
        <w:tab/>
        <w:t>Definitions</w:t>
      </w:r>
      <w:r w:rsidR="00602AEA">
        <w:t xml:space="preserve"> of terms, symbols and abbreviations</w:t>
      </w:r>
      <w:bookmarkEnd w:id="63"/>
    </w:p>
    <w:p w14:paraId="69872D54" w14:textId="77777777" w:rsidR="00080512" w:rsidRPr="004D3578" w:rsidRDefault="00080512">
      <w:pPr>
        <w:pStyle w:val="Heading2"/>
      </w:pPr>
      <w:bookmarkStart w:id="64" w:name="_Toc173152166"/>
      <w:r w:rsidRPr="004D3578">
        <w:t>3.1</w:t>
      </w:r>
      <w:r w:rsidRPr="004D3578">
        <w:tab/>
      </w:r>
      <w:r w:rsidR="002B6339">
        <w:t>Terms</w:t>
      </w:r>
      <w:bookmarkEnd w:id="64"/>
    </w:p>
    <w:p w14:paraId="01E2E77B"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78D705BD" w14:textId="77777777" w:rsidR="00080512" w:rsidRPr="004D3578" w:rsidRDefault="00080512">
      <w:pPr>
        <w:pStyle w:val="Guidance"/>
      </w:pPr>
      <w:r w:rsidRPr="004D3578">
        <w:t>Definition format (</w:t>
      </w:r>
      <w:smartTag w:uri="urn:schemas-microsoft-com:office:smarttags" w:element="place">
        <w:smartTag w:uri="urn:schemas-microsoft-com:office:smarttags" w:element="City">
          <w:r w:rsidRPr="004D3578">
            <w:t>Normal</w:t>
          </w:r>
        </w:smartTag>
      </w:smartTag>
      <w:r w:rsidRPr="004D3578">
        <w:t>)</w:t>
      </w:r>
    </w:p>
    <w:p w14:paraId="6C041C5F" w14:textId="77777777" w:rsidR="00080512" w:rsidRPr="004D3578" w:rsidRDefault="00080512">
      <w:pPr>
        <w:pStyle w:val="Guidance"/>
      </w:pPr>
      <w:r w:rsidRPr="004D3578">
        <w:rPr>
          <w:b/>
        </w:rPr>
        <w:lastRenderedPageBreak/>
        <w:t>&lt;defined term&gt;:</w:t>
      </w:r>
      <w:r w:rsidRPr="004D3578">
        <w:t xml:space="preserve"> &lt;definition&gt;.</w:t>
      </w:r>
    </w:p>
    <w:p w14:paraId="74C14AE4" w14:textId="77777777" w:rsidR="00080512" w:rsidRPr="004D3578" w:rsidRDefault="00080512">
      <w:r w:rsidRPr="004D3578">
        <w:rPr>
          <w:b/>
        </w:rPr>
        <w:t>example:</w:t>
      </w:r>
      <w:r w:rsidRPr="004D3578">
        <w:t xml:space="preserve"> text used to clarify abstract rules by applying them literally.</w:t>
      </w:r>
    </w:p>
    <w:p w14:paraId="3662F9B3" w14:textId="77777777" w:rsidR="00080512" w:rsidRPr="004D3578" w:rsidRDefault="00080512">
      <w:pPr>
        <w:pStyle w:val="Heading2"/>
      </w:pPr>
      <w:bookmarkStart w:id="65" w:name="_Toc173152167"/>
      <w:r w:rsidRPr="004D3578">
        <w:t>3.2</w:t>
      </w:r>
      <w:r w:rsidRPr="004D3578">
        <w:tab/>
        <w:t>Symbols</w:t>
      </w:r>
      <w:bookmarkEnd w:id="65"/>
    </w:p>
    <w:p w14:paraId="0E121F06" w14:textId="77777777" w:rsidR="00080512" w:rsidRPr="004D3578" w:rsidRDefault="00080512">
      <w:pPr>
        <w:keepNext/>
      </w:pPr>
      <w:r w:rsidRPr="004D3578">
        <w:t>For the purposes of the present document, the following symbols apply:</w:t>
      </w:r>
    </w:p>
    <w:p w14:paraId="683CD83C" w14:textId="77777777" w:rsidR="00080512" w:rsidRPr="004D3578" w:rsidRDefault="00080512">
      <w:pPr>
        <w:pStyle w:val="Guidance"/>
      </w:pPr>
      <w:r w:rsidRPr="004D3578">
        <w:t>Symbol format (EW)</w:t>
      </w:r>
    </w:p>
    <w:p w14:paraId="01405256" w14:textId="77777777" w:rsidR="00080512" w:rsidRPr="004D3578" w:rsidRDefault="00080512">
      <w:pPr>
        <w:pStyle w:val="EW"/>
      </w:pPr>
      <w:r w:rsidRPr="004D3578">
        <w:t>&lt;symbol&gt;</w:t>
      </w:r>
      <w:r w:rsidRPr="004D3578">
        <w:tab/>
        <w:t>&lt;Explanation&gt;</w:t>
      </w:r>
    </w:p>
    <w:p w14:paraId="1BA36D3C" w14:textId="77777777" w:rsidR="00080512" w:rsidRPr="004D3578" w:rsidRDefault="00080512">
      <w:pPr>
        <w:pStyle w:val="EW"/>
      </w:pPr>
    </w:p>
    <w:p w14:paraId="67A24EEB" w14:textId="77777777" w:rsidR="00080512" w:rsidRPr="004D3578" w:rsidRDefault="00080512">
      <w:pPr>
        <w:pStyle w:val="Heading2"/>
      </w:pPr>
      <w:bookmarkStart w:id="66" w:name="_Toc173152168"/>
      <w:r w:rsidRPr="004D3578">
        <w:t>3.3</w:t>
      </w:r>
      <w:r w:rsidRPr="004D3578">
        <w:tab/>
        <w:t>Abbreviations</w:t>
      </w:r>
      <w:bookmarkEnd w:id="66"/>
    </w:p>
    <w:p w14:paraId="58BA7495"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04176D2C" w14:textId="77777777" w:rsidR="00080512" w:rsidRPr="004D3578" w:rsidRDefault="00080512">
      <w:pPr>
        <w:pStyle w:val="Guidance"/>
        <w:keepNext/>
      </w:pPr>
      <w:r w:rsidRPr="004D3578">
        <w:t>Abbreviation format (EW)</w:t>
      </w:r>
    </w:p>
    <w:p w14:paraId="11C3D9D3" w14:textId="77777777" w:rsidR="00080512" w:rsidRPr="004D3578" w:rsidRDefault="00080512">
      <w:pPr>
        <w:pStyle w:val="EW"/>
      </w:pPr>
      <w:r w:rsidRPr="004D3578">
        <w:t>&lt;</w:t>
      </w:r>
      <w:r w:rsidR="00D76048">
        <w:t>ABBREVIATION</w:t>
      </w:r>
      <w:r w:rsidRPr="004D3578">
        <w:t>&gt;</w:t>
      </w:r>
      <w:r w:rsidRPr="004D3578">
        <w:tab/>
        <w:t>&lt;</w:t>
      </w:r>
      <w:r w:rsidR="00D76048">
        <w:t>Expansion</w:t>
      </w:r>
      <w:r w:rsidRPr="004D3578">
        <w:t>&gt;</w:t>
      </w:r>
    </w:p>
    <w:p w14:paraId="218826E8" w14:textId="77777777" w:rsidR="00080512" w:rsidRPr="004D3578" w:rsidRDefault="00080512">
      <w:pPr>
        <w:pStyle w:val="EW"/>
      </w:pPr>
    </w:p>
    <w:p w14:paraId="7F494F0B" w14:textId="77777777" w:rsidR="00080512" w:rsidRDefault="00080512">
      <w:pPr>
        <w:pStyle w:val="Heading1"/>
      </w:pPr>
      <w:bookmarkStart w:id="67" w:name="clause4"/>
      <w:bookmarkStart w:id="68" w:name="_Toc173152169"/>
      <w:bookmarkEnd w:id="67"/>
      <w:r w:rsidRPr="004D3578">
        <w:t>4</w:t>
      </w:r>
      <w:r w:rsidRPr="004D3578">
        <w:tab/>
      </w:r>
      <w:r w:rsidR="008B3238" w:rsidRPr="008B3238">
        <w:t>General</w:t>
      </w:r>
      <w:bookmarkEnd w:id="68"/>
    </w:p>
    <w:p w14:paraId="3A6A651D" w14:textId="77777777" w:rsidR="00080512" w:rsidRPr="004D3578" w:rsidRDefault="00080512">
      <w:pPr>
        <w:pStyle w:val="Heading2"/>
      </w:pPr>
      <w:bookmarkStart w:id="69" w:name="_Toc173152170"/>
      <w:r w:rsidRPr="004D3578">
        <w:t>4.1</w:t>
      </w:r>
      <w:r w:rsidRPr="004D3578">
        <w:tab/>
      </w:r>
      <w:r w:rsidR="005A746E">
        <w:t>Device types</w:t>
      </w:r>
      <w:bookmarkEnd w:id="69"/>
    </w:p>
    <w:p w14:paraId="1EB5D6CA" w14:textId="77777777" w:rsidR="00080512" w:rsidRPr="004D3578" w:rsidRDefault="00485EEB">
      <w:pPr>
        <w:pStyle w:val="Guidance"/>
      </w:pPr>
      <w:r w:rsidRPr="00485EEB">
        <w:t>&lt;Editor’s note: Detailed structure of the subclause is TBD. &gt;</w:t>
      </w:r>
    </w:p>
    <w:p w14:paraId="40FDC146" w14:textId="77777777" w:rsidR="00080512" w:rsidRPr="004D3578" w:rsidRDefault="00080512">
      <w:pPr>
        <w:pStyle w:val="Heading2"/>
      </w:pPr>
      <w:bookmarkStart w:id="70" w:name="_Toc173152171"/>
      <w:r w:rsidRPr="004D3578">
        <w:t>4.2</w:t>
      </w:r>
      <w:r w:rsidRPr="004D3578">
        <w:tab/>
      </w:r>
      <w:r w:rsidR="005A746E">
        <w:t>Testing configuration</w:t>
      </w:r>
      <w:r w:rsidR="00C35F37">
        <w:rPr>
          <w:rFonts w:hint="eastAsia"/>
          <w:lang w:eastAsia="zh-CN"/>
        </w:rPr>
        <w:t>s</w:t>
      </w:r>
      <w:bookmarkEnd w:id="70"/>
    </w:p>
    <w:p w14:paraId="61EC759E" w14:textId="77777777" w:rsidR="005D7526" w:rsidRDefault="00485EEB" w:rsidP="005D7526">
      <w:pPr>
        <w:pStyle w:val="Guidance"/>
      </w:pPr>
      <w:r w:rsidRPr="00485EEB">
        <w:t>&lt;Editor’s note: Detailed structure of the subclause is TBD. &gt;</w:t>
      </w:r>
    </w:p>
    <w:p w14:paraId="47690A69" w14:textId="77777777" w:rsidR="005A746E" w:rsidRPr="004D3578" w:rsidRDefault="005A746E" w:rsidP="005A746E">
      <w:pPr>
        <w:pStyle w:val="Heading2"/>
      </w:pPr>
      <w:bookmarkStart w:id="71" w:name="_Toc173152172"/>
      <w:r w:rsidRPr="004D3578">
        <w:t>4.</w:t>
      </w:r>
      <w:r>
        <w:t>3</w:t>
      </w:r>
      <w:r w:rsidRPr="004D3578">
        <w:tab/>
      </w:r>
      <w:r>
        <w:t>Testing bands</w:t>
      </w:r>
      <w:bookmarkEnd w:id="71"/>
      <w:r w:rsidR="00CA3230">
        <w:t xml:space="preserve"> </w:t>
      </w:r>
    </w:p>
    <w:p w14:paraId="23C13A15" w14:textId="77777777" w:rsidR="005A746E" w:rsidRDefault="005A746E" w:rsidP="005A746E">
      <w:pPr>
        <w:pStyle w:val="Guidance"/>
      </w:pPr>
      <w:r w:rsidRPr="00485EEB">
        <w:t>&lt;Editor’s note: Detailed structure of the subclause is TBD. &gt;</w:t>
      </w:r>
    </w:p>
    <w:p w14:paraId="46DE0C99" w14:textId="77777777" w:rsidR="00485EEB" w:rsidRDefault="00485EEB" w:rsidP="005D7526">
      <w:pPr>
        <w:pStyle w:val="Guidance"/>
      </w:pPr>
    </w:p>
    <w:p w14:paraId="4F9622AC" w14:textId="77777777" w:rsidR="00485EEB" w:rsidRPr="004D3578" w:rsidRDefault="00485EEB" w:rsidP="00485EEB">
      <w:pPr>
        <w:pStyle w:val="Heading1"/>
      </w:pPr>
      <w:bookmarkStart w:id="72" w:name="tsgNames"/>
      <w:bookmarkStart w:id="73" w:name="startOfAnnexes"/>
      <w:bookmarkStart w:id="74" w:name="_Toc173152173"/>
      <w:bookmarkEnd w:id="72"/>
      <w:bookmarkEnd w:id="73"/>
      <w:r>
        <w:t>5</w:t>
      </w:r>
      <w:r w:rsidRPr="004D3578">
        <w:tab/>
      </w:r>
      <w:r w:rsidR="005A746E" w:rsidRPr="005A746E">
        <w:t>Performance metrics</w:t>
      </w:r>
      <w:bookmarkEnd w:id="74"/>
      <w:r w:rsidR="005A746E" w:rsidRPr="005A746E">
        <w:t xml:space="preserve"> </w:t>
      </w:r>
    </w:p>
    <w:p w14:paraId="0AFB5FF8" w14:textId="77777777" w:rsidR="00F90984" w:rsidRDefault="00686DCB" w:rsidP="00DF5FCB">
      <w:pPr>
        <w:rPr>
          <w:ins w:id="75" w:author="Thorsten Hertel (KEYS)" w:date="2024-07-30T12:21:00Z"/>
        </w:rPr>
      </w:pPr>
      <w:ins w:id="76" w:author="Thorsten Hertel (KEYS)" w:date="2024-07-12T12:16:00Z">
        <w:r w:rsidRPr="009F24EE">
          <w:t>Le</w:t>
        </w:r>
        <w:r w:rsidR="00917FCB">
          <w:t>t</w:t>
        </w:r>
        <w:r w:rsidRPr="009F24EE">
          <w:t xml:space="preserve"> the CDF of the Total Measured Throughput (CTMT) be the figure of merit for the MIMO OTA tests with link adaptation and dynamic channel models. The TP shall be recorded every 200 </w:t>
        </w:r>
        <w:proofErr w:type="spellStart"/>
        <w:r w:rsidRPr="009F24EE">
          <w:t>ms</w:t>
        </w:r>
        <w:proofErr w:type="spellEnd"/>
        <w:r w:rsidRPr="009F24EE">
          <w:t xml:space="preserve"> during the emulation of the route separately for each of the </w:t>
        </w:r>
      </w:ins>
      <m:oMath>
        <m:r>
          <w:ins w:id="77" w:author="Thorsten Hertel (KEYS)" w:date="2024-07-12T12:16:00Z">
            <w:rPr>
              <w:rFonts w:ascii="Cambria Math" w:hAnsi="Cambria Math"/>
            </w:rPr>
            <m:t>M</m:t>
          </w:ins>
        </m:r>
      </m:oMath>
      <w:ins w:id="78" w:author="Thorsten Hertel (KEYS)" w:date="2024-07-12T12:16:00Z">
        <w:r w:rsidRPr="009F24EE">
          <w:t xml:space="preserve"> DUT orientations</w:t>
        </w:r>
      </w:ins>
      <w:ins w:id="79" w:author="Thorsten Hertel (KEYS)" w:date="2024-07-12T16:05:00Z">
        <w:r w:rsidR="00E81515">
          <w:t>, defined in</w:t>
        </w:r>
      </w:ins>
      <w:ins w:id="80" w:author="Thorsten Hertel (KEYS)" w:date="2024-07-12T16:07:00Z">
        <w:r w:rsidR="00341764">
          <w:t xml:space="preserve"> Clause B.2</w:t>
        </w:r>
      </w:ins>
      <w:ins w:id="81" w:author="Thorsten Hertel (KEYS)" w:date="2024-07-12T12:16:00Z">
        <w:r w:rsidRPr="009F24EE">
          <w:t xml:space="preserve">. The Total Measured Throughput (TMT) is defined as the combination/concatenation of all measured TP values for each channel model, i.e., </w:t>
        </w:r>
      </w:ins>
    </w:p>
    <w:p w14:paraId="25F864BC" w14:textId="0CFE186A" w:rsidR="00686DCB" w:rsidRPr="009F24EE" w:rsidRDefault="00246292" w:rsidP="00F90984">
      <w:pPr>
        <w:rPr>
          <w:ins w:id="82" w:author="Thorsten Hertel (KEYS)" w:date="2024-07-12T12:16:00Z"/>
        </w:rPr>
      </w:pPr>
      <m:oMathPara>
        <m:oMath>
          <m:sSub>
            <m:sSubPr>
              <m:ctrlPr>
                <w:ins w:id="83" w:author="Thorsten Hertel (KEYS)" w:date="2024-07-12T12:16:00Z">
                  <w:rPr>
                    <w:rFonts w:ascii="Cambria Math" w:hAnsi="Cambria Math"/>
                    <w:i/>
                  </w:rPr>
                </w:ins>
              </m:ctrlPr>
            </m:sSubPr>
            <m:e>
              <m:r>
                <w:ins w:id="84" w:author="Thorsten Hertel (KEYS)" w:date="2024-07-12T12:16:00Z">
                  <w:rPr>
                    <w:rFonts w:ascii="Cambria Math" w:hAnsi="Cambria Math"/>
                  </w:rPr>
                  <m:t>TMT</m:t>
                </w:ins>
              </m:r>
            </m:e>
            <m:sub>
              <m:r>
                <w:ins w:id="85" w:author="Thorsten Hertel (KEYS)" w:date="2024-07-12T12:16:00Z">
                  <w:rPr>
                    <w:rFonts w:ascii="Cambria Math" w:hAnsi="Cambria Math"/>
                  </w:rPr>
                  <m:t>UMi</m:t>
                </w:ins>
              </m:r>
            </m:sub>
          </m:sSub>
          <m:r>
            <w:ins w:id="86" w:author="Thorsten Hertel (KEYS)" w:date="2024-07-12T12:16:00Z">
              <w:rPr>
                <w:rFonts w:ascii="Cambria Math" w:hAnsi="Cambria Math"/>
              </w:rPr>
              <m:t>=</m:t>
            </w:ins>
          </m:r>
          <m:sSub>
            <m:sSubPr>
              <m:ctrlPr>
                <w:ins w:id="87" w:author="Thorsten Hertel (KEYS)" w:date="2024-07-12T12:16:00Z">
                  <w:rPr>
                    <w:rFonts w:ascii="Cambria Math" w:hAnsi="Cambria Math"/>
                    <w:i/>
                  </w:rPr>
                </w:ins>
              </m:ctrlPr>
            </m:sSubPr>
            <m:e>
              <m:d>
                <m:dPr>
                  <m:begChr m:val=""/>
                  <m:endChr m:val="|"/>
                  <m:ctrlPr>
                    <w:ins w:id="88" w:author="Thorsten Hertel (KEYS)" w:date="2024-07-12T12:16:00Z">
                      <w:rPr>
                        <w:rFonts w:ascii="Cambria Math" w:hAnsi="Cambria Math"/>
                        <w:i/>
                      </w:rPr>
                    </w:ins>
                  </m:ctrlPr>
                </m:dPr>
                <m:e>
                  <m:d>
                    <m:dPr>
                      <m:begChr m:val="{"/>
                      <m:endChr m:val="}"/>
                      <m:ctrlPr>
                        <w:ins w:id="89" w:author="Thorsten Hertel (KEYS)" w:date="2024-07-12T12:16:00Z">
                          <w:rPr>
                            <w:rFonts w:ascii="Cambria Math" w:hAnsi="Cambria Math"/>
                            <w:i/>
                          </w:rPr>
                        </w:ins>
                      </m:ctrlPr>
                    </m:dPr>
                    <m:e>
                      <m:sSub>
                        <m:sSubPr>
                          <m:ctrlPr>
                            <w:ins w:id="90" w:author="Thorsten Hertel (KEYS)" w:date="2024-07-12T12:16:00Z">
                              <w:rPr>
                                <w:rFonts w:ascii="Cambria Math" w:hAnsi="Cambria Math"/>
                                <w:i/>
                              </w:rPr>
                            </w:ins>
                          </m:ctrlPr>
                        </m:sSubPr>
                        <m:e>
                          <m:r>
                            <w:ins w:id="91" w:author="Thorsten Hertel (KEYS)" w:date="2024-07-12T12:16:00Z">
                              <w:rPr>
                                <w:rFonts w:ascii="Cambria Math" w:hAnsi="Cambria Math"/>
                              </w:rPr>
                              <m:t>TP</m:t>
                            </w:ins>
                          </m:r>
                        </m:e>
                        <m:sub>
                          <m:r>
                            <w:ins w:id="92" w:author="Thorsten Hertel (KEYS)" w:date="2024-07-12T12:16:00Z">
                              <w:rPr>
                                <w:rFonts w:ascii="Cambria Math" w:hAnsi="Cambria Math"/>
                              </w:rPr>
                              <m:t>1</m:t>
                            </w:ins>
                          </m:r>
                        </m:sub>
                      </m:sSub>
                      <m:r>
                        <w:ins w:id="93" w:author="Thorsten Hertel (KEYS)" w:date="2024-07-12T12:16:00Z">
                          <w:rPr>
                            <w:rFonts w:ascii="Cambria Math" w:hAnsi="Cambria Math"/>
                          </w:rPr>
                          <m:t>(</m:t>
                        </w:ins>
                      </m:r>
                      <m:sSub>
                        <m:sSubPr>
                          <m:ctrlPr>
                            <w:ins w:id="94" w:author="Thorsten Hertel (KEYS)" w:date="2024-07-12T12:16:00Z">
                              <w:rPr>
                                <w:rFonts w:ascii="Cambria Math" w:hAnsi="Cambria Math"/>
                                <w:i/>
                              </w:rPr>
                            </w:ins>
                          </m:ctrlPr>
                        </m:sSubPr>
                        <m:e>
                          <m:r>
                            <w:ins w:id="95" w:author="Thorsten Hertel (KEYS)" w:date="2024-07-12T12:16:00Z">
                              <w:rPr>
                                <w:rFonts w:ascii="Cambria Math" w:hAnsi="Cambria Math"/>
                              </w:rPr>
                              <m:t>t</m:t>
                            </w:ins>
                          </m:r>
                        </m:e>
                        <m:sub>
                          <m:r>
                            <w:ins w:id="96" w:author="Thorsten Hertel (KEYS)" w:date="2024-07-12T12:16:00Z">
                              <w:rPr>
                                <w:rFonts w:ascii="Cambria Math" w:hAnsi="Cambria Math"/>
                              </w:rPr>
                              <m:t>1</m:t>
                            </w:ins>
                          </m:r>
                        </m:sub>
                      </m:sSub>
                      <m:r>
                        <w:ins w:id="97" w:author="Thorsten Hertel (KEYS)" w:date="2024-07-12T12:16:00Z">
                          <w:rPr>
                            <w:rFonts w:ascii="Cambria Math" w:hAnsi="Cambria Math"/>
                          </w:rPr>
                          <m:t xml:space="preserve">),..., </m:t>
                        </w:ins>
                      </m:r>
                      <m:sSub>
                        <m:sSubPr>
                          <m:ctrlPr>
                            <w:ins w:id="98" w:author="Thorsten Hertel (KEYS)" w:date="2024-07-12T12:16:00Z">
                              <w:rPr>
                                <w:rFonts w:ascii="Cambria Math" w:hAnsi="Cambria Math"/>
                                <w:i/>
                              </w:rPr>
                            </w:ins>
                          </m:ctrlPr>
                        </m:sSubPr>
                        <m:e>
                          <m:r>
                            <w:ins w:id="99" w:author="Thorsten Hertel (KEYS)" w:date="2024-07-12T12:16:00Z">
                              <w:rPr>
                                <w:rFonts w:ascii="Cambria Math" w:hAnsi="Cambria Math"/>
                              </w:rPr>
                              <m:t>TP</m:t>
                            </w:ins>
                          </m:r>
                        </m:e>
                        <m:sub>
                          <m:r>
                            <w:ins w:id="100" w:author="Thorsten Hertel (KEYS)" w:date="2024-07-12T12:16:00Z">
                              <w:rPr>
                                <w:rFonts w:ascii="Cambria Math" w:hAnsi="Cambria Math"/>
                              </w:rPr>
                              <m:t>1</m:t>
                            </w:ins>
                          </m:r>
                        </m:sub>
                      </m:sSub>
                      <m:r>
                        <w:ins w:id="101" w:author="Thorsten Hertel (KEYS)" w:date="2024-07-12T12:16:00Z">
                          <w:rPr>
                            <w:rFonts w:ascii="Cambria Math" w:hAnsi="Cambria Math"/>
                          </w:rPr>
                          <m:t>(</m:t>
                        </w:ins>
                      </m:r>
                      <m:sSub>
                        <m:sSubPr>
                          <m:ctrlPr>
                            <w:ins w:id="102" w:author="Thorsten Hertel (KEYS)" w:date="2024-07-12T12:16:00Z">
                              <w:rPr>
                                <w:rFonts w:ascii="Cambria Math" w:hAnsi="Cambria Math"/>
                                <w:i/>
                              </w:rPr>
                            </w:ins>
                          </m:ctrlPr>
                        </m:sSubPr>
                        <m:e>
                          <m:r>
                            <w:ins w:id="103" w:author="Thorsten Hertel (KEYS)" w:date="2024-07-12T12:16:00Z">
                              <w:rPr>
                                <w:rFonts w:ascii="Cambria Math" w:hAnsi="Cambria Math"/>
                              </w:rPr>
                              <m:t>t</m:t>
                            </w:ins>
                          </m:r>
                        </m:e>
                        <m:sub>
                          <m:r>
                            <w:ins w:id="104" w:author="Thorsten Hertel (KEYS)" w:date="2024-07-12T12:16:00Z">
                              <w:rPr>
                                <w:rFonts w:ascii="Cambria Math" w:hAnsi="Cambria Math"/>
                              </w:rPr>
                              <m:t>N</m:t>
                            </w:ins>
                          </m:r>
                        </m:sub>
                      </m:sSub>
                      <m:r>
                        <w:ins w:id="105" w:author="Thorsten Hertel (KEYS)" w:date="2024-07-12T12:16:00Z">
                          <w:rPr>
                            <w:rFonts w:ascii="Cambria Math" w:hAnsi="Cambria Math"/>
                          </w:rPr>
                          <m:t>), ...,</m:t>
                        </w:ins>
                      </m:r>
                      <m:sSub>
                        <m:sSubPr>
                          <m:ctrlPr>
                            <w:ins w:id="106" w:author="Thorsten Hertel (KEYS)" w:date="2024-07-12T12:16:00Z">
                              <w:rPr>
                                <w:rFonts w:ascii="Cambria Math" w:hAnsi="Cambria Math"/>
                                <w:i/>
                              </w:rPr>
                            </w:ins>
                          </m:ctrlPr>
                        </m:sSubPr>
                        <m:e>
                          <m:r>
                            <w:ins w:id="107" w:author="Thorsten Hertel (KEYS)" w:date="2024-07-12T12:16:00Z">
                              <w:rPr>
                                <w:rFonts w:ascii="Cambria Math" w:hAnsi="Cambria Math"/>
                              </w:rPr>
                              <m:t>TP</m:t>
                            </w:ins>
                          </m:r>
                        </m:e>
                        <m:sub>
                          <m:r>
                            <w:ins w:id="108" w:author="Thorsten Hertel (KEYS)" w:date="2024-07-12T12:16:00Z">
                              <w:rPr>
                                <w:rFonts w:ascii="Cambria Math" w:hAnsi="Cambria Math"/>
                              </w:rPr>
                              <m:t>m</m:t>
                            </w:ins>
                          </m:r>
                        </m:sub>
                      </m:sSub>
                      <m:r>
                        <w:ins w:id="109" w:author="Thorsten Hertel (KEYS)" w:date="2024-07-12T12:16:00Z">
                          <w:rPr>
                            <w:rFonts w:ascii="Cambria Math" w:hAnsi="Cambria Math"/>
                          </w:rPr>
                          <m:t>(</m:t>
                        </w:ins>
                      </m:r>
                      <m:sSub>
                        <m:sSubPr>
                          <m:ctrlPr>
                            <w:ins w:id="110" w:author="Thorsten Hertel (KEYS)" w:date="2024-07-12T12:16:00Z">
                              <w:rPr>
                                <w:rFonts w:ascii="Cambria Math" w:hAnsi="Cambria Math"/>
                                <w:i/>
                              </w:rPr>
                            </w:ins>
                          </m:ctrlPr>
                        </m:sSubPr>
                        <m:e>
                          <m:r>
                            <w:ins w:id="111" w:author="Thorsten Hertel (KEYS)" w:date="2024-07-12T12:16:00Z">
                              <w:rPr>
                                <w:rFonts w:ascii="Cambria Math" w:hAnsi="Cambria Math"/>
                              </w:rPr>
                              <m:t>t</m:t>
                            </w:ins>
                          </m:r>
                        </m:e>
                        <m:sub>
                          <m:r>
                            <w:ins w:id="112" w:author="Thorsten Hertel (KEYS)" w:date="2024-07-12T12:16:00Z">
                              <w:rPr>
                                <w:rFonts w:ascii="Cambria Math" w:hAnsi="Cambria Math"/>
                              </w:rPr>
                              <m:t>1</m:t>
                            </w:ins>
                          </m:r>
                        </m:sub>
                      </m:sSub>
                      <m:r>
                        <w:ins w:id="113" w:author="Thorsten Hertel (KEYS)" w:date="2024-07-12T12:16:00Z">
                          <w:rPr>
                            <w:rFonts w:ascii="Cambria Math" w:hAnsi="Cambria Math"/>
                          </w:rPr>
                          <m:t xml:space="preserve">),..., </m:t>
                        </w:ins>
                      </m:r>
                      <m:sSub>
                        <m:sSubPr>
                          <m:ctrlPr>
                            <w:ins w:id="114" w:author="Thorsten Hertel (KEYS)" w:date="2024-07-12T12:16:00Z">
                              <w:rPr>
                                <w:rFonts w:ascii="Cambria Math" w:hAnsi="Cambria Math"/>
                                <w:i/>
                              </w:rPr>
                            </w:ins>
                          </m:ctrlPr>
                        </m:sSubPr>
                        <m:e>
                          <m:r>
                            <w:ins w:id="115" w:author="Thorsten Hertel (KEYS)" w:date="2024-07-12T12:16:00Z">
                              <w:rPr>
                                <w:rFonts w:ascii="Cambria Math" w:hAnsi="Cambria Math"/>
                              </w:rPr>
                              <m:t>TP</m:t>
                            </w:ins>
                          </m:r>
                        </m:e>
                        <m:sub>
                          <m:r>
                            <w:ins w:id="116" w:author="Thorsten Hertel (KEYS)" w:date="2024-07-12T12:16:00Z">
                              <w:rPr>
                                <w:rFonts w:ascii="Cambria Math" w:hAnsi="Cambria Math"/>
                              </w:rPr>
                              <m:t>m</m:t>
                            </w:ins>
                          </m:r>
                        </m:sub>
                      </m:sSub>
                      <m:r>
                        <w:ins w:id="117" w:author="Thorsten Hertel (KEYS)" w:date="2024-07-12T12:16:00Z">
                          <w:rPr>
                            <w:rFonts w:ascii="Cambria Math" w:hAnsi="Cambria Math"/>
                          </w:rPr>
                          <m:t>(</m:t>
                        </w:ins>
                      </m:r>
                      <m:sSub>
                        <m:sSubPr>
                          <m:ctrlPr>
                            <w:ins w:id="118" w:author="Thorsten Hertel (KEYS)" w:date="2024-07-12T12:16:00Z">
                              <w:rPr>
                                <w:rFonts w:ascii="Cambria Math" w:hAnsi="Cambria Math"/>
                                <w:i/>
                              </w:rPr>
                            </w:ins>
                          </m:ctrlPr>
                        </m:sSubPr>
                        <m:e>
                          <m:r>
                            <w:ins w:id="119" w:author="Thorsten Hertel (KEYS)" w:date="2024-07-12T12:16:00Z">
                              <w:rPr>
                                <w:rFonts w:ascii="Cambria Math" w:hAnsi="Cambria Math"/>
                              </w:rPr>
                              <m:t>t</m:t>
                            </w:ins>
                          </m:r>
                        </m:e>
                        <m:sub>
                          <m:r>
                            <w:ins w:id="120" w:author="Thorsten Hertel (KEYS)" w:date="2024-07-12T12:16:00Z">
                              <w:rPr>
                                <w:rFonts w:ascii="Cambria Math" w:hAnsi="Cambria Math"/>
                              </w:rPr>
                              <m:t>N</m:t>
                            </w:ins>
                          </m:r>
                        </m:sub>
                      </m:sSub>
                      <m:r>
                        <w:ins w:id="121" w:author="Thorsten Hertel (KEYS)" w:date="2024-07-12T12:16:00Z">
                          <w:rPr>
                            <w:rFonts w:ascii="Cambria Math" w:hAnsi="Cambria Math"/>
                          </w:rPr>
                          <m:t xml:space="preserve">),..., </m:t>
                        </w:ins>
                      </m:r>
                      <m:sSub>
                        <m:sSubPr>
                          <m:ctrlPr>
                            <w:ins w:id="122" w:author="Thorsten Hertel (KEYS)" w:date="2024-07-12T12:16:00Z">
                              <w:rPr>
                                <w:rFonts w:ascii="Cambria Math" w:hAnsi="Cambria Math"/>
                                <w:i/>
                              </w:rPr>
                            </w:ins>
                          </m:ctrlPr>
                        </m:sSubPr>
                        <m:e>
                          <m:r>
                            <w:ins w:id="123" w:author="Thorsten Hertel (KEYS)" w:date="2024-07-12T12:16:00Z">
                              <w:rPr>
                                <w:rFonts w:ascii="Cambria Math" w:hAnsi="Cambria Math"/>
                              </w:rPr>
                              <m:t>TP</m:t>
                            </w:ins>
                          </m:r>
                        </m:e>
                        <m:sub>
                          <m:r>
                            <w:ins w:id="124" w:author="Thorsten Hertel (KEYS)" w:date="2024-07-12T12:16:00Z">
                              <w:rPr>
                                <w:rFonts w:ascii="Cambria Math" w:hAnsi="Cambria Math"/>
                              </w:rPr>
                              <m:t>M</m:t>
                            </w:ins>
                          </m:r>
                        </m:sub>
                      </m:sSub>
                      <m:r>
                        <w:ins w:id="125" w:author="Thorsten Hertel (KEYS)" w:date="2024-07-12T12:16:00Z">
                          <w:rPr>
                            <w:rFonts w:ascii="Cambria Math" w:hAnsi="Cambria Math"/>
                          </w:rPr>
                          <m:t>(</m:t>
                        </w:ins>
                      </m:r>
                      <m:sSub>
                        <m:sSubPr>
                          <m:ctrlPr>
                            <w:ins w:id="126" w:author="Thorsten Hertel (KEYS)" w:date="2024-07-12T12:16:00Z">
                              <w:rPr>
                                <w:rFonts w:ascii="Cambria Math" w:hAnsi="Cambria Math"/>
                                <w:i/>
                              </w:rPr>
                            </w:ins>
                          </m:ctrlPr>
                        </m:sSubPr>
                        <m:e>
                          <m:r>
                            <w:ins w:id="127" w:author="Thorsten Hertel (KEYS)" w:date="2024-07-12T12:16:00Z">
                              <w:rPr>
                                <w:rFonts w:ascii="Cambria Math" w:hAnsi="Cambria Math"/>
                              </w:rPr>
                              <m:t>t</m:t>
                            </w:ins>
                          </m:r>
                        </m:e>
                        <m:sub>
                          <m:r>
                            <w:ins w:id="128" w:author="Thorsten Hertel (KEYS)" w:date="2024-07-12T12:16:00Z">
                              <w:rPr>
                                <w:rFonts w:ascii="Cambria Math" w:hAnsi="Cambria Math"/>
                              </w:rPr>
                              <m:t>1</m:t>
                            </w:ins>
                          </m:r>
                        </m:sub>
                      </m:sSub>
                      <m:r>
                        <w:ins w:id="129" w:author="Thorsten Hertel (KEYS)" w:date="2024-07-12T12:16:00Z">
                          <w:rPr>
                            <w:rFonts w:ascii="Cambria Math" w:hAnsi="Cambria Math"/>
                          </w:rPr>
                          <m:t xml:space="preserve">),..., </m:t>
                        </w:ins>
                      </m:r>
                      <m:sSub>
                        <m:sSubPr>
                          <m:ctrlPr>
                            <w:ins w:id="130" w:author="Thorsten Hertel (KEYS)" w:date="2024-07-12T12:16:00Z">
                              <w:rPr>
                                <w:rFonts w:ascii="Cambria Math" w:hAnsi="Cambria Math"/>
                                <w:i/>
                              </w:rPr>
                            </w:ins>
                          </m:ctrlPr>
                        </m:sSubPr>
                        <m:e>
                          <m:r>
                            <w:ins w:id="131" w:author="Thorsten Hertel (KEYS)" w:date="2024-07-12T12:16:00Z">
                              <w:rPr>
                                <w:rFonts w:ascii="Cambria Math" w:hAnsi="Cambria Math"/>
                              </w:rPr>
                              <m:t>TP</m:t>
                            </w:ins>
                          </m:r>
                        </m:e>
                        <m:sub>
                          <m:r>
                            <w:ins w:id="132" w:author="Thorsten Hertel (KEYS)" w:date="2024-07-12T12:16:00Z">
                              <w:rPr>
                                <w:rFonts w:ascii="Cambria Math" w:hAnsi="Cambria Math"/>
                              </w:rPr>
                              <m:t>M</m:t>
                            </w:ins>
                          </m:r>
                        </m:sub>
                      </m:sSub>
                      <m:r>
                        <w:ins w:id="133" w:author="Thorsten Hertel (KEYS)" w:date="2024-07-12T12:16:00Z">
                          <w:rPr>
                            <w:rFonts w:ascii="Cambria Math" w:hAnsi="Cambria Math"/>
                          </w:rPr>
                          <m:t>(</m:t>
                        </w:ins>
                      </m:r>
                      <m:sSub>
                        <m:sSubPr>
                          <m:ctrlPr>
                            <w:ins w:id="134" w:author="Thorsten Hertel (KEYS)" w:date="2024-07-12T12:16:00Z">
                              <w:rPr>
                                <w:rFonts w:ascii="Cambria Math" w:hAnsi="Cambria Math"/>
                                <w:i/>
                              </w:rPr>
                            </w:ins>
                          </m:ctrlPr>
                        </m:sSubPr>
                        <m:e>
                          <m:r>
                            <w:ins w:id="135" w:author="Thorsten Hertel (KEYS)" w:date="2024-07-12T12:16:00Z">
                              <w:rPr>
                                <w:rFonts w:ascii="Cambria Math" w:hAnsi="Cambria Math"/>
                              </w:rPr>
                              <m:t>t</m:t>
                            </w:ins>
                          </m:r>
                        </m:e>
                        <m:sub>
                          <m:r>
                            <w:ins w:id="136" w:author="Thorsten Hertel (KEYS)" w:date="2024-07-12T12:16:00Z">
                              <w:rPr>
                                <w:rFonts w:ascii="Cambria Math" w:hAnsi="Cambria Math"/>
                              </w:rPr>
                              <m:t>N</m:t>
                            </w:ins>
                          </m:r>
                        </m:sub>
                      </m:sSub>
                      <m:r>
                        <w:ins w:id="137" w:author="Thorsten Hertel (KEYS)" w:date="2024-07-12T12:16:00Z">
                          <w:rPr>
                            <w:rFonts w:ascii="Cambria Math" w:hAnsi="Cambria Math"/>
                          </w:rPr>
                          <m:t>)</m:t>
                        </w:ins>
                      </m:r>
                    </m:e>
                  </m:d>
                </m:e>
              </m:d>
            </m:e>
            <m:sub>
              <m:r>
                <w:ins w:id="138" w:author="Thorsten Hertel (KEYS)" w:date="2024-07-12T12:16:00Z">
                  <w:rPr>
                    <w:rFonts w:ascii="Cambria Math" w:hAnsi="Cambria Math"/>
                  </w:rPr>
                  <m:t>UMi</m:t>
                </w:ins>
              </m:r>
            </m:sub>
          </m:sSub>
          <m:r>
            <w:ins w:id="139" w:author="Thorsten Hertel (KEYS)" w:date="2024-07-12T12:16:00Z">
              <w:rPr>
                <w:rFonts w:ascii="Cambria Math" w:hAnsi="Cambria Math"/>
              </w:rPr>
              <m:t xml:space="preserve"> </m:t>
            </w:ins>
          </m:r>
        </m:oMath>
      </m:oMathPara>
    </w:p>
    <w:p w14:paraId="4E5E373A" w14:textId="01E9275A" w:rsidR="00F90984" w:rsidRDefault="00F90984" w:rsidP="00F90984">
      <w:pPr>
        <w:rPr>
          <w:ins w:id="140" w:author="Thorsten Hertel (KEYS)" w:date="2024-07-30T12:21:00Z"/>
        </w:rPr>
      </w:pPr>
      <w:ins w:id="141" w:author="Thorsten Hertel (KEYS)" w:date="2024-07-30T12:21:00Z">
        <w:r>
          <w:t>a</w:t>
        </w:r>
      </w:ins>
      <w:ins w:id="142" w:author="Thorsten Hertel (KEYS)" w:date="2024-07-12T12:16:00Z">
        <w:r w:rsidR="00686DCB" w:rsidRPr="009F24EE">
          <w:t>nd</w:t>
        </w:r>
      </w:ins>
    </w:p>
    <w:p w14:paraId="5A22CBA4" w14:textId="1E0203F3" w:rsidR="00686DCB" w:rsidRPr="009F24EE" w:rsidRDefault="00246292" w:rsidP="00F90984">
      <w:pPr>
        <w:rPr>
          <w:ins w:id="143" w:author="Thorsten Hertel (KEYS)" w:date="2024-07-12T12:16:00Z"/>
        </w:rPr>
      </w:pPr>
      <m:oMathPara>
        <m:oMath>
          <m:sSub>
            <m:sSubPr>
              <m:ctrlPr>
                <w:ins w:id="144" w:author="Thorsten Hertel (KEYS)" w:date="2024-07-12T12:16:00Z">
                  <w:rPr>
                    <w:rFonts w:ascii="Cambria Math" w:hAnsi="Cambria Math"/>
                    <w:i/>
                  </w:rPr>
                </w:ins>
              </m:ctrlPr>
            </m:sSubPr>
            <m:e>
              <m:r>
                <w:ins w:id="145" w:author="Thorsten Hertel (KEYS)" w:date="2024-07-12T12:16:00Z">
                  <w:rPr>
                    <w:rFonts w:ascii="Cambria Math" w:hAnsi="Cambria Math"/>
                  </w:rPr>
                  <m:t>TMT</m:t>
                </w:ins>
              </m:r>
            </m:e>
            <m:sub>
              <m:r>
                <w:ins w:id="146" w:author="Thorsten Hertel (KEYS)" w:date="2024-07-12T12:16:00Z">
                  <w:rPr>
                    <w:rFonts w:ascii="Cambria Math" w:hAnsi="Cambria Math"/>
                  </w:rPr>
                  <m:t>UMa</m:t>
                </w:ins>
              </m:r>
            </m:sub>
          </m:sSub>
          <m:r>
            <w:ins w:id="147" w:author="Thorsten Hertel (KEYS)" w:date="2024-07-12T12:16:00Z">
              <w:rPr>
                <w:rFonts w:ascii="Cambria Math" w:hAnsi="Cambria Math"/>
              </w:rPr>
              <m:t>=</m:t>
            </w:ins>
          </m:r>
          <m:sSub>
            <m:sSubPr>
              <m:ctrlPr>
                <w:ins w:id="148" w:author="Thorsten Hertel (KEYS)" w:date="2024-07-12T12:16:00Z">
                  <w:rPr>
                    <w:rFonts w:ascii="Cambria Math" w:hAnsi="Cambria Math"/>
                    <w:i/>
                  </w:rPr>
                </w:ins>
              </m:ctrlPr>
            </m:sSubPr>
            <m:e>
              <m:d>
                <m:dPr>
                  <m:begChr m:val=""/>
                  <m:endChr m:val="|"/>
                  <m:ctrlPr>
                    <w:ins w:id="149" w:author="Thorsten Hertel (KEYS)" w:date="2024-07-12T12:16:00Z">
                      <w:rPr>
                        <w:rFonts w:ascii="Cambria Math" w:hAnsi="Cambria Math"/>
                        <w:i/>
                      </w:rPr>
                    </w:ins>
                  </m:ctrlPr>
                </m:dPr>
                <m:e>
                  <m:d>
                    <m:dPr>
                      <m:begChr m:val="{"/>
                      <m:endChr m:val="}"/>
                      <m:ctrlPr>
                        <w:ins w:id="150" w:author="Thorsten Hertel (KEYS)" w:date="2024-07-12T12:16:00Z">
                          <w:rPr>
                            <w:rFonts w:ascii="Cambria Math" w:hAnsi="Cambria Math"/>
                            <w:i/>
                          </w:rPr>
                        </w:ins>
                      </m:ctrlPr>
                    </m:dPr>
                    <m:e>
                      <m:sSub>
                        <m:sSubPr>
                          <m:ctrlPr>
                            <w:ins w:id="151" w:author="Thorsten Hertel (KEYS)" w:date="2024-07-12T12:16:00Z">
                              <w:rPr>
                                <w:rFonts w:ascii="Cambria Math" w:hAnsi="Cambria Math"/>
                                <w:i/>
                              </w:rPr>
                            </w:ins>
                          </m:ctrlPr>
                        </m:sSubPr>
                        <m:e>
                          <m:r>
                            <w:ins w:id="152" w:author="Thorsten Hertel (KEYS)" w:date="2024-07-12T12:16:00Z">
                              <w:rPr>
                                <w:rFonts w:ascii="Cambria Math" w:hAnsi="Cambria Math"/>
                              </w:rPr>
                              <m:t>TP</m:t>
                            </w:ins>
                          </m:r>
                        </m:e>
                        <m:sub>
                          <m:r>
                            <w:ins w:id="153" w:author="Thorsten Hertel (KEYS)" w:date="2024-07-12T12:16:00Z">
                              <w:rPr>
                                <w:rFonts w:ascii="Cambria Math" w:hAnsi="Cambria Math"/>
                              </w:rPr>
                              <m:t>1</m:t>
                            </w:ins>
                          </m:r>
                        </m:sub>
                      </m:sSub>
                      <m:r>
                        <w:ins w:id="154" w:author="Thorsten Hertel (KEYS)" w:date="2024-07-12T12:16:00Z">
                          <w:rPr>
                            <w:rFonts w:ascii="Cambria Math" w:hAnsi="Cambria Math"/>
                          </w:rPr>
                          <m:t>(</m:t>
                        </w:ins>
                      </m:r>
                      <m:sSub>
                        <m:sSubPr>
                          <m:ctrlPr>
                            <w:ins w:id="155" w:author="Thorsten Hertel (KEYS)" w:date="2024-07-12T12:16:00Z">
                              <w:rPr>
                                <w:rFonts w:ascii="Cambria Math" w:hAnsi="Cambria Math"/>
                                <w:i/>
                              </w:rPr>
                            </w:ins>
                          </m:ctrlPr>
                        </m:sSubPr>
                        <m:e>
                          <m:r>
                            <w:ins w:id="156" w:author="Thorsten Hertel (KEYS)" w:date="2024-07-12T12:16:00Z">
                              <w:rPr>
                                <w:rFonts w:ascii="Cambria Math" w:hAnsi="Cambria Math"/>
                              </w:rPr>
                              <m:t>t</m:t>
                            </w:ins>
                          </m:r>
                        </m:e>
                        <m:sub>
                          <m:r>
                            <w:ins w:id="157" w:author="Thorsten Hertel (KEYS)" w:date="2024-07-12T12:16:00Z">
                              <w:rPr>
                                <w:rFonts w:ascii="Cambria Math" w:hAnsi="Cambria Math"/>
                              </w:rPr>
                              <m:t>1</m:t>
                            </w:ins>
                          </m:r>
                        </m:sub>
                      </m:sSub>
                      <m:r>
                        <w:ins w:id="158" w:author="Thorsten Hertel (KEYS)" w:date="2024-07-12T12:16:00Z">
                          <w:rPr>
                            <w:rFonts w:ascii="Cambria Math" w:hAnsi="Cambria Math"/>
                          </w:rPr>
                          <m:t xml:space="preserve">),..., </m:t>
                        </w:ins>
                      </m:r>
                      <m:sSub>
                        <m:sSubPr>
                          <m:ctrlPr>
                            <w:ins w:id="159" w:author="Thorsten Hertel (KEYS)" w:date="2024-07-12T12:16:00Z">
                              <w:rPr>
                                <w:rFonts w:ascii="Cambria Math" w:hAnsi="Cambria Math"/>
                                <w:i/>
                              </w:rPr>
                            </w:ins>
                          </m:ctrlPr>
                        </m:sSubPr>
                        <m:e>
                          <m:r>
                            <w:ins w:id="160" w:author="Thorsten Hertel (KEYS)" w:date="2024-07-12T12:16:00Z">
                              <w:rPr>
                                <w:rFonts w:ascii="Cambria Math" w:hAnsi="Cambria Math"/>
                              </w:rPr>
                              <m:t>TP</m:t>
                            </w:ins>
                          </m:r>
                        </m:e>
                        <m:sub>
                          <m:r>
                            <w:ins w:id="161" w:author="Thorsten Hertel (KEYS)" w:date="2024-07-12T12:16:00Z">
                              <w:rPr>
                                <w:rFonts w:ascii="Cambria Math" w:hAnsi="Cambria Math"/>
                              </w:rPr>
                              <m:t>1</m:t>
                            </w:ins>
                          </m:r>
                        </m:sub>
                      </m:sSub>
                      <m:r>
                        <w:ins w:id="162" w:author="Thorsten Hertel (KEYS)" w:date="2024-07-12T12:16:00Z">
                          <w:rPr>
                            <w:rFonts w:ascii="Cambria Math" w:hAnsi="Cambria Math"/>
                          </w:rPr>
                          <m:t>(</m:t>
                        </w:ins>
                      </m:r>
                      <m:sSub>
                        <m:sSubPr>
                          <m:ctrlPr>
                            <w:ins w:id="163" w:author="Thorsten Hertel (KEYS)" w:date="2024-07-12T12:16:00Z">
                              <w:rPr>
                                <w:rFonts w:ascii="Cambria Math" w:hAnsi="Cambria Math"/>
                                <w:i/>
                              </w:rPr>
                            </w:ins>
                          </m:ctrlPr>
                        </m:sSubPr>
                        <m:e>
                          <m:r>
                            <w:ins w:id="164" w:author="Thorsten Hertel (KEYS)" w:date="2024-07-12T12:16:00Z">
                              <w:rPr>
                                <w:rFonts w:ascii="Cambria Math" w:hAnsi="Cambria Math"/>
                              </w:rPr>
                              <m:t>t</m:t>
                            </w:ins>
                          </m:r>
                        </m:e>
                        <m:sub>
                          <m:r>
                            <w:ins w:id="165" w:author="Thorsten Hertel (KEYS)" w:date="2024-07-12T12:16:00Z">
                              <w:rPr>
                                <w:rFonts w:ascii="Cambria Math" w:hAnsi="Cambria Math"/>
                              </w:rPr>
                              <m:t>N</m:t>
                            </w:ins>
                          </m:r>
                        </m:sub>
                      </m:sSub>
                      <m:r>
                        <w:ins w:id="166" w:author="Thorsten Hertel (KEYS)" w:date="2024-07-12T12:16:00Z">
                          <w:rPr>
                            <w:rFonts w:ascii="Cambria Math" w:hAnsi="Cambria Math"/>
                          </w:rPr>
                          <m:t>), ...,</m:t>
                        </w:ins>
                      </m:r>
                      <m:sSub>
                        <m:sSubPr>
                          <m:ctrlPr>
                            <w:ins w:id="167" w:author="Thorsten Hertel (KEYS)" w:date="2024-07-12T12:16:00Z">
                              <w:rPr>
                                <w:rFonts w:ascii="Cambria Math" w:hAnsi="Cambria Math"/>
                                <w:i/>
                              </w:rPr>
                            </w:ins>
                          </m:ctrlPr>
                        </m:sSubPr>
                        <m:e>
                          <m:r>
                            <w:ins w:id="168" w:author="Thorsten Hertel (KEYS)" w:date="2024-07-12T12:16:00Z">
                              <w:rPr>
                                <w:rFonts w:ascii="Cambria Math" w:hAnsi="Cambria Math"/>
                              </w:rPr>
                              <m:t>TP</m:t>
                            </w:ins>
                          </m:r>
                        </m:e>
                        <m:sub>
                          <m:r>
                            <w:ins w:id="169" w:author="Thorsten Hertel (KEYS)" w:date="2024-07-12T12:16:00Z">
                              <w:rPr>
                                <w:rFonts w:ascii="Cambria Math" w:hAnsi="Cambria Math"/>
                              </w:rPr>
                              <m:t>m</m:t>
                            </w:ins>
                          </m:r>
                        </m:sub>
                      </m:sSub>
                      <m:r>
                        <w:ins w:id="170" w:author="Thorsten Hertel (KEYS)" w:date="2024-07-12T12:16:00Z">
                          <w:rPr>
                            <w:rFonts w:ascii="Cambria Math" w:hAnsi="Cambria Math"/>
                          </w:rPr>
                          <m:t>(</m:t>
                        </w:ins>
                      </m:r>
                      <m:sSub>
                        <m:sSubPr>
                          <m:ctrlPr>
                            <w:ins w:id="171" w:author="Thorsten Hertel (KEYS)" w:date="2024-07-12T12:16:00Z">
                              <w:rPr>
                                <w:rFonts w:ascii="Cambria Math" w:hAnsi="Cambria Math"/>
                                <w:i/>
                              </w:rPr>
                            </w:ins>
                          </m:ctrlPr>
                        </m:sSubPr>
                        <m:e>
                          <m:r>
                            <w:ins w:id="172" w:author="Thorsten Hertel (KEYS)" w:date="2024-07-12T12:16:00Z">
                              <w:rPr>
                                <w:rFonts w:ascii="Cambria Math" w:hAnsi="Cambria Math"/>
                              </w:rPr>
                              <m:t>t</m:t>
                            </w:ins>
                          </m:r>
                        </m:e>
                        <m:sub>
                          <m:r>
                            <w:ins w:id="173" w:author="Thorsten Hertel (KEYS)" w:date="2024-07-12T12:16:00Z">
                              <w:rPr>
                                <w:rFonts w:ascii="Cambria Math" w:hAnsi="Cambria Math"/>
                              </w:rPr>
                              <m:t>1</m:t>
                            </w:ins>
                          </m:r>
                        </m:sub>
                      </m:sSub>
                      <m:r>
                        <w:ins w:id="174" w:author="Thorsten Hertel (KEYS)" w:date="2024-07-12T12:16:00Z">
                          <w:rPr>
                            <w:rFonts w:ascii="Cambria Math" w:hAnsi="Cambria Math"/>
                          </w:rPr>
                          <m:t xml:space="preserve">),..., </m:t>
                        </w:ins>
                      </m:r>
                      <m:sSub>
                        <m:sSubPr>
                          <m:ctrlPr>
                            <w:ins w:id="175" w:author="Thorsten Hertel (KEYS)" w:date="2024-07-12T12:16:00Z">
                              <w:rPr>
                                <w:rFonts w:ascii="Cambria Math" w:hAnsi="Cambria Math"/>
                                <w:i/>
                              </w:rPr>
                            </w:ins>
                          </m:ctrlPr>
                        </m:sSubPr>
                        <m:e>
                          <m:r>
                            <w:ins w:id="176" w:author="Thorsten Hertel (KEYS)" w:date="2024-07-12T12:16:00Z">
                              <w:rPr>
                                <w:rFonts w:ascii="Cambria Math" w:hAnsi="Cambria Math"/>
                              </w:rPr>
                              <m:t>TP</m:t>
                            </w:ins>
                          </m:r>
                        </m:e>
                        <m:sub>
                          <m:r>
                            <w:ins w:id="177" w:author="Thorsten Hertel (KEYS)" w:date="2024-07-12T12:16:00Z">
                              <w:rPr>
                                <w:rFonts w:ascii="Cambria Math" w:hAnsi="Cambria Math"/>
                              </w:rPr>
                              <m:t>m</m:t>
                            </w:ins>
                          </m:r>
                        </m:sub>
                      </m:sSub>
                      <m:r>
                        <w:ins w:id="178" w:author="Thorsten Hertel (KEYS)" w:date="2024-07-12T12:16:00Z">
                          <w:rPr>
                            <w:rFonts w:ascii="Cambria Math" w:hAnsi="Cambria Math"/>
                          </w:rPr>
                          <m:t>(</m:t>
                        </w:ins>
                      </m:r>
                      <m:sSub>
                        <m:sSubPr>
                          <m:ctrlPr>
                            <w:ins w:id="179" w:author="Thorsten Hertel (KEYS)" w:date="2024-07-12T12:16:00Z">
                              <w:rPr>
                                <w:rFonts w:ascii="Cambria Math" w:hAnsi="Cambria Math"/>
                                <w:i/>
                              </w:rPr>
                            </w:ins>
                          </m:ctrlPr>
                        </m:sSubPr>
                        <m:e>
                          <m:r>
                            <w:ins w:id="180" w:author="Thorsten Hertel (KEYS)" w:date="2024-07-12T12:16:00Z">
                              <w:rPr>
                                <w:rFonts w:ascii="Cambria Math" w:hAnsi="Cambria Math"/>
                              </w:rPr>
                              <m:t>t</m:t>
                            </w:ins>
                          </m:r>
                        </m:e>
                        <m:sub>
                          <m:r>
                            <w:ins w:id="181" w:author="Thorsten Hertel (KEYS)" w:date="2024-07-12T12:16:00Z">
                              <w:rPr>
                                <w:rFonts w:ascii="Cambria Math" w:hAnsi="Cambria Math"/>
                              </w:rPr>
                              <m:t>N</m:t>
                            </w:ins>
                          </m:r>
                        </m:sub>
                      </m:sSub>
                      <m:r>
                        <w:ins w:id="182" w:author="Thorsten Hertel (KEYS)" w:date="2024-07-12T12:16:00Z">
                          <w:rPr>
                            <w:rFonts w:ascii="Cambria Math" w:hAnsi="Cambria Math"/>
                          </w:rPr>
                          <m:t xml:space="preserve">),..., </m:t>
                        </w:ins>
                      </m:r>
                      <m:sSub>
                        <m:sSubPr>
                          <m:ctrlPr>
                            <w:ins w:id="183" w:author="Thorsten Hertel (KEYS)" w:date="2024-07-12T12:16:00Z">
                              <w:rPr>
                                <w:rFonts w:ascii="Cambria Math" w:hAnsi="Cambria Math"/>
                                <w:i/>
                              </w:rPr>
                            </w:ins>
                          </m:ctrlPr>
                        </m:sSubPr>
                        <m:e>
                          <m:r>
                            <w:ins w:id="184" w:author="Thorsten Hertel (KEYS)" w:date="2024-07-12T12:16:00Z">
                              <w:rPr>
                                <w:rFonts w:ascii="Cambria Math" w:hAnsi="Cambria Math"/>
                              </w:rPr>
                              <m:t>TP</m:t>
                            </w:ins>
                          </m:r>
                        </m:e>
                        <m:sub>
                          <m:r>
                            <w:ins w:id="185" w:author="Thorsten Hertel (KEYS)" w:date="2024-07-12T12:16:00Z">
                              <w:rPr>
                                <w:rFonts w:ascii="Cambria Math" w:hAnsi="Cambria Math"/>
                              </w:rPr>
                              <m:t>M</m:t>
                            </w:ins>
                          </m:r>
                        </m:sub>
                      </m:sSub>
                      <m:r>
                        <w:ins w:id="186" w:author="Thorsten Hertel (KEYS)" w:date="2024-07-12T12:16:00Z">
                          <w:rPr>
                            <w:rFonts w:ascii="Cambria Math" w:hAnsi="Cambria Math"/>
                          </w:rPr>
                          <m:t>(</m:t>
                        </w:ins>
                      </m:r>
                      <m:sSub>
                        <m:sSubPr>
                          <m:ctrlPr>
                            <w:ins w:id="187" w:author="Thorsten Hertel (KEYS)" w:date="2024-07-12T12:16:00Z">
                              <w:rPr>
                                <w:rFonts w:ascii="Cambria Math" w:hAnsi="Cambria Math"/>
                                <w:i/>
                              </w:rPr>
                            </w:ins>
                          </m:ctrlPr>
                        </m:sSubPr>
                        <m:e>
                          <m:r>
                            <w:ins w:id="188" w:author="Thorsten Hertel (KEYS)" w:date="2024-07-12T12:16:00Z">
                              <w:rPr>
                                <w:rFonts w:ascii="Cambria Math" w:hAnsi="Cambria Math"/>
                              </w:rPr>
                              <m:t>t</m:t>
                            </w:ins>
                          </m:r>
                        </m:e>
                        <m:sub>
                          <m:r>
                            <w:ins w:id="189" w:author="Thorsten Hertel (KEYS)" w:date="2024-07-12T12:16:00Z">
                              <w:rPr>
                                <w:rFonts w:ascii="Cambria Math" w:hAnsi="Cambria Math"/>
                              </w:rPr>
                              <m:t>1</m:t>
                            </w:ins>
                          </m:r>
                        </m:sub>
                      </m:sSub>
                      <m:r>
                        <w:ins w:id="190" w:author="Thorsten Hertel (KEYS)" w:date="2024-07-12T12:16:00Z">
                          <w:rPr>
                            <w:rFonts w:ascii="Cambria Math" w:hAnsi="Cambria Math"/>
                          </w:rPr>
                          <m:t xml:space="preserve">),..., </m:t>
                        </w:ins>
                      </m:r>
                      <m:sSub>
                        <m:sSubPr>
                          <m:ctrlPr>
                            <w:ins w:id="191" w:author="Thorsten Hertel (KEYS)" w:date="2024-07-12T12:16:00Z">
                              <w:rPr>
                                <w:rFonts w:ascii="Cambria Math" w:hAnsi="Cambria Math"/>
                                <w:i/>
                              </w:rPr>
                            </w:ins>
                          </m:ctrlPr>
                        </m:sSubPr>
                        <m:e>
                          <m:r>
                            <w:ins w:id="192" w:author="Thorsten Hertel (KEYS)" w:date="2024-07-12T12:16:00Z">
                              <w:rPr>
                                <w:rFonts w:ascii="Cambria Math" w:hAnsi="Cambria Math"/>
                              </w:rPr>
                              <m:t>TP</m:t>
                            </w:ins>
                          </m:r>
                        </m:e>
                        <m:sub>
                          <m:r>
                            <w:ins w:id="193" w:author="Thorsten Hertel (KEYS)" w:date="2024-07-12T12:16:00Z">
                              <w:rPr>
                                <w:rFonts w:ascii="Cambria Math" w:hAnsi="Cambria Math"/>
                              </w:rPr>
                              <m:t>M</m:t>
                            </w:ins>
                          </m:r>
                        </m:sub>
                      </m:sSub>
                      <m:r>
                        <w:ins w:id="194" w:author="Thorsten Hertel (KEYS)" w:date="2024-07-12T12:16:00Z">
                          <w:rPr>
                            <w:rFonts w:ascii="Cambria Math" w:hAnsi="Cambria Math"/>
                          </w:rPr>
                          <m:t>(</m:t>
                        </w:ins>
                      </m:r>
                      <m:sSub>
                        <m:sSubPr>
                          <m:ctrlPr>
                            <w:ins w:id="195" w:author="Thorsten Hertel (KEYS)" w:date="2024-07-12T12:16:00Z">
                              <w:rPr>
                                <w:rFonts w:ascii="Cambria Math" w:hAnsi="Cambria Math"/>
                                <w:i/>
                              </w:rPr>
                            </w:ins>
                          </m:ctrlPr>
                        </m:sSubPr>
                        <m:e>
                          <m:r>
                            <w:ins w:id="196" w:author="Thorsten Hertel (KEYS)" w:date="2024-07-12T12:16:00Z">
                              <w:rPr>
                                <w:rFonts w:ascii="Cambria Math" w:hAnsi="Cambria Math"/>
                              </w:rPr>
                              <m:t>t</m:t>
                            </w:ins>
                          </m:r>
                        </m:e>
                        <m:sub>
                          <m:r>
                            <w:ins w:id="197" w:author="Thorsten Hertel (KEYS)" w:date="2024-07-12T12:16:00Z">
                              <w:rPr>
                                <w:rFonts w:ascii="Cambria Math" w:hAnsi="Cambria Math"/>
                              </w:rPr>
                              <m:t>N</m:t>
                            </w:ins>
                          </m:r>
                        </m:sub>
                      </m:sSub>
                      <m:r>
                        <w:ins w:id="198" w:author="Thorsten Hertel (KEYS)" w:date="2024-07-12T12:16:00Z">
                          <w:rPr>
                            <w:rFonts w:ascii="Cambria Math" w:hAnsi="Cambria Math"/>
                          </w:rPr>
                          <m:t>)</m:t>
                        </w:ins>
                      </m:r>
                    </m:e>
                  </m:d>
                </m:e>
              </m:d>
            </m:e>
            <m:sub>
              <m:r>
                <w:ins w:id="199" w:author="Thorsten Hertel (KEYS)" w:date="2024-07-12T12:16:00Z">
                  <w:rPr>
                    <w:rFonts w:ascii="Cambria Math" w:hAnsi="Cambria Math"/>
                  </w:rPr>
                  <m:t>UMa</m:t>
                </w:ins>
              </m:r>
            </m:sub>
          </m:sSub>
        </m:oMath>
      </m:oMathPara>
    </w:p>
    <w:p w14:paraId="03EB363D" w14:textId="77777777" w:rsidR="00686DCB" w:rsidRPr="005A5AD9" w:rsidRDefault="00686DCB" w:rsidP="00DF5FCB">
      <w:pPr>
        <w:rPr>
          <w:ins w:id="200" w:author="Thorsten Hertel (KEYS)" w:date="2024-07-12T12:16:00Z"/>
        </w:rPr>
      </w:pPr>
      <w:ins w:id="201" w:author="Thorsten Hertel (KEYS)" w:date="2024-07-12T12:16:00Z">
        <w:r w:rsidRPr="009F24EE">
          <w:t>Three separate CTMT values shall be determined from the TMT values, i.e., the 10%, 50%, and 90%-</w:t>
        </w:r>
        <w:proofErr w:type="spellStart"/>
        <w:r w:rsidRPr="009F24EE">
          <w:t>ile</w:t>
        </w:r>
        <w:proofErr w:type="spellEnd"/>
        <w:r w:rsidRPr="009F24EE">
          <w:t xml:space="preserve"> CDF</w:t>
        </w:r>
      </w:ins>
    </w:p>
    <w:p w14:paraId="718C6599" w14:textId="77777777" w:rsidR="00686DCB" w:rsidRPr="009F24EE" w:rsidRDefault="00686DCB" w:rsidP="00686DCB">
      <w:pPr>
        <w:pStyle w:val="Body1"/>
        <w:rPr>
          <w:ins w:id="202" w:author="Thorsten Hertel (KEYS)" w:date="2024-07-12T12:16:00Z"/>
        </w:rPr>
      </w:pPr>
      <m:oMathPara>
        <m:oMath>
          <m:r>
            <w:ins w:id="203" w:author="Thorsten Hertel (KEYS)" w:date="2024-07-12T12:16:00Z">
              <w:rPr>
                <w:rFonts w:ascii="Cambria Math" w:hAnsi="Cambria Math"/>
              </w:rPr>
              <m:t>C</m:t>
            </w:ins>
          </m:r>
          <m:sSub>
            <m:sSubPr>
              <m:ctrlPr>
                <w:ins w:id="204" w:author="Thorsten Hertel (KEYS)" w:date="2024-07-12T12:16:00Z">
                  <w:rPr>
                    <w:rFonts w:ascii="Cambria Math" w:hAnsi="Cambria Math"/>
                    <w:i/>
                  </w:rPr>
                </w:ins>
              </m:ctrlPr>
            </m:sSubPr>
            <m:e>
              <m:r>
                <w:ins w:id="205" w:author="Thorsten Hertel (KEYS)" w:date="2024-07-12T12:16:00Z">
                  <w:rPr>
                    <w:rFonts w:ascii="Cambria Math" w:hAnsi="Cambria Math"/>
                  </w:rPr>
                  <m:t>TMT</m:t>
                </w:ins>
              </m:r>
            </m:e>
            <m:sub>
              <m:r>
                <w:ins w:id="206" w:author="Thorsten Hertel (KEYS)" w:date="2024-07-12T12:16:00Z">
                  <w:rPr>
                    <w:rFonts w:ascii="Cambria Math" w:hAnsi="Cambria Math"/>
                  </w:rPr>
                  <m:t>UMi,10%</m:t>
                </w:ins>
              </m:r>
            </m:sub>
          </m:sSub>
          <m:r>
            <w:ins w:id="207" w:author="Thorsten Hertel (KEYS)" w:date="2024-07-12T12:16:00Z">
              <w:rPr>
                <w:rFonts w:ascii="Cambria Math" w:hAnsi="Cambria Math"/>
              </w:rPr>
              <m:t>=</m:t>
            </w:ins>
          </m:r>
          <m:sSub>
            <m:sSubPr>
              <m:ctrlPr>
                <w:ins w:id="208" w:author="Thorsten Hertel (KEYS)" w:date="2024-07-12T12:16:00Z">
                  <w:rPr>
                    <w:rFonts w:ascii="Cambria Math" w:hAnsi="Cambria Math"/>
                    <w:i/>
                  </w:rPr>
                </w:ins>
              </m:ctrlPr>
            </m:sSubPr>
            <m:e>
              <m:r>
                <w:ins w:id="209" w:author="Thorsten Hertel (KEYS)" w:date="2024-07-12T12:16:00Z">
                  <w:rPr>
                    <w:rFonts w:ascii="Cambria Math" w:hAnsi="Cambria Math"/>
                  </w:rPr>
                  <m:t>CDF</m:t>
                </w:ins>
              </m:r>
            </m:e>
            <m:sub>
              <m:r>
                <w:ins w:id="210" w:author="Thorsten Hertel (KEYS)" w:date="2024-07-12T12:16:00Z">
                  <w:rPr>
                    <w:rFonts w:ascii="Cambria Math" w:hAnsi="Cambria Math"/>
                  </w:rPr>
                  <m:t>10%</m:t>
                </w:ins>
              </m:r>
            </m:sub>
          </m:sSub>
          <m:d>
            <m:dPr>
              <m:ctrlPr>
                <w:ins w:id="211" w:author="Thorsten Hertel (KEYS)" w:date="2024-07-12T12:16:00Z">
                  <w:rPr>
                    <w:rFonts w:ascii="Cambria Math" w:hAnsi="Cambria Math"/>
                    <w:i/>
                  </w:rPr>
                </w:ins>
              </m:ctrlPr>
            </m:dPr>
            <m:e>
              <m:sSub>
                <m:sSubPr>
                  <m:ctrlPr>
                    <w:ins w:id="212" w:author="Thorsten Hertel (KEYS)" w:date="2024-07-12T12:16:00Z">
                      <w:rPr>
                        <w:rFonts w:ascii="Cambria Math" w:hAnsi="Cambria Math"/>
                        <w:i/>
                      </w:rPr>
                    </w:ins>
                  </m:ctrlPr>
                </m:sSubPr>
                <m:e>
                  <m:r>
                    <w:ins w:id="213" w:author="Thorsten Hertel (KEYS)" w:date="2024-07-12T12:16:00Z">
                      <w:rPr>
                        <w:rFonts w:ascii="Cambria Math" w:hAnsi="Cambria Math"/>
                      </w:rPr>
                      <m:t>TMT</m:t>
                    </w:ins>
                  </m:r>
                </m:e>
                <m:sub>
                  <m:r>
                    <w:ins w:id="214" w:author="Thorsten Hertel (KEYS)" w:date="2024-07-12T12:16:00Z">
                      <w:rPr>
                        <w:rFonts w:ascii="Cambria Math" w:hAnsi="Cambria Math"/>
                      </w:rPr>
                      <m:t>UMi</m:t>
                    </w:ins>
                  </m:r>
                </m:sub>
              </m:sSub>
            </m:e>
          </m:d>
        </m:oMath>
      </m:oMathPara>
    </w:p>
    <w:p w14:paraId="32229B90" w14:textId="77777777" w:rsidR="00686DCB" w:rsidRPr="009F24EE" w:rsidRDefault="00686DCB" w:rsidP="00686DCB">
      <w:pPr>
        <w:pStyle w:val="Body1"/>
        <w:rPr>
          <w:ins w:id="215" w:author="Thorsten Hertel (KEYS)" w:date="2024-07-12T12:16:00Z"/>
        </w:rPr>
      </w:pPr>
      <m:oMathPara>
        <m:oMath>
          <m:r>
            <w:ins w:id="216" w:author="Thorsten Hertel (KEYS)" w:date="2024-07-12T12:16:00Z">
              <m:rPr>
                <m:sty m:val="p"/>
              </m:rPr>
              <w:rPr>
                <w:rFonts w:ascii="Cambria Math" w:hAnsi="Cambria Math"/>
              </w:rPr>
              <w:lastRenderedPageBreak/>
              <m:t>C</m:t>
            </w:ins>
          </m:r>
          <m:sSub>
            <m:sSubPr>
              <m:ctrlPr>
                <w:ins w:id="217" w:author="Thorsten Hertel (KEYS)" w:date="2024-07-12T12:16:00Z">
                  <w:rPr>
                    <w:rFonts w:ascii="Cambria Math" w:hAnsi="Cambria Math"/>
                    <w:i/>
                  </w:rPr>
                </w:ins>
              </m:ctrlPr>
            </m:sSubPr>
            <m:e>
              <m:r>
                <w:ins w:id="218" w:author="Thorsten Hertel (KEYS)" w:date="2024-07-12T12:16:00Z">
                  <w:rPr>
                    <w:rFonts w:ascii="Cambria Math" w:hAnsi="Cambria Math"/>
                  </w:rPr>
                  <m:t>TMT</m:t>
                </w:ins>
              </m:r>
            </m:e>
            <m:sub>
              <m:r>
                <w:ins w:id="219" w:author="Thorsten Hertel (KEYS)" w:date="2024-07-12T12:16:00Z">
                  <w:rPr>
                    <w:rFonts w:ascii="Cambria Math" w:hAnsi="Cambria Math"/>
                  </w:rPr>
                  <m:t>UMi,50%</m:t>
                </w:ins>
              </m:r>
            </m:sub>
          </m:sSub>
          <m:r>
            <w:ins w:id="220" w:author="Thorsten Hertel (KEYS)" w:date="2024-07-12T12:16:00Z">
              <w:rPr>
                <w:rFonts w:ascii="Cambria Math" w:hAnsi="Cambria Math"/>
              </w:rPr>
              <m:t>=</m:t>
            </w:ins>
          </m:r>
          <m:sSub>
            <m:sSubPr>
              <m:ctrlPr>
                <w:ins w:id="221" w:author="Thorsten Hertel (KEYS)" w:date="2024-07-12T12:16:00Z">
                  <w:rPr>
                    <w:rFonts w:ascii="Cambria Math" w:hAnsi="Cambria Math"/>
                    <w:i/>
                  </w:rPr>
                </w:ins>
              </m:ctrlPr>
            </m:sSubPr>
            <m:e>
              <m:r>
                <w:ins w:id="222" w:author="Thorsten Hertel (KEYS)" w:date="2024-07-12T12:16:00Z">
                  <w:rPr>
                    <w:rFonts w:ascii="Cambria Math" w:hAnsi="Cambria Math"/>
                  </w:rPr>
                  <m:t>CDF</m:t>
                </w:ins>
              </m:r>
            </m:e>
            <m:sub>
              <m:r>
                <w:ins w:id="223" w:author="Thorsten Hertel (KEYS)" w:date="2024-07-12T12:16:00Z">
                  <w:rPr>
                    <w:rFonts w:ascii="Cambria Math" w:hAnsi="Cambria Math"/>
                  </w:rPr>
                  <m:t>50%</m:t>
                </w:ins>
              </m:r>
            </m:sub>
          </m:sSub>
          <m:d>
            <m:dPr>
              <m:ctrlPr>
                <w:ins w:id="224" w:author="Thorsten Hertel (KEYS)" w:date="2024-07-12T12:16:00Z">
                  <w:rPr>
                    <w:rFonts w:ascii="Cambria Math" w:hAnsi="Cambria Math"/>
                    <w:i/>
                  </w:rPr>
                </w:ins>
              </m:ctrlPr>
            </m:dPr>
            <m:e>
              <m:sSub>
                <m:sSubPr>
                  <m:ctrlPr>
                    <w:ins w:id="225" w:author="Thorsten Hertel (KEYS)" w:date="2024-07-12T12:16:00Z">
                      <w:rPr>
                        <w:rFonts w:ascii="Cambria Math" w:hAnsi="Cambria Math"/>
                        <w:i/>
                      </w:rPr>
                    </w:ins>
                  </m:ctrlPr>
                </m:sSubPr>
                <m:e>
                  <m:r>
                    <w:ins w:id="226" w:author="Thorsten Hertel (KEYS)" w:date="2024-07-12T12:16:00Z">
                      <w:rPr>
                        <w:rFonts w:ascii="Cambria Math" w:hAnsi="Cambria Math"/>
                      </w:rPr>
                      <m:t>TMT</m:t>
                    </w:ins>
                  </m:r>
                </m:e>
                <m:sub>
                  <m:r>
                    <w:ins w:id="227" w:author="Thorsten Hertel (KEYS)" w:date="2024-07-12T12:16:00Z">
                      <w:rPr>
                        <w:rFonts w:ascii="Cambria Math" w:hAnsi="Cambria Math"/>
                      </w:rPr>
                      <m:t>UMi</m:t>
                    </w:ins>
                  </m:r>
                </m:sub>
              </m:sSub>
            </m:e>
          </m:d>
        </m:oMath>
      </m:oMathPara>
    </w:p>
    <w:p w14:paraId="74B6BC40" w14:textId="77777777" w:rsidR="00686DCB" w:rsidRPr="009F24EE" w:rsidRDefault="00686DCB" w:rsidP="00686DCB">
      <w:pPr>
        <w:pStyle w:val="Body1"/>
        <w:rPr>
          <w:ins w:id="228" w:author="Thorsten Hertel (KEYS)" w:date="2024-07-12T12:16:00Z"/>
        </w:rPr>
      </w:pPr>
      <m:oMathPara>
        <m:oMath>
          <m:r>
            <w:ins w:id="229" w:author="Thorsten Hertel (KEYS)" w:date="2024-07-12T12:16:00Z">
              <w:rPr>
                <w:rFonts w:ascii="Cambria Math" w:hAnsi="Cambria Math"/>
              </w:rPr>
              <m:t>C</m:t>
            </w:ins>
          </m:r>
          <m:sSub>
            <m:sSubPr>
              <m:ctrlPr>
                <w:ins w:id="230" w:author="Thorsten Hertel (KEYS)" w:date="2024-07-12T12:16:00Z">
                  <w:rPr>
                    <w:rFonts w:ascii="Cambria Math" w:hAnsi="Cambria Math"/>
                    <w:i/>
                  </w:rPr>
                </w:ins>
              </m:ctrlPr>
            </m:sSubPr>
            <m:e>
              <m:r>
                <w:ins w:id="231" w:author="Thorsten Hertel (KEYS)" w:date="2024-07-12T12:16:00Z">
                  <w:rPr>
                    <w:rFonts w:ascii="Cambria Math" w:hAnsi="Cambria Math"/>
                  </w:rPr>
                  <m:t>TMT</m:t>
                </w:ins>
              </m:r>
            </m:e>
            <m:sub>
              <m:r>
                <w:ins w:id="232" w:author="Thorsten Hertel (KEYS)" w:date="2024-07-12T12:16:00Z">
                  <w:rPr>
                    <w:rFonts w:ascii="Cambria Math" w:hAnsi="Cambria Math"/>
                  </w:rPr>
                  <m:t>UMi,90%</m:t>
                </w:ins>
              </m:r>
            </m:sub>
          </m:sSub>
          <m:r>
            <w:ins w:id="233" w:author="Thorsten Hertel (KEYS)" w:date="2024-07-12T12:16:00Z">
              <w:rPr>
                <w:rFonts w:ascii="Cambria Math" w:hAnsi="Cambria Math"/>
              </w:rPr>
              <m:t>=</m:t>
            </w:ins>
          </m:r>
          <m:sSub>
            <m:sSubPr>
              <m:ctrlPr>
                <w:ins w:id="234" w:author="Thorsten Hertel (KEYS)" w:date="2024-07-12T12:16:00Z">
                  <w:rPr>
                    <w:rFonts w:ascii="Cambria Math" w:hAnsi="Cambria Math"/>
                    <w:i/>
                  </w:rPr>
                </w:ins>
              </m:ctrlPr>
            </m:sSubPr>
            <m:e>
              <m:r>
                <w:ins w:id="235" w:author="Thorsten Hertel (KEYS)" w:date="2024-07-12T12:16:00Z">
                  <w:rPr>
                    <w:rFonts w:ascii="Cambria Math" w:hAnsi="Cambria Math"/>
                  </w:rPr>
                  <m:t>CDF</m:t>
                </w:ins>
              </m:r>
            </m:e>
            <m:sub>
              <m:r>
                <w:ins w:id="236" w:author="Thorsten Hertel (KEYS)" w:date="2024-07-12T12:16:00Z">
                  <w:rPr>
                    <w:rFonts w:ascii="Cambria Math" w:hAnsi="Cambria Math"/>
                  </w:rPr>
                  <m:t>90%</m:t>
                </w:ins>
              </m:r>
            </m:sub>
          </m:sSub>
          <m:r>
            <w:ins w:id="237" w:author="Thorsten Hertel (KEYS)" w:date="2024-07-12T12:16:00Z">
              <w:rPr>
                <w:rFonts w:ascii="Cambria Math" w:hAnsi="Cambria Math"/>
              </w:rPr>
              <m:t>(</m:t>
            </w:ins>
          </m:r>
          <m:sSub>
            <m:sSubPr>
              <m:ctrlPr>
                <w:ins w:id="238" w:author="Thorsten Hertel (KEYS)" w:date="2024-07-12T12:16:00Z">
                  <w:rPr>
                    <w:rFonts w:ascii="Cambria Math" w:hAnsi="Cambria Math"/>
                    <w:i/>
                  </w:rPr>
                </w:ins>
              </m:ctrlPr>
            </m:sSubPr>
            <m:e>
              <m:r>
                <w:ins w:id="239" w:author="Thorsten Hertel (KEYS)" w:date="2024-07-12T12:16:00Z">
                  <w:rPr>
                    <w:rFonts w:ascii="Cambria Math" w:hAnsi="Cambria Math"/>
                  </w:rPr>
                  <m:t>TMT</m:t>
                </w:ins>
              </m:r>
            </m:e>
            <m:sub>
              <m:r>
                <w:ins w:id="240" w:author="Thorsten Hertel (KEYS)" w:date="2024-07-12T12:16:00Z">
                  <w:rPr>
                    <w:rFonts w:ascii="Cambria Math" w:hAnsi="Cambria Math"/>
                  </w:rPr>
                  <m:t>UMi</m:t>
                </w:ins>
              </m:r>
            </m:sub>
          </m:sSub>
          <m:r>
            <w:ins w:id="241" w:author="Thorsten Hertel (KEYS)" w:date="2024-07-12T12:16:00Z">
              <w:rPr>
                <w:rFonts w:ascii="Cambria Math" w:hAnsi="Cambria Math"/>
              </w:rPr>
              <m:t>)</m:t>
            </w:ins>
          </m:r>
        </m:oMath>
      </m:oMathPara>
    </w:p>
    <w:p w14:paraId="2160D465" w14:textId="77777777" w:rsidR="00686DCB" w:rsidRPr="009F24EE" w:rsidRDefault="00686DCB" w:rsidP="00686DCB">
      <w:pPr>
        <w:pStyle w:val="Body1"/>
        <w:rPr>
          <w:ins w:id="242" w:author="Thorsten Hertel (KEYS)" w:date="2024-07-12T12:16:00Z"/>
          <w:iCs/>
        </w:rPr>
      </w:pPr>
      <m:oMathPara>
        <m:oMath>
          <m:r>
            <w:ins w:id="243" w:author="Thorsten Hertel (KEYS)" w:date="2024-07-12T12:16:00Z">
              <w:rPr>
                <w:rFonts w:ascii="Cambria Math" w:hAnsi="Cambria Math"/>
              </w:rPr>
              <m:t>C</m:t>
            </w:ins>
          </m:r>
          <m:sSub>
            <m:sSubPr>
              <m:ctrlPr>
                <w:ins w:id="244" w:author="Thorsten Hertel (KEYS)" w:date="2024-07-12T12:16:00Z">
                  <w:rPr>
                    <w:rFonts w:ascii="Cambria Math" w:hAnsi="Cambria Math"/>
                    <w:i/>
                  </w:rPr>
                </w:ins>
              </m:ctrlPr>
            </m:sSubPr>
            <m:e>
              <m:r>
                <w:ins w:id="245" w:author="Thorsten Hertel (KEYS)" w:date="2024-07-12T12:16:00Z">
                  <w:rPr>
                    <w:rFonts w:ascii="Cambria Math" w:hAnsi="Cambria Math"/>
                  </w:rPr>
                  <m:t>TMT</m:t>
                </w:ins>
              </m:r>
            </m:e>
            <m:sub>
              <m:r>
                <w:ins w:id="246" w:author="Thorsten Hertel (KEYS)" w:date="2024-07-12T12:16:00Z">
                  <w:rPr>
                    <w:rFonts w:ascii="Cambria Math" w:hAnsi="Cambria Math"/>
                  </w:rPr>
                  <m:t>UMa,10%</m:t>
                </w:ins>
              </m:r>
            </m:sub>
          </m:sSub>
          <m:r>
            <w:ins w:id="247" w:author="Thorsten Hertel (KEYS)" w:date="2024-07-12T12:16:00Z">
              <w:rPr>
                <w:rFonts w:ascii="Cambria Math" w:hAnsi="Cambria Math"/>
              </w:rPr>
              <m:t>=</m:t>
            </w:ins>
          </m:r>
          <m:sSub>
            <m:sSubPr>
              <m:ctrlPr>
                <w:ins w:id="248" w:author="Thorsten Hertel (KEYS)" w:date="2024-07-12T12:16:00Z">
                  <w:rPr>
                    <w:rFonts w:ascii="Cambria Math" w:hAnsi="Cambria Math"/>
                    <w:i/>
                  </w:rPr>
                </w:ins>
              </m:ctrlPr>
            </m:sSubPr>
            <m:e>
              <m:r>
                <w:ins w:id="249" w:author="Thorsten Hertel (KEYS)" w:date="2024-07-12T12:16:00Z">
                  <w:rPr>
                    <w:rFonts w:ascii="Cambria Math" w:hAnsi="Cambria Math"/>
                  </w:rPr>
                  <m:t>CDF</m:t>
                </w:ins>
              </m:r>
            </m:e>
            <m:sub>
              <m:r>
                <w:ins w:id="250" w:author="Thorsten Hertel (KEYS)" w:date="2024-07-12T12:16:00Z">
                  <w:rPr>
                    <w:rFonts w:ascii="Cambria Math" w:hAnsi="Cambria Math"/>
                  </w:rPr>
                  <m:t>10%</m:t>
                </w:ins>
              </m:r>
            </m:sub>
          </m:sSub>
          <m:d>
            <m:dPr>
              <m:ctrlPr>
                <w:ins w:id="251" w:author="Thorsten Hertel (KEYS)" w:date="2024-07-12T12:16:00Z">
                  <w:rPr>
                    <w:rFonts w:ascii="Cambria Math" w:hAnsi="Cambria Math"/>
                    <w:i/>
                  </w:rPr>
                </w:ins>
              </m:ctrlPr>
            </m:dPr>
            <m:e>
              <m:sSub>
                <m:sSubPr>
                  <m:ctrlPr>
                    <w:ins w:id="252" w:author="Thorsten Hertel (KEYS)" w:date="2024-07-12T12:16:00Z">
                      <w:rPr>
                        <w:rFonts w:ascii="Cambria Math" w:hAnsi="Cambria Math"/>
                        <w:i/>
                      </w:rPr>
                    </w:ins>
                  </m:ctrlPr>
                </m:sSubPr>
                <m:e>
                  <m:r>
                    <w:ins w:id="253" w:author="Thorsten Hertel (KEYS)" w:date="2024-07-12T12:16:00Z">
                      <w:rPr>
                        <w:rFonts w:ascii="Cambria Math" w:hAnsi="Cambria Math"/>
                      </w:rPr>
                      <m:t>TMT</m:t>
                    </w:ins>
                  </m:r>
                </m:e>
                <m:sub>
                  <m:r>
                    <w:ins w:id="254" w:author="Thorsten Hertel (KEYS)" w:date="2024-07-12T12:16:00Z">
                      <w:rPr>
                        <w:rFonts w:ascii="Cambria Math" w:hAnsi="Cambria Math"/>
                      </w:rPr>
                      <m:t>UMa</m:t>
                    </w:ins>
                  </m:r>
                </m:sub>
              </m:sSub>
            </m:e>
          </m:d>
        </m:oMath>
      </m:oMathPara>
    </w:p>
    <w:p w14:paraId="1AC0E4F6" w14:textId="77777777" w:rsidR="00686DCB" w:rsidRPr="009F24EE" w:rsidRDefault="00686DCB" w:rsidP="00686DCB">
      <w:pPr>
        <w:pStyle w:val="Body1"/>
        <w:rPr>
          <w:ins w:id="255" w:author="Thorsten Hertel (KEYS)" w:date="2024-07-12T12:16:00Z"/>
        </w:rPr>
      </w:pPr>
      <m:oMathPara>
        <m:oMath>
          <m:r>
            <w:ins w:id="256" w:author="Thorsten Hertel (KEYS)" w:date="2024-07-12T12:16:00Z">
              <m:rPr>
                <m:sty m:val="p"/>
              </m:rPr>
              <w:rPr>
                <w:rFonts w:ascii="Cambria Math" w:hAnsi="Cambria Math"/>
              </w:rPr>
              <m:t>C</m:t>
            </w:ins>
          </m:r>
          <m:sSub>
            <m:sSubPr>
              <m:ctrlPr>
                <w:ins w:id="257" w:author="Thorsten Hertel (KEYS)" w:date="2024-07-12T12:16:00Z">
                  <w:rPr>
                    <w:rFonts w:ascii="Cambria Math" w:hAnsi="Cambria Math"/>
                    <w:i/>
                  </w:rPr>
                </w:ins>
              </m:ctrlPr>
            </m:sSubPr>
            <m:e>
              <m:r>
                <w:ins w:id="258" w:author="Thorsten Hertel (KEYS)" w:date="2024-07-12T12:16:00Z">
                  <w:rPr>
                    <w:rFonts w:ascii="Cambria Math" w:hAnsi="Cambria Math"/>
                  </w:rPr>
                  <m:t>TMT</m:t>
                </w:ins>
              </m:r>
            </m:e>
            <m:sub>
              <m:r>
                <w:ins w:id="259" w:author="Thorsten Hertel (KEYS)" w:date="2024-07-12T12:16:00Z">
                  <w:rPr>
                    <w:rFonts w:ascii="Cambria Math" w:hAnsi="Cambria Math"/>
                  </w:rPr>
                  <m:t>UMa,50%</m:t>
                </w:ins>
              </m:r>
            </m:sub>
          </m:sSub>
          <m:r>
            <w:ins w:id="260" w:author="Thorsten Hertel (KEYS)" w:date="2024-07-12T12:16:00Z">
              <w:rPr>
                <w:rFonts w:ascii="Cambria Math" w:hAnsi="Cambria Math"/>
              </w:rPr>
              <m:t>=</m:t>
            </w:ins>
          </m:r>
          <m:sSub>
            <m:sSubPr>
              <m:ctrlPr>
                <w:ins w:id="261" w:author="Thorsten Hertel (KEYS)" w:date="2024-07-12T12:16:00Z">
                  <w:rPr>
                    <w:rFonts w:ascii="Cambria Math" w:hAnsi="Cambria Math"/>
                    <w:i/>
                  </w:rPr>
                </w:ins>
              </m:ctrlPr>
            </m:sSubPr>
            <m:e>
              <m:r>
                <w:ins w:id="262" w:author="Thorsten Hertel (KEYS)" w:date="2024-07-12T12:16:00Z">
                  <w:rPr>
                    <w:rFonts w:ascii="Cambria Math" w:hAnsi="Cambria Math"/>
                  </w:rPr>
                  <m:t>CDF</m:t>
                </w:ins>
              </m:r>
            </m:e>
            <m:sub>
              <m:r>
                <w:ins w:id="263" w:author="Thorsten Hertel (KEYS)" w:date="2024-07-12T12:16:00Z">
                  <w:rPr>
                    <w:rFonts w:ascii="Cambria Math" w:hAnsi="Cambria Math"/>
                  </w:rPr>
                  <m:t>50%</m:t>
                </w:ins>
              </m:r>
            </m:sub>
          </m:sSub>
          <m:d>
            <m:dPr>
              <m:ctrlPr>
                <w:ins w:id="264" w:author="Thorsten Hertel (KEYS)" w:date="2024-07-12T12:16:00Z">
                  <w:rPr>
                    <w:rFonts w:ascii="Cambria Math" w:hAnsi="Cambria Math"/>
                    <w:i/>
                  </w:rPr>
                </w:ins>
              </m:ctrlPr>
            </m:dPr>
            <m:e>
              <m:sSub>
                <m:sSubPr>
                  <m:ctrlPr>
                    <w:ins w:id="265" w:author="Thorsten Hertel (KEYS)" w:date="2024-07-12T12:16:00Z">
                      <w:rPr>
                        <w:rFonts w:ascii="Cambria Math" w:hAnsi="Cambria Math"/>
                        <w:i/>
                      </w:rPr>
                    </w:ins>
                  </m:ctrlPr>
                </m:sSubPr>
                <m:e>
                  <m:r>
                    <w:ins w:id="266" w:author="Thorsten Hertel (KEYS)" w:date="2024-07-12T12:16:00Z">
                      <w:rPr>
                        <w:rFonts w:ascii="Cambria Math" w:hAnsi="Cambria Math"/>
                      </w:rPr>
                      <m:t>TMT</m:t>
                    </w:ins>
                  </m:r>
                </m:e>
                <m:sub>
                  <m:r>
                    <w:ins w:id="267" w:author="Thorsten Hertel (KEYS)" w:date="2024-07-12T12:16:00Z">
                      <w:rPr>
                        <w:rFonts w:ascii="Cambria Math" w:hAnsi="Cambria Math"/>
                      </w:rPr>
                      <m:t>UMa</m:t>
                    </w:ins>
                  </m:r>
                </m:sub>
              </m:sSub>
            </m:e>
          </m:d>
        </m:oMath>
      </m:oMathPara>
    </w:p>
    <w:p w14:paraId="751C62AB" w14:textId="77777777" w:rsidR="00686DCB" w:rsidRPr="009F24EE" w:rsidRDefault="00686DCB" w:rsidP="00686DCB">
      <w:pPr>
        <w:pStyle w:val="Body1"/>
        <w:rPr>
          <w:ins w:id="268" w:author="Thorsten Hertel (KEYS)" w:date="2024-07-12T12:16:00Z"/>
        </w:rPr>
      </w:pPr>
      <m:oMathPara>
        <m:oMath>
          <m:r>
            <w:ins w:id="269" w:author="Thorsten Hertel (KEYS)" w:date="2024-07-12T12:16:00Z">
              <w:rPr>
                <w:rFonts w:ascii="Cambria Math" w:hAnsi="Cambria Math"/>
              </w:rPr>
              <m:t>C</m:t>
            </w:ins>
          </m:r>
          <m:sSub>
            <m:sSubPr>
              <m:ctrlPr>
                <w:ins w:id="270" w:author="Thorsten Hertel (KEYS)" w:date="2024-07-12T12:16:00Z">
                  <w:rPr>
                    <w:rFonts w:ascii="Cambria Math" w:hAnsi="Cambria Math"/>
                    <w:i/>
                  </w:rPr>
                </w:ins>
              </m:ctrlPr>
            </m:sSubPr>
            <m:e>
              <m:r>
                <w:ins w:id="271" w:author="Thorsten Hertel (KEYS)" w:date="2024-07-12T12:16:00Z">
                  <w:rPr>
                    <w:rFonts w:ascii="Cambria Math" w:hAnsi="Cambria Math"/>
                  </w:rPr>
                  <m:t>TMT</m:t>
                </w:ins>
              </m:r>
            </m:e>
            <m:sub>
              <m:r>
                <w:ins w:id="272" w:author="Thorsten Hertel (KEYS)" w:date="2024-07-12T12:16:00Z">
                  <w:rPr>
                    <w:rFonts w:ascii="Cambria Math" w:hAnsi="Cambria Math"/>
                  </w:rPr>
                  <m:t>UMa,90%</m:t>
                </w:ins>
              </m:r>
            </m:sub>
          </m:sSub>
          <m:r>
            <w:ins w:id="273" w:author="Thorsten Hertel (KEYS)" w:date="2024-07-12T12:16:00Z">
              <w:rPr>
                <w:rFonts w:ascii="Cambria Math" w:hAnsi="Cambria Math"/>
              </w:rPr>
              <m:t>=</m:t>
            </w:ins>
          </m:r>
          <m:sSub>
            <m:sSubPr>
              <m:ctrlPr>
                <w:ins w:id="274" w:author="Thorsten Hertel (KEYS)" w:date="2024-07-12T12:16:00Z">
                  <w:rPr>
                    <w:rFonts w:ascii="Cambria Math" w:hAnsi="Cambria Math"/>
                    <w:i/>
                  </w:rPr>
                </w:ins>
              </m:ctrlPr>
            </m:sSubPr>
            <m:e>
              <m:r>
                <w:ins w:id="275" w:author="Thorsten Hertel (KEYS)" w:date="2024-07-12T12:16:00Z">
                  <w:rPr>
                    <w:rFonts w:ascii="Cambria Math" w:hAnsi="Cambria Math"/>
                  </w:rPr>
                  <m:t>CDF</m:t>
                </w:ins>
              </m:r>
            </m:e>
            <m:sub>
              <m:r>
                <w:ins w:id="276" w:author="Thorsten Hertel (KEYS)" w:date="2024-07-12T12:16:00Z">
                  <w:rPr>
                    <w:rFonts w:ascii="Cambria Math" w:hAnsi="Cambria Math"/>
                  </w:rPr>
                  <m:t>90%</m:t>
                </w:ins>
              </m:r>
            </m:sub>
          </m:sSub>
          <m:r>
            <w:ins w:id="277" w:author="Thorsten Hertel (KEYS)" w:date="2024-07-12T12:16:00Z">
              <w:rPr>
                <w:rFonts w:ascii="Cambria Math" w:hAnsi="Cambria Math"/>
              </w:rPr>
              <m:t>(</m:t>
            </w:ins>
          </m:r>
          <m:sSub>
            <m:sSubPr>
              <m:ctrlPr>
                <w:ins w:id="278" w:author="Thorsten Hertel (KEYS)" w:date="2024-07-12T12:16:00Z">
                  <w:rPr>
                    <w:rFonts w:ascii="Cambria Math" w:hAnsi="Cambria Math"/>
                    <w:i/>
                  </w:rPr>
                </w:ins>
              </m:ctrlPr>
            </m:sSubPr>
            <m:e>
              <m:r>
                <w:ins w:id="279" w:author="Thorsten Hertel (KEYS)" w:date="2024-07-12T12:16:00Z">
                  <w:rPr>
                    <w:rFonts w:ascii="Cambria Math" w:hAnsi="Cambria Math"/>
                  </w:rPr>
                  <m:t>TMT</m:t>
                </w:ins>
              </m:r>
            </m:e>
            <m:sub>
              <m:r>
                <w:ins w:id="280" w:author="Thorsten Hertel (KEYS)" w:date="2024-07-12T12:16:00Z">
                  <w:rPr>
                    <w:rFonts w:ascii="Cambria Math" w:hAnsi="Cambria Math"/>
                  </w:rPr>
                  <m:t>UMa</m:t>
                </w:ins>
              </m:r>
            </m:sub>
          </m:sSub>
          <m:r>
            <w:ins w:id="281" w:author="Thorsten Hertel (KEYS)" w:date="2024-07-12T12:16:00Z">
              <w:rPr>
                <w:rFonts w:ascii="Cambria Math" w:hAnsi="Cambria Math"/>
              </w:rPr>
              <m:t>)</m:t>
            </w:ins>
          </m:r>
        </m:oMath>
      </m:oMathPara>
    </w:p>
    <w:p w14:paraId="5D0227E4" w14:textId="77777777" w:rsidR="00686DCB" w:rsidRPr="009F24EE" w:rsidRDefault="00686DCB" w:rsidP="00686DCB">
      <w:pPr>
        <w:pStyle w:val="Body1"/>
        <w:rPr>
          <w:ins w:id="282" w:author="Thorsten Hertel (KEYS)" w:date="2024-07-12T12:16:00Z"/>
        </w:rPr>
      </w:pPr>
    </w:p>
    <w:p w14:paraId="47B0E14E" w14:textId="5708CC2E" w:rsidR="00033F34" w:rsidRDefault="00992234" w:rsidP="00CB4190">
      <w:pPr>
        <w:rPr>
          <w:ins w:id="283" w:author="Thorsten Hertel (KEYS)" w:date="2024-07-12T12:17:00Z"/>
        </w:rPr>
      </w:pPr>
      <w:ins w:id="284" w:author="Thorsten Hertel (KEYS)" w:date="2024-07-12T12:18:00Z">
        <w:r>
          <w:t xml:space="preserve">Whether </w:t>
        </w:r>
      </w:ins>
      <w:ins w:id="285" w:author="Thorsten Hertel (KEYS)" w:date="2024-08-09T09:39:00Z" w16du:dateUtc="2024-08-09T16:39:00Z">
        <w:r w:rsidR="00CA5488">
          <w:t xml:space="preserve">and how </w:t>
        </w:r>
      </w:ins>
      <w:ins w:id="286" w:author="Thorsten Hertel (KEYS)" w:date="2024-07-12T12:18:00Z">
        <w:r>
          <w:t xml:space="preserve">to combine the CTMT metrics for different </w:t>
        </w:r>
        <w:r w:rsidR="00CB4190" w:rsidRPr="009F24EE">
          <w:t>each device orientations</w:t>
        </w:r>
      </w:ins>
      <w:ins w:id="287" w:author="Thorsten Hertel (KEYS)" w:date="2024-08-09T09:39:00Z" w16du:dateUtc="2024-08-09T16:39:00Z">
        <w:r w:rsidR="00CA5488">
          <w:t xml:space="preserve">, </w:t>
        </w:r>
      </w:ins>
      <w:ins w:id="288" w:author="Thorsten Hertel (KEYS)" w:date="2024-07-12T12:18:00Z">
        <w:r w:rsidR="00CB4190" w:rsidRPr="009F24EE">
          <w:t>position</w:t>
        </w:r>
      </w:ins>
      <w:ins w:id="289" w:author="Thorsten Hertel (KEYS)" w:date="2024-07-12T12:19:00Z">
        <w:r w:rsidR="00CB4190">
          <w:t>s</w:t>
        </w:r>
      </w:ins>
      <w:ins w:id="290" w:author="Thorsten Hertel (KEYS)" w:date="2024-07-12T12:18:00Z">
        <w:r w:rsidR="00CB4190" w:rsidRPr="009F24EE">
          <w:t>/rotation</w:t>
        </w:r>
      </w:ins>
      <w:ins w:id="291" w:author="Thorsten Hertel (KEYS)" w:date="2024-07-12T12:19:00Z">
        <w:r w:rsidR="00CB4190">
          <w:t>s</w:t>
        </w:r>
      </w:ins>
      <w:ins w:id="292" w:author="Thorsten Hertel (KEYS)" w:date="2024-08-09T09:39:00Z" w16du:dateUtc="2024-08-09T16:39:00Z">
        <w:r w:rsidR="00CA5488">
          <w:t>, routes/channel models</w:t>
        </w:r>
      </w:ins>
      <w:ins w:id="293" w:author="Thorsten Hertel (KEYS)" w:date="2024-07-12T12:19:00Z">
        <w:r w:rsidR="00CB4190">
          <w:t xml:space="preserve"> is FFS. </w:t>
        </w:r>
      </w:ins>
    </w:p>
    <w:p w14:paraId="4DBCF933" w14:textId="61990DBC" w:rsidR="00485EEB" w:rsidDel="00686DCB" w:rsidRDefault="00485EEB" w:rsidP="00686DCB">
      <w:pPr>
        <w:pStyle w:val="Guidance"/>
        <w:rPr>
          <w:del w:id="294" w:author="Thorsten Hertel (KEYS)" w:date="2024-07-12T12:16:00Z"/>
        </w:rPr>
      </w:pPr>
      <w:del w:id="295" w:author="Thorsten Hertel (KEYS)" w:date="2024-07-12T12:16:00Z">
        <w:r w:rsidRPr="00485EEB" w:rsidDel="00686DCB">
          <w:delText>&lt;Editor’s note: Detailed structure of the subclause is TBD. &gt;</w:delText>
        </w:r>
      </w:del>
    </w:p>
    <w:p w14:paraId="65B0F5C3" w14:textId="77777777" w:rsidR="0011449F" w:rsidRPr="004D3578" w:rsidRDefault="0011449F" w:rsidP="00485EEB">
      <w:pPr>
        <w:pStyle w:val="Guidance"/>
      </w:pPr>
    </w:p>
    <w:p w14:paraId="50D12AAE" w14:textId="77777777" w:rsidR="00026188" w:rsidRPr="004D3578" w:rsidRDefault="0011449F" w:rsidP="00026188">
      <w:pPr>
        <w:pStyle w:val="Heading1"/>
        <w:rPr>
          <w:lang w:eastAsia="zh-CN"/>
        </w:rPr>
      </w:pPr>
      <w:bookmarkStart w:id="296" w:name="_Toc173152174"/>
      <w:r>
        <w:rPr>
          <w:rFonts w:hint="eastAsia"/>
          <w:lang w:eastAsia="zh-CN"/>
        </w:rPr>
        <w:t>6</w:t>
      </w:r>
      <w:r w:rsidR="00026188" w:rsidRPr="004D3578">
        <w:tab/>
      </w:r>
      <w:r w:rsidRPr="0011449F">
        <w:t>Measurement methodolog</w:t>
      </w:r>
      <w:r w:rsidR="0068684D">
        <w:rPr>
          <w:rFonts w:hint="eastAsia"/>
          <w:lang w:eastAsia="zh-CN"/>
        </w:rPr>
        <w:t>y</w:t>
      </w:r>
      <w:bookmarkEnd w:id="296"/>
    </w:p>
    <w:p w14:paraId="035F442F" w14:textId="77777777" w:rsidR="00026188" w:rsidRDefault="0011449F" w:rsidP="00026188">
      <w:pPr>
        <w:pStyle w:val="Heading2"/>
      </w:pPr>
      <w:bookmarkStart w:id="297" w:name="_Toc173152175"/>
      <w:r>
        <w:rPr>
          <w:rFonts w:hint="eastAsia"/>
          <w:lang w:eastAsia="zh-CN"/>
        </w:rPr>
        <w:t>6</w:t>
      </w:r>
      <w:r w:rsidR="00026188">
        <w:t>.1</w:t>
      </w:r>
      <w:r w:rsidR="00026188">
        <w:tab/>
        <w:t>General</w:t>
      </w:r>
      <w:bookmarkEnd w:id="297"/>
    </w:p>
    <w:p w14:paraId="78C772EC" w14:textId="5725ACFC" w:rsidR="0049426E" w:rsidRDefault="006C4D68" w:rsidP="0049426E">
      <w:pPr>
        <w:rPr>
          <w:i/>
          <w:color w:val="0000FF"/>
        </w:rPr>
      </w:pPr>
      <w:r w:rsidRPr="00A42271">
        <w:rPr>
          <w:i/>
          <w:color w:val="0000FF"/>
        </w:rPr>
        <w:t xml:space="preserve">&lt;Editor’s note: </w:t>
      </w:r>
      <w:r>
        <w:rPr>
          <w:i/>
          <w:color w:val="0000FF"/>
          <w:lang w:eastAsia="zh-CN"/>
        </w:rPr>
        <w:t>includes</w:t>
      </w:r>
      <w:r>
        <w:rPr>
          <w:rFonts w:hint="eastAsia"/>
          <w:i/>
          <w:color w:val="0000FF"/>
          <w:lang w:eastAsia="zh-CN"/>
        </w:rPr>
        <w:t xml:space="preserve"> general aspects. </w:t>
      </w:r>
      <w:r w:rsidRPr="00A42271">
        <w:rPr>
          <w:i/>
          <w:color w:val="0000FF"/>
        </w:rPr>
        <w:t>&gt;</w:t>
      </w:r>
    </w:p>
    <w:p w14:paraId="1F5DF062" w14:textId="0D7F8B9A" w:rsidR="00DA1496" w:rsidRDefault="00DA1496" w:rsidP="00DA1496">
      <w:pPr>
        <w:pStyle w:val="Heading2"/>
      </w:pPr>
      <w:bookmarkStart w:id="298" w:name="_Toc173152176"/>
      <w:r w:rsidRPr="00A12074">
        <w:t>6.2</w:t>
      </w:r>
      <w:r>
        <w:tab/>
      </w:r>
      <w:r w:rsidRPr="00DA1496">
        <w:t>Environmental conditions</w:t>
      </w:r>
      <w:bookmarkEnd w:id="298"/>
    </w:p>
    <w:p w14:paraId="333CCA4B" w14:textId="6F3243F4" w:rsidR="00DA1496" w:rsidDel="008D1769" w:rsidRDefault="00DA1496" w:rsidP="00DA1496">
      <w:pPr>
        <w:rPr>
          <w:del w:id="299" w:author="Thorsten Hertel (KEYS)" w:date="2024-07-12T17:29:00Z"/>
          <w:i/>
          <w:color w:val="0000FF"/>
        </w:rPr>
      </w:pPr>
      <w:del w:id="300" w:author="Thorsten Hertel (KEYS)" w:date="2024-07-12T17:29:00Z">
        <w:r w:rsidRPr="00A42271" w:rsidDel="008D1769">
          <w:rPr>
            <w:i/>
            <w:color w:val="0000FF"/>
          </w:rPr>
          <w:delText xml:space="preserve">&lt;Editor’s note: </w:delText>
        </w:r>
        <w:r w:rsidDel="008D1769">
          <w:rPr>
            <w:rFonts w:hint="eastAsia"/>
            <w:i/>
            <w:color w:val="0000FF"/>
            <w:lang w:eastAsia="zh-CN"/>
          </w:rPr>
          <w:delText>UE noise limited condition in the chamber is the baseline.</w:delText>
        </w:r>
        <w:r w:rsidRPr="003204B9" w:rsidDel="008D1769">
          <w:rPr>
            <w:i/>
            <w:color w:val="0000FF"/>
          </w:rPr>
          <w:delText xml:space="preserve"> </w:delText>
        </w:r>
        <w:r w:rsidRPr="00A42271" w:rsidDel="008D1769">
          <w:rPr>
            <w:i/>
            <w:color w:val="0000FF"/>
          </w:rPr>
          <w:delText>&gt;</w:delText>
        </w:r>
      </w:del>
    </w:p>
    <w:p w14:paraId="23B40482" w14:textId="61490465" w:rsidR="008D1769" w:rsidRDefault="008D1769" w:rsidP="00D56C27">
      <w:pPr>
        <w:rPr>
          <w:ins w:id="301" w:author="Thorsten Hertel (KEYS)" w:date="2024-07-12T17:32:00Z"/>
        </w:rPr>
      </w:pPr>
      <w:ins w:id="302" w:author="Thorsten Hertel (KEYS)" w:date="2024-07-12T17:30:00Z">
        <w:r>
          <w:t>The test cases shall utilize the U</w:t>
        </w:r>
        <w:r w:rsidR="00841842">
          <w:t>E noise limit condition</w:t>
        </w:r>
      </w:ins>
      <w:ins w:id="303" w:author="Thorsten Hertel (KEYS)" w:date="2024-07-12T17:31:00Z">
        <w:r w:rsidR="00B531D9">
          <w:t xml:space="preserve">, i.e., </w:t>
        </w:r>
        <w:r w:rsidR="00D56C27">
          <w:t>UE throughput</w:t>
        </w:r>
      </w:ins>
      <w:ins w:id="304" w:author="Thorsten Hertel (KEYS)" w:date="2024-07-12T17:32:00Z">
        <w:r w:rsidR="00B531D9">
          <w:t xml:space="preserve"> is </w:t>
        </w:r>
      </w:ins>
      <w:ins w:id="305" w:author="Thorsten Hertel (KEYS)" w:date="2024-07-12T17:31:00Z">
        <w:r w:rsidR="00D56C27">
          <w:t>characterized as a function of signal power incident to the DUT antennas</w:t>
        </w:r>
      </w:ins>
      <w:ins w:id="306" w:author="Thorsten Hertel (KEYS)" w:date="2024-07-12T17:32:00Z">
        <w:r w:rsidR="00B531D9">
          <w:t>.</w:t>
        </w:r>
      </w:ins>
    </w:p>
    <w:p w14:paraId="340A0DA2" w14:textId="6E05FEA1" w:rsidR="00EF5802" w:rsidRDefault="00EF5802" w:rsidP="00C53CD1">
      <w:ins w:id="307" w:author="Thorsten Hertel (KEYS)" w:date="2024-07-30T12:11:00Z">
        <w:r>
          <w:t>Here, the signal power takes the full UMa</w:t>
        </w:r>
      </w:ins>
      <w:ins w:id="308" w:author="Thorsten Hertel (KEYS)" w:date="2024-08-20T08:23:00Z" w16du:dateUtc="2024-08-20T06:23:00Z">
        <w:r w:rsidR="006E02DC" w:rsidRPr="00246292">
          <w:rPr>
            <w:highlight w:val="yellow"/>
          </w:rPr>
          <w:t>/UMi</w:t>
        </w:r>
      </w:ins>
      <w:ins w:id="309" w:author="Thorsten Hertel (KEYS)" w:date="2024-07-30T12:11:00Z">
        <w:r>
          <w:t xml:space="preserve"> path loss model into account, i.e., the path loss is modelled per </w:t>
        </w:r>
        <w:r w:rsidRPr="00AD7585">
          <w:t xml:space="preserve">Table 7.4.1-1 of </w:t>
        </w:r>
        <w:r>
          <w:t>[6]. The normalized signal power with gNB antenna effect would therefore be modelled as illustrated in Figure 6.2-1 for the UMa route/model and in Figure 6.2-2 for the UMi route/model.</w:t>
        </w:r>
      </w:ins>
    </w:p>
    <w:p w14:paraId="1BC6C409" w14:textId="77777777" w:rsidR="004236C6" w:rsidRDefault="004236C6" w:rsidP="004236C6">
      <w:pPr>
        <w:pStyle w:val="TH"/>
        <w:rPr>
          <w:ins w:id="310" w:author="Thorsten Hertel (KEYS)" w:date="2024-07-30T12:13:00Z"/>
        </w:rPr>
      </w:pPr>
      <w:ins w:id="311" w:author="Thorsten Hertel (KEYS)" w:date="2024-07-30T12:13:00Z">
        <w:r w:rsidRPr="005D20AA">
          <w:rPr>
            <w:b w:val="0"/>
            <w:noProof/>
          </w:rPr>
          <w:drawing>
            <wp:inline distT="0" distB="0" distL="0" distR="0" wp14:anchorId="297229A3" wp14:editId="1BB41D5F">
              <wp:extent cx="5402802" cy="2700000"/>
              <wp:effectExtent l="0" t="0" r="0" b="0"/>
              <wp:docPr id="7443173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2802" cy="2700000"/>
                      </a:xfrm>
                      <a:prstGeom prst="rect">
                        <a:avLst/>
                      </a:prstGeom>
                      <a:noFill/>
                      <a:ln>
                        <a:noFill/>
                      </a:ln>
                    </pic:spPr>
                  </pic:pic>
                </a:graphicData>
              </a:graphic>
            </wp:inline>
          </w:drawing>
        </w:r>
      </w:ins>
    </w:p>
    <w:p w14:paraId="335B593F" w14:textId="77777777" w:rsidR="004236C6" w:rsidRDefault="004236C6" w:rsidP="004236C6">
      <w:pPr>
        <w:pStyle w:val="TF"/>
        <w:rPr>
          <w:ins w:id="312" w:author="Thorsten Hertel (KEYS)" w:date="2024-07-30T12:13:00Z"/>
        </w:rPr>
      </w:pPr>
      <w:ins w:id="313" w:author="Thorsten Hertel (KEYS)" w:date="2024-07-30T12:13:00Z">
        <w:r>
          <w:t xml:space="preserve">Figure 6.2-1: Signal Power Profile with gNB antenna effect for UE Noise-Limited Environment using UMa Route with UMa path loss from </w:t>
        </w:r>
        <w:r w:rsidRPr="00AD7585">
          <w:t xml:space="preserve">Table 7.4.1-1 of </w:t>
        </w:r>
        <w:r>
          <w:t>[6]</w:t>
        </w:r>
      </w:ins>
    </w:p>
    <w:p w14:paraId="527BA6C5" w14:textId="57854E02" w:rsidR="004236C6" w:rsidRDefault="004236C6" w:rsidP="004236C6">
      <w:pPr>
        <w:pStyle w:val="TH"/>
        <w:rPr>
          <w:ins w:id="314" w:author="Thorsten Hertel (KEYS)" w:date="2024-07-30T12:13:00Z"/>
        </w:rPr>
      </w:pPr>
      <w:ins w:id="315" w:author="Thorsten Hertel (KEYS)" w:date="2024-07-30T12:13:00Z">
        <w:r w:rsidRPr="006930BA">
          <w:rPr>
            <w:noProof/>
          </w:rPr>
          <w:lastRenderedPageBreak/>
          <w:drawing>
            <wp:inline distT="0" distB="0" distL="0" distR="0" wp14:anchorId="67D7801B" wp14:editId="515A674C">
              <wp:extent cx="5402802" cy="2700000"/>
              <wp:effectExtent l="0" t="0" r="0" b="0"/>
              <wp:docPr id="2043190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2802" cy="2700000"/>
                      </a:xfrm>
                      <a:prstGeom prst="rect">
                        <a:avLst/>
                      </a:prstGeom>
                      <a:noFill/>
                      <a:ln>
                        <a:noFill/>
                      </a:ln>
                    </pic:spPr>
                  </pic:pic>
                </a:graphicData>
              </a:graphic>
            </wp:inline>
          </w:drawing>
        </w:r>
      </w:ins>
    </w:p>
    <w:p w14:paraId="5A2E581C" w14:textId="0BE04603" w:rsidR="009F79C7" w:rsidRDefault="004236C6" w:rsidP="00ED2C21">
      <w:pPr>
        <w:pStyle w:val="TF"/>
        <w:rPr>
          <w:ins w:id="316" w:author="Thorsten Hertel (KEYS)" w:date="2024-07-12T17:30:00Z"/>
        </w:rPr>
      </w:pPr>
      <w:ins w:id="317" w:author="Thorsten Hertel (KEYS)" w:date="2024-07-30T12:13:00Z">
        <w:r>
          <w:t xml:space="preserve">Figure 6.2-2: Signal Power Profile with gNB antenna effect for UE Noise-Limited Environment using UMi Route with UMi path loss from </w:t>
        </w:r>
        <w:r w:rsidRPr="00AD7585">
          <w:t xml:space="preserve">Table 7.4.1-1 of </w:t>
        </w:r>
        <w:r>
          <w:t>[6]</w:t>
        </w:r>
      </w:ins>
    </w:p>
    <w:p w14:paraId="50BFA64B" w14:textId="68407EF6" w:rsidR="00841842" w:rsidRDefault="00841842" w:rsidP="00841842">
      <w:pPr>
        <w:jc w:val="center"/>
        <w:rPr>
          <w:ins w:id="318" w:author="Thorsten Hertel (KEYS)" w:date="2024-07-12T17:30:00Z"/>
          <w:rFonts w:eastAsia="Times New Roman"/>
          <w:snapToGrid w:val="0"/>
          <w:color w:val="000000"/>
          <w:w w:val="0"/>
          <w:sz w:val="0"/>
          <w:szCs w:val="0"/>
          <w:u w:color="000000"/>
          <w:bdr w:val="none" w:sz="0" w:space="0" w:color="000000"/>
          <w:shd w:val="clear" w:color="000000" w:fill="000000"/>
          <w:lang w:val="x-none" w:eastAsia="x-none" w:bidi="x-none"/>
        </w:rPr>
      </w:pPr>
    </w:p>
    <w:p w14:paraId="1690BC40" w14:textId="5B6A1FFA" w:rsidR="00026188" w:rsidRDefault="0011449F" w:rsidP="00026188">
      <w:pPr>
        <w:pStyle w:val="Heading2"/>
      </w:pPr>
      <w:bookmarkStart w:id="319" w:name="_Toc173152177"/>
      <w:r>
        <w:rPr>
          <w:rFonts w:hint="eastAsia"/>
          <w:lang w:eastAsia="zh-CN"/>
        </w:rPr>
        <w:t>6</w:t>
      </w:r>
      <w:r w:rsidR="00026188">
        <w:t>.</w:t>
      </w:r>
      <w:r w:rsidR="00DA1496">
        <w:rPr>
          <w:rFonts w:hint="eastAsia"/>
          <w:lang w:eastAsia="zh-CN"/>
        </w:rPr>
        <w:t>3</w:t>
      </w:r>
      <w:r w:rsidR="00026188">
        <w:tab/>
      </w:r>
      <w:r w:rsidR="007A0FCE" w:rsidRPr="007A0FCE">
        <w:rPr>
          <w:lang w:eastAsia="zh-CN"/>
        </w:rPr>
        <w:t>Multi-Probe Anechoic Chamber (MPAC)</w:t>
      </w:r>
      <w:bookmarkEnd w:id="319"/>
    </w:p>
    <w:p w14:paraId="4992A81C" w14:textId="30AB296D" w:rsidR="007A0FCE" w:rsidRPr="007A0FCE" w:rsidRDefault="007A0FCE" w:rsidP="007A0FCE">
      <w:pPr>
        <w:pStyle w:val="Heading3"/>
        <w:rPr>
          <w:lang w:eastAsia="zh-CN"/>
        </w:rPr>
      </w:pPr>
      <w:bookmarkStart w:id="320" w:name="_Toc173152178"/>
      <w:r>
        <w:rPr>
          <w:rFonts w:hint="eastAsia"/>
          <w:lang w:eastAsia="zh-CN"/>
        </w:rPr>
        <w:t>6</w:t>
      </w:r>
      <w:r w:rsidRPr="007A0FCE">
        <w:rPr>
          <w:lang w:eastAsia="ko-KR"/>
        </w:rPr>
        <w:t>.</w:t>
      </w:r>
      <w:r w:rsidR="00DA1496">
        <w:rPr>
          <w:rFonts w:hint="eastAsia"/>
          <w:lang w:eastAsia="zh-CN"/>
        </w:rPr>
        <w:t>3</w:t>
      </w:r>
      <w:r w:rsidRPr="007A0FCE">
        <w:rPr>
          <w:lang w:eastAsia="ko-KR"/>
        </w:rPr>
        <w:t>.1</w:t>
      </w:r>
      <w:r>
        <w:rPr>
          <w:lang w:eastAsia="ko-KR"/>
        </w:rPr>
        <w:tab/>
      </w:r>
      <w:r>
        <w:rPr>
          <w:rFonts w:hint="eastAsia"/>
          <w:lang w:eastAsia="zh-CN"/>
        </w:rPr>
        <w:t>System setup</w:t>
      </w:r>
      <w:bookmarkEnd w:id="320"/>
    </w:p>
    <w:p w14:paraId="6384E4ED" w14:textId="3B2F735D" w:rsidR="007235B8" w:rsidRPr="009F24EE" w:rsidRDefault="007235B8" w:rsidP="00F60036">
      <w:pPr>
        <w:rPr>
          <w:ins w:id="321" w:author="Thorsten Hertel (KEYS)" w:date="2024-07-12T11:25:00Z"/>
        </w:rPr>
      </w:pPr>
      <w:ins w:id="322" w:author="Thorsten Hertel (KEYS)" w:date="2024-07-12T11:25:00Z">
        <w:r w:rsidRPr="009F24EE">
          <w:t xml:space="preserve">The Multi-Probe Anechoic Chamber is based on the anechoic boundary array concept </w:t>
        </w:r>
      </w:ins>
      <w:ins w:id="323" w:author="Thorsten Hertel (KEYS)" w:date="2024-07-12T11:26:00Z">
        <w:r>
          <w:t xml:space="preserve">used for LTE </w:t>
        </w:r>
      </w:ins>
      <w:ins w:id="324" w:author="Thorsten Hertel (KEYS)" w:date="2024-07-12T11:28:00Z">
        <w:r w:rsidR="00205504">
          <w:t xml:space="preserve">[2] </w:t>
        </w:r>
      </w:ins>
      <w:ins w:id="325" w:author="Thorsten Hertel (KEYS)" w:date="2024-07-12T11:26:00Z">
        <w:r>
          <w:t>and NR FR1 MIMO with static channel models</w:t>
        </w:r>
      </w:ins>
      <w:ins w:id="326" w:author="Thorsten Hertel (KEYS)" w:date="2024-07-12T11:28:00Z">
        <w:r w:rsidR="00205504">
          <w:t xml:space="preserve"> [3]</w:t>
        </w:r>
      </w:ins>
      <w:ins w:id="327" w:author="Thorsten Hertel (KEYS)" w:date="2024-07-12T11:25:00Z">
        <w:r w:rsidRPr="009F24EE">
          <w:t xml:space="preserve">. </w:t>
        </w:r>
      </w:ins>
    </w:p>
    <w:p w14:paraId="7C4F44BE" w14:textId="7F285133" w:rsidR="007235B8" w:rsidRPr="009F24EE" w:rsidRDefault="00910304" w:rsidP="00F60036">
      <w:pPr>
        <w:rPr>
          <w:ins w:id="328" w:author="Thorsten Hertel (KEYS)" w:date="2024-07-12T11:25:00Z"/>
        </w:rPr>
      </w:pPr>
      <w:ins w:id="329" w:author="Thorsten Hertel (KEYS)" w:date="2024-07-12T11:29:00Z">
        <w:r w:rsidRPr="00861858">
          <w:t xml:space="preserve">Figure </w:t>
        </w:r>
        <w:r w:rsidR="00861858" w:rsidRPr="00861858">
          <w:t xml:space="preserve">6.3.1-1 </w:t>
        </w:r>
      </w:ins>
      <w:ins w:id="330" w:author="Thorsten Hertel (KEYS)" w:date="2024-07-12T11:25:00Z">
        <w:r w:rsidR="007235B8" w:rsidRPr="00861858">
          <w:t xml:space="preserve">illustrates </w:t>
        </w:r>
        <w:r w:rsidR="007235B8" w:rsidRPr="009F24EE">
          <w:t xml:space="preserve">a typical 16 element boundary array configuration with 32 channels of spatial channel emulation; the intention is to apply fading on the DL signals only while the separate UL signals are not faded, e.g., via a link antenna (not </w:t>
        </w:r>
        <w:r w:rsidR="007235B8" w:rsidRPr="00861858">
          <w:t xml:space="preserve">shown in </w:t>
        </w:r>
      </w:ins>
      <w:ins w:id="331" w:author="Thorsten Hertel (KEYS)" w:date="2024-07-12T11:29:00Z">
        <w:r w:rsidR="00861858" w:rsidRPr="00861858">
          <w:t>Figure 6.3.1-1</w:t>
        </w:r>
      </w:ins>
      <w:ins w:id="332" w:author="Thorsten Hertel (KEYS)" w:date="2024-07-12T11:25:00Z">
        <w:r w:rsidR="007235B8" w:rsidRPr="00861858">
          <w:t xml:space="preserve">). Each </w:t>
        </w:r>
        <w:r w:rsidR="007235B8" w:rsidRPr="009F24EE">
          <w:t xml:space="preserve">output channel of the channel emulator typically requires amplification to provide enough signal level to propagate over the air to the DUT. </w:t>
        </w:r>
      </w:ins>
    </w:p>
    <w:p w14:paraId="78FAC4F1" w14:textId="77777777" w:rsidR="007235B8" w:rsidRPr="009F24EE" w:rsidRDefault="007235B8" w:rsidP="00F60036">
      <w:pPr>
        <w:rPr>
          <w:ins w:id="333" w:author="Thorsten Hertel (KEYS)" w:date="2024-07-12T11:25:00Z"/>
        </w:rPr>
      </w:pPr>
      <w:ins w:id="334" w:author="Thorsten Hertel (KEYS)" w:date="2024-07-12T11:25:00Z">
        <w:r w:rsidRPr="009F24EE">
          <w:t xml:space="preserve">A turntable is normally used to provide azimuthal averaging of the device orientation within the test volume, although rotation of the channel model can also be used to accomplish a similar result, depending on the desired angular resolution. Rotation of the device within the test volume provides for determining a statistical average performance of the device in the specified spatial channel, as opposed to measuring a radiation pattern of the DUT. With dynamic channel models, time-variant angles of multipaths are rotated around the DUT, controlled by the channel emulator. </w:t>
        </w:r>
      </w:ins>
    </w:p>
    <w:p w14:paraId="4762380D" w14:textId="77777777" w:rsidR="007235B8" w:rsidRPr="009F24EE" w:rsidRDefault="007235B8" w:rsidP="007235B8">
      <w:pPr>
        <w:pStyle w:val="Body1"/>
        <w:jc w:val="center"/>
        <w:rPr>
          <w:ins w:id="335" w:author="Thorsten Hertel (KEYS)" w:date="2024-07-12T11:25:00Z"/>
        </w:rPr>
      </w:pPr>
      <w:ins w:id="336" w:author="Thorsten Hertel (KEYS)" w:date="2024-07-12T11:25:00Z">
        <w:r>
          <w:t xml:space="preserve"> </w:t>
        </w:r>
        <w:r>
          <w:rPr>
            <w:noProof/>
          </w:rPr>
          <w:drawing>
            <wp:inline distT="0" distB="0" distL="0" distR="0" wp14:anchorId="44FA83E6" wp14:editId="38CCD18D">
              <wp:extent cx="5943600" cy="25546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554605"/>
                      </a:xfrm>
                      <a:prstGeom prst="rect">
                        <a:avLst/>
                      </a:prstGeom>
                    </pic:spPr>
                  </pic:pic>
                </a:graphicData>
              </a:graphic>
            </wp:inline>
          </w:drawing>
        </w:r>
        <w:r w:rsidRPr="19B6FC4A">
          <w:rPr>
            <w:rStyle w:val="CommentReference"/>
          </w:rPr>
          <w:t xml:space="preserve"> </w:t>
        </w:r>
      </w:ins>
    </w:p>
    <w:p w14:paraId="1E0D3725" w14:textId="5917917E" w:rsidR="007235B8" w:rsidRPr="009F24EE" w:rsidRDefault="007235B8" w:rsidP="00861858">
      <w:pPr>
        <w:pStyle w:val="TF"/>
        <w:rPr>
          <w:ins w:id="337" w:author="Thorsten Hertel (KEYS)" w:date="2024-07-12T11:25:00Z"/>
        </w:rPr>
      </w:pPr>
      <w:bookmarkStart w:id="338" w:name="_Ref59882460"/>
      <w:bookmarkStart w:id="339" w:name="_Toc78898938"/>
      <w:bookmarkStart w:id="340" w:name="_Toc106953658"/>
      <w:ins w:id="341" w:author="Thorsten Hertel (KEYS)" w:date="2024-07-12T11:25:00Z">
        <w:r w:rsidRPr="009F24EE">
          <w:t xml:space="preserve">Figure </w:t>
        </w:r>
      </w:ins>
      <w:bookmarkEnd w:id="338"/>
      <w:ins w:id="342" w:author="Thorsten Hertel (KEYS)" w:date="2024-07-12T11:28:00Z">
        <w:r w:rsidR="00910304">
          <w:t>6.3.1-1</w:t>
        </w:r>
      </w:ins>
      <w:ins w:id="343" w:author="Thorsten Hertel (KEYS)" w:date="2024-07-12T11:25:00Z">
        <w:r w:rsidRPr="009F24EE">
          <w:t xml:space="preserve">  Block Diagram of a Typical Boundary Array RF Environment Simulation System</w:t>
        </w:r>
        <w:bookmarkEnd w:id="339"/>
        <w:bookmarkEnd w:id="340"/>
      </w:ins>
    </w:p>
    <w:p w14:paraId="1A48113E" w14:textId="4FC56A1E" w:rsidR="00D3328B" w:rsidDel="004F16D3" w:rsidRDefault="00D3328B" w:rsidP="001A510A">
      <w:pPr>
        <w:rPr>
          <w:del w:id="344" w:author="Thorsten Hertel (KEYS)" w:date="2024-07-12T11:25:00Z"/>
          <w:i/>
          <w:color w:val="0000FF"/>
        </w:rPr>
      </w:pPr>
      <w:del w:id="345" w:author="Thorsten Hertel (KEYS)" w:date="2024-07-12T11:25:00Z">
        <w:r w:rsidRPr="00A42271" w:rsidDel="004F16D3">
          <w:rPr>
            <w:i/>
            <w:color w:val="0000FF"/>
          </w:rPr>
          <w:lastRenderedPageBreak/>
          <w:delText xml:space="preserve">&lt;Editor’s note: </w:delText>
        </w:r>
        <w:r w:rsidR="003204B9" w:rsidRPr="003204B9" w:rsidDel="004F16D3">
          <w:rPr>
            <w:i/>
            <w:color w:val="0000FF"/>
          </w:rPr>
          <w:delText xml:space="preserve">Reusing Rel-17 16-probe FR1 MPAC </w:delText>
        </w:r>
        <w:bookmarkStart w:id="346" w:name="OLE_LINK1"/>
        <w:r w:rsidR="003204B9" w:rsidRPr="003204B9" w:rsidDel="004F16D3">
          <w:rPr>
            <w:i/>
            <w:color w:val="0000FF"/>
          </w:rPr>
          <w:delText xml:space="preserve">system </w:delText>
        </w:r>
        <w:bookmarkEnd w:id="346"/>
        <w:r w:rsidR="003204B9" w:rsidRPr="003204B9" w:rsidDel="004F16D3">
          <w:rPr>
            <w:i/>
            <w:color w:val="0000FF"/>
          </w:rPr>
          <w:delText>layout</w:delText>
        </w:r>
        <w:r w:rsidR="003204B9" w:rsidDel="004F16D3">
          <w:rPr>
            <w:rFonts w:hint="eastAsia"/>
            <w:i/>
            <w:color w:val="0000FF"/>
            <w:lang w:eastAsia="zh-CN"/>
          </w:rPr>
          <w:delText xml:space="preserve">. </w:delText>
        </w:r>
        <w:r w:rsidRPr="00A42271" w:rsidDel="004F16D3">
          <w:rPr>
            <w:i/>
            <w:color w:val="0000FF"/>
          </w:rPr>
          <w:delText>&gt;</w:delText>
        </w:r>
      </w:del>
    </w:p>
    <w:p w14:paraId="40E40E63" w14:textId="354E805A" w:rsidR="00DA1496" w:rsidRDefault="00DA1496" w:rsidP="00DA1496">
      <w:pPr>
        <w:pStyle w:val="Heading3"/>
        <w:rPr>
          <w:lang w:eastAsia="zh-CN"/>
        </w:rPr>
      </w:pPr>
      <w:bookmarkStart w:id="347" w:name="_Toc173152179"/>
      <w:r>
        <w:rPr>
          <w:rFonts w:hint="eastAsia"/>
          <w:lang w:eastAsia="zh-CN"/>
        </w:rPr>
        <w:t>6</w:t>
      </w:r>
      <w:r w:rsidRPr="006241C8">
        <w:rPr>
          <w:lang w:eastAsia="zh-CN"/>
        </w:rPr>
        <w:t>.</w:t>
      </w:r>
      <w:r>
        <w:rPr>
          <w:rFonts w:hint="eastAsia"/>
          <w:lang w:eastAsia="zh-CN"/>
        </w:rPr>
        <w:t>3.2</w:t>
      </w:r>
      <w:r w:rsidRPr="006241C8">
        <w:rPr>
          <w:lang w:eastAsia="zh-CN"/>
        </w:rPr>
        <w:tab/>
        <w:t xml:space="preserve">Minimum </w:t>
      </w:r>
      <w:r w:rsidRPr="006241C8">
        <w:rPr>
          <w:rFonts w:hint="eastAsia"/>
          <w:lang w:eastAsia="zh-CN"/>
        </w:rPr>
        <w:t>r</w:t>
      </w:r>
      <w:r w:rsidRPr="006241C8">
        <w:rPr>
          <w:lang w:eastAsia="zh-CN"/>
        </w:rPr>
        <w:t xml:space="preserve">ange </w:t>
      </w:r>
      <w:r w:rsidRPr="006241C8">
        <w:rPr>
          <w:rFonts w:hint="eastAsia"/>
          <w:lang w:eastAsia="zh-CN"/>
        </w:rPr>
        <w:t>l</w:t>
      </w:r>
      <w:r w:rsidRPr="006241C8">
        <w:rPr>
          <w:lang w:eastAsia="zh-CN"/>
        </w:rPr>
        <w:t>ength</w:t>
      </w:r>
      <w:r>
        <w:rPr>
          <w:rFonts w:hint="eastAsia"/>
          <w:lang w:eastAsia="zh-CN"/>
        </w:rPr>
        <w:t xml:space="preserve"> and test zone size</w:t>
      </w:r>
      <w:bookmarkEnd w:id="347"/>
    </w:p>
    <w:p w14:paraId="68320E3F" w14:textId="41172DEB" w:rsidR="00DA1496" w:rsidDel="00CE5748" w:rsidRDefault="00DA1496" w:rsidP="001A510A">
      <w:pPr>
        <w:rPr>
          <w:del w:id="348" w:author="Thorsten Hertel (KEYS)" w:date="2024-07-12T15:59:00Z"/>
          <w:i/>
          <w:color w:val="0000FF"/>
        </w:rPr>
      </w:pPr>
      <w:del w:id="349" w:author="Thorsten Hertel (KEYS)" w:date="2024-07-12T15:59:00Z">
        <w:r w:rsidRPr="00F44363" w:rsidDel="00CE5748">
          <w:rPr>
            <w:i/>
            <w:color w:val="0000FF"/>
          </w:rPr>
          <w:delText xml:space="preserve"> &lt;Editor’s note: includes</w:delText>
        </w:r>
        <w:r w:rsidDel="00CE5748">
          <w:rPr>
            <w:rFonts w:hint="eastAsia"/>
            <w:i/>
            <w:color w:val="0000FF"/>
            <w:lang w:eastAsia="zh-CN"/>
          </w:rPr>
          <w:delText xml:space="preserve"> min</w:delText>
        </w:r>
        <w:r w:rsidRPr="00F44363" w:rsidDel="00CE5748">
          <w:rPr>
            <w:i/>
            <w:color w:val="0000FF"/>
          </w:rPr>
          <w:delText xml:space="preserve"> </w:delText>
        </w:r>
        <w:r w:rsidDel="00CE5748">
          <w:rPr>
            <w:i/>
            <w:color w:val="0000FF"/>
          </w:rPr>
          <w:delText xml:space="preserve">range length </w:delText>
        </w:r>
        <w:r w:rsidDel="00CE5748">
          <w:rPr>
            <w:rFonts w:hint="eastAsia"/>
            <w:i/>
            <w:color w:val="0000FF"/>
            <w:lang w:eastAsia="zh-CN"/>
          </w:rPr>
          <w:delText xml:space="preserve">and test zone </w:delText>
        </w:r>
        <w:r w:rsidDel="00CE5748">
          <w:rPr>
            <w:i/>
            <w:color w:val="0000FF"/>
          </w:rPr>
          <w:delText>definition</w:delText>
        </w:r>
        <w:r w:rsidDel="00CE5748">
          <w:rPr>
            <w:rFonts w:hint="eastAsia"/>
            <w:i/>
            <w:color w:val="0000FF"/>
            <w:lang w:eastAsia="zh-CN"/>
          </w:rPr>
          <w:delText xml:space="preserve"> for MPAC </w:delText>
        </w:r>
        <w:r w:rsidRPr="003204B9" w:rsidDel="00CE5748">
          <w:rPr>
            <w:i/>
            <w:color w:val="0000FF"/>
          </w:rPr>
          <w:delText>system</w:delText>
        </w:r>
        <w:r w:rsidDel="00CE5748">
          <w:rPr>
            <w:rFonts w:hint="eastAsia"/>
            <w:i/>
            <w:color w:val="0000FF"/>
            <w:lang w:eastAsia="zh-CN"/>
          </w:rPr>
          <w:delText>.</w:delText>
        </w:r>
        <w:r w:rsidRPr="00F44363" w:rsidDel="00CE5748">
          <w:rPr>
            <w:i/>
            <w:color w:val="0000FF"/>
          </w:rPr>
          <w:delText xml:space="preserve"> &gt;</w:delText>
        </w:r>
      </w:del>
    </w:p>
    <w:p w14:paraId="59302C99" w14:textId="055AF4A1" w:rsidR="0063254F" w:rsidRDefault="0063254F" w:rsidP="001A510A">
      <w:pPr>
        <w:rPr>
          <w:ins w:id="350" w:author="Thorsten Hertel (KEYS)" w:date="2024-07-12T16:02:00Z"/>
          <w:rFonts w:ascii="TimesNewRomanPSMT" w:hAnsi="TimesNewRomanPSMT" w:hint="eastAsia"/>
          <w:color w:val="000000"/>
        </w:rPr>
      </w:pPr>
      <w:ins w:id="351" w:author="Thorsten Hertel (KEYS)" w:date="2024-07-12T16:02:00Z">
        <w:r>
          <w:rPr>
            <w:rFonts w:ascii="TimesNewRomanPSMT" w:hAnsi="TimesNewRomanPSMT"/>
            <w:color w:val="000000"/>
          </w:rPr>
          <w:t xml:space="preserve">The minimum range length is FFS. </w:t>
        </w:r>
      </w:ins>
    </w:p>
    <w:p w14:paraId="76F4D8FF" w14:textId="086DBBA4" w:rsidR="00CE5748" w:rsidRDefault="00CE5748" w:rsidP="001A510A">
      <w:pPr>
        <w:rPr>
          <w:ins w:id="352" w:author="Thorsten Hertel (KEYS)" w:date="2024-07-12T15:59:00Z"/>
          <w:i/>
          <w:color w:val="0000FF"/>
        </w:rPr>
      </w:pPr>
      <w:ins w:id="353" w:author="Thorsten Hertel (KEYS)" w:date="2024-07-12T15:59:00Z">
        <w:r w:rsidRPr="00CE5748">
          <w:rPr>
            <w:rFonts w:ascii="TimesNewRomanPSMT" w:hAnsi="TimesNewRomanPSMT"/>
            <w:color w:val="000000"/>
          </w:rPr>
          <w:t xml:space="preserve">The minimum test zone size for </w:t>
        </w:r>
      </w:ins>
      <w:ins w:id="354" w:author="Thorsten Hertel (KEYS)" w:date="2024-07-12T16:00:00Z">
        <w:r>
          <w:rPr>
            <w:rFonts w:ascii="TimesNewRomanPSMT" w:hAnsi="TimesNewRomanPSMT"/>
            <w:color w:val="000000"/>
          </w:rPr>
          <w:t xml:space="preserve">the </w:t>
        </w:r>
      </w:ins>
      <w:ins w:id="355" w:author="Thorsten Hertel (KEYS)" w:date="2024-07-12T15:59:00Z">
        <w:r w:rsidRPr="00CE5748">
          <w:rPr>
            <w:rFonts w:ascii="TimesNewRomanPSMT" w:hAnsi="TimesNewRomanPSMT"/>
            <w:color w:val="000000"/>
          </w:rPr>
          <w:t>NR MIMO OTA test method</w:t>
        </w:r>
      </w:ins>
      <w:ins w:id="356" w:author="Thorsten Hertel (KEYS)" w:date="2024-07-12T16:00:00Z">
        <w:r>
          <w:rPr>
            <w:rFonts w:ascii="TimesNewRomanPSMT" w:hAnsi="TimesNewRomanPSMT"/>
            <w:color w:val="000000"/>
          </w:rPr>
          <w:t xml:space="preserve"> with dynamic link adaptation</w:t>
        </w:r>
      </w:ins>
      <w:ins w:id="357" w:author="Thorsten Hertel (KEYS)" w:date="2024-07-12T15:59:00Z">
        <w:r w:rsidRPr="00CE5748">
          <w:rPr>
            <w:rFonts w:ascii="TimesNewRomanPSMT" w:hAnsi="TimesNewRomanPSMT"/>
            <w:color w:val="000000"/>
          </w:rPr>
          <w:t xml:space="preserve"> is </w:t>
        </w:r>
      </w:ins>
      <w:ins w:id="358" w:author="Thorsten Hertel (KEYS)" w:date="2024-07-12T16:00:00Z">
        <w:r>
          <w:rPr>
            <w:rFonts w:ascii="TimesNewRomanPSMT" w:hAnsi="TimesNewRomanPSMT"/>
            <w:color w:val="000000"/>
          </w:rPr>
          <w:t>3</w:t>
        </w:r>
      </w:ins>
      <w:ins w:id="359" w:author="Thorsten Hertel (KEYS)" w:date="2024-07-12T15:59:00Z">
        <w:r w:rsidRPr="00CE5748">
          <w:rPr>
            <w:rFonts w:ascii="TimesNewRomanPSMT" w:hAnsi="TimesNewRomanPSMT"/>
            <w:color w:val="000000"/>
          </w:rPr>
          <w:t xml:space="preserve">0cm. </w:t>
        </w:r>
      </w:ins>
      <w:ins w:id="360" w:author="Thorsten Hertel (KEYS)" w:date="2024-07-12T16:01:00Z">
        <w:r>
          <w:rPr>
            <w:rFonts w:ascii="TimesNewRomanPSMT" w:hAnsi="TimesNewRomanPSMT"/>
            <w:color w:val="000000"/>
          </w:rPr>
          <w:t>T</w:t>
        </w:r>
      </w:ins>
      <w:ins w:id="361" w:author="Thorsten Hertel (KEYS)" w:date="2024-07-12T15:59:00Z">
        <w:r w:rsidRPr="00CE5748">
          <w:rPr>
            <w:rFonts w:ascii="TimesNewRomanPSMT" w:hAnsi="TimesNewRomanPSMT"/>
            <w:color w:val="000000"/>
          </w:rPr>
          <w:t xml:space="preserve">he </w:t>
        </w:r>
      </w:ins>
      <w:ins w:id="362" w:author="Thorsten Hertel (KEYS)" w:date="2024-07-12T16:01:00Z">
        <w:r>
          <w:rPr>
            <w:rFonts w:ascii="TimesNewRomanPSMT" w:hAnsi="TimesNewRomanPSMT"/>
            <w:color w:val="000000"/>
          </w:rPr>
          <w:t>DUT</w:t>
        </w:r>
      </w:ins>
      <w:ins w:id="363" w:author="Thorsten Hertel (KEYS)" w:date="2024-07-12T15:59:00Z">
        <w:r w:rsidRPr="00CE5748">
          <w:rPr>
            <w:rFonts w:ascii="TimesNewRomanPSMT" w:hAnsi="TimesNewRomanPSMT"/>
            <w:color w:val="000000"/>
          </w:rPr>
          <w:t xml:space="preserve"> shall be completely contained within the test zone. </w:t>
        </w:r>
      </w:ins>
    </w:p>
    <w:p w14:paraId="59CA2D8C" w14:textId="62B225DA" w:rsidR="00C36746" w:rsidRDefault="00C36746" w:rsidP="00C36746">
      <w:pPr>
        <w:pStyle w:val="Heading3"/>
        <w:rPr>
          <w:lang w:eastAsia="zh-CN"/>
        </w:rPr>
      </w:pPr>
      <w:bookmarkStart w:id="364" w:name="_Toc173152180"/>
      <w:r>
        <w:rPr>
          <w:rFonts w:hint="eastAsia"/>
          <w:lang w:eastAsia="zh-CN"/>
        </w:rPr>
        <w:t>6</w:t>
      </w:r>
      <w:r>
        <w:rPr>
          <w:lang w:eastAsia="zh-CN"/>
        </w:rPr>
        <w:t>.</w:t>
      </w:r>
      <w:r w:rsidR="00DA1496">
        <w:rPr>
          <w:rFonts w:hint="eastAsia"/>
          <w:lang w:eastAsia="zh-CN"/>
        </w:rPr>
        <w:t>3</w:t>
      </w:r>
      <w:r>
        <w:rPr>
          <w:rFonts w:hint="eastAsia"/>
          <w:lang w:eastAsia="zh-CN"/>
        </w:rPr>
        <w:t>.</w:t>
      </w:r>
      <w:r w:rsidR="00DA1496">
        <w:rPr>
          <w:rFonts w:hint="eastAsia"/>
          <w:lang w:eastAsia="zh-CN"/>
        </w:rPr>
        <w:t>3</w:t>
      </w:r>
      <w:r>
        <w:rPr>
          <w:lang w:eastAsia="zh-CN"/>
        </w:rPr>
        <w:tab/>
      </w:r>
      <w:r w:rsidRPr="00B52DB4">
        <w:rPr>
          <w:lang w:eastAsia="zh-CN"/>
        </w:rPr>
        <w:t xml:space="preserve">Ripple </w:t>
      </w:r>
      <w:r w:rsidR="00E9257C">
        <w:rPr>
          <w:rFonts w:hint="eastAsia"/>
          <w:lang w:eastAsia="zh-CN"/>
        </w:rPr>
        <w:t>t</w:t>
      </w:r>
      <w:r w:rsidRPr="00B52DB4">
        <w:rPr>
          <w:lang w:eastAsia="zh-CN"/>
        </w:rPr>
        <w:t xml:space="preserve">est for </w:t>
      </w:r>
      <w:r w:rsidR="00E9257C">
        <w:rPr>
          <w:rFonts w:hint="eastAsia"/>
          <w:lang w:eastAsia="zh-CN"/>
        </w:rPr>
        <w:t>q</w:t>
      </w:r>
      <w:r w:rsidRPr="00B52DB4">
        <w:rPr>
          <w:lang w:eastAsia="zh-CN"/>
        </w:rPr>
        <w:t xml:space="preserve">uiet </w:t>
      </w:r>
      <w:r w:rsidR="00E9257C">
        <w:rPr>
          <w:rFonts w:hint="eastAsia"/>
          <w:lang w:eastAsia="zh-CN"/>
        </w:rPr>
        <w:t>z</w:t>
      </w:r>
      <w:r w:rsidRPr="00B52DB4">
        <w:rPr>
          <w:lang w:eastAsia="zh-CN"/>
        </w:rPr>
        <w:t>one</w:t>
      </w:r>
      <w:bookmarkEnd w:id="364"/>
      <w:r w:rsidRPr="00F54508">
        <w:rPr>
          <w:lang w:eastAsia="zh-CN"/>
        </w:rPr>
        <w:t xml:space="preserve"> </w:t>
      </w:r>
    </w:p>
    <w:p w14:paraId="27D512CD" w14:textId="75B9CA5F" w:rsidR="00251546" w:rsidRPr="009F24EE" w:rsidRDefault="00251546" w:rsidP="00251546">
      <w:pPr>
        <w:rPr>
          <w:ins w:id="365" w:author="Thorsten Hertel (KEYS)" w:date="2024-07-12T11:32:00Z"/>
        </w:rPr>
      </w:pPr>
      <w:ins w:id="366" w:author="Thorsten Hertel (KEYS)" w:date="2024-07-12T11:32:00Z">
        <w:r w:rsidRPr="009F24EE">
          <w:t xml:space="preserve">For an azimuthal boundary array, the standard phi-axis ripple test described in </w:t>
        </w:r>
      </w:ins>
      <w:ins w:id="367" w:author="Thorsten Hertel (KEYS)" w:date="2024-07-12T11:36:00Z">
        <w:r w:rsidR="00923699">
          <w:t>Clause D.1</w:t>
        </w:r>
      </w:ins>
      <w:ins w:id="368" w:author="Thorsten Hertel (KEYS)" w:date="2024-07-12T11:32:00Z">
        <w:r w:rsidRPr="009F24EE">
          <w:t xml:space="preserve"> of</w:t>
        </w:r>
      </w:ins>
      <w:ins w:id="369" w:author="Thorsten Hertel (KEYS)" w:date="2024-07-12T11:36:00Z">
        <w:r w:rsidR="00923699">
          <w:t xml:space="preserve"> [4]</w:t>
        </w:r>
      </w:ins>
      <w:ins w:id="370" w:author="Thorsten Hertel (KEYS)" w:date="2024-07-12T11:32:00Z">
        <w:r w:rsidRPr="009F24EE">
          <w:t xml:space="preserve"> shall be used</w:t>
        </w:r>
      </w:ins>
      <w:ins w:id="371" w:author="Thorsten Hertel (KEYS)" w:date="2024-07-12T11:36:00Z">
        <w:r w:rsidR="00923699">
          <w:t xml:space="preserve"> with a</w:t>
        </w:r>
      </w:ins>
      <w:ins w:id="372" w:author="Thorsten Hertel (KEYS)" w:date="2024-07-12T11:32:00Z">
        <w:r w:rsidRPr="009F24EE">
          <w:t xml:space="preserve"> cylindrical quiet zone 300</w:t>
        </w:r>
      </w:ins>
      <w:ins w:id="373" w:author="Thorsten Hertel (KEYS)" w:date="2024-08-09T09:40:00Z" w16du:dateUtc="2024-08-09T16:40:00Z">
        <w:r w:rsidR="003D1093">
          <w:t> </w:t>
        </w:r>
      </w:ins>
      <w:ins w:id="374" w:author="Thorsten Hertel (KEYS)" w:date="2024-07-12T11:32:00Z">
        <w:r w:rsidRPr="009F24EE">
          <w:t>mm in diameter around the phi axis and 300</w:t>
        </w:r>
      </w:ins>
      <w:ins w:id="375" w:author="Thorsten Hertel (KEYS)" w:date="2024-08-09T09:40:00Z" w16du:dateUtc="2024-08-09T16:40:00Z">
        <w:r w:rsidR="003D1093">
          <w:t> </w:t>
        </w:r>
      </w:ins>
      <w:ins w:id="376" w:author="Thorsten Hertel (KEYS)" w:date="2024-07-12T11:32:00Z">
        <w:r w:rsidRPr="009F24EE">
          <w:t xml:space="preserve">mm tall. </w:t>
        </w:r>
      </w:ins>
    </w:p>
    <w:p w14:paraId="3C422C46" w14:textId="24D55971" w:rsidR="00C36746" w:rsidDel="00251546" w:rsidRDefault="00C36746" w:rsidP="00C36746">
      <w:pPr>
        <w:rPr>
          <w:del w:id="377" w:author="Thorsten Hertel (KEYS)" w:date="2024-07-12T11:32:00Z"/>
          <w:i/>
          <w:color w:val="0000FF"/>
        </w:rPr>
      </w:pPr>
      <w:del w:id="378" w:author="Thorsten Hertel (KEYS)" w:date="2024-07-12T11:32:00Z">
        <w:r w:rsidRPr="00F44363" w:rsidDel="00251546">
          <w:rPr>
            <w:i/>
            <w:color w:val="0000FF"/>
          </w:rPr>
          <w:delText xml:space="preserve"> &lt;Editor’s note: includes </w:delText>
        </w:r>
        <w:r w:rsidDel="00251546">
          <w:rPr>
            <w:i/>
            <w:color w:val="0000FF"/>
          </w:rPr>
          <w:delText>definition of quiet zone and ripple test</w:delText>
        </w:r>
        <w:r w:rsidRPr="00F44363" w:rsidDel="00251546">
          <w:rPr>
            <w:i/>
            <w:color w:val="0000FF"/>
          </w:rPr>
          <w:delText xml:space="preserve"> for</w:delText>
        </w:r>
        <w:r w:rsidDel="00251546">
          <w:rPr>
            <w:i/>
            <w:color w:val="0000FF"/>
          </w:rPr>
          <w:delText xml:space="preserve"> </w:delText>
        </w:r>
        <w:r w:rsidR="00091FA4" w:rsidDel="00251546">
          <w:rPr>
            <w:rFonts w:hint="eastAsia"/>
            <w:i/>
            <w:color w:val="0000FF"/>
            <w:lang w:eastAsia="zh-CN"/>
          </w:rPr>
          <w:delText xml:space="preserve">MPAC </w:delText>
        </w:r>
        <w:r w:rsidDel="00251546">
          <w:rPr>
            <w:i/>
            <w:color w:val="0000FF"/>
          </w:rPr>
          <w:delText>system</w:delText>
        </w:r>
        <w:r w:rsidRPr="00F44363" w:rsidDel="00251546">
          <w:rPr>
            <w:i/>
            <w:color w:val="0000FF"/>
          </w:rPr>
          <w:delText xml:space="preserve"> &gt;</w:delText>
        </w:r>
      </w:del>
    </w:p>
    <w:p w14:paraId="51A96028" w14:textId="4C2A190F" w:rsidR="00026188" w:rsidRDefault="0011449F" w:rsidP="007A0FCE">
      <w:pPr>
        <w:pStyle w:val="Heading3"/>
        <w:rPr>
          <w:lang w:eastAsia="zh-CN"/>
        </w:rPr>
      </w:pPr>
      <w:bookmarkStart w:id="379" w:name="_Toc173152181"/>
      <w:r>
        <w:rPr>
          <w:rFonts w:hint="eastAsia"/>
          <w:lang w:eastAsia="zh-CN"/>
        </w:rPr>
        <w:t>6</w:t>
      </w:r>
      <w:r w:rsidR="00026188">
        <w:rPr>
          <w:lang w:eastAsia="zh-CN"/>
        </w:rPr>
        <w:t>.</w:t>
      </w:r>
      <w:r w:rsidR="00DA1496">
        <w:rPr>
          <w:rFonts w:hint="eastAsia"/>
          <w:lang w:eastAsia="zh-CN"/>
        </w:rPr>
        <w:t>3</w:t>
      </w:r>
      <w:r w:rsidR="007A0FCE">
        <w:rPr>
          <w:rFonts w:hint="eastAsia"/>
          <w:lang w:eastAsia="zh-CN"/>
        </w:rPr>
        <w:t>.</w:t>
      </w:r>
      <w:r w:rsidR="00DA1496">
        <w:rPr>
          <w:rFonts w:hint="eastAsia"/>
          <w:lang w:eastAsia="zh-CN"/>
        </w:rPr>
        <w:t>4</w:t>
      </w:r>
      <w:r w:rsidR="00026188">
        <w:rPr>
          <w:lang w:eastAsia="zh-CN"/>
        </w:rPr>
        <w:tab/>
        <w:t>Calibration procedure</w:t>
      </w:r>
      <w:bookmarkEnd w:id="379"/>
      <w:r w:rsidR="00026188" w:rsidRPr="00F54508">
        <w:rPr>
          <w:lang w:eastAsia="zh-CN"/>
        </w:rPr>
        <w:t xml:space="preserve"> </w:t>
      </w:r>
    </w:p>
    <w:p w14:paraId="69DAB97E" w14:textId="27DF9456" w:rsidR="007A0FCE" w:rsidRDefault="00055BB2" w:rsidP="007A0FCE">
      <w:pPr>
        <w:rPr>
          <w:i/>
          <w:color w:val="0000FF"/>
        </w:rPr>
      </w:pPr>
      <w:ins w:id="380" w:author="Thorsten Hertel (KEYS)" w:date="2024-07-12T11:38:00Z">
        <w:r>
          <w:t xml:space="preserve">Clause </w:t>
        </w:r>
      </w:ins>
      <w:del w:id="381" w:author="Thorsten Hertel (KEYS)" w:date="2024-07-12T11:38:00Z">
        <w:r w:rsidR="00CA3230" w:rsidRPr="006C1324" w:rsidDel="00055BB2">
          <w:delText xml:space="preserve"> </w:delText>
        </w:r>
      </w:del>
      <w:ins w:id="382" w:author="Thorsten Hertel (KEYS)" w:date="2024-07-12T11:38:00Z">
        <w:r w:rsidR="00513894">
          <w:t xml:space="preserve">6.2.1.1 of [4] </w:t>
        </w:r>
        <w:r w:rsidRPr="006C1324">
          <w:t xml:space="preserve">applies in terms of </w:t>
        </w:r>
      </w:ins>
      <w:ins w:id="383" w:author="Thorsten Hertel (KEYS)" w:date="2024-07-12T11:39:00Z">
        <w:r w:rsidR="008D3A9A">
          <w:t xml:space="preserve">system </w:t>
        </w:r>
      </w:ins>
      <w:ins w:id="384" w:author="Thorsten Hertel (KEYS)" w:date="2024-07-12T11:38:00Z">
        <w:r w:rsidRPr="006C1324">
          <w:t>calibration.</w:t>
        </w:r>
      </w:ins>
      <w:del w:id="385" w:author="Thorsten Hertel (KEYS)" w:date="2024-07-12T11:38:00Z">
        <w:r w:rsidR="00D3328B" w:rsidRPr="00A42271" w:rsidDel="00055BB2">
          <w:rPr>
            <w:i/>
            <w:color w:val="0000FF"/>
          </w:rPr>
          <w:delText xml:space="preserve">&lt;Editor’s note: includes calibration </w:delText>
        </w:r>
        <w:r w:rsidR="00C36746" w:rsidRPr="00C36746" w:rsidDel="00055BB2">
          <w:rPr>
            <w:i/>
            <w:color w:val="0000FF"/>
          </w:rPr>
          <w:delText>procedure</w:delText>
        </w:r>
        <w:r w:rsidR="00094190" w:rsidDel="00055BB2">
          <w:rPr>
            <w:rFonts w:hint="eastAsia"/>
            <w:i/>
            <w:color w:val="0000FF"/>
            <w:lang w:eastAsia="zh-CN"/>
          </w:rPr>
          <w:delText>s</w:delText>
        </w:r>
        <w:r w:rsidR="00C36746" w:rsidRPr="00C36746" w:rsidDel="00055BB2">
          <w:rPr>
            <w:i/>
            <w:color w:val="0000FF"/>
          </w:rPr>
          <w:delText xml:space="preserve"> </w:delText>
        </w:r>
        <w:r w:rsidR="00D3328B" w:rsidRPr="00A42271" w:rsidDel="00055BB2">
          <w:rPr>
            <w:i/>
            <w:color w:val="0000FF"/>
          </w:rPr>
          <w:delText xml:space="preserve">for </w:delText>
        </w:r>
        <w:r w:rsidR="005A0ACA" w:rsidDel="00055BB2">
          <w:rPr>
            <w:rFonts w:hint="eastAsia"/>
            <w:i/>
            <w:color w:val="0000FF"/>
            <w:lang w:eastAsia="zh-CN"/>
          </w:rPr>
          <w:delText xml:space="preserve">MPAC </w:delText>
        </w:r>
        <w:r w:rsidR="005A0ACA" w:rsidRPr="003204B9" w:rsidDel="00055BB2">
          <w:rPr>
            <w:i/>
            <w:color w:val="0000FF"/>
          </w:rPr>
          <w:delText>system</w:delText>
        </w:r>
        <w:r w:rsidR="005A0ACA" w:rsidDel="00055BB2">
          <w:rPr>
            <w:rFonts w:hint="eastAsia"/>
            <w:i/>
            <w:color w:val="0000FF"/>
            <w:lang w:eastAsia="zh-CN"/>
          </w:rPr>
          <w:delText>.</w:delText>
        </w:r>
        <w:r w:rsidR="005A0ACA" w:rsidRPr="003204B9" w:rsidDel="00055BB2">
          <w:rPr>
            <w:i/>
            <w:color w:val="0000FF"/>
          </w:rPr>
          <w:delText xml:space="preserve"> </w:delText>
        </w:r>
        <w:r w:rsidR="00D3328B" w:rsidRPr="00A42271" w:rsidDel="00055BB2">
          <w:rPr>
            <w:i/>
            <w:color w:val="0000FF"/>
          </w:rPr>
          <w:delText>&gt;</w:delText>
        </w:r>
      </w:del>
    </w:p>
    <w:p w14:paraId="070B043F" w14:textId="60875901" w:rsidR="00D45389" w:rsidRDefault="00D45389" w:rsidP="00D45389">
      <w:pPr>
        <w:pStyle w:val="Heading3"/>
        <w:rPr>
          <w:lang w:eastAsia="zh-CN"/>
        </w:rPr>
      </w:pPr>
      <w:bookmarkStart w:id="386" w:name="_Toc173152182"/>
      <w:r>
        <w:rPr>
          <w:rFonts w:hint="eastAsia"/>
          <w:lang w:eastAsia="zh-CN"/>
        </w:rPr>
        <w:t>6</w:t>
      </w:r>
      <w:r>
        <w:rPr>
          <w:lang w:eastAsia="zh-CN"/>
        </w:rPr>
        <w:t>.</w:t>
      </w:r>
      <w:r w:rsidR="00DA1496">
        <w:rPr>
          <w:rFonts w:hint="eastAsia"/>
          <w:lang w:eastAsia="zh-CN"/>
        </w:rPr>
        <w:t>3</w:t>
      </w:r>
      <w:r>
        <w:rPr>
          <w:rFonts w:hint="eastAsia"/>
          <w:lang w:eastAsia="zh-CN"/>
        </w:rPr>
        <w:t>.</w:t>
      </w:r>
      <w:r w:rsidR="00DA1496">
        <w:rPr>
          <w:rFonts w:hint="eastAsia"/>
          <w:lang w:eastAsia="zh-CN"/>
        </w:rPr>
        <w:t>5</w:t>
      </w:r>
      <w:r>
        <w:rPr>
          <w:lang w:eastAsia="zh-CN"/>
        </w:rPr>
        <w:tab/>
      </w:r>
      <w:r>
        <w:rPr>
          <w:rFonts w:hint="eastAsia"/>
          <w:lang w:eastAsia="zh-CN"/>
        </w:rPr>
        <w:t>Test</w:t>
      </w:r>
      <w:r>
        <w:rPr>
          <w:lang w:eastAsia="zh-CN"/>
        </w:rPr>
        <w:t xml:space="preserve"> procedure</w:t>
      </w:r>
      <w:bookmarkEnd w:id="386"/>
      <w:r w:rsidRPr="00F54508">
        <w:rPr>
          <w:lang w:eastAsia="zh-CN"/>
        </w:rPr>
        <w:t xml:space="preserve"> </w:t>
      </w:r>
    </w:p>
    <w:p w14:paraId="451BA5DB" w14:textId="255C689D" w:rsidR="005642DA" w:rsidRDefault="000A1EC6" w:rsidP="007A0FCE">
      <w:pPr>
        <w:rPr>
          <w:ins w:id="387" w:author="Thorsten Hertel (KEYS)" w:date="2024-08-13T06:17:00Z" w16du:dateUtc="2024-08-13T13:17:00Z"/>
          <w:i/>
          <w:color w:val="0000FF"/>
        </w:rPr>
      </w:pPr>
      <w:r w:rsidRPr="00A42271">
        <w:rPr>
          <w:i/>
          <w:color w:val="0000FF"/>
        </w:rPr>
        <w:t xml:space="preserve">&lt;Editor’s note: includes </w:t>
      </w:r>
      <w:r>
        <w:rPr>
          <w:rFonts w:hint="eastAsia"/>
          <w:i/>
          <w:color w:val="0000FF"/>
          <w:lang w:eastAsia="zh-CN"/>
        </w:rPr>
        <w:t>test</w:t>
      </w:r>
      <w:r w:rsidRPr="00A42271">
        <w:rPr>
          <w:i/>
          <w:color w:val="0000FF"/>
        </w:rPr>
        <w:t xml:space="preserve"> </w:t>
      </w:r>
      <w:r w:rsidRPr="00C36746">
        <w:rPr>
          <w:i/>
          <w:color w:val="0000FF"/>
        </w:rPr>
        <w:t>procedure</w:t>
      </w:r>
      <w:r>
        <w:rPr>
          <w:rFonts w:hint="eastAsia"/>
          <w:i/>
          <w:color w:val="0000FF"/>
          <w:lang w:eastAsia="zh-CN"/>
        </w:rPr>
        <w:t>s</w:t>
      </w:r>
      <w:r w:rsidRPr="00C36746">
        <w:rPr>
          <w:i/>
          <w:color w:val="0000FF"/>
        </w:rPr>
        <w:t xml:space="preserve"> </w:t>
      </w:r>
      <w:r>
        <w:rPr>
          <w:rFonts w:hint="eastAsia"/>
          <w:i/>
          <w:color w:val="0000FF"/>
          <w:lang w:eastAsia="zh-CN"/>
        </w:rPr>
        <w:t>using</w:t>
      </w:r>
      <w:r w:rsidRPr="00A42271">
        <w:rPr>
          <w:i/>
          <w:color w:val="0000FF"/>
        </w:rPr>
        <w:t xml:space="preserve"> </w:t>
      </w:r>
      <w:r>
        <w:rPr>
          <w:rFonts w:hint="eastAsia"/>
          <w:i/>
          <w:color w:val="0000FF"/>
          <w:lang w:eastAsia="zh-CN"/>
        </w:rPr>
        <w:t xml:space="preserve">MPAC </w:t>
      </w:r>
      <w:r w:rsidRPr="003204B9">
        <w:rPr>
          <w:i/>
          <w:color w:val="0000FF"/>
        </w:rPr>
        <w:t>system</w:t>
      </w:r>
      <w:r>
        <w:rPr>
          <w:rFonts w:hint="eastAsia"/>
          <w:i/>
          <w:color w:val="0000FF"/>
          <w:lang w:eastAsia="zh-CN"/>
        </w:rPr>
        <w:t>.</w:t>
      </w:r>
      <w:r w:rsidRPr="003204B9">
        <w:rPr>
          <w:i/>
          <w:color w:val="0000FF"/>
        </w:rPr>
        <w:t xml:space="preserve"> </w:t>
      </w:r>
      <w:r w:rsidRPr="00A42271">
        <w:rPr>
          <w:i/>
          <w:color w:val="0000FF"/>
        </w:rPr>
        <w:t>&gt;</w:t>
      </w:r>
    </w:p>
    <w:p w14:paraId="04A23762" w14:textId="34446E65" w:rsidR="0006200D" w:rsidRPr="0006200D" w:rsidRDefault="0006200D" w:rsidP="0006200D">
      <w:ins w:id="388" w:author="Thorsten Hertel (KEYS)" w:date="2024-08-13T06:17:00Z" w16du:dateUtc="2024-08-13T13:17:00Z">
        <w:r w:rsidRPr="0006200D">
          <w:rPr>
            <w:highlight w:val="yellow"/>
          </w:rPr>
          <w:t>The communication tester shall record the TP in the required 200 </w:t>
        </w:r>
        <w:proofErr w:type="spellStart"/>
        <w:r w:rsidRPr="0006200D">
          <w:rPr>
            <w:highlight w:val="yellow"/>
          </w:rPr>
          <w:t>ms</w:t>
        </w:r>
        <w:proofErr w:type="spellEnd"/>
        <w:r w:rsidRPr="0006200D">
          <w:rPr>
            <w:highlight w:val="yellow"/>
          </w:rPr>
          <w:t xml:space="preserve"> increments throughout the entire duration of the model instead of the TP being queried periodically from the control PC. The TMT trace shall be recorded as a function of time, synchronized with the start of the channel model to reliably calculate the desired CDF and subsequently the CTMT metrics, as outlined in Clause 5. After the completion of the channel model, the recorded TP results shall be made available from the communication tester to the control PC, e.g., as comma separated value list over SCPI or as file via remote file system.</w:t>
        </w:r>
        <w:r>
          <w:t xml:space="preserve"> </w:t>
        </w:r>
      </w:ins>
    </w:p>
    <w:p w14:paraId="29CE548D" w14:textId="5F180268" w:rsidR="00386B06" w:rsidRDefault="00386B06" w:rsidP="00386B06">
      <w:pPr>
        <w:pStyle w:val="Heading2"/>
        <w:rPr>
          <w:lang w:eastAsia="zh-CN"/>
        </w:rPr>
      </w:pPr>
      <w:bookmarkStart w:id="389" w:name="_Toc173152183"/>
      <w:r>
        <w:rPr>
          <w:rFonts w:hint="eastAsia"/>
          <w:lang w:eastAsia="zh-CN"/>
        </w:rPr>
        <w:t>6.</w:t>
      </w:r>
      <w:del w:id="390" w:author="Thorsten Hertel (KEYS)" w:date="2024-07-12T15:37:00Z">
        <w:r w:rsidR="00094190" w:rsidDel="00BE6B32">
          <w:rPr>
            <w:rFonts w:hint="eastAsia"/>
            <w:lang w:eastAsia="zh-CN"/>
          </w:rPr>
          <w:delText>3</w:delText>
        </w:r>
      </w:del>
      <w:ins w:id="391" w:author="Thorsten Hertel (KEYS)" w:date="2024-07-12T15:37:00Z">
        <w:r w:rsidR="00BE6B32">
          <w:rPr>
            <w:lang w:eastAsia="zh-CN"/>
          </w:rPr>
          <w:t>4</w:t>
        </w:r>
      </w:ins>
      <w:r>
        <w:rPr>
          <w:lang w:eastAsia="zh-CN"/>
        </w:rPr>
        <w:tab/>
      </w:r>
      <w:r>
        <w:t xml:space="preserve">UE positioning </w:t>
      </w:r>
      <w:r>
        <w:rPr>
          <w:rFonts w:hint="eastAsia"/>
          <w:lang w:eastAsia="zh-CN"/>
        </w:rPr>
        <w:t xml:space="preserve">in </w:t>
      </w:r>
      <w:r w:rsidR="00E7240A">
        <w:rPr>
          <w:rFonts w:hint="eastAsia"/>
          <w:lang w:eastAsia="zh-CN"/>
        </w:rPr>
        <w:t>M</w:t>
      </w:r>
      <w:r>
        <w:rPr>
          <w:rFonts w:hint="eastAsia"/>
          <w:lang w:eastAsia="zh-CN"/>
        </w:rPr>
        <w:t>PAC</w:t>
      </w:r>
      <w:bookmarkEnd w:id="389"/>
    </w:p>
    <w:p w14:paraId="19385CBE" w14:textId="6EC3FC44" w:rsidR="00DF1E8F" w:rsidRDefault="00DF1E8F" w:rsidP="00D23F97">
      <w:pPr>
        <w:rPr>
          <w:ins w:id="392" w:author="Thorsten Hertel (KEYS)" w:date="2024-07-12T12:10:00Z"/>
        </w:rPr>
      </w:pPr>
      <w:ins w:id="393" w:author="Thorsten Hertel (KEYS)" w:date="2024-07-12T12:10:00Z">
        <w:r>
          <w:rPr>
            <w:rStyle w:val="fontstyle01"/>
          </w:rPr>
          <w:t xml:space="preserve">In order to minimize measurement uncertainty, it is important that test house ensures the DUT is oriented within the chamber’s test zone in a standardized manner. </w:t>
        </w:r>
      </w:ins>
      <w:ins w:id="394" w:author="Thorsten Hertel (KEYS)" w:date="2024-07-12T16:06:00Z">
        <w:r w:rsidR="00DB3977">
          <w:rPr>
            <w:rFonts w:ascii="TimesNewRomanPSMT" w:hAnsi="TimesNewRomanPSMT"/>
            <w:color w:val="000000"/>
          </w:rPr>
          <w:t xml:space="preserve">The </w:t>
        </w:r>
        <w:r w:rsidR="00DB3977" w:rsidRPr="00CE5748">
          <w:rPr>
            <w:rFonts w:ascii="TimesNewRomanPSMT" w:hAnsi="TimesNewRomanPSMT"/>
            <w:color w:val="000000"/>
          </w:rPr>
          <w:t>“</w:t>
        </w:r>
        <w:r w:rsidR="00DB3977">
          <w:rPr>
            <w:rFonts w:ascii="TimesNewRomanPSMT" w:hAnsi="TimesNewRomanPSMT"/>
            <w:color w:val="000000"/>
          </w:rPr>
          <w:t>b</w:t>
        </w:r>
        <w:r w:rsidR="00DB3977" w:rsidRPr="00CE5748">
          <w:rPr>
            <w:rFonts w:ascii="TimesNewRomanPSMT" w:hAnsi="TimesNewRomanPSMT"/>
            <w:color w:val="000000"/>
          </w:rPr>
          <w:t>lack-box” testing approach is adopted for NR MIMO OTA testing</w:t>
        </w:r>
        <w:r w:rsidR="00DB3977">
          <w:rPr>
            <w:rFonts w:ascii="TimesNewRomanPSMT" w:hAnsi="TimesNewRomanPSMT"/>
            <w:color w:val="000000"/>
          </w:rPr>
          <w:t xml:space="preserve">, i.e., </w:t>
        </w:r>
        <w:r w:rsidR="00DB3977" w:rsidRPr="00CE5748">
          <w:rPr>
            <w:rFonts w:ascii="TimesNewRomanPSMT" w:hAnsi="TimesNewRomanPSMT"/>
            <w:color w:val="000000"/>
          </w:rPr>
          <w:t xml:space="preserve">the physical centre of the </w:t>
        </w:r>
        <w:r w:rsidR="00DB3977">
          <w:rPr>
            <w:rFonts w:ascii="TimesNewRomanPSMT" w:hAnsi="TimesNewRomanPSMT"/>
            <w:color w:val="000000"/>
          </w:rPr>
          <w:t>DUT</w:t>
        </w:r>
        <w:r w:rsidR="00DB3977" w:rsidRPr="00CE5748">
          <w:rPr>
            <w:rFonts w:ascii="TimesNewRomanPSMT" w:hAnsi="TimesNewRomanPSMT"/>
            <w:color w:val="000000"/>
          </w:rPr>
          <w:t xml:space="preserve"> shall be placed in the centre of the test zone</w:t>
        </w:r>
        <w:r w:rsidR="00DB3977">
          <w:rPr>
            <w:rFonts w:ascii="TimesNewRomanPSMT" w:hAnsi="TimesNewRomanPSMT"/>
            <w:color w:val="000000"/>
          </w:rPr>
          <w:t>.</w:t>
        </w:r>
      </w:ins>
    </w:p>
    <w:p w14:paraId="76F58D2A" w14:textId="3CF3D0D7" w:rsidR="00D23F97" w:rsidRPr="009F24EE" w:rsidRDefault="00D23F97" w:rsidP="006C1324">
      <w:pPr>
        <w:rPr>
          <w:ins w:id="395" w:author="Thorsten Hertel (KEYS)" w:date="2024-07-12T12:07:00Z"/>
        </w:rPr>
      </w:pPr>
      <w:ins w:id="396" w:author="Thorsten Hertel (KEYS)" w:date="2024-07-12T12:07:00Z">
        <w:r w:rsidRPr="009F24EE">
          <w:t>Two aspects are considered to determine the DUT antenna spacing and positioning guidelines. The maximum antenna spacing in the DUT shall be within the limit determined by the MPAC system’s ability to emulate the spatial correlation function and the power stability of the field incident on the DUT. The DUT shall wholly reside within the 300 mm test zone under all DUT positioning conditions</w:t>
        </w:r>
      </w:ins>
      <w:ins w:id="397" w:author="Thorsten Hertel (KEYS)" w:date="2024-07-12T12:10:00Z">
        <w:r w:rsidR="00101A10">
          <w:t xml:space="preserve">. </w:t>
        </w:r>
      </w:ins>
      <w:ins w:id="398" w:author="Thorsten Hertel (KEYS)" w:date="2024-07-12T12:11:00Z">
        <w:r w:rsidR="00101A10">
          <w:t>Clause</w:t>
        </w:r>
        <w:r w:rsidR="00F04C14">
          <w:t xml:space="preserve"> B.2</w:t>
        </w:r>
      </w:ins>
      <w:ins w:id="399" w:author="Thorsten Hertel (KEYS)" w:date="2024-07-12T12:10:00Z">
        <w:r w:rsidR="00101A10" w:rsidRPr="00101A10">
          <w:t xml:space="preserve"> provides a preliminary set of normative </w:t>
        </w:r>
      </w:ins>
      <w:ins w:id="400" w:author="Thorsten Hertel (KEYS)" w:date="2024-07-12T16:06:00Z">
        <w:r w:rsidR="004A6758">
          <w:t>D</w:t>
        </w:r>
      </w:ins>
      <w:ins w:id="401" w:author="Thorsten Hertel (KEYS)" w:date="2024-07-12T12:10:00Z">
        <w:r w:rsidR="00101A10" w:rsidRPr="00101A10">
          <w:t>UT orientation conditions</w:t>
        </w:r>
      </w:ins>
      <w:ins w:id="402" w:author="Thorsten Hertel (KEYS)" w:date="2024-07-12T12:07:00Z">
        <w:r w:rsidRPr="009F24EE">
          <w:t>.</w:t>
        </w:r>
      </w:ins>
    </w:p>
    <w:p w14:paraId="45358AD4" w14:textId="4ED50FF3" w:rsidR="00D23F97" w:rsidRPr="009F24EE" w:rsidRDefault="00D23F97" w:rsidP="00D23F97">
      <w:pPr>
        <w:rPr>
          <w:ins w:id="403" w:author="Thorsten Hertel (KEYS)" w:date="2024-07-12T12:07:00Z"/>
        </w:rPr>
      </w:pPr>
      <w:ins w:id="404" w:author="Thorsten Hertel (KEYS)" w:date="2024-07-12T12:07:00Z">
        <w:r w:rsidRPr="009F24EE">
          <w:t xml:space="preserve">The maximum antenna spacing in the DUT shall be defined as </w:t>
        </w:r>
      </w:ins>
      <w:ins w:id="405" w:author="Thorsten Hertel (KEYS)" w:date="2024-07-12T12:08:00Z">
        <w:r w:rsidR="00E80236">
          <w:t>FFS</w:t>
        </w:r>
      </w:ins>
      <w:ins w:id="406" w:author="Thorsten Hertel (KEYS)" w:date="2024-07-12T12:07:00Z">
        <w:r w:rsidRPr="009F24EE">
          <w:t xml:space="preserve"> wavelength at the </w:t>
        </w:r>
      </w:ins>
      <w:ins w:id="407" w:author="Thorsten Hertel (KEYS)" w:date="2024-07-12T12:08:00Z">
        <w:r w:rsidR="00E80236" w:rsidRPr="009F24EE">
          <w:t>centre</w:t>
        </w:r>
      </w:ins>
      <w:ins w:id="408" w:author="Thorsten Hertel (KEYS)" w:date="2024-07-12T12:07:00Z">
        <w:r w:rsidRPr="009F24EE">
          <w:t xml:space="preserve"> frequency of the band under test. Testing is not required in any band where the maximum antenna spacing of any two antennas is greater than </w:t>
        </w:r>
      </w:ins>
      <w:ins w:id="409" w:author="Thorsten Hertel (KEYS)" w:date="2024-07-12T12:08:00Z">
        <w:r w:rsidR="00E80236">
          <w:t>FFS</w:t>
        </w:r>
      </w:ins>
      <w:ins w:id="410" w:author="Thorsten Hertel (KEYS)" w:date="2024-07-12T12:07:00Z">
        <w:r w:rsidRPr="009F24EE">
          <w:t xml:space="preserve"> wavelengths. </w:t>
        </w:r>
      </w:ins>
    </w:p>
    <w:p w14:paraId="6B8E7BD6" w14:textId="2981B893" w:rsidR="007A0FCE" w:rsidDel="003D419A" w:rsidRDefault="00094190" w:rsidP="00D025BD">
      <w:pPr>
        <w:pStyle w:val="Guidance"/>
        <w:rPr>
          <w:del w:id="411" w:author="Thorsten Hertel (KEYS)" w:date="2024-07-12T11:44:00Z"/>
          <w:i w:val="0"/>
          <w:lang w:eastAsia="zh-CN"/>
        </w:rPr>
      </w:pPr>
      <w:del w:id="412" w:author="Thorsten Hertel (KEYS)" w:date="2024-07-12T11:44:00Z">
        <w:r w:rsidRPr="00485EEB" w:rsidDel="003D419A">
          <w:delText xml:space="preserve">&lt;Editor’s note: </w:delText>
        </w:r>
        <w:r w:rsidR="00E7240A" w:rsidDel="003D419A">
          <w:rPr>
            <w:rFonts w:hint="eastAsia"/>
            <w:lang w:eastAsia="zh-CN"/>
          </w:rPr>
          <w:delText xml:space="preserve">includes UE positions and </w:delText>
        </w:r>
        <w:r w:rsidR="00E7240A" w:rsidDel="003D419A">
          <w:rPr>
            <w:lang w:eastAsia="zh-CN"/>
          </w:rPr>
          <w:delText>orientations</w:delText>
        </w:r>
        <w:r w:rsidR="00E7240A" w:rsidDel="003D419A">
          <w:rPr>
            <w:rFonts w:hint="eastAsia"/>
            <w:lang w:eastAsia="zh-CN"/>
          </w:rPr>
          <w:delText xml:space="preserve"> </w:delText>
        </w:r>
        <w:r w:rsidR="00E13F35" w:rsidDel="003D419A">
          <w:rPr>
            <w:rFonts w:hint="eastAsia"/>
            <w:lang w:eastAsia="zh-CN"/>
          </w:rPr>
          <w:delText>with</w:delText>
        </w:r>
        <w:r w:rsidR="00E7240A" w:rsidDel="003D419A">
          <w:rPr>
            <w:rFonts w:hint="eastAsia"/>
            <w:lang w:eastAsia="zh-CN"/>
          </w:rPr>
          <w:delText>in the MPAC test zone</w:delText>
        </w:r>
        <w:r w:rsidRPr="00485EEB" w:rsidDel="003D419A">
          <w:delText>. &gt;</w:delText>
        </w:r>
      </w:del>
    </w:p>
    <w:p w14:paraId="5431C00B" w14:textId="77777777" w:rsidR="00424E7C" w:rsidRPr="00424E7C" w:rsidRDefault="00424E7C" w:rsidP="00424E7C">
      <w:pPr>
        <w:rPr>
          <w:lang w:eastAsia="zh-CN"/>
        </w:rPr>
      </w:pPr>
    </w:p>
    <w:p w14:paraId="13A15737" w14:textId="77777777" w:rsidR="0011449F" w:rsidRPr="0009476B" w:rsidRDefault="00BC44E5" w:rsidP="0011449F">
      <w:pPr>
        <w:pStyle w:val="Heading1"/>
        <w:rPr>
          <w:lang w:eastAsia="zh-CN"/>
        </w:rPr>
      </w:pPr>
      <w:bookmarkStart w:id="413" w:name="_Toc173152184"/>
      <w:r>
        <w:rPr>
          <w:rFonts w:hint="eastAsia"/>
          <w:lang w:eastAsia="zh-CN"/>
        </w:rPr>
        <w:t>7</w:t>
      </w:r>
      <w:r w:rsidR="0011449F" w:rsidRPr="004D3578">
        <w:tab/>
      </w:r>
      <w:r>
        <w:rPr>
          <w:rFonts w:hint="eastAsia"/>
          <w:lang w:eastAsia="zh-CN"/>
        </w:rPr>
        <w:t>Channel models</w:t>
      </w:r>
      <w:bookmarkEnd w:id="413"/>
    </w:p>
    <w:p w14:paraId="2F9B9E11" w14:textId="1C73D553" w:rsidR="0068684D" w:rsidRDefault="0068684D" w:rsidP="0068684D">
      <w:pPr>
        <w:pStyle w:val="Heading2"/>
      </w:pPr>
      <w:bookmarkStart w:id="414" w:name="_Toc173152185"/>
      <w:r>
        <w:rPr>
          <w:rFonts w:hint="eastAsia"/>
          <w:lang w:eastAsia="zh-CN"/>
        </w:rPr>
        <w:t>7.1</w:t>
      </w:r>
      <w:r>
        <w:tab/>
      </w:r>
      <w:r w:rsidR="005642DA">
        <w:rPr>
          <w:rFonts w:hint="eastAsia"/>
          <w:lang w:eastAsia="zh-CN"/>
        </w:rPr>
        <w:t xml:space="preserve">Dynamic </w:t>
      </w:r>
      <w:r w:rsidR="00874A80">
        <w:rPr>
          <w:rFonts w:hint="eastAsia"/>
          <w:lang w:eastAsia="zh-CN"/>
        </w:rPr>
        <w:t>c</w:t>
      </w:r>
      <w:r>
        <w:rPr>
          <w:rFonts w:hint="eastAsia"/>
          <w:lang w:eastAsia="zh-CN"/>
        </w:rPr>
        <w:t>hannel model definition</w:t>
      </w:r>
      <w:bookmarkEnd w:id="414"/>
      <w:r w:rsidRPr="00F54508">
        <w:t xml:space="preserve"> </w:t>
      </w:r>
    </w:p>
    <w:p w14:paraId="000BB7CA" w14:textId="6E011329" w:rsidR="006A20BB" w:rsidDel="00715379" w:rsidRDefault="006A20BB" w:rsidP="006A20BB">
      <w:pPr>
        <w:pStyle w:val="Guidance"/>
        <w:rPr>
          <w:del w:id="415" w:author="Thorsten Hertel (KEYS)" w:date="2024-07-12T12:51:00Z"/>
        </w:rPr>
      </w:pPr>
      <w:del w:id="416" w:author="Thorsten Hertel (KEYS)" w:date="2024-07-12T12:51:00Z">
        <w:r w:rsidRPr="00485EEB" w:rsidDel="00715379">
          <w:delText xml:space="preserve">&lt;Editor’s note: </w:delText>
        </w:r>
        <w:r w:rsidR="00EA5068" w:rsidDel="00715379">
          <w:rPr>
            <w:rFonts w:hint="eastAsia"/>
            <w:lang w:eastAsia="zh-CN"/>
          </w:rPr>
          <w:delText xml:space="preserve">includes definition of </w:delText>
        </w:r>
        <w:r w:rsidR="00EA5068" w:rsidDel="00715379">
          <w:rPr>
            <w:lang w:eastAsia="zh-CN"/>
          </w:rPr>
          <w:delText>dynamic</w:delText>
        </w:r>
        <w:r w:rsidR="00EA5068" w:rsidDel="00715379">
          <w:rPr>
            <w:rFonts w:hint="eastAsia"/>
            <w:lang w:eastAsia="zh-CN"/>
          </w:rPr>
          <w:delText xml:space="preserve"> channel models</w:delText>
        </w:r>
        <w:r w:rsidRPr="00485EEB" w:rsidDel="00715379">
          <w:delText>.</w:delText>
        </w:r>
        <w:r w:rsidR="009B34DF" w:rsidDel="00715379">
          <w:rPr>
            <w:rFonts w:hint="eastAsia"/>
            <w:lang w:eastAsia="zh-CN"/>
          </w:rPr>
          <w:delText xml:space="preserve"> Detailed </w:delText>
        </w:r>
        <w:r w:rsidR="009B34DF" w:rsidRPr="009B34DF" w:rsidDel="00715379">
          <w:rPr>
            <w:lang w:eastAsia="zh-CN"/>
          </w:rPr>
          <w:delText>channel model parameter values</w:delText>
        </w:r>
        <w:r w:rsidRPr="00485EEB" w:rsidDel="00715379">
          <w:delText xml:space="preserve"> </w:delText>
        </w:r>
        <w:r w:rsidR="007F0F99" w:rsidDel="00715379">
          <w:rPr>
            <w:rFonts w:hint="eastAsia"/>
            <w:lang w:eastAsia="zh-CN"/>
          </w:rPr>
          <w:delText xml:space="preserve">are included in Annex A. </w:delText>
        </w:r>
        <w:r w:rsidRPr="00485EEB" w:rsidDel="00715379">
          <w:delText>&gt;</w:delText>
        </w:r>
      </w:del>
    </w:p>
    <w:p w14:paraId="10C2BD4A" w14:textId="0AA6C73A" w:rsidR="00715379" w:rsidRPr="009F24EE" w:rsidRDefault="00715379" w:rsidP="00715379">
      <w:pPr>
        <w:rPr>
          <w:ins w:id="417" w:author="Thorsten Hertel (KEYS)" w:date="2024-07-12T12:51:00Z"/>
          <w:rStyle w:val="Body1Char"/>
        </w:rPr>
      </w:pPr>
      <w:ins w:id="418" w:author="Thorsten Hertel (KEYS)" w:date="2024-07-12T12:51:00Z">
        <w:r w:rsidRPr="009F24EE">
          <w:t xml:space="preserve">Dynamic, i.e., non-stationary, channel models shall be used for evaluation of the CTMT MIMO TP Metric defined in </w:t>
        </w:r>
      </w:ins>
      <w:ins w:id="419" w:author="Thorsten Hertel (KEYS)" w:date="2024-07-12T12:52:00Z">
        <w:r>
          <w:t>Clause 5</w:t>
        </w:r>
      </w:ins>
      <w:ins w:id="420" w:author="Thorsten Hertel (KEYS)" w:date="2024-07-12T12:51:00Z">
        <w:r w:rsidRPr="009F24EE">
          <w:t xml:space="preserve">. The </w:t>
        </w:r>
      </w:ins>
      <w:ins w:id="421" w:author="Thorsten Hertel (KEYS)" w:date="2024-07-12T13:20:00Z">
        <w:r w:rsidR="003661E8" w:rsidRPr="009F24EE">
          <w:t>modelling</w:t>
        </w:r>
      </w:ins>
      <w:ins w:id="422" w:author="Thorsten Hertel (KEYS)" w:date="2024-07-12T12:51:00Z">
        <w:r w:rsidRPr="009F24EE">
          <w:t xml:space="preserve"> principle is described in</w:t>
        </w:r>
      </w:ins>
      <w:ins w:id="423" w:author="Thorsten Hertel (KEYS)" w:date="2024-07-12T12:55:00Z">
        <w:r w:rsidR="00B90FC9">
          <w:rPr>
            <w:color w:val="4472C4" w:themeColor="accent1"/>
          </w:rPr>
          <w:t xml:space="preserve"> [5]</w:t>
        </w:r>
      </w:ins>
      <w:ins w:id="424" w:author="Thorsten Hertel (KEYS)" w:date="2024-07-12T12:51:00Z">
        <w:r w:rsidRPr="009F24EE">
          <w:t xml:space="preserve">. A DUT route is defined by a number of way points. Each way point is assigned a different 3GPP CDL model, together with orientations, speed and direction of travel (DoT) of the DUT. Parameter sets for each way point are given in tables of </w:t>
        </w:r>
      </w:ins>
      <w:ins w:id="425" w:author="Thorsten Hertel (KEYS)" w:date="2024-07-12T12:56:00Z">
        <w:r w:rsidR="00421E90">
          <w:t>Clau</w:t>
        </w:r>
        <w:r w:rsidR="00E808E4">
          <w:t>se</w:t>
        </w:r>
      </w:ins>
      <w:ins w:id="426" w:author="Thorsten Hertel (KEYS)" w:date="2024-07-12T12:51:00Z">
        <w:r w:rsidRPr="009F24EE">
          <w:t xml:space="preserve"> B. For smooth/continuous channel </w:t>
        </w:r>
        <w:proofErr w:type="spellStart"/>
        <w:r w:rsidRPr="009F24EE">
          <w:t>modeling</w:t>
        </w:r>
        <w:proofErr w:type="spellEnd"/>
        <w:r w:rsidRPr="009F24EE">
          <w:t xml:space="preserve">, each parameter, such as DUT speed, orientation, path delays, powers, </w:t>
        </w:r>
        <w:proofErr w:type="spellStart"/>
        <w:r w:rsidRPr="009F24EE">
          <w:t>Ricean</w:t>
        </w:r>
        <w:proofErr w:type="spellEnd"/>
        <w:r w:rsidRPr="009F24EE">
          <w:t xml:space="preserve"> K-factor, etc., must be linearly interpolated between two successive way points. Angles and angle spreads are interpolated in degree units, delays in nanoseconds, cluster powers and K-factors in linear units, and path losses and XPRs in decibel units. The LOS direction is an exception, being determined by linearly interpolated DUT and BS coordinates. However, </w:t>
        </w:r>
        <w:proofErr w:type="spellStart"/>
        <w:r w:rsidRPr="009F24EE">
          <w:t>ZoA</w:t>
        </w:r>
        <w:proofErr w:type="spellEnd"/>
        <w:r w:rsidRPr="009F24EE">
          <w:t xml:space="preserve"> is always 90. </w:t>
        </w:r>
      </w:ins>
    </w:p>
    <w:p w14:paraId="19E47E4D" w14:textId="093596F5" w:rsidR="00715379" w:rsidRPr="009F24EE" w:rsidRDefault="00715379" w:rsidP="00F60036">
      <w:pPr>
        <w:rPr>
          <w:ins w:id="427" w:author="Thorsten Hertel (KEYS)" w:date="2024-07-12T12:51:00Z"/>
          <w:rStyle w:val="Body1Char"/>
        </w:rPr>
      </w:pPr>
      <w:ins w:id="428" w:author="Thorsten Hertel (KEYS)" w:date="2024-07-12T12:51:00Z">
        <w:r w:rsidRPr="00F60036">
          <w:rPr>
            <w:rStyle w:val="Body1Char"/>
            <w:rFonts w:ascii="Times New Roman" w:eastAsiaTheme="minorEastAsia" w:hAnsi="Times New Roman" w:cs="Times New Roman"/>
            <w:lang w:val="en-GB"/>
          </w:rPr>
          <w:t>Parameters are interpolated between way points</w:t>
        </w:r>
        <w:r w:rsidRPr="009F24EE">
          <w:rPr>
            <w:rStyle w:val="Body1Char"/>
          </w:rPr>
          <w:t xml:space="preserve"> </w:t>
        </w:r>
      </w:ins>
      <w:ins w:id="429" w:author="Thorsten Hertel (KEYS)" w:date="2024-07-31T10:23:00Z" w16du:dateUtc="2024-07-31T17:23:00Z">
        <w:r w:rsidR="00F60036" w:rsidRPr="009F24EE">
          <w:rPr>
            <w:rFonts w:ascii="Cambria Math" w:hAnsi="Cambria Math" w:cs="Cambria Math"/>
            <w:iCs/>
          </w:rPr>
          <w:t>𝑎</w:t>
        </w:r>
      </w:ins>
      <w:ins w:id="430" w:author="Thorsten Hertel (KEYS)" w:date="2024-07-12T12:51:00Z">
        <w:r w:rsidRPr="009F24EE">
          <w:rPr>
            <w:rFonts w:ascii="Cambria Math" w:hAnsi="Cambria Math" w:cs="Cambria Math"/>
            <w:iCs/>
          </w:rPr>
          <w:t xml:space="preserve"> </w:t>
        </w:r>
        <w:r w:rsidRPr="00F60036">
          <w:rPr>
            <w:rStyle w:val="Body1Char"/>
            <w:rFonts w:ascii="Times New Roman" w:eastAsiaTheme="minorEastAsia" w:hAnsi="Times New Roman" w:cs="Times New Roman"/>
            <w:lang w:val="en-GB"/>
          </w:rPr>
          <w:t>and</w:t>
        </w:r>
        <w:r w:rsidRPr="009F24EE">
          <w:rPr>
            <w:rFonts w:ascii="Cambria Math" w:hAnsi="Cambria Math" w:cs="Cambria Math"/>
            <w:iCs/>
          </w:rPr>
          <w:t xml:space="preserve"> 𝑏</w:t>
        </w:r>
        <w:r w:rsidRPr="009F24EE">
          <w:rPr>
            <w:rStyle w:val="Body1Char"/>
          </w:rPr>
          <w:t xml:space="preserve"> </w:t>
        </w:r>
        <w:r w:rsidRPr="00F60036">
          <w:rPr>
            <w:rStyle w:val="Body1Char"/>
            <w:rFonts w:ascii="Times New Roman" w:eastAsiaTheme="minorEastAsia" w:hAnsi="Times New Roman" w:cs="Times New Roman"/>
            <w:lang w:val="en-GB"/>
          </w:rPr>
          <w:t>as</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850"/>
      </w:tblGrid>
      <w:tr w:rsidR="00715379" w:rsidRPr="009F24EE" w14:paraId="181D1A14" w14:textId="77777777">
        <w:trPr>
          <w:ins w:id="431" w:author="Thorsten Hertel (KEYS)" w:date="2024-07-12T12:51:00Z"/>
        </w:trPr>
        <w:tc>
          <w:tcPr>
            <w:tcW w:w="8500" w:type="dxa"/>
          </w:tcPr>
          <w:p w14:paraId="6DCE0F36" w14:textId="77777777" w:rsidR="00715379" w:rsidRPr="009F24EE" w:rsidRDefault="00715379">
            <w:pPr>
              <w:rPr>
                <w:ins w:id="432" w:author="Thorsten Hertel (KEYS)" w:date="2024-07-12T12:51:00Z"/>
                <w:rFonts w:cs="Arial"/>
                <w:iCs/>
              </w:rPr>
            </w:pPr>
            <m:oMathPara>
              <m:oMath>
                <m:r>
                  <w:ins w:id="433" w:author="Thorsten Hertel (KEYS)" w:date="2024-07-12T12:51:00Z">
                    <w:rPr>
                      <w:rFonts w:ascii="Cambria Math" w:hAnsi="Cambria Math" w:cs="Arial"/>
                    </w:rPr>
                    <m:t>ε</m:t>
                  </w:ins>
                </m:r>
                <m:d>
                  <m:dPr>
                    <m:ctrlPr>
                      <w:ins w:id="434" w:author="Thorsten Hertel (KEYS)" w:date="2024-07-12T12:51:00Z">
                        <w:rPr>
                          <w:rFonts w:ascii="Cambria Math" w:hAnsi="Cambria Math" w:cs="Arial"/>
                          <w:i/>
                          <w:iCs/>
                        </w:rPr>
                      </w:ins>
                    </m:ctrlPr>
                  </m:dPr>
                  <m:e>
                    <m:r>
                      <w:ins w:id="435" w:author="Thorsten Hertel (KEYS)" w:date="2024-07-12T12:51:00Z">
                        <w:rPr>
                          <w:rFonts w:ascii="Cambria Math" w:hAnsi="Cambria Math" w:cs="Arial"/>
                          <w:lang w:val="fi-FI"/>
                        </w:rPr>
                        <m:t>t</m:t>
                      </w:ins>
                    </m:r>
                  </m:e>
                </m:d>
                <m:r>
                  <w:ins w:id="436" w:author="Thorsten Hertel (KEYS)" w:date="2024-07-12T12:51:00Z">
                    <w:rPr>
                      <w:rFonts w:ascii="Cambria Math" w:hAnsi="Cambria Math" w:cs="Arial"/>
                    </w:rPr>
                    <m:t>=</m:t>
                  </w:ins>
                </m:r>
                <m:f>
                  <m:fPr>
                    <m:ctrlPr>
                      <w:ins w:id="437" w:author="Thorsten Hertel (KEYS)" w:date="2024-07-12T12:51:00Z">
                        <w:rPr>
                          <w:rFonts w:ascii="Cambria Math" w:hAnsi="Cambria Math" w:cs="Arial"/>
                          <w:i/>
                          <w:iCs/>
                        </w:rPr>
                      </w:ins>
                    </m:ctrlPr>
                  </m:fPr>
                  <m:num>
                    <m:r>
                      <w:ins w:id="438" w:author="Thorsten Hertel (KEYS)" w:date="2024-07-12T12:51:00Z">
                        <w:rPr>
                          <w:rFonts w:ascii="Cambria Math" w:hAnsi="Cambria Math" w:cs="Arial"/>
                        </w:rPr>
                        <m:t>ε</m:t>
                      </w:ins>
                    </m:r>
                    <m:d>
                      <m:dPr>
                        <m:ctrlPr>
                          <w:ins w:id="439" w:author="Thorsten Hertel (KEYS)" w:date="2024-07-12T12:51:00Z">
                            <w:rPr>
                              <w:rFonts w:ascii="Cambria Math" w:hAnsi="Cambria Math" w:cs="Arial"/>
                              <w:i/>
                              <w:iCs/>
                            </w:rPr>
                          </w:ins>
                        </m:ctrlPr>
                      </m:dPr>
                      <m:e>
                        <m:r>
                          <w:ins w:id="440" w:author="Thorsten Hertel (KEYS)" w:date="2024-07-12T12:51:00Z">
                            <w:rPr>
                              <w:rFonts w:ascii="Cambria Math" w:hAnsi="Cambria Math" w:cs="Arial"/>
                            </w:rPr>
                            <m:t>a</m:t>
                          </w:ins>
                        </m:r>
                      </m:e>
                    </m:d>
                    <m:d>
                      <m:dPr>
                        <m:ctrlPr>
                          <w:ins w:id="441" w:author="Thorsten Hertel (KEYS)" w:date="2024-07-12T12:51:00Z">
                            <w:rPr>
                              <w:rFonts w:ascii="Cambria Math" w:hAnsi="Cambria Math" w:cs="Arial"/>
                              <w:i/>
                              <w:iCs/>
                            </w:rPr>
                          </w:ins>
                        </m:ctrlPr>
                      </m:dPr>
                      <m:e>
                        <m:sSub>
                          <m:sSubPr>
                            <m:ctrlPr>
                              <w:ins w:id="442" w:author="Thorsten Hertel (KEYS)" w:date="2024-07-12T12:51:00Z">
                                <w:rPr>
                                  <w:rFonts w:ascii="Cambria Math" w:hAnsi="Cambria Math" w:cs="Arial"/>
                                  <w:i/>
                                  <w:iCs/>
                                </w:rPr>
                              </w:ins>
                            </m:ctrlPr>
                          </m:sSubPr>
                          <m:e>
                            <m:r>
                              <w:ins w:id="443" w:author="Thorsten Hertel (KEYS)" w:date="2024-07-12T12:51:00Z">
                                <w:rPr>
                                  <w:rFonts w:ascii="Cambria Math" w:hAnsi="Cambria Math" w:cs="Arial"/>
                                  <w:lang w:val="fi-FI"/>
                                </w:rPr>
                                <m:t>T</m:t>
                              </w:ins>
                            </m:r>
                          </m:e>
                          <m:sub>
                            <m:r>
                              <w:ins w:id="444" w:author="Thorsten Hertel (KEYS)" w:date="2024-07-12T12:51:00Z">
                                <w:rPr>
                                  <w:rFonts w:ascii="Cambria Math" w:hAnsi="Cambria Math" w:cs="Arial"/>
                                </w:rPr>
                                <m:t>a</m:t>
                              </w:ins>
                            </m:r>
                            <m:r>
                              <w:ins w:id="445" w:author="Thorsten Hertel (KEYS)" w:date="2024-07-12T12:51:00Z">
                                <w:rPr>
                                  <w:rFonts w:ascii="Cambria Math" w:hAnsi="Cambria Math" w:cs="Arial"/>
                                  <w:lang w:val="fi-FI"/>
                                </w:rPr>
                                <m:t>b</m:t>
                              </w:ins>
                            </m:r>
                          </m:sub>
                        </m:sSub>
                        <m:r>
                          <w:ins w:id="446" w:author="Thorsten Hertel (KEYS)" w:date="2024-07-12T12:51:00Z">
                            <w:rPr>
                              <w:rFonts w:ascii="Cambria Math" w:hAnsi="Cambria Math" w:cs="Arial"/>
                            </w:rPr>
                            <m:t>-</m:t>
                          </w:ins>
                        </m:r>
                        <m:r>
                          <w:ins w:id="447" w:author="Thorsten Hertel (KEYS)" w:date="2024-07-12T12:51:00Z">
                            <w:rPr>
                              <w:rFonts w:ascii="Cambria Math" w:hAnsi="Cambria Math" w:cs="Arial"/>
                              <w:lang w:val="fi-FI"/>
                            </w:rPr>
                            <m:t>t</m:t>
                          </w:ins>
                        </m:r>
                      </m:e>
                    </m:d>
                    <m:r>
                      <w:ins w:id="448" w:author="Thorsten Hertel (KEYS)" w:date="2024-07-12T12:51:00Z">
                        <w:rPr>
                          <w:rFonts w:ascii="Cambria Math" w:hAnsi="Cambria Math" w:cs="Arial"/>
                        </w:rPr>
                        <m:t>+ε</m:t>
                      </w:ins>
                    </m:r>
                    <m:d>
                      <m:dPr>
                        <m:ctrlPr>
                          <w:ins w:id="449" w:author="Thorsten Hertel (KEYS)" w:date="2024-07-12T12:51:00Z">
                            <w:rPr>
                              <w:rFonts w:ascii="Cambria Math" w:hAnsi="Cambria Math" w:cs="Arial"/>
                              <w:i/>
                              <w:iCs/>
                            </w:rPr>
                          </w:ins>
                        </m:ctrlPr>
                      </m:dPr>
                      <m:e>
                        <m:r>
                          <w:ins w:id="450" w:author="Thorsten Hertel (KEYS)" w:date="2024-07-12T12:51:00Z">
                            <w:rPr>
                              <w:rFonts w:ascii="Cambria Math" w:hAnsi="Cambria Math" w:cs="Arial"/>
                            </w:rPr>
                            <m:t>b</m:t>
                          </w:ins>
                        </m:r>
                      </m:e>
                    </m:d>
                    <m:r>
                      <w:ins w:id="451" w:author="Thorsten Hertel (KEYS)" w:date="2024-07-12T12:51:00Z">
                        <w:rPr>
                          <w:rFonts w:ascii="Cambria Math" w:hAnsi="Cambria Math" w:cs="Arial"/>
                          <w:lang w:val="fi-FI"/>
                        </w:rPr>
                        <m:t>t</m:t>
                      </w:ins>
                    </m:r>
                  </m:num>
                  <m:den>
                    <m:sSub>
                      <m:sSubPr>
                        <m:ctrlPr>
                          <w:ins w:id="452" w:author="Thorsten Hertel (KEYS)" w:date="2024-07-12T12:51:00Z">
                            <w:rPr>
                              <w:rFonts w:ascii="Cambria Math" w:hAnsi="Cambria Math" w:cs="Arial"/>
                              <w:i/>
                              <w:iCs/>
                            </w:rPr>
                          </w:ins>
                        </m:ctrlPr>
                      </m:sSubPr>
                      <m:e>
                        <m:r>
                          <w:ins w:id="453" w:author="Thorsten Hertel (KEYS)" w:date="2024-07-12T12:51:00Z">
                            <w:rPr>
                              <w:rFonts w:ascii="Cambria Math" w:hAnsi="Cambria Math" w:cs="Arial"/>
                              <w:lang w:val="fi-FI"/>
                            </w:rPr>
                            <m:t>T</m:t>
                          </w:ins>
                        </m:r>
                      </m:e>
                      <m:sub>
                        <m:r>
                          <w:ins w:id="454" w:author="Thorsten Hertel (KEYS)" w:date="2024-07-12T12:51:00Z">
                            <w:rPr>
                              <w:rFonts w:ascii="Cambria Math" w:hAnsi="Cambria Math" w:cs="Arial"/>
                            </w:rPr>
                            <m:t>a</m:t>
                          </w:ins>
                        </m:r>
                        <m:r>
                          <w:ins w:id="455" w:author="Thorsten Hertel (KEYS)" w:date="2024-07-12T12:51:00Z">
                            <w:rPr>
                              <w:rFonts w:ascii="Cambria Math" w:hAnsi="Cambria Math" w:cs="Arial"/>
                              <w:lang w:val="fi-FI"/>
                            </w:rPr>
                            <m:t>b</m:t>
                          </w:ins>
                        </m:r>
                      </m:sub>
                    </m:sSub>
                  </m:den>
                </m:f>
                <m:r>
                  <w:ins w:id="456" w:author="Thorsten Hertel (KEYS)" w:date="2024-07-12T12:51:00Z">
                    <w:rPr>
                      <w:rFonts w:ascii="Cambria Math" w:hAnsi="Cambria Math" w:cs="Arial"/>
                    </w:rPr>
                    <m:t>,</m:t>
                  </w:ins>
                </m:r>
              </m:oMath>
            </m:oMathPara>
          </w:p>
        </w:tc>
        <w:tc>
          <w:tcPr>
            <w:tcW w:w="850" w:type="dxa"/>
          </w:tcPr>
          <w:p w14:paraId="152A7026" w14:textId="77777777" w:rsidR="00715379" w:rsidRPr="009F24EE" w:rsidRDefault="00715379">
            <w:pPr>
              <w:jc w:val="right"/>
              <w:rPr>
                <w:ins w:id="457" w:author="Thorsten Hertel (KEYS)" w:date="2024-07-12T12:51:00Z"/>
                <w:rFonts w:cs="Arial"/>
              </w:rPr>
            </w:pPr>
            <w:ins w:id="458" w:author="Thorsten Hertel (KEYS)" w:date="2024-07-12T12:51:00Z">
              <w:r w:rsidRPr="009F24EE">
                <w:rPr>
                  <w:rFonts w:cs="Arial"/>
                </w:rPr>
                <w:t>(1)</w:t>
              </w:r>
            </w:ins>
          </w:p>
        </w:tc>
      </w:tr>
    </w:tbl>
    <w:p w14:paraId="2F7E348D" w14:textId="77777777" w:rsidR="00715379" w:rsidRPr="009F24EE" w:rsidRDefault="00715379" w:rsidP="00715379">
      <w:pPr>
        <w:rPr>
          <w:ins w:id="459" w:author="Thorsten Hertel (KEYS)" w:date="2024-07-12T12:51:00Z"/>
          <w:rFonts w:ascii="Cambria Math" w:hAnsi="Cambria Math" w:cs="Cambria Math"/>
          <w:iCs/>
        </w:rPr>
      </w:pPr>
      <w:ins w:id="460" w:author="Thorsten Hertel (KEYS)" w:date="2024-07-12T12:51:00Z">
        <w:r w:rsidRPr="009F24EE">
          <w:rPr>
            <w:rFonts w:cs="Arial"/>
            <w:iCs/>
          </w:rPr>
          <w:t xml:space="preserve">where </w:t>
        </w:r>
        <w:r w:rsidRPr="009F24EE">
          <w:rPr>
            <w:rFonts w:ascii="Cambria Math" w:hAnsi="Cambria Math" w:cs="Cambria Math"/>
            <w:iCs/>
          </w:rPr>
          <w:t>𝜀</w:t>
        </w:r>
        <w:r w:rsidRPr="009F24EE">
          <w:rPr>
            <w:rFonts w:cs="Arial"/>
            <w:iCs/>
          </w:rPr>
          <w:t>(</w:t>
        </w:r>
        <w:r w:rsidRPr="009F24EE">
          <w:rPr>
            <w:rFonts w:ascii="Cambria Math" w:hAnsi="Cambria Math" w:cs="Cambria Math"/>
            <w:iCs/>
          </w:rPr>
          <w:t>𝑡</w:t>
        </w:r>
        <w:r w:rsidRPr="009F24EE">
          <w:rPr>
            <w:rFonts w:cs="Arial"/>
            <w:iCs/>
          </w:rPr>
          <w:t xml:space="preserve">), </w:t>
        </w:r>
        <w:r w:rsidRPr="009F24EE">
          <w:rPr>
            <w:rFonts w:ascii="Cambria Math" w:hAnsi="Cambria Math" w:cs="Cambria Math"/>
            <w:iCs/>
          </w:rPr>
          <w:t>𝜀</w:t>
        </w:r>
        <w:r w:rsidRPr="009F24EE">
          <w:rPr>
            <w:rFonts w:cs="Arial"/>
            <w:iCs/>
          </w:rPr>
          <w:t>(</w:t>
        </w:r>
        <w:r w:rsidRPr="009F24EE">
          <w:rPr>
            <w:rFonts w:ascii="Cambria Math" w:hAnsi="Cambria Math" w:cs="Cambria Math"/>
            <w:iCs/>
          </w:rPr>
          <w:t>𝑎</w:t>
        </w:r>
        <w:r w:rsidRPr="009F24EE">
          <w:rPr>
            <w:rFonts w:cs="Arial"/>
            <w:iCs/>
          </w:rPr>
          <w:t xml:space="preserve">), and </w:t>
        </w:r>
        <w:r w:rsidRPr="009F24EE">
          <w:rPr>
            <w:rFonts w:ascii="Cambria Math" w:hAnsi="Cambria Math" w:cs="Cambria Math"/>
            <w:iCs/>
          </w:rPr>
          <w:t>𝜀</w:t>
        </w:r>
        <w:r w:rsidRPr="009F24EE">
          <w:rPr>
            <w:rFonts w:cs="Arial"/>
            <w:iCs/>
          </w:rPr>
          <w:t>(</w:t>
        </w:r>
        <w:r w:rsidRPr="009F24EE">
          <w:rPr>
            <w:rFonts w:ascii="Cambria Math" w:hAnsi="Cambria Math" w:cs="Cambria Math"/>
            <w:iCs/>
          </w:rPr>
          <w:t>𝑏</w:t>
        </w:r>
        <w:r w:rsidRPr="009F24EE">
          <w:rPr>
            <w:rFonts w:cs="Arial"/>
            <w:iCs/>
          </w:rPr>
          <w:t xml:space="preserve">) are the parameter values in the time instant </w:t>
        </w:r>
        <w:r w:rsidRPr="009F24EE">
          <w:rPr>
            <w:rFonts w:ascii="Cambria Math" w:hAnsi="Cambria Math" w:cs="Cambria Math"/>
            <w:iCs/>
          </w:rPr>
          <w:t>𝑡</w:t>
        </w:r>
        <w:r w:rsidRPr="009F24EE">
          <w:rPr>
            <w:rFonts w:cs="Arial"/>
            <w:iCs/>
          </w:rPr>
          <w:t xml:space="preserve">, way point </w:t>
        </w:r>
        <w:r w:rsidRPr="009F24EE">
          <w:rPr>
            <w:rFonts w:ascii="Cambria Math" w:hAnsi="Cambria Math" w:cs="Cambria Math"/>
            <w:iCs/>
          </w:rPr>
          <w:t>𝑎</w:t>
        </w:r>
        <w:r w:rsidRPr="009F24EE">
          <w:rPr>
            <w:rFonts w:cs="Arial"/>
            <w:iCs/>
          </w:rPr>
          <w:t xml:space="preserve">, and </w:t>
        </w:r>
        <w:r w:rsidRPr="009F24EE">
          <w:rPr>
            <w:rFonts w:ascii="Cambria Math" w:hAnsi="Cambria Math" w:cs="Cambria Math"/>
            <w:iCs/>
          </w:rPr>
          <w:t>𝑏</w:t>
        </w:r>
        <w:r w:rsidRPr="009F24EE">
          <w:rPr>
            <w:rFonts w:cs="Arial"/>
            <w:iCs/>
          </w:rPr>
          <w:t xml:space="preserve">, respectively, and </w:t>
        </w:r>
        <w:r w:rsidRPr="009F24EE">
          <w:rPr>
            <w:rFonts w:ascii="Cambria Math" w:hAnsi="Cambria Math" w:cs="Cambria Math"/>
            <w:iCs/>
          </w:rPr>
          <w:t>𝑇</w:t>
        </w:r>
        <w:r w:rsidRPr="009F24EE">
          <w:rPr>
            <w:rFonts w:cs="Arial"/>
            <w:iCs/>
          </w:rPr>
          <w:t>_</w:t>
        </w:r>
        <w:r w:rsidRPr="009F24EE">
          <w:rPr>
            <w:rFonts w:ascii="Cambria Math" w:hAnsi="Cambria Math" w:cs="Cambria Math"/>
            <w:iCs/>
          </w:rPr>
          <w:t>𝑎𝑏</w:t>
        </w:r>
        <w:r w:rsidRPr="009F24EE">
          <w:rPr>
            <w:rFonts w:cs="Arial"/>
            <w:iCs/>
          </w:rPr>
          <w:t xml:space="preserve"> is the total time from way point </w:t>
        </w:r>
        <w:r w:rsidRPr="009F24EE">
          <w:rPr>
            <w:rFonts w:ascii="Cambria Math" w:hAnsi="Cambria Math" w:cs="Cambria Math"/>
            <w:iCs/>
          </w:rPr>
          <w:t>𝑎</w:t>
        </w:r>
        <w:r w:rsidRPr="009F24EE">
          <w:rPr>
            <w:rFonts w:cs="Arial"/>
            <w:iCs/>
          </w:rPr>
          <w:t xml:space="preserve"> to </w:t>
        </w:r>
        <w:r w:rsidRPr="009F24EE">
          <w:rPr>
            <w:rFonts w:ascii="Cambria Math" w:hAnsi="Cambria Math" w:cs="Cambria Math"/>
            <w:iCs/>
          </w:rPr>
          <w:t>𝑏</w:t>
        </w:r>
        <w:r w:rsidRPr="009F24EE">
          <w:rPr>
            <w:rFonts w:cs="Arial"/>
            <w:iCs/>
          </w:rPr>
          <w:t xml:space="preserve"> in seconds, such that </w:t>
        </w:r>
        <w:r w:rsidRPr="009F24EE">
          <w:rPr>
            <w:rFonts w:ascii="Cambria Math" w:hAnsi="Cambria Math" w:cs="Cambria Math"/>
            <w:iCs/>
          </w:rPr>
          <w:t>𝑡</w:t>
        </w:r>
        <w:r w:rsidRPr="009F24EE">
          <w:rPr>
            <w:rFonts w:cs="Arial"/>
            <w:iCs/>
          </w:rPr>
          <w:t xml:space="preserve">=0 at way point </w:t>
        </w:r>
        <w:r w:rsidRPr="009F24EE">
          <w:rPr>
            <w:rFonts w:ascii="Cambria Math" w:hAnsi="Cambria Math" w:cs="Cambria Math"/>
            <w:iCs/>
          </w:rPr>
          <w:t>𝑎</w:t>
        </w:r>
        <w:r w:rsidRPr="009F24EE">
          <w:rPr>
            <w:rFonts w:cs="Arial"/>
            <w:iCs/>
          </w:rPr>
          <w:t xml:space="preserve"> and </w:t>
        </w:r>
        <w:r w:rsidRPr="009F24EE">
          <w:rPr>
            <w:rFonts w:ascii="Cambria Math" w:hAnsi="Cambria Math" w:cs="Cambria Math"/>
            <w:iCs/>
          </w:rPr>
          <w:t>𝑡</w:t>
        </w:r>
        <w:r w:rsidRPr="009F24EE">
          <w:rPr>
            <w:rFonts w:cs="Arial"/>
            <w:iCs/>
          </w:rPr>
          <w:t>=</w:t>
        </w:r>
        <w:r w:rsidRPr="009F24EE">
          <w:rPr>
            <w:rFonts w:ascii="Cambria Math" w:hAnsi="Cambria Math" w:cs="Cambria Math"/>
            <w:iCs/>
          </w:rPr>
          <w:t>𝑇</w:t>
        </w:r>
        <w:r w:rsidRPr="009F24EE">
          <w:rPr>
            <w:rFonts w:cs="Arial"/>
            <w:iCs/>
          </w:rPr>
          <w:t>_</w:t>
        </w:r>
        <w:r w:rsidRPr="009F24EE">
          <w:rPr>
            <w:rFonts w:ascii="Cambria Math" w:hAnsi="Cambria Math" w:cs="Cambria Math"/>
            <w:iCs/>
          </w:rPr>
          <w:t>𝑎𝑏</w:t>
        </w:r>
        <w:r w:rsidRPr="009F24EE">
          <w:rPr>
            <w:rFonts w:cs="Arial"/>
            <w:iCs/>
          </w:rPr>
          <w:t xml:space="preserve"> at way point </w:t>
        </w:r>
        <w:r w:rsidRPr="009F24EE">
          <w:rPr>
            <w:rFonts w:ascii="Cambria Math" w:hAnsi="Cambria Math" w:cs="Cambria Math"/>
            <w:iCs/>
          </w:rPr>
          <w:t>𝑏.</w:t>
        </w:r>
      </w:ins>
    </w:p>
    <w:p w14:paraId="17B2E369" w14:textId="77777777" w:rsidR="00715379" w:rsidRPr="009F24EE" w:rsidRDefault="00715379" w:rsidP="00715379">
      <w:pPr>
        <w:rPr>
          <w:ins w:id="461" w:author="Thorsten Hertel (KEYS)" w:date="2024-07-12T12:51:00Z"/>
        </w:rPr>
      </w:pPr>
      <w:ins w:id="462" w:author="Thorsten Hertel (KEYS)" w:date="2024-07-12T12:51:00Z">
        <w:r w:rsidRPr="009F24EE">
          <w:t>To avoid discontinuities, the DoT does not follow the route geometry, but instead it is continuously interpolated according to eq. (1) where the DoT varies from the arrival direction of previous way-point to the arrival direction of the next way-point.</w:t>
        </w:r>
        <w:r w:rsidRPr="009F24EE">
          <w:rPr>
            <w:rStyle w:val="FootnoteReference"/>
          </w:rPr>
          <w:footnoteReference w:id="2"/>
        </w:r>
        <w:r w:rsidRPr="009F24EE">
          <w:t xml:space="preserve"> Hence, the DoT is modelled to continuously change along a straight route segment. The DoT and UE orientation equate, i.e., the UE is oriented according to its interpolated DoT at each time instant. </w:t>
        </w:r>
      </w:ins>
    </w:p>
    <w:p w14:paraId="44CAF2FC" w14:textId="77777777" w:rsidR="00715379" w:rsidRPr="009F24EE" w:rsidRDefault="00715379" w:rsidP="00715379">
      <w:pPr>
        <w:rPr>
          <w:ins w:id="465" w:author="Thorsten Hertel (KEYS)" w:date="2024-07-12T12:51:00Z"/>
        </w:rPr>
      </w:pPr>
      <w:ins w:id="466" w:author="Thorsten Hertel (KEYS)" w:date="2024-07-12T12:51:00Z">
        <w:r w:rsidRPr="009F24EE">
          <w:t>Direction of the LOS path is quantized to the closest probe direction and the path will be radiated through one probe at a time. The instantaneous probe used for radiating the LOS path (when present) is determined by the interpolated LOS AoA and DoT as</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850"/>
      </w:tblGrid>
      <w:tr w:rsidR="00715379" w:rsidRPr="009F24EE" w14:paraId="5B8CA629" w14:textId="77777777">
        <w:trPr>
          <w:ins w:id="467" w:author="Thorsten Hertel (KEYS)" w:date="2024-07-12T12:51:00Z"/>
        </w:trPr>
        <w:tc>
          <w:tcPr>
            <w:tcW w:w="8500" w:type="dxa"/>
          </w:tcPr>
          <w:p w14:paraId="38D87E18" w14:textId="77777777" w:rsidR="00715379" w:rsidRPr="009F24EE" w:rsidRDefault="00715379">
            <w:pPr>
              <w:rPr>
                <w:ins w:id="468" w:author="Thorsten Hertel (KEYS)" w:date="2024-07-12T12:51:00Z"/>
                <w:rFonts w:cs="Arial"/>
                <w:iCs/>
              </w:rPr>
            </w:pPr>
            <m:oMathPara>
              <m:oMath>
                <m:r>
                  <w:ins w:id="469" w:author="Thorsten Hertel (KEYS)" w:date="2024-07-12T12:51:00Z">
                    <w:rPr>
                      <w:rFonts w:ascii="Cambria Math" w:hAnsi="Cambria Math"/>
                    </w:rPr>
                    <m:t>k</m:t>
                  </w:ins>
                </m:r>
                <m:d>
                  <m:dPr>
                    <m:ctrlPr>
                      <w:ins w:id="470" w:author="Thorsten Hertel (KEYS)" w:date="2024-07-12T12:51:00Z">
                        <w:rPr>
                          <w:rFonts w:ascii="Cambria Math" w:hAnsi="Cambria Math"/>
                          <w:i/>
                        </w:rPr>
                      </w:ins>
                    </m:ctrlPr>
                  </m:dPr>
                  <m:e>
                    <m:r>
                      <w:ins w:id="471" w:author="Thorsten Hertel (KEYS)" w:date="2024-07-12T12:51:00Z">
                        <w:rPr>
                          <w:rFonts w:ascii="Cambria Math" w:hAnsi="Cambria Math"/>
                        </w:rPr>
                        <m:t>t</m:t>
                      </w:ins>
                    </m:r>
                  </m:e>
                </m:d>
                <m:r>
                  <w:ins w:id="472" w:author="Thorsten Hertel (KEYS)" w:date="2024-07-12T12:51:00Z">
                    <w:rPr>
                      <w:rFonts w:ascii="Cambria Math" w:hAnsi="Cambria Math"/>
                    </w:rPr>
                    <m:t>=</m:t>
                  </w:ins>
                </m:r>
                <m:func>
                  <m:funcPr>
                    <m:ctrlPr>
                      <w:ins w:id="473" w:author="Thorsten Hertel (KEYS)" w:date="2024-07-12T12:51:00Z">
                        <w:rPr>
                          <w:rFonts w:ascii="Cambria Math" w:hAnsi="Cambria Math"/>
                          <w:i/>
                        </w:rPr>
                      </w:ins>
                    </m:ctrlPr>
                  </m:funcPr>
                  <m:fName>
                    <m:r>
                      <w:ins w:id="474" w:author="Thorsten Hertel (KEYS)" w:date="2024-07-12T12:51:00Z">
                        <m:rPr>
                          <m:sty m:val="p"/>
                        </m:rPr>
                        <w:rPr>
                          <w:rFonts w:ascii="Cambria Math" w:hAnsi="Cambria Math"/>
                        </w:rPr>
                        <m:t>arg</m:t>
                      </w:ins>
                    </m:r>
                  </m:fName>
                  <m:e>
                    <m:func>
                      <m:funcPr>
                        <m:ctrlPr>
                          <w:ins w:id="475" w:author="Thorsten Hertel (KEYS)" w:date="2024-07-12T12:51:00Z">
                            <w:rPr>
                              <w:rFonts w:ascii="Cambria Math" w:hAnsi="Cambria Math"/>
                              <w:i/>
                            </w:rPr>
                          </w:ins>
                        </m:ctrlPr>
                      </m:funcPr>
                      <m:fName>
                        <m:limLow>
                          <m:limLowPr>
                            <m:ctrlPr>
                              <w:ins w:id="476" w:author="Thorsten Hertel (KEYS)" w:date="2024-07-12T12:51:00Z">
                                <w:rPr>
                                  <w:rFonts w:ascii="Cambria Math" w:hAnsi="Cambria Math"/>
                                  <w:i/>
                                </w:rPr>
                              </w:ins>
                            </m:ctrlPr>
                          </m:limLowPr>
                          <m:e>
                            <m:r>
                              <w:ins w:id="477" w:author="Thorsten Hertel (KEYS)" w:date="2024-07-12T12:51:00Z">
                                <m:rPr>
                                  <m:sty m:val="p"/>
                                </m:rPr>
                                <w:rPr>
                                  <w:rFonts w:ascii="Cambria Math" w:hAnsi="Cambria Math"/>
                                </w:rPr>
                                <m:t>min</m:t>
                              </w:ins>
                            </m:r>
                          </m:e>
                          <m:lim>
                            <m:r>
                              <w:ins w:id="478" w:author="Thorsten Hertel (KEYS)" w:date="2024-07-12T12:51:00Z">
                                <w:rPr>
                                  <w:rFonts w:ascii="Cambria Math" w:hAnsi="Cambria Math"/>
                                </w:rPr>
                                <m:t>k</m:t>
                              </w:ins>
                            </m:r>
                          </m:lim>
                        </m:limLow>
                      </m:fName>
                      <m:e>
                        <m:r>
                          <w:ins w:id="479" w:author="Thorsten Hertel (KEYS)" w:date="2024-07-12T12:51:00Z">
                            <w:rPr>
                              <w:rFonts w:ascii="Cambria Math" w:hAnsi="Cambria Math"/>
                            </w:rPr>
                            <m:t xml:space="preserve"> </m:t>
                          </w:ins>
                        </m:r>
                        <m:d>
                          <m:dPr>
                            <m:begChr m:val="|"/>
                            <m:endChr m:val="|"/>
                            <m:ctrlPr>
                              <w:ins w:id="480" w:author="Thorsten Hertel (KEYS)" w:date="2024-07-12T12:51:00Z">
                                <w:rPr>
                                  <w:rFonts w:ascii="Cambria Math" w:hAnsi="Cambria Math"/>
                                  <w:i/>
                                </w:rPr>
                              </w:ins>
                            </m:ctrlPr>
                          </m:dPr>
                          <m:e>
                            <m:r>
                              <w:ins w:id="481" w:author="Thorsten Hertel (KEYS)" w:date="2024-07-12T12:51:00Z">
                                <w:rPr>
                                  <w:rFonts w:ascii="Cambria Math" w:hAnsi="Cambria Math"/>
                                </w:rPr>
                                <m:t>φ</m:t>
                              </w:ins>
                            </m:r>
                            <m:sSub>
                              <m:sSubPr>
                                <m:ctrlPr>
                                  <w:ins w:id="482" w:author="Thorsten Hertel (KEYS)" w:date="2024-07-12T12:51:00Z">
                                    <w:rPr>
                                      <w:rFonts w:ascii="Cambria Math" w:hAnsi="Cambria Math"/>
                                      <w:iCs/>
                                    </w:rPr>
                                  </w:ins>
                                </m:ctrlPr>
                              </m:sSubPr>
                              <m:e>
                                <m:r>
                                  <w:ins w:id="483" w:author="Thorsten Hertel (KEYS)" w:date="2024-07-12T12:51:00Z">
                                    <m:rPr>
                                      <m:sty m:val="p"/>
                                    </m:rPr>
                                    <w:rPr>
                                      <w:rFonts w:ascii="Cambria Math" w:hAnsi="Cambria Math"/>
                                    </w:rPr>
                                    <w:softHyphen/>
                                  </w:ins>
                                </m:r>
                              </m:e>
                              <m:sub>
                                <m:r>
                                  <w:ins w:id="484" w:author="Thorsten Hertel (KEYS)" w:date="2024-07-12T12:51:00Z">
                                    <w:rPr>
                                      <w:rFonts w:ascii="Cambria Math" w:hAnsi="Cambria Math"/>
                                    </w:rPr>
                                    <m:t>k</m:t>
                                  </w:ins>
                                </m:r>
                              </m:sub>
                            </m:sSub>
                            <m:r>
                              <w:ins w:id="485" w:author="Thorsten Hertel (KEYS)" w:date="2024-07-12T12:51:00Z">
                                <m:rPr>
                                  <m:sty m:val="p"/>
                                </m:rPr>
                                <w:rPr>
                                  <w:rFonts w:ascii="Cambria Math" w:hAnsi="Cambria Math"/>
                                </w:rPr>
                                <m:t>-</m:t>
                              </w:ins>
                            </m:r>
                            <m:d>
                              <m:dPr>
                                <m:ctrlPr>
                                  <w:ins w:id="486" w:author="Thorsten Hertel (KEYS)" w:date="2024-07-12T12:51:00Z">
                                    <w:rPr>
                                      <w:rFonts w:ascii="Cambria Math" w:hAnsi="Cambria Math"/>
                                      <w:iCs/>
                                    </w:rPr>
                                  </w:ins>
                                </m:ctrlPr>
                              </m:dPr>
                              <m:e>
                                <m:r>
                                  <w:ins w:id="487" w:author="Thorsten Hertel (KEYS)" w:date="2024-07-12T12:51:00Z">
                                    <m:rPr>
                                      <m:sty m:val="p"/>
                                    </m:rPr>
                                    <w:rPr>
                                      <w:rFonts w:ascii="Cambria Math" w:hAnsi="Cambria Math"/>
                                    </w:rPr>
                                    <m:t>Ao</m:t>
                                  </w:ins>
                                </m:r>
                                <m:sSub>
                                  <m:sSubPr>
                                    <m:ctrlPr>
                                      <w:ins w:id="488" w:author="Thorsten Hertel (KEYS)" w:date="2024-07-12T12:51:00Z">
                                        <w:rPr>
                                          <w:rFonts w:ascii="Cambria Math" w:hAnsi="Cambria Math"/>
                                          <w:i/>
                                        </w:rPr>
                                      </w:ins>
                                    </m:ctrlPr>
                                  </m:sSubPr>
                                  <m:e>
                                    <m:r>
                                      <w:ins w:id="489" w:author="Thorsten Hertel (KEYS)" w:date="2024-07-12T12:51:00Z">
                                        <m:rPr>
                                          <m:sty m:val="p"/>
                                        </m:rPr>
                                        <w:rPr>
                                          <w:rFonts w:ascii="Cambria Math" w:hAnsi="Cambria Math"/>
                                        </w:rPr>
                                        <m:t>A</m:t>
                                      </w:ins>
                                    </m:r>
                                  </m:e>
                                  <m:sub>
                                    <m:r>
                                      <w:ins w:id="490" w:author="Thorsten Hertel (KEYS)" w:date="2024-07-12T12:51:00Z">
                                        <m:rPr>
                                          <m:sty m:val="p"/>
                                        </m:rPr>
                                        <w:rPr>
                                          <w:rFonts w:ascii="Cambria Math" w:hAnsi="Cambria Math"/>
                                        </w:rPr>
                                        <m:t>LOS</m:t>
                                      </w:ins>
                                    </m:r>
                                  </m:sub>
                                </m:sSub>
                                <m:d>
                                  <m:dPr>
                                    <m:ctrlPr>
                                      <w:ins w:id="491" w:author="Thorsten Hertel (KEYS)" w:date="2024-07-12T12:51:00Z">
                                        <w:rPr>
                                          <w:rFonts w:ascii="Cambria Math" w:hAnsi="Cambria Math"/>
                                          <w:i/>
                                        </w:rPr>
                                      </w:ins>
                                    </m:ctrlPr>
                                  </m:dPr>
                                  <m:e>
                                    <m:r>
                                      <w:ins w:id="492" w:author="Thorsten Hertel (KEYS)" w:date="2024-07-12T12:51:00Z">
                                        <w:rPr>
                                          <w:rFonts w:ascii="Cambria Math" w:hAnsi="Cambria Math"/>
                                        </w:rPr>
                                        <m:t>t</m:t>
                                      </w:ins>
                                    </m:r>
                                  </m:e>
                                </m:d>
                                <m:r>
                                  <w:ins w:id="493" w:author="Thorsten Hertel (KEYS)" w:date="2024-07-12T12:51:00Z">
                                    <w:rPr>
                                      <w:rFonts w:ascii="Cambria Math" w:hAnsi="Cambria Math"/>
                                    </w:rPr>
                                    <m:t>-</m:t>
                                  </w:ins>
                                </m:r>
                                <m:r>
                                  <w:ins w:id="494" w:author="Thorsten Hertel (KEYS)" w:date="2024-07-12T12:51:00Z">
                                    <m:rPr>
                                      <m:sty m:val="p"/>
                                    </m:rPr>
                                    <w:rPr>
                                      <w:rFonts w:ascii="Cambria Math" w:hAnsi="Cambria Math"/>
                                    </w:rPr>
                                    <m:t>DoT</m:t>
                                  </w:ins>
                                </m:r>
                                <m:d>
                                  <m:dPr>
                                    <m:ctrlPr>
                                      <w:ins w:id="495" w:author="Thorsten Hertel (KEYS)" w:date="2024-07-12T12:51:00Z">
                                        <w:rPr>
                                          <w:rFonts w:ascii="Cambria Math" w:hAnsi="Cambria Math"/>
                                          <w:i/>
                                        </w:rPr>
                                      </w:ins>
                                    </m:ctrlPr>
                                  </m:dPr>
                                  <m:e>
                                    <m:r>
                                      <w:ins w:id="496" w:author="Thorsten Hertel (KEYS)" w:date="2024-07-12T12:51:00Z">
                                        <w:rPr>
                                          <w:rFonts w:ascii="Cambria Math" w:hAnsi="Cambria Math"/>
                                        </w:rPr>
                                        <m:t>t</m:t>
                                      </w:ins>
                                    </m:r>
                                  </m:e>
                                </m:d>
                              </m:e>
                            </m:d>
                          </m:e>
                        </m:d>
                      </m:e>
                    </m:func>
                  </m:e>
                </m:func>
                <m:r>
                  <w:ins w:id="497" w:author="Thorsten Hertel (KEYS)" w:date="2024-07-12T12:51:00Z">
                    <w:rPr>
                      <w:rFonts w:ascii="Cambria Math" w:hAnsi="Cambria Math" w:cs="Arial"/>
                    </w:rPr>
                    <m:t>,</m:t>
                  </w:ins>
                </m:r>
              </m:oMath>
            </m:oMathPara>
          </w:p>
        </w:tc>
        <w:tc>
          <w:tcPr>
            <w:tcW w:w="850" w:type="dxa"/>
          </w:tcPr>
          <w:p w14:paraId="646A42AC" w14:textId="77777777" w:rsidR="00715379" w:rsidRPr="009F24EE" w:rsidRDefault="00715379">
            <w:pPr>
              <w:jc w:val="right"/>
              <w:rPr>
                <w:ins w:id="498" w:author="Thorsten Hertel (KEYS)" w:date="2024-07-12T12:51:00Z"/>
                <w:rFonts w:cs="Arial"/>
              </w:rPr>
            </w:pPr>
            <w:ins w:id="499" w:author="Thorsten Hertel (KEYS)" w:date="2024-07-12T12:51:00Z">
              <w:r w:rsidRPr="009F24EE">
                <w:rPr>
                  <w:rFonts w:cs="Arial"/>
                </w:rPr>
                <w:t>(2)</w:t>
              </w:r>
            </w:ins>
          </w:p>
        </w:tc>
      </w:tr>
    </w:tbl>
    <w:p w14:paraId="3DCF5F64" w14:textId="11C4D0A4" w:rsidR="00715379" w:rsidRPr="009F24EE" w:rsidRDefault="00715379" w:rsidP="00715379">
      <w:pPr>
        <w:rPr>
          <w:ins w:id="500" w:author="Thorsten Hertel (KEYS)" w:date="2024-07-12T12:51:00Z"/>
          <w:rFonts w:ascii="Cambria Math" w:hAnsi="Cambria Math" w:cs="Cambria Math"/>
          <w:iCs/>
        </w:rPr>
      </w:pPr>
      <w:ins w:id="501" w:author="Thorsten Hertel (KEYS)" w:date="2024-07-12T12:51:00Z">
        <w:r w:rsidRPr="009F24EE">
          <w:t xml:space="preserve">where </w:t>
        </w:r>
      </w:ins>
      <m:oMath>
        <m:r>
          <w:ins w:id="502" w:author="Thorsten Hertel (KEYS)" w:date="2024-07-12T12:51:00Z">
            <w:rPr>
              <w:rFonts w:ascii="Cambria Math" w:hAnsi="Cambria Math"/>
            </w:rPr>
            <m:t>φ</m:t>
          </w:ins>
        </m:r>
        <m:sSub>
          <m:sSubPr>
            <m:ctrlPr>
              <w:ins w:id="503" w:author="Thorsten Hertel (KEYS)" w:date="2024-07-12T12:51:00Z">
                <w:rPr>
                  <w:rFonts w:ascii="Cambria Math" w:hAnsi="Cambria Math"/>
                  <w:i/>
                </w:rPr>
              </w:ins>
            </m:ctrlPr>
          </m:sSubPr>
          <m:e>
            <m:r>
              <w:ins w:id="504" w:author="Thorsten Hertel (KEYS)" w:date="2024-07-12T12:51:00Z">
                <m:rPr>
                  <m:sty m:val="p"/>
                </m:rPr>
                <w:rPr>
                  <w:rFonts w:ascii="Cambria Math" w:hAnsi="Cambria Math"/>
                </w:rPr>
                <w:softHyphen/>
              </w:ins>
            </m:r>
          </m:e>
          <m:sub>
            <m:r>
              <w:ins w:id="505" w:author="Thorsten Hertel (KEYS)" w:date="2024-07-12T12:51:00Z">
                <w:rPr>
                  <w:rFonts w:ascii="Cambria Math" w:hAnsi="Cambria Math"/>
                </w:rPr>
                <m:t>k</m:t>
              </w:ins>
            </m:r>
          </m:sub>
        </m:sSub>
        <m:r>
          <w:ins w:id="506" w:author="Thorsten Hertel (KEYS)" w:date="2024-07-12T12:51:00Z">
            <w:rPr>
              <w:rFonts w:ascii="Cambria Math" w:hAnsi="Cambria Math"/>
            </w:rPr>
            <m:t xml:space="preserve">, </m:t>
          </w:ins>
        </m:r>
        <m:r>
          <w:ins w:id="507" w:author="Thorsten Hertel (KEYS)" w:date="2024-08-09T09:42:00Z" w16du:dateUtc="2024-08-09T16:42:00Z">
            <w:rPr>
              <w:rFonts w:ascii="Cambria Math" w:hAnsi="Cambria Math"/>
            </w:rPr>
            <m:t xml:space="preserve"> </m:t>
          </w:ins>
        </m:r>
        <m:r>
          <w:ins w:id="508" w:author="Thorsten Hertel (KEYS)" w:date="2024-07-12T12:51:00Z">
            <w:rPr>
              <w:rFonts w:ascii="Cambria Math" w:hAnsi="Cambria Math"/>
            </w:rPr>
            <m:t>k=1,…,K,</m:t>
          </w:ins>
        </m:r>
      </m:oMath>
      <w:ins w:id="509" w:author="Thorsten Hertel (KEYS)" w:date="2024-07-12T12:51:00Z">
        <w:r w:rsidRPr="009F24EE">
          <w:t xml:space="preserve"> is the azimuth angle of the </w:t>
        </w:r>
        <w:r w:rsidRPr="009F24EE">
          <w:rPr>
            <w:i/>
            <w:iCs/>
          </w:rPr>
          <w:t>k</w:t>
        </w:r>
      </w:ins>
      <w:ins w:id="510" w:author="Thorsten Hertel (KEYS)" w:date="2024-08-09T09:43:00Z" w16du:dateUtc="2024-08-09T16:43:00Z">
        <w:r w:rsidR="00EA59CC" w:rsidRPr="00EA59CC">
          <w:rPr>
            <w:vertAlign w:val="superscript"/>
          </w:rPr>
          <w:t>th</w:t>
        </w:r>
      </w:ins>
      <w:ins w:id="511" w:author="Thorsten Hertel (KEYS)" w:date="2024-07-12T12:51:00Z">
        <w:r w:rsidRPr="009F24EE">
          <w:t xml:space="preserve"> probe.</w:t>
        </w:r>
      </w:ins>
    </w:p>
    <w:p w14:paraId="578B59C4" w14:textId="77777777" w:rsidR="00715379" w:rsidRPr="003C1BBA" w:rsidRDefault="00715379" w:rsidP="00715379">
      <w:pPr>
        <w:rPr>
          <w:ins w:id="512" w:author="Thorsten Hertel (KEYS)" w:date="2024-07-12T12:51:00Z"/>
          <w:rStyle w:val="Body1Char"/>
          <w:rFonts w:ascii="Times New Roman" w:hAnsi="Times New Roman" w:cs="Times New Roman"/>
        </w:rPr>
      </w:pPr>
      <w:ins w:id="513" w:author="Thorsten Hertel (KEYS)" w:date="2024-07-12T12:51:00Z">
        <w:r w:rsidRPr="00C239E5">
          <w:rPr>
            <w:rStyle w:val="Body1Char"/>
            <w:rFonts w:ascii="Times New Roman" w:eastAsiaTheme="minorEastAsia" w:hAnsi="Times New Roman" w:cs="Times New Roman"/>
            <w:lang w:val="en-GB"/>
          </w:rPr>
          <w:t xml:space="preserve">Different way point may have different number of clusters. Assume way point </w:t>
        </w:r>
      </w:ins>
      <m:oMath>
        <m:r>
          <w:ins w:id="514" w:author="Thorsten Hertel (KEYS)" w:date="2024-07-12T12:51:00Z">
            <w:rPr>
              <w:rStyle w:val="Body1Char"/>
              <w:rFonts w:ascii="Cambria Math" w:eastAsiaTheme="minorEastAsia" w:hAnsi="Cambria Math" w:cs="Times New Roman"/>
              <w:lang w:val="en-GB"/>
            </w:rPr>
            <m:t>a</m:t>
          </w:ins>
        </m:r>
      </m:oMath>
      <w:ins w:id="515" w:author="Thorsten Hertel (KEYS)" w:date="2024-07-12T12:51:00Z">
        <w:r w:rsidRPr="00C239E5">
          <w:rPr>
            <w:rStyle w:val="Body1Char"/>
            <w:rFonts w:ascii="Times New Roman" w:eastAsiaTheme="minorEastAsia" w:hAnsi="Times New Roman" w:cs="Times New Roman"/>
            <w:lang w:val="en-GB"/>
          </w:rPr>
          <w:t xml:space="preserve"> has </w:t>
        </w:r>
      </w:ins>
      <m:oMath>
        <m:r>
          <w:ins w:id="516" w:author="Thorsten Hertel (KEYS)" w:date="2024-07-12T12:51:00Z">
            <w:rPr>
              <w:rStyle w:val="Body1Char"/>
              <w:rFonts w:ascii="Cambria Math" w:eastAsiaTheme="minorEastAsia" w:hAnsi="Cambria Math" w:cs="Times New Roman"/>
              <w:lang w:val="en-GB"/>
            </w:rPr>
            <m:t>N</m:t>
          </w:ins>
        </m:r>
      </m:oMath>
      <w:ins w:id="517" w:author="Thorsten Hertel (KEYS)" w:date="2024-07-12T12:51:00Z">
        <w:r w:rsidRPr="00C239E5">
          <w:rPr>
            <w:rStyle w:val="Body1Char"/>
            <w:rFonts w:ascii="Times New Roman" w:eastAsiaTheme="minorEastAsia" w:hAnsi="Times New Roman" w:cs="Times New Roman"/>
            <w:lang w:val="en-GB"/>
          </w:rPr>
          <w:t xml:space="preserve"> and </w:t>
        </w:r>
      </w:ins>
      <m:oMath>
        <m:r>
          <w:ins w:id="518" w:author="Thorsten Hertel (KEYS)" w:date="2024-07-12T12:51:00Z">
            <w:rPr>
              <w:rStyle w:val="Body1Char"/>
              <w:rFonts w:ascii="Cambria Math" w:eastAsiaTheme="minorEastAsia" w:hAnsi="Cambria Math" w:cs="Times New Roman"/>
              <w:lang w:val="en-GB"/>
            </w:rPr>
            <m:t>b</m:t>
          </w:ins>
        </m:r>
      </m:oMath>
      <w:ins w:id="519" w:author="Thorsten Hertel (KEYS)" w:date="2024-07-12T12:51:00Z">
        <w:r w:rsidRPr="00C239E5">
          <w:rPr>
            <w:rStyle w:val="Body1Char"/>
            <w:rFonts w:ascii="Times New Roman" w:eastAsiaTheme="minorEastAsia" w:hAnsi="Times New Roman" w:cs="Times New Roman"/>
            <w:lang w:val="en-GB"/>
          </w:rPr>
          <w:t xml:space="preserve"> has </w:t>
        </w:r>
      </w:ins>
      <m:oMath>
        <m:r>
          <w:ins w:id="520" w:author="Thorsten Hertel (KEYS)" w:date="2024-07-12T12:51:00Z">
            <w:rPr>
              <w:rStyle w:val="Body1Char"/>
              <w:rFonts w:ascii="Cambria Math" w:eastAsiaTheme="minorEastAsia" w:hAnsi="Cambria Math" w:cs="Times New Roman"/>
              <w:lang w:val="en-GB"/>
            </w:rPr>
            <m:t>N+1</m:t>
          </w:ins>
        </m:r>
      </m:oMath>
      <w:ins w:id="521" w:author="Thorsten Hertel (KEYS)" w:date="2024-07-12T12:51:00Z">
        <w:r w:rsidRPr="00C239E5">
          <w:rPr>
            <w:rStyle w:val="Body1Char"/>
            <w:rFonts w:ascii="Times New Roman" w:eastAsiaTheme="minorEastAsia" w:hAnsi="Times New Roman" w:cs="Times New Roman"/>
            <w:lang w:val="en-GB"/>
          </w:rPr>
          <w:t xml:space="preserve"> clusters. For cluster power interpolation the power of non-existing cluster </w:t>
        </w:r>
      </w:ins>
      <m:oMath>
        <m:r>
          <w:ins w:id="522" w:author="Thorsten Hertel (KEYS)" w:date="2024-07-12T12:51:00Z">
            <w:rPr>
              <w:rStyle w:val="Body1Char"/>
              <w:rFonts w:ascii="Cambria Math" w:eastAsiaTheme="minorEastAsia" w:hAnsi="Cambria Math" w:cs="Times New Roman"/>
              <w:lang w:val="en-GB"/>
            </w:rPr>
            <m:t>N+1</m:t>
          </w:ins>
        </m:r>
      </m:oMath>
      <w:ins w:id="523" w:author="Thorsten Hertel (KEYS)" w:date="2024-07-12T12:51:00Z">
        <w:r w:rsidRPr="00C239E5">
          <w:rPr>
            <w:rStyle w:val="Body1Char"/>
            <w:rFonts w:ascii="Times New Roman" w:eastAsiaTheme="minorEastAsia" w:hAnsi="Times New Roman" w:cs="Times New Roman"/>
            <w:lang w:val="en-GB"/>
          </w:rPr>
          <w:t xml:space="preserve"> in way point </w:t>
        </w:r>
      </w:ins>
      <m:oMath>
        <m:r>
          <w:ins w:id="524" w:author="Thorsten Hertel (KEYS)" w:date="2024-07-12T12:51:00Z">
            <w:rPr>
              <w:rStyle w:val="Body1Char"/>
              <w:rFonts w:ascii="Cambria Math" w:eastAsiaTheme="minorEastAsia" w:hAnsi="Cambria Math" w:cs="Times New Roman"/>
              <w:lang w:val="en-GB"/>
            </w:rPr>
            <m:t>a</m:t>
          </w:ins>
        </m:r>
      </m:oMath>
      <w:ins w:id="525" w:author="Thorsten Hertel (KEYS)" w:date="2024-07-12T12:51:00Z">
        <w:r w:rsidRPr="00C239E5">
          <w:rPr>
            <w:rStyle w:val="Body1Char"/>
            <w:rFonts w:ascii="Times New Roman" w:eastAsiaTheme="minorEastAsia" w:hAnsi="Times New Roman" w:cs="Times New Roman"/>
            <w:lang w:val="en-GB"/>
          </w:rPr>
          <w:t xml:space="preserve"> is set </w:t>
        </w:r>
      </w:ins>
      <m:oMath>
        <m:sSub>
          <m:sSubPr>
            <m:ctrlPr>
              <w:ins w:id="526" w:author="Thorsten Hertel (KEYS)" w:date="2024-07-12T12:51:00Z">
                <w:rPr>
                  <w:rStyle w:val="Body1Char"/>
                  <w:rFonts w:ascii="Cambria Math" w:eastAsiaTheme="minorEastAsia" w:hAnsi="Cambria Math" w:cs="Times New Roman"/>
                  <w:i/>
                  <w:lang w:val="en-GB"/>
                </w:rPr>
              </w:ins>
            </m:ctrlPr>
          </m:sSubPr>
          <m:e>
            <m:r>
              <w:ins w:id="527" w:author="Thorsten Hertel (KEYS)" w:date="2024-07-12T12:51:00Z">
                <w:rPr>
                  <w:rStyle w:val="Body1Char"/>
                  <w:rFonts w:ascii="Cambria Math" w:eastAsiaTheme="minorEastAsia" w:hAnsi="Cambria Math" w:cs="Times New Roman"/>
                  <w:lang w:val="en-GB"/>
                </w:rPr>
                <m:t>P</m:t>
              </w:ins>
            </m:r>
          </m:e>
          <m:sub>
            <m:r>
              <w:ins w:id="528" w:author="Thorsten Hertel (KEYS)" w:date="2024-07-12T12:51:00Z">
                <w:rPr>
                  <w:rStyle w:val="Body1Char"/>
                  <w:rFonts w:ascii="Cambria Math" w:eastAsiaTheme="minorEastAsia" w:hAnsi="Cambria Math" w:cs="Times New Roman"/>
                  <w:lang w:val="en-GB"/>
                </w:rPr>
                <m:t>N+1</m:t>
              </w:ins>
            </m:r>
          </m:sub>
        </m:sSub>
        <m:r>
          <w:ins w:id="529" w:author="Thorsten Hertel (KEYS)" w:date="2024-07-12T12:51:00Z">
            <w:rPr>
              <w:rStyle w:val="Body1Char"/>
              <w:rFonts w:ascii="Cambria Math" w:eastAsiaTheme="minorEastAsia" w:hAnsi="Cambria Math" w:cs="Times New Roman"/>
              <w:lang w:val="en-GB"/>
            </w:rPr>
            <m:t xml:space="preserve"> (a)=-100</m:t>
          </w:ins>
        </m:r>
      </m:oMath>
      <w:ins w:id="530" w:author="Thorsten Hertel (KEYS)" w:date="2024-07-12T12:51:00Z">
        <w:r w:rsidRPr="00C239E5">
          <w:rPr>
            <w:rStyle w:val="Body1Char"/>
            <w:rFonts w:ascii="Times New Roman" w:eastAsiaTheme="minorEastAsia" w:hAnsi="Times New Roman" w:cs="Times New Roman"/>
            <w:lang w:val="en-GB"/>
          </w:rPr>
          <w:t xml:space="preserve"> dB and the power ramp is interpolated between </w:t>
        </w:r>
      </w:ins>
      <m:oMath>
        <m:r>
          <w:ins w:id="531" w:author="Thorsten Hertel (KEYS)" w:date="2024-07-12T12:51:00Z">
            <w:rPr>
              <w:rStyle w:val="Body1Char"/>
              <w:rFonts w:ascii="Cambria Math" w:eastAsiaTheme="minorEastAsia" w:hAnsi="Cambria Math" w:cs="Times New Roman"/>
              <w:lang w:val="en-GB"/>
            </w:rPr>
            <m:t>a</m:t>
          </w:ins>
        </m:r>
      </m:oMath>
      <w:ins w:id="532" w:author="Thorsten Hertel (KEYS)" w:date="2024-07-12T12:51:00Z">
        <w:r w:rsidRPr="00C239E5">
          <w:rPr>
            <w:rStyle w:val="Body1Char"/>
            <w:rFonts w:ascii="Times New Roman" w:eastAsiaTheme="minorEastAsia" w:hAnsi="Times New Roman" w:cs="Times New Roman"/>
            <w:lang w:val="en-GB"/>
          </w:rPr>
          <w:t xml:space="preserve"> and </w:t>
        </w:r>
      </w:ins>
      <m:oMath>
        <m:r>
          <w:ins w:id="533" w:author="Thorsten Hertel (KEYS)" w:date="2024-07-12T12:51:00Z">
            <w:rPr>
              <w:rStyle w:val="Body1Char"/>
              <w:rFonts w:ascii="Cambria Math" w:eastAsiaTheme="minorEastAsia" w:hAnsi="Cambria Math" w:cs="Times New Roman"/>
              <w:lang w:val="en-GB"/>
            </w:rPr>
            <m:t>b</m:t>
          </w:ins>
        </m:r>
      </m:oMath>
      <w:ins w:id="534" w:author="Thorsten Hertel (KEYS)" w:date="2024-07-12T12:51:00Z">
        <w:r w:rsidRPr="00C239E5">
          <w:rPr>
            <w:rStyle w:val="Body1Char"/>
            <w:rFonts w:ascii="Times New Roman" w:eastAsiaTheme="minorEastAsia" w:hAnsi="Times New Roman" w:cs="Times New Roman"/>
            <w:lang w:val="en-GB"/>
          </w:rPr>
          <w:t xml:space="preserve"> as defined by the equation. In LOS condition the power of LOS ray is determined by the Ricean K-factor. Transitions between LOS and NLOS conditions are handled by defining the power of LOS ray to −100 dB for NLOS way points. These </w:t>
        </w:r>
        <w:r w:rsidRPr="00C239E5">
          <w:rPr>
            <w:rStyle w:val="Body1Char"/>
            <w:rFonts w:ascii="Symbol" w:eastAsiaTheme="minorEastAsia" w:hAnsi="Symbol" w:cs="Symbol"/>
            <w:lang w:val="en-GB"/>
          </w:rPr>
          <w:t></w:t>
        </w:r>
        <w:r w:rsidRPr="00C239E5">
          <w:rPr>
            <w:rStyle w:val="Body1Char"/>
            <w:rFonts w:ascii="Times New Roman" w:eastAsiaTheme="minorEastAsia" w:hAnsi="Times New Roman" w:cs="Times New Roman"/>
            <w:lang w:val="en-GB"/>
          </w:rPr>
          <w:t xml:space="preserve">100 dB power values correspond to the cluster parameters in tables of Annex A, i.e., </w:t>
        </w:r>
        <w:r w:rsidRPr="00C239E5">
          <w:rPr>
            <w:rStyle w:val="Body1Char"/>
            <w:rFonts w:ascii="Symbol" w:eastAsiaTheme="minorEastAsia" w:hAnsi="Symbol" w:cs="Symbol"/>
            <w:lang w:val="en-GB"/>
          </w:rPr>
          <w:t></w:t>
        </w:r>
        <w:r w:rsidRPr="00C239E5">
          <w:rPr>
            <w:rStyle w:val="Body1Char"/>
            <w:rFonts w:ascii="Times New Roman" w:eastAsiaTheme="minorEastAsia" w:hAnsi="Times New Roman" w:cs="Times New Roman"/>
            <w:lang w:val="en-GB"/>
          </w:rPr>
          <w:t xml:space="preserve">100 dB is the power before adding the distance dependent path loss. For other parameter the following rule for void clusters is applied. Parameter </w:t>
        </w:r>
      </w:ins>
      <m:oMath>
        <m:r>
          <w:ins w:id="535" w:author="Thorsten Hertel (KEYS)" w:date="2024-07-12T12:51:00Z">
            <w:rPr>
              <w:rStyle w:val="Body1Char"/>
              <w:rFonts w:ascii="Cambria Math" w:eastAsiaTheme="minorEastAsia" w:hAnsi="Cambria Math" w:cs="Times New Roman"/>
              <w:lang w:val="en-GB"/>
            </w:rPr>
            <m:t>ε(w,n)</m:t>
          </w:ins>
        </m:r>
      </m:oMath>
      <w:ins w:id="536" w:author="Thorsten Hertel (KEYS)" w:date="2024-07-12T12:51:00Z">
        <w:r w:rsidRPr="00C239E5">
          <w:rPr>
            <w:rStyle w:val="Body1Char"/>
            <w:rFonts w:ascii="Times New Roman" w:eastAsiaTheme="minorEastAsia" w:hAnsi="Times New Roman" w:cs="Times New Roman"/>
            <w:lang w:val="en-GB"/>
          </w:rPr>
          <w:t xml:space="preserve"> denotes the parameter value of cluster </w:t>
        </w:r>
      </w:ins>
      <m:oMath>
        <m:r>
          <w:ins w:id="537" w:author="Thorsten Hertel (KEYS)" w:date="2024-07-12T12:51:00Z">
            <w:rPr>
              <w:rStyle w:val="Body1Char"/>
              <w:rFonts w:ascii="Cambria Math" w:eastAsiaTheme="minorEastAsia" w:hAnsi="Cambria Math" w:cs="Times New Roman"/>
              <w:lang w:val="en-GB"/>
            </w:rPr>
            <m:t>n</m:t>
          </w:ins>
        </m:r>
      </m:oMath>
      <w:ins w:id="538" w:author="Thorsten Hertel (KEYS)" w:date="2024-07-12T12:51:00Z">
        <w:r w:rsidRPr="00C239E5">
          <w:rPr>
            <w:rStyle w:val="Body1Char"/>
            <w:rFonts w:ascii="Times New Roman" w:eastAsiaTheme="minorEastAsia" w:hAnsi="Times New Roman" w:cs="Times New Roman"/>
            <w:lang w:val="en-GB"/>
          </w:rPr>
          <w:t xml:space="preserve"> at way point </w:t>
        </w:r>
      </w:ins>
      <m:oMath>
        <m:r>
          <w:ins w:id="539" w:author="Thorsten Hertel (KEYS)" w:date="2024-07-12T12:51:00Z">
            <w:rPr>
              <w:rStyle w:val="Body1Char"/>
              <w:rFonts w:ascii="Cambria Math" w:eastAsiaTheme="minorEastAsia" w:hAnsi="Cambria Math" w:cs="Times New Roman"/>
              <w:lang w:val="en-GB"/>
            </w:rPr>
            <m:t>w</m:t>
          </w:ins>
        </m:r>
      </m:oMath>
      <w:ins w:id="540" w:author="Thorsten Hertel (KEYS)" w:date="2024-07-12T12:51:00Z">
        <w:r w:rsidRPr="00C239E5">
          <w:rPr>
            <w:rStyle w:val="Body1Char"/>
            <w:rFonts w:ascii="Times New Roman" w:eastAsiaTheme="minorEastAsia" w:hAnsi="Times New Roman" w:cs="Times New Roman"/>
            <w:lang w:val="en-GB"/>
          </w:rPr>
          <w:t xml:space="preserve">. If cluster </w:t>
        </w:r>
      </w:ins>
      <m:oMath>
        <m:r>
          <w:ins w:id="541" w:author="Thorsten Hertel (KEYS)" w:date="2024-07-12T12:51:00Z">
            <w:rPr>
              <w:rStyle w:val="Body1Char"/>
              <w:rFonts w:ascii="Cambria Math" w:eastAsiaTheme="minorEastAsia" w:hAnsi="Cambria Math" w:cs="Times New Roman"/>
              <w:lang w:val="en-GB"/>
            </w:rPr>
            <m:t>(w-1,n)</m:t>
          </w:ins>
        </m:r>
      </m:oMath>
      <w:ins w:id="542" w:author="Thorsten Hertel (KEYS)" w:date="2024-07-12T12:51:00Z">
        <w:r w:rsidRPr="00C239E5">
          <w:rPr>
            <w:rStyle w:val="Body1Char"/>
            <w:rFonts w:ascii="Times New Roman" w:eastAsiaTheme="minorEastAsia" w:hAnsi="Times New Roman" w:cs="Times New Roman"/>
            <w:lang w:val="en-GB"/>
          </w:rPr>
          <w:t xml:space="preserve"> is void and </w:t>
        </w:r>
      </w:ins>
      <m:oMath>
        <m:r>
          <w:ins w:id="543" w:author="Thorsten Hertel (KEYS)" w:date="2024-07-12T12:51:00Z">
            <w:rPr>
              <w:rStyle w:val="Body1Char"/>
              <w:rFonts w:ascii="Cambria Math" w:eastAsiaTheme="minorEastAsia" w:hAnsi="Cambria Math" w:cs="Times New Roman"/>
              <w:lang w:val="en-GB"/>
            </w:rPr>
            <m:t>(w,n)</m:t>
          </w:ins>
        </m:r>
      </m:oMath>
      <w:ins w:id="544" w:author="Thorsten Hertel (KEYS)" w:date="2024-07-12T12:51:00Z">
        <w:r w:rsidRPr="00C239E5">
          <w:rPr>
            <w:rStyle w:val="Body1Char"/>
            <w:rFonts w:ascii="Times New Roman" w:eastAsiaTheme="minorEastAsia" w:hAnsi="Times New Roman" w:cs="Times New Roman"/>
            <w:lang w:val="en-GB"/>
          </w:rPr>
          <w:t xml:space="preserve"> is not, then  </w:t>
        </w:r>
      </w:ins>
      <m:oMath>
        <m:r>
          <w:ins w:id="545" w:author="Thorsten Hertel (KEYS)" w:date="2024-07-12T12:51:00Z">
            <w:rPr>
              <w:rStyle w:val="Body1Char"/>
              <w:rFonts w:ascii="Cambria Math" w:eastAsiaTheme="minorEastAsia" w:hAnsi="Cambria Math" w:cs="Times New Roman"/>
              <w:lang w:val="en-GB"/>
            </w:rPr>
            <m:t>ε(w-1,n)=ε(w,n)</m:t>
          </w:ins>
        </m:r>
      </m:oMath>
      <w:ins w:id="546" w:author="Thorsten Hertel (KEYS)" w:date="2024-07-12T12:51:00Z">
        <w:r w:rsidRPr="00C239E5">
          <w:rPr>
            <w:rStyle w:val="Body1Char"/>
            <w:rFonts w:ascii="Times New Roman" w:eastAsiaTheme="minorEastAsia" w:hAnsi="Times New Roman" w:cs="Times New Roman"/>
            <w:lang w:val="en-GB"/>
          </w:rPr>
          <w:t xml:space="preserve">, i.e., the value of next way point is copied to the previous. The same applies if </w:t>
        </w:r>
      </w:ins>
      <m:oMath>
        <m:r>
          <w:ins w:id="547" w:author="Thorsten Hertel (KEYS)" w:date="2024-07-12T12:51:00Z">
            <w:rPr>
              <w:rStyle w:val="Body1Char"/>
              <w:rFonts w:ascii="Cambria Math" w:eastAsiaTheme="minorEastAsia" w:hAnsi="Cambria Math" w:cs="Times New Roman"/>
              <w:lang w:val="en-GB"/>
            </w:rPr>
            <m:t>(w+1,n)</m:t>
          </w:ins>
        </m:r>
      </m:oMath>
      <w:ins w:id="548" w:author="Thorsten Hertel (KEYS)" w:date="2024-07-12T12:51:00Z">
        <w:r w:rsidRPr="00C239E5">
          <w:rPr>
            <w:rStyle w:val="Body1Char"/>
            <w:rFonts w:ascii="Times New Roman" w:eastAsiaTheme="minorEastAsia" w:hAnsi="Times New Roman" w:cs="Times New Roman"/>
            <w:lang w:val="en-GB"/>
          </w:rPr>
          <w:t xml:space="preserve"> is void and </w:t>
        </w:r>
      </w:ins>
      <m:oMath>
        <m:r>
          <w:ins w:id="549" w:author="Thorsten Hertel (KEYS)" w:date="2024-07-12T12:51:00Z">
            <w:rPr>
              <w:rStyle w:val="Body1Char"/>
              <w:rFonts w:ascii="Cambria Math" w:eastAsiaTheme="minorEastAsia" w:hAnsi="Cambria Math" w:cs="Times New Roman"/>
              <w:lang w:val="en-GB"/>
            </w:rPr>
            <m:t>(w,n)</m:t>
          </w:ins>
        </m:r>
      </m:oMath>
      <w:ins w:id="550" w:author="Thorsten Hertel (KEYS)" w:date="2024-07-12T12:51:00Z">
        <w:r w:rsidRPr="00C239E5">
          <w:rPr>
            <w:rStyle w:val="Body1Char"/>
            <w:rFonts w:ascii="Times New Roman" w:eastAsiaTheme="minorEastAsia" w:hAnsi="Times New Roman" w:cs="Times New Roman"/>
            <w:lang w:val="en-GB"/>
          </w:rPr>
          <w:t xml:space="preserve"> is not, then </w:t>
        </w:r>
      </w:ins>
      <m:oMath>
        <m:r>
          <w:ins w:id="551" w:author="Thorsten Hertel (KEYS)" w:date="2024-07-12T12:51:00Z">
            <w:rPr>
              <w:rStyle w:val="Body1Char"/>
              <w:rFonts w:ascii="Cambria Math" w:eastAsiaTheme="minorEastAsia" w:hAnsi="Cambria Math" w:cs="Times New Roman"/>
              <w:lang w:val="en-GB"/>
            </w:rPr>
            <m:t>ε(w+1,n)=ε(w,n)</m:t>
          </w:ins>
        </m:r>
      </m:oMath>
      <w:ins w:id="552" w:author="Thorsten Hertel (KEYS)" w:date="2024-07-12T12:51:00Z">
        <w:r w:rsidRPr="00C239E5">
          <w:rPr>
            <w:rStyle w:val="Body1Char"/>
            <w:rFonts w:ascii="Times New Roman" w:eastAsiaTheme="minorEastAsia" w:hAnsi="Times New Roman" w:cs="Times New Roman"/>
            <w:lang w:val="en-GB"/>
          </w:rPr>
          <w:t xml:space="preserve">. If both the previous and the next way point are void, then the closest non-void value is selected. Here closest means the </w:t>
        </w:r>
        <w:r w:rsidRPr="00CC2D85">
          <w:rPr>
            <w:rStyle w:val="Body1Char"/>
            <w:rFonts w:ascii="Times New Roman" w:eastAsiaTheme="minorEastAsia" w:hAnsi="Times New Roman" w:cs="Times New Roman"/>
            <w:lang w:val="en-GB"/>
          </w:rPr>
          <w:t>closest in way point</w:t>
        </w:r>
        <w:r w:rsidRPr="003C1BBA">
          <w:rPr>
            <w:rStyle w:val="Body1Char"/>
            <w:rFonts w:ascii="Times New Roman" w:hAnsi="Times New Roman" w:cs="Times New Roman"/>
          </w:rPr>
          <w:t xml:space="preserve"> indices, not closest in time or distance. Notice that these clusters being void in both the previous and next way point have very low gain and will have only minimal contribution to the channel.</w:t>
        </w:r>
      </w:ins>
    </w:p>
    <w:p w14:paraId="435A9DC3" w14:textId="2019F2A8" w:rsidR="00715379" w:rsidRPr="009F24EE" w:rsidRDefault="00715379" w:rsidP="00C239E5">
      <w:pPr>
        <w:rPr>
          <w:ins w:id="553" w:author="Thorsten Hertel (KEYS)" w:date="2024-07-12T12:51:00Z"/>
        </w:rPr>
      </w:pPr>
      <w:ins w:id="554" w:author="Thorsten Hertel (KEYS)" w:date="2024-07-12T12:51:00Z">
        <w:r w:rsidRPr="009F24EE">
          <w:t xml:space="preserve">Unwanted randomness of channel models is removed by modifications defined in </w:t>
        </w:r>
      </w:ins>
      <w:ins w:id="555" w:author="Thorsten Hertel (KEYS)" w:date="2024-08-07T09:25:00Z" w16du:dateUtc="2024-08-07T16:25:00Z">
        <w:r w:rsidR="00BF0EFD">
          <w:t>Clause</w:t>
        </w:r>
      </w:ins>
      <w:ins w:id="556" w:author="Thorsten Hertel (KEYS)" w:date="2024-07-12T12:51:00Z">
        <w:r w:rsidRPr="009F24EE">
          <w:t xml:space="preserve"> 7.2 of </w:t>
        </w:r>
      </w:ins>
      <w:ins w:id="557" w:author="Thorsten Hertel (KEYS)" w:date="2024-07-12T13:03:00Z">
        <w:r w:rsidR="006109E2">
          <w:t>[4]</w:t>
        </w:r>
      </w:ins>
      <w:ins w:id="558" w:author="Thorsten Hertel (KEYS)" w:date="2024-07-12T12:51:00Z">
        <w:r w:rsidRPr="009F24EE">
          <w:t xml:space="preserve">. It is, by specifying fixed 2×2 initial phases for each ray, as defined in Table 7.2-8 of </w:t>
        </w:r>
      </w:ins>
      <w:ins w:id="559" w:author="Thorsten Hertel (KEYS)" w:date="2024-07-12T13:03:00Z">
        <w:r w:rsidR="005840DE">
          <w:t>[4]</w:t>
        </w:r>
      </w:ins>
      <w:ins w:id="560" w:author="Thorsten Hertel (KEYS)" w:date="2024-07-12T12:51:00Z">
        <w:r w:rsidRPr="009F24EE">
          <w:t xml:space="preserve"> and introducing a uniformly distributed random scalar initial phase per path instead. Moreover, the coupling of ray angles is fixed as specified in Table 7.2-6 of </w:t>
        </w:r>
      </w:ins>
      <w:ins w:id="561" w:author="Thorsten Hertel (KEYS)" w:date="2024-07-12T13:03:00Z">
        <w:r w:rsidR="005840DE">
          <w:t>[4]</w:t>
        </w:r>
      </w:ins>
      <w:ins w:id="562" w:author="Thorsten Hertel (KEYS)" w:date="2024-07-12T12:51:00Z">
        <w:r w:rsidRPr="009F24EE">
          <w:t xml:space="preserve">. Finally, after having interpolated propagation parameters, fixed randomness, and base station antenna configuration as defined in </w:t>
        </w:r>
      </w:ins>
      <w:ins w:id="563" w:author="Thorsten Hertel (KEYS)" w:date="2024-07-12T13:13:00Z">
        <w:r w:rsidR="001C1F12">
          <w:t>Clause 7.2</w:t>
        </w:r>
      </w:ins>
      <w:ins w:id="564" w:author="Thorsten Hertel (KEYS)" w:date="2024-07-12T12:51:00Z">
        <w:r w:rsidRPr="009F24EE">
          <w:t xml:space="preserve"> the fading channel coefficients are generated using the normal procedure defined in </w:t>
        </w:r>
      </w:ins>
      <w:ins w:id="565" w:author="Thorsten Hertel (KEYS)" w:date="2024-07-12T13:04:00Z">
        <w:r w:rsidR="005840DE">
          <w:t>[6]</w:t>
        </w:r>
      </w:ins>
      <w:ins w:id="566" w:author="Thorsten Hertel (KEYS)" w:date="2024-07-12T12:51:00Z">
        <w:r w:rsidRPr="009F24EE">
          <w:t>.</w:t>
        </w:r>
      </w:ins>
    </w:p>
    <w:p w14:paraId="780D42EA" w14:textId="65DE97D0" w:rsidR="00715379" w:rsidRDefault="00715379" w:rsidP="00C239E5">
      <w:pPr>
        <w:rPr>
          <w:ins w:id="567" w:author="Thorsten Hertel (KEYS)" w:date="2024-07-12T12:51:00Z"/>
        </w:rPr>
      </w:pPr>
      <w:ins w:id="568" w:author="Thorsten Hertel (KEYS)" w:date="2024-07-12T12:51:00Z">
        <w:r w:rsidRPr="009F24EE">
          <w:t xml:space="preserve">Overview of dynamic scenario geometry, K-factor and speed profile for UMa scenario is presented in </w:t>
        </w:r>
      </w:ins>
      <w:ins w:id="569" w:author="Thorsten Hertel (KEYS)" w:date="2024-07-12T13:04:00Z">
        <w:r w:rsidR="002D4CB8">
          <w:rPr>
            <w:color w:val="4472C4" w:themeColor="accent1"/>
          </w:rPr>
          <w:t>Figure</w:t>
        </w:r>
      </w:ins>
      <w:ins w:id="570" w:author="Thorsten Hertel (KEYS)" w:date="2024-07-12T13:09:00Z">
        <w:r w:rsidR="00E0592B">
          <w:rPr>
            <w:color w:val="4472C4" w:themeColor="accent1"/>
          </w:rPr>
          <w:t>s</w:t>
        </w:r>
      </w:ins>
      <w:ins w:id="571" w:author="Thorsten Hertel (KEYS)" w:date="2024-07-12T13:04:00Z">
        <w:r w:rsidR="002D4CB8">
          <w:rPr>
            <w:color w:val="4472C4" w:themeColor="accent1"/>
          </w:rPr>
          <w:t xml:space="preserve"> 7.1-</w:t>
        </w:r>
      </w:ins>
      <w:ins w:id="572" w:author="Thorsten Hertel (KEYS)" w:date="2024-07-30T12:15:00Z">
        <w:r w:rsidR="00114E2C">
          <w:rPr>
            <w:color w:val="4472C4" w:themeColor="accent1"/>
          </w:rPr>
          <w:t>1</w:t>
        </w:r>
      </w:ins>
      <w:ins w:id="573" w:author="Thorsten Hertel (KEYS)" w:date="2024-07-12T13:04:00Z">
        <w:r w:rsidR="002D4CB8">
          <w:rPr>
            <w:color w:val="4472C4" w:themeColor="accent1"/>
          </w:rPr>
          <w:t xml:space="preserve"> </w:t>
        </w:r>
      </w:ins>
      <w:ins w:id="574" w:author="Thorsten Hertel (KEYS)" w:date="2024-07-12T12:51:00Z">
        <w:r w:rsidRPr="009F24EE">
          <w:t xml:space="preserve">and </w:t>
        </w:r>
      </w:ins>
      <w:ins w:id="575" w:author="Thorsten Hertel (KEYS)" w:date="2024-07-12T13:09:00Z">
        <w:r w:rsidR="00E0592B">
          <w:rPr>
            <w:color w:val="4472C4" w:themeColor="accent1"/>
          </w:rPr>
          <w:t>7.1-</w:t>
        </w:r>
      </w:ins>
      <w:ins w:id="576" w:author="Thorsten Hertel (KEYS)" w:date="2024-07-30T12:15:00Z">
        <w:r w:rsidR="00114E2C">
          <w:rPr>
            <w:color w:val="4472C4" w:themeColor="accent1"/>
          </w:rPr>
          <w:t>2</w:t>
        </w:r>
      </w:ins>
      <w:ins w:id="577" w:author="Thorsten Hertel (KEYS)" w:date="2024-07-12T12:51:00Z">
        <w:r w:rsidRPr="009F24EE">
          <w:rPr>
            <w:color w:val="4472C4" w:themeColor="accent1"/>
          </w:rPr>
          <w:t xml:space="preserve"> </w:t>
        </w:r>
        <w:r w:rsidRPr="009F24EE">
          <w:t xml:space="preserve">and for UMi scenario in </w:t>
        </w:r>
      </w:ins>
      <w:ins w:id="578" w:author="Thorsten Hertel (KEYS)" w:date="2024-08-09T09:43:00Z" w16du:dateUtc="2024-08-09T16:43:00Z">
        <w:r w:rsidR="007A24BE">
          <w:t>F</w:t>
        </w:r>
      </w:ins>
      <w:ins w:id="579" w:author="Thorsten Hertel (KEYS)" w:date="2024-07-12T12:51:00Z">
        <w:r w:rsidRPr="009F24EE">
          <w:t xml:space="preserve">igures </w:t>
        </w:r>
      </w:ins>
      <w:ins w:id="580" w:author="Thorsten Hertel (KEYS)" w:date="2024-07-12T13:09:00Z">
        <w:r w:rsidR="00E0592B">
          <w:rPr>
            <w:color w:val="4472C4" w:themeColor="accent1"/>
          </w:rPr>
          <w:t>7.1-</w:t>
        </w:r>
      </w:ins>
      <w:ins w:id="581" w:author="Thorsten Hertel (KEYS)" w:date="2024-07-30T12:15:00Z">
        <w:r w:rsidR="00114E2C">
          <w:rPr>
            <w:color w:val="4472C4" w:themeColor="accent1"/>
          </w:rPr>
          <w:t>3</w:t>
        </w:r>
      </w:ins>
      <w:ins w:id="582" w:author="Thorsten Hertel (KEYS)" w:date="2024-07-12T13:09:00Z">
        <w:r w:rsidR="00E0592B">
          <w:rPr>
            <w:color w:val="4472C4" w:themeColor="accent1"/>
          </w:rPr>
          <w:t xml:space="preserve"> and 7.1-</w:t>
        </w:r>
      </w:ins>
      <w:ins w:id="583" w:author="Thorsten Hertel (KEYS)" w:date="2024-07-30T12:15:00Z">
        <w:r w:rsidR="00114E2C">
          <w:rPr>
            <w:color w:val="4472C4" w:themeColor="accent1"/>
          </w:rPr>
          <w:t>4</w:t>
        </w:r>
      </w:ins>
      <w:ins w:id="584" w:author="Thorsten Hertel (KEYS)" w:date="2024-07-12T12:51:00Z">
        <w:r w:rsidRPr="009F24EE">
          <w:t>.</w:t>
        </w:r>
      </w:ins>
    </w:p>
    <w:p w14:paraId="10AA0C54" w14:textId="77777777" w:rsidR="002D4CB8" w:rsidRPr="009F24EE" w:rsidRDefault="002D4CB8" w:rsidP="002D4CB8">
      <w:pPr>
        <w:pStyle w:val="Bullet1"/>
        <w:numPr>
          <w:ilvl w:val="0"/>
          <w:numId w:val="0"/>
        </w:numPr>
        <w:jc w:val="center"/>
        <w:rPr>
          <w:ins w:id="585" w:author="Thorsten Hertel (KEYS)" w:date="2024-07-12T13:04:00Z"/>
        </w:rPr>
      </w:pPr>
      <w:ins w:id="586" w:author="Thorsten Hertel (KEYS)" w:date="2024-07-12T13:04:00Z">
        <w:r w:rsidRPr="009F24EE">
          <w:rPr>
            <w:noProof/>
          </w:rPr>
          <w:drawing>
            <wp:inline distT="0" distB="0" distL="0" distR="0" wp14:anchorId="48D1505C" wp14:editId="2104AD1E">
              <wp:extent cx="5328000" cy="2871838"/>
              <wp:effectExtent l="0" t="0" r="6350" b="5080"/>
              <wp:docPr id="7" name="Picture 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line chart&#10;&#10;Description automatically generated"/>
                      <pic:cNvPicPr/>
                    </pic:nvPicPr>
                    <pic:blipFill rotWithShape="1">
                      <a:blip r:embed="rId14"/>
                      <a:srcRect t="16775" b="10129"/>
                      <a:stretch/>
                    </pic:blipFill>
                    <pic:spPr bwMode="auto">
                      <a:xfrm>
                        <a:off x="0" y="0"/>
                        <a:ext cx="5328000" cy="2871838"/>
                      </a:xfrm>
                      <a:prstGeom prst="rect">
                        <a:avLst/>
                      </a:prstGeom>
                      <a:ln>
                        <a:noFill/>
                      </a:ln>
                      <a:extLst>
                        <a:ext uri="{53640926-AAD7-44D8-BBD7-CCE9431645EC}">
                          <a14:shadowObscured xmlns:a14="http://schemas.microsoft.com/office/drawing/2010/main"/>
                        </a:ext>
                      </a:extLst>
                    </pic:spPr>
                  </pic:pic>
                </a:graphicData>
              </a:graphic>
            </wp:inline>
          </w:drawing>
        </w:r>
      </w:ins>
    </w:p>
    <w:p w14:paraId="66A7A77D" w14:textId="7B56F4DB" w:rsidR="002D4CB8" w:rsidRPr="009F24EE" w:rsidRDefault="002D4CB8" w:rsidP="00C239E5">
      <w:pPr>
        <w:pStyle w:val="TF"/>
        <w:rPr>
          <w:ins w:id="587" w:author="Thorsten Hertel (KEYS)" w:date="2024-07-12T13:04:00Z"/>
        </w:rPr>
      </w:pPr>
      <w:bookmarkStart w:id="588" w:name="_Toc106953659"/>
      <w:ins w:id="589" w:author="Thorsten Hertel (KEYS)" w:date="2024-07-12T13:05:00Z">
        <w:r>
          <w:t>Figure 7.1-</w:t>
        </w:r>
      </w:ins>
      <w:ins w:id="590" w:author="Thorsten Hertel (KEYS)" w:date="2024-07-30T12:15:00Z">
        <w:r w:rsidR="008F2F96">
          <w:t>1</w:t>
        </w:r>
      </w:ins>
      <w:ins w:id="591" w:author="Thorsten Hertel (KEYS)" w:date="2024-07-12T13:04:00Z">
        <w:r w:rsidRPr="009F24EE">
          <w:t xml:space="preserve"> Base station and the UE route in the UMa case. The base station location is on left and DUT route starts from the rightmost way point and continues </w:t>
        </w:r>
        <w:r>
          <w:t>counter</w:t>
        </w:r>
        <w:r w:rsidRPr="009F24EE">
          <w:t>clockwise back to the starting point. UE is always oriented towards its direction of travel (DoT).</w:t>
        </w:r>
        <w:bookmarkEnd w:id="588"/>
      </w:ins>
    </w:p>
    <w:p w14:paraId="40842477" w14:textId="77777777" w:rsidR="00627F0E" w:rsidRPr="009F24EE" w:rsidRDefault="00627F0E" w:rsidP="00627F0E">
      <w:pPr>
        <w:pStyle w:val="Bullet1"/>
        <w:numPr>
          <w:ilvl w:val="0"/>
          <w:numId w:val="0"/>
        </w:numPr>
        <w:jc w:val="center"/>
        <w:rPr>
          <w:ins w:id="592" w:author="Thorsten Hertel (KEYS)" w:date="2024-07-12T13:05:00Z"/>
        </w:rPr>
      </w:pPr>
      <w:ins w:id="593" w:author="Thorsten Hertel (KEYS)" w:date="2024-07-12T13:05:00Z">
        <w:r w:rsidRPr="009F24EE">
          <w:rPr>
            <w:noProof/>
          </w:rPr>
          <w:drawing>
            <wp:inline distT="0" distB="0" distL="0" distR="0" wp14:anchorId="5C1B8C10" wp14:editId="67730BEB">
              <wp:extent cx="4672584" cy="2843784"/>
              <wp:effectExtent l="0" t="0" r="0" b="0"/>
              <wp:docPr id="13" name="Picture 13"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diagram of a graph&#10;&#10;Description automatically generated"/>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72584" cy="2843784"/>
                      </a:xfrm>
                      <a:prstGeom prst="rect">
                        <a:avLst/>
                      </a:prstGeom>
                      <a:noFill/>
                      <a:ln>
                        <a:noFill/>
                      </a:ln>
                    </pic:spPr>
                  </pic:pic>
                </a:graphicData>
              </a:graphic>
            </wp:inline>
          </w:drawing>
        </w:r>
      </w:ins>
    </w:p>
    <w:p w14:paraId="2877B0CA" w14:textId="07FE9194" w:rsidR="00627F0E" w:rsidRPr="009F24EE" w:rsidRDefault="004204D2" w:rsidP="00C239E5">
      <w:pPr>
        <w:pStyle w:val="TF"/>
        <w:rPr>
          <w:ins w:id="594" w:author="Thorsten Hertel (KEYS)" w:date="2024-07-12T13:05:00Z"/>
        </w:rPr>
      </w:pPr>
      <w:bookmarkStart w:id="595" w:name="_Toc106953660"/>
      <w:ins w:id="596" w:author="Thorsten Hertel (KEYS)" w:date="2024-07-12T13:07:00Z">
        <w:r>
          <w:t>Figure 7.1-</w:t>
        </w:r>
      </w:ins>
      <w:ins w:id="597" w:author="Thorsten Hertel (KEYS)" w:date="2024-07-30T12:15:00Z">
        <w:r w:rsidR="008F2F96">
          <w:t>2</w:t>
        </w:r>
      </w:ins>
      <w:ins w:id="598" w:author="Thorsten Hertel (KEYS)" w:date="2024-07-12T13:07:00Z">
        <w:r w:rsidRPr="009F24EE">
          <w:t xml:space="preserve"> </w:t>
        </w:r>
      </w:ins>
      <w:ins w:id="599" w:author="Thorsten Hertel (KEYS)" w:date="2024-07-12T13:05:00Z">
        <w:r w:rsidR="00627F0E" w:rsidRPr="009F24EE">
          <w:t xml:space="preserve">DUT speed and maximum Doppler frequency (top). LOS AoA as observed in the DUT coordinate system (middle). Narrowband </w:t>
        </w:r>
        <w:proofErr w:type="spellStart"/>
        <w:r w:rsidR="00627F0E" w:rsidRPr="009F24EE">
          <w:t>Ricean</w:t>
        </w:r>
        <w:proofErr w:type="spellEnd"/>
        <w:r w:rsidR="00627F0E" w:rsidRPr="009F24EE">
          <w:t xml:space="preserve"> K-factor (bottom). Way points are shown by vertical dotted lines. Top figure contains the CDL model scenario label A, C, D, E on the time axis. Graphs are for the UMa scenario.</w:t>
        </w:r>
        <w:bookmarkEnd w:id="595"/>
      </w:ins>
    </w:p>
    <w:p w14:paraId="2389885C" w14:textId="77777777" w:rsidR="00627F0E" w:rsidRPr="009F24EE" w:rsidRDefault="00627F0E" w:rsidP="00627F0E">
      <w:pPr>
        <w:pStyle w:val="Bullet1"/>
        <w:numPr>
          <w:ilvl w:val="0"/>
          <w:numId w:val="0"/>
        </w:numPr>
        <w:jc w:val="center"/>
        <w:rPr>
          <w:ins w:id="600" w:author="Thorsten Hertel (KEYS)" w:date="2024-07-12T13:05:00Z"/>
        </w:rPr>
      </w:pPr>
      <w:ins w:id="601" w:author="Thorsten Hertel (KEYS)" w:date="2024-07-12T13:05:00Z">
        <w:r w:rsidRPr="009F24EE">
          <w:rPr>
            <w:noProof/>
          </w:rPr>
          <w:drawing>
            <wp:inline distT="0" distB="0" distL="0" distR="0" wp14:anchorId="098C0FC4" wp14:editId="5D457DF6">
              <wp:extent cx="5328000" cy="3498700"/>
              <wp:effectExtent l="0" t="0" r="6350" b="6985"/>
              <wp:docPr id="8" name="Picture 8" descr="A picture containing sky, colorful,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sky, colorful, line&#10;&#10;Description automatically generated"/>
                      <pic:cNvPicPr/>
                    </pic:nvPicPr>
                    <pic:blipFill rotWithShape="1">
                      <a:blip r:embed="rId16"/>
                      <a:srcRect t="10484" b="5029"/>
                      <a:stretch/>
                    </pic:blipFill>
                    <pic:spPr bwMode="auto">
                      <a:xfrm>
                        <a:off x="0" y="0"/>
                        <a:ext cx="5328000" cy="3498700"/>
                      </a:xfrm>
                      <a:prstGeom prst="rect">
                        <a:avLst/>
                      </a:prstGeom>
                      <a:ln>
                        <a:noFill/>
                      </a:ln>
                      <a:extLst>
                        <a:ext uri="{53640926-AAD7-44D8-BBD7-CCE9431645EC}">
                          <a14:shadowObscured xmlns:a14="http://schemas.microsoft.com/office/drawing/2010/main"/>
                        </a:ext>
                      </a:extLst>
                    </pic:spPr>
                  </pic:pic>
                </a:graphicData>
              </a:graphic>
            </wp:inline>
          </w:drawing>
        </w:r>
      </w:ins>
    </w:p>
    <w:p w14:paraId="6E40FF7F" w14:textId="55C8540B" w:rsidR="00627F0E" w:rsidRPr="009F24EE" w:rsidRDefault="00387C2C" w:rsidP="00C239E5">
      <w:pPr>
        <w:pStyle w:val="TF"/>
        <w:rPr>
          <w:ins w:id="602" w:author="Thorsten Hertel (KEYS)" w:date="2024-07-12T13:05:00Z"/>
        </w:rPr>
      </w:pPr>
      <w:bookmarkStart w:id="603" w:name="_Toc106953661"/>
      <w:ins w:id="604" w:author="Thorsten Hertel (KEYS)" w:date="2024-07-12T13:07:00Z">
        <w:r>
          <w:t>Figure 7.1-</w:t>
        </w:r>
      </w:ins>
      <w:ins w:id="605" w:author="Thorsten Hertel (KEYS)" w:date="2024-07-30T12:15:00Z">
        <w:r w:rsidR="008F2F96">
          <w:t>3</w:t>
        </w:r>
      </w:ins>
      <w:ins w:id="606" w:author="Thorsten Hertel (KEYS)" w:date="2024-07-12T13:07:00Z">
        <w:r w:rsidRPr="009F24EE">
          <w:t xml:space="preserve"> </w:t>
        </w:r>
      </w:ins>
      <w:ins w:id="607" w:author="Thorsten Hertel (KEYS)" w:date="2024-07-12T13:05:00Z">
        <w:r w:rsidR="00627F0E" w:rsidRPr="009F24EE">
          <w:t>Base station and the UE route in the UMi case. The base station location is on left and UE route starts from the rightmost way point and continues clockwise back to the starting point. UE is always oriented towards its direction of travel (DoT).</w:t>
        </w:r>
        <w:bookmarkEnd w:id="603"/>
      </w:ins>
    </w:p>
    <w:p w14:paraId="0104EAB9" w14:textId="77777777" w:rsidR="00627F0E" w:rsidRPr="009F24EE" w:rsidRDefault="00627F0E" w:rsidP="00627F0E">
      <w:pPr>
        <w:jc w:val="center"/>
        <w:rPr>
          <w:ins w:id="608" w:author="Thorsten Hertel (KEYS)" w:date="2024-07-12T13:05:00Z"/>
        </w:rPr>
      </w:pPr>
      <w:ins w:id="609" w:author="Thorsten Hertel (KEYS)" w:date="2024-07-12T13:05:00Z">
        <w:r w:rsidRPr="009F24EE">
          <w:rPr>
            <w:noProof/>
          </w:rPr>
          <w:drawing>
            <wp:inline distT="0" distB="0" distL="0" distR="0" wp14:anchorId="4DFE2334" wp14:editId="5ED689D8">
              <wp:extent cx="4672584" cy="2927354"/>
              <wp:effectExtent l="0" t="0" r="0" b="6350"/>
              <wp:docPr id="3" name="Picture 3"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graph&#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72584" cy="2927354"/>
                      </a:xfrm>
                      <a:prstGeom prst="rect">
                        <a:avLst/>
                      </a:prstGeom>
                      <a:noFill/>
                      <a:ln>
                        <a:noFill/>
                      </a:ln>
                    </pic:spPr>
                  </pic:pic>
                </a:graphicData>
              </a:graphic>
            </wp:inline>
          </w:drawing>
        </w:r>
      </w:ins>
    </w:p>
    <w:p w14:paraId="34AD7BF2" w14:textId="0F7D6F47" w:rsidR="00627F0E" w:rsidRPr="009F24EE" w:rsidRDefault="00387C2C" w:rsidP="00C239E5">
      <w:pPr>
        <w:pStyle w:val="TF"/>
        <w:rPr>
          <w:ins w:id="610" w:author="Thorsten Hertel (KEYS)" w:date="2024-07-12T13:05:00Z"/>
        </w:rPr>
      </w:pPr>
      <w:bookmarkStart w:id="611" w:name="_Toc106953662"/>
      <w:ins w:id="612" w:author="Thorsten Hertel (KEYS)" w:date="2024-07-12T13:07:00Z">
        <w:r>
          <w:t>Figure 7.1-</w:t>
        </w:r>
      </w:ins>
      <w:ins w:id="613" w:author="Thorsten Hertel (KEYS)" w:date="2024-07-30T12:15:00Z">
        <w:r w:rsidR="008F2F96">
          <w:t>4</w:t>
        </w:r>
      </w:ins>
      <w:ins w:id="614" w:author="Thorsten Hertel (KEYS)" w:date="2024-07-12T13:07:00Z">
        <w:r w:rsidRPr="009F24EE">
          <w:t xml:space="preserve"> </w:t>
        </w:r>
      </w:ins>
      <w:ins w:id="615" w:author="Thorsten Hertel (KEYS)" w:date="2024-07-12T13:05:00Z">
        <w:r w:rsidR="00627F0E" w:rsidRPr="009F24EE">
          <w:t xml:space="preserve">UE speed and maximum Doppler frequency (top). LOS AoA as observed in the UE coordinate system (middle). Narrowband </w:t>
        </w:r>
        <w:proofErr w:type="spellStart"/>
        <w:r w:rsidR="00627F0E" w:rsidRPr="009F24EE">
          <w:t>Ricean</w:t>
        </w:r>
        <w:proofErr w:type="spellEnd"/>
        <w:r w:rsidR="00627F0E" w:rsidRPr="009F24EE">
          <w:t xml:space="preserve"> K-factor (bottom). Way points are shown by vertical dotted lines. Top figure contains the CDL model scenario label A, C, D, E on the time axis. Graphs are for the UMi scenario.</w:t>
        </w:r>
        <w:bookmarkEnd w:id="611"/>
      </w:ins>
    </w:p>
    <w:p w14:paraId="7E78CA5A" w14:textId="77777777" w:rsidR="00627F0E" w:rsidRPr="009F24EE" w:rsidRDefault="00627F0E" w:rsidP="004204D2">
      <w:pPr>
        <w:rPr>
          <w:ins w:id="616" w:author="Thorsten Hertel (KEYS)" w:date="2024-07-12T13:05:00Z"/>
        </w:rPr>
      </w:pPr>
      <w:ins w:id="617" w:author="Thorsten Hertel (KEYS)" w:date="2024-07-12T13:05:00Z">
        <w:r w:rsidRPr="00C239E5">
          <w:rPr>
            <w:rStyle w:val="Body1Char"/>
            <w:rFonts w:ascii="Times New Roman" w:hAnsi="Times New Roman" w:cs="Times New Roman"/>
          </w:rPr>
          <w:t>The</w:t>
        </w:r>
        <w:r w:rsidRPr="004204D2">
          <w:t xml:space="preserve"> cross</w:t>
        </w:r>
        <w:r w:rsidRPr="009F24EE">
          <w:t>-polarization power ratio in a propagation channel is defined as:</w:t>
        </w:r>
      </w:ins>
    </w:p>
    <w:p w14:paraId="7AF7E96C" w14:textId="77777777" w:rsidR="00627F0E" w:rsidRPr="009F24EE" w:rsidRDefault="00627F0E" w:rsidP="00627F0E">
      <w:pPr>
        <w:rPr>
          <w:ins w:id="618" w:author="Thorsten Hertel (KEYS)" w:date="2024-07-12T13:05:00Z"/>
          <w:sz w:val="22"/>
          <w:szCs w:val="22"/>
        </w:rPr>
      </w:pPr>
      <m:oMathPara>
        <m:oMath>
          <m:r>
            <w:ins w:id="619" w:author="Thorsten Hertel (KEYS)" w:date="2024-07-12T13:05:00Z">
              <w:rPr>
                <w:rFonts w:ascii="Cambria Math" w:hAnsi="Cambria Math"/>
                <w:sz w:val="22"/>
                <w:szCs w:val="22"/>
              </w:rPr>
              <m:t>XPR=</m:t>
            </w:ins>
          </m:r>
          <m:sSub>
            <m:sSubPr>
              <m:ctrlPr>
                <w:ins w:id="620" w:author="Thorsten Hertel (KEYS)" w:date="2024-07-12T13:05:00Z">
                  <w:rPr>
                    <w:rFonts w:ascii="Cambria Math" w:hAnsi="Cambria Math"/>
                    <w:i/>
                    <w:sz w:val="22"/>
                    <w:szCs w:val="22"/>
                  </w:rPr>
                </w:ins>
              </m:ctrlPr>
            </m:sSubPr>
            <m:e>
              <m:r>
                <w:ins w:id="621" w:author="Thorsten Hertel (KEYS)" w:date="2024-07-12T13:05:00Z">
                  <w:rPr>
                    <w:rFonts w:ascii="Cambria Math" w:hAnsi="Cambria Math"/>
                    <w:sz w:val="22"/>
                    <w:szCs w:val="22"/>
                  </w:rPr>
                  <m:t>XPR</m:t>
                </w:ins>
              </m:r>
            </m:e>
            <m:sub>
              <m:r>
                <w:ins w:id="622" w:author="Thorsten Hertel (KEYS)" w:date="2024-07-12T13:05:00Z">
                  <w:rPr>
                    <w:rFonts w:ascii="Cambria Math" w:hAnsi="Cambria Math"/>
                    <w:sz w:val="22"/>
                    <w:szCs w:val="22"/>
                  </w:rPr>
                  <m:t>V</m:t>
                </w:ins>
              </m:r>
            </m:sub>
          </m:sSub>
          <m:r>
            <w:ins w:id="623" w:author="Thorsten Hertel (KEYS)" w:date="2024-07-12T13:05:00Z">
              <w:rPr>
                <w:rFonts w:ascii="Cambria Math" w:hAnsi="Cambria Math"/>
                <w:sz w:val="22"/>
                <w:szCs w:val="22"/>
              </w:rPr>
              <m:t xml:space="preserve"> = </m:t>
            </w:ins>
          </m:r>
          <m:sSub>
            <m:sSubPr>
              <m:ctrlPr>
                <w:ins w:id="624" w:author="Thorsten Hertel (KEYS)" w:date="2024-07-12T13:05:00Z">
                  <w:rPr>
                    <w:rFonts w:ascii="Cambria Math" w:hAnsi="Cambria Math"/>
                    <w:i/>
                    <w:sz w:val="22"/>
                    <w:szCs w:val="22"/>
                  </w:rPr>
                </w:ins>
              </m:ctrlPr>
            </m:sSubPr>
            <m:e>
              <m:r>
                <w:ins w:id="625" w:author="Thorsten Hertel (KEYS)" w:date="2024-07-12T13:05:00Z">
                  <w:rPr>
                    <w:rFonts w:ascii="Cambria Math" w:hAnsi="Cambria Math"/>
                    <w:sz w:val="22"/>
                    <w:szCs w:val="22"/>
                  </w:rPr>
                  <m:t>XPR</m:t>
                </w:ins>
              </m:r>
            </m:e>
            <m:sub>
              <m:r>
                <w:ins w:id="626" w:author="Thorsten Hertel (KEYS)" w:date="2024-07-12T13:05:00Z">
                  <w:rPr>
                    <w:rFonts w:ascii="Cambria Math" w:hAnsi="Cambria Math"/>
                    <w:sz w:val="22"/>
                    <w:szCs w:val="22"/>
                  </w:rPr>
                  <m:t>H</m:t>
                </w:ins>
              </m:r>
            </m:sub>
          </m:sSub>
        </m:oMath>
      </m:oMathPara>
    </w:p>
    <w:p w14:paraId="13C2CD19" w14:textId="0DA479D1" w:rsidR="00627F0E" w:rsidRPr="009F24EE" w:rsidRDefault="000940E8" w:rsidP="00627F0E">
      <w:pPr>
        <w:jc w:val="center"/>
        <w:rPr>
          <w:ins w:id="627" w:author="Thorsten Hertel (KEYS)" w:date="2024-07-12T13:05:00Z"/>
        </w:rPr>
      </w:pPr>
      <w:ins w:id="628" w:author="Thorsten Hertel (KEYS)" w:date="2024-07-12T13:25:00Z">
        <w:r>
          <w:t>where</w:t>
        </w:r>
      </w:ins>
    </w:p>
    <w:p w14:paraId="3342EB1C" w14:textId="77777777" w:rsidR="00627F0E" w:rsidRPr="009F24EE" w:rsidRDefault="00246292" w:rsidP="00627F0E">
      <w:pPr>
        <w:jc w:val="center"/>
        <w:rPr>
          <w:ins w:id="629" w:author="Thorsten Hertel (KEYS)" w:date="2024-07-12T13:05:00Z"/>
        </w:rPr>
      </w:pPr>
      <m:oMathPara>
        <m:oMath>
          <m:sSub>
            <m:sSubPr>
              <m:ctrlPr>
                <w:ins w:id="630" w:author="Thorsten Hertel (KEYS)" w:date="2024-07-12T13:05:00Z">
                  <w:rPr>
                    <w:rFonts w:ascii="Cambria Math" w:hAnsi="Cambria Math"/>
                    <w:i/>
                  </w:rPr>
                </w:ins>
              </m:ctrlPr>
            </m:sSubPr>
            <m:e>
              <m:r>
                <w:ins w:id="631" w:author="Thorsten Hertel (KEYS)" w:date="2024-07-12T13:05:00Z">
                  <w:rPr>
                    <w:rFonts w:ascii="Cambria Math" w:hAnsi="Cambria Math"/>
                  </w:rPr>
                  <m:t>XPR</m:t>
                </w:ins>
              </m:r>
            </m:e>
            <m:sub>
              <m:r>
                <w:ins w:id="632" w:author="Thorsten Hertel (KEYS)" w:date="2024-07-12T13:05:00Z">
                  <w:rPr>
                    <w:rFonts w:ascii="Cambria Math" w:hAnsi="Cambria Math"/>
                  </w:rPr>
                  <m:t>V</m:t>
                </w:ins>
              </m:r>
            </m:sub>
          </m:sSub>
          <m:r>
            <w:ins w:id="633" w:author="Thorsten Hertel (KEYS)" w:date="2024-07-12T13:05:00Z">
              <w:rPr>
                <w:rFonts w:ascii="Cambria Math" w:hAnsi="Cambria Math"/>
              </w:rPr>
              <m:t>=</m:t>
            </w:ins>
          </m:r>
          <m:f>
            <m:fPr>
              <m:ctrlPr>
                <w:ins w:id="634" w:author="Thorsten Hertel (KEYS)" w:date="2024-07-12T13:05:00Z">
                  <w:rPr>
                    <w:rFonts w:ascii="Cambria Math" w:hAnsi="Cambria Math"/>
                    <w:i/>
                  </w:rPr>
                </w:ins>
              </m:ctrlPr>
            </m:fPr>
            <m:num>
              <m:sSub>
                <m:sSubPr>
                  <m:ctrlPr>
                    <w:ins w:id="635" w:author="Thorsten Hertel (KEYS)" w:date="2024-07-12T13:05:00Z">
                      <w:rPr>
                        <w:rFonts w:ascii="Cambria Math" w:hAnsi="Cambria Math"/>
                        <w:i/>
                      </w:rPr>
                    </w:ins>
                  </m:ctrlPr>
                </m:sSubPr>
                <m:e>
                  <m:r>
                    <w:ins w:id="636" w:author="Thorsten Hertel (KEYS)" w:date="2024-07-12T13:05:00Z">
                      <w:rPr>
                        <w:rFonts w:ascii="Cambria Math" w:hAnsi="Cambria Math"/>
                      </w:rPr>
                      <m:t>S</m:t>
                    </w:ins>
                  </m:r>
                </m:e>
                <m:sub>
                  <m:r>
                    <w:ins w:id="637" w:author="Thorsten Hertel (KEYS)" w:date="2024-07-12T13:05:00Z">
                      <w:rPr>
                        <w:rFonts w:ascii="Cambria Math" w:hAnsi="Cambria Math"/>
                      </w:rPr>
                      <m:t>VV</m:t>
                    </w:ins>
                  </m:r>
                </m:sub>
              </m:sSub>
            </m:num>
            <m:den>
              <m:sSub>
                <m:sSubPr>
                  <m:ctrlPr>
                    <w:ins w:id="638" w:author="Thorsten Hertel (KEYS)" w:date="2024-07-12T13:05:00Z">
                      <w:rPr>
                        <w:rFonts w:ascii="Cambria Math" w:hAnsi="Cambria Math"/>
                        <w:i/>
                      </w:rPr>
                    </w:ins>
                  </m:ctrlPr>
                </m:sSubPr>
                <m:e>
                  <m:r>
                    <w:ins w:id="639" w:author="Thorsten Hertel (KEYS)" w:date="2024-07-12T13:05:00Z">
                      <w:rPr>
                        <w:rFonts w:ascii="Cambria Math" w:hAnsi="Cambria Math"/>
                      </w:rPr>
                      <m:t>S</m:t>
                    </w:ins>
                  </m:r>
                </m:e>
                <m:sub>
                  <m:r>
                    <w:ins w:id="640" w:author="Thorsten Hertel (KEYS)" w:date="2024-07-12T13:05:00Z">
                      <w:rPr>
                        <w:rFonts w:ascii="Cambria Math" w:hAnsi="Cambria Math"/>
                      </w:rPr>
                      <m:t>HV</m:t>
                    </w:ins>
                  </m:r>
                </m:sub>
              </m:sSub>
            </m:den>
          </m:f>
          <m:r>
            <w:ins w:id="641" w:author="Thorsten Hertel (KEYS)" w:date="2024-07-12T13:05:00Z">
              <w:rPr>
                <w:rFonts w:ascii="Cambria Math" w:hAnsi="Cambria Math"/>
              </w:rPr>
              <m:t xml:space="preserve"> </m:t>
            </w:ins>
          </m:r>
          <m:r>
            <w:ins w:id="642" w:author="Thorsten Hertel (KEYS)" w:date="2024-07-12T13:05:00Z">
              <m:rPr>
                <m:sty m:val="p"/>
              </m:rPr>
              <w:rPr>
                <w:rFonts w:ascii="Cambria Math" w:hAnsi="Cambria Math"/>
              </w:rPr>
              <m:t xml:space="preserve">and  </m:t>
            </w:ins>
          </m:r>
          <m:sSub>
            <m:sSubPr>
              <m:ctrlPr>
                <w:ins w:id="643" w:author="Thorsten Hertel (KEYS)" w:date="2024-07-12T13:05:00Z">
                  <w:rPr>
                    <w:rFonts w:ascii="Cambria Math" w:hAnsi="Cambria Math"/>
                    <w:iCs/>
                  </w:rPr>
                </w:ins>
              </m:ctrlPr>
            </m:sSubPr>
            <m:e>
              <m:r>
                <w:ins w:id="644" w:author="Thorsten Hertel (KEYS)" w:date="2024-07-12T13:05:00Z">
                  <w:rPr>
                    <w:rFonts w:ascii="Cambria Math" w:hAnsi="Cambria Math"/>
                  </w:rPr>
                  <m:t>XPR</m:t>
                </w:ins>
              </m:r>
            </m:e>
            <m:sub>
              <m:r>
                <w:ins w:id="645" w:author="Thorsten Hertel (KEYS)" w:date="2024-07-12T13:05:00Z">
                  <w:rPr>
                    <w:rFonts w:ascii="Cambria Math" w:hAnsi="Cambria Math"/>
                  </w:rPr>
                  <m:t>H</m:t>
                </w:ins>
              </m:r>
            </m:sub>
          </m:sSub>
          <m:r>
            <w:ins w:id="646" w:author="Thorsten Hertel (KEYS)" w:date="2024-07-12T13:05:00Z">
              <w:rPr>
                <w:rFonts w:ascii="Cambria Math" w:hAnsi="Cambria Math"/>
              </w:rPr>
              <m:t>=</m:t>
            </w:ins>
          </m:r>
          <m:f>
            <m:fPr>
              <m:ctrlPr>
                <w:ins w:id="647" w:author="Thorsten Hertel (KEYS)" w:date="2024-07-12T13:05:00Z">
                  <w:rPr>
                    <w:rFonts w:ascii="Cambria Math" w:hAnsi="Cambria Math"/>
                    <w:i/>
                  </w:rPr>
                </w:ins>
              </m:ctrlPr>
            </m:fPr>
            <m:num>
              <m:sSub>
                <m:sSubPr>
                  <m:ctrlPr>
                    <w:ins w:id="648" w:author="Thorsten Hertel (KEYS)" w:date="2024-07-12T13:05:00Z">
                      <w:rPr>
                        <w:rFonts w:ascii="Cambria Math" w:hAnsi="Cambria Math"/>
                        <w:i/>
                      </w:rPr>
                    </w:ins>
                  </m:ctrlPr>
                </m:sSubPr>
                <m:e>
                  <m:r>
                    <w:ins w:id="649" w:author="Thorsten Hertel (KEYS)" w:date="2024-07-12T13:05:00Z">
                      <w:rPr>
                        <w:rFonts w:ascii="Cambria Math" w:hAnsi="Cambria Math"/>
                      </w:rPr>
                      <m:t>S</m:t>
                    </w:ins>
                  </m:r>
                </m:e>
                <m:sub>
                  <m:r>
                    <w:ins w:id="650" w:author="Thorsten Hertel (KEYS)" w:date="2024-07-12T13:05:00Z">
                      <w:rPr>
                        <w:rFonts w:ascii="Cambria Math" w:hAnsi="Cambria Math"/>
                      </w:rPr>
                      <m:t>HH</m:t>
                    </w:ins>
                  </m:r>
                </m:sub>
              </m:sSub>
            </m:num>
            <m:den>
              <m:sSub>
                <m:sSubPr>
                  <m:ctrlPr>
                    <w:ins w:id="651" w:author="Thorsten Hertel (KEYS)" w:date="2024-07-12T13:05:00Z">
                      <w:rPr>
                        <w:rFonts w:ascii="Cambria Math" w:hAnsi="Cambria Math"/>
                        <w:i/>
                      </w:rPr>
                    </w:ins>
                  </m:ctrlPr>
                </m:sSubPr>
                <m:e>
                  <m:r>
                    <w:ins w:id="652" w:author="Thorsten Hertel (KEYS)" w:date="2024-07-12T13:05:00Z">
                      <w:rPr>
                        <w:rFonts w:ascii="Cambria Math" w:hAnsi="Cambria Math"/>
                      </w:rPr>
                      <m:t>S</m:t>
                    </w:ins>
                  </m:r>
                </m:e>
                <m:sub>
                  <m:r>
                    <w:ins w:id="653" w:author="Thorsten Hertel (KEYS)" w:date="2024-07-12T13:05:00Z">
                      <w:rPr>
                        <w:rFonts w:ascii="Cambria Math" w:hAnsi="Cambria Math"/>
                      </w:rPr>
                      <m:t>VH</m:t>
                    </w:ins>
                  </m:r>
                </m:sub>
              </m:sSub>
            </m:den>
          </m:f>
        </m:oMath>
      </m:oMathPara>
    </w:p>
    <w:p w14:paraId="29425F66" w14:textId="6DFCD8BD" w:rsidR="00627F0E" w:rsidRPr="009F24EE" w:rsidRDefault="000940E8" w:rsidP="003C1BBA">
      <w:pPr>
        <w:rPr>
          <w:ins w:id="654" w:author="Thorsten Hertel (KEYS)" w:date="2024-07-12T13:05:00Z"/>
        </w:rPr>
      </w:pPr>
      <w:ins w:id="655" w:author="Thorsten Hertel (KEYS)" w:date="2024-07-12T13:25:00Z">
        <w:r>
          <w:t>and</w:t>
        </w:r>
      </w:ins>
    </w:p>
    <w:p w14:paraId="725297CE" w14:textId="13153476" w:rsidR="00627F0E" w:rsidRPr="009F24EE" w:rsidRDefault="000A52FF" w:rsidP="005E44FB">
      <w:pPr>
        <w:pStyle w:val="B1"/>
        <w:rPr>
          <w:ins w:id="656" w:author="Thorsten Hertel (KEYS)" w:date="2024-07-12T13:05:00Z"/>
        </w:rPr>
      </w:pPr>
      <w:ins w:id="657" w:author="Thorsten Hertel (KEYS)" w:date="2024-08-09T09:45:00Z" w16du:dateUtc="2024-08-09T16:45:00Z">
        <w:r>
          <w:rPr>
            <w:i/>
            <w:sz w:val="22"/>
            <w:szCs w:val="22"/>
          </w:rPr>
          <w:t xml:space="preserve">- </w:t>
        </w:r>
      </w:ins>
      <w:ins w:id="658" w:author="Thorsten Hertel (KEYS)" w:date="2024-07-12T13:05:00Z">
        <w:r w:rsidR="00627F0E" w:rsidRPr="009F24EE">
          <w:rPr>
            <w:i/>
            <w:sz w:val="22"/>
            <w:szCs w:val="22"/>
          </w:rPr>
          <w:t>S</w:t>
        </w:r>
        <w:r w:rsidR="00627F0E" w:rsidRPr="009F24EE">
          <w:rPr>
            <w:i/>
            <w:sz w:val="22"/>
            <w:szCs w:val="22"/>
            <w:vertAlign w:val="subscript"/>
          </w:rPr>
          <w:t>VV</w:t>
        </w:r>
        <w:r w:rsidR="00627F0E" w:rsidRPr="009F24EE">
          <w:t xml:space="preserve"> is the coefficient for scattered/reflected power on V-polarization and incident power on V-polarization</w:t>
        </w:r>
      </w:ins>
    </w:p>
    <w:p w14:paraId="6596AC2D" w14:textId="5FE4F889" w:rsidR="00627F0E" w:rsidRPr="009F24EE" w:rsidRDefault="000A52FF" w:rsidP="005E44FB">
      <w:pPr>
        <w:pStyle w:val="B1"/>
        <w:rPr>
          <w:ins w:id="659" w:author="Thorsten Hertel (KEYS)" w:date="2024-07-12T13:05:00Z"/>
        </w:rPr>
      </w:pPr>
      <w:ins w:id="660" w:author="Thorsten Hertel (KEYS)" w:date="2024-08-09T09:45:00Z" w16du:dateUtc="2024-08-09T16:45:00Z">
        <w:r>
          <w:rPr>
            <w:i/>
            <w:sz w:val="22"/>
            <w:szCs w:val="22"/>
          </w:rPr>
          <w:t xml:space="preserve">- </w:t>
        </w:r>
      </w:ins>
      <w:ins w:id="661" w:author="Thorsten Hertel (KEYS)" w:date="2024-07-12T13:05:00Z">
        <w:r w:rsidR="00627F0E" w:rsidRPr="009F24EE">
          <w:rPr>
            <w:i/>
            <w:sz w:val="22"/>
            <w:szCs w:val="22"/>
          </w:rPr>
          <w:t>S</w:t>
        </w:r>
        <w:r w:rsidR="00627F0E" w:rsidRPr="009F24EE">
          <w:rPr>
            <w:i/>
            <w:sz w:val="22"/>
            <w:szCs w:val="22"/>
            <w:vertAlign w:val="subscript"/>
          </w:rPr>
          <w:t>VH</w:t>
        </w:r>
        <w:r w:rsidR="00627F0E" w:rsidRPr="009F24EE">
          <w:t xml:space="preserve"> is the coefficient for scattered/reflected power on V-polarization and incident power on H-polarization</w:t>
        </w:r>
      </w:ins>
    </w:p>
    <w:p w14:paraId="2FEFCAD2" w14:textId="2AEE7432" w:rsidR="004204D2" w:rsidRDefault="005E44FB" w:rsidP="005E44FB">
      <w:pPr>
        <w:pStyle w:val="B1"/>
        <w:rPr>
          <w:ins w:id="662" w:author="Thorsten Hertel (KEYS)" w:date="2024-07-12T13:06:00Z"/>
        </w:rPr>
      </w:pPr>
      <w:ins w:id="663" w:author="Thorsten Hertel (KEYS)" w:date="2024-08-09T09:46:00Z" w16du:dateUtc="2024-08-09T16:46:00Z">
        <w:r>
          <w:rPr>
            <w:i/>
            <w:sz w:val="22"/>
            <w:szCs w:val="22"/>
          </w:rPr>
          <w:t xml:space="preserve">- </w:t>
        </w:r>
      </w:ins>
      <w:ins w:id="664" w:author="Thorsten Hertel (KEYS)" w:date="2024-07-12T13:05:00Z">
        <w:r w:rsidR="00627F0E" w:rsidRPr="004204D2">
          <w:rPr>
            <w:i/>
            <w:sz w:val="22"/>
            <w:szCs w:val="22"/>
          </w:rPr>
          <w:t>S</w:t>
        </w:r>
        <w:r w:rsidR="00627F0E" w:rsidRPr="004204D2">
          <w:rPr>
            <w:i/>
            <w:sz w:val="22"/>
            <w:szCs w:val="22"/>
            <w:vertAlign w:val="subscript"/>
          </w:rPr>
          <w:t>HV</w:t>
        </w:r>
        <w:r w:rsidR="00627F0E" w:rsidRPr="009F24EE">
          <w:t xml:space="preserve"> is the coefficient for scattered/reflected power on H-polarization and incident power on V-polarization</w:t>
        </w:r>
      </w:ins>
    </w:p>
    <w:p w14:paraId="56D9A8EC" w14:textId="30F88432" w:rsidR="00715379" w:rsidRDefault="005E44FB" w:rsidP="005E44FB">
      <w:pPr>
        <w:pStyle w:val="B1"/>
        <w:rPr>
          <w:ins w:id="665" w:author="Thorsten Hertel (KEYS)" w:date="2024-07-12T12:51:00Z"/>
        </w:rPr>
      </w:pPr>
      <w:ins w:id="666" w:author="Thorsten Hertel (KEYS)" w:date="2024-08-09T09:46:00Z" w16du:dateUtc="2024-08-09T16:46:00Z">
        <w:r>
          <w:rPr>
            <w:i/>
            <w:sz w:val="22"/>
            <w:szCs w:val="22"/>
          </w:rPr>
          <w:t xml:space="preserve">- </w:t>
        </w:r>
      </w:ins>
      <w:ins w:id="667" w:author="Thorsten Hertel (KEYS)" w:date="2024-07-12T13:05:00Z">
        <w:r w:rsidR="00627F0E" w:rsidRPr="00C239E5">
          <w:rPr>
            <w:i/>
            <w:sz w:val="22"/>
            <w:szCs w:val="22"/>
          </w:rPr>
          <w:t>S</w:t>
        </w:r>
        <w:r w:rsidR="00627F0E" w:rsidRPr="00C239E5">
          <w:rPr>
            <w:i/>
            <w:sz w:val="22"/>
            <w:szCs w:val="22"/>
            <w:vertAlign w:val="subscript"/>
          </w:rPr>
          <w:t>HH</w:t>
        </w:r>
        <w:r w:rsidR="00627F0E" w:rsidRPr="009F24EE">
          <w:t xml:space="preserve"> is the coefficient for scattered/reflected power on H-polarization and incident power on H-polarization</w:t>
        </w:r>
      </w:ins>
    </w:p>
    <w:p w14:paraId="1C8F1C91" w14:textId="77777777" w:rsidR="00715379" w:rsidRPr="006A20BB" w:rsidRDefault="00715379" w:rsidP="006A20BB">
      <w:pPr>
        <w:pStyle w:val="Guidance"/>
        <w:rPr>
          <w:ins w:id="668" w:author="Thorsten Hertel (KEYS)" w:date="2024-07-12T12:51:00Z"/>
          <w:lang w:eastAsia="zh-CN"/>
        </w:rPr>
      </w:pPr>
    </w:p>
    <w:p w14:paraId="5C966A0B" w14:textId="4BA757A2" w:rsidR="0068684D" w:rsidRDefault="0068684D" w:rsidP="0068684D">
      <w:pPr>
        <w:pStyle w:val="Heading2"/>
      </w:pPr>
      <w:bookmarkStart w:id="669" w:name="_Toc173152186"/>
      <w:r>
        <w:rPr>
          <w:rFonts w:hint="eastAsia"/>
          <w:lang w:eastAsia="zh-CN"/>
        </w:rPr>
        <w:t>7.2</w:t>
      </w:r>
      <w:r>
        <w:tab/>
      </w:r>
      <w:r w:rsidR="00DB1075">
        <w:rPr>
          <w:rFonts w:hint="eastAsia"/>
          <w:lang w:eastAsia="zh-CN"/>
        </w:rPr>
        <w:t>E</w:t>
      </w:r>
      <w:r w:rsidR="00DB1075" w:rsidRPr="00DB1075">
        <w:rPr>
          <w:lang w:eastAsia="zh-CN"/>
        </w:rPr>
        <w:t xml:space="preserve">mulation of </w:t>
      </w:r>
      <w:r w:rsidR="009116EF">
        <w:rPr>
          <w:rFonts w:hint="eastAsia"/>
          <w:lang w:eastAsia="zh-CN"/>
        </w:rPr>
        <w:t>b</w:t>
      </w:r>
      <w:r w:rsidR="00DB1075" w:rsidRPr="00DB1075">
        <w:rPr>
          <w:lang w:eastAsia="zh-CN"/>
        </w:rPr>
        <w:t xml:space="preserve">ase </w:t>
      </w:r>
      <w:r w:rsidR="009116EF">
        <w:rPr>
          <w:rFonts w:hint="eastAsia"/>
          <w:lang w:eastAsia="zh-CN"/>
        </w:rPr>
        <w:t>s</w:t>
      </w:r>
      <w:r w:rsidR="00DB1075" w:rsidRPr="00DB1075">
        <w:rPr>
          <w:lang w:eastAsia="zh-CN"/>
        </w:rPr>
        <w:t>tation beamforming configuration</w:t>
      </w:r>
      <w:bookmarkEnd w:id="669"/>
      <w:r w:rsidRPr="00F54508">
        <w:t xml:space="preserve"> </w:t>
      </w:r>
    </w:p>
    <w:p w14:paraId="116F018A" w14:textId="4DD9F485" w:rsidR="006A20BB" w:rsidDel="00754CF1" w:rsidRDefault="006A20BB" w:rsidP="006A20BB">
      <w:pPr>
        <w:pStyle w:val="Guidance"/>
        <w:rPr>
          <w:del w:id="670" w:author="Thorsten Hertel (KEYS)" w:date="2024-07-12T13:14:00Z"/>
        </w:rPr>
      </w:pPr>
      <w:del w:id="671" w:author="Thorsten Hertel (KEYS)" w:date="2024-07-12T13:14:00Z">
        <w:r w:rsidRPr="00485EEB" w:rsidDel="00754CF1">
          <w:delText xml:space="preserve">&lt;Editor’s note: </w:delText>
        </w:r>
        <w:r w:rsidR="00592D7D" w:rsidDel="00754CF1">
          <w:rPr>
            <w:rFonts w:hint="eastAsia"/>
            <w:lang w:eastAsia="zh-CN"/>
          </w:rPr>
          <w:delText xml:space="preserve">includes </w:delText>
        </w:r>
        <w:r w:rsidR="00BC6CA6" w:rsidDel="00754CF1">
          <w:rPr>
            <w:rFonts w:hint="eastAsia"/>
            <w:lang w:eastAsia="zh-CN"/>
          </w:rPr>
          <w:delText xml:space="preserve">emulated </w:delText>
        </w:r>
        <w:r w:rsidR="00592D7D" w:rsidDel="00754CF1">
          <w:rPr>
            <w:rFonts w:hint="eastAsia"/>
            <w:lang w:eastAsia="zh-CN"/>
          </w:rPr>
          <w:delText>BS antenna pattern and array configuration</w:delText>
        </w:r>
        <w:r w:rsidR="00592D7D" w:rsidRPr="00485EEB" w:rsidDel="00754CF1">
          <w:delText>.</w:delText>
        </w:r>
        <w:r w:rsidRPr="00485EEB" w:rsidDel="00754CF1">
          <w:delText>&gt;</w:delText>
        </w:r>
      </w:del>
    </w:p>
    <w:p w14:paraId="7DC6F6DA" w14:textId="243FD3BF" w:rsidR="00754CF1" w:rsidRPr="009F24EE" w:rsidRDefault="00754CF1" w:rsidP="00754CF1">
      <w:pPr>
        <w:rPr>
          <w:ins w:id="672" w:author="Thorsten Hertel (KEYS)" w:date="2024-07-12T13:14:00Z"/>
        </w:rPr>
      </w:pPr>
      <w:ins w:id="673" w:author="Thorsten Hertel (KEYS)" w:date="2024-07-12T13:14:00Z">
        <w:r w:rsidRPr="009F24EE">
          <w:t>In geometry-based channel models, the antennas and propagation are specified separately. Hence, the propagation parameters specified in the annex are not dependent on the BS antenna or beam definitions. The single BS antenna element has 65</w:t>
        </w:r>
        <w:r w:rsidRPr="009F24EE">
          <w:rPr>
            <w:rFonts w:ascii="Symbol" w:eastAsia="Symbol" w:hAnsi="Symbol" w:cs="Symbol"/>
          </w:rPr>
          <w:t></w:t>
        </w:r>
        <w:r w:rsidRPr="009F24EE">
          <w:t xml:space="preserve"> HPBW with 8</w:t>
        </w:r>
      </w:ins>
      <w:ins w:id="674" w:author="Thorsten Hertel (KEYS)" w:date="2024-08-09T09:46:00Z" w16du:dateUtc="2024-08-09T16:46:00Z">
        <w:r w:rsidR="00CC36B0">
          <w:t> </w:t>
        </w:r>
      </w:ins>
      <w:ins w:id="675" w:author="Thorsten Hertel (KEYS)" w:date="2024-07-12T13:14:00Z">
        <w:r w:rsidRPr="009F24EE">
          <w:t>dBi gain and it is as specified in Table 7.3-1 of</w:t>
        </w:r>
        <w:r w:rsidR="00BB6897">
          <w:t xml:space="preserve"> [6]</w:t>
        </w:r>
        <w:r w:rsidRPr="009F24EE">
          <w:t xml:space="preserve">. Moreover, no specific beamforming is included in the antenna radiation pattern. The beamforming for the PDSCH transmission is realized by the PMI-feedback based MIMO precoding by the BS emulator when the test case is configured with a dynamic link adaptation for rank and MIMO precoding. The antenna array geometry and physical antenna element mapping to logical CSI-RS antenna ports is defined and implemented in channel emulation, such that each logical CSI-RS antenna port is mapped to one channel emulation input port. The number of CSI-RS antenna ports is 4 and the CSI-RSs are non-beamformed. Therefore, only BS element radiation pattern is considered for each channel model input port. Antenna array elements are dual-polarized following polarization model 2 from </w:t>
        </w:r>
        <w:r w:rsidR="00BB6897">
          <w:t>[6]</w:t>
        </w:r>
        <w:r w:rsidRPr="009F24EE">
          <w:t xml:space="preserve"> and the element spacing is 0.5 wavelengths. The array configuration for 4 CSI-RS antenna ports is shown in </w:t>
        </w:r>
      </w:ins>
      <w:ins w:id="676" w:author="Thorsten Hertel (KEYS)" w:date="2024-07-12T13:15:00Z">
        <w:r w:rsidR="00BB6897">
          <w:rPr>
            <w:color w:val="4472C4" w:themeColor="accent1"/>
          </w:rPr>
          <w:t>Figure 7.2-1</w:t>
        </w:r>
      </w:ins>
      <w:ins w:id="677" w:author="Thorsten Hertel (KEYS)" w:date="2024-07-12T13:14:00Z">
        <w:r w:rsidRPr="009F24EE">
          <w:t>.</w:t>
        </w:r>
      </w:ins>
    </w:p>
    <w:p w14:paraId="54F9001B" w14:textId="77777777" w:rsidR="00754CF1" w:rsidRPr="009F24EE" w:rsidRDefault="00754CF1" w:rsidP="00754CF1">
      <w:pPr>
        <w:jc w:val="center"/>
        <w:rPr>
          <w:ins w:id="678" w:author="Thorsten Hertel (KEYS)" w:date="2024-07-12T13:14:00Z"/>
        </w:rPr>
      </w:pPr>
      <w:ins w:id="679" w:author="Thorsten Hertel (KEYS)" w:date="2024-07-12T13:14:00Z">
        <w:r w:rsidRPr="009F24EE">
          <w:rPr>
            <w:noProof/>
          </w:rPr>
          <w:drawing>
            <wp:inline distT="0" distB="0" distL="0" distR="0" wp14:anchorId="004ED164" wp14:editId="06260C3D">
              <wp:extent cx="1755775" cy="1042670"/>
              <wp:effectExtent l="0" t="0" r="0" b="5080"/>
              <wp:docPr id="27" name="Picture 27" descr="Blue x and x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Blue x and x on a black background&#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55775" cy="1042670"/>
                      </a:xfrm>
                      <a:prstGeom prst="rect">
                        <a:avLst/>
                      </a:prstGeom>
                      <a:noFill/>
                    </pic:spPr>
                  </pic:pic>
                </a:graphicData>
              </a:graphic>
            </wp:inline>
          </w:drawing>
        </w:r>
      </w:ins>
    </w:p>
    <w:p w14:paraId="6F85EFD6" w14:textId="7009B7E4" w:rsidR="00754CF1" w:rsidRPr="009F24EE" w:rsidRDefault="00BB6897" w:rsidP="00754CF1">
      <w:pPr>
        <w:jc w:val="center"/>
        <w:rPr>
          <w:ins w:id="680" w:author="Thorsten Hertel (KEYS)" w:date="2024-07-12T13:14:00Z"/>
        </w:rPr>
      </w:pPr>
      <w:bookmarkStart w:id="681" w:name="_Toc106953663"/>
      <w:ins w:id="682" w:author="Thorsten Hertel (KEYS)" w:date="2024-07-12T13:15:00Z">
        <w:r>
          <w:t>Figure 7.2-1</w:t>
        </w:r>
      </w:ins>
      <w:ins w:id="683" w:author="Thorsten Hertel (KEYS)" w:date="2024-07-12T13:14:00Z">
        <w:r w:rsidR="00754CF1" w:rsidRPr="009F24EE">
          <w:t xml:space="preserve"> Base station antenna array configuration.</w:t>
        </w:r>
        <w:bookmarkEnd w:id="681"/>
      </w:ins>
    </w:p>
    <w:p w14:paraId="6A9ACE91" w14:textId="77777777" w:rsidR="0049426E" w:rsidRPr="00592D7D" w:rsidRDefault="0049426E" w:rsidP="00536E03">
      <w:pPr>
        <w:rPr>
          <w:lang w:eastAsia="zh-CN"/>
        </w:rPr>
      </w:pPr>
    </w:p>
    <w:p w14:paraId="4FF37CCC" w14:textId="77777777" w:rsidR="0049426E" w:rsidRDefault="0049426E" w:rsidP="0049426E">
      <w:pPr>
        <w:pStyle w:val="Heading1"/>
        <w:rPr>
          <w:lang w:eastAsia="zh-CN"/>
        </w:rPr>
      </w:pPr>
      <w:bookmarkStart w:id="684" w:name="_Toc173152187"/>
      <w:r>
        <w:rPr>
          <w:rFonts w:hint="eastAsia"/>
          <w:lang w:eastAsia="zh-CN"/>
        </w:rPr>
        <w:t>8</w:t>
      </w:r>
      <w:r w:rsidRPr="004D3578">
        <w:tab/>
      </w:r>
      <w:r w:rsidR="00E13F35">
        <w:rPr>
          <w:rFonts w:hint="eastAsia"/>
          <w:lang w:eastAsia="zh-CN"/>
        </w:rPr>
        <w:t>Channel model validation</w:t>
      </w:r>
      <w:bookmarkEnd w:id="684"/>
    </w:p>
    <w:p w14:paraId="4B077C12" w14:textId="77777777" w:rsidR="006A20BB" w:rsidRDefault="006A20BB" w:rsidP="006A20BB">
      <w:pPr>
        <w:pStyle w:val="Heading2"/>
        <w:rPr>
          <w:lang w:eastAsia="zh-CN"/>
        </w:rPr>
      </w:pPr>
      <w:bookmarkStart w:id="685" w:name="_Toc173152188"/>
      <w:r>
        <w:rPr>
          <w:rFonts w:hint="eastAsia"/>
          <w:lang w:eastAsia="zh-CN"/>
        </w:rPr>
        <w:t>8.1</w:t>
      </w:r>
      <w:r>
        <w:tab/>
      </w:r>
      <w:r>
        <w:rPr>
          <w:rFonts w:hint="eastAsia"/>
          <w:lang w:eastAsia="zh-CN"/>
        </w:rPr>
        <w:t>General</w:t>
      </w:r>
      <w:bookmarkEnd w:id="685"/>
    </w:p>
    <w:p w14:paraId="792F8FD5" w14:textId="19F97788" w:rsidR="00EF32CE" w:rsidDel="00143F45" w:rsidRDefault="00EF32CE" w:rsidP="00EF32CE">
      <w:pPr>
        <w:pStyle w:val="Guidance"/>
        <w:rPr>
          <w:del w:id="686" w:author="Thorsten Hertel (KEYS)" w:date="2024-07-15T09:01:00Z"/>
        </w:rPr>
      </w:pPr>
      <w:del w:id="687" w:author="Thorsten Hertel (KEYS)" w:date="2024-07-15T09:01:00Z">
        <w:r w:rsidRPr="00485EEB" w:rsidDel="00583DBA">
          <w:delText xml:space="preserve">&lt;Editor’s note: </w:delText>
        </w:r>
        <w:r w:rsidDel="00583DBA">
          <w:rPr>
            <w:rFonts w:hint="eastAsia"/>
            <w:lang w:eastAsia="zh-CN"/>
          </w:rPr>
          <w:delText>includes general aspects of channel model validation, e.g., overview, test frequencies</w:delText>
        </w:r>
        <w:r w:rsidRPr="00485EEB" w:rsidDel="00583DBA">
          <w:delText>. &gt;</w:delText>
        </w:r>
      </w:del>
    </w:p>
    <w:p w14:paraId="7A36986F" w14:textId="6CA51C0C" w:rsidR="00143F45" w:rsidRDefault="002305CD" w:rsidP="004362C6">
      <w:pPr>
        <w:pStyle w:val="EditorsNote"/>
        <w:rPr>
          <w:ins w:id="688" w:author="Thorsten Hertel (KEYS)" w:date="2024-07-31T10:08:00Z" w16du:dateUtc="2024-07-31T17:08:00Z"/>
        </w:rPr>
      </w:pPr>
      <w:ins w:id="689" w:author="Thorsten Hertel (KEYS)" w:date="2024-07-31T10:08:00Z" w16du:dateUtc="2024-07-31T17:08:00Z">
        <w:r>
          <w:t xml:space="preserve">Editor’s Note: </w:t>
        </w:r>
        <w:r w:rsidR="00143F45">
          <w:t xml:space="preserve">Additional </w:t>
        </w:r>
        <w:r>
          <w:t xml:space="preserve">frequencies </w:t>
        </w:r>
      </w:ins>
      <w:ins w:id="690" w:author="Thorsten Hertel (KEYS)" w:date="2024-07-31T10:10:00Z" w16du:dateUtc="2024-07-31T17:10:00Z">
        <w:r w:rsidR="003B58C8">
          <w:t xml:space="preserve">for </w:t>
        </w:r>
      </w:ins>
      <w:ins w:id="691" w:author="Thorsten Hertel (KEYS)" w:date="2024-07-31T10:09:00Z" w16du:dateUtc="2024-07-31T17:09:00Z">
        <w:r w:rsidR="004362C6">
          <w:t xml:space="preserve">validation measurements </w:t>
        </w:r>
      </w:ins>
      <w:ins w:id="692" w:author="Thorsten Hertel (KEYS)" w:date="2024-07-31T10:08:00Z" w16du:dateUtc="2024-07-31T17:08:00Z">
        <w:r w:rsidR="004362C6">
          <w:t>are not pre</w:t>
        </w:r>
      </w:ins>
      <w:ins w:id="693" w:author="Thorsten Hertel (KEYS)" w:date="2024-07-31T10:09:00Z" w16du:dateUtc="2024-07-31T17:09:00Z">
        <w:r w:rsidR="004362C6">
          <w:t xml:space="preserve">cluded. </w:t>
        </w:r>
      </w:ins>
    </w:p>
    <w:p w14:paraId="6B55FB57" w14:textId="34B48B5B" w:rsidR="00583DBA" w:rsidRPr="009F24EE" w:rsidRDefault="00583DBA" w:rsidP="00583DBA">
      <w:pPr>
        <w:rPr>
          <w:ins w:id="694" w:author="Thorsten Hertel (KEYS)" w:date="2024-07-15T09:01:00Z"/>
        </w:rPr>
      </w:pPr>
      <w:ins w:id="695" w:author="Thorsten Hertel (KEYS)" w:date="2024-07-15T09:01:00Z">
        <w:r w:rsidRPr="009F24EE">
          <w:t xml:space="preserve">This </w:t>
        </w:r>
      </w:ins>
      <w:ins w:id="696" w:author="Thorsten Hertel (KEYS)" w:date="2024-07-15T09:16:00Z">
        <w:r w:rsidR="004D7DDB">
          <w:t>clause</w:t>
        </w:r>
      </w:ins>
      <w:ins w:id="697" w:author="Thorsten Hertel (KEYS)" w:date="2024-07-15T09:01:00Z">
        <w:r w:rsidRPr="009F24EE">
          <w:t xml:space="preserve"> describes the MIMO OTA validation measurements required to ensure that the test conditions are correctly implemented and hence capable of generating the propagation environment, as described by the model, within the designated test zone.</w:t>
        </w:r>
      </w:ins>
    </w:p>
    <w:p w14:paraId="5C983330" w14:textId="777528C1" w:rsidR="00583DBA" w:rsidRPr="009F24EE" w:rsidRDefault="00583DBA" w:rsidP="00583DBA">
      <w:pPr>
        <w:rPr>
          <w:ins w:id="698" w:author="Thorsten Hertel (KEYS)" w:date="2024-07-15T09:01:00Z"/>
        </w:rPr>
      </w:pPr>
      <w:ins w:id="699" w:author="Thorsten Hertel (KEYS)" w:date="2024-07-15T09:01:00Z">
        <w:r w:rsidRPr="009F24EE">
          <w:t xml:space="preserve">The following validation measurements shall be </w:t>
        </w:r>
      </w:ins>
      <w:ins w:id="700" w:author="Thorsten Hertel (KEYS)" w:date="2024-07-31T10:09:00Z" w16du:dateUtc="2024-07-31T17:09:00Z">
        <w:r w:rsidR="004362C6">
          <w:t>performed</w:t>
        </w:r>
      </w:ins>
      <w:ins w:id="701" w:author="Thorsten Hertel (KEYS)" w:date="2024-07-15T09:01:00Z">
        <w:r w:rsidRPr="009F24EE">
          <w:t xml:space="preserve"> at 2450</w:t>
        </w:r>
      </w:ins>
      <w:ins w:id="702" w:author="Thorsten Hertel (KEYS)" w:date="2024-08-09T09:47:00Z" w16du:dateUtc="2024-08-09T16:47:00Z">
        <w:r w:rsidR="00CC36B0">
          <w:t> </w:t>
        </w:r>
      </w:ins>
      <w:ins w:id="703" w:author="Thorsten Hertel (KEYS)" w:date="2024-07-15T09:01:00Z">
        <w:r w:rsidRPr="009F24EE">
          <w:t>MHz:</w:t>
        </w:r>
      </w:ins>
    </w:p>
    <w:p w14:paraId="55F09892" w14:textId="77777777" w:rsidR="00583DBA" w:rsidRPr="009F24EE" w:rsidRDefault="00583DBA" w:rsidP="00583DBA">
      <w:pPr>
        <w:pStyle w:val="ListParagraph"/>
        <w:numPr>
          <w:ilvl w:val="0"/>
          <w:numId w:val="9"/>
        </w:numPr>
        <w:spacing w:after="120" w:line="276" w:lineRule="auto"/>
        <w:jc w:val="both"/>
        <w:rPr>
          <w:ins w:id="704" w:author="Thorsten Hertel (KEYS)" w:date="2024-07-15T09:01:00Z"/>
        </w:rPr>
      </w:pPr>
      <w:ins w:id="705" w:author="Thorsten Hertel (KEYS)" w:date="2024-07-15T09:01:00Z">
        <w:r w:rsidRPr="009F24EE">
          <w:t>Path Loss (PL)</w:t>
        </w:r>
      </w:ins>
    </w:p>
    <w:p w14:paraId="0A19F49B" w14:textId="77777777" w:rsidR="00583DBA" w:rsidRPr="009F24EE" w:rsidRDefault="00583DBA" w:rsidP="00583DBA">
      <w:pPr>
        <w:pStyle w:val="ListParagraph"/>
        <w:numPr>
          <w:ilvl w:val="0"/>
          <w:numId w:val="9"/>
        </w:numPr>
        <w:spacing w:after="120" w:line="276" w:lineRule="auto"/>
        <w:jc w:val="both"/>
        <w:rPr>
          <w:ins w:id="706" w:author="Thorsten Hertel (KEYS)" w:date="2024-07-15T09:01:00Z"/>
        </w:rPr>
      </w:pPr>
      <w:ins w:id="707" w:author="Thorsten Hertel (KEYS)" w:date="2024-07-15T09:01:00Z">
        <w:r w:rsidRPr="009F24EE">
          <w:t>Power Delay Profile (PDP)</w:t>
        </w:r>
      </w:ins>
    </w:p>
    <w:p w14:paraId="20C99070" w14:textId="77777777" w:rsidR="00583DBA" w:rsidRPr="009F24EE" w:rsidRDefault="00583DBA" w:rsidP="00583DBA">
      <w:pPr>
        <w:pStyle w:val="ListParagraph"/>
        <w:numPr>
          <w:ilvl w:val="0"/>
          <w:numId w:val="9"/>
        </w:numPr>
        <w:spacing w:after="120" w:line="276" w:lineRule="auto"/>
        <w:jc w:val="both"/>
        <w:rPr>
          <w:ins w:id="708" w:author="Thorsten Hertel (KEYS)" w:date="2024-07-15T09:01:00Z"/>
        </w:rPr>
      </w:pPr>
      <w:ins w:id="709" w:author="Thorsten Hertel (KEYS)" w:date="2024-07-15T09:01:00Z">
        <w:r w:rsidRPr="009F24EE">
          <w:t>Doppler/Temporal correlation (TCF)</w:t>
        </w:r>
      </w:ins>
    </w:p>
    <w:p w14:paraId="6FB6E004" w14:textId="77777777" w:rsidR="00583DBA" w:rsidRPr="009F24EE" w:rsidRDefault="00583DBA" w:rsidP="00583DBA">
      <w:pPr>
        <w:pStyle w:val="ListParagraph"/>
        <w:numPr>
          <w:ilvl w:val="0"/>
          <w:numId w:val="9"/>
        </w:numPr>
        <w:spacing w:after="120" w:line="276" w:lineRule="auto"/>
        <w:jc w:val="both"/>
        <w:rPr>
          <w:ins w:id="710" w:author="Thorsten Hertel (KEYS)" w:date="2024-07-15T09:01:00Z"/>
        </w:rPr>
      </w:pPr>
      <w:ins w:id="711" w:author="Thorsten Hertel (KEYS)" w:date="2024-07-15T09:01:00Z">
        <w:r w:rsidRPr="009F24EE">
          <w:t>Spatial Correlation (SCF)</w:t>
        </w:r>
      </w:ins>
    </w:p>
    <w:p w14:paraId="55BCF6A8" w14:textId="1A3527A2" w:rsidR="00583DBA" w:rsidRDefault="00583DBA" w:rsidP="00583DBA">
      <w:pPr>
        <w:pStyle w:val="ListParagraph"/>
        <w:numPr>
          <w:ilvl w:val="0"/>
          <w:numId w:val="9"/>
        </w:numPr>
        <w:spacing w:after="120" w:line="276" w:lineRule="auto"/>
        <w:jc w:val="both"/>
        <w:rPr>
          <w:ins w:id="712" w:author="Thorsten Hertel (KEYS)" w:date="2024-07-15T09:16:00Z"/>
        </w:rPr>
      </w:pPr>
      <w:ins w:id="713" w:author="Thorsten Hertel (KEYS)" w:date="2024-07-15T09:01:00Z">
        <w:r w:rsidRPr="009F24EE">
          <w:t>Cross-polarization (XPO)</w:t>
        </w:r>
      </w:ins>
    </w:p>
    <w:p w14:paraId="638C6738" w14:textId="0053DB43" w:rsidR="004D7DDB" w:rsidRPr="00C53CD1" w:rsidRDefault="004D7DDB" w:rsidP="00D22353">
      <w:pPr>
        <w:pStyle w:val="BodyBest"/>
        <w:ind w:left="0"/>
        <w:rPr>
          <w:ins w:id="714" w:author="Thorsten Hertel (KEYS)" w:date="2024-07-15T09:01:00Z"/>
        </w:rPr>
      </w:pPr>
      <w:ins w:id="715" w:author="Thorsten Hertel (KEYS)" w:date="2024-07-15T09:16:00Z">
        <w:r w:rsidRPr="001D1B42">
          <w:rPr>
            <w:rFonts w:ascii="Times New Roman" w:eastAsiaTheme="minorEastAsia" w:hAnsi="Times New Roman" w:cs="Times New Roman"/>
            <w:lang w:val="en-GB"/>
          </w:rPr>
          <w:t xml:space="preserve">The target values of validation items defined in following </w:t>
        </w:r>
      </w:ins>
      <w:ins w:id="716" w:author="Thorsten Hertel (KEYS)" w:date="2024-08-07T09:26:00Z" w16du:dateUtc="2024-08-07T16:26:00Z">
        <w:r w:rsidR="005843D9">
          <w:rPr>
            <w:rFonts w:ascii="Times New Roman" w:eastAsiaTheme="minorEastAsia" w:hAnsi="Times New Roman" w:cs="Times New Roman"/>
            <w:lang w:val="en-GB"/>
          </w:rPr>
          <w:t>clauses</w:t>
        </w:r>
      </w:ins>
      <w:ins w:id="717" w:author="Thorsten Hertel (KEYS)" w:date="2024-07-15T09:16:00Z">
        <w:r w:rsidRPr="001D1B42">
          <w:rPr>
            <w:rFonts w:ascii="Times New Roman" w:eastAsiaTheme="minorEastAsia" w:hAnsi="Times New Roman" w:cs="Times New Roman"/>
            <w:lang w:val="en-GB"/>
          </w:rPr>
          <w:t xml:space="preserve"> are obtained computationally from propagation parameters of Annex A using the specified antennas. The reference channel model is ideal and primarily does not consider multi-probe OTA limitations. The only exception is the LOS path, which is quantized to the closest probe of MPAC configuration as defined in </w:t>
        </w:r>
      </w:ins>
      <w:ins w:id="718" w:author="Thorsten Hertel (KEYS)" w:date="2024-08-07T09:26:00Z" w16du:dateUtc="2024-08-07T16:26:00Z">
        <w:r w:rsidR="005843D9">
          <w:rPr>
            <w:rFonts w:ascii="Times New Roman" w:eastAsiaTheme="minorEastAsia" w:hAnsi="Times New Roman" w:cs="Times New Roman"/>
            <w:lang w:val="en-GB"/>
          </w:rPr>
          <w:t>Clause</w:t>
        </w:r>
      </w:ins>
      <w:ins w:id="719" w:author="Thorsten Hertel (KEYS)" w:date="2024-07-15T09:16:00Z">
        <w:r w:rsidRPr="001D1B42">
          <w:rPr>
            <w:rFonts w:ascii="Times New Roman" w:eastAsiaTheme="minorEastAsia" w:hAnsi="Times New Roman" w:cs="Times New Roman"/>
            <w:lang w:val="en-GB"/>
          </w:rPr>
          <w:t xml:space="preserve"> </w:t>
        </w:r>
      </w:ins>
      <w:ins w:id="720" w:author="Thorsten Hertel (KEYS)" w:date="2024-07-29T07:18:00Z">
        <w:r w:rsidR="0084367E">
          <w:rPr>
            <w:rFonts w:ascii="Times New Roman" w:eastAsiaTheme="minorEastAsia" w:hAnsi="Times New Roman" w:cs="Times New Roman"/>
            <w:lang w:val="en-GB"/>
          </w:rPr>
          <w:t>7.1</w:t>
        </w:r>
      </w:ins>
      <w:ins w:id="721" w:author="Thorsten Hertel (KEYS)" w:date="2024-07-15T09:16:00Z">
        <w:r w:rsidRPr="001D1B42">
          <w:rPr>
            <w:rFonts w:ascii="Times New Roman" w:eastAsiaTheme="minorEastAsia" w:hAnsi="Times New Roman" w:cs="Times New Roman"/>
            <w:lang w:val="en-GB"/>
          </w:rPr>
          <w:t xml:space="preserve">. This quantization affects the target statistical values of spatial correlation in </w:t>
        </w:r>
      </w:ins>
      <w:ins w:id="722" w:author="Thorsten Hertel (KEYS)" w:date="2024-08-07T09:26:00Z" w16du:dateUtc="2024-08-07T16:26:00Z">
        <w:r w:rsidR="005843D9">
          <w:rPr>
            <w:rFonts w:ascii="Times New Roman" w:eastAsiaTheme="minorEastAsia" w:hAnsi="Times New Roman" w:cs="Times New Roman"/>
            <w:lang w:val="en-GB"/>
          </w:rPr>
          <w:t>Clause</w:t>
        </w:r>
      </w:ins>
      <w:ins w:id="723" w:author="Thorsten Hertel (KEYS)" w:date="2024-07-15T09:16:00Z">
        <w:r w:rsidRPr="001D1B42">
          <w:rPr>
            <w:rFonts w:ascii="Times New Roman" w:eastAsiaTheme="minorEastAsia" w:hAnsi="Times New Roman" w:cs="Times New Roman"/>
            <w:lang w:val="en-GB"/>
          </w:rPr>
          <w:t xml:space="preserve"> </w:t>
        </w:r>
      </w:ins>
      <w:ins w:id="724" w:author="Thorsten Hertel (KEYS)" w:date="2024-07-29T07:19:00Z">
        <w:r w:rsidR="002F50DF">
          <w:rPr>
            <w:rFonts w:ascii="Times New Roman" w:eastAsiaTheme="minorEastAsia" w:hAnsi="Times New Roman" w:cs="Times New Roman"/>
            <w:lang w:val="en-GB"/>
          </w:rPr>
          <w:t>8.2.5</w:t>
        </w:r>
      </w:ins>
      <w:ins w:id="725" w:author="Thorsten Hertel (KEYS)" w:date="2024-07-15T09:16:00Z">
        <w:r w:rsidRPr="009F24EE">
          <w:t>.</w:t>
        </w:r>
      </w:ins>
    </w:p>
    <w:p w14:paraId="30ADE1A8" w14:textId="4CA1701B" w:rsidR="00EF32CE" w:rsidRDefault="00EF32CE" w:rsidP="00EF32CE">
      <w:pPr>
        <w:pStyle w:val="Heading2"/>
        <w:rPr>
          <w:lang w:eastAsia="zh-CN"/>
        </w:rPr>
      </w:pPr>
      <w:bookmarkStart w:id="726" w:name="_Toc173152189"/>
      <w:r>
        <w:rPr>
          <w:rFonts w:hint="eastAsia"/>
          <w:lang w:eastAsia="zh-CN"/>
        </w:rPr>
        <w:t>8.2</w:t>
      </w:r>
      <w:r>
        <w:tab/>
      </w:r>
      <w:r w:rsidR="00EA5068">
        <w:rPr>
          <w:rFonts w:hint="eastAsia"/>
          <w:lang w:eastAsia="zh-CN"/>
        </w:rPr>
        <w:t xml:space="preserve">Validation of the </w:t>
      </w:r>
      <w:r w:rsidR="005642DA">
        <w:rPr>
          <w:rFonts w:hint="eastAsia"/>
          <w:lang w:eastAsia="zh-CN"/>
        </w:rPr>
        <w:t xml:space="preserve">dynamic </w:t>
      </w:r>
      <w:r w:rsidR="00EA5068">
        <w:rPr>
          <w:rFonts w:hint="eastAsia"/>
          <w:lang w:eastAsia="zh-CN"/>
        </w:rPr>
        <w:t>channel model</w:t>
      </w:r>
      <w:r w:rsidR="00BC6CA6">
        <w:rPr>
          <w:rFonts w:hint="eastAsia"/>
          <w:lang w:eastAsia="zh-CN"/>
        </w:rPr>
        <w:t>s</w:t>
      </w:r>
      <w:bookmarkEnd w:id="726"/>
    </w:p>
    <w:p w14:paraId="19B6A680" w14:textId="1BBD0460" w:rsidR="00EA5068" w:rsidDel="0026498D" w:rsidRDefault="00EA5068" w:rsidP="00EA5068">
      <w:pPr>
        <w:pStyle w:val="Guidance"/>
        <w:rPr>
          <w:del w:id="727" w:author="Thorsten Hertel (KEYS)" w:date="2024-07-15T09:02:00Z"/>
        </w:rPr>
      </w:pPr>
      <w:del w:id="728" w:author="Thorsten Hertel (KEYS)" w:date="2024-07-15T09:02:00Z">
        <w:r w:rsidRPr="00485EEB" w:rsidDel="00A74736">
          <w:delText xml:space="preserve">&lt;Editor’s note: </w:delText>
        </w:r>
        <w:r w:rsidR="00BC6CA6" w:rsidDel="00A74736">
          <w:rPr>
            <w:rFonts w:hint="eastAsia"/>
            <w:lang w:eastAsia="zh-CN"/>
          </w:rPr>
          <w:delText xml:space="preserve">includes the validation method and target values for dynamic channel models. </w:delText>
        </w:r>
        <w:r w:rsidRPr="00485EEB" w:rsidDel="00A74736">
          <w:delText>&gt;</w:delText>
        </w:r>
      </w:del>
    </w:p>
    <w:p w14:paraId="556C3332" w14:textId="7955F9FB" w:rsidR="00010B04" w:rsidRDefault="00010B04" w:rsidP="00C53CD1">
      <w:pPr>
        <w:pStyle w:val="Heading3"/>
        <w:rPr>
          <w:ins w:id="729" w:author="Thorsten Hertel (KEYS)" w:date="2024-07-15T09:03:00Z"/>
        </w:rPr>
      </w:pPr>
      <w:bookmarkStart w:id="730" w:name="_Toc173152190"/>
      <w:ins w:id="731" w:author="Thorsten Hertel (KEYS)" w:date="2024-07-15T09:03:00Z">
        <w:r>
          <w:t>8.</w:t>
        </w:r>
      </w:ins>
      <w:ins w:id="732" w:author="Thorsten Hertel (KEYS)" w:date="2024-07-15T09:04:00Z">
        <w:r>
          <w:t>2.1</w:t>
        </w:r>
      </w:ins>
      <w:ins w:id="733" w:author="Thorsten Hertel (KEYS)" w:date="2024-07-15T10:27:00Z">
        <w:r w:rsidR="000C2A44">
          <w:tab/>
        </w:r>
      </w:ins>
      <w:ins w:id="734" w:author="Thorsten Hertel (KEYS)" w:date="2024-07-15T09:03:00Z">
        <w:r>
          <w:t>Measurement Setup</w:t>
        </w:r>
        <w:bookmarkEnd w:id="730"/>
      </w:ins>
    </w:p>
    <w:p w14:paraId="10276068" w14:textId="2511D427" w:rsidR="00AB399C" w:rsidRPr="009F24EE" w:rsidRDefault="00AB399C" w:rsidP="00AB399C">
      <w:pPr>
        <w:rPr>
          <w:ins w:id="735" w:author="Thorsten Hertel (KEYS)" w:date="2024-07-15T09:03:00Z"/>
        </w:rPr>
      </w:pPr>
      <w:ins w:id="736" w:author="Thorsten Hertel (KEYS)" w:date="2024-07-15T09:03:00Z">
        <w:r w:rsidRPr="009F24EE">
          <w:t xml:space="preserve">The measurement setup includes the following equipment listed in </w:t>
        </w:r>
      </w:ins>
      <w:ins w:id="737" w:author="Thorsten Hertel (KEYS)" w:date="2024-07-15T09:04:00Z">
        <w:r w:rsidR="00010B04">
          <w:t>Table 8.2.1-1</w:t>
        </w:r>
      </w:ins>
      <w:ins w:id="738" w:author="Thorsten Hertel (KEYS)" w:date="2024-07-15T09:03:00Z">
        <w:r w:rsidRPr="009F24EE">
          <w:t xml:space="preserve">.  </w:t>
        </w:r>
      </w:ins>
    </w:p>
    <w:p w14:paraId="51AA1E51" w14:textId="112862B0" w:rsidR="00AB399C" w:rsidRPr="009F24EE" w:rsidRDefault="00010B04" w:rsidP="00701384">
      <w:pPr>
        <w:pStyle w:val="TH"/>
        <w:rPr>
          <w:ins w:id="739" w:author="Thorsten Hertel (KEYS)" w:date="2024-07-15T09:03:00Z"/>
        </w:rPr>
      </w:pPr>
      <w:ins w:id="740" w:author="Thorsten Hertel (KEYS)" w:date="2024-07-15T09:04:00Z">
        <w:r>
          <w:rPr>
            <w:rFonts w:ascii="Arial Narrow" w:hAnsi="Arial Narrow"/>
          </w:rPr>
          <w:t xml:space="preserve">Table 8.2.1-1 </w:t>
        </w:r>
      </w:ins>
      <w:ins w:id="741" w:author="Thorsten Hertel (KEYS)" w:date="2024-07-15T09:03:00Z">
        <w:r w:rsidR="00AB399C" w:rsidRPr="009F24EE">
          <w:t>Required Measurement Equipment</w:t>
        </w:r>
      </w:ins>
    </w:p>
    <w:tbl>
      <w:tblPr>
        <w:tblStyle w:val="TableGrid"/>
        <w:tblW w:w="0" w:type="auto"/>
        <w:jc w:val="center"/>
        <w:tblLook w:val="04A0" w:firstRow="1" w:lastRow="0" w:firstColumn="1" w:lastColumn="0" w:noHBand="0" w:noVBand="1"/>
      </w:tblPr>
      <w:tblGrid>
        <w:gridCol w:w="587"/>
        <w:gridCol w:w="947"/>
        <w:gridCol w:w="3638"/>
        <w:gridCol w:w="447"/>
        <w:gridCol w:w="587"/>
        <w:gridCol w:w="566"/>
        <w:gridCol w:w="576"/>
        <w:gridCol w:w="597"/>
      </w:tblGrid>
      <w:tr w:rsidR="006E02DC" w:rsidRPr="009F24EE" w14:paraId="35D129F5" w14:textId="77777777" w:rsidTr="00CC0674">
        <w:trPr>
          <w:trHeight w:val="254"/>
          <w:jc w:val="center"/>
          <w:ins w:id="742" w:author="Thorsten Hertel (KEYS)" w:date="2024-07-15T09:03:00Z"/>
        </w:trPr>
        <w:tc>
          <w:tcPr>
            <w:tcW w:w="0" w:type="auto"/>
            <w:shd w:val="clear" w:color="auto" w:fill="D9D9D9" w:themeFill="background1" w:themeFillShade="D9"/>
          </w:tcPr>
          <w:p w14:paraId="0659ED89" w14:textId="77777777" w:rsidR="006E02DC" w:rsidRPr="009F24EE" w:rsidRDefault="006E02DC" w:rsidP="00701384">
            <w:pPr>
              <w:pStyle w:val="TAH"/>
              <w:rPr>
                <w:ins w:id="743" w:author="Thorsten Hertel (KEYS)" w:date="2024-07-15T09:03:00Z"/>
              </w:rPr>
            </w:pPr>
            <w:ins w:id="744" w:author="Thorsten Hertel (KEYS)" w:date="2024-07-15T09:03:00Z">
              <w:r w:rsidRPr="009F24EE">
                <w:t>Item</w:t>
              </w:r>
            </w:ins>
          </w:p>
        </w:tc>
        <w:tc>
          <w:tcPr>
            <w:tcW w:w="0" w:type="auto"/>
            <w:shd w:val="clear" w:color="auto" w:fill="D9D9D9" w:themeFill="background1" w:themeFillShade="D9"/>
          </w:tcPr>
          <w:p w14:paraId="42FA47A8" w14:textId="77777777" w:rsidR="006E02DC" w:rsidRPr="009F24EE" w:rsidRDefault="006E02DC" w:rsidP="00701384">
            <w:pPr>
              <w:pStyle w:val="TAH"/>
              <w:rPr>
                <w:ins w:id="745" w:author="Thorsten Hertel (KEYS)" w:date="2024-07-15T09:03:00Z"/>
              </w:rPr>
            </w:pPr>
            <w:ins w:id="746" w:author="Thorsten Hertel (KEYS)" w:date="2024-07-15T09:03:00Z">
              <w:r w:rsidRPr="009F24EE">
                <w:t>Quantity</w:t>
              </w:r>
            </w:ins>
          </w:p>
        </w:tc>
        <w:tc>
          <w:tcPr>
            <w:tcW w:w="0" w:type="auto"/>
            <w:shd w:val="clear" w:color="auto" w:fill="D9D9D9" w:themeFill="background1" w:themeFillShade="D9"/>
          </w:tcPr>
          <w:p w14:paraId="169BDC4A" w14:textId="77777777" w:rsidR="006E02DC" w:rsidRPr="009F24EE" w:rsidRDefault="006E02DC" w:rsidP="00701384">
            <w:pPr>
              <w:pStyle w:val="TAH"/>
              <w:rPr>
                <w:ins w:id="747" w:author="Thorsten Hertel (KEYS)" w:date="2024-07-15T09:03:00Z"/>
              </w:rPr>
            </w:pPr>
            <w:ins w:id="748" w:author="Thorsten Hertel (KEYS)" w:date="2024-07-15T09:03:00Z">
              <w:r w:rsidRPr="009F24EE">
                <w:t>Item</w:t>
              </w:r>
            </w:ins>
          </w:p>
        </w:tc>
        <w:tc>
          <w:tcPr>
            <w:tcW w:w="0" w:type="auto"/>
            <w:shd w:val="clear" w:color="auto" w:fill="D9D9D9" w:themeFill="background1" w:themeFillShade="D9"/>
          </w:tcPr>
          <w:p w14:paraId="745EB7B4" w14:textId="77777777" w:rsidR="006E02DC" w:rsidRPr="009F24EE" w:rsidRDefault="006E02DC" w:rsidP="00701384">
            <w:pPr>
              <w:pStyle w:val="TAH"/>
              <w:rPr>
                <w:ins w:id="749" w:author="Thorsten Hertel (KEYS)" w:date="2024-07-15T09:03:00Z"/>
              </w:rPr>
            </w:pPr>
            <w:ins w:id="750" w:author="Thorsten Hertel (KEYS)" w:date="2024-07-15T09:03:00Z">
              <w:r w:rsidRPr="009F24EE">
                <w:t>PL</w:t>
              </w:r>
            </w:ins>
          </w:p>
        </w:tc>
        <w:tc>
          <w:tcPr>
            <w:tcW w:w="0" w:type="auto"/>
            <w:shd w:val="clear" w:color="auto" w:fill="D9D9D9" w:themeFill="background1" w:themeFillShade="D9"/>
          </w:tcPr>
          <w:p w14:paraId="70BA76C3" w14:textId="77777777" w:rsidR="006E02DC" w:rsidRPr="009F24EE" w:rsidRDefault="006E02DC" w:rsidP="00701384">
            <w:pPr>
              <w:pStyle w:val="TAH"/>
              <w:rPr>
                <w:ins w:id="751" w:author="Thorsten Hertel (KEYS)" w:date="2024-07-15T09:03:00Z"/>
              </w:rPr>
            </w:pPr>
            <w:ins w:id="752" w:author="Thorsten Hertel (KEYS)" w:date="2024-07-15T09:03:00Z">
              <w:r w:rsidRPr="009F24EE">
                <w:t>PDP</w:t>
              </w:r>
            </w:ins>
          </w:p>
        </w:tc>
        <w:tc>
          <w:tcPr>
            <w:tcW w:w="0" w:type="auto"/>
            <w:shd w:val="clear" w:color="auto" w:fill="D9D9D9" w:themeFill="background1" w:themeFillShade="D9"/>
          </w:tcPr>
          <w:p w14:paraId="3C6B1924" w14:textId="77777777" w:rsidR="006E02DC" w:rsidRPr="009F24EE" w:rsidRDefault="006E02DC" w:rsidP="00701384">
            <w:pPr>
              <w:pStyle w:val="TAH"/>
              <w:rPr>
                <w:ins w:id="753" w:author="Thorsten Hertel (KEYS)" w:date="2024-07-15T09:03:00Z"/>
              </w:rPr>
            </w:pPr>
            <w:ins w:id="754" w:author="Thorsten Hertel (KEYS)" w:date="2024-07-15T09:03:00Z">
              <w:r w:rsidRPr="009F24EE">
                <w:t>TCF</w:t>
              </w:r>
            </w:ins>
          </w:p>
        </w:tc>
        <w:tc>
          <w:tcPr>
            <w:tcW w:w="0" w:type="auto"/>
            <w:shd w:val="clear" w:color="auto" w:fill="D9D9D9" w:themeFill="background1" w:themeFillShade="D9"/>
          </w:tcPr>
          <w:p w14:paraId="73B04F1E" w14:textId="77777777" w:rsidR="006E02DC" w:rsidRPr="009F24EE" w:rsidRDefault="006E02DC" w:rsidP="00701384">
            <w:pPr>
              <w:pStyle w:val="TAH"/>
              <w:rPr>
                <w:ins w:id="755" w:author="Thorsten Hertel (KEYS)" w:date="2024-07-15T09:03:00Z"/>
              </w:rPr>
            </w:pPr>
            <w:ins w:id="756" w:author="Thorsten Hertel (KEYS)" w:date="2024-07-15T09:03:00Z">
              <w:r w:rsidRPr="009F24EE">
                <w:t>SCF</w:t>
              </w:r>
            </w:ins>
          </w:p>
        </w:tc>
        <w:tc>
          <w:tcPr>
            <w:tcW w:w="0" w:type="auto"/>
            <w:shd w:val="clear" w:color="auto" w:fill="D9D9D9" w:themeFill="background1" w:themeFillShade="D9"/>
          </w:tcPr>
          <w:p w14:paraId="4DD83852" w14:textId="77777777" w:rsidR="006E02DC" w:rsidRPr="009F24EE" w:rsidRDefault="006E02DC" w:rsidP="00701384">
            <w:pPr>
              <w:pStyle w:val="TAH"/>
              <w:rPr>
                <w:ins w:id="757" w:author="Thorsten Hertel (KEYS)" w:date="2024-07-15T09:03:00Z"/>
              </w:rPr>
            </w:pPr>
            <w:ins w:id="758" w:author="Thorsten Hertel (KEYS)" w:date="2024-07-15T09:03:00Z">
              <w:r w:rsidRPr="009F24EE">
                <w:t>XPO</w:t>
              </w:r>
            </w:ins>
          </w:p>
        </w:tc>
      </w:tr>
      <w:tr w:rsidR="006E02DC" w:rsidRPr="009F24EE" w14:paraId="4C7DFDE3" w14:textId="77777777" w:rsidTr="00CC0674">
        <w:trPr>
          <w:trHeight w:val="254"/>
          <w:jc w:val="center"/>
          <w:ins w:id="759" w:author="Thorsten Hertel (KEYS)" w:date="2024-07-15T09:03:00Z"/>
        </w:trPr>
        <w:tc>
          <w:tcPr>
            <w:tcW w:w="0" w:type="auto"/>
          </w:tcPr>
          <w:p w14:paraId="34435ADF" w14:textId="77777777" w:rsidR="006E02DC" w:rsidRPr="009F24EE" w:rsidRDefault="006E02DC" w:rsidP="00701384">
            <w:pPr>
              <w:pStyle w:val="TAC"/>
              <w:rPr>
                <w:ins w:id="760" w:author="Thorsten Hertel (KEYS)" w:date="2024-07-15T09:03:00Z"/>
              </w:rPr>
            </w:pPr>
            <w:ins w:id="761" w:author="Thorsten Hertel (KEYS)" w:date="2024-07-15T09:03:00Z">
              <w:r w:rsidRPr="009F24EE">
                <w:t>1</w:t>
              </w:r>
            </w:ins>
          </w:p>
        </w:tc>
        <w:tc>
          <w:tcPr>
            <w:tcW w:w="0" w:type="auto"/>
          </w:tcPr>
          <w:p w14:paraId="1701DFB3" w14:textId="77777777" w:rsidR="006E02DC" w:rsidRPr="009F24EE" w:rsidRDefault="006E02DC" w:rsidP="00701384">
            <w:pPr>
              <w:pStyle w:val="TAC"/>
              <w:rPr>
                <w:ins w:id="762" w:author="Thorsten Hertel (KEYS)" w:date="2024-07-15T09:03:00Z"/>
              </w:rPr>
            </w:pPr>
            <w:ins w:id="763" w:author="Thorsten Hertel (KEYS)" w:date="2024-07-15T09:03:00Z">
              <w:r w:rsidRPr="009F24EE">
                <w:t>1</w:t>
              </w:r>
            </w:ins>
          </w:p>
        </w:tc>
        <w:tc>
          <w:tcPr>
            <w:tcW w:w="0" w:type="auto"/>
          </w:tcPr>
          <w:p w14:paraId="3DEFA2D4" w14:textId="77777777" w:rsidR="006E02DC" w:rsidRPr="009F24EE" w:rsidRDefault="006E02DC" w:rsidP="00701384">
            <w:pPr>
              <w:pStyle w:val="TAC"/>
              <w:rPr>
                <w:ins w:id="764" w:author="Thorsten Hertel (KEYS)" w:date="2024-07-15T09:03:00Z"/>
              </w:rPr>
            </w:pPr>
            <w:ins w:id="765" w:author="Thorsten Hertel (KEYS)" w:date="2024-07-15T09:03:00Z">
              <w:r w:rsidRPr="009F24EE">
                <w:t>Channel Emulator (CE)</w:t>
              </w:r>
            </w:ins>
          </w:p>
        </w:tc>
        <w:tc>
          <w:tcPr>
            <w:tcW w:w="0" w:type="auto"/>
          </w:tcPr>
          <w:p w14:paraId="2D467FD3" w14:textId="77777777" w:rsidR="006E02DC" w:rsidRPr="009F24EE" w:rsidRDefault="006E02DC" w:rsidP="00701384">
            <w:pPr>
              <w:pStyle w:val="TAC"/>
              <w:rPr>
                <w:ins w:id="766" w:author="Thorsten Hertel (KEYS)" w:date="2024-07-15T09:03:00Z"/>
              </w:rPr>
            </w:pPr>
            <w:ins w:id="767" w:author="Thorsten Hertel (KEYS)" w:date="2024-07-15T09:03:00Z">
              <w:r w:rsidRPr="009F24EE">
                <w:t>x</w:t>
              </w:r>
            </w:ins>
          </w:p>
        </w:tc>
        <w:tc>
          <w:tcPr>
            <w:tcW w:w="0" w:type="auto"/>
          </w:tcPr>
          <w:p w14:paraId="04A28F35" w14:textId="77777777" w:rsidR="006E02DC" w:rsidRPr="009F24EE" w:rsidRDefault="006E02DC" w:rsidP="00701384">
            <w:pPr>
              <w:pStyle w:val="TAC"/>
              <w:rPr>
                <w:ins w:id="768" w:author="Thorsten Hertel (KEYS)" w:date="2024-07-15T09:03:00Z"/>
              </w:rPr>
            </w:pPr>
            <w:ins w:id="769" w:author="Thorsten Hertel (KEYS)" w:date="2024-07-15T09:03:00Z">
              <w:r w:rsidRPr="009F24EE">
                <w:t>x</w:t>
              </w:r>
            </w:ins>
          </w:p>
        </w:tc>
        <w:tc>
          <w:tcPr>
            <w:tcW w:w="0" w:type="auto"/>
          </w:tcPr>
          <w:p w14:paraId="6B5C97A7" w14:textId="77777777" w:rsidR="006E02DC" w:rsidRPr="009F24EE" w:rsidRDefault="006E02DC" w:rsidP="00701384">
            <w:pPr>
              <w:pStyle w:val="TAC"/>
              <w:rPr>
                <w:ins w:id="770" w:author="Thorsten Hertel (KEYS)" w:date="2024-07-15T09:03:00Z"/>
              </w:rPr>
            </w:pPr>
            <w:ins w:id="771" w:author="Thorsten Hertel (KEYS)" w:date="2024-07-15T09:03:00Z">
              <w:r w:rsidRPr="009F24EE">
                <w:t>x</w:t>
              </w:r>
            </w:ins>
          </w:p>
        </w:tc>
        <w:tc>
          <w:tcPr>
            <w:tcW w:w="0" w:type="auto"/>
          </w:tcPr>
          <w:p w14:paraId="5A32D2BC" w14:textId="77777777" w:rsidR="006E02DC" w:rsidRPr="009F24EE" w:rsidRDefault="006E02DC" w:rsidP="00701384">
            <w:pPr>
              <w:pStyle w:val="TAC"/>
              <w:rPr>
                <w:ins w:id="772" w:author="Thorsten Hertel (KEYS)" w:date="2024-07-15T09:03:00Z"/>
              </w:rPr>
            </w:pPr>
            <w:ins w:id="773" w:author="Thorsten Hertel (KEYS)" w:date="2024-07-15T09:03:00Z">
              <w:r w:rsidRPr="009F24EE">
                <w:t>x</w:t>
              </w:r>
            </w:ins>
          </w:p>
        </w:tc>
        <w:tc>
          <w:tcPr>
            <w:tcW w:w="0" w:type="auto"/>
          </w:tcPr>
          <w:p w14:paraId="6ACB53E1" w14:textId="77777777" w:rsidR="006E02DC" w:rsidRPr="009F24EE" w:rsidRDefault="006E02DC" w:rsidP="00701384">
            <w:pPr>
              <w:pStyle w:val="TAC"/>
              <w:rPr>
                <w:ins w:id="774" w:author="Thorsten Hertel (KEYS)" w:date="2024-07-15T09:03:00Z"/>
              </w:rPr>
            </w:pPr>
            <w:ins w:id="775" w:author="Thorsten Hertel (KEYS)" w:date="2024-07-15T09:03:00Z">
              <w:r w:rsidRPr="009F24EE">
                <w:t>x</w:t>
              </w:r>
            </w:ins>
          </w:p>
        </w:tc>
      </w:tr>
      <w:tr w:rsidR="006E02DC" w:rsidRPr="009F24EE" w14:paraId="6B3DD6EC" w14:textId="77777777" w:rsidTr="00CC0674">
        <w:trPr>
          <w:trHeight w:val="254"/>
          <w:jc w:val="center"/>
          <w:ins w:id="776" w:author="Thorsten Hertel (KEYS)" w:date="2024-07-15T09:03:00Z"/>
        </w:trPr>
        <w:tc>
          <w:tcPr>
            <w:tcW w:w="0" w:type="auto"/>
          </w:tcPr>
          <w:p w14:paraId="1881CE6D" w14:textId="77777777" w:rsidR="006E02DC" w:rsidRPr="009F24EE" w:rsidRDefault="006E02DC" w:rsidP="00701384">
            <w:pPr>
              <w:pStyle w:val="TAC"/>
              <w:rPr>
                <w:ins w:id="777" w:author="Thorsten Hertel (KEYS)" w:date="2024-07-15T09:03:00Z"/>
              </w:rPr>
            </w:pPr>
            <w:ins w:id="778" w:author="Thorsten Hertel (KEYS)" w:date="2024-07-15T09:03:00Z">
              <w:r w:rsidRPr="009F24EE">
                <w:t>2</w:t>
              </w:r>
            </w:ins>
          </w:p>
        </w:tc>
        <w:tc>
          <w:tcPr>
            <w:tcW w:w="0" w:type="auto"/>
          </w:tcPr>
          <w:p w14:paraId="46D8E0B9" w14:textId="77777777" w:rsidR="006E02DC" w:rsidRPr="009F24EE" w:rsidRDefault="006E02DC" w:rsidP="00701384">
            <w:pPr>
              <w:pStyle w:val="TAC"/>
              <w:rPr>
                <w:ins w:id="779" w:author="Thorsten Hertel (KEYS)" w:date="2024-07-15T09:03:00Z"/>
              </w:rPr>
            </w:pPr>
            <w:ins w:id="780" w:author="Thorsten Hertel (KEYS)" w:date="2024-07-15T09:03:00Z">
              <w:r w:rsidRPr="009F24EE">
                <w:t>1</w:t>
              </w:r>
            </w:ins>
          </w:p>
        </w:tc>
        <w:tc>
          <w:tcPr>
            <w:tcW w:w="0" w:type="auto"/>
          </w:tcPr>
          <w:p w14:paraId="0931EABC" w14:textId="77777777" w:rsidR="006E02DC" w:rsidRPr="009F24EE" w:rsidRDefault="006E02DC" w:rsidP="00701384">
            <w:pPr>
              <w:pStyle w:val="TAC"/>
              <w:rPr>
                <w:ins w:id="781" w:author="Thorsten Hertel (KEYS)" w:date="2024-07-15T09:03:00Z"/>
              </w:rPr>
            </w:pPr>
            <w:ins w:id="782" w:author="Thorsten Hertel (KEYS)" w:date="2024-07-15T09:03:00Z">
              <w:r w:rsidRPr="009F24EE">
                <w:t>Signal Generator (SG) (Optional, Note 1-2)</w:t>
              </w:r>
            </w:ins>
          </w:p>
        </w:tc>
        <w:tc>
          <w:tcPr>
            <w:tcW w:w="0" w:type="auto"/>
          </w:tcPr>
          <w:p w14:paraId="5B06D363" w14:textId="77777777" w:rsidR="006E02DC" w:rsidRPr="009F24EE" w:rsidRDefault="006E02DC" w:rsidP="00701384">
            <w:pPr>
              <w:pStyle w:val="TAC"/>
              <w:rPr>
                <w:ins w:id="783" w:author="Thorsten Hertel (KEYS)" w:date="2024-07-15T09:03:00Z"/>
              </w:rPr>
            </w:pPr>
            <w:ins w:id="784" w:author="Thorsten Hertel (KEYS)" w:date="2024-07-15T09:03:00Z">
              <w:r w:rsidRPr="009F24EE">
                <w:t>x</w:t>
              </w:r>
            </w:ins>
          </w:p>
        </w:tc>
        <w:tc>
          <w:tcPr>
            <w:tcW w:w="0" w:type="auto"/>
          </w:tcPr>
          <w:p w14:paraId="2FE8536F" w14:textId="77777777" w:rsidR="006E02DC" w:rsidRPr="009F24EE" w:rsidRDefault="006E02DC" w:rsidP="00701384">
            <w:pPr>
              <w:pStyle w:val="TAC"/>
              <w:rPr>
                <w:ins w:id="785" w:author="Thorsten Hertel (KEYS)" w:date="2024-07-15T09:03:00Z"/>
              </w:rPr>
            </w:pPr>
            <w:ins w:id="786" w:author="Thorsten Hertel (KEYS)" w:date="2024-07-15T09:03:00Z">
              <w:r w:rsidRPr="009F24EE">
                <w:t>(x)</w:t>
              </w:r>
            </w:ins>
          </w:p>
        </w:tc>
        <w:tc>
          <w:tcPr>
            <w:tcW w:w="0" w:type="auto"/>
          </w:tcPr>
          <w:p w14:paraId="7ED59453" w14:textId="77777777" w:rsidR="006E02DC" w:rsidRPr="009F24EE" w:rsidRDefault="006E02DC" w:rsidP="00701384">
            <w:pPr>
              <w:pStyle w:val="TAC"/>
              <w:rPr>
                <w:ins w:id="787" w:author="Thorsten Hertel (KEYS)" w:date="2024-07-15T09:03:00Z"/>
              </w:rPr>
            </w:pPr>
            <w:ins w:id="788" w:author="Thorsten Hertel (KEYS)" w:date="2024-07-15T09:03:00Z">
              <w:r w:rsidRPr="009F24EE">
                <w:t>x</w:t>
              </w:r>
            </w:ins>
          </w:p>
        </w:tc>
        <w:tc>
          <w:tcPr>
            <w:tcW w:w="0" w:type="auto"/>
          </w:tcPr>
          <w:p w14:paraId="62A82D89" w14:textId="77777777" w:rsidR="006E02DC" w:rsidRPr="009F24EE" w:rsidRDefault="006E02DC" w:rsidP="00701384">
            <w:pPr>
              <w:pStyle w:val="TAC"/>
              <w:rPr>
                <w:ins w:id="789" w:author="Thorsten Hertel (KEYS)" w:date="2024-07-15T09:03:00Z"/>
              </w:rPr>
            </w:pPr>
            <w:ins w:id="790" w:author="Thorsten Hertel (KEYS)" w:date="2024-07-15T09:03:00Z">
              <w:r w:rsidRPr="009F24EE">
                <w:t>(x)</w:t>
              </w:r>
            </w:ins>
          </w:p>
        </w:tc>
        <w:tc>
          <w:tcPr>
            <w:tcW w:w="0" w:type="auto"/>
          </w:tcPr>
          <w:p w14:paraId="68E7C47F" w14:textId="77777777" w:rsidR="006E02DC" w:rsidRPr="009F24EE" w:rsidRDefault="006E02DC" w:rsidP="00701384">
            <w:pPr>
              <w:pStyle w:val="TAC"/>
              <w:rPr>
                <w:ins w:id="791" w:author="Thorsten Hertel (KEYS)" w:date="2024-07-15T09:03:00Z"/>
              </w:rPr>
            </w:pPr>
            <w:ins w:id="792" w:author="Thorsten Hertel (KEYS)" w:date="2024-07-15T09:03:00Z">
              <w:r w:rsidRPr="009F24EE">
                <w:t>x</w:t>
              </w:r>
            </w:ins>
          </w:p>
        </w:tc>
      </w:tr>
      <w:tr w:rsidR="006E02DC" w:rsidRPr="009F24EE" w14:paraId="2FA24C04" w14:textId="77777777" w:rsidTr="00CC0674">
        <w:trPr>
          <w:trHeight w:val="254"/>
          <w:jc w:val="center"/>
          <w:ins w:id="793" w:author="Thorsten Hertel (KEYS)" w:date="2024-07-15T09:03:00Z"/>
        </w:trPr>
        <w:tc>
          <w:tcPr>
            <w:tcW w:w="0" w:type="auto"/>
          </w:tcPr>
          <w:p w14:paraId="3E6B1B6A" w14:textId="77777777" w:rsidR="006E02DC" w:rsidRPr="009F24EE" w:rsidRDefault="006E02DC" w:rsidP="00701384">
            <w:pPr>
              <w:pStyle w:val="TAC"/>
              <w:rPr>
                <w:ins w:id="794" w:author="Thorsten Hertel (KEYS)" w:date="2024-07-15T09:03:00Z"/>
              </w:rPr>
            </w:pPr>
            <w:ins w:id="795" w:author="Thorsten Hertel (KEYS)" w:date="2024-07-15T09:03:00Z">
              <w:r w:rsidRPr="009F24EE">
                <w:t>3</w:t>
              </w:r>
            </w:ins>
          </w:p>
        </w:tc>
        <w:tc>
          <w:tcPr>
            <w:tcW w:w="0" w:type="auto"/>
          </w:tcPr>
          <w:p w14:paraId="2E0778C4" w14:textId="77777777" w:rsidR="006E02DC" w:rsidRPr="009F24EE" w:rsidRDefault="006E02DC" w:rsidP="00701384">
            <w:pPr>
              <w:pStyle w:val="TAC"/>
              <w:rPr>
                <w:ins w:id="796" w:author="Thorsten Hertel (KEYS)" w:date="2024-07-15T09:03:00Z"/>
              </w:rPr>
            </w:pPr>
            <w:ins w:id="797" w:author="Thorsten Hertel (KEYS)" w:date="2024-07-15T09:03:00Z">
              <w:r w:rsidRPr="009F24EE">
                <w:t>1</w:t>
              </w:r>
            </w:ins>
          </w:p>
        </w:tc>
        <w:tc>
          <w:tcPr>
            <w:tcW w:w="0" w:type="auto"/>
          </w:tcPr>
          <w:p w14:paraId="6FB0C713" w14:textId="77777777" w:rsidR="006E02DC" w:rsidRPr="009F24EE" w:rsidRDefault="006E02DC" w:rsidP="00701384">
            <w:pPr>
              <w:pStyle w:val="TAC"/>
              <w:rPr>
                <w:ins w:id="798" w:author="Thorsten Hertel (KEYS)" w:date="2024-07-15T09:03:00Z"/>
              </w:rPr>
            </w:pPr>
            <w:ins w:id="799" w:author="Thorsten Hertel (KEYS)" w:date="2024-07-15T09:03:00Z">
              <w:r w:rsidRPr="009F24EE">
                <w:t xml:space="preserve">Signal Analyzer (SAN) </w:t>
              </w:r>
            </w:ins>
          </w:p>
        </w:tc>
        <w:tc>
          <w:tcPr>
            <w:tcW w:w="0" w:type="auto"/>
          </w:tcPr>
          <w:p w14:paraId="6BD215DE" w14:textId="77777777" w:rsidR="006E02DC" w:rsidRPr="009F24EE" w:rsidRDefault="006E02DC" w:rsidP="00701384">
            <w:pPr>
              <w:pStyle w:val="TAC"/>
              <w:rPr>
                <w:ins w:id="800" w:author="Thorsten Hertel (KEYS)" w:date="2024-07-15T09:03:00Z"/>
              </w:rPr>
            </w:pPr>
            <w:ins w:id="801" w:author="Thorsten Hertel (KEYS)" w:date="2024-07-15T09:03:00Z">
              <w:r w:rsidRPr="009F24EE">
                <w:t>x</w:t>
              </w:r>
            </w:ins>
          </w:p>
        </w:tc>
        <w:tc>
          <w:tcPr>
            <w:tcW w:w="0" w:type="auto"/>
          </w:tcPr>
          <w:p w14:paraId="759DCA20" w14:textId="77777777" w:rsidR="006E02DC" w:rsidRPr="009F24EE" w:rsidRDefault="006E02DC" w:rsidP="00701384">
            <w:pPr>
              <w:pStyle w:val="TAC"/>
              <w:rPr>
                <w:ins w:id="802" w:author="Thorsten Hertel (KEYS)" w:date="2024-07-15T09:03:00Z"/>
              </w:rPr>
            </w:pPr>
            <w:ins w:id="803" w:author="Thorsten Hertel (KEYS)" w:date="2024-07-15T09:03:00Z">
              <w:r w:rsidRPr="009F24EE">
                <w:t>(x)</w:t>
              </w:r>
            </w:ins>
          </w:p>
        </w:tc>
        <w:tc>
          <w:tcPr>
            <w:tcW w:w="0" w:type="auto"/>
          </w:tcPr>
          <w:p w14:paraId="41601DCB" w14:textId="77777777" w:rsidR="006E02DC" w:rsidRPr="009F24EE" w:rsidRDefault="006E02DC" w:rsidP="00701384">
            <w:pPr>
              <w:pStyle w:val="TAC"/>
              <w:rPr>
                <w:ins w:id="804" w:author="Thorsten Hertel (KEYS)" w:date="2024-07-15T09:03:00Z"/>
              </w:rPr>
            </w:pPr>
            <w:ins w:id="805" w:author="Thorsten Hertel (KEYS)" w:date="2024-07-15T09:03:00Z">
              <w:r w:rsidRPr="009F24EE">
                <w:t>x</w:t>
              </w:r>
            </w:ins>
          </w:p>
        </w:tc>
        <w:tc>
          <w:tcPr>
            <w:tcW w:w="0" w:type="auto"/>
          </w:tcPr>
          <w:p w14:paraId="1F63CB71" w14:textId="77777777" w:rsidR="006E02DC" w:rsidRPr="009F24EE" w:rsidRDefault="006E02DC" w:rsidP="00701384">
            <w:pPr>
              <w:pStyle w:val="TAC"/>
              <w:rPr>
                <w:ins w:id="806" w:author="Thorsten Hertel (KEYS)" w:date="2024-07-15T09:03:00Z"/>
              </w:rPr>
            </w:pPr>
            <w:ins w:id="807" w:author="Thorsten Hertel (KEYS)" w:date="2024-07-15T09:03:00Z">
              <w:r w:rsidRPr="009F24EE">
                <w:t>(x)</w:t>
              </w:r>
            </w:ins>
          </w:p>
        </w:tc>
        <w:tc>
          <w:tcPr>
            <w:tcW w:w="0" w:type="auto"/>
          </w:tcPr>
          <w:p w14:paraId="52806798" w14:textId="77777777" w:rsidR="006E02DC" w:rsidRPr="009F24EE" w:rsidRDefault="006E02DC" w:rsidP="00701384">
            <w:pPr>
              <w:pStyle w:val="TAC"/>
              <w:rPr>
                <w:ins w:id="808" w:author="Thorsten Hertel (KEYS)" w:date="2024-07-15T09:03:00Z"/>
              </w:rPr>
            </w:pPr>
            <w:ins w:id="809" w:author="Thorsten Hertel (KEYS)" w:date="2024-07-15T09:03:00Z">
              <w:r w:rsidRPr="009F24EE">
                <w:t>x</w:t>
              </w:r>
            </w:ins>
          </w:p>
        </w:tc>
      </w:tr>
      <w:tr w:rsidR="006E02DC" w:rsidRPr="009F24EE" w14:paraId="64BBB335" w14:textId="77777777" w:rsidTr="00CC0674">
        <w:trPr>
          <w:trHeight w:val="254"/>
          <w:jc w:val="center"/>
          <w:ins w:id="810" w:author="Thorsten Hertel (KEYS)" w:date="2024-07-15T09:03:00Z"/>
        </w:trPr>
        <w:tc>
          <w:tcPr>
            <w:tcW w:w="0" w:type="auto"/>
          </w:tcPr>
          <w:p w14:paraId="004AFBAA" w14:textId="77777777" w:rsidR="006E02DC" w:rsidRPr="009F24EE" w:rsidRDefault="006E02DC" w:rsidP="00701384">
            <w:pPr>
              <w:pStyle w:val="TAC"/>
              <w:rPr>
                <w:ins w:id="811" w:author="Thorsten Hertel (KEYS)" w:date="2024-07-15T09:03:00Z"/>
              </w:rPr>
            </w:pPr>
            <w:ins w:id="812" w:author="Thorsten Hertel (KEYS)" w:date="2024-07-15T09:03:00Z">
              <w:r w:rsidRPr="009F24EE">
                <w:t>4</w:t>
              </w:r>
            </w:ins>
          </w:p>
        </w:tc>
        <w:tc>
          <w:tcPr>
            <w:tcW w:w="0" w:type="auto"/>
          </w:tcPr>
          <w:p w14:paraId="57A563CD" w14:textId="77777777" w:rsidR="006E02DC" w:rsidRPr="009F24EE" w:rsidRDefault="006E02DC" w:rsidP="00701384">
            <w:pPr>
              <w:pStyle w:val="TAC"/>
              <w:rPr>
                <w:ins w:id="813" w:author="Thorsten Hertel (KEYS)" w:date="2024-07-15T09:03:00Z"/>
              </w:rPr>
            </w:pPr>
            <w:ins w:id="814" w:author="Thorsten Hertel (KEYS)" w:date="2024-07-15T09:03:00Z">
              <w:r w:rsidRPr="009F24EE">
                <w:t>1</w:t>
              </w:r>
            </w:ins>
          </w:p>
        </w:tc>
        <w:tc>
          <w:tcPr>
            <w:tcW w:w="0" w:type="auto"/>
          </w:tcPr>
          <w:p w14:paraId="7EF28E68" w14:textId="77777777" w:rsidR="006E02DC" w:rsidRPr="009F24EE" w:rsidRDefault="006E02DC" w:rsidP="00701384">
            <w:pPr>
              <w:pStyle w:val="TAC"/>
              <w:rPr>
                <w:ins w:id="815" w:author="Thorsten Hertel (KEYS)" w:date="2024-07-15T09:03:00Z"/>
              </w:rPr>
            </w:pPr>
            <w:ins w:id="816" w:author="Thorsten Hertel (KEYS)" w:date="2024-07-15T09:03:00Z">
              <w:r w:rsidRPr="009F24EE">
                <w:t>Vector Network Analyzer (VNA) (Note 3)</w:t>
              </w:r>
            </w:ins>
          </w:p>
        </w:tc>
        <w:tc>
          <w:tcPr>
            <w:tcW w:w="0" w:type="auto"/>
          </w:tcPr>
          <w:p w14:paraId="3A4E1954" w14:textId="77777777" w:rsidR="006E02DC" w:rsidRPr="009F24EE" w:rsidRDefault="006E02DC" w:rsidP="00701384">
            <w:pPr>
              <w:pStyle w:val="TAC"/>
              <w:rPr>
                <w:ins w:id="817" w:author="Thorsten Hertel (KEYS)" w:date="2024-07-15T09:03:00Z"/>
              </w:rPr>
            </w:pPr>
            <w:ins w:id="818" w:author="Thorsten Hertel (KEYS)" w:date="2024-07-15T09:03:00Z">
              <w:r w:rsidRPr="009F24EE">
                <w:t>-</w:t>
              </w:r>
            </w:ins>
          </w:p>
        </w:tc>
        <w:tc>
          <w:tcPr>
            <w:tcW w:w="0" w:type="auto"/>
          </w:tcPr>
          <w:p w14:paraId="612E7492" w14:textId="77777777" w:rsidR="006E02DC" w:rsidRPr="009F24EE" w:rsidRDefault="006E02DC" w:rsidP="00701384">
            <w:pPr>
              <w:pStyle w:val="TAC"/>
              <w:rPr>
                <w:ins w:id="819" w:author="Thorsten Hertel (KEYS)" w:date="2024-07-15T09:03:00Z"/>
              </w:rPr>
            </w:pPr>
            <w:ins w:id="820" w:author="Thorsten Hertel (KEYS)" w:date="2024-07-15T09:03:00Z">
              <w:r w:rsidRPr="009F24EE">
                <w:t>(x)</w:t>
              </w:r>
            </w:ins>
          </w:p>
        </w:tc>
        <w:tc>
          <w:tcPr>
            <w:tcW w:w="0" w:type="auto"/>
          </w:tcPr>
          <w:p w14:paraId="4E3AE2B3" w14:textId="77777777" w:rsidR="006E02DC" w:rsidRPr="009F24EE" w:rsidRDefault="006E02DC" w:rsidP="00701384">
            <w:pPr>
              <w:pStyle w:val="TAC"/>
              <w:rPr>
                <w:ins w:id="821" w:author="Thorsten Hertel (KEYS)" w:date="2024-07-15T09:03:00Z"/>
              </w:rPr>
            </w:pPr>
            <w:ins w:id="822" w:author="Thorsten Hertel (KEYS)" w:date="2024-07-15T09:03:00Z">
              <w:r w:rsidRPr="009F24EE">
                <w:t>-</w:t>
              </w:r>
            </w:ins>
          </w:p>
        </w:tc>
        <w:tc>
          <w:tcPr>
            <w:tcW w:w="0" w:type="auto"/>
          </w:tcPr>
          <w:p w14:paraId="4417C8D1" w14:textId="77777777" w:rsidR="006E02DC" w:rsidRPr="009F24EE" w:rsidRDefault="006E02DC" w:rsidP="00701384">
            <w:pPr>
              <w:pStyle w:val="TAC"/>
              <w:rPr>
                <w:ins w:id="823" w:author="Thorsten Hertel (KEYS)" w:date="2024-07-15T09:03:00Z"/>
              </w:rPr>
            </w:pPr>
            <w:ins w:id="824" w:author="Thorsten Hertel (KEYS)" w:date="2024-07-15T09:03:00Z">
              <w:r w:rsidRPr="009F24EE">
                <w:t>(x)</w:t>
              </w:r>
            </w:ins>
          </w:p>
        </w:tc>
        <w:tc>
          <w:tcPr>
            <w:tcW w:w="0" w:type="auto"/>
          </w:tcPr>
          <w:p w14:paraId="5F7FC0F5" w14:textId="77777777" w:rsidR="006E02DC" w:rsidRPr="009F24EE" w:rsidRDefault="006E02DC" w:rsidP="00701384">
            <w:pPr>
              <w:pStyle w:val="TAC"/>
              <w:rPr>
                <w:ins w:id="825" w:author="Thorsten Hertel (KEYS)" w:date="2024-07-15T09:03:00Z"/>
              </w:rPr>
            </w:pPr>
            <w:ins w:id="826" w:author="Thorsten Hertel (KEYS)" w:date="2024-07-15T09:03:00Z">
              <w:r w:rsidRPr="009F24EE">
                <w:t>-</w:t>
              </w:r>
            </w:ins>
          </w:p>
        </w:tc>
      </w:tr>
      <w:tr w:rsidR="006E02DC" w:rsidRPr="009F24EE" w14:paraId="0DF7CE4D" w14:textId="77777777" w:rsidTr="00CC0674">
        <w:trPr>
          <w:trHeight w:val="254"/>
          <w:jc w:val="center"/>
          <w:ins w:id="827" w:author="Thorsten Hertel (KEYS)" w:date="2024-07-15T09:03:00Z"/>
        </w:trPr>
        <w:tc>
          <w:tcPr>
            <w:tcW w:w="0" w:type="auto"/>
          </w:tcPr>
          <w:p w14:paraId="0FD6DB8A" w14:textId="77777777" w:rsidR="006E02DC" w:rsidRPr="009F24EE" w:rsidRDefault="006E02DC" w:rsidP="00701384">
            <w:pPr>
              <w:pStyle w:val="TAC"/>
              <w:rPr>
                <w:ins w:id="828" w:author="Thorsten Hertel (KEYS)" w:date="2024-07-15T09:03:00Z"/>
              </w:rPr>
            </w:pPr>
            <w:ins w:id="829" w:author="Thorsten Hertel (KEYS)" w:date="2024-07-15T09:03:00Z">
              <w:r w:rsidRPr="009F24EE">
                <w:t>5</w:t>
              </w:r>
            </w:ins>
          </w:p>
        </w:tc>
        <w:tc>
          <w:tcPr>
            <w:tcW w:w="0" w:type="auto"/>
          </w:tcPr>
          <w:p w14:paraId="40B0E419" w14:textId="77777777" w:rsidR="006E02DC" w:rsidRPr="009F24EE" w:rsidRDefault="006E02DC" w:rsidP="00701384">
            <w:pPr>
              <w:pStyle w:val="TAC"/>
              <w:rPr>
                <w:ins w:id="830" w:author="Thorsten Hertel (KEYS)" w:date="2024-07-15T09:03:00Z"/>
              </w:rPr>
            </w:pPr>
            <w:ins w:id="831" w:author="Thorsten Hertel (KEYS)" w:date="2024-07-15T09:03:00Z">
              <w:r w:rsidRPr="009F24EE">
                <w:t>1</w:t>
              </w:r>
            </w:ins>
          </w:p>
        </w:tc>
        <w:tc>
          <w:tcPr>
            <w:tcW w:w="0" w:type="auto"/>
          </w:tcPr>
          <w:p w14:paraId="5D2B57F1" w14:textId="7442EAB7" w:rsidR="006E02DC" w:rsidRPr="009F24EE" w:rsidRDefault="006E02DC" w:rsidP="00701384">
            <w:pPr>
              <w:pStyle w:val="TAC"/>
              <w:rPr>
                <w:ins w:id="832" w:author="Thorsten Hertel (KEYS)" w:date="2024-07-15T09:03:00Z"/>
              </w:rPr>
            </w:pPr>
            <w:ins w:id="833" w:author="Thorsten Hertel (KEYS)" w:date="2024-07-15T09:03:00Z">
              <w:r w:rsidRPr="009F24EE">
                <w:t xml:space="preserve">Dipole </w:t>
              </w:r>
            </w:ins>
          </w:p>
        </w:tc>
        <w:tc>
          <w:tcPr>
            <w:tcW w:w="0" w:type="auto"/>
          </w:tcPr>
          <w:p w14:paraId="62D98F9E" w14:textId="77777777" w:rsidR="006E02DC" w:rsidRPr="009F24EE" w:rsidRDefault="006E02DC" w:rsidP="00701384">
            <w:pPr>
              <w:pStyle w:val="TAC"/>
              <w:rPr>
                <w:ins w:id="834" w:author="Thorsten Hertel (KEYS)" w:date="2024-07-15T09:03:00Z"/>
              </w:rPr>
            </w:pPr>
            <w:ins w:id="835" w:author="Thorsten Hertel (KEYS)" w:date="2024-07-15T09:03:00Z">
              <w:r w:rsidRPr="009F24EE">
                <w:t>x</w:t>
              </w:r>
            </w:ins>
          </w:p>
        </w:tc>
        <w:tc>
          <w:tcPr>
            <w:tcW w:w="0" w:type="auto"/>
          </w:tcPr>
          <w:p w14:paraId="4F677CC9" w14:textId="77777777" w:rsidR="006E02DC" w:rsidRPr="009F24EE" w:rsidRDefault="006E02DC" w:rsidP="00701384">
            <w:pPr>
              <w:pStyle w:val="TAC"/>
              <w:rPr>
                <w:ins w:id="836" w:author="Thorsten Hertel (KEYS)" w:date="2024-07-15T09:03:00Z"/>
              </w:rPr>
            </w:pPr>
            <w:ins w:id="837" w:author="Thorsten Hertel (KEYS)" w:date="2024-07-15T09:03:00Z">
              <w:r w:rsidRPr="009F24EE">
                <w:t>x</w:t>
              </w:r>
            </w:ins>
          </w:p>
        </w:tc>
        <w:tc>
          <w:tcPr>
            <w:tcW w:w="0" w:type="auto"/>
          </w:tcPr>
          <w:p w14:paraId="502B036F" w14:textId="77777777" w:rsidR="006E02DC" w:rsidRPr="009F24EE" w:rsidRDefault="006E02DC" w:rsidP="00701384">
            <w:pPr>
              <w:pStyle w:val="TAC"/>
              <w:rPr>
                <w:ins w:id="838" w:author="Thorsten Hertel (KEYS)" w:date="2024-07-15T09:03:00Z"/>
              </w:rPr>
            </w:pPr>
            <w:ins w:id="839" w:author="Thorsten Hertel (KEYS)" w:date="2024-07-15T09:03:00Z">
              <w:r w:rsidRPr="009F24EE">
                <w:t>x</w:t>
              </w:r>
            </w:ins>
          </w:p>
        </w:tc>
        <w:tc>
          <w:tcPr>
            <w:tcW w:w="0" w:type="auto"/>
          </w:tcPr>
          <w:p w14:paraId="1D2FA00E" w14:textId="77777777" w:rsidR="006E02DC" w:rsidRPr="009F24EE" w:rsidRDefault="006E02DC" w:rsidP="00701384">
            <w:pPr>
              <w:pStyle w:val="TAC"/>
              <w:rPr>
                <w:ins w:id="840" w:author="Thorsten Hertel (KEYS)" w:date="2024-07-15T09:03:00Z"/>
              </w:rPr>
            </w:pPr>
            <w:ins w:id="841" w:author="Thorsten Hertel (KEYS)" w:date="2024-07-15T09:03:00Z">
              <w:r w:rsidRPr="009F24EE">
                <w:t>x</w:t>
              </w:r>
            </w:ins>
          </w:p>
        </w:tc>
        <w:tc>
          <w:tcPr>
            <w:tcW w:w="0" w:type="auto"/>
          </w:tcPr>
          <w:p w14:paraId="471BEDAF" w14:textId="77777777" w:rsidR="006E02DC" w:rsidRPr="009F24EE" w:rsidRDefault="006E02DC" w:rsidP="00701384">
            <w:pPr>
              <w:pStyle w:val="TAC"/>
              <w:rPr>
                <w:ins w:id="842" w:author="Thorsten Hertel (KEYS)" w:date="2024-07-15T09:03:00Z"/>
              </w:rPr>
            </w:pPr>
            <w:ins w:id="843" w:author="Thorsten Hertel (KEYS)" w:date="2024-07-15T09:03:00Z">
              <w:r w:rsidRPr="009F24EE">
                <w:t>x</w:t>
              </w:r>
            </w:ins>
          </w:p>
        </w:tc>
      </w:tr>
      <w:tr w:rsidR="006E02DC" w:rsidRPr="009F24EE" w14:paraId="473E8FA4" w14:textId="77777777" w:rsidTr="00CC0674">
        <w:trPr>
          <w:trHeight w:val="254"/>
          <w:jc w:val="center"/>
          <w:ins w:id="844" w:author="Thorsten Hertel (KEYS)" w:date="2024-07-15T09:03:00Z"/>
        </w:trPr>
        <w:tc>
          <w:tcPr>
            <w:tcW w:w="0" w:type="auto"/>
          </w:tcPr>
          <w:p w14:paraId="76B20D73" w14:textId="77777777" w:rsidR="006E02DC" w:rsidRPr="009F24EE" w:rsidRDefault="006E02DC" w:rsidP="00701384">
            <w:pPr>
              <w:pStyle w:val="TAC"/>
              <w:rPr>
                <w:ins w:id="845" w:author="Thorsten Hertel (KEYS)" w:date="2024-07-15T09:03:00Z"/>
              </w:rPr>
            </w:pPr>
            <w:ins w:id="846" w:author="Thorsten Hertel (KEYS)" w:date="2024-07-15T09:03:00Z">
              <w:r w:rsidRPr="009F24EE">
                <w:t>6</w:t>
              </w:r>
            </w:ins>
          </w:p>
        </w:tc>
        <w:tc>
          <w:tcPr>
            <w:tcW w:w="0" w:type="auto"/>
          </w:tcPr>
          <w:p w14:paraId="27BAFECC" w14:textId="77777777" w:rsidR="006E02DC" w:rsidRPr="009F24EE" w:rsidRDefault="006E02DC" w:rsidP="00701384">
            <w:pPr>
              <w:pStyle w:val="TAC"/>
              <w:rPr>
                <w:ins w:id="847" w:author="Thorsten Hertel (KEYS)" w:date="2024-07-15T09:03:00Z"/>
              </w:rPr>
            </w:pPr>
            <w:ins w:id="848" w:author="Thorsten Hertel (KEYS)" w:date="2024-07-15T09:03:00Z">
              <w:r w:rsidRPr="009F24EE">
                <w:t>1</w:t>
              </w:r>
            </w:ins>
          </w:p>
        </w:tc>
        <w:tc>
          <w:tcPr>
            <w:tcW w:w="0" w:type="auto"/>
          </w:tcPr>
          <w:p w14:paraId="4BCDA210" w14:textId="4F74EE23" w:rsidR="006E02DC" w:rsidRPr="009F24EE" w:rsidRDefault="006E02DC" w:rsidP="00701384">
            <w:pPr>
              <w:pStyle w:val="TAC"/>
              <w:rPr>
                <w:ins w:id="849" w:author="Thorsten Hertel (KEYS)" w:date="2024-07-15T09:03:00Z"/>
              </w:rPr>
            </w:pPr>
            <w:ins w:id="850" w:author="Thorsten Hertel (KEYS)" w:date="2024-07-15T09:06:00Z">
              <w:r>
                <w:t>Loop</w:t>
              </w:r>
            </w:ins>
          </w:p>
        </w:tc>
        <w:tc>
          <w:tcPr>
            <w:tcW w:w="0" w:type="auto"/>
          </w:tcPr>
          <w:p w14:paraId="2ACF245E" w14:textId="77777777" w:rsidR="006E02DC" w:rsidRPr="009F24EE" w:rsidRDefault="006E02DC" w:rsidP="00701384">
            <w:pPr>
              <w:pStyle w:val="TAC"/>
              <w:rPr>
                <w:ins w:id="851" w:author="Thorsten Hertel (KEYS)" w:date="2024-07-15T09:03:00Z"/>
              </w:rPr>
            </w:pPr>
            <w:ins w:id="852" w:author="Thorsten Hertel (KEYS)" w:date="2024-07-15T09:03:00Z">
              <w:r w:rsidRPr="009F24EE">
                <w:t>-</w:t>
              </w:r>
            </w:ins>
          </w:p>
        </w:tc>
        <w:tc>
          <w:tcPr>
            <w:tcW w:w="0" w:type="auto"/>
          </w:tcPr>
          <w:p w14:paraId="67B2FAD8" w14:textId="77777777" w:rsidR="006E02DC" w:rsidRPr="009F24EE" w:rsidRDefault="006E02DC" w:rsidP="00701384">
            <w:pPr>
              <w:pStyle w:val="TAC"/>
              <w:rPr>
                <w:ins w:id="853" w:author="Thorsten Hertel (KEYS)" w:date="2024-07-15T09:03:00Z"/>
              </w:rPr>
            </w:pPr>
            <w:ins w:id="854" w:author="Thorsten Hertel (KEYS)" w:date="2024-07-15T09:03:00Z">
              <w:r w:rsidRPr="009F24EE">
                <w:t>-</w:t>
              </w:r>
            </w:ins>
          </w:p>
        </w:tc>
        <w:tc>
          <w:tcPr>
            <w:tcW w:w="0" w:type="auto"/>
          </w:tcPr>
          <w:p w14:paraId="584E225C" w14:textId="77777777" w:rsidR="006E02DC" w:rsidRPr="009F24EE" w:rsidRDefault="006E02DC" w:rsidP="00701384">
            <w:pPr>
              <w:pStyle w:val="TAC"/>
              <w:rPr>
                <w:ins w:id="855" w:author="Thorsten Hertel (KEYS)" w:date="2024-07-15T09:03:00Z"/>
              </w:rPr>
            </w:pPr>
            <w:ins w:id="856" w:author="Thorsten Hertel (KEYS)" w:date="2024-07-15T09:03:00Z">
              <w:r w:rsidRPr="009F24EE">
                <w:t>-</w:t>
              </w:r>
            </w:ins>
          </w:p>
        </w:tc>
        <w:tc>
          <w:tcPr>
            <w:tcW w:w="0" w:type="auto"/>
          </w:tcPr>
          <w:p w14:paraId="488900DB" w14:textId="77777777" w:rsidR="006E02DC" w:rsidRPr="009F24EE" w:rsidRDefault="006E02DC" w:rsidP="00701384">
            <w:pPr>
              <w:pStyle w:val="TAC"/>
              <w:rPr>
                <w:ins w:id="857" w:author="Thorsten Hertel (KEYS)" w:date="2024-07-15T09:03:00Z"/>
              </w:rPr>
            </w:pPr>
            <w:ins w:id="858" w:author="Thorsten Hertel (KEYS)" w:date="2024-07-15T09:03:00Z">
              <w:r w:rsidRPr="009F24EE">
                <w:t>-</w:t>
              </w:r>
            </w:ins>
          </w:p>
        </w:tc>
        <w:tc>
          <w:tcPr>
            <w:tcW w:w="0" w:type="auto"/>
          </w:tcPr>
          <w:p w14:paraId="4AF2BECE" w14:textId="77777777" w:rsidR="006E02DC" w:rsidRPr="009F24EE" w:rsidRDefault="006E02DC" w:rsidP="00701384">
            <w:pPr>
              <w:pStyle w:val="TAC"/>
              <w:rPr>
                <w:ins w:id="859" w:author="Thorsten Hertel (KEYS)" w:date="2024-07-15T09:03:00Z"/>
              </w:rPr>
            </w:pPr>
            <w:ins w:id="860" w:author="Thorsten Hertel (KEYS)" w:date="2024-07-15T09:03:00Z">
              <w:r w:rsidRPr="009F24EE">
                <w:t>x</w:t>
              </w:r>
            </w:ins>
          </w:p>
        </w:tc>
      </w:tr>
      <w:tr w:rsidR="00AB399C" w:rsidRPr="009F24EE" w14:paraId="02C50D37" w14:textId="77777777" w:rsidTr="00CC0674">
        <w:trPr>
          <w:trHeight w:val="254"/>
          <w:jc w:val="center"/>
          <w:ins w:id="861" w:author="Thorsten Hertel (KEYS)" w:date="2024-07-15T09:03:00Z"/>
        </w:trPr>
        <w:tc>
          <w:tcPr>
            <w:tcW w:w="0" w:type="auto"/>
            <w:gridSpan w:val="8"/>
          </w:tcPr>
          <w:p w14:paraId="4619691C" w14:textId="77777777" w:rsidR="00AB399C" w:rsidRPr="009F24EE" w:rsidRDefault="00AB399C" w:rsidP="00701384">
            <w:pPr>
              <w:pStyle w:val="TAL"/>
              <w:rPr>
                <w:ins w:id="862" w:author="Thorsten Hertel (KEYS)" w:date="2024-07-15T09:03:00Z"/>
              </w:rPr>
            </w:pPr>
            <w:ins w:id="863" w:author="Thorsten Hertel (KEYS)" w:date="2024-07-15T09:03:00Z">
              <w:r w:rsidRPr="009F24EE">
                <w:t>Note 1. VNA can typically generate CW.</w:t>
              </w:r>
            </w:ins>
          </w:p>
          <w:p w14:paraId="57E22B8A" w14:textId="77777777" w:rsidR="00AB399C" w:rsidRPr="009F24EE" w:rsidRDefault="00AB399C" w:rsidP="00701384">
            <w:pPr>
              <w:pStyle w:val="TAL"/>
              <w:rPr>
                <w:ins w:id="864" w:author="Thorsten Hertel (KEYS)" w:date="2024-07-15T09:03:00Z"/>
              </w:rPr>
            </w:pPr>
            <w:ins w:id="865" w:author="Thorsten Hertel (KEYS)" w:date="2024-07-15T09:03:00Z">
              <w:r w:rsidRPr="009F24EE">
                <w:t>Note 2. Some gNB emulators can generate NR/AWGN signals in non-</w:t>
              </w:r>
              <w:proofErr w:type="spellStart"/>
              <w:r w:rsidRPr="009F24EE">
                <w:t>signaling</w:t>
              </w:r>
              <w:proofErr w:type="spellEnd"/>
              <w:r w:rsidRPr="009F24EE">
                <w:t xml:space="preserve"> mode.</w:t>
              </w:r>
            </w:ins>
          </w:p>
          <w:p w14:paraId="1AAD3B34" w14:textId="77777777" w:rsidR="00AB399C" w:rsidRPr="009F24EE" w:rsidRDefault="00AB399C" w:rsidP="00701384">
            <w:pPr>
              <w:pStyle w:val="TAL"/>
              <w:rPr>
                <w:ins w:id="866" w:author="Thorsten Hertel (KEYS)" w:date="2024-07-15T09:03:00Z"/>
                <w:lang w:val="en-US"/>
              </w:rPr>
            </w:pPr>
            <w:ins w:id="867" w:author="Thorsten Hertel (KEYS)" w:date="2024-07-15T09:03:00Z">
              <w:r w:rsidRPr="009F24EE">
                <w:t>Note 3. Frequency domain method uses VNA and time domain method SG + SAN.</w:t>
              </w:r>
            </w:ins>
          </w:p>
        </w:tc>
      </w:tr>
    </w:tbl>
    <w:p w14:paraId="7813DCFB" w14:textId="77777777" w:rsidR="00CC0674" w:rsidRDefault="00CC0674" w:rsidP="00AB399C">
      <w:pPr>
        <w:jc w:val="both"/>
        <w:rPr>
          <w:color w:val="4472C4" w:themeColor="accent1"/>
        </w:rPr>
      </w:pPr>
    </w:p>
    <w:p w14:paraId="58B665ED" w14:textId="0E165A4A" w:rsidR="005F7D72" w:rsidRPr="009F24EE" w:rsidRDefault="005F7D72" w:rsidP="00C53CD1">
      <w:pPr>
        <w:pStyle w:val="Heading4"/>
        <w:rPr>
          <w:ins w:id="868" w:author="Thorsten Hertel (KEYS)" w:date="2024-07-15T09:07:00Z"/>
        </w:rPr>
      </w:pPr>
      <w:bookmarkStart w:id="869" w:name="_Toc85822049"/>
      <w:bookmarkStart w:id="870" w:name="_Toc173152191"/>
      <w:ins w:id="871" w:author="Thorsten Hertel (KEYS)" w:date="2024-07-15T09:07:00Z">
        <w:r>
          <w:t>8.2.1.1</w:t>
        </w:r>
      </w:ins>
      <w:ins w:id="872" w:author="Thorsten Hertel (KEYS)" w:date="2024-07-15T10:27:00Z">
        <w:r w:rsidR="000C2A44">
          <w:tab/>
        </w:r>
      </w:ins>
      <w:ins w:id="873" w:author="Thorsten Hertel (KEYS)" w:date="2024-07-15T09:07:00Z">
        <w:r w:rsidRPr="009F24EE">
          <w:t>Network Analy</w:t>
        </w:r>
      </w:ins>
      <w:ins w:id="874" w:author="Thorsten Hertel (KEYS)" w:date="2024-07-15T09:08:00Z">
        <w:r w:rsidR="00AB43F8">
          <w:t>s</w:t>
        </w:r>
      </w:ins>
      <w:ins w:id="875" w:author="Thorsten Hertel (KEYS)" w:date="2024-07-15T09:07:00Z">
        <w:r w:rsidRPr="009F24EE">
          <w:t>er (VNA) Setup</w:t>
        </w:r>
        <w:bookmarkEnd w:id="869"/>
        <w:bookmarkEnd w:id="870"/>
      </w:ins>
    </w:p>
    <w:p w14:paraId="68712A82" w14:textId="4436DFB0" w:rsidR="005F7D72" w:rsidRPr="009F24EE" w:rsidRDefault="00E37F37" w:rsidP="005F7D72">
      <w:pPr>
        <w:rPr>
          <w:ins w:id="876" w:author="Thorsten Hertel (KEYS)" w:date="2024-07-15T09:07:00Z"/>
        </w:rPr>
      </w:pPr>
      <w:ins w:id="877" w:author="Thorsten Hertel (KEYS)" w:date="2024-07-15T09:07:00Z">
        <w:r>
          <w:t xml:space="preserve">Figure </w:t>
        </w:r>
      </w:ins>
      <w:ins w:id="878" w:author="Thorsten Hertel (KEYS)" w:date="2024-07-15T09:08:00Z">
        <w:r>
          <w:t xml:space="preserve">8.2.1.1-1 </w:t>
        </w:r>
        <w:r w:rsidR="00AB43F8">
          <w:t xml:space="preserve">shows a typical network analyser setup for channel model validation purposes.  </w:t>
        </w:r>
      </w:ins>
    </w:p>
    <w:p w14:paraId="5878AF44" w14:textId="77777777" w:rsidR="005F7D72" w:rsidRPr="009F24EE" w:rsidRDefault="005F7D72" w:rsidP="005F7D72">
      <w:pPr>
        <w:rPr>
          <w:ins w:id="879" w:author="Thorsten Hertel (KEYS)" w:date="2024-07-15T09:07:00Z"/>
        </w:rPr>
      </w:pPr>
      <w:ins w:id="880" w:author="Thorsten Hertel (KEYS)" w:date="2024-07-15T09:07:00Z">
        <w:r w:rsidRPr="009F24EE">
          <w:br w:type="page"/>
        </w:r>
      </w:ins>
    </w:p>
    <w:p w14:paraId="28E8AF14" w14:textId="77777777" w:rsidR="005F7D72" w:rsidRPr="009F24EE" w:rsidRDefault="005F7D72" w:rsidP="005F7D72">
      <w:pPr>
        <w:jc w:val="center"/>
        <w:rPr>
          <w:ins w:id="881" w:author="Thorsten Hertel (KEYS)" w:date="2024-07-15T09:07:00Z"/>
        </w:rPr>
      </w:pPr>
    </w:p>
    <w:p w14:paraId="019150E9" w14:textId="2C740A7D" w:rsidR="005F7D72" w:rsidRPr="009F24EE" w:rsidRDefault="005F7D72" w:rsidP="005F7D72">
      <w:pPr>
        <w:jc w:val="center"/>
        <w:rPr>
          <w:ins w:id="882" w:author="Thorsten Hertel (KEYS)" w:date="2024-07-15T09:07:00Z"/>
        </w:rPr>
      </w:pPr>
      <w:ins w:id="883" w:author="Thorsten Hertel (KEYS)" w:date="2024-07-15T09:07:00Z">
        <w:r w:rsidRPr="009F24EE">
          <w:rPr>
            <w:noProof/>
          </w:rPr>
          <w:drawing>
            <wp:inline distT="0" distB="0" distL="0" distR="0" wp14:anchorId="1B12FDD7" wp14:editId="42A569BF">
              <wp:extent cx="5815101" cy="1354485"/>
              <wp:effectExtent l="0" t="0" r="0" b="0"/>
              <wp:docPr id="63" name="Picture 6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black background with a black square&#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16303" cy="1378058"/>
                      </a:xfrm>
                      <a:prstGeom prst="rect">
                        <a:avLst/>
                      </a:prstGeom>
                      <a:noFill/>
                    </pic:spPr>
                  </pic:pic>
                </a:graphicData>
              </a:graphic>
            </wp:inline>
          </w:drawing>
        </w:r>
      </w:ins>
    </w:p>
    <w:p w14:paraId="3ED9A86D" w14:textId="65D555B0" w:rsidR="005F7D72" w:rsidRPr="009F24EE" w:rsidRDefault="00AB43F8" w:rsidP="00C53CD1">
      <w:pPr>
        <w:pStyle w:val="TF"/>
        <w:rPr>
          <w:ins w:id="884" w:author="Thorsten Hertel (KEYS)" w:date="2024-07-15T09:07:00Z"/>
        </w:rPr>
      </w:pPr>
      <w:bookmarkStart w:id="885" w:name="_Toc78898957"/>
      <w:bookmarkStart w:id="886" w:name="_Toc106953664"/>
      <w:ins w:id="887" w:author="Thorsten Hertel (KEYS)" w:date="2024-07-15T09:09:00Z">
        <w:r>
          <w:t xml:space="preserve">Figure 8.2.1.1-1 </w:t>
        </w:r>
      </w:ins>
      <w:ins w:id="888" w:author="Thorsten Hertel (KEYS)" w:date="2024-07-15T09:07:00Z">
        <w:r w:rsidR="005F7D72" w:rsidRPr="009F24EE">
          <w:t>Setup for Anechoic Chamber VNA Measurements</w:t>
        </w:r>
        <w:bookmarkEnd w:id="885"/>
        <w:bookmarkEnd w:id="886"/>
      </w:ins>
    </w:p>
    <w:p w14:paraId="3F1F36C4" w14:textId="7F105FB4" w:rsidR="005F7D72" w:rsidRPr="009F24EE" w:rsidRDefault="00E37F37" w:rsidP="00C53CD1">
      <w:pPr>
        <w:pStyle w:val="Heading4"/>
        <w:rPr>
          <w:ins w:id="889" w:author="Thorsten Hertel (KEYS)" w:date="2024-07-15T09:07:00Z"/>
        </w:rPr>
      </w:pPr>
      <w:bookmarkStart w:id="890" w:name="_Toc85822050"/>
      <w:bookmarkStart w:id="891" w:name="_Toc173152192"/>
      <w:ins w:id="892" w:author="Thorsten Hertel (KEYS)" w:date="2024-07-15T09:07:00Z">
        <w:r>
          <w:t>8.2.1.2</w:t>
        </w:r>
      </w:ins>
      <w:ins w:id="893" w:author="Thorsten Hertel (KEYS)" w:date="2024-07-15T10:27:00Z">
        <w:r w:rsidR="000C2A44">
          <w:tab/>
        </w:r>
      </w:ins>
      <w:ins w:id="894" w:author="Thorsten Hertel (KEYS)" w:date="2024-07-15T09:07:00Z">
        <w:r w:rsidR="005F7D72" w:rsidRPr="009F24EE">
          <w:t>Signal Analyzer (SAN) Setup</w:t>
        </w:r>
        <w:bookmarkEnd w:id="890"/>
        <w:bookmarkEnd w:id="891"/>
      </w:ins>
    </w:p>
    <w:p w14:paraId="602CA349" w14:textId="3123F38C" w:rsidR="00E07899" w:rsidRPr="009F24EE" w:rsidRDefault="00E07899" w:rsidP="00E07899">
      <w:pPr>
        <w:rPr>
          <w:ins w:id="895" w:author="Thorsten Hertel (KEYS)" w:date="2024-07-15T09:09:00Z"/>
        </w:rPr>
      </w:pPr>
      <w:bookmarkStart w:id="896" w:name="_Ref59976991"/>
      <w:bookmarkStart w:id="897" w:name="_Toc78898958"/>
      <w:bookmarkStart w:id="898" w:name="_Toc106953665"/>
      <w:ins w:id="899" w:author="Thorsten Hertel (KEYS)" w:date="2024-07-15T09:09:00Z">
        <w:r>
          <w:t xml:space="preserve">Figure 8.2.1.2-1 shows a typical network analyser setup for channel model validation purposes.  </w:t>
        </w:r>
      </w:ins>
    </w:p>
    <w:p w14:paraId="1F12D703" w14:textId="77777777" w:rsidR="005F7D72" w:rsidRPr="009F24EE" w:rsidRDefault="005F7D72" w:rsidP="00F36C52">
      <w:pPr>
        <w:pStyle w:val="Caption"/>
        <w:rPr>
          <w:ins w:id="900" w:author="Thorsten Hertel (KEYS)" w:date="2024-07-15T09:07:00Z"/>
        </w:rPr>
      </w:pPr>
      <w:ins w:id="901" w:author="Thorsten Hertel (KEYS)" w:date="2024-07-15T09:07:00Z">
        <w:r w:rsidRPr="009F24EE">
          <w:rPr>
            <w:noProof/>
          </w:rPr>
          <w:drawing>
            <wp:inline distT="0" distB="0" distL="0" distR="0" wp14:anchorId="317DAD7B" wp14:editId="687098DE">
              <wp:extent cx="5943600" cy="1676173"/>
              <wp:effectExtent l="0" t="0" r="0" b="635"/>
              <wp:docPr id="62" name="Picture 6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black background with a black square&#10;&#10;Description automatically generated with medium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1676173"/>
                      </a:xfrm>
                      <a:prstGeom prst="rect">
                        <a:avLst/>
                      </a:prstGeom>
                      <a:noFill/>
                    </pic:spPr>
                  </pic:pic>
                </a:graphicData>
              </a:graphic>
            </wp:inline>
          </w:drawing>
        </w:r>
      </w:ins>
    </w:p>
    <w:bookmarkEnd w:id="896"/>
    <w:p w14:paraId="30CF483C" w14:textId="1D8074B8" w:rsidR="005F7D72" w:rsidRDefault="00E07899" w:rsidP="00E07899">
      <w:pPr>
        <w:pStyle w:val="TF"/>
        <w:rPr>
          <w:ins w:id="902" w:author="Thorsten Hertel (KEYS)" w:date="2024-07-15T09:10:00Z"/>
        </w:rPr>
      </w:pPr>
      <w:ins w:id="903" w:author="Thorsten Hertel (KEYS)" w:date="2024-07-15T09:09:00Z">
        <w:r>
          <w:t xml:space="preserve">Figure 8.2.1.2-1 </w:t>
        </w:r>
      </w:ins>
      <w:ins w:id="904" w:author="Thorsten Hertel (KEYS)" w:date="2024-07-15T09:07:00Z">
        <w:r w:rsidR="005F7D72" w:rsidRPr="009F24EE">
          <w:t>Setup for Spectrum Analyzer Measurements</w:t>
        </w:r>
      </w:ins>
      <w:bookmarkEnd w:id="897"/>
      <w:bookmarkEnd w:id="898"/>
    </w:p>
    <w:p w14:paraId="2ED80523" w14:textId="5BB98488" w:rsidR="00DD3960" w:rsidRPr="009F24EE" w:rsidRDefault="00574A26" w:rsidP="00B67473">
      <w:pPr>
        <w:pStyle w:val="Heading3"/>
        <w:rPr>
          <w:ins w:id="905" w:author="Thorsten Hertel (KEYS)" w:date="2024-07-15T09:10:00Z"/>
        </w:rPr>
      </w:pPr>
      <w:bookmarkStart w:id="906" w:name="_Toc85822053"/>
      <w:bookmarkStart w:id="907" w:name="_Toc173152193"/>
      <w:ins w:id="908" w:author="Thorsten Hertel (KEYS)" w:date="2024-07-15T09:20:00Z">
        <w:r>
          <w:t>8.2.2</w:t>
        </w:r>
      </w:ins>
      <w:ins w:id="909" w:author="Thorsten Hertel (KEYS)" w:date="2024-07-15T10:27:00Z">
        <w:r w:rsidR="000C2A44">
          <w:tab/>
        </w:r>
      </w:ins>
      <w:ins w:id="910" w:author="Thorsten Hertel (KEYS)" w:date="2024-07-15T09:10:00Z">
        <w:r w:rsidR="00DD3960" w:rsidRPr="009F24EE">
          <w:t>Validation of dynamic path loss</w:t>
        </w:r>
        <w:bookmarkEnd w:id="906"/>
        <w:bookmarkEnd w:id="907"/>
      </w:ins>
    </w:p>
    <w:p w14:paraId="3049D95F" w14:textId="1BFEEB4D" w:rsidR="00DD3960" w:rsidRPr="009F24EE" w:rsidRDefault="00DD3960" w:rsidP="00DD3960">
      <w:pPr>
        <w:rPr>
          <w:ins w:id="911" w:author="Thorsten Hertel (KEYS)" w:date="2024-07-15T09:10:00Z"/>
        </w:rPr>
      </w:pPr>
      <w:ins w:id="912" w:author="Thorsten Hertel (KEYS)" w:date="2024-07-15T09:10:00Z">
        <w:r w:rsidRPr="009F24EE">
          <w:t xml:space="preserve">The intention of this validation measurement is to capture the emulated dynamic path loss </w:t>
        </w:r>
      </w:ins>
      <w:ins w:id="913" w:author="Thorsten Hertel (KEYS)" w:date="2024-07-15T10:20:00Z">
        <w:r w:rsidR="00240233">
          <w:t xml:space="preserve">(PL) </w:t>
        </w:r>
      </w:ins>
      <w:ins w:id="914" w:author="Thorsten Hertel (KEYS)" w:date="2024-07-15T09:10:00Z">
        <w:r w:rsidRPr="009F24EE">
          <w:t xml:space="preserve">as it is realized in the </w:t>
        </w:r>
      </w:ins>
      <w:ins w:id="915" w:author="Thorsten Hertel (KEYS)" w:date="2024-07-15T09:20:00Z">
        <w:r w:rsidR="00B67473" w:rsidRPr="009F24EE">
          <w:t>centre</w:t>
        </w:r>
      </w:ins>
      <w:ins w:id="916" w:author="Thorsten Hertel (KEYS)" w:date="2024-07-15T09:10:00Z">
        <w:r w:rsidRPr="009F24EE">
          <w:t xml:space="preserve"> of the test zone. Measurement antenna is a vertical dipole.</w:t>
        </w:r>
      </w:ins>
    </w:p>
    <w:p w14:paraId="1C24DA32" w14:textId="6FD37EEF" w:rsidR="00DD3960" w:rsidRPr="009F24EE" w:rsidRDefault="00B67473" w:rsidP="00B67473">
      <w:pPr>
        <w:pStyle w:val="Heading4"/>
        <w:rPr>
          <w:ins w:id="917" w:author="Thorsten Hertel (KEYS)" w:date="2024-07-15T09:10:00Z"/>
        </w:rPr>
      </w:pPr>
      <w:bookmarkStart w:id="918" w:name="_Toc173152194"/>
      <w:ins w:id="919" w:author="Thorsten Hertel (KEYS)" w:date="2024-07-15T09:20:00Z">
        <w:r>
          <w:t>8.2.2.1</w:t>
        </w:r>
      </w:ins>
      <w:ins w:id="920" w:author="Thorsten Hertel (KEYS)" w:date="2024-07-15T10:27:00Z">
        <w:r w:rsidR="000C2A44">
          <w:tab/>
        </w:r>
      </w:ins>
      <w:ins w:id="921" w:author="Thorsten Hertel (KEYS)" w:date="2024-07-15T10:19:00Z">
        <w:r w:rsidR="0055173E">
          <w:t>PL</w:t>
        </w:r>
      </w:ins>
      <w:ins w:id="922" w:author="Thorsten Hertel (KEYS)" w:date="2024-07-15T09:10:00Z">
        <w:r w:rsidR="00DD3960" w:rsidRPr="009F24EE">
          <w:t xml:space="preserve"> Method of Measurement</w:t>
        </w:r>
        <w:bookmarkEnd w:id="918"/>
      </w:ins>
    </w:p>
    <w:p w14:paraId="4CD36AFB" w14:textId="660A556B" w:rsidR="00DD3960" w:rsidRPr="009F24EE" w:rsidRDefault="00DD3960" w:rsidP="00DD3960">
      <w:pPr>
        <w:rPr>
          <w:ins w:id="923" w:author="Thorsten Hertel (KEYS)" w:date="2024-07-15T09:10:00Z"/>
        </w:rPr>
      </w:pPr>
      <w:ins w:id="924" w:author="Thorsten Hertel (KEYS)" w:date="2024-07-15T09:10:00Z">
        <w:r w:rsidRPr="009F24EE">
          <w:t xml:space="preserve">The measurement antenna is placed in the </w:t>
        </w:r>
      </w:ins>
      <w:ins w:id="925" w:author="Thorsten Hertel (KEYS)" w:date="2024-07-15T09:21:00Z">
        <w:r w:rsidR="00B67473" w:rsidRPr="009F24EE">
          <w:t>centre</w:t>
        </w:r>
      </w:ins>
      <w:ins w:id="926" w:author="Thorsten Hertel (KEYS)" w:date="2024-07-15T09:10:00Z">
        <w:r w:rsidRPr="009F24EE">
          <w:t xml:space="preserve"> of the test zone. Time domain technique depicted in </w:t>
        </w:r>
      </w:ins>
      <w:ins w:id="927" w:author="Thorsten Hertel (KEYS)" w:date="2024-07-15T09:21:00Z">
        <w:r w:rsidR="00A70549">
          <w:t xml:space="preserve">Figure 8.2.1.2-1 </w:t>
        </w:r>
      </w:ins>
      <w:ins w:id="928" w:author="Thorsten Hertel (KEYS)" w:date="2024-07-15T09:10:00Z">
        <w:r w:rsidRPr="009F24EE">
          <w:t xml:space="preserve">is used. Table </w:t>
        </w:r>
      </w:ins>
      <w:ins w:id="929" w:author="Thorsten Hertel (KEYS)" w:date="2024-07-15T09:26:00Z">
        <w:r w:rsidR="00F30C35" w:rsidRPr="00A70549">
          <w:t>8.2.2.1</w:t>
        </w:r>
        <w:r w:rsidR="00F30C35">
          <w:t xml:space="preserve">-1 </w:t>
        </w:r>
      </w:ins>
      <w:ins w:id="930" w:author="Thorsten Hertel (KEYS)" w:date="2024-07-15T09:10:00Z">
        <w:r w:rsidRPr="009F24EE">
          <w:t xml:space="preserve">outlines the settings for the channel emulator, signal generator, and signal </w:t>
        </w:r>
      </w:ins>
      <w:ins w:id="931" w:author="Thorsten Hertel (KEYS)" w:date="2024-07-15T09:24:00Z">
        <w:r w:rsidR="00D55F2D" w:rsidRPr="009F24EE">
          <w:t>analyser</w:t>
        </w:r>
      </w:ins>
      <w:ins w:id="932" w:author="Thorsten Hertel (KEYS)" w:date="2024-07-15T09:10:00Z">
        <w:r w:rsidRPr="009F24EE">
          <w:t xml:space="preserve"> respectively.</w:t>
        </w:r>
      </w:ins>
    </w:p>
    <w:p w14:paraId="65BC0F93" w14:textId="6998AB18" w:rsidR="00DD3960" w:rsidRPr="009F24EE" w:rsidRDefault="00DD3960" w:rsidP="00DD3960">
      <w:pPr>
        <w:rPr>
          <w:ins w:id="933" w:author="Thorsten Hertel (KEYS)" w:date="2024-07-15T09:10:00Z"/>
        </w:rPr>
      </w:pPr>
      <w:ins w:id="934" w:author="Thorsten Hertel (KEYS)" w:date="2024-07-15T09:10:00Z">
        <w:r w:rsidRPr="009F24EE">
          <w:t xml:space="preserve">The time domain technique (time sweep) is used for the validation. A signal generator transmits a CW signal through the test system. The CW signal is split to two input ports of fading emulator that correspond to the two first signal streams of the gNB emulator, i.e., two orthogonally polarized co-located gNB antennas. The signal is received by a test antenna within the test area. Finally, the signal is collected by a signal </w:t>
        </w:r>
      </w:ins>
      <w:ins w:id="935" w:author="Thorsten Hertel (KEYS)" w:date="2024-07-15T09:24:00Z">
        <w:r w:rsidR="00D55F2D" w:rsidRPr="009F24EE">
          <w:t>analyser</w:t>
        </w:r>
      </w:ins>
      <w:ins w:id="936" w:author="Thorsten Hertel (KEYS)" w:date="2024-07-15T09:10:00Z">
        <w:r w:rsidRPr="009F24EE">
          <w:t xml:space="preserve"> and the measured signal is stored. Signal generator and signal </w:t>
        </w:r>
      </w:ins>
      <w:ins w:id="937" w:author="Thorsten Hertel (KEYS)" w:date="2024-07-15T09:23:00Z">
        <w:r w:rsidR="00D55F2D" w:rsidRPr="009F24EE">
          <w:t>analyser</w:t>
        </w:r>
      </w:ins>
      <w:ins w:id="938" w:author="Thorsten Hertel (KEYS)" w:date="2024-07-15T09:10:00Z">
        <w:r w:rsidRPr="009F24EE">
          <w:t xml:space="preserve"> settings are listed in Tables </w:t>
        </w:r>
      </w:ins>
      <w:ins w:id="939" w:author="Thorsten Hertel (KEYS)" w:date="2024-07-15T09:26:00Z">
        <w:r w:rsidR="005B619F" w:rsidRPr="00A70549">
          <w:t>8.2.2.1</w:t>
        </w:r>
        <w:r w:rsidR="005B619F">
          <w:t>-2</w:t>
        </w:r>
      </w:ins>
      <w:ins w:id="940" w:author="Thorsten Hertel (KEYS)" w:date="2024-07-15T09:10:00Z">
        <w:r w:rsidRPr="009F24EE">
          <w:t xml:space="preserve"> and </w:t>
        </w:r>
      </w:ins>
      <w:ins w:id="941" w:author="Thorsten Hertel (KEYS)" w:date="2024-07-15T09:26:00Z">
        <w:r w:rsidR="005B619F" w:rsidRPr="00A70549">
          <w:t>8.2.2.1</w:t>
        </w:r>
        <w:r w:rsidR="005B619F">
          <w:t>-3</w:t>
        </w:r>
      </w:ins>
      <w:ins w:id="942" w:author="Thorsten Hertel (KEYS)" w:date="2024-07-15T09:10:00Z">
        <w:r w:rsidRPr="009F24EE">
          <w:t>, respectively. The measurement is triggered to start with the time instant 0 of the channel model and to stop at the last time instant of the channel model.</w:t>
        </w:r>
      </w:ins>
    </w:p>
    <w:p w14:paraId="7AAE65EC" w14:textId="77777777" w:rsidR="00DD3960" w:rsidRPr="009F24EE" w:rsidRDefault="00DD3960" w:rsidP="00DD3960">
      <w:pPr>
        <w:rPr>
          <w:ins w:id="943" w:author="Thorsten Hertel (KEYS)" w:date="2024-07-15T09:10:00Z"/>
        </w:rPr>
      </w:pPr>
    </w:p>
    <w:p w14:paraId="0F8901AD" w14:textId="7E808696" w:rsidR="00DD3960" w:rsidRPr="009F24EE" w:rsidRDefault="00A70549" w:rsidP="00C53CD1">
      <w:pPr>
        <w:pStyle w:val="TH"/>
        <w:rPr>
          <w:ins w:id="944" w:author="Thorsten Hertel (KEYS)" w:date="2024-07-15T09:10:00Z"/>
          <w:i/>
          <w:iCs/>
        </w:rPr>
      </w:pPr>
      <w:bookmarkStart w:id="945" w:name="_Toc78898981"/>
      <w:bookmarkStart w:id="946" w:name="_Toc106892289"/>
      <w:bookmarkStart w:id="947" w:name="_Toc106908998"/>
      <w:bookmarkStart w:id="948" w:name="_Toc106956002"/>
      <w:ins w:id="949" w:author="Thorsten Hertel (KEYS)" w:date="2024-07-15T09:21:00Z">
        <w:r>
          <w:t xml:space="preserve">Table </w:t>
        </w:r>
        <w:r w:rsidRPr="00A70549">
          <w:t>8.2.2.1</w:t>
        </w:r>
        <w:r>
          <w:t xml:space="preserve">-1 </w:t>
        </w:r>
      </w:ins>
      <w:ins w:id="950" w:author="Thorsten Hertel (KEYS)" w:date="2024-07-15T09:10:00Z">
        <w:r w:rsidR="00DD3960" w:rsidRPr="009F24EE">
          <w:t>MPAC Dynamic Channel Model Specification</w:t>
        </w:r>
        <w:bookmarkEnd w:id="945"/>
        <w:bookmarkEnd w:id="946"/>
        <w:bookmarkEnd w:id="947"/>
        <w:bookmarkEnd w:id="948"/>
      </w:ins>
    </w:p>
    <w:tbl>
      <w:tblPr>
        <w:tblW w:w="7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5"/>
        <w:gridCol w:w="1620"/>
        <w:gridCol w:w="2970"/>
      </w:tblGrid>
      <w:tr w:rsidR="00DD3960" w:rsidRPr="009F24EE" w14:paraId="3B9FC8BB" w14:textId="77777777">
        <w:trPr>
          <w:trHeight w:val="290"/>
          <w:tblHeader/>
          <w:jc w:val="center"/>
          <w:ins w:id="951" w:author="Thorsten Hertel (KEYS)" w:date="2024-07-15T09:10:00Z"/>
        </w:trPr>
        <w:tc>
          <w:tcPr>
            <w:tcW w:w="3015" w:type="dxa"/>
            <w:tcBorders>
              <w:top w:val="single" w:sz="4" w:space="0" w:color="auto"/>
              <w:left w:val="single" w:sz="4" w:space="0" w:color="auto"/>
              <w:bottom w:val="single" w:sz="4" w:space="0" w:color="auto"/>
              <w:right w:val="single" w:sz="4" w:space="0" w:color="auto"/>
            </w:tcBorders>
            <w:shd w:val="pct20" w:color="auto" w:fill="FFFFFF"/>
            <w:vAlign w:val="center"/>
            <w:hideMark/>
          </w:tcPr>
          <w:p w14:paraId="161215E7" w14:textId="77777777" w:rsidR="00DD3960" w:rsidRPr="009F24EE" w:rsidRDefault="00DD3960" w:rsidP="00C53CD1">
            <w:pPr>
              <w:pStyle w:val="TAH"/>
              <w:rPr>
                <w:ins w:id="952" w:author="Thorsten Hertel (KEYS)" w:date="2024-07-15T09:10:00Z"/>
              </w:rPr>
            </w:pPr>
            <w:ins w:id="953" w:author="Thorsten Hertel (KEYS)" w:date="2024-07-15T09:10:00Z">
              <w:r w:rsidRPr="009F24EE">
                <w:t>Item</w:t>
              </w:r>
            </w:ins>
          </w:p>
        </w:tc>
        <w:tc>
          <w:tcPr>
            <w:tcW w:w="1620" w:type="dxa"/>
            <w:tcBorders>
              <w:top w:val="single" w:sz="4" w:space="0" w:color="auto"/>
              <w:left w:val="single" w:sz="4" w:space="0" w:color="auto"/>
              <w:bottom w:val="single" w:sz="4" w:space="0" w:color="auto"/>
              <w:right w:val="single" w:sz="4" w:space="0" w:color="auto"/>
            </w:tcBorders>
            <w:shd w:val="pct20" w:color="auto" w:fill="FFFFFF"/>
            <w:vAlign w:val="center"/>
            <w:hideMark/>
          </w:tcPr>
          <w:p w14:paraId="4EDF0068" w14:textId="77777777" w:rsidR="00DD3960" w:rsidRPr="009F24EE" w:rsidRDefault="00DD3960" w:rsidP="00C53CD1">
            <w:pPr>
              <w:pStyle w:val="TAH"/>
              <w:rPr>
                <w:ins w:id="954" w:author="Thorsten Hertel (KEYS)" w:date="2024-07-15T09:10:00Z"/>
              </w:rPr>
            </w:pPr>
            <w:ins w:id="955" w:author="Thorsten Hertel (KEYS)" w:date="2024-07-15T09:10:00Z">
              <w:r w:rsidRPr="009F24EE">
                <w:t>Unit</w:t>
              </w:r>
            </w:ins>
          </w:p>
        </w:tc>
        <w:tc>
          <w:tcPr>
            <w:tcW w:w="2970" w:type="dxa"/>
            <w:tcBorders>
              <w:top w:val="single" w:sz="4" w:space="0" w:color="auto"/>
              <w:left w:val="single" w:sz="4" w:space="0" w:color="auto"/>
              <w:bottom w:val="single" w:sz="4" w:space="0" w:color="auto"/>
              <w:right w:val="single" w:sz="4" w:space="0" w:color="auto"/>
            </w:tcBorders>
            <w:shd w:val="pct20" w:color="auto" w:fill="FFFFFF"/>
            <w:vAlign w:val="center"/>
            <w:hideMark/>
          </w:tcPr>
          <w:p w14:paraId="5C1F662E" w14:textId="77777777" w:rsidR="00DD3960" w:rsidRPr="009F24EE" w:rsidRDefault="00DD3960" w:rsidP="00C53CD1">
            <w:pPr>
              <w:pStyle w:val="TAH"/>
              <w:rPr>
                <w:ins w:id="956" w:author="Thorsten Hertel (KEYS)" w:date="2024-07-15T09:10:00Z"/>
              </w:rPr>
            </w:pPr>
            <w:ins w:id="957" w:author="Thorsten Hertel (KEYS)" w:date="2024-07-15T09:10:00Z">
              <w:r w:rsidRPr="009F24EE">
                <w:t>Value</w:t>
              </w:r>
            </w:ins>
          </w:p>
        </w:tc>
      </w:tr>
      <w:tr w:rsidR="00DD3960" w:rsidRPr="009F24EE" w14:paraId="5731E0BC" w14:textId="77777777">
        <w:trPr>
          <w:trHeight w:val="290"/>
          <w:jc w:val="center"/>
          <w:ins w:id="958" w:author="Thorsten Hertel (KEYS)" w:date="2024-07-15T09:10:00Z"/>
        </w:trPr>
        <w:tc>
          <w:tcPr>
            <w:tcW w:w="3015" w:type="dxa"/>
            <w:tcBorders>
              <w:top w:val="single" w:sz="4" w:space="0" w:color="auto"/>
              <w:left w:val="single" w:sz="4" w:space="0" w:color="auto"/>
              <w:bottom w:val="single" w:sz="4" w:space="0" w:color="auto"/>
              <w:right w:val="single" w:sz="4" w:space="0" w:color="auto"/>
            </w:tcBorders>
            <w:vAlign w:val="center"/>
            <w:hideMark/>
          </w:tcPr>
          <w:p w14:paraId="7BE4757D" w14:textId="16B8DEA1" w:rsidR="00DD3960" w:rsidRPr="009F24EE" w:rsidRDefault="003F6B81" w:rsidP="00C53CD1">
            <w:pPr>
              <w:pStyle w:val="TAC"/>
              <w:rPr>
                <w:ins w:id="959" w:author="Thorsten Hertel (KEYS)" w:date="2024-07-15T09:10:00Z"/>
              </w:rPr>
            </w:pPr>
            <w:ins w:id="960" w:author="Thorsten Hertel (KEYS)" w:date="2024-07-31T10:05:00Z" w16du:dateUtc="2024-07-31T17:05:00Z">
              <w:r w:rsidRPr="009F24EE">
                <w:t>Centre</w:t>
              </w:r>
            </w:ins>
            <w:ins w:id="961" w:author="Thorsten Hertel (KEYS)" w:date="2024-07-15T09:10:00Z">
              <w:r w:rsidR="00DD3960" w:rsidRPr="009F24EE">
                <w:t xml:space="preserve"> frequency</w:t>
              </w:r>
            </w:ins>
          </w:p>
        </w:tc>
        <w:tc>
          <w:tcPr>
            <w:tcW w:w="1620" w:type="dxa"/>
            <w:tcBorders>
              <w:top w:val="single" w:sz="4" w:space="0" w:color="auto"/>
              <w:left w:val="single" w:sz="4" w:space="0" w:color="auto"/>
              <w:bottom w:val="single" w:sz="4" w:space="0" w:color="auto"/>
              <w:right w:val="single" w:sz="4" w:space="0" w:color="auto"/>
            </w:tcBorders>
            <w:vAlign w:val="center"/>
            <w:hideMark/>
          </w:tcPr>
          <w:p w14:paraId="067C2829" w14:textId="77777777" w:rsidR="00DD3960" w:rsidRPr="009F24EE" w:rsidRDefault="00DD3960" w:rsidP="00C53CD1">
            <w:pPr>
              <w:pStyle w:val="TAC"/>
              <w:rPr>
                <w:ins w:id="962" w:author="Thorsten Hertel (KEYS)" w:date="2024-07-15T09:10:00Z"/>
              </w:rPr>
            </w:pPr>
            <w:ins w:id="963" w:author="Thorsten Hertel (KEYS)" w:date="2024-07-15T09:10:00Z">
              <w:r w:rsidRPr="009F24EE">
                <w:t>MHz</w:t>
              </w:r>
            </w:ins>
          </w:p>
        </w:tc>
        <w:tc>
          <w:tcPr>
            <w:tcW w:w="2970" w:type="dxa"/>
            <w:tcBorders>
              <w:top w:val="single" w:sz="4" w:space="0" w:color="auto"/>
              <w:left w:val="single" w:sz="4" w:space="0" w:color="auto"/>
              <w:bottom w:val="single" w:sz="4" w:space="0" w:color="auto"/>
              <w:right w:val="single" w:sz="4" w:space="0" w:color="auto"/>
            </w:tcBorders>
            <w:vAlign w:val="center"/>
            <w:hideMark/>
          </w:tcPr>
          <w:p w14:paraId="641D6829" w14:textId="77777777" w:rsidR="00DD3960" w:rsidRPr="009F24EE" w:rsidRDefault="00DD3960" w:rsidP="00C53CD1">
            <w:pPr>
              <w:pStyle w:val="TAC"/>
              <w:rPr>
                <w:ins w:id="964" w:author="Thorsten Hertel (KEYS)" w:date="2024-07-15T09:10:00Z"/>
              </w:rPr>
            </w:pPr>
            <w:ins w:id="965" w:author="Thorsten Hertel (KEYS)" w:date="2024-07-15T09:10:00Z">
              <w:r w:rsidRPr="009F24EE">
                <w:t>2450</w:t>
              </w:r>
            </w:ins>
          </w:p>
        </w:tc>
      </w:tr>
      <w:tr w:rsidR="00DD3960" w:rsidRPr="009F24EE" w14:paraId="28711F4D" w14:textId="77777777">
        <w:trPr>
          <w:trHeight w:val="290"/>
          <w:jc w:val="center"/>
          <w:ins w:id="966" w:author="Thorsten Hertel (KEYS)" w:date="2024-07-15T09:10:00Z"/>
        </w:trPr>
        <w:tc>
          <w:tcPr>
            <w:tcW w:w="3015" w:type="dxa"/>
            <w:tcBorders>
              <w:top w:val="single" w:sz="4" w:space="0" w:color="auto"/>
              <w:left w:val="single" w:sz="4" w:space="0" w:color="auto"/>
              <w:bottom w:val="single" w:sz="4" w:space="0" w:color="auto"/>
              <w:right w:val="single" w:sz="4" w:space="0" w:color="auto"/>
            </w:tcBorders>
            <w:vAlign w:val="center"/>
            <w:hideMark/>
          </w:tcPr>
          <w:p w14:paraId="2F875F18" w14:textId="77777777" w:rsidR="00DD3960" w:rsidRPr="009F24EE" w:rsidRDefault="00DD3960" w:rsidP="00C53CD1">
            <w:pPr>
              <w:pStyle w:val="TAC"/>
              <w:rPr>
                <w:ins w:id="967" w:author="Thorsten Hertel (KEYS)" w:date="2024-07-15T09:10:00Z"/>
              </w:rPr>
            </w:pPr>
            <w:ins w:id="968" w:author="Thorsten Hertel (KEYS)" w:date="2024-07-15T09:10:00Z">
              <w:r w:rsidRPr="009F24EE">
                <w:t>Channel emulator mode</w:t>
              </w:r>
            </w:ins>
          </w:p>
        </w:tc>
        <w:tc>
          <w:tcPr>
            <w:tcW w:w="1620" w:type="dxa"/>
            <w:tcBorders>
              <w:top w:val="single" w:sz="4" w:space="0" w:color="auto"/>
              <w:left w:val="single" w:sz="4" w:space="0" w:color="auto"/>
              <w:bottom w:val="single" w:sz="4" w:space="0" w:color="auto"/>
              <w:right w:val="single" w:sz="4" w:space="0" w:color="auto"/>
            </w:tcBorders>
            <w:vAlign w:val="center"/>
          </w:tcPr>
          <w:p w14:paraId="7757EA8A" w14:textId="77777777" w:rsidR="00DD3960" w:rsidRPr="009F24EE" w:rsidRDefault="00DD3960" w:rsidP="00C53CD1">
            <w:pPr>
              <w:pStyle w:val="TAC"/>
              <w:rPr>
                <w:ins w:id="969" w:author="Thorsten Hertel (KEYS)" w:date="2024-07-15T09:10:00Z"/>
              </w:rPr>
            </w:pPr>
            <w:ins w:id="970" w:author="Thorsten Hertel (KEYS)" w:date="2024-07-15T09:10:00Z">
              <w:r w:rsidRPr="009F24EE">
                <w:t>N/A</w:t>
              </w:r>
            </w:ins>
          </w:p>
        </w:tc>
        <w:tc>
          <w:tcPr>
            <w:tcW w:w="2970" w:type="dxa"/>
            <w:tcBorders>
              <w:top w:val="single" w:sz="4" w:space="0" w:color="auto"/>
              <w:left w:val="single" w:sz="4" w:space="0" w:color="auto"/>
              <w:bottom w:val="single" w:sz="4" w:space="0" w:color="auto"/>
              <w:right w:val="single" w:sz="4" w:space="0" w:color="auto"/>
            </w:tcBorders>
            <w:vAlign w:val="center"/>
            <w:hideMark/>
          </w:tcPr>
          <w:p w14:paraId="02CDB3A3" w14:textId="77777777" w:rsidR="00DD3960" w:rsidRPr="009F24EE" w:rsidRDefault="00DD3960" w:rsidP="00C53CD1">
            <w:pPr>
              <w:pStyle w:val="TAC"/>
              <w:rPr>
                <w:ins w:id="971" w:author="Thorsten Hertel (KEYS)" w:date="2024-07-15T09:10:00Z"/>
              </w:rPr>
            </w:pPr>
            <w:ins w:id="972" w:author="Thorsten Hertel (KEYS)" w:date="2024-07-15T09:10:00Z">
              <w:r w:rsidRPr="009F24EE">
                <w:t>Triggered start and stop</w:t>
              </w:r>
            </w:ins>
          </w:p>
        </w:tc>
      </w:tr>
      <w:tr w:rsidR="00DD3960" w:rsidRPr="009F24EE" w14:paraId="6A60B061" w14:textId="77777777">
        <w:trPr>
          <w:trHeight w:val="290"/>
          <w:jc w:val="center"/>
          <w:ins w:id="973" w:author="Thorsten Hertel (KEYS)" w:date="2024-07-15T09:10:00Z"/>
        </w:trPr>
        <w:tc>
          <w:tcPr>
            <w:tcW w:w="3015" w:type="dxa"/>
            <w:tcBorders>
              <w:top w:val="single" w:sz="4" w:space="0" w:color="auto"/>
              <w:left w:val="single" w:sz="4" w:space="0" w:color="auto"/>
              <w:bottom w:val="single" w:sz="4" w:space="0" w:color="auto"/>
              <w:right w:val="single" w:sz="4" w:space="0" w:color="auto"/>
            </w:tcBorders>
            <w:vAlign w:val="center"/>
            <w:hideMark/>
          </w:tcPr>
          <w:p w14:paraId="16CA9176" w14:textId="77777777" w:rsidR="00DD3960" w:rsidRPr="009F24EE" w:rsidRDefault="00DD3960" w:rsidP="00C53CD1">
            <w:pPr>
              <w:pStyle w:val="TAC"/>
              <w:rPr>
                <w:ins w:id="974" w:author="Thorsten Hertel (KEYS)" w:date="2024-07-15T09:10:00Z"/>
              </w:rPr>
            </w:pPr>
            <w:ins w:id="975" w:author="Thorsten Hertel (KEYS)" w:date="2024-07-15T09:10:00Z">
              <w:r w:rsidRPr="009F24EE">
                <w:t>Channel model</w:t>
              </w:r>
            </w:ins>
          </w:p>
        </w:tc>
        <w:tc>
          <w:tcPr>
            <w:tcW w:w="1620" w:type="dxa"/>
            <w:tcBorders>
              <w:top w:val="single" w:sz="4" w:space="0" w:color="auto"/>
              <w:left w:val="single" w:sz="4" w:space="0" w:color="auto"/>
              <w:bottom w:val="single" w:sz="4" w:space="0" w:color="auto"/>
              <w:right w:val="single" w:sz="4" w:space="0" w:color="auto"/>
            </w:tcBorders>
            <w:vAlign w:val="center"/>
          </w:tcPr>
          <w:p w14:paraId="743B2718" w14:textId="77777777" w:rsidR="00DD3960" w:rsidRPr="009F24EE" w:rsidRDefault="00DD3960" w:rsidP="00C53CD1">
            <w:pPr>
              <w:pStyle w:val="TAC"/>
              <w:rPr>
                <w:ins w:id="976" w:author="Thorsten Hertel (KEYS)" w:date="2024-07-15T09:10:00Z"/>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1C57ABA6" w14:textId="46C1A4C7" w:rsidR="00DD3960" w:rsidRPr="009F24EE" w:rsidRDefault="00DD3960" w:rsidP="00C53CD1">
            <w:pPr>
              <w:pStyle w:val="TAC"/>
              <w:rPr>
                <w:ins w:id="977" w:author="Thorsten Hertel (KEYS)" w:date="2024-07-15T09:10:00Z"/>
              </w:rPr>
            </w:pPr>
            <w:ins w:id="978" w:author="Thorsten Hertel (KEYS)" w:date="2024-07-15T09:10:00Z">
              <w:r w:rsidRPr="009F24EE">
                <w:t xml:space="preserve">As specified </w:t>
              </w:r>
            </w:ins>
            <w:ins w:id="979" w:author="Thorsten Hertel (KEYS)" w:date="2024-07-15T09:22:00Z">
              <w:r w:rsidR="00181088">
                <w:t>in Clause 7.1</w:t>
              </w:r>
            </w:ins>
          </w:p>
        </w:tc>
      </w:tr>
      <w:tr w:rsidR="00DD3960" w:rsidRPr="009F24EE" w14:paraId="0A19D02D" w14:textId="77777777">
        <w:trPr>
          <w:trHeight w:val="290"/>
          <w:jc w:val="center"/>
          <w:ins w:id="980" w:author="Thorsten Hertel (KEYS)" w:date="2024-07-15T09:10:00Z"/>
        </w:trPr>
        <w:tc>
          <w:tcPr>
            <w:tcW w:w="3015" w:type="dxa"/>
            <w:tcBorders>
              <w:top w:val="single" w:sz="4" w:space="0" w:color="auto"/>
              <w:left w:val="single" w:sz="4" w:space="0" w:color="auto"/>
              <w:bottom w:val="single" w:sz="4" w:space="0" w:color="auto"/>
              <w:right w:val="single" w:sz="4" w:space="0" w:color="auto"/>
            </w:tcBorders>
            <w:vAlign w:val="center"/>
            <w:hideMark/>
          </w:tcPr>
          <w:p w14:paraId="1A5B7878" w14:textId="77777777" w:rsidR="00DD3960" w:rsidRPr="009F24EE" w:rsidRDefault="00DD3960" w:rsidP="00C53CD1">
            <w:pPr>
              <w:pStyle w:val="TAC"/>
              <w:rPr>
                <w:ins w:id="981" w:author="Thorsten Hertel (KEYS)" w:date="2024-07-15T09:10:00Z"/>
              </w:rPr>
            </w:pPr>
            <w:ins w:id="982" w:author="Thorsten Hertel (KEYS)" w:date="2024-07-15T09:10:00Z">
              <w:r w:rsidRPr="009F24EE">
                <w:t>Mobile speed</w:t>
              </w:r>
            </w:ins>
          </w:p>
        </w:tc>
        <w:tc>
          <w:tcPr>
            <w:tcW w:w="1620" w:type="dxa"/>
            <w:tcBorders>
              <w:top w:val="single" w:sz="4" w:space="0" w:color="auto"/>
              <w:left w:val="single" w:sz="4" w:space="0" w:color="auto"/>
              <w:bottom w:val="single" w:sz="4" w:space="0" w:color="auto"/>
              <w:right w:val="single" w:sz="4" w:space="0" w:color="auto"/>
            </w:tcBorders>
            <w:vAlign w:val="center"/>
            <w:hideMark/>
          </w:tcPr>
          <w:p w14:paraId="42295767" w14:textId="77777777" w:rsidR="00DD3960" w:rsidRPr="009F24EE" w:rsidRDefault="00DD3960" w:rsidP="00C53CD1">
            <w:pPr>
              <w:pStyle w:val="TAC"/>
              <w:rPr>
                <w:ins w:id="983" w:author="Thorsten Hertel (KEYS)" w:date="2024-07-15T09:10:00Z"/>
              </w:rPr>
            </w:pPr>
            <w:ins w:id="984" w:author="Thorsten Hertel (KEYS)" w:date="2024-07-15T09:10:00Z">
              <w:r w:rsidRPr="009F24EE">
                <w:t>km/h</w:t>
              </w:r>
            </w:ins>
          </w:p>
        </w:tc>
        <w:tc>
          <w:tcPr>
            <w:tcW w:w="2970" w:type="dxa"/>
            <w:tcBorders>
              <w:top w:val="single" w:sz="4" w:space="0" w:color="auto"/>
              <w:left w:val="single" w:sz="4" w:space="0" w:color="auto"/>
              <w:bottom w:val="single" w:sz="4" w:space="0" w:color="auto"/>
              <w:right w:val="single" w:sz="4" w:space="0" w:color="auto"/>
            </w:tcBorders>
            <w:vAlign w:val="center"/>
            <w:hideMark/>
          </w:tcPr>
          <w:p w14:paraId="470AF305" w14:textId="639FCA5E" w:rsidR="00DD3960" w:rsidRPr="009F24EE" w:rsidRDefault="00DD3960" w:rsidP="00C53CD1">
            <w:pPr>
              <w:pStyle w:val="TAC"/>
              <w:rPr>
                <w:ins w:id="985" w:author="Thorsten Hertel (KEYS)" w:date="2024-07-15T09:10:00Z"/>
              </w:rPr>
            </w:pPr>
            <w:ins w:id="986" w:author="Thorsten Hertel (KEYS)" w:date="2024-07-15T09:10:00Z">
              <w:r w:rsidRPr="009F24EE">
                <w:t xml:space="preserve">Dynamic, as specified in </w:t>
              </w:r>
            </w:ins>
            <w:ins w:id="987" w:author="Thorsten Hertel (KEYS)" w:date="2024-07-15T09:23:00Z">
              <w:r w:rsidR="001F5699">
                <w:t>Clause 7.1</w:t>
              </w:r>
            </w:ins>
          </w:p>
        </w:tc>
      </w:tr>
    </w:tbl>
    <w:p w14:paraId="7FD6F8D5" w14:textId="51062ABB" w:rsidR="00DD3960" w:rsidRPr="009F24EE" w:rsidRDefault="00B552FE" w:rsidP="00C53CD1">
      <w:pPr>
        <w:pStyle w:val="TH"/>
        <w:rPr>
          <w:ins w:id="988" w:author="Thorsten Hertel (KEYS)" w:date="2024-07-15T09:10:00Z"/>
          <w:i/>
          <w:iCs/>
        </w:rPr>
      </w:pPr>
      <w:bookmarkStart w:id="989" w:name="_Toc78898982"/>
      <w:bookmarkStart w:id="990" w:name="_Toc106892290"/>
      <w:bookmarkStart w:id="991" w:name="_Toc106908999"/>
      <w:bookmarkStart w:id="992" w:name="_Toc106956003"/>
      <w:ins w:id="993" w:author="Thorsten Hertel (KEYS)" w:date="2024-07-15T09:25:00Z">
        <w:r>
          <w:t xml:space="preserve">Table </w:t>
        </w:r>
        <w:r w:rsidRPr="00A70549">
          <w:t>8.2.2.1</w:t>
        </w:r>
        <w:r>
          <w:t xml:space="preserve">-2 </w:t>
        </w:r>
      </w:ins>
      <w:ins w:id="994" w:author="Thorsten Hertel (KEYS)" w:date="2024-07-15T09:10:00Z">
        <w:r w:rsidR="00DD3960" w:rsidRPr="009F24EE">
          <w:t>MPAC Path Loss Signal Generator Settings</w:t>
        </w:r>
        <w:bookmarkEnd w:id="989"/>
        <w:bookmarkEnd w:id="990"/>
        <w:bookmarkEnd w:id="991"/>
        <w:bookmarkEnd w:id="992"/>
      </w:ins>
    </w:p>
    <w:tbl>
      <w:tblPr>
        <w:tblW w:w="7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5"/>
        <w:gridCol w:w="1620"/>
        <w:gridCol w:w="2970"/>
      </w:tblGrid>
      <w:tr w:rsidR="00DD3960" w:rsidRPr="009F24EE" w14:paraId="0058368C" w14:textId="77777777">
        <w:trPr>
          <w:trHeight w:val="290"/>
          <w:tblHeader/>
          <w:jc w:val="center"/>
          <w:ins w:id="995" w:author="Thorsten Hertel (KEYS)" w:date="2024-07-15T09:10:00Z"/>
        </w:trPr>
        <w:tc>
          <w:tcPr>
            <w:tcW w:w="3015" w:type="dxa"/>
            <w:tcBorders>
              <w:top w:val="single" w:sz="4" w:space="0" w:color="auto"/>
              <w:left w:val="single" w:sz="4" w:space="0" w:color="auto"/>
              <w:bottom w:val="single" w:sz="4" w:space="0" w:color="auto"/>
              <w:right w:val="single" w:sz="4" w:space="0" w:color="auto"/>
            </w:tcBorders>
            <w:shd w:val="pct20" w:color="auto" w:fill="FFFFFF"/>
            <w:vAlign w:val="center"/>
            <w:hideMark/>
          </w:tcPr>
          <w:p w14:paraId="7514F245" w14:textId="77777777" w:rsidR="00DD3960" w:rsidRPr="009F24EE" w:rsidRDefault="00DD3960" w:rsidP="00C53CD1">
            <w:pPr>
              <w:pStyle w:val="TAH"/>
              <w:rPr>
                <w:ins w:id="996" w:author="Thorsten Hertel (KEYS)" w:date="2024-07-15T09:10:00Z"/>
              </w:rPr>
            </w:pPr>
            <w:ins w:id="997" w:author="Thorsten Hertel (KEYS)" w:date="2024-07-15T09:10:00Z">
              <w:r w:rsidRPr="009F24EE">
                <w:t>Item</w:t>
              </w:r>
            </w:ins>
          </w:p>
        </w:tc>
        <w:tc>
          <w:tcPr>
            <w:tcW w:w="1620" w:type="dxa"/>
            <w:tcBorders>
              <w:top w:val="single" w:sz="4" w:space="0" w:color="auto"/>
              <w:left w:val="single" w:sz="4" w:space="0" w:color="auto"/>
              <w:bottom w:val="single" w:sz="4" w:space="0" w:color="auto"/>
              <w:right w:val="single" w:sz="4" w:space="0" w:color="auto"/>
            </w:tcBorders>
            <w:shd w:val="pct20" w:color="auto" w:fill="FFFFFF"/>
            <w:vAlign w:val="center"/>
            <w:hideMark/>
          </w:tcPr>
          <w:p w14:paraId="3F9F3AAD" w14:textId="77777777" w:rsidR="00DD3960" w:rsidRPr="009F24EE" w:rsidRDefault="00DD3960" w:rsidP="00C53CD1">
            <w:pPr>
              <w:pStyle w:val="TAH"/>
              <w:rPr>
                <w:ins w:id="998" w:author="Thorsten Hertel (KEYS)" w:date="2024-07-15T09:10:00Z"/>
              </w:rPr>
            </w:pPr>
            <w:ins w:id="999" w:author="Thorsten Hertel (KEYS)" w:date="2024-07-15T09:10:00Z">
              <w:r w:rsidRPr="009F24EE">
                <w:t>Unit</w:t>
              </w:r>
            </w:ins>
          </w:p>
        </w:tc>
        <w:tc>
          <w:tcPr>
            <w:tcW w:w="2970" w:type="dxa"/>
            <w:tcBorders>
              <w:top w:val="single" w:sz="4" w:space="0" w:color="auto"/>
              <w:left w:val="single" w:sz="4" w:space="0" w:color="auto"/>
              <w:bottom w:val="single" w:sz="4" w:space="0" w:color="auto"/>
              <w:right w:val="single" w:sz="4" w:space="0" w:color="auto"/>
            </w:tcBorders>
            <w:shd w:val="pct20" w:color="auto" w:fill="FFFFFF"/>
            <w:vAlign w:val="center"/>
            <w:hideMark/>
          </w:tcPr>
          <w:p w14:paraId="5A9AD131" w14:textId="77777777" w:rsidR="00DD3960" w:rsidRPr="009F24EE" w:rsidRDefault="00DD3960" w:rsidP="00C53CD1">
            <w:pPr>
              <w:pStyle w:val="TAH"/>
              <w:rPr>
                <w:ins w:id="1000" w:author="Thorsten Hertel (KEYS)" w:date="2024-07-15T09:10:00Z"/>
              </w:rPr>
            </w:pPr>
            <w:ins w:id="1001" w:author="Thorsten Hertel (KEYS)" w:date="2024-07-15T09:10:00Z">
              <w:r w:rsidRPr="009F24EE">
                <w:t>Value</w:t>
              </w:r>
            </w:ins>
          </w:p>
        </w:tc>
      </w:tr>
      <w:tr w:rsidR="00DD3960" w:rsidRPr="009F24EE" w14:paraId="27AD9478" w14:textId="77777777">
        <w:trPr>
          <w:trHeight w:val="290"/>
          <w:jc w:val="center"/>
          <w:ins w:id="1002" w:author="Thorsten Hertel (KEYS)" w:date="2024-07-15T09:10:00Z"/>
        </w:trPr>
        <w:tc>
          <w:tcPr>
            <w:tcW w:w="3015" w:type="dxa"/>
            <w:tcBorders>
              <w:top w:val="single" w:sz="4" w:space="0" w:color="auto"/>
              <w:left w:val="single" w:sz="4" w:space="0" w:color="auto"/>
              <w:bottom w:val="single" w:sz="4" w:space="0" w:color="auto"/>
              <w:right w:val="single" w:sz="4" w:space="0" w:color="auto"/>
            </w:tcBorders>
            <w:vAlign w:val="center"/>
            <w:hideMark/>
          </w:tcPr>
          <w:p w14:paraId="533141FF" w14:textId="003C4251" w:rsidR="00DD3960" w:rsidRPr="009F24EE" w:rsidRDefault="003F6B81" w:rsidP="00C53CD1">
            <w:pPr>
              <w:pStyle w:val="TAC"/>
              <w:rPr>
                <w:ins w:id="1003" w:author="Thorsten Hertel (KEYS)" w:date="2024-07-15T09:10:00Z"/>
              </w:rPr>
            </w:pPr>
            <w:ins w:id="1004" w:author="Thorsten Hertel (KEYS)" w:date="2024-07-31T10:05:00Z" w16du:dateUtc="2024-07-31T17:05:00Z">
              <w:r w:rsidRPr="009F24EE">
                <w:t>Centre</w:t>
              </w:r>
            </w:ins>
            <w:ins w:id="1005" w:author="Thorsten Hertel (KEYS)" w:date="2024-07-15T09:10:00Z">
              <w:r w:rsidR="00DD3960" w:rsidRPr="009F24EE">
                <w:t xml:space="preserve"> frequency</w:t>
              </w:r>
            </w:ins>
          </w:p>
        </w:tc>
        <w:tc>
          <w:tcPr>
            <w:tcW w:w="1620" w:type="dxa"/>
            <w:tcBorders>
              <w:top w:val="single" w:sz="4" w:space="0" w:color="auto"/>
              <w:left w:val="single" w:sz="4" w:space="0" w:color="auto"/>
              <w:bottom w:val="single" w:sz="4" w:space="0" w:color="auto"/>
              <w:right w:val="single" w:sz="4" w:space="0" w:color="auto"/>
            </w:tcBorders>
            <w:vAlign w:val="center"/>
            <w:hideMark/>
          </w:tcPr>
          <w:p w14:paraId="23BDA2C4" w14:textId="77777777" w:rsidR="00DD3960" w:rsidRPr="009F24EE" w:rsidRDefault="00DD3960" w:rsidP="00C53CD1">
            <w:pPr>
              <w:pStyle w:val="TAC"/>
              <w:rPr>
                <w:ins w:id="1006" w:author="Thorsten Hertel (KEYS)" w:date="2024-07-15T09:10:00Z"/>
              </w:rPr>
            </w:pPr>
            <w:ins w:id="1007" w:author="Thorsten Hertel (KEYS)" w:date="2024-07-15T09:10:00Z">
              <w:r w:rsidRPr="009F24EE">
                <w:t>MHz</w:t>
              </w:r>
            </w:ins>
          </w:p>
        </w:tc>
        <w:tc>
          <w:tcPr>
            <w:tcW w:w="2970" w:type="dxa"/>
            <w:tcBorders>
              <w:top w:val="single" w:sz="4" w:space="0" w:color="auto"/>
              <w:left w:val="single" w:sz="4" w:space="0" w:color="auto"/>
              <w:bottom w:val="single" w:sz="4" w:space="0" w:color="auto"/>
              <w:right w:val="single" w:sz="4" w:space="0" w:color="auto"/>
            </w:tcBorders>
            <w:vAlign w:val="center"/>
            <w:hideMark/>
          </w:tcPr>
          <w:p w14:paraId="3D19F3DF" w14:textId="77777777" w:rsidR="00DD3960" w:rsidRPr="009F24EE" w:rsidRDefault="00DD3960" w:rsidP="00C53CD1">
            <w:pPr>
              <w:pStyle w:val="TAC"/>
              <w:rPr>
                <w:ins w:id="1008" w:author="Thorsten Hertel (KEYS)" w:date="2024-07-15T09:10:00Z"/>
              </w:rPr>
            </w:pPr>
            <w:ins w:id="1009" w:author="Thorsten Hertel (KEYS)" w:date="2024-07-15T09:10:00Z">
              <w:r w:rsidRPr="009F24EE">
                <w:t>2450</w:t>
              </w:r>
            </w:ins>
          </w:p>
        </w:tc>
      </w:tr>
      <w:tr w:rsidR="00DD3960" w:rsidRPr="009F24EE" w14:paraId="2AC8F11C" w14:textId="77777777">
        <w:trPr>
          <w:trHeight w:val="290"/>
          <w:jc w:val="center"/>
          <w:ins w:id="1010" w:author="Thorsten Hertel (KEYS)" w:date="2024-07-15T09:10:00Z"/>
        </w:trPr>
        <w:tc>
          <w:tcPr>
            <w:tcW w:w="3015" w:type="dxa"/>
            <w:tcBorders>
              <w:top w:val="single" w:sz="4" w:space="0" w:color="auto"/>
              <w:left w:val="single" w:sz="4" w:space="0" w:color="auto"/>
              <w:bottom w:val="single" w:sz="4" w:space="0" w:color="auto"/>
              <w:right w:val="single" w:sz="4" w:space="0" w:color="auto"/>
            </w:tcBorders>
            <w:vAlign w:val="center"/>
            <w:hideMark/>
          </w:tcPr>
          <w:p w14:paraId="49258CFF" w14:textId="77777777" w:rsidR="00DD3960" w:rsidRPr="009F24EE" w:rsidRDefault="00DD3960" w:rsidP="00C53CD1">
            <w:pPr>
              <w:pStyle w:val="TAC"/>
              <w:rPr>
                <w:ins w:id="1011" w:author="Thorsten Hertel (KEYS)" w:date="2024-07-15T09:10:00Z"/>
              </w:rPr>
            </w:pPr>
            <w:ins w:id="1012" w:author="Thorsten Hertel (KEYS)" w:date="2024-07-15T09:10:00Z">
              <w:r w:rsidRPr="009F24EE">
                <w:t>Output Power</w:t>
              </w:r>
            </w:ins>
          </w:p>
        </w:tc>
        <w:tc>
          <w:tcPr>
            <w:tcW w:w="1620" w:type="dxa"/>
            <w:tcBorders>
              <w:top w:val="single" w:sz="4" w:space="0" w:color="auto"/>
              <w:left w:val="single" w:sz="4" w:space="0" w:color="auto"/>
              <w:bottom w:val="single" w:sz="4" w:space="0" w:color="auto"/>
              <w:right w:val="single" w:sz="4" w:space="0" w:color="auto"/>
            </w:tcBorders>
            <w:vAlign w:val="center"/>
          </w:tcPr>
          <w:p w14:paraId="409EDE77" w14:textId="77777777" w:rsidR="00DD3960" w:rsidRPr="009F24EE" w:rsidRDefault="00DD3960" w:rsidP="00C53CD1">
            <w:pPr>
              <w:pStyle w:val="TAC"/>
              <w:rPr>
                <w:ins w:id="1013" w:author="Thorsten Hertel (KEYS)" w:date="2024-07-15T09:10:00Z"/>
              </w:rPr>
            </w:pPr>
            <w:ins w:id="1014" w:author="Thorsten Hertel (KEYS)" w:date="2024-07-15T09:10:00Z">
              <w:r w:rsidRPr="009F24EE">
                <w:t>dBm</w:t>
              </w:r>
            </w:ins>
          </w:p>
        </w:tc>
        <w:tc>
          <w:tcPr>
            <w:tcW w:w="2970" w:type="dxa"/>
            <w:tcBorders>
              <w:top w:val="single" w:sz="4" w:space="0" w:color="auto"/>
              <w:left w:val="single" w:sz="4" w:space="0" w:color="auto"/>
              <w:bottom w:val="single" w:sz="4" w:space="0" w:color="auto"/>
              <w:right w:val="single" w:sz="4" w:space="0" w:color="auto"/>
            </w:tcBorders>
            <w:vAlign w:val="center"/>
            <w:hideMark/>
          </w:tcPr>
          <w:p w14:paraId="29C94E2E" w14:textId="77777777" w:rsidR="00DD3960" w:rsidRPr="009F24EE" w:rsidRDefault="00DD3960" w:rsidP="00C53CD1">
            <w:pPr>
              <w:pStyle w:val="TAC"/>
              <w:rPr>
                <w:ins w:id="1015" w:author="Thorsten Hertel (KEYS)" w:date="2024-07-15T09:10:00Z"/>
              </w:rPr>
            </w:pPr>
            <w:ins w:id="1016" w:author="Thorsten Hertel (KEYS)" w:date="2024-07-15T09:10:00Z">
              <w:r w:rsidRPr="009F24EE">
                <w:rPr>
                  <w:lang w:eastAsia="ko-KR"/>
                </w:rPr>
                <w:t>Function of the CE. Sufficiently above Noise Floor</w:t>
              </w:r>
            </w:ins>
          </w:p>
        </w:tc>
      </w:tr>
    </w:tbl>
    <w:p w14:paraId="79D69410" w14:textId="540E81A3" w:rsidR="00DD3960" w:rsidRPr="009F24EE" w:rsidRDefault="00B552FE" w:rsidP="00C53CD1">
      <w:pPr>
        <w:pStyle w:val="TH"/>
        <w:rPr>
          <w:ins w:id="1017" w:author="Thorsten Hertel (KEYS)" w:date="2024-07-15T09:10:00Z"/>
          <w:i/>
          <w:iCs/>
        </w:rPr>
      </w:pPr>
      <w:bookmarkStart w:id="1018" w:name="_Toc78898983"/>
      <w:bookmarkStart w:id="1019" w:name="_Toc106909000"/>
      <w:bookmarkStart w:id="1020" w:name="_Toc106956004"/>
      <w:ins w:id="1021" w:author="Thorsten Hertel (KEYS)" w:date="2024-07-15T09:25:00Z">
        <w:r>
          <w:t xml:space="preserve">Table </w:t>
        </w:r>
        <w:r w:rsidRPr="00A70549">
          <w:t>8.2.2.1</w:t>
        </w:r>
        <w:r>
          <w:t xml:space="preserve">-3 </w:t>
        </w:r>
      </w:ins>
      <w:ins w:id="1022" w:author="Thorsten Hertel (KEYS)" w:date="2024-07-15T09:10:00Z">
        <w:r w:rsidR="00DD3960" w:rsidRPr="009F24EE">
          <w:t>MPAC Path Loss Signal Analyzer Settings</w:t>
        </w:r>
        <w:bookmarkEnd w:id="1018"/>
        <w:bookmarkEnd w:id="1019"/>
        <w:bookmarkEnd w:id="1020"/>
      </w:ins>
    </w:p>
    <w:tbl>
      <w:tblPr>
        <w:tblW w:w="7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5"/>
        <w:gridCol w:w="1620"/>
        <w:gridCol w:w="2970"/>
      </w:tblGrid>
      <w:tr w:rsidR="00DD3960" w:rsidRPr="009F24EE" w14:paraId="247FE8CC" w14:textId="77777777">
        <w:trPr>
          <w:trHeight w:val="290"/>
          <w:tblHeader/>
          <w:jc w:val="center"/>
          <w:ins w:id="1023" w:author="Thorsten Hertel (KEYS)" w:date="2024-07-15T09:10:00Z"/>
        </w:trPr>
        <w:tc>
          <w:tcPr>
            <w:tcW w:w="3015" w:type="dxa"/>
            <w:tcBorders>
              <w:top w:val="single" w:sz="4" w:space="0" w:color="auto"/>
              <w:left w:val="single" w:sz="4" w:space="0" w:color="auto"/>
              <w:bottom w:val="single" w:sz="4" w:space="0" w:color="auto"/>
              <w:right w:val="single" w:sz="4" w:space="0" w:color="auto"/>
            </w:tcBorders>
            <w:shd w:val="pct20" w:color="auto" w:fill="FFFFFF"/>
            <w:vAlign w:val="center"/>
            <w:hideMark/>
          </w:tcPr>
          <w:p w14:paraId="37FB224C" w14:textId="77777777" w:rsidR="00DD3960" w:rsidRPr="009F24EE" w:rsidRDefault="00DD3960" w:rsidP="00C53CD1">
            <w:pPr>
              <w:pStyle w:val="TAH"/>
              <w:rPr>
                <w:ins w:id="1024" w:author="Thorsten Hertel (KEYS)" w:date="2024-07-15T09:10:00Z"/>
              </w:rPr>
            </w:pPr>
            <w:ins w:id="1025" w:author="Thorsten Hertel (KEYS)" w:date="2024-07-15T09:10:00Z">
              <w:r w:rsidRPr="009F24EE">
                <w:t>Item</w:t>
              </w:r>
            </w:ins>
          </w:p>
        </w:tc>
        <w:tc>
          <w:tcPr>
            <w:tcW w:w="1620" w:type="dxa"/>
            <w:tcBorders>
              <w:top w:val="single" w:sz="4" w:space="0" w:color="auto"/>
              <w:left w:val="single" w:sz="4" w:space="0" w:color="auto"/>
              <w:bottom w:val="single" w:sz="4" w:space="0" w:color="auto"/>
              <w:right w:val="single" w:sz="4" w:space="0" w:color="auto"/>
            </w:tcBorders>
            <w:shd w:val="pct20" w:color="auto" w:fill="FFFFFF"/>
            <w:vAlign w:val="center"/>
            <w:hideMark/>
          </w:tcPr>
          <w:p w14:paraId="385F9A72" w14:textId="77777777" w:rsidR="00DD3960" w:rsidRPr="009F24EE" w:rsidRDefault="00DD3960" w:rsidP="00C53CD1">
            <w:pPr>
              <w:pStyle w:val="TAH"/>
              <w:rPr>
                <w:ins w:id="1026" w:author="Thorsten Hertel (KEYS)" w:date="2024-07-15T09:10:00Z"/>
              </w:rPr>
            </w:pPr>
            <w:ins w:id="1027" w:author="Thorsten Hertel (KEYS)" w:date="2024-07-15T09:10:00Z">
              <w:r w:rsidRPr="009F24EE">
                <w:t>Unit</w:t>
              </w:r>
            </w:ins>
          </w:p>
        </w:tc>
        <w:tc>
          <w:tcPr>
            <w:tcW w:w="2970" w:type="dxa"/>
            <w:tcBorders>
              <w:top w:val="single" w:sz="4" w:space="0" w:color="auto"/>
              <w:left w:val="single" w:sz="4" w:space="0" w:color="auto"/>
              <w:bottom w:val="single" w:sz="4" w:space="0" w:color="auto"/>
              <w:right w:val="single" w:sz="4" w:space="0" w:color="auto"/>
            </w:tcBorders>
            <w:shd w:val="pct20" w:color="auto" w:fill="FFFFFF"/>
            <w:vAlign w:val="center"/>
            <w:hideMark/>
          </w:tcPr>
          <w:p w14:paraId="46B4E347" w14:textId="77777777" w:rsidR="00DD3960" w:rsidRPr="009F24EE" w:rsidRDefault="00DD3960" w:rsidP="00C53CD1">
            <w:pPr>
              <w:pStyle w:val="TAH"/>
              <w:rPr>
                <w:ins w:id="1028" w:author="Thorsten Hertel (KEYS)" w:date="2024-07-15T09:10:00Z"/>
              </w:rPr>
            </w:pPr>
            <w:ins w:id="1029" w:author="Thorsten Hertel (KEYS)" w:date="2024-07-15T09:10:00Z">
              <w:r w:rsidRPr="009F24EE">
                <w:t>Value</w:t>
              </w:r>
            </w:ins>
          </w:p>
        </w:tc>
      </w:tr>
      <w:tr w:rsidR="00DD3960" w:rsidRPr="009F24EE" w14:paraId="663348A7" w14:textId="77777777">
        <w:trPr>
          <w:trHeight w:val="290"/>
          <w:jc w:val="center"/>
          <w:ins w:id="1030" w:author="Thorsten Hertel (KEYS)" w:date="2024-07-15T09:10:00Z"/>
        </w:trPr>
        <w:tc>
          <w:tcPr>
            <w:tcW w:w="3015" w:type="dxa"/>
            <w:tcBorders>
              <w:top w:val="single" w:sz="4" w:space="0" w:color="auto"/>
              <w:left w:val="single" w:sz="4" w:space="0" w:color="auto"/>
              <w:bottom w:val="single" w:sz="4" w:space="0" w:color="auto"/>
              <w:right w:val="single" w:sz="4" w:space="0" w:color="auto"/>
            </w:tcBorders>
            <w:vAlign w:val="center"/>
            <w:hideMark/>
          </w:tcPr>
          <w:p w14:paraId="5A1290F5" w14:textId="23AF0A26" w:rsidR="00DD3960" w:rsidRPr="009F24EE" w:rsidRDefault="003F6B81" w:rsidP="00C53CD1">
            <w:pPr>
              <w:pStyle w:val="TAC"/>
              <w:rPr>
                <w:ins w:id="1031" w:author="Thorsten Hertel (KEYS)" w:date="2024-07-15T09:10:00Z"/>
              </w:rPr>
            </w:pPr>
            <w:ins w:id="1032" w:author="Thorsten Hertel (KEYS)" w:date="2024-07-31T10:05:00Z" w16du:dateUtc="2024-07-31T17:05:00Z">
              <w:r w:rsidRPr="009F24EE">
                <w:t>Centre</w:t>
              </w:r>
            </w:ins>
            <w:ins w:id="1033" w:author="Thorsten Hertel (KEYS)" w:date="2024-07-15T09:10:00Z">
              <w:r w:rsidR="00DD3960" w:rsidRPr="009F24EE">
                <w:t xml:space="preserve"> frequency</w:t>
              </w:r>
            </w:ins>
          </w:p>
        </w:tc>
        <w:tc>
          <w:tcPr>
            <w:tcW w:w="1620" w:type="dxa"/>
            <w:tcBorders>
              <w:top w:val="single" w:sz="4" w:space="0" w:color="auto"/>
              <w:left w:val="single" w:sz="4" w:space="0" w:color="auto"/>
              <w:bottom w:val="single" w:sz="4" w:space="0" w:color="auto"/>
              <w:right w:val="single" w:sz="4" w:space="0" w:color="auto"/>
            </w:tcBorders>
            <w:vAlign w:val="center"/>
            <w:hideMark/>
          </w:tcPr>
          <w:p w14:paraId="154FDF59" w14:textId="77777777" w:rsidR="00DD3960" w:rsidRPr="009F24EE" w:rsidRDefault="00DD3960" w:rsidP="00C53CD1">
            <w:pPr>
              <w:pStyle w:val="TAC"/>
              <w:rPr>
                <w:ins w:id="1034" w:author="Thorsten Hertel (KEYS)" w:date="2024-07-15T09:10:00Z"/>
              </w:rPr>
            </w:pPr>
            <w:ins w:id="1035" w:author="Thorsten Hertel (KEYS)" w:date="2024-07-15T09:10:00Z">
              <w:r w:rsidRPr="009F24EE">
                <w:t>MHz</w:t>
              </w:r>
            </w:ins>
          </w:p>
        </w:tc>
        <w:tc>
          <w:tcPr>
            <w:tcW w:w="2970" w:type="dxa"/>
            <w:tcBorders>
              <w:top w:val="single" w:sz="4" w:space="0" w:color="auto"/>
              <w:left w:val="single" w:sz="4" w:space="0" w:color="auto"/>
              <w:bottom w:val="single" w:sz="4" w:space="0" w:color="auto"/>
              <w:right w:val="single" w:sz="4" w:space="0" w:color="auto"/>
            </w:tcBorders>
            <w:vAlign w:val="center"/>
            <w:hideMark/>
          </w:tcPr>
          <w:p w14:paraId="343812BA" w14:textId="234D45A4" w:rsidR="00DD3960" w:rsidRPr="009F24EE" w:rsidRDefault="00DD3960" w:rsidP="00C53CD1">
            <w:pPr>
              <w:pStyle w:val="TAC"/>
              <w:rPr>
                <w:ins w:id="1036" w:author="Thorsten Hertel (KEYS)" w:date="2024-07-15T09:10:00Z"/>
              </w:rPr>
            </w:pPr>
            <w:ins w:id="1037" w:author="Thorsten Hertel (KEYS)" w:date="2024-07-15T09:10:00Z">
              <w:r w:rsidRPr="009F24EE">
                <w:t>2450</w:t>
              </w:r>
            </w:ins>
          </w:p>
        </w:tc>
      </w:tr>
      <w:tr w:rsidR="00DD3960" w:rsidRPr="009F24EE" w14:paraId="79E87A66" w14:textId="77777777">
        <w:trPr>
          <w:trHeight w:val="290"/>
          <w:jc w:val="center"/>
          <w:ins w:id="1038" w:author="Thorsten Hertel (KEYS)" w:date="2024-07-15T09:10:00Z"/>
        </w:trPr>
        <w:tc>
          <w:tcPr>
            <w:tcW w:w="3015" w:type="dxa"/>
            <w:tcBorders>
              <w:top w:val="single" w:sz="4" w:space="0" w:color="auto"/>
              <w:left w:val="single" w:sz="4" w:space="0" w:color="auto"/>
              <w:bottom w:val="single" w:sz="4" w:space="0" w:color="auto"/>
              <w:right w:val="single" w:sz="4" w:space="0" w:color="auto"/>
            </w:tcBorders>
            <w:vAlign w:val="center"/>
            <w:hideMark/>
          </w:tcPr>
          <w:p w14:paraId="58771BC3" w14:textId="77777777" w:rsidR="00DD3960" w:rsidRPr="009F24EE" w:rsidRDefault="00DD3960" w:rsidP="00C53CD1">
            <w:pPr>
              <w:pStyle w:val="TAC"/>
              <w:rPr>
                <w:ins w:id="1039" w:author="Thorsten Hertel (KEYS)" w:date="2024-07-15T09:10:00Z"/>
              </w:rPr>
            </w:pPr>
            <w:ins w:id="1040" w:author="Thorsten Hertel (KEYS)" w:date="2024-07-15T09:10:00Z">
              <w:r w:rsidRPr="009F24EE">
                <w:rPr>
                  <w:lang w:eastAsia="ko-KR"/>
                </w:rPr>
                <w:t>Sampling</w:t>
              </w:r>
            </w:ins>
          </w:p>
        </w:tc>
        <w:tc>
          <w:tcPr>
            <w:tcW w:w="1620" w:type="dxa"/>
            <w:tcBorders>
              <w:top w:val="single" w:sz="4" w:space="0" w:color="auto"/>
              <w:left w:val="single" w:sz="4" w:space="0" w:color="auto"/>
              <w:bottom w:val="single" w:sz="4" w:space="0" w:color="auto"/>
              <w:right w:val="single" w:sz="4" w:space="0" w:color="auto"/>
            </w:tcBorders>
            <w:vAlign w:val="center"/>
          </w:tcPr>
          <w:p w14:paraId="6C70F3A9" w14:textId="77777777" w:rsidR="00DD3960" w:rsidRPr="009F24EE" w:rsidRDefault="00DD3960" w:rsidP="00C53CD1">
            <w:pPr>
              <w:pStyle w:val="TAC"/>
              <w:rPr>
                <w:ins w:id="1041" w:author="Thorsten Hertel (KEYS)" w:date="2024-07-15T09:10:00Z"/>
              </w:rPr>
            </w:pPr>
            <w:ins w:id="1042" w:author="Thorsten Hertel (KEYS)" w:date="2024-07-15T09:10:00Z">
              <w:r w:rsidRPr="009F24EE">
                <w:rPr>
                  <w:lang w:eastAsia="ko-KR"/>
                </w:rPr>
                <w:t>Hz</w:t>
              </w:r>
            </w:ins>
          </w:p>
        </w:tc>
        <w:tc>
          <w:tcPr>
            <w:tcW w:w="2970" w:type="dxa"/>
            <w:tcBorders>
              <w:top w:val="single" w:sz="4" w:space="0" w:color="auto"/>
              <w:left w:val="single" w:sz="4" w:space="0" w:color="auto"/>
              <w:bottom w:val="single" w:sz="4" w:space="0" w:color="auto"/>
              <w:right w:val="single" w:sz="4" w:space="0" w:color="auto"/>
            </w:tcBorders>
            <w:vAlign w:val="center"/>
            <w:hideMark/>
          </w:tcPr>
          <w:p w14:paraId="444082D8" w14:textId="77777777" w:rsidR="00DD3960" w:rsidRPr="009F24EE" w:rsidRDefault="00DD3960" w:rsidP="00C53CD1">
            <w:pPr>
              <w:pStyle w:val="TAC"/>
              <w:rPr>
                <w:ins w:id="1043" w:author="Thorsten Hertel (KEYS)" w:date="2024-07-15T09:10:00Z"/>
              </w:rPr>
            </w:pPr>
            <w:ins w:id="1044" w:author="Thorsten Hertel (KEYS)" w:date="2024-07-15T09:10:00Z">
              <w:r w:rsidRPr="009F24EE">
                <w:rPr>
                  <w:lang w:eastAsia="ko-KR"/>
                </w:rPr>
                <w:t>At least 15 times bigger than the max Doppler spread (</w:t>
              </w:r>
              <w:proofErr w:type="spellStart"/>
              <w:r w:rsidRPr="009F24EE">
                <w:rPr>
                  <w:i/>
                  <w:iCs/>
                  <w:lang w:eastAsia="ko-KR"/>
                </w:rPr>
                <w:t>f</w:t>
              </w:r>
              <w:r w:rsidRPr="009F24EE">
                <w:rPr>
                  <w:i/>
                  <w:iCs/>
                  <w:vertAlign w:val="subscript"/>
                  <w:lang w:eastAsia="ko-KR"/>
                </w:rPr>
                <w:t>d</w:t>
              </w:r>
              <w:proofErr w:type="spellEnd"/>
              <w:r w:rsidRPr="009F24EE">
                <w:rPr>
                  <w:i/>
                  <w:iCs/>
                  <w:lang w:eastAsia="ko-KR"/>
                </w:rPr>
                <w:t>=v/</w:t>
              </w:r>
              <w:r w:rsidRPr="009F24EE">
                <w:rPr>
                  <w:rFonts w:cs="Arial"/>
                  <w:i/>
                  <w:iCs/>
                  <w:lang w:eastAsia="ko-KR"/>
                </w:rPr>
                <w:t>λ)</w:t>
              </w:r>
            </w:ins>
          </w:p>
        </w:tc>
      </w:tr>
      <w:tr w:rsidR="00DD3960" w:rsidRPr="009F24EE" w14:paraId="2EDF19D4" w14:textId="77777777">
        <w:trPr>
          <w:trHeight w:val="290"/>
          <w:jc w:val="center"/>
          <w:ins w:id="1045" w:author="Thorsten Hertel (KEYS)" w:date="2024-07-15T09:10:00Z"/>
        </w:trPr>
        <w:tc>
          <w:tcPr>
            <w:tcW w:w="3015" w:type="dxa"/>
            <w:tcBorders>
              <w:top w:val="single" w:sz="4" w:space="0" w:color="auto"/>
              <w:left w:val="single" w:sz="4" w:space="0" w:color="auto"/>
              <w:bottom w:val="single" w:sz="4" w:space="0" w:color="auto"/>
              <w:right w:val="single" w:sz="4" w:space="0" w:color="auto"/>
            </w:tcBorders>
            <w:vAlign w:val="center"/>
            <w:hideMark/>
          </w:tcPr>
          <w:p w14:paraId="66AC8467" w14:textId="77777777" w:rsidR="00DD3960" w:rsidRPr="009F24EE" w:rsidRDefault="00DD3960" w:rsidP="00C53CD1">
            <w:pPr>
              <w:pStyle w:val="TAC"/>
              <w:rPr>
                <w:ins w:id="1046" w:author="Thorsten Hertel (KEYS)" w:date="2024-07-15T09:10:00Z"/>
              </w:rPr>
            </w:pPr>
            <w:ins w:id="1047" w:author="Thorsten Hertel (KEYS)" w:date="2024-07-15T09:10:00Z">
              <w:r w:rsidRPr="009F24EE">
                <w:rPr>
                  <w:lang w:eastAsia="ko-KR"/>
                </w:rPr>
                <w:t>Observation time</w:t>
              </w:r>
            </w:ins>
          </w:p>
        </w:tc>
        <w:tc>
          <w:tcPr>
            <w:tcW w:w="1620" w:type="dxa"/>
            <w:tcBorders>
              <w:top w:val="single" w:sz="4" w:space="0" w:color="auto"/>
              <w:left w:val="single" w:sz="4" w:space="0" w:color="auto"/>
              <w:bottom w:val="single" w:sz="4" w:space="0" w:color="auto"/>
              <w:right w:val="single" w:sz="4" w:space="0" w:color="auto"/>
            </w:tcBorders>
            <w:vAlign w:val="center"/>
          </w:tcPr>
          <w:p w14:paraId="03604C3F" w14:textId="77777777" w:rsidR="00DD3960" w:rsidRPr="009F24EE" w:rsidRDefault="00DD3960" w:rsidP="00C53CD1">
            <w:pPr>
              <w:pStyle w:val="TAC"/>
              <w:rPr>
                <w:ins w:id="1048" w:author="Thorsten Hertel (KEYS)" w:date="2024-07-15T09:10:00Z"/>
              </w:rPr>
            </w:pPr>
            <w:ins w:id="1049" w:author="Thorsten Hertel (KEYS)" w:date="2024-07-15T09:10:00Z">
              <w:r w:rsidRPr="009F24EE">
                <w:rPr>
                  <w:lang w:eastAsia="ko-KR"/>
                </w:rPr>
                <w:t>s</w:t>
              </w:r>
            </w:ins>
          </w:p>
        </w:tc>
        <w:tc>
          <w:tcPr>
            <w:tcW w:w="2970" w:type="dxa"/>
            <w:tcBorders>
              <w:top w:val="single" w:sz="4" w:space="0" w:color="auto"/>
              <w:left w:val="single" w:sz="4" w:space="0" w:color="auto"/>
              <w:bottom w:val="single" w:sz="4" w:space="0" w:color="auto"/>
              <w:right w:val="single" w:sz="4" w:space="0" w:color="auto"/>
            </w:tcBorders>
            <w:vAlign w:val="center"/>
            <w:hideMark/>
          </w:tcPr>
          <w:p w14:paraId="2059C4C9" w14:textId="77777777" w:rsidR="00DD3960" w:rsidRPr="009F24EE" w:rsidRDefault="00DD3960" w:rsidP="00C53CD1">
            <w:pPr>
              <w:pStyle w:val="TAC"/>
              <w:rPr>
                <w:ins w:id="1050" w:author="Thorsten Hertel (KEYS)" w:date="2024-07-15T09:10:00Z"/>
              </w:rPr>
            </w:pPr>
            <w:ins w:id="1051" w:author="Thorsten Hertel (KEYS)" w:date="2024-07-15T09:10:00Z">
              <w:r w:rsidRPr="009F24EE">
                <w:rPr>
                  <w:lang w:eastAsia="ko-KR"/>
                </w:rPr>
                <w:t>One full duration of the channel model route</w:t>
              </w:r>
              <w:r w:rsidRPr="009F24EE">
                <w:rPr>
                  <w:lang w:eastAsia="zh-CN"/>
                </w:rPr>
                <w:t>.</w:t>
              </w:r>
            </w:ins>
          </w:p>
        </w:tc>
      </w:tr>
    </w:tbl>
    <w:p w14:paraId="0B94CAFE" w14:textId="255648B0" w:rsidR="00DD3960" w:rsidRDefault="00DD3960" w:rsidP="005B619F">
      <w:pPr>
        <w:rPr>
          <w:ins w:id="1052" w:author="Thorsten Hertel (KEYS)" w:date="2024-07-15T10:23:00Z"/>
        </w:rPr>
      </w:pPr>
      <w:ins w:id="1053" w:author="Thorsten Hertel (KEYS)" w:date="2024-07-15T09:10:00Z">
        <w:r w:rsidRPr="009F24EE">
          <w:t>The channel emulator should issue a trigger signal when the channel model is started. When the channel model is run to the end</w:t>
        </w:r>
      </w:ins>
      <w:ins w:id="1054" w:author="Thorsten Hertel (KEYS)" w:date="2024-07-31T10:27:00Z" w16du:dateUtc="2024-07-31T17:27:00Z">
        <w:r w:rsidR="003215F6">
          <w:t>,</w:t>
        </w:r>
      </w:ins>
      <w:ins w:id="1055" w:author="Thorsten Hertel (KEYS)" w:date="2024-07-15T09:10:00Z">
        <w:r w:rsidRPr="009F24EE">
          <w:t xml:space="preserve"> another trigger signal is issued. A time domain trace with the SAN is collected. Data recording is synchronized with the channel emulator trigger.</w:t>
        </w:r>
      </w:ins>
    </w:p>
    <w:p w14:paraId="225EC0E4" w14:textId="568B97EE" w:rsidR="00EF1DD8" w:rsidRDefault="00EF1DD8" w:rsidP="00C53CD1">
      <w:pPr>
        <w:pStyle w:val="Heading4"/>
        <w:rPr>
          <w:ins w:id="1056" w:author="Thorsten Hertel (KEYS)" w:date="2024-07-15T10:23:00Z"/>
        </w:rPr>
      </w:pPr>
      <w:bookmarkStart w:id="1057" w:name="_Toc173152195"/>
      <w:ins w:id="1058" w:author="Thorsten Hertel (KEYS)" w:date="2024-07-15T10:23:00Z">
        <w:r>
          <w:t>8.2.2.2</w:t>
        </w:r>
      </w:ins>
      <w:ins w:id="1059" w:author="Thorsten Hertel (KEYS)" w:date="2024-07-15T10:27:00Z">
        <w:r w:rsidR="000C2A44">
          <w:tab/>
        </w:r>
      </w:ins>
      <w:ins w:id="1060" w:author="Thorsten Hertel (KEYS)" w:date="2024-07-15T10:23:00Z">
        <w:r>
          <w:t>PL Measurement Antenna</w:t>
        </w:r>
        <w:bookmarkEnd w:id="1057"/>
      </w:ins>
    </w:p>
    <w:p w14:paraId="4FA34D1A" w14:textId="2F870E4B" w:rsidR="00EF1DD8" w:rsidRDefault="00EF1DD8" w:rsidP="005B619F">
      <w:pPr>
        <w:rPr>
          <w:ins w:id="1061" w:author="Thorsten Hertel (KEYS)" w:date="2024-07-15T09:27:00Z"/>
        </w:rPr>
      </w:pPr>
      <w:ins w:id="1062" w:author="Thorsten Hertel (KEYS)" w:date="2024-07-15T10:23:00Z">
        <w:r w:rsidRPr="009F24EE">
          <w:t>The measurement antenna shall be a vertically-oriented dipole.</w:t>
        </w:r>
      </w:ins>
    </w:p>
    <w:p w14:paraId="682D498B" w14:textId="2EAC83BA" w:rsidR="004A4F68" w:rsidRPr="009F24EE" w:rsidRDefault="004A4F68" w:rsidP="004A4F68">
      <w:pPr>
        <w:pStyle w:val="Heading4"/>
        <w:rPr>
          <w:ins w:id="1063" w:author="Thorsten Hertel (KEYS)" w:date="2024-07-15T09:27:00Z"/>
        </w:rPr>
      </w:pPr>
      <w:bookmarkStart w:id="1064" w:name="_Toc173152196"/>
      <w:ins w:id="1065" w:author="Thorsten Hertel (KEYS)" w:date="2024-07-15T09:27:00Z">
        <w:r>
          <w:t>8.2.</w:t>
        </w:r>
        <w:r w:rsidR="009440D2">
          <w:t>2.</w:t>
        </w:r>
      </w:ins>
      <w:ins w:id="1066" w:author="Thorsten Hertel (KEYS)" w:date="2024-07-15T10:23:00Z">
        <w:r w:rsidR="00EF1DD8">
          <w:t>3</w:t>
        </w:r>
      </w:ins>
      <w:ins w:id="1067" w:author="Thorsten Hertel (KEYS)" w:date="2024-07-15T10:27:00Z">
        <w:r w:rsidR="000C2A44">
          <w:tab/>
        </w:r>
      </w:ins>
      <w:ins w:id="1068" w:author="Thorsten Hertel (KEYS)" w:date="2024-07-15T10:20:00Z">
        <w:r w:rsidR="00240233">
          <w:t>PL</w:t>
        </w:r>
      </w:ins>
      <w:ins w:id="1069" w:author="Thorsten Hertel (KEYS)" w:date="2024-07-15T09:27:00Z">
        <w:r w:rsidRPr="009F24EE">
          <w:t xml:space="preserve"> Measurement Results Analysis</w:t>
        </w:r>
        <w:bookmarkEnd w:id="1064"/>
      </w:ins>
    </w:p>
    <w:p w14:paraId="2C6B488B" w14:textId="77777777" w:rsidR="004A4F68" w:rsidRPr="009F24EE" w:rsidRDefault="004A4F68" w:rsidP="004A4F68">
      <w:pPr>
        <w:rPr>
          <w:ins w:id="1070" w:author="Thorsten Hertel (KEYS)" w:date="2024-07-15T09:27:00Z"/>
        </w:rPr>
      </w:pPr>
      <w:ins w:id="1071" w:author="Thorsten Hertel (KEYS)" w:date="2024-07-15T09:27:00Z">
        <w:r w:rsidRPr="009F24EE">
          <w:t>The measured channel gains (inverse of path loss) are averaged over time segments and normalized such that the maximum value across all segments is 0 </w:t>
        </w:r>
        <w:proofErr w:type="spellStart"/>
        <w:r w:rsidRPr="009F24EE">
          <w:t>dB.</w:t>
        </w:r>
        <w:proofErr w:type="spellEnd"/>
        <w:r w:rsidRPr="009F24EE">
          <w:t xml:space="preserve"> The resulting normalized channel gains are the target values.</w:t>
        </w:r>
      </w:ins>
    </w:p>
    <w:p w14:paraId="2ACAB751" w14:textId="7A0799E4" w:rsidR="004A4F68" w:rsidRPr="009F24EE" w:rsidRDefault="004A4F68" w:rsidP="004A4F68">
      <w:pPr>
        <w:rPr>
          <w:ins w:id="1072" w:author="Thorsten Hertel (KEYS)" w:date="2024-07-15T09:27:00Z"/>
        </w:rPr>
      </w:pPr>
      <w:ins w:id="1073" w:author="Thorsten Hertel (KEYS)" w:date="2024-07-15T09:27:00Z">
        <w:r w:rsidRPr="009F24EE">
          <w:t xml:space="preserve">Lengths of time segment and time increment between segments in seconds are specified separately for both models. Example values for start and end time of UMa route segments are given in </w:t>
        </w:r>
      </w:ins>
      <w:ins w:id="1074" w:author="Thorsten Hertel (KEYS)" w:date="2024-07-15T09:28:00Z">
        <w:r w:rsidR="009440D2">
          <w:t>Table 8.2.2.</w:t>
        </w:r>
      </w:ins>
      <w:ins w:id="1075" w:author="Thorsten Hertel (KEYS)" w:date="2024-07-15T10:23:00Z">
        <w:r w:rsidR="00EF1DD8">
          <w:t>3</w:t>
        </w:r>
      </w:ins>
      <w:ins w:id="1076" w:author="Thorsten Hertel (KEYS)" w:date="2024-07-15T09:28:00Z">
        <w:r w:rsidR="009440D2">
          <w:t>-1</w:t>
        </w:r>
      </w:ins>
      <w:ins w:id="1077" w:author="Thorsten Hertel (KEYS)" w:date="2024-07-15T09:33:00Z">
        <w:r w:rsidR="00AF0FDE">
          <w:t xml:space="preserve"> and </w:t>
        </w:r>
        <w:r w:rsidR="001F7B33">
          <w:t>of</w:t>
        </w:r>
        <w:r w:rsidR="00AF0FDE">
          <w:t xml:space="preserve"> the U</w:t>
        </w:r>
        <w:r w:rsidR="001F7B33">
          <w:t>M</w:t>
        </w:r>
        <w:r w:rsidR="00AF0FDE">
          <w:t>i route</w:t>
        </w:r>
        <w:r w:rsidR="001F7B33">
          <w:t xml:space="preserve"> segments</w:t>
        </w:r>
      </w:ins>
      <w:ins w:id="1078" w:author="Thorsten Hertel (KEYS)" w:date="2024-07-15T09:43:00Z">
        <w:r w:rsidR="00C12DA1">
          <w:t xml:space="preserve"> are given</w:t>
        </w:r>
      </w:ins>
      <w:ins w:id="1079" w:author="Thorsten Hertel (KEYS)" w:date="2024-07-15T09:33:00Z">
        <w:r w:rsidR="001F7B33">
          <w:t xml:space="preserve"> in Table 8.2.2.</w:t>
        </w:r>
      </w:ins>
      <w:ins w:id="1080" w:author="Thorsten Hertel (KEYS)" w:date="2024-07-15T10:23:00Z">
        <w:r w:rsidR="00EF1DD8">
          <w:t>3</w:t>
        </w:r>
      </w:ins>
      <w:ins w:id="1081" w:author="Thorsten Hertel (KEYS)" w:date="2024-07-15T09:33:00Z">
        <w:r w:rsidR="001F7B33">
          <w:t>-</w:t>
        </w:r>
      </w:ins>
      <w:ins w:id="1082" w:author="Thorsten Hertel (KEYS)" w:date="2024-07-15T09:34:00Z">
        <w:r w:rsidR="001F7B33">
          <w:t>2</w:t>
        </w:r>
      </w:ins>
      <w:ins w:id="1083" w:author="Thorsten Hertel (KEYS)" w:date="2024-07-15T09:27:00Z">
        <w:r w:rsidRPr="009F24EE">
          <w:rPr>
            <w:rFonts w:cs="Arial"/>
          </w:rPr>
          <w:t>.</w:t>
        </w:r>
      </w:ins>
    </w:p>
    <w:p w14:paraId="3DE76875" w14:textId="075F31E3" w:rsidR="004A4F68" w:rsidRPr="009F24EE" w:rsidRDefault="009440D2" w:rsidP="00C53CD1">
      <w:pPr>
        <w:pStyle w:val="TH"/>
        <w:rPr>
          <w:ins w:id="1084" w:author="Thorsten Hertel (KEYS)" w:date="2024-07-15T09:27:00Z"/>
        </w:rPr>
      </w:pPr>
      <w:bookmarkStart w:id="1085" w:name="_Toc106909093"/>
      <w:bookmarkStart w:id="1086" w:name="_Toc106956020"/>
      <w:ins w:id="1087" w:author="Thorsten Hertel (KEYS)" w:date="2024-07-15T09:28:00Z">
        <w:r>
          <w:t>Table 8.2.2.</w:t>
        </w:r>
      </w:ins>
      <w:ins w:id="1088" w:author="Thorsten Hertel (KEYS)" w:date="2024-07-15T10:23:00Z">
        <w:r w:rsidR="00EF1DD8">
          <w:t>3</w:t>
        </w:r>
      </w:ins>
      <w:ins w:id="1089" w:author="Thorsten Hertel (KEYS)" w:date="2024-07-15T09:28:00Z">
        <w:r>
          <w:t xml:space="preserve">-1 </w:t>
        </w:r>
      </w:ins>
      <w:ins w:id="1090" w:author="Thorsten Hertel (KEYS)" w:date="2024-07-15T09:27:00Z">
        <w:r w:rsidR="004A4F68" w:rsidRPr="009F24EE">
          <w:t>Start and end times of time segments</w:t>
        </w:r>
      </w:ins>
      <w:bookmarkEnd w:id="1085"/>
      <w:bookmarkEnd w:id="1086"/>
      <w:ins w:id="1091" w:author="Thorsten Hertel (KEYS)" w:date="2024-07-15T09:32:00Z">
        <w:r w:rsidR="00AF0FDE">
          <w:t xml:space="preserve"> for UMa route</w:t>
        </w:r>
      </w:ins>
    </w:p>
    <w:tbl>
      <w:tblPr>
        <w:tblStyle w:val="TableGrid1"/>
        <w:tblW w:w="0" w:type="auto"/>
        <w:jc w:val="center"/>
        <w:tblLook w:val="04A0" w:firstRow="1" w:lastRow="0" w:firstColumn="1" w:lastColumn="0" w:noHBand="0" w:noVBand="1"/>
      </w:tblPr>
      <w:tblGrid>
        <w:gridCol w:w="1687"/>
        <w:gridCol w:w="1317"/>
        <w:gridCol w:w="1247"/>
      </w:tblGrid>
      <w:tr w:rsidR="004A4F68" w:rsidRPr="009F24EE" w14:paraId="5FA5172C" w14:textId="77777777">
        <w:trPr>
          <w:jc w:val="center"/>
          <w:ins w:id="1092" w:author="Thorsten Hertel (KEYS)" w:date="2024-07-15T09:27:00Z"/>
        </w:trPr>
        <w:tc>
          <w:tcPr>
            <w:tcW w:w="0" w:type="auto"/>
          </w:tcPr>
          <w:p w14:paraId="719F15A9" w14:textId="77777777" w:rsidR="004A4F68" w:rsidRPr="009F24EE" w:rsidRDefault="004A4F68" w:rsidP="00C53CD1">
            <w:pPr>
              <w:pStyle w:val="TAH"/>
              <w:rPr>
                <w:ins w:id="1093" w:author="Thorsten Hertel (KEYS)" w:date="2024-07-15T09:27:00Z"/>
              </w:rPr>
            </w:pPr>
            <w:ins w:id="1094" w:author="Thorsten Hertel (KEYS)" w:date="2024-07-15T09:27:00Z">
              <w:r w:rsidRPr="009F24EE">
                <w:t>Segment number</w:t>
              </w:r>
            </w:ins>
          </w:p>
        </w:tc>
        <w:tc>
          <w:tcPr>
            <w:tcW w:w="0" w:type="auto"/>
          </w:tcPr>
          <w:p w14:paraId="7F0EE755" w14:textId="77777777" w:rsidR="004A4F68" w:rsidRPr="009F24EE" w:rsidRDefault="004A4F68" w:rsidP="00C53CD1">
            <w:pPr>
              <w:pStyle w:val="TAH"/>
              <w:rPr>
                <w:ins w:id="1095" w:author="Thorsten Hertel (KEYS)" w:date="2024-07-15T09:27:00Z"/>
              </w:rPr>
            </w:pPr>
            <w:ins w:id="1096" w:author="Thorsten Hertel (KEYS)" w:date="2024-07-15T09:27:00Z">
              <w:r w:rsidRPr="009F24EE">
                <w:t>Start time [s]</w:t>
              </w:r>
            </w:ins>
          </w:p>
        </w:tc>
        <w:tc>
          <w:tcPr>
            <w:tcW w:w="0" w:type="auto"/>
          </w:tcPr>
          <w:p w14:paraId="79CD9A4B" w14:textId="77777777" w:rsidR="004A4F68" w:rsidRPr="009F24EE" w:rsidRDefault="004A4F68" w:rsidP="00C53CD1">
            <w:pPr>
              <w:pStyle w:val="TAH"/>
              <w:rPr>
                <w:ins w:id="1097" w:author="Thorsten Hertel (KEYS)" w:date="2024-07-15T09:27:00Z"/>
              </w:rPr>
            </w:pPr>
            <w:ins w:id="1098" w:author="Thorsten Hertel (KEYS)" w:date="2024-07-15T09:27:00Z">
              <w:r w:rsidRPr="009F24EE">
                <w:t>End time [s]</w:t>
              </w:r>
            </w:ins>
          </w:p>
        </w:tc>
      </w:tr>
      <w:tr w:rsidR="004A4F68" w:rsidRPr="009F24EE" w14:paraId="3BE30D4F" w14:textId="77777777">
        <w:trPr>
          <w:trHeight w:val="20"/>
          <w:jc w:val="center"/>
          <w:ins w:id="1099" w:author="Thorsten Hertel (KEYS)" w:date="2024-07-15T09:27:00Z"/>
        </w:trPr>
        <w:tc>
          <w:tcPr>
            <w:tcW w:w="0" w:type="auto"/>
          </w:tcPr>
          <w:p w14:paraId="5B76CA6D" w14:textId="77777777" w:rsidR="004A4F68" w:rsidRPr="009F24EE" w:rsidRDefault="004A4F68" w:rsidP="00C53CD1">
            <w:pPr>
              <w:pStyle w:val="TAC"/>
              <w:rPr>
                <w:ins w:id="1100" w:author="Thorsten Hertel (KEYS)" w:date="2024-07-15T09:27:00Z"/>
              </w:rPr>
            </w:pPr>
            <w:ins w:id="1101" w:author="Thorsten Hertel (KEYS)" w:date="2024-07-15T09:27:00Z">
              <w:r w:rsidRPr="009F24EE">
                <w:t>1</w:t>
              </w:r>
            </w:ins>
          </w:p>
        </w:tc>
        <w:tc>
          <w:tcPr>
            <w:tcW w:w="0" w:type="auto"/>
          </w:tcPr>
          <w:p w14:paraId="77409076" w14:textId="77777777" w:rsidR="004A4F68" w:rsidRPr="009F24EE" w:rsidRDefault="004A4F68" w:rsidP="00C53CD1">
            <w:pPr>
              <w:pStyle w:val="TAC"/>
              <w:rPr>
                <w:ins w:id="1102" w:author="Thorsten Hertel (KEYS)" w:date="2024-07-15T09:27:00Z"/>
              </w:rPr>
            </w:pPr>
            <w:ins w:id="1103" w:author="Thorsten Hertel (KEYS)" w:date="2024-07-15T09:27:00Z">
              <w:r w:rsidRPr="009F24EE">
                <w:t>1</w:t>
              </w:r>
            </w:ins>
          </w:p>
        </w:tc>
        <w:tc>
          <w:tcPr>
            <w:tcW w:w="0" w:type="auto"/>
          </w:tcPr>
          <w:p w14:paraId="02F2E90B" w14:textId="77777777" w:rsidR="004A4F68" w:rsidRPr="009F24EE" w:rsidRDefault="004A4F68" w:rsidP="00C53CD1">
            <w:pPr>
              <w:pStyle w:val="TAC"/>
              <w:rPr>
                <w:ins w:id="1104" w:author="Thorsten Hertel (KEYS)" w:date="2024-07-15T09:27:00Z"/>
              </w:rPr>
            </w:pPr>
            <w:ins w:id="1105" w:author="Thorsten Hertel (KEYS)" w:date="2024-07-15T09:27:00Z">
              <w:r w:rsidRPr="009F24EE">
                <w:t>5</w:t>
              </w:r>
            </w:ins>
          </w:p>
        </w:tc>
      </w:tr>
      <w:tr w:rsidR="004A4F68" w:rsidRPr="009F24EE" w14:paraId="1B804E0E" w14:textId="77777777">
        <w:trPr>
          <w:trHeight w:val="20"/>
          <w:jc w:val="center"/>
          <w:ins w:id="1106" w:author="Thorsten Hertel (KEYS)" w:date="2024-07-15T09:27:00Z"/>
        </w:trPr>
        <w:tc>
          <w:tcPr>
            <w:tcW w:w="0" w:type="auto"/>
          </w:tcPr>
          <w:p w14:paraId="10826007" w14:textId="77777777" w:rsidR="004A4F68" w:rsidRPr="009F24EE" w:rsidRDefault="004A4F68" w:rsidP="00C53CD1">
            <w:pPr>
              <w:pStyle w:val="TAC"/>
              <w:rPr>
                <w:ins w:id="1107" w:author="Thorsten Hertel (KEYS)" w:date="2024-07-15T09:27:00Z"/>
              </w:rPr>
            </w:pPr>
            <w:ins w:id="1108" w:author="Thorsten Hertel (KEYS)" w:date="2024-07-15T09:27:00Z">
              <w:r w:rsidRPr="009F24EE">
                <w:t>2</w:t>
              </w:r>
            </w:ins>
          </w:p>
        </w:tc>
        <w:tc>
          <w:tcPr>
            <w:tcW w:w="0" w:type="auto"/>
          </w:tcPr>
          <w:p w14:paraId="74AAAC3B" w14:textId="77777777" w:rsidR="004A4F68" w:rsidRPr="009F24EE" w:rsidRDefault="004A4F68" w:rsidP="00C53CD1">
            <w:pPr>
              <w:pStyle w:val="TAC"/>
              <w:rPr>
                <w:ins w:id="1109" w:author="Thorsten Hertel (KEYS)" w:date="2024-07-15T09:27:00Z"/>
              </w:rPr>
            </w:pPr>
            <w:ins w:id="1110" w:author="Thorsten Hertel (KEYS)" w:date="2024-07-15T09:27:00Z">
              <w:r w:rsidRPr="009F24EE">
                <w:t>10</w:t>
              </w:r>
            </w:ins>
          </w:p>
        </w:tc>
        <w:tc>
          <w:tcPr>
            <w:tcW w:w="0" w:type="auto"/>
          </w:tcPr>
          <w:p w14:paraId="529E3C68" w14:textId="77777777" w:rsidR="004A4F68" w:rsidRPr="009F24EE" w:rsidRDefault="004A4F68" w:rsidP="00C53CD1">
            <w:pPr>
              <w:pStyle w:val="TAC"/>
              <w:rPr>
                <w:ins w:id="1111" w:author="Thorsten Hertel (KEYS)" w:date="2024-07-15T09:27:00Z"/>
              </w:rPr>
            </w:pPr>
            <w:ins w:id="1112" w:author="Thorsten Hertel (KEYS)" w:date="2024-07-15T09:27:00Z">
              <w:r w:rsidRPr="009F24EE">
                <w:t>15</w:t>
              </w:r>
            </w:ins>
          </w:p>
        </w:tc>
      </w:tr>
      <w:tr w:rsidR="004A4F68" w:rsidRPr="009F24EE" w14:paraId="35F0E948" w14:textId="77777777">
        <w:trPr>
          <w:trHeight w:val="20"/>
          <w:jc w:val="center"/>
          <w:ins w:id="1113" w:author="Thorsten Hertel (KEYS)" w:date="2024-07-15T09:27:00Z"/>
        </w:trPr>
        <w:tc>
          <w:tcPr>
            <w:tcW w:w="0" w:type="auto"/>
          </w:tcPr>
          <w:p w14:paraId="243F349F" w14:textId="77777777" w:rsidR="004A4F68" w:rsidRPr="009F24EE" w:rsidRDefault="004A4F68" w:rsidP="00C53CD1">
            <w:pPr>
              <w:pStyle w:val="TAC"/>
              <w:rPr>
                <w:ins w:id="1114" w:author="Thorsten Hertel (KEYS)" w:date="2024-07-15T09:27:00Z"/>
              </w:rPr>
            </w:pPr>
            <w:ins w:id="1115" w:author="Thorsten Hertel (KEYS)" w:date="2024-07-15T09:27:00Z">
              <w:r w:rsidRPr="009F24EE">
                <w:t>3</w:t>
              </w:r>
            </w:ins>
          </w:p>
        </w:tc>
        <w:tc>
          <w:tcPr>
            <w:tcW w:w="0" w:type="auto"/>
          </w:tcPr>
          <w:p w14:paraId="27D280D2" w14:textId="77777777" w:rsidR="004A4F68" w:rsidRPr="009F24EE" w:rsidRDefault="004A4F68" w:rsidP="00C53CD1">
            <w:pPr>
              <w:pStyle w:val="TAC"/>
              <w:rPr>
                <w:ins w:id="1116" w:author="Thorsten Hertel (KEYS)" w:date="2024-07-15T09:27:00Z"/>
              </w:rPr>
            </w:pPr>
            <w:ins w:id="1117" w:author="Thorsten Hertel (KEYS)" w:date="2024-07-15T09:27:00Z">
              <w:r w:rsidRPr="009F24EE">
                <w:t>21</w:t>
              </w:r>
            </w:ins>
          </w:p>
        </w:tc>
        <w:tc>
          <w:tcPr>
            <w:tcW w:w="0" w:type="auto"/>
          </w:tcPr>
          <w:p w14:paraId="51A4AF96" w14:textId="77777777" w:rsidR="004A4F68" w:rsidRPr="009F24EE" w:rsidRDefault="004A4F68" w:rsidP="00C53CD1">
            <w:pPr>
              <w:pStyle w:val="TAC"/>
              <w:rPr>
                <w:ins w:id="1118" w:author="Thorsten Hertel (KEYS)" w:date="2024-07-15T09:27:00Z"/>
              </w:rPr>
            </w:pPr>
            <w:ins w:id="1119" w:author="Thorsten Hertel (KEYS)" w:date="2024-07-15T09:27:00Z">
              <w:r w:rsidRPr="009F24EE">
                <w:t>42</w:t>
              </w:r>
            </w:ins>
          </w:p>
        </w:tc>
      </w:tr>
      <w:tr w:rsidR="004A4F68" w:rsidRPr="009F24EE" w14:paraId="508D1DA2" w14:textId="77777777">
        <w:trPr>
          <w:trHeight w:val="20"/>
          <w:jc w:val="center"/>
          <w:ins w:id="1120" w:author="Thorsten Hertel (KEYS)" w:date="2024-07-15T09:27:00Z"/>
        </w:trPr>
        <w:tc>
          <w:tcPr>
            <w:tcW w:w="0" w:type="auto"/>
          </w:tcPr>
          <w:p w14:paraId="7632362F" w14:textId="77777777" w:rsidR="004A4F68" w:rsidRPr="009F24EE" w:rsidRDefault="004A4F68" w:rsidP="00C53CD1">
            <w:pPr>
              <w:pStyle w:val="TAC"/>
              <w:rPr>
                <w:ins w:id="1121" w:author="Thorsten Hertel (KEYS)" w:date="2024-07-15T09:27:00Z"/>
              </w:rPr>
            </w:pPr>
            <w:ins w:id="1122" w:author="Thorsten Hertel (KEYS)" w:date="2024-07-15T09:27:00Z">
              <w:r w:rsidRPr="009F24EE">
                <w:t>4</w:t>
              </w:r>
            </w:ins>
          </w:p>
        </w:tc>
        <w:tc>
          <w:tcPr>
            <w:tcW w:w="0" w:type="auto"/>
          </w:tcPr>
          <w:p w14:paraId="7F55B0C4" w14:textId="77777777" w:rsidR="004A4F68" w:rsidRPr="009F24EE" w:rsidRDefault="004A4F68" w:rsidP="00C53CD1">
            <w:pPr>
              <w:pStyle w:val="TAC"/>
              <w:rPr>
                <w:ins w:id="1123" w:author="Thorsten Hertel (KEYS)" w:date="2024-07-15T09:27:00Z"/>
              </w:rPr>
            </w:pPr>
            <w:ins w:id="1124" w:author="Thorsten Hertel (KEYS)" w:date="2024-07-15T09:27:00Z">
              <w:r w:rsidRPr="009F24EE">
                <w:t>47</w:t>
              </w:r>
            </w:ins>
          </w:p>
        </w:tc>
        <w:tc>
          <w:tcPr>
            <w:tcW w:w="0" w:type="auto"/>
          </w:tcPr>
          <w:p w14:paraId="156B4D9C" w14:textId="77777777" w:rsidR="004A4F68" w:rsidRPr="009F24EE" w:rsidRDefault="004A4F68" w:rsidP="00C53CD1">
            <w:pPr>
              <w:pStyle w:val="TAC"/>
              <w:rPr>
                <w:ins w:id="1125" w:author="Thorsten Hertel (KEYS)" w:date="2024-07-15T09:27:00Z"/>
              </w:rPr>
            </w:pPr>
            <w:ins w:id="1126" w:author="Thorsten Hertel (KEYS)" w:date="2024-07-15T09:27:00Z">
              <w:r w:rsidRPr="009F24EE">
                <w:t>52</w:t>
              </w:r>
            </w:ins>
          </w:p>
        </w:tc>
      </w:tr>
      <w:tr w:rsidR="004A4F68" w:rsidRPr="009F24EE" w14:paraId="1DBF69E7" w14:textId="77777777">
        <w:trPr>
          <w:trHeight w:val="20"/>
          <w:jc w:val="center"/>
          <w:ins w:id="1127" w:author="Thorsten Hertel (KEYS)" w:date="2024-07-15T09:27:00Z"/>
        </w:trPr>
        <w:tc>
          <w:tcPr>
            <w:tcW w:w="0" w:type="auto"/>
          </w:tcPr>
          <w:p w14:paraId="50B6A006" w14:textId="77777777" w:rsidR="004A4F68" w:rsidRPr="009F24EE" w:rsidRDefault="004A4F68" w:rsidP="00C53CD1">
            <w:pPr>
              <w:pStyle w:val="TAC"/>
              <w:rPr>
                <w:ins w:id="1128" w:author="Thorsten Hertel (KEYS)" w:date="2024-07-15T09:27:00Z"/>
              </w:rPr>
            </w:pPr>
            <w:ins w:id="1129" w:author="Thorsten Hertel (KEYS)" w:date="2024-07-15T09:27:00Z">
              <w:r w:rsidRPr="009F24EE">
                <w:t>5</w:t>
              </w:r>
            </w:ins>
          </w:p>
        </w:tc>
        <w:tc>
          <w:tcPr>
            <w:tcW w:w="0" w:type="auto"/>
          </w:tcPr>
          <w:p w14:paraId="0925EDA9" w14:textId="77777777" w:rsidR="004A4F68" w:rsidRPr="009F24EE" w:rsidRDefault="004A4F68" w:rsidP="00C53CD1">
            <w:pPr>
              <w:pStyle w:val="TAC"/>
              <w:rPr>
                <w:ins w:id="1130" w:author="Thorsten Hertel (KEYS)" w:date="2024-07-15T09:27:00Z"/>
              </w:rPr>
            </w:pPr>
            <w:ins w:id="1131" w:author="Thorsten Hertel (KEYS)" w:date="2024-07-15T09:27:00Z">
              <w:r w:rsidRPr="009F24EE">
                <w:t>62</w:t>
              </w:r>
            </w:ins>
          </w:p>
        </w:tc>
        <w:tc>
          <w:tcPr>
            <w:tcW w:w="0" w:type="auto"/>
          </w:tcPr>
          <w:p w14:paraId="0F1B19F4" w14:textId="77777777" w:rsidR="004A4F68" w:rsidRPr="009F24EE" w:rsidRDefault="004A4F68" w:rsidP="00C53CD1">
            <w:pPr>
              <w:pStyle w:val="TAC"/>
              <w:rPr>
                <w:ins w:id="1132" w:author="Thorsten Hertel (KEYS)" w:date="2024-07-15T09:27:00Z"/>
              </w:rPr>
            </w:pPr>
            <w:ins w:id="1133" w:author="Thorsten Hertel (KEYS)" w:date="2024-07-15T09:27:00Z">
              <w:r w:rsidRPr="009F24EE">
                <w:t>67</w:t>
              </w:r>
            </w:ins>
          </w:p>
        </w:tc>
      </w:tr>
      <w:tr w:rsidR="004A4F68" w:rsidRPr="009F24EE" w14:paraId="35E394D9" w14:textId="77777777">
        <w:trPr>
          <w:trHeight w:val="20"/>
          <w:jc w:val="center"/>
          <w:ins w:id="1134" w:author="Thorsten Hertel (KEYS)" w:date="2024-07-15T09:27:00Z"/>
        </w:trPr>
        <w:tc>
          <w:tcPr>
            <w:tcW w:w="0" w:type="auto"/>
          </w:tcPr>
          <w:p w14:paraId="534E889A" w14:textId="77777777" w:rsidR="004A4F68" w:rsidRPr="009F24EE" w:rsidRDefault="004A4F68" w:rsidP="00C53CD1">
            <w:pPr>
              <w:pStyle w:val="TAC"/>
              <w:rPr>
                <w:ins w:id="1135" w:author="Thorsten Hertel (KEYS)" w:date="2024-07-15T09:27:00Z"/>
              </w:rPr>
            </w:pPr>
            <w:ins w:id="1136" w:author="Thorsten Hertel (KEYS)" w:date="2024-07-15T09:27:00Z">
              <w:r w:rsidRPr="009F24EE">
                <w:t>6</w:t>
              </w:r>
            </w:ins>
          </w:p>
        </w:tc>
        <w:tc>
          <w:tcPr>
            <w:tcW w:w="0" w:type="auto"/>
          </w:tcPr>
          <w:p w14:paraId="06DB52F1" w14:textId="77777777" w:rsidR="004A4F68" w:rsidRPr="009F24EE" w:rsidRDefault="004A4F68" w:rsidP="00C53CD1">
            <w:pPr>
              <w:pStyle w:val="TAC"/>
              <w:rPr>
                <w:ins w:id="1137" w:author="Thorsten Hertel (KEYS)" w:date="2024-07-15T09:27:00Z"/>
              </w:rPr>
            </w:pPr>
            <w:ins w:id="1138" w:author="Thorsten Hertel (KEYS)" w:date="2024-07-15T09:27:00Z">
              <w:r w:rsidRPr="009F24EE">
                <w:t>82</w:t>
              </w:r>
            </w:ins>
          </w:p>
        </w:tc>
        <w:tc>
          <w:tcPr>
            <w:tcW w:w="0" w:type="auto"/>
          </w:tcPr>
          <w:p w14:paraId="2709969C" w14:textId="77777777" w:rsidR="004A4F68" w:rsidRPr="009F24EE" w:rsidRDefault="004A4F68" w:rsidP="00C53CD1">
            <w:pPr>
              <w:pStyle w:val="TAC"/>
              <w:rPr>
                <w:ins w:id="1139" w:author="Thorsten Hertel (KEYS)" w:date="2024-07-15T09:27:00Z"/>
              </w:rPr>
            </w:pPr>
            <w:ins w:id="1140" w:author="Thorsten Hertel (KEYS)" w:date="2024-07-15T09:27:00Z">
              <w:r w:rsidRPr="009F24EE">
                <w:t>87</w:t>
              </w:r>
            </w:ins>
          </w:p>
        </w:tc>
      </w:tr>
      <w:tr w:rsidR="004A4F68" w:rsidRPr="009F24EE" w14:paraId="054D12F4" w14:textId="77777777">
        <w:trPr>
          <w:trHeight w:val="20"/>
          <w:jc w:val="center"/>
          <w:ins w:id="1141" w:author="Thorsten Hertel (KEYS)" w:date="2024-07-15T09:27:00Z"/>
        </w:trPr>
        <w:tc>
          <w:tcPr>
            <w:tcW w:w="0" w:type="auto"/>
          </w:tcPr>
          <w:p w14:paraId="76D208D1" w14:textId="77777777" w:rsidR="004A4F68" w:rsidRPr="009F24EE" w:rsidRDefault="004A4F68" w:rsidP="00C53CD1">
            <w:pPr>
              <w:pStyle w:val="TAC"/>
              <w:rPr>
                <w:ins w:id="1142" w:author="Thorsten Hertel (KEYS)" w:date="2024-07-15T09:27:00Z"/>
              </w:rPr>
            </w:pPr>
            <w:ins w:id="1143" w:author="Thorsten Hertel (KEYS)" w:date="2024-07-15T09:27:00Z">
              <w:r w:rsidRPr="009F24EE">
                <w:t>7</w:t>
              </w:r>
            </w:ins>
          </w:p>
        </w:tc>
        <w:tc>
          <w:tcPr>
            <w:tcW w:w="0" w:type="auto"/>
          </w:tcPr>
          <w:p w14:paraId="72A93EC5" w14:textId="77777777" w:rsidR="004A4F68" w:rsidRPr="009F24EE" w:rsidRDefault="004A4F68" w:rsidP="00C53CD1">
            <w:pPr>
              <w:pStyle w:val="TAC"/>
              <w:rPr>
                <w:ins w:id="1144" w:author="Thorsten Hertel (KEYS)" w:date="2024-07-15T09:27:00Z"/>
              </w:rPr>
            </w:pPr>
            <w:ins w:id="1145" w:author="Thorsten Hertel (KEYS)" w:date="2024-07-15T09:27:00Z">
              <w:r w:rsidRPr="009F24EE">
                <w:t>90</w:t>
              </w:r>
            </w:ins>
          </w:p>
        </w:tc>
        <w:tc>
          <w:tcPr>
            <w:tcW w:w="0" w:type="auto"/>
          </w:tcPr>
          <w:p w14:paraId="61DA0DB7" w14:textId="77777777" w:rsidR="004A4F68" w:rsidRPr="009F24EE" w:rsidRDefault="004A4F68" w:rsidP="00C53CD1">
            <w:pPr>
              <w:pStyle w:val="TAC"/>
              <w:rPr>
                <w:ins w:id="1146" w:author="Thorsten Hertel (KEYS)" w:date="2024-07-15T09:27:00Z"/>
              </w:rPr>
            </w:pPr>
            <w:ins w:id="1147" w:author="Thorsten Hertel (KEYS)" w:date="2024-07-15T09:27:00Z">
              <w:r w:rsidRPr="009F24EE">
                <w:t>95</w:t>
              </w:r>
            </w:ins>
          </w:p>
        </w:tc>
      </w:tr>
      <w:tr w:rsidR="004A4F68" w:rsidRPr="009F24EE" w14:paraId="7ACA0930" w14:textId="77777777">
        <w:trPr>
          <w:trHeight w:val="20"/>
          <w:jc w:val="center"/>
          <w:ins w:id="1148" w:author="Thorsten Hertel (KEYS)" w:date="2024-07-15T09:27:00Z"/>
        </w:trPr>
        <w:tc>
          <w:tcPr>
            <w:tcW w:w="0" w:type="auto"/>
          </w:tcPr>
          <w:p w14:paraId="78DCDC93" w14:textId="77777777" w:rsidR="004A4F68" w:rsidRPr="009F24EE" w:rsidRDefault="004A4F68" w:rsidP="00C53CD1">
            <w:pPr>
              <w:pStyle w:val="TAC"/>
              <w:rPr>
                <w:ins w:id="1149" w:author="Thorsten Hertel (KEYS)" w:date="2024-07-15T09:27:00Z"/>
              </w:rPr>
            </w:pPr>
            <w:ins w:id="1150" w:author="Thorsten Hertel (KEYS)" w:date="2024-07-15T09:27:00Z">
              <w:r w:rsidRPr="009F24EE">
                <w:t>8</w:t>
              </w:r>
            </w:ins>
          </w:p>
        </w:tc>
        <w:tc>
          <w:tcPr>
            <w:tcW w:w="0" w:type="auto"/>
          </w:tcPr>
          <w:p w14:paraId="4C06ED9C" w14:textId="77777777" w:rsidR="004A4F68" w:rsidRPr="009F24EE" w:rsidRDefault="004A4F68" w:rsidP="00C53CD1">
            <w:pPr>
              <w:pStyle w:val="TAC"/>
              <w:rPr>
                <w:ins w:id="1151" w:author="Thorsten Hertel (KEYS)" w:date="2024-07-15T09:27:00Z"/>
              </w:rPr>
            </w:pPr>
            <w:ins w:id="1152" w:author="Thorsten Hertel (KEYS)" w:date="2024-07-15T09:27:00Z">
              <w:r w:rsidRPr="009F24EE">
                <w:t>102</w:t>
              </w:r>
            </w:ins>
          </w:p>
        </w:tc>
        <w:tc>
          <w:tcPr>
            <w:tcW w:w="0" w:type="auto"/>
          </w:tcPr>
          <w:p w14:paraId="40D65D67" w14:textId="77777777" w:rsidR="004A4F68" w:rsidRPr="009F24EE" w:rsidRDefault="004A4F68" w:rsidP="00C53CD1">
            <w:pPr>
              <w:pStyle w:val="TAC"/>
              <w:rPr>
                <w:ins w:id="1153" w:author="Thorsten Hertel (KEYS)" w:date="2024-07-15T09:27:00Z"/>
              </w:rPr>
            </w:pPr>
            <w:ins w:id="1154" w:author="Thorsten Hertel (KEYS)" w:date="2024-07-15T09:27:00Z">
              <w:r w:rsidRPr="009F24EE">
                <w:t>107</w:t>
              </w:r>
            </w:ins>
          </w:p>
        </w:tc>
      </w:tr>
      <w:tr w:rsidR="004A4F68" w:rsidRPr="009F24EE" w14:paraId="122662D3" w14:textId="77777777">
        <w:trPr>
          <w:trHeight w:val="20"/>
          <w:jc w:val="center"/>
          <w:ins w:id="1155" w:author="Thorsten Hertel (KEYS)" w:date="2024-07-15T09:27:00Z"/>
        </w:trPr>
        <w:tc>
          <w:tcPr>
            <w:tcW w:w="0" w:type="auto"/>
          </w:tcPr>
          <w:p w14:paraId="33CF6F4C" w14:textId="77777777" w:rsidR="004A4F68" w:rsidRPr="009F24EE" w:rsidRDefault="004A4F68" w:rsidP="00C53CD1">
            <w:pPr>
              <w:pStyle w:val="TAC"/>
              <w:rPr>
                <w:ins w:id="1156" w:author="Thorsten Hertel (KEYS)" w:date="2024-07-15T09:27:00Z"/>
              </w:rPr>
            </w:pPr>
            <w:ins w:id="1157" w:author="Thorsten Hertel (KEYS)" w:date="2024-07-15T09:27:00Z">
              <w:r w:rsidRPr="009F24EE">
                <w:t>9</w:t>
              </w:r>
            </w:ins>
          </w:p>
        </w:tc>
        <w:tc>
          <w:tcPr>
            <w:tcW w:w="0" w:type="auto"/>
          </w:tcPr>
          <w:p w14:paraId="37ED9000" w14:textId="77777777" w:rsidR="004A4F68" w:rsidRPr="009F24EE" w:rsidRDefault="004A4F68" w:rsidP="00C53CD1">
            <w:pPr>
              <w:pStyle w:val="TAC"/>
              <w:rPr>
                <w:ins w:id="1158" w:author="Thorsten Hertel (KEYS)" w:date="2024-07-15T09:27:00Z"/>
              </w:rPr>
            </w:pPr>
            <w:ins w:id="1159" w:author="Thorsten Hertel (KEYS)" w:date="2024-07-15T09:27:00Z">
              <w:r w:rsidRPr="009F24EE">
                <w:t>115</w:t>
              </w:r>
            </w:ins>
          </w:p>
        </w:tc>
        <w:tc>
          <w:tcPr>
            <w:tcW w:w="0" w:type="auto"/>
          </w:tcPr>
          <w:p w14:paraId="2FBA1E3A" w14:textId="77777777" w:rsidR="004A4F68" w:rsidRPr="009F24EE" w:rsidRDefault="004A4F68" w:rsidP="00C53CD1">
            <w:pPr>
              <w:pStyle w:val="TAC"/>
              <w:rPr>
                <w:ins w:id="1160" w:author="Thorsten Hertel (KEYS)" w:date="2024-07-15T09:27:00Z"/>
              </w:rPr>
            </w:pPr>
            <w:ins w:id="1161" w:author="Thorsten Hertel (KEYS)" w:date="2024-07-15T09:27:00Z">
              <w:r w:rsidRPr="009F24EE">
                <w:t>120</w:t>
              </w:r>
            </w:ins>
          </w:p>
        </w:tc>
      </w:tr>
    </w:tbl>
    <w:p w14:paraId="57A5E5A2" w14:textId="439FB1AF" w:rsidR="00AF0FDE" w:rsidRPr="009F24EE" w:rsidRDefault="00AF0FDE" w:rsidP="00AF0FDE">
      <w:pPr>
        <w:pStyle w:val="TH"/>
        <w:rPr>
          <w:ins w:id="1162" w:author="Thorsten Hertel (KEYS)" w:date="2024-07-15T09:32:00Z"/>
        </w:rPr>
      </w:pPr>
      <w:bookmarkStart w:id="1163" w:name="_Toc85822054"/>
      <w:ins w:id="1164" w:author="Thorsten Hertel (KEYS)" w:date="2024-07-15T09:32:00Z">
        <w:r>
          <w:t>Table 8.2.2.</w:t>
        </w:r>
      </w:ins>
      <w:ins w:id="1165" w:author="Thorsten Hertel (KEYS)" w:date="2024-07-15T10:23:00Z">
        <w:r w:rsidR="00EF1DD8">
          <w:t>3</w:t>
        </w:r>
      </w:ins>
      <w:ins w:id="1166" w:author="Thorsten Hertel (KEYS)" w:date="2024-07-15T09:32:00Z">
        <w:r>
          <w:t>-</w:t>
        </w:r>
      </w:ins>
      <w:ins w:id="1167" w:author="Thorsten Hertel (KEYS)" w:date="2024-07-15T09:33:00Z">
        <w:r>
          <w:t>2</w:t>
        </w:r>
      </w:ins>
      <w:ins w:id="1168" w:author="Thorsten Hertel (KEYS)" w:date="2024-07-15T09:32:00Z">
        <w:r>
          <w:t xml:space="preserve"> </w:t>
        </w:r>
        <w:r w:rsidRPr="009F24EE">
          <w:t>Start and end times of time segments</w:t>
        </w:r>
        <w:r>
          <w:t xml:space="preserve"> for UMi route</w:t>
        </w:r>
      </w:ins>
    </w:p>
    <w:tbl>
      <w:tblPr>
        <w:tblStyle w:val="TableGrid1"/>
        <w:tblW w:w="0" w:type="auto"/>
        <w:jc w:val="center"/>
        <w:tblLook w:val="04A0" w:firstRow="1" w:lastRow="0" w:firstColumn="1" w:lastColumn="0" w:noHBand="0" w:noVBand="1"/>
      </w:tblPr>
      <w:tblGrid>
        <w:gridCol w:w="1687"/>
        <w:gridCol w:w="1317"/>
        <w:gridCol w:w="1247"/>
      </w:tblGrid>
      <w:tr w:rsidR="00AF0FDE" w:rsidRPr="009F24EE" w14:paraId="4F897868" w14:textId="77777777">
        <w:trPr>
          <w:jc w:val="center"/>
          <w:ins w:id="1169" w:author="Thorsten Hertel (KEYS)" w:date="2024-07-15T09:32:00Z"/>
        </w:trPr>
        <w:tc>
          <w:tcPr>
            <w:tcW w:w="0" w:type="auto"/>
          </w:tcPr>
          <w:p w14:paraId="12675058" w14:textId="77777777" w:rsidR="00AF0FDE" w:rsidRPr="009F24EE" w:rsidRDefault="00AF0FDE">
            <w:pPr>
              <w:pStyle w:val="TAH"/>
              <w:rPr>
                <w:ins w:id="1170" w:author="Thorsten Hertel (KEYS)" w:date="2024-07-15T09:32:00Z"/>
              </w:rPr>
            </w:pPr>
            <w:ins w:id="1171" w:author="Thorsten Hertel (KEYS)" w:date="2024-07-15T09:32:00Z">
              <w:r w:rsidRPr="009F24EE">
                <w:t>Segment number</w:t>
              </w:r>
            </w:ins>
          </w:p>
        </w:tc>
        <w:tc>
          <w:tcPr>
            <w:tcW w:w="0" w:type="auto"/>
          </w:tcPr>
          <w:p w14:paraId="2082074D" w14:textId="77777777" w:rsidR="00AF0FDE" w:rsidRPr="009F24EE" w:rsidRDefault="00AF0FDE">
            <w:pPr>
              <w:pStyle w:val="TAH"/>
              <w:rPr>
                <w:ins w:id="1172" w:author="Thorsten Hertel (KEYS)" w:date="2024-07-15T09:32:00Z"/>
              </w:rPr>
            </w:pPr>
            <w:ins w:id="1173" w:author="Thorsten Hertel (KEYS)" w:date="2024-07-15T09:32:00Z">
              <w:r w:rsidRPr="009F24EE">
                <w:t>Start time [s]</w:t>
              </w:r>
            </w:ins>
          </w:p>
        </w:tc>
        <w:tc>
          <w:tcPr>
            <w:tcW w:w="0" w:type="auto"/>
          </w:tcPr>
          <w:p w14:paraId="375EEBD1" w14:textId="77777777" w:rsidR="00AF0FDE" w:rsidRPr="009F24EE" w:rsidRDefault="00AF0FDE">
            <w:pPr>
              <w:pStyle w:val="TAH"/>
              <w:rPr>
                <w:ins w:id="1174" w:author="Thorsten Hertel (KEYS)" w:date="2024-07-15T09:32:00Z"/>
              </w:rPr>
            </w:pPr>
            <w:ins w:id="1175" w:author="Thorsten Hertel (KEYS)" w:date="2024-07-15T09:32:00Z">
              <w:r w:rsidRPr="009F24EE">
                <w:t>End time [s]</w:t>
              </w:r>
            </w:ins>
          </w:p>
        </w:tc>
      </w:tr>
      <w:tr w:rsidR="00AF0FDE" w:rsidRPr="009F24EE" w14:paraId="29055750" w14:textId="77777777">
        <w:trPr>
          <w:trHeight w:val="20"/>
          <w:jc w:val="center"/>
          <w:ins w:id="1176" w:author="Thorsten Hertel (KEYS)" w:date="2024-07-15T09:32:00Z"/>
        </w:trPr>
        <w:tc>
          <w:tcPr>
            <w:tcW w:w="0" w:type="auto"/>
          </w:tcPr>
          <w:p w14:paraId="67DD128F" w14:textId="77777777" w:rsidR="00AF0FDE" w:rsidRPr="009F24EE" w:rsidRDefault="00AF0FDE" w:rsidP="00AF0FDE">
            <w:pPr>
              <w:pStyle w:val="TAC"/>
              <w:rPr>
                <w:ins w:id="1177" w:author="Thorsten Hertel (KEYS)" w:date="2024-07-15T09:32:00Z"/>
              </w:rPr>
            </w:pPr>
            <w:ins w:id="1178" w:author="Thorsten Hertel (KEYS)" w:date="2024-07-15T09:32:00Z">
              <w:r w:rsidRPr="009F24EE">
                <w:t>1</w:t>
              </w:r>
            </w:ins>
          </w:p>
        </w:tc>
        <w:tc>
          <w:tcPr>
            <w:tcW w:w="0" w:type="auto"/>
          </w:tcPr>
          <w:p w14:paraId="271DDD8E" w14:textId="3EAB4E6D" w:rsidR="00AF0FDE" w:rsidRPr="009F24EE" w:rsidRDefault="00AF0FDE" w:rsidP="00AF0FDE">
            <w:pPr>
              <w:pStyle w:val="TAC"/>
              <w:rPr>
                <w:ins w:id="1179" w:author="Thorsten Hertel (KEYS)" w:date="2024-07-15T09:32:00Z"/>
              </w:rPr>
            </w:pPr>
            <w:ins w:id="1180" w:author="Thorsten Hertel (KEYS)" w:date="2024-07-15T09:33:00Z">
              <w:r w:rsidRPr="00331D23">
                <w:t>FFS</w:t>
              </w:r>
            </w:ins>
          </w:p>
        </w:tc>
        <w:tc>
          <w:tcPr>
            <w:tcW w:w="0" w:type="auto"/>
          </w:tcPr>
          <w:p w14:paraId="3FC94FC0" w14:textId="0CC6E95C" w:rsidR="00AF0FDE" w:rsidRPr="009F24EE" w:rsidRDefault="00AF0FDE" w:rsidP="00AF0FDE">
            <w:pPr>
              <w:pStyle w:val="TAC"/>
              <w:rPr>
                <w:ins w:id="1181" w:author="Thorsten Hertel (KEYS)" w:date="2024-07-15T09:32:00Z"/>
              </w:rPr>
            </w:pPr>
            <w:ins w:id="1182" w:author="Thorsten Hertel (KEYS)" w:date="2024-07-15T09:33:00Z">
              <w:r w:rsidRPr="00E51CE5">
                <w:t>FFS</w:t>
              </w:r>
            </w:ins>
          </w:p>
        </w:tc>
      </w:tr>
      <w:tr w:rsidR="00AF0FDE" w:rsidRPr="009F24EE" w14:paraId="29DC7D39" w14:textId="77777777">
        <w:trPr>
          <w:trHeight w:val="20"/>
          <w:jc w:val="center"/>
          <w:ins w:id="1183" w:author="Thorsten Hertel (KEYS)" w:date="2024-07-15T09:32:00Z"/>
        </w:trPr>
        <w:tc>
          <w:tcPr>
            <w:tcW w:w="0" w:type="auto"/>
          </w:tcPr>
          <w:p w14:paraId="4CF35461" w14:textId="77777777" w:rsidR="00AF0FDE" w:rsidRPr="009F24EE" w:rsidRDefault="00AF0FDE" w:rsidP="00AF0FDE">
            <w:pPr>
              <w:pStyle w:val="TAC"/>
              <w:rPr>
                <w:ins w:id="1184" w:author="Thorsten Hertel (KEYS)" w:date="2024-07-15T09:32:00Z"/>
              </w:rPr>
            </w:pPr>
            <w:ins w:id="1185" w:author="Thorsten Hertel (KEYS)" w:date="2024-07-15T09:32:00Z">
              <w:r w:rsidRPr="009F24EE">
                <w:t>2</w:t>
              </w:r>
            </w:ins>
          </w:p>
        </w:tc>
        <w:tc>
          <w:tcPr>
            <w:tcW w:w="0" w:type="auto"/>
          </w:tcPr>
          <w:p w14:paraId="2DF8EF8C" w14:textId="2AFE48E3" w:rsidR="00AF0FDE" w:rsidRPr="009F24EE" w:rsidRDefault="00AF0FDE" w:rsidP="00AF0FDE">
            <w:pPr>
              <w:pStyle w:val="TAC"/>
              <w:rPr>
                <w:ins w:id="1186" w:author="Thorsten Hertel (KEYS)" w:date="2024-07-15T09:32:00Z"/>
              </w:rPr>
            </w:pPr>
            <w:ins w:id="1187" w:author="Thorsten Hertel (KEYS)" w:date="2024-07-15T09:33:00Z">
              <w:r w:rsidRPr="00331D23">
                <w:t>FFS</w:t>
              </w:r>
            </w:ins>
          </w:p>
        </w:tc>
        <w:tc>
          <w:tcPr>
            <w:tcW w:w="0" w:type="auto"/>
          </w:tcPr>
          <w:p w14:paraId="420A8D53" w14:textId="1CD555CE" w:rsidR="00AF0FDE" w:rsidRPr="009F24EE" w:rsidRDefault="00AF0FDE" w:rsidP="00AF0FDE">
            <w:pPr>
              <w:pStyle w:val="TAC"/>
              <w:rPr>
                <w:ins w:id="1188" w:author="Thorsten Hertel (KEYS)" w:date="2024-07-15T09:32:00Z"/>
              </w:rPr>
            </w:pPr>
            <w:ins w:id="1189" w:author="Thorsten Hertel (KEYS)" w:date="2024-07-15T09:33:00Z">
              <w:r w:rsidRPr="00E51CE5">
                <w:t>FFS</w:t>
              </w:r>
            </w:ins>
          </w:p>
        </w:tc>
      </w:tr>
      <w:tr w:rsidR="00AF0FDE" w:rsidRPr="009F24EE" w14:paraId="366EAAA7" w14:textId="77777777">
        <w:trPr>
          <w:trHeight w:val="20"/>
          <w:jc w:val="center"/>
          <w:ins w:id="1190" w:author="Thorsten Hertel (KEYS)" w:date="2024-07-15T09:32:00Z"/>
        </w:trPr>
        <w:tc>
          <w:tcPr>
            <w:tcW w:w="0" w:type="auto"/>
          </w:tcPr>
          <w:p w14:paraId="0ABCC5E8" w14:textId="77777777" w:rsidR="00AF0FDE" w:rsidRPr="009F24EE" w:rsidRDefault="00AF0FDE" w:rsidP="00AF0FDE">
            <w:pPr>
              <w:pStyle w:val="TAC"/>
              <w:rPr>
                <w:ins w:id="1191" w:author="Thorsten Hertel (KEYS)" w:date="2024-07-15T09:32:00Z"/>
              </w:rPr>
            </w:pPr>
            <w:ins w:id="1192" w:author="Thorsten Hertel (KEYS)" w:date="2024-07-15T09:32:00Z">
              <w:r w:rsidRPr="009F24EE">
                <w:t>3</w:t>
              </w:r>
            </w:ins>
          </w:p>
        </w:tc>
        <w:tc>
          <w:tcPr>
            <w:tcW w:w="0" w:type="auto"/>
          </w:tcPr>
          <w:p w14:paraId="070112BA" w14:textId="6353F453" w:rsidR="00AF0FDE" w:rsidRPr="009F24EE" w:rsidRDefault="00AF0FDE" w:rsidP="00AF0FDE">
            <w:pPr>
              <w:pStyle w:val="TAC"/>
              <w:rPr>
                <w:ins w:id="1193" w:author="Thorsten Hertel (KEYS)" w:date="2024-07-15T09:32:00Z"/>
              </w:rPr>
            </w:pPr>
            <w:ins w:id="1194" w:author="Thorsten Hertel (KEYS)" w:date="2024-07-15T09:33:00Z">
              <w:r w:rsidRPr="00982254">
                <w:t>FFS</w:t>
              </w:r>
            </w:ins>
          </w:p>
        </w:tc>
        <w:tc>
          <w:tcPr>
            <w:tcW w:w="0" w:type="auto"/>
          </w:tcPr>
          <w:p w14:paraId="4F381AF3" w14:textId="01D65ED9" w:rsidR="00AF0FDE" w:rsidRPr="009F24EE" w:rsidRDefault="00AF0FDE" w:rsidP="00AF0FDE">
            <w:pPr>
              <w:pStyle w:val="TAC"/>
              <w:rPr>
                <w:ins w:id="1195" w:author="Thorsten Hertel (KEYS)" w:date="2024-07-15T09:32:00Z"/>
              </w:rPr>
            </w:pPr>
            <w:ins w:id="1196" w:author="Thorsten Hertel (KEYS)" w:date="2024-07-15T09:33:00Z">
              <w:r w:rsidRPr="00E51CE5">
                <w:t>FFS</w:t>
              </w:r>
            </w:ins>
          </w:p>
        </w:tc>
      </w:tr>
      <w:tr w:rsidR="00AF0FDE" w:rsidRPr="009F24EE" w14:paraId="489C57BC" w14:textId="77777777">
        <w:trPr>
          <w:trHeight w:val="20"/>
          <w:jc w:val="center"/>
          <w:ins w:id="1197" w:author="Thorsten Hertel (KEYS)" w:date="2024-07-15T09:32:00Z"/>
        </w:trPr>
        <w:tc>
          <w:tcPr>
            <w:tcW w:w="0" w:type="auto"/>
          </w:tcPr>
          <w:p w14:paraId="4E95A25B" w14:textId="77777777" w:rsidR="00AF0FDE" w:rsidRPr="009F24EE" w:rsidRDefault="00AF0FDE" w:rsidP="00AF0FDE">
            <w:pPr>
              <w:pStyle w:val="TAC"/>
              <w:rPr>
                <w:ins w:id="1198" w:author="Thorsten Hertel (KEYS)" w:date="2024-07-15T09:32:00Z"/>
              </w:rPr>
            </w:pPr>
            <w:ins w:id="1199" w:author="Thorsten Hertel (KEYS)" w:date="2024-07-15T09:32:00Z">
              <w:r w:rsidRPr="009F24EE">
                <w:t>4</w:t>
              </w:r>
            </w:ins>
          </w:p>
        </w:tc>
        <w:tc>
          <w:tcPr>
            <w:tcW w:w="0" w:type="auto"/>
          </w:tcPr>
          <w:p w14:paraId="5D826728" w14:textId="3B045B64" w:rsidR="00AF0FDE" w:rsidRPr="009F24EE" w:rsidRDefault="00AF0FDE" w:rsidP="00AF0FDE">
            <w:pPr>
              <w:pStyle w:val="TAC"/>
              <w:rPr>
                <w:ins w:id="1200" w:author="Thorsten Hertel (KEYS)" w:date="2024-07-15T09:32:00Z"/>
              </w:rPr>
            </w:pPr>
            <w:ins w:id="1201" w:author="Thorsten Hertel (KEYS)" w:date="2024-07-15T09:33:00Z">
              <w:r w:rsidRPr="00982254">
                <w:t>FFS</w:t>
              </w:r>
            </w:ins>
          </w:p>
        </w:tc>
        <w:tc>
          <w:tcPr>
            <w:tcW w:w="0" w:type="auto"/>
          </w:tcPr>
          <w:p w14:paraId="6EBC4B29" w14:textId="0766700F" w:rsidR="00AF0FDE" w:rsidRPr="009F24EE" w:rsidRDefault="00AF0FDE" w:rsidP="00AF0FDE">
            <w:pPr>
              <w:pStyle w:val="TAC"/>
              <w:rPr>
                <w:ins w:id="1202" w:author="Thorsten Hertel (KEYS)" w:date="2024-07-15T09:32:00Z"/>
              </w:rPr>
            </w:pPr>
            <w:ins w:id="1203" w:author="Thorsten Hertel (KEYS)" w:date="2024-07-15T09:33:00Z">
              <w:r w:rsidRPr="00E51CE5">
                <w:t>FFS</w:t>
              </w:r>
            </w:ins>
          </w:p>
        </w:tc>
      </w:tr>
      <w:tr w:rsidR="00AF0FDE" w:rsidRPr="009F24EE" w14:paraId="7CD5E6A0" w14:textId="77777777">
        <w:trPr>
          <w:trHeight w:val="20"/>
          <w:jc w:val="center"/>
          <w:ins w:id="1204" w:author="Thorsten Hertel (KEYS)" w:date="2024-07-15T09:32:00Z"/>
        </w:trPr>
        <w:tc>
          <w:tcPr>
            <w:tcW w:w="0" w:type="auto"/>
          </w:tcPr>
          <w:p w14:paraId="30DE9A3E" w14:textId="77777777" w:rsidR="00AF0FDE" w:rsidRPr="009F24EE" w:rsidRDefault="00AF0FDE" w:rsidP="00AF0FDE">
            <w:pPr>
              <w:pStyle w:val="TAC"/>
              <w:rPr>
                <w:ins w:id="1205" w:author="Thorsten Hertel (KEYS)" w:date="2024-07-15T09:32:00Z"/>
              </w:rPr>
            </w:pPr>
            <w:ins w:id="1206" w:author="Thorsten Hertel (KEYS)" w:date="2024-07-15T09:32:00Z">
              <w:r w:rsidRPr="009F24EE">
                <w:t>5</w:t>
              </w:r>
            </w:ins>
          </w:p>
        </w:tc>
        <w:tc>
          <w:tcPr>
            <w:tcW w:w="0" w:type="auto"/>
          </w:tcPr>
          <w:p w14:paraId="66D01948" w14:textId="0746C30A" w:rsidR="00AF0FDE" w:rsidRPr="009F24EE" w:rsidRDefault="00AF0FDE" w:rsidP="00AF0FDE">
            <w:pPr>
              <w:pStyle w:val="TAC"/>
              <w:rPr>
                <w:ins w:id="1207" w:author="Thorsten Hertel (KEYS)" w:date="2024-07-15T09:32:00Z"/>
              </w:rPr>
            </w:pPr>
            <w:ins w:id="1208" w:author="Thorsten Hertel (KEYS)" w:date="2024-07-15T09:33:00Z">
              <w:r w:rsidRPr="00982254">
                <w:t>FFS</w:t>
              </w:r>
            </w:ins>
          </w:p>
        </w:tc>
        <w:tc>
          <w:tcPr>
            <w:tcW w:w="0" w:type="auto"/>
          </w:tcPr>
          <w:p w14:paraId="5866DA6A" w14:textId="279130CE" w:rsidR="00AF0FDE" w:rsidRPr="009F24EE" w:rsidRDefault="00AF0FDE" w:rsidP="00AF0FDE">
            <w:pPr>
              <w:pStyle w:val="TAC"/>
              <w:rPr>
                <w:ins w:id="1209" w:author="Thorsten Hertel (KEYS)" w:date="2024-07-15T09:32:00Z"/>
              </w:rPr>
            </w:pPr>
            <w:ins w:id="1210" w:author="Thorsten Hertel (KEYS)" w:date="2024-07-15T09:33:00Z">
              <w:r w:rsidRPr="00E51CE5">
                <w:t>FFS</w:t>
              </w:r>
            </w:ins>
          </w:p>
        </w:tc>
      </w:tr>
      <w:tr w:rsidR="00AF0FDE" w:rsidRPr="009F24EE" w14:paraId="31117765" w14:textId="77777777">
        <w:trPr>
          <w:trHeight w:val="20"/>
          <w:jc w:val="center"/>
          <w:ins w:id="1211" w:author="Thorsten Hertel (KEYS)" w:date="2024-07-15T09:32:00Z"/>
        </w:trPr>
        <w:tc>
          <w:tcPr>
            <w:tcW w:w="0" w:type="auto"/>
          </w:tcPr>
          <w:p w14:paraId="34FD8B53" w14:textId="77777777" w:rsidR="00AF0FDE" w:rsidRPr="009F24EE" w:rsidRDefault="00AF0FDE" w:rsidP="00AF0FDE">
            <w:pPr>
              <w:pStyle w:val="TAC"/>
              <w:rPr>
                <w:ins w:id="1212" w:author="Thorsten Hertel (KEYS)" w:date="2024-07-15T09:32:00Z"/>
              </w:rPr>
            </w:pPr>
            <w:ins w:id="1213" w:author="Thorsten Hertel (KEYS)" w:date="2024-07-15T09:32:00Z">
              <w:r w:rsidRPr="009F24EE">
                <w:t>6</w:t>
              </w:r>
            </w:ins>
          </w:p>
        </w:tc>
        <w:tc>
          <w:tcPr>
            <w:tcW w:w="0" w:type="auto"/>
          </w:tcPr>
          <w:p w14:paraId="7DD6CB16" w14:textId="7DAA9652" w:rsidR="00AF0FDE" w:rsidRPr="009F24EE" w:rsidRDefault="00AF0FDE" w:rsidP="00AF0FDE">
            <w:pPr>
              <w:pStyle w:val="TAC"/>
              <w:rPr>
                <w:ins w:id="1214" w:author="Thorsten Hertel (KEYS)" w:date="2024-07-15T09:32:00Z"/>
              </w:rPr>
            </w:pPr>
            <w:ins w:id="1215" w:author="Thorsten Hertel (KEYS)" w:date="2024-07-15T09:33:00Z">
              <w:r w:rsidRPr="00982254">
                <w:t>FFS</w:t>
              </w:r>
            </w:ins>
          </w:p>
        </w:tc>
        <w:tc>
          <w:tcPr>
            <w:tcW w:w="0" w:type="auto"/>
          </w:tcPr>
          <w:p w14:paraId="343A0653" w14:textId="07ECD05A" w:rsidR="00AF0FDE" w:rsidRPr="009F24EE" w:rsidRDefault="00AF0FDE" w:rsidP="00AF0FDE">
            <w:pPr>
              <w:pStyle w:val="TAC"/>
              <w:rPr>
                <w:ins w:id="1216" w:author="Thorsten Hertel (KEYS)" w:date="2024-07-15T09:32:00Z"/>
              </w:rPr>
            </w:pPr>
            <w:ins w:id="1217" w:author="Thorsten Hertel (KEYS)" w:date="2024-07-15T09:33:00Z">
              <w:r w:rsidRPr="00E51CE5">
                <w:t>FFS</w:t>
              </w:r>
            </w:ins>
          </w:p>
        </w:tc>
      </w:tr>
      <w:tr w:rsidR="00AF0FDE" w:rsidRPr="009F24EE" w14:paraId="5097BC1D" w14:textId="77777777">
        <w:trPr>
          <w:trHeight w:val="20"/>
          <w:jc w:val="center"/>
          <w:ins w:id="1218" w:author="Thorsten Hertel (KEYS)" w:date="2024-07-15T09:32:00Z"/>
        </w:trPr>
        <w:tc>
          <w:tcPr>
            <w:tcW w:w="0" w:type="auto"/>
          </w:tcPr>
          <w:p w14:paraId="061E1DFC" w14:textId="77777777" w:rsidR="00AF0FDE" w:rsidRPr="009F24EE" w:rsidRDefault="00AF0FDE" w:rsidP="00AF0FDE">
            <w:pPr>
              <w:pStyle w:val="TAC"/>
              <w:rPr>
                <w:ins w:id="1219" w:author="Thorsten Hertel (KEYS)" w:date="2024-07-15T09:32:00Z"/>
              </w:rPr>
            </w:pPr>
            <w:ins w:id="1220" w:author="Thorsten Hertel (KEYS)" w:date="2024-07-15T09:32:00Z">
              <w:r w:rsidRPr="009F24EE">
                <w:t>7</w:t>
              </w:r>
            </w:ins>
          </w:p>
        </w:tc>
        <w:tc>
          <w:tcPr>
            <w:tcW w:w="0" w:type="auto"/>
          </w:tcPr>
          <w:p w14:paraId="4C70FA2E" w14:textId="3A75E68E" w:rsidR="00AF0FDE" w:rsidRPr="009F24EE" w:rsidRDefault="00AF0FDE" w:rsidP="00AF0FDE">
            <w:pPr>
              <w:pStyle w:val="TAC"/>
              <w:rPr>
                <w:ins w:id="1221" w:author="Thorsten Hertel (KEYS)" w:date="2024-07-15T09:32:00Z"/>
              </w:rPr>
            </w:pPr>
            <w:ins w:id="1222" w:author="Thorsten Hertel (KEYS)" w:date="2024-07-15T09:33:00Z">
              <w:r w:rsidRPr="00982254">
                <w:t>FFS</w:t>
              </w:r>
            </w:ins>
          </w:p>
        </w:tc>
        <w:tc>
          <w:tcPr>
            <w:tcW w:w="0" w:type="auto"/>
          </w:tcPr>
          <w:p w14:paraId="253A81F1" w14:textId="16165F92" w:rsidR="00AF0FDE" w:rsidRPr="009F24EE" w:rsidRDefault="00AF0FDE" w:rsidP="00AF0FDE">
            <w:pPr>
              <w:pStyle w:val="TAC"/>
              <w:rPr>
                <w:ins w:id="1223" w:author="Thorsten Hertel (KEYS)" w:date="2024-07-15T09:32:00Z"/>
              </w:rPr>
            </w:pPr>
            <w:ins w:id="1224" w:author="Thorsten Hertel (KEYS)" w:date="2024-07-15T09:33:00Z">
              <w:r w:rsidRPr="00E51CE5">
                <w:t>FFS</w:t>
              </w:r>
            </w:ins>
          </w:p>
        </w:tc>
      </w:tr>
      <w:tr w:rsidR="00AF0FDE" w:rsidRPr="009F24EE" w14:paraId="3DAC5CC9" w14:textId="77777777">
        <w:trPr>
          <w:trHeight w:val="20"/>
          <w:jc w:val="center"/>
          <w:ins w:id="1225" w:author="Thorsten Hertel (KEYS)" w:date="2024-07-15T09:32:00Z"/>
        </w:trPr>
        <w:tc>
          <w:tcPr>
            <w:tcW w:w="0" w:type="auto"/>
          </w:tcPr>
          <w:p w14:paraId="68187BE6" w14:textId="77777777" w:rsidR="00AF0FDE" w:rsidRPr="009F24EE" w:rsidRDefault="00AF0FDE" w:rsidP="00AF0FDE">
            <w:pPr>
              <w:pStyle w:val="TAC"/>
              <w:rPr>
                <w:ins w:id="1226" w:author="Thorsten Hertel (KEYS)" w:date="2024-07-15T09:32:00Z"/>
              </w:rPr>
            </w:pPr>
            <w:ins w:id="1227" w:author="Thorsten Hertel (KEYS)" w:date="2024-07-15T09:32:00Z">
              <w:r w:rsidRPr="009F24EE">
                <w:t>8</w:t>
              </w:r>
            </w:ins>
          </w:p>
        </w:tc>
        <w:tc>
          <w:tcPr>
            <w:tcW w:w="0" w:type="auto"/>
          </w:tcPr>
          <w:p w14:paraId="0E561ED1" w14:textId="11A0A798" w:rsidR="00AF0FDE" w:rsidRPr="009F24EE" w:rsidRDefault="00AF0FDE" w:rsidP="00AF0FDE">
            <w:pPr>
              <w:pStyle w:val="TAC"/>
              <w:rPr>
                <w:ins w:id="1228" w:author="Thorsten Hertel (KEYS)" w:date="2024-07-15T09:32:00Z"/>
              </w:rPr>
            </w:pPr>
            <w:ins w:id="1229" w:author="Thorsten Hertel (KEYS)" w:date="2024-07-15T09:33:00Z">
              <w:r w:rsidRPr="00982254">
                <w:t>FFS</w:t>
              </w:r>
            </w:ins>
          </w:p>
        </w:tc>
        <w:tc>
          <w:tcPr>
            <w:tcW w:w="0" w:type="auto"/>
          </w:tcPr>
          <w:p w14:paraId="18E8FFDC" w14:textId="58DCCC46" w:rsidR="00AF0FDE" w:rsidRPr="009F24EE" w:rsidRDefault="00AF0FDE" w:rsidP="00AF0FDE">
            <w:pPr>
              <w:pStyle w:val="TAC"/>
              <w:rPr>
                <w:ins w:id="1230" w:author="Thorsten Hertel (KEYS)" w:date="2024-07-15T09:32:00Z"/>
              </w:rPr>
            </w:pPr>
            <w:ins w:id="1231" w:author="Thorsten Hertel (KEYS)" w:date="2024-07-15T09:33:00Z">
              <w:r w:rsidRPr="00E51CE5">
                <w:t>FFS</w:t>
              </w:r>
            </w:ins>
          </w:p>
        </w:tc>
      </w:tr>
      <w:tr w:rsidR="00AF0FDE" w:rsidRPr="009F24EE" w14:paraId="55ECE0D1" w14:textId="77777777">
        <w:trPr>
          <w:trHeight w:val="20"/>
          <w:jc w:val="center"/>
          <w:ins w:id="1232" w:author="Thorsten Hertel (KEYS)" w:date="2024-07-15T09:32:00Z"/>
        </w:trPr>
        <w:tc>
          <w:tcPr>
            <w:tcW w:w="0" w:type="auto"/>
          </w:tcPr>
          <w:p w14:paraId="187057E6" w14:textId="313CCD4D" w:rsidR="00AF0FDE" w:rsidRPr="009F24EE" w:rsidRDefault="00AF0FDE">
            <w:pPr>
              <w:pStyle w:val="TAC"/>
              <w:rPr>
                <w:ins w:id="1233" w:author="Thorsten Hertel (KEYS)" w:date="2024-07-15T09:32:00Z"/>
              </w:rPr>
            </w:pPr>
            <w:ins w:id="1234" w:author="Thorsten Hertel (KEYS)" w:date="2024-07-15T09:33:00Z">
              <w:r>
                <w:t>…</w:t>
              </w:r>
            </w:ins>
          </w:p>
        </w:tc>
        <w:tc>
          <w:tcPr>
            <w:tcW w:w="0" w:type="auto"/>
          </w:tcPr>
          <w:p w14:paraId="28E8D3F8" w14:textId="60DDB836" w:rsidR="00AF0FDE" w:rsidRPr="009F24EE" w:rsidRDefault="00AF0FDE">
            <w:pPr>
              <w:pStyle w:val="TAC"/>
              <w:rPr>
                <w:ins w:id="1235" w:author="Thorsten Hertel (KEYS)" w:date="2024-07-15T09:32:00Z"/>
              </w:rPr>
            </w:pPr>
          </w:p>
        </w:tc>
        <w:tc>
          <w:tcPr>
            <w:tcW w:w="0" w:type="auto"/>
          </w:tcPr>
          <w:p w14:paraId="07189A87" w14:textId="1720D024" w:rsidR="00AF0FDE" w:rsidRPr="009F24EE" w:rsidRDefault="00AF0FDE">
            <w:pPr>
              <w:pStyle w:val="TAC"/>
              <w:rPr>
                <w:ins w:id="1236" w:author="Thorsten Hertel (KEYS)" w:date="2024-07-15T09:32:00Z"/>
              </w:rPr>
            </w:pPr>
          </w:p>
        </w:tc>
      </w:tr>
    </w:tbl>
    <w:p w14:paraId="667411A9" w14:textId="2A5D52EC" w:rsidR="000F06FD" w:rsidRPr="00B76419" w:rsidRDefault="000F06FD" w:rsidP="000F06FD">
      <w:pPr>
        <w:pStyle w:val="Heading4"/>
        <w:rPr>
          <w:ins w:id="1237" w:author="Thorsten Hertel (KEYS)" w:date="2024-07-15T10:52:00Z"/>
        </w:rPr>
      </w:pPr>
      <w:bookmarkStart w:id="1238" w:name="_Toc173152197"/>
      <w:ins w:id="1239" w:author="Thorsten Hertel (KEYS)" w:date="2024-07-15T10:52:00Z">
        <w:r>
          <w:t>8.2.</w:t>
        </w:r>
        <w:r w:rsidR="005437CA">
          <w:t>2</w:t>
        </w:r>
      </w:ins>
      <w:ins w:id="1240" w:author="Thorsten Hertel (KEYS)" w:date="2024-07-15T10:53:00Z">
        <w:r w:rsidR="005437CA">
          <w:t>.</w:t>
        </w:r>
      </w:ins>
      <w:ins w:id="1241" w:author="Thorsten Hertel (KEYS)" w:date="2024-07-15T10:52:00Z">
        <w:r w:rsidR="005437CA">
          <w:t>4</w:t>
        </w:r>
        <w:r>
          <w:tab/>
          <w:t>P</w:t>
        </w:r>
      </w:ins>
      <w:ins w:id="1242" w:author="Thorsten Hertel (KEYS)" w:date="2024-08-20T08:23:00Z" w16du:dateUtc="2024-08-20T06:23:00Z">
        <w:r w:rsidR="006E02DC" w:rsidRPr="00670E7A">
          <w:rPr>
            <w:highlight w:val="yellow"/>
          </w:rPr>
          <w:t>L</w:t>
        </w:r>
      </w:ins>
      <w:ins w:id="1243" w:author="Thorsten Hertel (KEYS)" w:date="2024-07-15T10:52:00Z">
        <w:r>
          <w:t xml:space="preserve"> Target</w:t>
        </w:r>
      </w:ins>
      <w:ins w:id="1244" w:author="Thorsten Hertel (KEYS)" w:date="2024-07-15T10:54:00Z">
        <w:r w:rsidR="00FA7B3C">
          <w:t xml:space="preserve"> Values</w:t>
        </w:r>
      </w:ins>
      <w:bookmarkEnd w:id="1238"/>
    </w:p>
    <w:p w14:paraId="0DD662A1" w14:textId="77777777" w:rsidR="000F06FD" w:rsidRPr="00B76419" w:rsidRDefault="000F06FD" w:rsidP="000F06FD">
      <w:pPr>
        <w:rPr>
          <w:ins w:id="1245" w:author="Thorsten Hertel (KEYS)" w:date="2024-07-15T10:52:00Z"/>
        </w:rPr>
      </w:pPr>
      <w:ins w:id="1246" w:author="Thorsten Hertel (KEYS)" w:date="2024-07-15T10:52:00Z">
        <w:r>
          <w:t>FFS</w:t>
        </w:r>
      </w:ins>
    </w:p>
    <w:p w14:paraId="7664AA48" w14:textId="7A505808" w:rsidR="00B76419" w:rsidRPr="00B76419" w:rsidRDefault="000718A2" w:rsidP="00C53CD1">
      <w:pPr>
        <w:pStyle w:val="Heading3"/>
        <w:rPr>
          <w:ins w:id="1247" w:author="Thorsten Hertel (KEYS)" w:date="2024-07-15T09:29:00Z"/>
        </w:rPr>
      </w:pPr>
      <w:bookmarkStart w:id="1248" w:name="_Toc173152198"/>
      <w:ins w:id="1249" w:author="Thorsten Hertel (KEYS)" w:date="2024-07-15T09:30:00Z">
        <w:r>
          <w:t>8.2.3</w:t>
        </w:r>
      </w:ins>
      <w:ins w:id="1250" w:author="Thorsten Hertel (KEYS)" w:date="2024-07-15T10:27:00Z">
        <w:r w:rsidR="000C2A44">
          <w:tab/>
        </w:r>
      </w:ins>
      <w:ins w:id="1251" w:author="Thorsten Hertel (KEYS)" w:date="2024-07-15T09:29:00Z">
        <w:r w:rsidR="00B76419" w:rsidRPr="00B76419">
          <w:t>Validation of Power Delay Profile (PDP)</w:t>
        </w:r>
        <w:bookmarkEnd w:id="1163"/>
        <w:bookmarkEnd w:id="1248"/>
      </w:ins>
    </w:p>
    <w:p w14:paraId="5904FB1A" w14:textId="184DF6C9" w:rsidR="0068040A" w:rsidRDefault="00B76419" w:rsidP="00B76419">
      <w:pPr>
        <w:rPr>
          <w:ins w:id="1252" w:author="Thorsten Hertel (KEYS)" w:date="2024-07-15T09:31:00Z"/>
        </w:rPr>
      </w:pPr>
      <w:ins w:id="1253" w:author="Thorsten Hertel (KEYS)" w:date="2024-07-15T09:29:00Z">
        <w:r w:rsidRPr="00B76419">
          <w:t xml:space="preserve">The purpose of this item is to validate the slow variation of power delay profile as observed by the DUT due </w:t>
        </w:r>
      </w:ins>
      <w:ins w:id="1254" w:author="Thorsten Hertel (KEYS)" w:date="2024-07-31T10:40:00Z" w16du:dateUtc="2024-07-31T17:40:00Z">
        <w:r w:rsidR="0072328D">
          <w:t>to</w:t>
        </w:r>
      </w:ins>
      <w:ins w:id="1255" w:author="Thorsten Hertel (KEYS)" w:date="2024-07-15T09:29:00Z">
        <w:r w:rsidRPr="00B76419">
          <w:t xml:space="preserve"> the dynamic channel model. PDP can be measured either by using the frequency sweep method and a network </w:t>
        </w:r>
      </w:ins>
      <w:ins w:id="1256" w:author="Thorsten Hertel (KEYS)" w:date="2024-07-15T09:30:00Z">
        <w:r w:rsidR="0068040A" w:rsidRPr="00B76419">
          <w:t>analyser</w:t>
        </w:r>
      </w:ins>
      <w:ins w:id="1257" w:author="Thorsten Hertel (KEYS)" w:date="2024-07-15T09:29:00Z">
        <w:r w:rsidRPr="00B76419">
          <w:t xml:space="preserve"> or alternatively the time domain method with wideband signal transmitted through the test system. In both options the test signal is received by a test antenna in the test zone. The variation of PDP in the reference channel model is caused by the change of path delays and powers along the route. There are two categories of channel segments (defined in Table</w:t>
        </w:r>
      </w:ins>
      <w:ins w:id="1258" w:author="Thorsten Hertel (KEYS)" w:date="2024-07-15T09:36:00Z">
        <w:r w:rsidR="00983D78">
          <w:t>s</w:t>
        </w:r>
      </w:ins>
      <w:ins w:id="1259" w:author="Thorsten Hertel (KEYS)" w:date="2024-07-15T09:29:00Z">
        <w:r w:rsidRPr="00B76419">
          <w:t xml:space="preserve"> </w:t>
        </w:r>
      </w:ins>
      <w:ins w:id="1260" w:author="Thorsten Hertel (KEYS)" w:date="2024-07-15T09:36:00Z">
        <w:r w:rsidR="00983D78" w:rsidRPr="00983D78">
          <w:t>8.2.2.</w:t>
        </w:r>
      </w:ins>
      <w:ins w:id="1261" w:author="Thorsten Hertel (KEYS)" w:date="2024-07-15T10:24:00Z">
        <w:r w:rsidR="00EF1DD8">
          <w:t>3</w:t>
        </w:r>
      </w:ins>
      <w:ins w:id="1262" w:author="Thorsten Hertel (KEYS)" w:date="2024-07-15T09:36:00Z">
        <w:r w:rsidR="00983D78" w:rsidRPr="00983D78">
          <w:t>-1</w:t>
        </w:r>
        <w:r w:rsidR="00983D78">
          <w:t xml:space="preserve"> and </w:t>
        </w:r>
        <w:r w:rsidR="00983D78" w:rsidRPr="00983D78">
          <w:t>8.2.2.</w:t>
        </w:r>
      </w:ins>
      <w:ins w:id="1263" w:author="Thorsten Hertel (KEYS)" w:date="2024-07-15T10:24:00Z">
        <w:r w:rsidR="00EF1DD8">
          <w:t>3</w:t>
        </w:r>
      </w:ins>
      <w:ins w:id="1264" w:author="Thorsten Hertel (KEYS)" w:date="2024-07-15T09:36:00Z">
        <w:r w:rsidR="00983D78" w:rsidRPr="00983D78">
          <w:t>-</w:t>
        </w:r>
        <w:r w:rsidR="00983D78">
          <w:t>2</w:t>
        </w:r>
      </w:ins>
      <w:ins w:id="1265" w:author="Thorsten Hertel (KEYS)" w:date="2024-07-15T09:29:00Z">
        <w:r w:rsidRPr="00B76419">
          <w:t>) in the U</w:t>
        </w:r>
      </w:ins>
      <w:ins w:id="1266" w:author="Thorsten Hertel (KEYS)" w:date="2024-07-15T09:37:00Z">
        <w:r w:rsidR="00C55544">
          <w:t>M</w:t>
        </w:r>
      </w:ins>
      <w:ins w:id="1267" w:author="Thorsten Hertel (KEYS)" w:date="2024-07-15T09:29:00Z">
        <w:r w:rsidRPr="00B76419">
          <w:t>a</w:t>
        </w:r>
      </w:ins>
      <w:ins w:id="1268" w:author="Thorsten Hertel (KEYS)" w:date="2024-07-15T09:36:00Z">
        <w:r w:rsidR="00C55544">
          <w:t xml:space="preserve"> and UM</w:t>
        </w:r>
      </w:ins>
      <w:ins w:id="1269" w:author="Thorsten Hertel (KEYS)" w:date="2024-07-15T09:37:00Z">
        <w:r w:rsidR="00C55544">
          <w:t>i</w:t>
        </w:r>
      </w:ins>
      <w:ins w:id="1270" w:author="Thorsten Hertel (KEYS)" w:date="2024-07-15T09:29:00Z">
        <w:r w:rsidRPr="00B76419">
          <w:t xml:space="preserve"> dynamic model</w:t>
        </w:r>
      </w:ins>
      <w:ins w:id="1271" w:author="Thorsten Hertel (KEYS)" w:date="2024-07-15T09:37:00Z">
        <w:r w:rsidR="00C55544">
          <w:t>s</w:t>
        </w:r>
      </w:ins>
      <w:ins w:id="1272" w:author="Thorsten Hertel (KEYS)" w:date="2024-07-15T09:29:00Z">
        <w:r w:rsidRPr="00B76419">
          <w:t>. Firstly, those with same CDL model throughout the segment, meaning that only the initial delay changes during the segment but excess delays remain unchanged, i.e., quasi time invariant. Secondly, some segments have different CDL model</w:t>
        </w:r>
      </w:ins>
      <w:ins w:id="1273" w:author="Thorsten Hertel (KEYS)" w:date="2024-07-15T09:37:00Z">
        <w:r w:rsidR="00C55544">
          <w:t>s</w:t>
        </w:r>
      </w:ins>
      <w:ins w:id="1274" w:author="Thorsten Hertel (KEYS)" w:date="2024-07-15T09:29:00Z">
        <w:r w:rsidRPr="00B76419">
          <w:t xml:space="preserve"> on preceding and subsequent way-points, meaning that both the initial delay and excess delays are time variant during the segment. Channel segments with quasi time invariant and time variant excess delays are validated differently. </w:t>
        </w:r>
      </w:ins>
    </w:p>
    <w:p w14:paraId="197F83FE" w14:textId="3C3EB5B0" w:rsidR="0068040A" w:rsidRDefault="00B76419" w:rsidP="00B76419">
      <w:pPr>
        <w:rPr>
          <w:ins w:id="1275" w:author="Thorsten Hertel (KEYS)" w:date="2024-07-15T09:31:00Z"/>
        </w:rPr>
      </w:pPr>
      <w:ins w:id="1276" w:author="Thorsten Hertel (KEYS)" w:date="2024-07-15T09:29:00Z">
        <w:r w:rsidRPr="00B76419">
          <w:t>In the UMa dynamic model the channel segments 1, 2, 6,</w:t>
        </w:r>
      </w:ins>
      <w:ins w:id="1277" w:author="Thorsten Hertel (KEYS)" w:date="2024-08-09T09:50:00Z" w16du:dateUtc="2024-08-09T16:50:00Z">
        <w:r w:rsidR="00415085">
          <w:t xml:space="preserve"> </w:t>
        </w:r>
      </w:ins>
      <w:ins w:id="1278" w:author="Thorsten Hertel (KEYS)" w:date="2024-07-15T09:29:00Z">
        <w:r w:rsidRPr="00B76419">
          <w:t xml:space="preserve">7, and 9 are in the first category and segments 3, 4, 5, and 8 in the second. </w:t>
        </w:r>
      </w:ins>
      <w:ins w:id="1279" w:author="Thorsten Hertel (KEYS)" w:date="2024-07-15T09:31:00Z">
        <w:r w:rsidR="0068040A">
          <w:t>In the U</w:t>
        </w:r>
      </w:ins>
      <w:ins w:id="1280" w:author="Thorsten Hertel (KEYS)" w:date="2024-07-15T09:34:00Z">
        <w:r w:rsidR="009905C1">
          <w:t>M</w:t>
        </w:r>
      </w:ins>
      <w:ins w:id="1281" w:author="Thorsten Hertel (KEYS)" w:date="2024-07-15T09:31:00Z">
        <w:r w:rsidR="0068040A">
          <w:t>i d</w:t>
        </w:r>
        <w:r w:rsidR="00AF0FDE">
          <w:t xml:space="preserve">ynamic model, the </w:t>
        </w:r>
      </w:ins>
      <w:ins w:id="1282" w:author="Thorsten Hertel (KEYS)" w:date="2024-07-15T09:32:00Z">
        <w:r w:rsidR="00AF0FDE">
          <w:t>categories</w:t>
        </w:r>
      </w:ins>
      <w:ins w:id="1283" w:author="Thorsten Hertel (KEYS)" w:date="2024-07-15T09:31:00Z">
        <w:r w:rsidR="00AF0FDE">
          <w:t xml:space="preserve"> are FFS. </w:t>
        </w:r>
      </w:ins>
    </w:p>
    <w:p w14:paraId="56716106" w14:textId="0EF8324D" w:rsidR="0068040A" w:rsidRDefault="00B76419" w:rsidP="00B76419">
      <w:pPr>
        <w:rPr>
          <w:ins w:id="1284" w:author="Thorsten Hertel (KEYS)" w:date="2024-07-15T09:31:00Z"/>
        </w:rPr>
      </w:pPr>
      <w:ins w:id="1285" w:author="Thorsten Hertel (KEYS)" w:date="2024-07-15T09:29:00Z">
        <w:r w:rsidRPr="00B76419">
          <w:t xml:space="preserve">The validation is done by observing the measured channel impulse responses and averaging them to a PDP estimate. PDP can be evaluated either by using the frequency sweep method and a network </w:t>
        </w:r>
      </w:ins>
      <w:ins w:id="1286" w:author="Thorsten Hertel (KEYS)" w:date="2024-07-15T09:34:00Z">
        <w:r w:rsidR="009905C1" w:rsidRPr="00B76419">
          <w:t>analyser</w:t>
        </w:r>
      </w:ins>
      <w:ins w:id="1287" w:author="Thorsten Hertel (KEYS)" w:date="2024-07-15T09:29:00Z">
        <w:r w:rsidRPr="00B76419">
          <w:t xml:space="preserve"> or alternatively the time domain method with wideband signal transmitted through the test system. In both options the test signal is received by a test antenna in the test zone.</w:t>
        </w:r>
      </w:ins>
    </w:p>
    <w:p w14:paraId="0EE581DF" w14:textId="1E13DF9D" w:rsidR="00B76419" w:rsidRPr="00B76419" w:rsidRDefault="009905C1" w:rsidP="00C53CD1">
      <w:pPr>
        <w:pStyle w:val="Heading4"/>
        <w:rPr>
          <w:ins w:id="1288" w:author="Thorsten Hertel (KEYS)" w:date="2024-07-15T09:29:00Z"/>
        </w:rPr>
      </w:pPr>
      <w:bookmarkStart w:id="1289" w:name="_Toc173152199"/>
      <w:ins w:id="1290" w:author="Thorsten Hertel (KEYS)" w:date="2024-07-15T09:34:00Z">
        <w:r>
          <w:t>8.2.3</w:t>
        </w:r>
      </w:ins>
      <w:ins w:id="1291" w:author="Thorsten Hertel (KEYS)" w:date="2024-07-15T10:53:00Z">
        <w:r w:rsidR="00FA7B3C">
          <w:t>.</w:t>
        </w:r>
      </w:ins>
      <w:ins w:id="1292" w:author="Thorsten Hertel (KEYS)" w:date="2024-07-15T09:34:00Z">
        <w:r>
          <w:t>1</w:t>
        </w:r>
      </w:ins>
      <w:ins w:id="1293" w:author="Thorsten Hertel (KEYS)" w:date="2024-07-15T10:27:00Z">
        <w:r w:rsidR="000C2A44">
          <w:tab/>
        </w:r>
      </w:ins>
      <w:ins w:id="1294" w:author="Thorsten Hertel (KEYS)" w:date="2024-07-15T10:20:00Z">
        <w:r w:rsidR="00240233">
          <w:t xml:space="preserve">PDP </w:t>
        </w:r>
      </w:ins>
      <w:ins w:id="1295" w:author="Thorsten Hertel (KEYS)" w:date="2024-07-15T09:29:00Z">
        <w:r w:rsidR="00B76419" w:rsidRPr="00B76419">
          <w:t>Method of Measurement using Frequency-Domain Technique</w:t>
        </w:r>
        <w:bookmarkEnd w:id="1289"/>
      </w:ins>
    </w:p>
    <w:p w14:paraId="15B40947" w14:textId="1DAE6AE5" w:rsidR="00B76419" w:rsidRPr="00B76419" w:rsidRDefault="00B76419" w:rsidP="00B76419">
      <w:pPr>
        <w:rPr>
          <w:ins w:id="1296" w:author="Thorsten Hertel (KEYS)" w:date="2024-07-15T09:29:00Z"/>
        </w:rPr>
      </w:pPr>
      <w:ins w:id="1297" w:author="Thorsten Hertel (KEYS)" w:date="2024-07-15T09:29:00Z">
        <w:r w:rsidRPr="00B76419">
          <w:t xml:space="preserve">A network </w:t>
        </w:r>
      </w:ins>
      <w:ins w:id="1298" w:author="Thorsten Hertel (KEYS)" w:date="2024-07-15T09:35:00Z">
        <w:r w:rsidR="00F82C07" w:rsidRPr="00B76419">
          <w:t>analyser</w:t>
        </w:r>
      </w:ins>
      <w:ins w:id="1299" w:author="Thorsten Hertel (KEYS)" w:date="2024-07-15T09:29:00Z">
        <w:r w:rsidRPr="00B76419">
          <w:t xml:space="preserve"> transmits frequency tones through the test system when the frequency sweep technique is used in the validation. See </w:t>
        </w:r>
      </w:ins>
      <w:ins w:id="1300" w:author="Thorsten Hertel (KEYS)" w:date="2024-07-15T09:44:00Z">
        <w:r w:rsidR="0002374B" w:rsidRPr="0002374B">
          <w:t>Figure 8.2.1.1-1</w:t>
        </w:r>
      </w:ins>
      <w:ins w:id="1301" w:author="Thorsten Hertel (KEYS)" w:date="2024-07-15T09:29:00Z">
        <w:r w:rsidRPr="00B76419">
          <w:t xml:space="preserve"> for the block diagram. The signal is received by a test antenna within the test area. During each frequency sweep the channel model is paused by the channel emulator. After the sweep, channel model is stepped to the next time instant and paused again for the next frequency sweep. The time increment between consecutive frequency sweeps measuring the frequency responses of channel model instances is defined in </w:t>
        </w:r>
      </w:ins>
      <w:ins w:id="1302" w:author="Thorsten Hertel (KEYS)" w:date="2024-07-15T09:46:00Z">
        <w:r w:rsidR="00BB27B8">
          <w:t>Table 8.2.3</w:t>
        </w:r>
      </w:ins>
      <w:ins w:id="1303" w:author="Thorsten Hertel (KEYS)" w:date="2024-07-15T10:53:00Z">
        <w:r w:rsidR="00FA7B3C">
          <w:t>.</w:t>
        </w:r>
      </w:ins>
      <w:ins w:id="1304" w:author="Thorsten Hertel (KEYS)" w:date="2024-07-15T09:46:00Z">
        <w:r w:rsidR="00BB27B8">
          <w:t>1-1</w:t>
        </w:r>
      </w:ins>
      <w:ins w:id="1305" w:author="Thorsten Hertel (KEYS)" w:date="2024-07-15T09:29:00Z">
        <w:r w:rsidRPr="00B76419">
          <w:t xml:space="preserve">. It is at most the inverse of twice the maximum Doppler frequency, i.e., </w:t>
        </w:r>
      </w:ins>
      <m:oMath>
        <m:sSub>
          <m:sSubPr>
            <m:ctrlPr>
              <w:ins w:id="1306" w:author="Thorsten Hertel (KEYS)" w:date="2024-07-15T09:29:00Z">
                <w:rPr>
                  <w:rFonts w:ascii="Cambria Math" w:hAnsi="Cambria Math"/>
                </w:rPr>
              </w:ins>
            </m:ctrlPr>
          </m:sSubPr>
          <m:e>
            <m:r>
              <w:ins w:id="1307" w:author="Thorsten Hertel (KEYS)" w:date="2024-07-15T09:29:00Z">
                <m:rPr>
                  <m:sty m:val="p"/>
                </m:rPr>
                <w:rPr>
                  <w:rFonts w:ascii="Cambria Math" w:hAnsi="Cambria Math"/>
                </w:rPr>
                <m:t>Δ</m:t>
              </w:ins>
            </m:r>
          </m:e>
          <m:sub>
            <m:r>
              <w:ins w:id="1308" w:author="Thorsten Hertel (KEYS)" w:date="2024-07-15T09:29:00Z">
                <w:rPr>
                  <w:rFonts w:ascii="Cambria Math" w:hAnsi="Cambria Math"/>
                </w:rPr>
                <m:t>t</m:t>
              </w:ins>
            </m:r>
          </m:sub>
        </m:sSub>
        <m:r>
          <w:ins w:id="1309" w:author="Thorsten Hertel (KEYS)" w:date="2024-07-15T09:29:00Z">
            <w:rPr>
              <w:rFonts w:ascii="Cambria Math" w:hAnsi="Cambria Math"/>
            </w:rPr>
            <m:t>≤</m:t>
          </w:ins>
        </m:r>
        <m:f>
          <m:fPr>
            <m:type m:val="lin"/>
            <m:ctrlPr>
              <w:ins w:id="1310" w:author="Thorsten Hertel (KEYS)" w:date="2024-07-15T09:29:00Z">
                <w:rPr>
                  <w:rFonts w:ascii="Cambria Math" w:hAnsi="Cambria Math"/>
                </w:rPr>
              </w:ins>
            </m:ctrlPr>
          </m:fPr>
          <m:num>
            <m:r>
              <w:ins w:id="1311" w:author="Thorsten Hertel (KEYS)" w:date="2024-07-15T09:29:00Z">
                <w:rPr>
                  <w:rFonts w:ascii="Cambria Math" w:hAnsi="Cambria Math"/>
                </w:rPr>
                <m:t>1</m:t>
              </w:ins>
            </m:r>
          </m:num>
          <m:den>
            <m:r>
              <w:ins w:id="1312" w:author="Thorsten Hertel (KEYS)" w:date="2024-07-15T09:29:00Z">
                <w:rPr>
                  <w:rFonts w:ascii="Cambria Math" w:hAnsi="Cambria Math"/>
                </w:rPr>
                <m:t>(2</m:t>
              </w:ins>
            </m:r>
            <m:sSub>
              <m:sSubPr>
                <m:ctrlPr>
                  <w:ins w:id="1313" w:author="Thorsten Hertel (KEYS)" w:date="2024-07-15T09:29:00Z">
                    <w:rPr>
                      <w:rFonts w:ascii="Cambria Math" w:hAnsi="Cambria Math"/>
                    </w:rPr>
                  </w:ins>
                </m:ctrlPr>
              </m:sSubPr>
              <m:e>
                <m:r>
                  <w:ins w:id="1314" w:author="Thorsten Hertel (KEYS)" w:date="2024-07-15T09:29:00Z">
                    <w:rPr>
                      <w:rFonts w:ascii="Cambria Math" w:hAnsi="Cambria Math"/>
                    </w:rPr>
                    <m:t>f</m:t>
                  </w:ins>
                </m:r>
              </m:e>
              <m:sub>
                <m:r>
                  <w:ins w:id="1315" w:author="Thorsten Hertel (KEYS)" w:date="2024-07-15T09:29:00Z">
                    <w:rPr>
                      <w:rFonts w:ascii="Cambria Math" w:hAnsi="Cambria Math"/>
                    </w:rPr>
                    <m:t>max</m:t>
                  </w:ins>
                </m:r>
              </m:sub>
            </m:sSub>
            <m:r>
              <w:ins w:id="1316" w:author="Thorsten Hertel (KEYS)" w:date="2024-07-15T09:29:00Z">
                <w:rPr>
                  <w:rFonts w:ascii="Cambria Math" w:hAnsi="Cambria Math"/>
                </w:rPr>
                <m:t>)</m:t>
              </w:ins>
            </m:r>
          </m:den>
        </m:f>
      </m:oMath>
      <w:ins w:id="1317" w:author="Thorsten Hertel (KEYS)" w:date="2024-07-15T09:29:00Z">
        <w:r w:rsidRPr="00B76419">
          <w:t>.</w:t>
        </w:r>
      </w:ins>
    </w:p>
    <w:p w14:paraId="36D4A449" w14:textId="65C8E26F" w:rsidR="00B76419" w:rsidRPr="00B76419" w:rsidRDefault="00B76419" w:rsidP="00B76419">
      <w:pPr>
        <w:rPr>
          <w:ins w:id="1318" w:author="Thorsten Hertel (KEYS)" w:date="2024-07-15T09:29:00Z"/>
        </w:rPr>
      </w:pPr>
      <w:ins w:id="1319" w:author="Thorsten Hertel (KEYS)" w:date="2024-07-15T09:29:00Z">
        <w:r w:rsidRPr="00B76419">
          <w:t xml:space="preserve">Channel model segments are specified in </w:t>
        </w:r>
      </w:ins>
      <w:ins w:id="1320" w:author="Thorsten Hertel (KEYS)" w:date="2024-07-15T09:46:00Z">
        <w:r w:rsidR="00880D2A" w:rsidRPr="00B76419">
          <w:t>Table</w:t>
        </w:r>
        <w:r w:rsidR="00880D2A">
          <w:t>s</w:t>
        </w:r>
        <w:r w:rsidR="00880D2A" w:rsidRPr="00B76419">
          <w:t xml:space="preserve"> </w:t>
        </w:r>
        <w:r w:rsidR="00880D2A" w:rsidRPr="00983D78">
          <w:t>8.2.2.</w:t>
        </w:r>
      </w:ins>
      <w:ins w:id="1321" w:author="Thorsten Hertel (KEYS)" w:date="2024-07-15T10:25:00Z">
        <w:r w:rsidR="00EB1CAC">
          <w:t>3</w:t>
        </w:r>
      </w:ins>
      <w:ins w:id="1322" w:author="Thorsten Hertel (KEYS)" w:date="2024-07-15T09:46:00Z">
        <w:r w:rsidR="00880D2A" w:rsidRPr="00983D78">
          <w:t>-1</w:t>
        </w:r>
        <w:r w:rsidR="00880D2A">
          <w:t xml:space="preserve"> and </w:t>
        </w:r>
        <w:r w:rsidR="00880D2A" w:rsidRPr="00983D78">
          <w:t>8.2.2.</w:t>
        </w:r>
      </w:ins>
      <w:ins w:id="1323" w:author="Thorsten Hertel (KEYS)" w:date="2024-07-15T10:25:00Z">
        <w:r w:rsidR="00EB1CAC">
          <w:t>3</w:t>
        </w:r>
      </w:ins>
      <w:ins w:id="1324" w:author="Thorsten Hertel (KEYS)" w:date="2024-07-15T09:46:00Z">
        <w:r w:rsidR="00880D2A" w:rsidRPr="00983D78">
          <w:t>-</w:t>
        </w:r>
        <w:r w:rsidR="00880D2A">
          <w:t>2</w:t>
        </w:r>
      </w:ins>
      <w:ins w:id="1325" w:author="Thorsten Hertel (KEYS)" w:date="2024-07-15T09:29:00Z">
        <w:r w:rsidRPr="00B76419">
          <w:t xml:space="preserve">. At the first time instant of a segment the model is paused and the complex channel frequency response is measured and stored. This is repeated with the specified time increment until the whole time segment is covered. The sequence of measured channel responses of the segment is </w:t>
        </w:r>
      </w:ins>
      <w:ins w:id="1326" w:author="Thorsten Hertel (KEYS)" w:date="2024-07-15T09:46:00Z">
        <w:r w:rsidR="00731E41" w:rsidRPr="00B76419">
          <w:t>analysed</w:t>
        </w:r>
      </w:ins>
      <w:ins w:id="1327" w:author="Thorsten Hertel (KEYS)" w:date="2024-07-15T09:29:00Z">
        <w:r w:rsidRPr="00B76419">
          <w:t xml:space="preserve"> as defined in </w:t>
        </w:r>
      </w:ins>
      <w:ins w:id="1328" w:author="Thorsten Hertel (KEYS)" w:date="2024-07-15T09:48:00Z">
        <w:r w:rsidR="00C22AB3">
          <w:t>clause 8.2.3-4</w:t>
        </w:r>
      </w:ins>
      <w:ins w:id="1329" w:author="Thorsten Hertel (KEYS)" w:date="2024-07-15T09:29:00Z">
        <w:r w:rsidRPr="00B76419">
          <w:t xml:space="preserve">. The subsequent channel segments are measured then correspondingly. Network </w:t>
        </w:r>
      </w:ins>
      <w:ins w:id="1330" w:author="Thorsten Hertel (KEYS)" w:date="2024-07-15T09:48:00Z">
        <w:r w:rsidR="00C22AB3" w:rsidRPr="00B76419">
          <w:t>analyser</w:t>
        </w:r>
      </w:ins>
      <w:ins w:id="1331" w:author="Thorsten Hertel (KEYS)" w:date="2024-07-15T09:29:00Z">
        <w:r w:rsidRPr="00B76419">
          <w:t xml:space="preserve"> settings are defined in </w:t>
        </w:r>
      </w:ins>
      <w:ins w:id="1332" w:author="Thorsten Hertel (KEYS)" w:date="2024-07-15T09:49:00Z">
        <w:r w:rsidR="00C22AB3">
          <w:t>Table 8.2.3</w:t>
        </w:r>
      </w:ins>
      <w:ins w:id="1333" w:author="Thorsten Hertel (KEYS)" w:date="2024-07-15T10:53:00Z">
        <w:r w:rsidR="00FA7B3C">
          <w:t>.</w:t>
        </w:r>
      </w:ins>
      <w:ins w:id="1334" w:author="Thorsten Hertel (KEYS)" w:date="2024-07-15T09:49:00Z">
        <w:r w:rsidR="00C22AB3">
          <w:t>1-1</w:t>
        </w:r>
      </w:ins>
      <w:ins w:id="1335" w:author="Thorsten Hertel (KEYS)" w:date="2024-07-15T09:29:00Z">
        <w:r w:rsidRPr="00B76419">
          <w:t xml:space="preserve">. The measured channel frequency response of channel model segment </w:t>
        </w:r>
      </w:ins>
      <m:oMath>
        <m:r>
          <w:ins w:id="1336" w:author="Thorsten Hertel (KEYS)" w:date="2024-07-15T09:29:00Z">
            <w:rPr>
              <w:rFonts w:ascii="Cambria Math" w:hAnsi="Cambria Math"/>
            </w:rPr>
            <m:t>s</m:t>
          </w:ins>
        </m:r>
      </m:oMath>
      <w:ins w:id="1337" w:author="Thorsten Hertel (KEYS)" w:date="2024-07-15T09:29:00Z">
        <w:r w:rsidRPr="00B76419">
          <w:t xml:space="preserve"> at frequency </w:t>
        </w:r>
      </w:ins>
      <m:oMath>
        <m:r>
          <w:ins w:id="1338" w:author="Thorsten Hertel (KEYS)" w:date="2024-07-15T09:29:00Z">
            <w:rPr>
              <w:rFonts w:ascii="Cambria Math" w:hAnsi="Cambria Math"/>
            </w:rPr>
            <m:t>f</m:t>
          </w:ins>
        </m:r>
      </m:oMath>
      <w:ins w:id="1339" w:author="Thorsten Hertel (KEYS)" w:date="2024-07-15T09:29:00Z">
        <w:r w:rsidRPr="00B76419">
          <w:t xml:space="preserve"> and channel model time instant </w:t>
        </w:r>
      </w:ins>
      <m:oMath>
        <m:r>
          <w:ins w:id="1340" w:author="Thorsten Hertel (KEYS)" w:date="2024-07-15T09:29:00Z">
            <w:rPr>
              <w:rFonts w:ascii="Cambria Math" w:hAnsi="Cambria Math"/>
            </w:rPr>
            <m:t>t</m:t>
          </w:ins>
        </m:r>
      </m:oMath>
      <w:ins w:id="1341" w:author="Thorsten Hertel (KEYS)" w:date="2024-07-15T09:29:00Z">
        <w:r w:rsidRPr="00B76419">
          <w:t xml:space="preserve"> is</w:t>
        </w:r>
      </w:ins>
    </w:p>
    <w:p w14:paraId="16AF66E7" w14:textId="77777777" w:rsidR="00B76419" w:rsidRPr="00B76419" w:rsidRDefault="00246292" w:rsidP="00B76419">
      <w:pPr>
        <w:rPr>
          <w:ins w:id="1342" w:author="Thorsten Hertel (KEYS)" w:date="2024-07-15T09:29:00Z"/>
        </w:rPr>
      </w:pPr>
      <m:oMathPara>
        <m:oMath>
          <m:sSub>
            <m:sSubPr>
              <m:ctrlPr>
                <w:ins w:id="1343" w:author="Thorsten Hertel (KEYS)" w:date="2024-07-15T09:29:00Z">
                  <w:rPr>
                    <w:rFonts w:ascii="Cambria Math" w:hAnsi="Cambria Math"/>
                  </w:rPr>
                </w:ins>
              </m:ctrlPr>
            </m:sSubPr>
            <m:e>
              <m:r>
                <w:ins w:id="1344" w:author="Thorsten Hertel (KEYS)" w:date="2024-07-15T09:29:00Z">
                  <w:rPr>
                    <w:rFonts w:ascii="Cambria Math" w:hAnsi="Cambria Math"/>
                  </w:rPr>
                  <m:t>H</m:t>
                </w:ins>
              </m:r>
            </m:e>
            <m:sub>
              <m:r>
                <w:ins w:id="1345" w:author="Thorsten Hertel (KEYS)" w:date="2024-07-15T09:29:00Z">
                  <w:rPr>
                    <w:rFonts w:ascii="Cambria Math" w:hAnsi="Cambria Math"/>
                  </w:rPr>
                  <m:t>s</m:t>
                </w:ins>
              </m:r>
            </m:sub>
          </m:sSub>
          <m:d>
            <m:dPr>
              <m:ctrlPr>
                <w:ins w:id="1346" w:author="Thorsten Hertel (KEYS)" w:date="2024-07-15T09:29:00Z">
                  <w:rPr>
                    <w:rFonts w:ascii="Cambria Math" w:hAnsi="Cambria Math"/>
                  </w:rPr>
                </w:ins>
              </m:ctrlPr>
            </m:dPr>
            <m:e>
              <m:r>
                <w:ins w:id="1347" w:author="Thorsten Hertel (KEYS)" w:date="2024-07-15T09:29:00Z">
                  <w:rPr>
                    <w:rFonts w:ascii="Cambria Math" w:hAnsi="Cambria Math"/>
                  </w:rPr>
                  <m:t>f,t</m:t>
                </w:ins>
              </m:r>
            </m:e>
          </m:d>
          <m:r>
            <w:ins w:id="1348" w:author="Thorsten Hertel (KEYS)" w:date="2024-07-15T09:29:00Z">
              <w:rPr>
                <w:rFonts w:ascii="Cambria Math" w:hAnsi="Cambria Math"/>
              </w:rPr>
              <m:t>=</m:t>
            </w:ins>
          </m:r>
          <m:sSub>
            <m:sSubPr>
              <m:ctrlPr>
                <w:ins w:id="1349" w:author="Thorsten Hertel (KEYS)" w:date="2024-07-15T09:29:00Z">
                  <w:rPr>
                    <w:rFonts w:ascii="Cambria Math" w:hAnsi="Cambria Math"/>
                  </w:rPr>
                </w:ins>
              </m:ctrlPr>
            </m:sSubPr>
            <m:e>
              <m:r>
                <w:ins w:id="1350" w:author="Thorsten Hertel (KEYS)" w:date="2024-07-15T09:29:00Z">
                  <w:rPr>
                    <w:rFonts w:ascii="Cambria Math" w:hAnsi="Cambria Math"/>
                  </w:rPr>
                  <m:t>H</m:t>
                </w:ins>
              </m:r>
            </m:e>
            <m:sub>
              <m:r>
                <w:ins w:id="1351" w:author="Thorsten Hertel (KEYS)" w:date="2024-07-15T09:29:00Z">
                  <w:rPr>
                    <w:rFonts w:ascii="Cambria Math" w:hAnsi="Cambria Math"/>
                  </w:rPr>
                  <m:t>s</m:t>
                </w:ins>
              </m:r>
            </m:sub>
          </m:sSub>
          <m:d>
            <m:dPr>
              <m:ctrlPr>
                <w:ins w:id="1352" w:author="Thorsten Hertel (KEYS)" w:date="2024-07-15T09:29:00Z">
                  <w:rPr>
                    <w:rFonts w:ascii="Cambria Math" w:hAnsi="Cambria Math"/>
                  </w:rPr>
                </w:ins>
              </m:ctrlPr>
            </m:dPr>
            <m:e>
              <m:sSub>
                <m:sSubPr>
                  <m:ctrlPr>
                    <w:ins w:id="1353" w:author="Thorsten Hertel (KEYS)" w:date="2024-07-15T09:29:00Z">
                      <w:rPr>
                        <w:rFonts w:ascii="Cambria Math" w:hAnsi="Cambria Math"/>
                      </w:rPr>
                    </w:ins>
                  </m:ctrlPr>
                </m:sSubPr>
                <m:e>
                  <m:r>
                    <w:ins w:id="1354" w:author="Thorsten Hertel (KEYS)" w:date="2024-07-15T09:29:00Z">
                      <w:rPr>
                        <w:rFonts w:ascii="Cambria Math" w:hAnsi="Cambria Math"/>
                      </w:rPr>
                      <m:t>f</m:t>
                    </w:ins>
                  </m:r>
                </m:e>
                <m:sub>
                  <m:r>
                    <w:ins w:id="1355" w:author="Thorsten Hertel (KEYS)" w:date="2024-07-15T09:29:00Z">
                      <w:rPr>
                        <w:rFonts w:ascii="Cambria Math" w:hAnsi="Cambria Math"/>
                      </w:rPr>
                      <m:t>0</m:t>
                    </w:ins>
                  </m:r>
                </m:sub>
              </m:sSub>
              <m:r>
                <w:ins w:id="1356" w:author="Thorsten Hertel (KEYS)" w:date="2024-07-15T09:29:00Z">
                  <w:rPr>
                    <w:rFonts w:ascii="Cambria Math" w:hAnsi="Cambria Math"/>
                  </w:rPr>
                  <m:t>+n</m:t>
                </w:ins>
              </m:r>
              <m:sSub>
                <m:sSubPr>
                  <m:ctrlPr>
                    <w:ins w:id="1357" w:author="Thorsten Hertel (KEYS)" w:date="2024-07-15T09:29:00Z">
                      <w:rPr>
                        <w:rFonts w:ascii="Cambria Math" w:hAnsi="Cambria Math"/>
                      </w:rPr>
                    </w:ins>
                  </m:ctrlPr>
                </m:sSubPr>
                <m:e>
                  <m:r>
                    <w:ins w:id="1358" w:author="Thorsten Hertel (KEYS)" w:date="2024-07-15T09:29:00Z">
                      <m:rPr>
                        <m:sty m:val="p"/>
                      </m:rPr>
                      <w:rPr>
                        <w:rFonts w:ascii="Cambria Math" w:hAnsi="Cambria Math"/>
                      </w:rPr>
                      <m:t>Δ</m:t>
                    </w:ins>
                  </m:r>
                </m:e>
                <m:sub>
                  <m:r>
                    <w:ins w:id="1359" w:author="Thorsten Hertel (KEYS)" w:date="2024-07-15T09:29:00Z">
                      <w:rPr>
                        <w:rFonts w:ascii="Cambria Math" w:hAnsi="Cambria Math"/>
                      </w:rPr>
                      <m:t>f</m:t>
                    </w:ins>
                  </m:r>
                </m:sub>
              </m:sSub>
              <m:r>
                <w:ins w:id="1360" w:author="Thorsten Hertel (KEYS)" w:date="2024-07-15T09:29:00Z">
                  <w:rPr>
                    <w:rFonts w:ascii="Cambria Math" w:hAnsi="Cambria Math"/>
                  </w:rPr>
                  <m:t>,</m:t>
                </w:ins>
              </m:r>
              <m:sSub>
                <m:sSubPr>
                  <m:ctrlPr>
                    <w:ins w:id="1361" w:author="Thorsten Hertel (KEYS)" w:date="2024-07-15T09:29:00Z">
                      <w:rPr>
                        <w:rFonts w:ascii="Cambria Math" w:hAnsi="Cambria Math"/>
                      </w:rPr>
                    </w:ins>
                  </m:ctrlPr>
                </m:sSubPr>
                <m:e>
                  <m:r>
                    <w:ins w:id="1362" w:author="Thorsten Hertel (KEYS)" w:date="2024-07-15T09:29:00Z">
                      <w:rPr>
                        <w:rFonts w:ascii="Cambria Math" w:hAnsi="Cambria Math"/>
                      </w:rPr>
                      <m:t>t</m:t>
                    </w:ins>
                  </m:r>
                </m:e>
                <m:sub>
                  <m:r>
                    <w:ins w:id="1363" w:author="Thorsten Hertel (KEYS)" w:date="2024-07-15T09:29:00Z">
                      <w:rPr>
                        <w:rFonts w:ascii="Cambria Math" w:hAnsi="Cambria Math"/>
                      </w:rPr>
                      <m:t>s,0</m:t>
                    </w:ins>
                  </m:r>
                </m:sub>
              </m:sSub>
              <m:r>
                <w:ins w:id="1364" w:author="Thorsten Hertel (KEYS)" w:date="2024-07-15T09:29:00Z">
                  <w:rPr>
                    <w:rFonts w:ascii="Cambria Math" w:hAnsi="Cambria Math"/>
                  </w:rPr>
                  <m:t xml:space="preserve">+m </m:t>
                </w:ins>
              </m:r>
              <m:sSub>
                <m:sSubPr>
                  <m:ctrlPr>
                    <w:ins w:id="1365" w:author="Thorsten Hertel (KEYS)" w:date="2024-07-15T09:29:00Z">
                      <w:rPr>
                        <w:rFonts w:ascii="Cambria Math" w:hAnsi="Cambria Math"/>
                      </w:rPr>
                    </w:ins>
                  </m:ctrlPr>
                </m:sSubPr>
                <m:e>
                  <m:r>
                    <w:ins w:id="1366" w:author="Thorsten Hertel (KEYS)" w:date="2024-07-15T09:29:00Z">
                      <m:rPr>
                        <m:sty m:val="p"/>
                      </m:rPr>
                      <w:rPr>
                        <w:rFonts w:ascii="Cambria Math" w:hAnsi="Cambria Math"/>
                      </w:rPr>
                      <m:t>Δ</m:t>
                    </w:ins>
                  </m:r>
                </m:e>
                <m:sub>
                  <m:r>
                    <w:ins w:id="1367" w:author="Thorsten Hertel (KEYS)" w:date="2024-07-15T09:29:00Z">
                      <w:rPr>
                        <w:rFonts w:ascii="Cambria Math" w:hAnsi="Cambria Math"/>
                      </w:rPr>
                      <m:t>t</m:t>
                    </w:ins>
                  </m:r>
                </m:sub>
              </m:sSub>
              <m:r>
                <w:ins w:id="1368" w:author="Thorsten Hertel (KEYS)" w:date="2024-07-15T09:29:00Z">
                  <w:rPr>
                    <w:rFonts w:ascii="Cambria Math" w:hAnsi="Cambria Math"/>
                  </w:rPr>
                  <m:t xml:space="preserve"> </m:t>
                </w:ins>
              </m:r>
            </m:e>
          </m:d>
        </m:oMath>
      </m:oMathPara>
    </w:p>
    <w:p w14:paraId="620B7259" w14:textId="77777777" w:rsidR="00B76419" w:rsidRPr="00B76419" w:rsidRDefault="00B76419" w:rsidP="00B76419">
      <w:pPr>
        <w:rPr>
          <w:ins w:id="1369" w:author="Thorsten Hertel (KEYS)" w:date="2024-07-15T09:29:00Z"/>
        </w:rPr>
      </w:pPr>
      <w:ins w:id="1370" w:author="Thorsten Hertel (KEYS)" w:date="2024-07-15T09:29:00Z">
        <w:r w:rsidRPr="00B76419">
          <w:t xml:space="preserve">where </w:t>
        </w:r>
      </w:ins>
      <m:oMath>
        <m:sSub>
          <m:sSubPr>
            <m:ctrlPr>
              <w:ins w:id="1371" w:author="Thorsten Hertel (KEYS)" w:date="2024-07-15T09:29:00Z">
                <w:rPr>
                  <w:rFonts w:ascii="Cambria Math" w:hAnsi="Cambria Math"/>
                </w:rPr>
              </w:ins>
            </m:ctrlPr>
          </m:sSubPr>
          <m:e>
            <m:r>
              <w:ins w:id="1372" w:author="Thorsten Hertel (KEYS)" w:date="2024-07-15T09:29:00Z">
                <w:rPr>
                  <w:rFonts w:ascii="Cambria Math" w:hAnsi="Cambria Math"/>
                </w:rPr>
                <m:t>f</m:t>
              </w:ins>
            </m:r>
          </m:e>
          <m:sub>
            <m:r>
              <w:ins w:id="1373" w:author="Thorsten Hertel (KEYS)" w:date="2024-07-15T09:29:00Z">
                <w:rPr>
                  <w:rFonts w:ascii="Cambria Math" w:hAnsi="Cambria Math"/>
                </w:rPr>
                <m:t>0</m:t>
              </w:ins>
            </m:r>
          </m:sub>
        </m:sSub>
      </m:oMath>
      <w:ins w:id="1374" w:author="Thorsten Hertel (KEYS)" w:date="2024-07-15T09:29:00Z">
        <w:r w:rsidRPr="00B76419">
          <w:t xml:space="preserve"> is the lowest frequency point, </w:t>
        </w:r>
      </w:ins>
      <m:oMath>
        <m:r>
          <w:ins w:id="1375" w:author="Thorsten Hertel (KEYS)" w:date="2024-07-15T09:29:00Z">
            <w:rPr>
              <w:rFonts w:ascii="Cambria Math" w:hAnsi="Cambria Math"/>
            </w:rPr>
            <m:t>n=0,1,…,N-1</m:t>
          </w:ins>
        </m:r>
      </m:oMath>
      <w:ins w:id="1376" w:author="Thorsten Hertel (KEYS)" w:date="2024-07-15T09:29:00Z">
        <w:r w:rsidRPr="00B76419">
          <w:t xml:space="preserve"> is the index of frequency point, </w:t>
        </w:r>
      </w:ins>
      <m:oMath>
        <m:sSub>
          <m:sSubPr>
            <m:ctrlPr>
              <w:ins w:id="1377" w:author="Thorsten Hertel (KEYS)" w:date="2024-07-15T09:29:00Z">
                <w:rPr>
                  <w:rFonts w:ascii="Cambria Math" w:hAnsi="Cambria Math"/>
                </w:rPr>
              </w:ins>
            </m:ctrlPr>
          </m:sSubPr>
          <m:e>
            <m:r>
              <w:ins w:id="1378" w:author="Thorsten Hertel (KEYS)" w:date="2024-07-15T09:29:00Z">
                <m:rPr>
                  <m:sty m:val="p"/>
                </m:rPr>
                <w:rPr>
                  <w:rFonts w:ascii="Cambria Math" w:hAnsi="Cambria Math"/>
                </w:rPr>
                <m:t>Δ</m:t>
              </w:ins>
            </m:r>
          </m:e>
          <m:sub>
            <m:r>
              <w:ins w:id="1379" w:author="Thorsten Hertel (KEYS)" w:date="2024-07-15T09:29:00Z">
                <w:rPr>
                  <w:rFonts w:ascii="Cambria Math" w:hAnsi="Cambria Math"/>
                </w:rPr>
                <m:t>f</m:t>
              </w:ins>
            </m:r>
          </m:sub>
        </m:sSub>
      </m:oMath>
      <w:ins w:id="1380" w:author="Thorsten Hertel (KEYS)" w:date="2024-07-15T09:29:00Z">
        <w:r w:rsidRPr="00B76419">
          <w:t xml:space="preserve"> is the spacing between frequency points, </w:t>
        </w:r>
      </w:ins>
      <m:oMath>
        <m:sSub>
          <m:sSubPr>
            <m:ctrlPr>
              <w:ins w:id="1381" w:author="Thorsten Hertel (KEYS)" w:date="2024-07-15T09:29:00Z">
                <w:rPr>
                  <w:rFonts w:ascii="Cambria Math" w:hAnsi="Cambria Math"/>
                </w:rPr>
              </w:ins>
            </m:ctrlPr>
          </m:sSubPr>
          <m:e>
            <m:r>
              <w:ins w:id="1382" w:author="Thorsten Hertel (KEYS)" w:date="2024-07-15T09:29:00Z">
                <w:rPr>
                  <w:rFonts w:ascii="Cambria Math" w:hAnsi="Cambria Math"/>
                </w:rPr>
                <m:t>t</m:t>
              </w:ins>
            </m:r>
          </m:e>
          <m:sub>
            <m:r>
              <w:ins w:id="1383" w:author="Thorsten Hertel (KEYS)" w:date="2024-07-15T09:29:00Z">
                <w:rPr>
                  <w:rFonts w:ascii="Cambria Math" w:hAnsi="Cambria Math"/>
                </w:rPr>
                <m:t>s,0</m:t>
              </w:ins>
            </m:r>
          </m:sub>
        </m:sSub>
      </m:oMath>
      <w:ins w:id="1384" w:author="Thorsten Hertel (KEYS)" w:date="2024-07-15T09:29:00Z">
        <w:r w:rsidRPr="00B76419">
          <w:t xml:space="preserve"> is the first time instant of segment </w:t>
        </w:r>
      </w:ins>
      <m:oMath>
        <m:r>
          <w:ins w:id="1385" w:author="Thorsten Hertel (KEYS)" w:date="2024-07-15T09:29:00Z">
            <w:rPr>
              <w:rFonts w:ascii="Cambria Math" w:hAnsi="Cambria Math"/>
            </w:rPr>
            <m:t>s</m:t>
          </w:ins>
        </m:r>
      </m:oMath>
      <w:ins w:id="1386" w:author="Thorsten Hertel (KEYS)" w:date="2024-07-15T09:29:00Z">
        <w:r w:rsidRPr="00B76419">
          <w:t xml:space="preserve">, </w:t>
        </w:r>
      </w:ins>
      <m:oMath>
        <m:r>
          <w:ins w:id="1387" w:author="Thorsten Hertel (KEYS)" w:date="2024-07-15T09:29:00Z">
            <w:rPr>
              <w:rFonts w:ascii="Cambria Math" w:hAnsi="Cambria Math"/>
            </w:rPr>
            <m:t>m=0,1,…,</m:t>
          </w:ins>
        </m:r>
        <m:sSub>
          <m:sSubPr>
            <m:ctrlPr>
              <w:ins w:id="1388" w:author="Thorsten Hertel (KEYS)" w:date="2024-07-15T09:29:00Z">
                <w:rPr>
                  <w:rFonts w:ascii="Cambria Math" w:hAnsi="Cambria Math"/>
                </w:rPr>
              </w:ins>
            </m:ctrlPr>
          </m:sSubPr>
          <m:e>
            <m:r>
              <w:ins w:id="1389" w:author="Thorsten Hertel (KEYS)" w:date="2024-07-15T09:29:00Z">
                <w:rPr>
                  <w:rFonts w:ascii="Cambria Math" w:hAnsi="Cambria Math"/>
                </w:rPr>
                <m:t>M</m:t>
              </w:ins>
            </m:r>
          </m:e>
          <m:sub>
            <m:r>
              <w:ins w:id="1390" w:author="Thorsten Hertel (KEYS)" w:date="2024-07-15T09:29:00Z">
                <w:rPr>
                  <w:rFonts w:ascii="Cambria Math" w:hAnsi="Cambria Math"/>
                </w:rPr>
                <m:t>s</m:t>
              </w:ins>
            </m:r>
          </m:sub>
        </m:sSub>
        <m:r>
          <w:ins w:id="1391" w:author="Thorsten Hertel (KEYS)" w:date="2024-07-15T09:29:00Z">
            <w:rPr>
              <w:rFonts w:ascii="Cambria Math" w:hAnsi="Cambria Math"/>
            </w:rPr>
            <m:t>-1</m:t>
          </w:ins>
        </m:r>
      </m:oMath>
      <w:ins w:id="1392" w:author="Thorsten Hertel (KEYS)" w:date="2024-07-15T09:29:00Z">
        <w:r w:rsidRPr="00B76419">
          <w:t xml:space="preserve"> is the index of time instants, and </w:t>
        </w:r>
      </w:ins>
      <m:oMath>
        <m:sSub>
          <m:sSubPr>
            <m:ctrlPr>
              <w:ins w:id="1393" w:author="Thorsten Hertel (KEYS)" w:date="2024-07-15T09:29:00Z">
                <w:rPr>
                  <w:rFonts w:ascii="Cambria Math" w:hAnsi="Cambria Math"/>
                </w:rPr>
              </w:ins>
            </m:ctrlPr>
          </m:sSubPr>
          <m:e>
            <m:r>
              <w:ins w:id="1394" w:author="Thorsten Hertel (KEYS)" w:date="2024-07-15T09:29:00Z">
                <m:rPr>
                  <m:sty m:val="p"/>
                </m:rPr>
                <w:rPr>
                  <w:rFonts w:ascii="Cambria Math" w:hAnsi="Cambria Math"/>
                </w:rPr>
                <m:t>Δ</m:t>
              </w:ins>
            </m:r>
          </m:e>
          <m:sub>
            <m:r>
              <w:ins w:id="1395" w:author="Thorsten Hertel (KEYS)" w:date="2024-07-15T09:29:00Z">
                <w:rPr>
                  <w:rFonts w:ascii="Cambria Math" w:hAnsi="Cambria Math"/>
                </w:rPr>
                <m:t>t</m:t>
              </w:ins>
            </m:r>
          </m:sub>
        </m:sSub>
      </m:oMath>
      <w:ins w:id="1396" w:author="Thorsten Hertel (KEYS)" w:date="2024-07-15T09:29:00Z">
        <w:r w:rsidRPr="00B76419">
          <w:t xml:space="preserve"> is the increment between measured time instants.</w:t>
        </w:r>
      </w:ins>
    </w:p>
    <w:p w14:paraId="6C2EB6A4" w14:textId="56CCBB8B" w:rsidR="00B76419" w:rsidRPr="00B76419" w:rsidRDefault="00DE2536" w:rsidP="00C53CD1">
      <w:pPr>
        <w:pStyle w:val="TH"/>
        <w:rPr>
          <w:ins w:id="1397" w:author="Thorsten Hertel (KEYS)" w:date="2024-07-15T09:29:00Z"/>
        </w:rPr>
      </w:pPr>
      <w:bookmarkStart w:id="1398" w:name="_Toc106956063"/>
      <w:ins w:id="1399" w:author="Thorsten Hertel (KEYS)" w:date="2024-07-15T09:45:00Z">
        <w:r>
          <w:t>Table 8.2.3</w:t>
        </w:r>
      </w:ins>
      <w:ins w:id="1400" w:author="Thorsten Hertel (KEYS)" w:date="2024-07-15T10:53:00Z">
        <w:r w:rsidR="00FA7B3C">
          <w:t>.</w:t>
        </w:r>
      </w:ins>
      <w:ins w:id="1401" w:author="Thorsten Hertel (KEYS)" w:date="2024-07-15T09:45:00Z">
        <w:r>
          <w:t>1</w:t>
        </w:r>
        <w:r w:rsidR="00162A2A">
          <w:t xml:space="preserve">-1 </w:t>
        </w:r>
      </w:ins>
      <w:ins w:id="1402" w:author="Thorsten Hertel (KEYS)" w:date="2024-07-15T09:29:00Z">
        <w:r w:rsidR="00B76419" w:rsidRPr="00B76419">
          <w:t>MPAC PDP Network Analyzer Settings</w:t>
        </w:r>
        <w:bookmarkEnd w:id="1398"/>
      </w:ins>
    </w:p>
    <w:tbl>
      <w:tblPr>
        <w:tblW w:w="7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5"/>
        <w:gridCol w:w="1620"/>
        <w:gridCol w:w="2970"/>
      </w:tblGrid>
      <w:tr w:rsidR="00B76419" w:rsidRPr="00B76419" w14:paraId="6134649E" w14:textId="77777777">
        <w:trPr>
          <w:trHeight w:val="290"/>
          <w:tblHeader/>
          <w:jc w:val="center"/>
          <w:ins w:id="1403" w:author="Thorsten Hertel (KEYS)" w:date="2024-07-15T09:29:00Z"/>
        </w:trPr>
        <w:tc>
          <w:tcPr>
            <w:tcW w:w="3015" w:type="dxa"/>
            <w:tcBorders>
              <w:top w:val="single" w:sz="4" w:space="0" w:color="auto"/>
              <w:left w:val="single" w:sz="4" w:space="0" w:color="auto"/>
              <w:bottom w:val="single" w:sz="4" w:space="0" w:color="auto"/>
              <w:right w:val="single" w:sz="4" w:space="0" w:color="auto"/>
            </w:tcBorders>
            <w:shd w:val="pct20" w:color="auto" w:fill="FFFFFF"/>
            <w:vAlign w:val="center"/>
            <w:hideMark/>
          </w:tcPr>
          <w:p w14:paraId="5721AA83" w14:textId="77777777" w:rsidR="00B76419" w:rsidRPr="00B76419" w:rsidRDefault="00B76419" w:rsidP="00FF3462">
            <w:pPr>
              <w:pStyle w:val="TAH"/>
              <w:rPr>
                <w:ins w:id="1404" w:author="Thorsten Hertel (KEYS)" w:date="2024-07-15T09:29:00Z"/>
              </w:rPr>
            </w:pPr>
            <w:ins w:id="1405" w:author="Thorsten Hertel (KEYS)" w:date="2024-07-15T09:29:00Z">
              <w:r w:rsidRPr="00B76419">
                <w:t>Item</w:t>
              </w:r>
            </w:ins>
          </w:p>
        </w:tc>
        <w:tc>
          <w:tcPr>
            <w:tcW w:w="1620" w:type="dxa"/>
            <w:tcBorders>
              <w:top w:val="single" w:sz="4" w:space="0" w:color="auto"/>
              <w:left w:val="single" w:sz="4" w:space="0" w:color="auto"/>
              <w:bottom w:val="single" w:sz="4" w:space="0" w:color="auto"/>
              <w:right w:val="single" w:sz="4" w:space="0" w:color="auto"/>
            </w:tcBorders>
            <w:shd w:val="pct20" w:color="auto" w:fill="FFFFFF"/>
            <w:vAlign w:val="center"/>
            <w:hideMark/>
          </w:tcPr>
          <w:p w14:paraId="41974406" w14:textId="77777777" w:rsidR="00B76419" w:rsidRPr="00B76419" w:rsidRDefault="00B76419" w:rsidP="00FF3462">
            <w:pPr>
              <w:pStyle w:val="TAH"/>
              <w:rPr>
                <w:ins w:id="1406" w:author="Thorsten Hertel (KEYS)" w:date="2024-07-15T09:29:00Z"/>
              </w:rPr>
            </w:pPr>
            <w:ins w:id="1407" w:author="Thorsten Hertel (KEYS)" w:date="2024-07-15T09:29:00Z">
              <w:r w:rsidRPr="00B76419">
                <w:t>Unit</w:t>
              </w:r>
            </w:ins>
          </w:p>
        </w:tc>
        <w:tc>
          <w:tcPr>
            <w:tcW w:w="2970" w:type="dxa"/>
            <w:tcBorders>
              <w:top w:val="single" w:sz="4" w:space="0" w:color="auto"/>
              <w:left w:val="single" w:sz="4" w:space="0" w:color="auto"/>
              <w:bottom w:val="single" w:sz="4" w:space="0" w:color="auto"/>
              <w:right w:val="single" w:sz="4" w:space="0" w:color="auto"/>
            </w:tcBorders>
            <w:shd w:val="pct20" w:color="auto" w:fill="FFFFFF"/>
            <w:vAlign w:val="center"/>
            <w:hideMark/>
          </w:tcPr>
          <w:p w14:paraId="63196B40" w14:textId="77777777" w:rsidR="00B76419" w:rsidRPr="00B76419" w:rsidRDefault="00B76419" w:rsidP="00FF3462">
            <w:pPr>
              <w:pStyle w:val="TAH"/>
              <w:rPr>
                <w:ins w:id="1408" w:author="Thorsten Hertel (KEYS)" w:date="2024-07-15T09:29:00Z"/>
              </w:rPr>
            </w:pPr>
            <w:ins w:id="1409" w:author="Thorsten Hertel (KEYS)" w:date="2024-07-15T09:29:00Z">
              <w:r w:rsidRPr="00B76419">
                <w:t>Value</w:t>
              </w:r>
            </w:ins>
          </w:p>
        </w:tc>
      </w:tr>
      <w:tr w:rsidR="00B76419" w:rsidRPr="00B76419" w14:paraId="56C97595" w14:textId="77777777">
        <w:trPr>
          <w:trHeight w:val="290"/>
          <w:jc w:val="center"/>
          <w:ins w:id="1410" w:author="Thorsten Hertel (KEYS)" w:date="2024-07-15T09:29:00Z"/>
        </w:trPr>
        <w:tc>
          <w:tcPr>
            <w:tcW w:w="3015" w:type="dxa"/>
            <w:tcBorders>
              <w:top w:val="single" w:sz="4" w:space="0" w:color="auto"/>
              <w:left w:val="single" w:sz="4" w:space="0" w:color="auto"/>
              <w:bottom w:val="single" w:sz="4" w:space="0" w:color="auto"/>
              <w:right w:val="single" w:sz="4" w:space="0" w:color="auto"/>
            </w:tcBorders>
            <w:vAlign w:val="center"/>
          </w:tcPr>
          <w:p w14:paraId="3204F098" w14:textId="77777777" w:rsidR="00B76419" w:rsidRPr="00B76419" w:rsidRDefault="00B76419" w:rsidP="00FF3462">
            <w:pPr>
              <w:pStyle w:val="TAC"/>
              <w:rPr>
                <w:ins w:id="1411" w:author="Thorsten Hertel (KEYS)" w:date="2024-07-15T09:29:00Z"/>
              </w:rPr>
            </w:pPr>
            <w:ins w:id="1412" w:author="Thorsten Hertel (KEYS)" w:date="2024-07-15T09:29:00Z">
              <w:r w:rsidRPr="00B76419">
                <w:t>Bandwidth</w:t>
              </w:r>
            </w:ins>
          </w:p>
        </w:tc>
        <w:tc>
          <w:tcPr>
            <w:tcW w:w="1620" w:type="dxa"/>
            <w:tcBorders>
              <w:top w:val="single" w:sz="4" w:space="0" w:color="auto"/>
              <w:left w:val="single" w:sz="4" w:space="0" w:color="auto"/>
              <w:bottom w:val="single" w:sz="4" w:space="0" w:color="auto"/>
              <w:right w:val="single" w:sz="4" w:space="0" w:color="auto"/>
            </w:tcBorders>
            <w:vAlign w:val="center"/>
          </w:tcPr>
          <w:p w14:paraId="028EBFFA" w14:textId="77777777" w:rsidR="00B76419" w:rsidRPr="00B76419" w:rsidRDefault="00B76419" w:rsidP="00FF3462">
            <w:pPr>
              <w:pStyle w:val="TAC"/>
              <w:rPr>
                <w:ins w:id="1413" w:author="Thorsten Hertel (KEYS)" w:date="2024-07-15T09:29:00Z"/>
              </w:rPr>
            </w:pPr>
            <w:ins w:id="1414" w:author="Thorsten Hertel (KEYS)" w:date="2024-07-15T09:29:00Z">
              <w:r w:rsidRPr="00B76419">
                <w:t>MHz</w:t>
              </w:r>
            </w:ins>
          </w:p>
        </w:tc>
        <w:tc>
          <w:tcPr>
            <w:tcW w:w="2970" w:type="dxa"/>
            <w:tcBorders>
              <w:top w:val="single" w:sz="4" w:space="0" w:color="auto"/>
              <w:left w:val="single" w:sz="4" w:space="0" w:color="auto"/>
              <w:bottom w:val="single" w:sz="4" w:space="0" w:color="auto"/>
              <w:right w:val="single" w:sz="4" w:space="0" w:color="auto"/>
            </w:tcBorders>
            <w:vAlign w:val="center"/>
          </w:tcPr>
          <w:p w14:paraId="39679B9C" w14:textId="77777777" w:rsidR="00B76419" w:rsidRPr="00B76419" w:rsidRDefault="00B76419" w:rsidP="00FF3462">
            <w:pPr>
              <w:pStyle w:val="TAC"/>
              <w:rPr>
                <w:ins w:id="1415" w:author="Thorsten Hertel (KEYS)" w:date="2024-07-15T09:29:00Z"/>
              </w:rPr>
            </w:pPr>
            <w:ins w:id="1416" w:author="Thorsten Hertel (KEYS)" w:date="2024-07-15T09:29:00Z">
              <w:r w:rsidRPr="00B76419">
                <w:t>200</w:t>
              </w:r>
            </w:ins>
          </w:p>
        </w:tc>
      </w:tr>
      <w:tr w:rsidR="00B76419" w:rsidRPr="00B76419" w14:paraId="5C75ADBE" w14:textId="77777777">
        <w:trPr>
          <w:trHeight w:val="290"/>
          <w:jc w:val="center"/>
          <w:ins w:id="1417" w:author="Thorsten Hertel (KEYS)" w:date="2024-07-15T09:29:00Z"/>
        </w:trPr>
        <w:tc>
          <w:tcPr>
            <w:tcW w:w="3015" w:type="dxa"/>
            <w:tcBorders>
              <w:top w:val="single" w:sz="4" w:space="0" w:color="auto"/>
              <w:left w:val="single" w:sz="4" w:space="0" w:color="auto"/>
              <w:bottom w:val="single" w:sz="4" w:space="0" w:color="auto"/>
              <w:right w:val="single" w:sz="4" w:space="0" w:color="auto"/>
            </w:tcBorders>
            <w:vAlign w:val="center"/>
          </w:tcPr>
          <w:p w14:paraId="09B0B1AB" w14:textId="77777777" w:rsidR="00B76419" w:rsidRPr="00B76419" w:rsidRDefault="00B76419" w:rsidP="00FF3462">
            <w:pPr>
              <w:pStyle w:val="TAC"/>
              <w:rPr>
                <w:ins w:id="1418" w:author="Thorsten Hertel (KEYS)" w:date="2024-07-15T09:29:00Z"/>
              </w:rPr>
            </w:pPr>
            <w:ins w:id="1419" w:author="Thorsten Hertel (KEYS)" w:date="2024-07-15T09:29:00Z">
              <w:r w:rsidRPr="00B76419">
                <w:t>Number of frequency points</w:t>
              </w:r>
            </w:ins>
          </w:p>
        </w:tc>
        <w:tc>
          <w:tcPr>
            <w:tcW w:w="1620" w:type="dxa"/>
            <w:tcBorders>
              <w:top w:val="single" w:sz="4" w:space="0" w:color="auto"/>
              <w:left w:val="single" w:sz="4" w:space="0" w:color="auto"/>
              <w:bottom w:val="single" w:sz="4" w:space="0" w:color="auto"/>
              <w:right w:val="single" w:sz="4" w:space="0" w:color="auto"/>
            </w:tcBorders>
            <w:vAlign w:val="center"/>
          </w:tcPr>
          <w:p w14:paraId="5A9CAD1C" w14:textId="77777777" w:rsidR="00B76419" w:rsidRPr="00B76419" w:rsidRDefault="00B76419" w:rsidP="00FF3462">
            <w:pPr>
              <w:pStyle w:val="TAC"/>
              <w:rPr>
                <w:ins w:id="1420" w:author="Thorsten Hertel (KEYS)" w:date="2024-07-15T09:29:00Z"/>
              </w:rPr>
            </w:pPr>
            <w:ins w:id="1421" w:author="Thorsten Hertel (KEYS)" w:date="2024-07-15T09:29:00Z">
              <w:r w:rsidRPr="00B76419">
                <w:t>-</w:t>
              </w:r>
            </w:ins>
          </w:p>
        </w:tc>
        <w:tc>
          <w:tcPr>
            <w:tcW w:w="2970" w:type="dxa"/>
            <w:tcBorders>
              <w:top w:val="single" w:sz="4" w:space="0" w:color="auto"/>
              <w:left w:val="single" w:sz="4" w:space="0" w:color="auto"/>
              <w:bottom w:val="single" w:sz="4" w:space="0" w:color="auto"/>
              <w:right w:val="single" w:sz="4" w:space="0" w:color="auto"/>
            </w:tcBorders>
            <w:vAlign w:val="center"/>
          </w:tcPr>
          <w:p w14:paraId="47A9E9A8" w14:textId="77777777" w:rsidR="00B76419" w:rsidRPr="00B76419" w:rsidRDefault="00B76419" w:rsidP="00FF3462">
            <w:pPr>
              <w:pStyle w:val="TAC"/>
              <w:rPr>
                <w:ins w:id="1422" w:author="Thorsten Hertel (KEYS)" w:date="2024-07-15T09:29:00Z"/>
              </w:rPr>
            </w:pPr>
            <w:ins w:id="1423" w:author="Thorsten Hertel (KEYS)" w:date="2024-07-15T09:29:00Z">
              <w:r w:rsidRPr="00B76419">
                <w:t>1101</w:t>
              </w:r>
            </w:ins>
          </w:p>
        </w:tc>
      </w:tr>
      <w:tr w:rsidR="00B76419" w:rsidRPr="00B76419" w14:paraId="6DA160FB" w14:textId="77777777">
        <w:trPr>
          <w:trHeight w:val="290"/>
          <w:jc w:val="center"/>
          <w:ins w:id="1424" w:author="Thorsten Hertel (KEYS)" w:date="2024-07-15T09:29:00Z"/>
        </w:trPr>
        <w:tc>
          <w:tcPr>
            <w:tcW w:w="3015" w:type="dxa"/>
            <w:tcBorders>
              <w:top w:val="single" w:sz="4" w:space="0" w:color="auto"/>
              <w:left w:val="single" w:sz="4" w:space="0" w:color="auto"/>
              <w:bottom w:val="single" w:sz="4" w:space="0" w:color="auto"/>
              <w:right w:val="single" w:sz="4" w:space="0" w:color="auto"/>
            </w:tcBorders>
            <w:vAlign w:val="center"/>
          </w:tcPr>
          <w:p w14:paraId="29973874" w14:textId="77777777" w:rsidR="00B76419" w:rsidRPr="00B76419" w:rsidRDefault="00B76419" w:rsidP="00FF3462">
            <w:pPr>
              <w:pStyle w:val="TAC"/>
              <w:rPr>
                <w:ins w:id="1425" w:author="Thorsten Hertel (KEYS)" w:date="2024-07-15T09:29:00Z"/>
              </w:rPr>
            </w:pPr>
            <w:ins w:id="1426" w:author="Thorsten Hertel (KEYS)" w:date="2024-07-15T09:29:00Z">
              <w:r w:rsidRPr="00B76419">
                <w:t>Number of traces</w:t>
              </w:r>
            </w:ins>
          </w:p>
        </w:tc>
        <w:tc>
          <w:tcPr>
            <w:tcW w:w="1620" w:type="dxa"/>
            <w:tcBorders>
              <w:top w:val="single" w:sz="4" w:space="0" w:color="auto"/>
              <w:left w:val="single" w:sz="4" w:space="0" w:color="auto"/>
              <w:bottom w:val="single" w:sz="4" w:space="0" w:color="auto"/>
              <w:right w:val="single" w:sz="4" w:space="0" w:color="auto"/>
            </w:tcBorders>
            <w:vAlign w:val="center"/>
          </w:tcPr>
          <w:p w14:paraId="295D793B" w14:textId="77777777" w:rsidR="00B76419" w:rsidRPr="00B76419" w:rsidRDefault="00B76419" w:rsidP="00FF3462">
            <w:pPr>
              <w:pStyle w:val="TAC"/>
              <w:rPr>
                <w:ins w:id="1427" w:author="Thorsten Hertel (KEYS)" w:date="2024-07-15T09:29:00Z"/>
              </w:rPr>
            </w:pPr>
            <w:ins w:id="1428" w:author="Thorsten Hertel (KEYS)" w:date="2024-07-15T09:29:00Z">
              <w:r w:rsidRPr="00B76419">
                <w:t>-</w:t>
              </w:r>
            </w:ins>
          </w:p>
        </w:tc>
        <w:tc>
          <w:tcPr>
            <w:tcW w:w="2970" w:type="dxa"/>
            <w:tcBorders>
              <w:top w:val="single" w:sz="4" w:space="0" w:color="auto"/>
              <w:left w:val="single" w:sz="4" w:space="0" w:color="auto"/>
              <w:bottom w:val="single" w:sz="4" w:space="0" w:color="auto"/>
              <w:right w:val="single" w:sz="4" w:space="0" w:color="auto"/>
            </w:tcBorders>
            <w:vAlign w:val="center"/>
          </w:tcPr>
          <w:p w14:paraId="0200A407" w14:textId="77777777" w:rsidR="00B76419" w:rsidRPr="00B76419" w:rsidRDefault="00B76419" w:rsidP="00FF3462">
            <w:pPr>
              <w:pStyle w:val="TAC"/>
              <w:rPr>
                <w:ins w:id="1429" w:author="Thorsten Hertel (KEYS)" w:date="2024-07-15T09:29:00Z"/>
              </w:rPr>
            </w:pPr>
            <w:ins w:id="1430" w:author="Thorsten Hertel (KEYS)" w:date="2024-07-15T09:29:00Z">
              <w:r w:rsidRPr="00B76419">
                <w:t>One per every CIR within the segment</w:t>
              </w:r>
            </w:ins>
          </w:p>
        </w:tc>
      </w:tr>
    </w:tbl>
    <w:p w14:paraId="63125F1E" w14:textId="3FF2A6D7" w:rsidR="00B76419" w:rsidRPr="00B76419" w:rsidRDefault="002E4E7C" w:rsidP="00C53CD1">
      <w:pPr>
        <w:pStyle w:val="Heading4"/>
        <w:rPr>
          <w:ins w:id="1431" w:author="Thorsten Hertel (KEYS)" w:date="2024-07-15T09:29:00Z"/>
        </w:rPr>
      </w:pPr>
      <w:bookmarkStart w:id="1432" w:name="_Toc173152200"/>
      <w:ins w:id="1433" w:author="Thorsten Hertel (KEYS)" w:date="2024-07-15T09:47:00Z">
        <w:r>
          <w:t>8.2.3</w:t>
        </w:r>
      </w:ins>
      <w:ins w:id="1434" w:author="Thorsten Hertel (KEYS)" w:date="2024-07-15T10:53:00Z">
        <w:r w:rsidR="00FA7B3C">
          <w:t>.</w:t>
        </w:r>
      </w:ins>
      <w:ins w:id="1435" w:author="Thorsten Hertel (KEYS)" w:date="2024-07-15T09:47:00Z">
        <w:r>
          <w:t>2</w:t>
        </w:r>
      </w:ins>
      <w:ins w:id="1436" w:author="Thorsten Hertel (KEYS)" w:date="2024-07-15T10:27:00Z">
        <w:r w:rsidR="000C2A44">
          <w:tab/>
        </w:r>
      </w:ins>
      <w:ins w:id="1437" w:author="Thorsten Hertel (KEYS)" w:date="2024-07-15T10:20:00Z">
        <w:r w:rsidR="00240233">
          <w:t xml:space="preserve">PDP </w:t>
        </w:r>
      </w:ins>
      <w:ins w:id="1438" w:author="Thorsten Hertel (KEYS)" w:date="2024-07-15T09:29:00Z">
        <w:r w:rsidR="00B76419" w:rsidRPr="00B76419">
          <w:t>Method of Measurement using Time-Domain Technique</w:t>
        </w:r>
        <w:bookmarkEnd w:id="1432"/>
      </w:ins>
    </w:p>
    <w:p w14:paraId="52D7DBE3" w14:textId="77777777" w:rsidR="00B76419" w:rsidRPr="00B76419" w:rsidRDefault="00B76419" w:rsidP="00B76419">
      <w:pPr>
        <w:rPr>
          <w:ins w:id="1439" w:author="Thorsten Hertel (KEYS)" w:date="2024-07-15T09:29:00Z"/>
        </w:rPr>
      </w:pPr>
      <w:ins w:id="1440" w:author="Thorsten Hertel (KEYS)" w:date="2024-07-15T09:29:00Z">
        <w:r w:rsidRPr="00B76419">
          <w:t>FFS</w:t>
        </w:r>
      </w:ins>
    </w:p>
    <w:p w14:paraId="3E1B7313" w14:textId="75AB8DF1" w:rsidR="00B76419" w:rsidRPr="00B76419" w:rsidRDefault="002E4E7C" w:rsidP="00C53CD1">
      <w:pPr>
        <w:pStyle w:val="Heading4"/>
        <w:rPr>
          <w:ins w:id="1441" w:author="Thorsten Hertel (KEYS)" w:date="2024-07-15T09:29:00Z"/>
        </w:rPr>
      </w:pPr>
      <w:bookmarkStart w:id="1442" w:name="_Toc173152201"/>
      <w:ins w:id="1443" w:author="Thorsten Hertel (KEYS)" w:date="2024-07-15T09:47:00Z">
        <w:r>
          <w:t>8.2.3</w:t>
        </w:r>
      </w:ins>
      <w:ins w:id="1444" w:author="Thorsten Hertel (KEYS)" w:date="2024-07-15T10:53:00Z">
        <w:r w:rsidR="00FA7B3C">
          <w:t>.</w:t>
        </w:r>
      </w:ins>
      <w:ins w:id="1445" w:author="Thorsten Hertel (KEYS)" w:date="2024-07-15T09:47:00Z">
        <w:r>
          <w:t>3</w:t>
        </w:r>
      </w:ins>
      <w:ins w:id="1446" w:author="Thorsten Hertel (KEYS)" w:date="2024-07-15T10:27:00Z">
        <w:r w:rsidR="000C2A44">
          <w:tab/>
        </w:r>
      </w:ins>
      <w:ins w:id="1447" w:author="Thorsten Hertel (KEYS)" w:date="2024-07-15T10:19:00Z">
        <w:r w:rsidR="0055173E">
          <w:t xml:space="preserve">PDP </w:t>
        </w:r>
      </w:ins>
      <w:ins w:id="1448" w:author="Thorsten Hertel (KEYS)" w:date="2024-07-15T09:29:00Z">
        <w:r w:rsidR="00B76419" w:rsidRPr="00B76419">
          <w:t>Measurement Antenna</w:t>
        </w:r>
        <w:bookmarkEnd w:id="1442"/>
      </w:ins>
    </w:p>
    <w:p w14:paraId="3E1A710D" w14:textId="2462A9C4" w:rsidR="00B76419" w:rsidRPr="00B76419" w:rsidRDefault="00B76419" w:rsidP="00B76419">
      <w:pPr>
        <w:rPr>
          <w:ins w:id="1449" w:author="Thorsten Hertel (KEYS)" w:date="2024-07-15T09:29:00Z"/>
        </w:rPr>
      </w:pPr>
      <w:ins w:id="1450" w:author="Thorsten Hertel (KEYS)" w:date="2024-07-15T09:29:00Z">
        <w:r w:rsidRPr="00B76419">
          <w:t xml:space="preserve">The measurement antenna shall be a vertically-oriented dipole </w:t>
        </w:r>
      </w:ins>
    </w:p>
    <w:p w14:paraId="176FCEB3" w14:textId="236D5174" w:rsidR="00B76419" w:rsidRPr="00B76419" w:rsidRDefault="002E4E7C" w:rsidP="00C53CD1">
      <w:pPr>
        <w:pStyle w:val="Heading4"/>
        <w:rPr>
          <w:ins w:id="1451" w:author="Thorsten Hertel (KEYS)" w:date="2024-07-15T09:29:00Z"/>
        </w:rPr>
      </w:pPr>
      <w:bookmarkStart w:id="1452" w:name="_Toc173152202"/>
      <w:ins w:id="1453" w:author="Thorsten Hertel (KEYS)" w:date="2024-07-15T09:48:00Z">
        <w:r>
          <w:t>8.2.3</w:t>
        </w:r>
      </w:ins>
      <w:ins w:id="1454" w:author="Thorsten Hertel (KEYS)" w:date="2024-07-15T10:53:00Z">
        <w:r w:rsidR="00FA7B3C">
          <w:t>.</w:t>
        </w:r>
      </w:ins>
      <w:ins w:id="1455" w:author="Thorsten Hertel (KEYS)" w:date="2024-07-15T09:48:00Z">
        <w:r>
          <w:t>4</w:t>
        </w:r>
      </w:ins>
      <w:ins w:id="1456" w:author="Thorsten Hertel (KEYS)" w:date="2024-07-15T10:27:00Z">
        <w:r w:rsidR="000C2A44">
          <w:tab/>
        </w:r>
      </w:ins>
      <w:ins w:id="1457" w:author="Thorsten Hertel (KEYS)" w:date="2024-07-15T10:19:00Z">
        <w:r w:rsidR="0055173E">
          <w:t xml:space="preserve">PDP </w:t>
        </w:r>
      </w:ins>
      <w:ins w:id="1458" w:author="Thorsten Hertel (KEYS)" w:date="2024-07-15T09:29:00Z">
        <w:r w:rsidR="00B76419" w:rsidRPr="00B76419">
          <w:t>Measurement Results Analysis using Frequency-Domain Technique</w:t>
        </w:r>
        <w:bookmarkEnd w:id="1452"/>
      </w:ins>
    </w:p>
    <w:p w14:paraId="37596DBD" w14:textId="665729C7" w:rsidR="00B76419" w:rsidRPr="00B76419" w:rsidRDefault="00B76419" w:rsidP="00B76419">
      <w:pPr>
        <w:rPr>
          <w:ins w:id="1459" w:author="Thorsten Hertel (KEYS)" w:date="2024-07-15T09:29:00Z"/>
        </w:rPr>
      </w:pPr>
      <w:ins w:id="1460" w:author="Thorsten Hertel (KEYS)" w:date="2024-07-15T09:29:00Z">
        <w:r w:rsidRPr="00B76419">
          <w:t>The first operation is to remove the quasi time</w:t>
        </w:r>
      </w:ins>
      <w:ins w:id="1461" w:author="Thorsten Hertel (KEYS)" w:date="2024-07-15T10:26:00Z">
        <w:r w:rsidR="00C53CD1">
          <w:t>-</w:t>
        </w:r>
      </w:ins>
      <w:ins w:id="1462" w:author="Thorsten Hertel (KEYS)" w:date="2024-07-15T09:29:00Z">
        <w:r w:rsidRPr="00B76419">
          <w:t xml:space="preserve">variant initial delay from measured responses </w:t>
        </w:r>
      </w:ins>
      <m:oMath>
        <m:sSub>
          <m:sSubPr>
            <m:ctrlPr>
              <w:ins w:id="1463" w:author="Thorsten Hertel (KEYS)" w:date="2024-07-15T09:29:00Z">
                <w:rPr>
                  <w:rFonts w:ascii="Cambria Math" w:hAnsi="Cambria Math"/>
                </w:rPr>
              </w:ins>
            </m:ctrlPr>
          </m:sSubPr>
          <m:e>
            <m:r>
              <w:ins w:id="1464" w:author="Thorsten Hertel (KEYS)" w:date="2024-07-15T09:29:00Z">
                <w:rPr>
                  <w:rFonts w:ascii="Cambria Math" w:hAnsi="Cambria Math"/>
                </w:rPr>
                <m:t>H</m:t>
              </w:ins>
            </m:r>
          </m:e>
          <m:sub>
            <m:r>
              <w:ins w:id="1465" w:author="Thorsten Hertel (KEYS)" w:date="2024-07-15T09:29:00Z">
                <w:rPr>
                  <w:rFonts w:ascii="Cambria Math" w:hAnsi="Cambria Math"/>
                </w:rPr>
                <m:t>s</m:t>
              </w:ins>
            </m:r>
          </m:sub>
        </m:sSub>
        <m:d>
          <m:dPr>
            <m:ctrlPr>
              <w:ins w:id="1466" w:author="Thorsten Hertel (KEYS)" w:date="2024-07-15T09:29:00Z">
                <w:rPr>
                  <w:rFonts w:ascii="Cambria Math" w:hAnsi="Cambria Math"/>
                </w:rPr>
              </w:ins>
            </m:ctrlPr>
          </m:dPr>
          <m:e>
            <m:r>
              <w:ins w:id="1467" w:author="Thorsten Hertel (KEYS)" w:date="2024-07-15T09:29:00Z">
                <w:rPr>
                  <w:rFonts w:ascii="Cambria Math" w:hAnsi="Cambria Math"/>
                </w:rPr>
                <m:t>f,t</m:t>
              </w:ins>
            </m:r>
          </m:e>
        </m:d>
      </m:oMath>
      <w:ins w:id="1468" w:author="Thorsten Hertel (KEYS)" w:date="2024-07-15T09:29:00Z">
        <w:r w:rsidRPr="00B76419">
          <w:t xml:space="preserve">. The initial delay </w:t>
        </w:r>
      </w:ins>
      <m:oMath>
        <m:sSub>
          <m:sSubPr>
            <m:ctrlPr>
              <w:ins w:id="1469" w:author="Thorsten Hertel (KEYS)" w:date="2024-07-15T09:29:00Z">
                <w:rPr>
                  <w:rFonts w:ascii="Cambria Math" w:hAnsi="Cambria Math"/>
                </w:rPr>
              </w:ins>
            </m:ctrlPr>
          </m:sSubPr>
          <m:e>
            <m:r>
              <w:ins w:id="1470" w:author="Thorsten Hertel (KEYS)" w:date="2024-07-15T09:29:00Z">
                <w:rPr>
                  <w:rFonts w:ascii="Cambria Math" w:hAnsi="Cambria Math"/>
                </w:rPr>
                <m:t>τ</m:t>
              </w:ins>
            </m:r>
          </m:e>
          <m:sub>
            <m:r>
              <w:ins w:id="1471" w:author="Thorsten Hertel (KEYS)" w:date="2024-07-15T09:29:00Z">
                <w:rPr>
                  <w:rFonts w:ascii="Cambria Math" w:hAnsi="Cambria Math"/>
                </w:rPr>
                <m:t>i</m:t>
              </w:ins>
            </m:r>
          </m:sub>
        </m:sSub>
        <m:d>
          <m:dPr>
            <m:ctrlPr>
              <w:ins w:id="1472" w:author="Thorsten Hertel (KEYS)" w:date="2024-07-15T09:29:00Z">
                <w:rPr>
                  <w:rFonts w:ascii="Cambria Math" w:hAnsi="Cambria Math"/>
                </w:rPr>
              </w:ins>
            </m:ctrlPr>
          </m:dPr>
          <m:e>
            <m:r>
              <w:ins w:id="1473" w:author="Thorsten Hertel (KEYS)" w:date="2024-07-15T09:29:00Z">
                <w:rPr>
                  <w:rFonts w:ascii="Cambria Math" w:hAnsi="Cambria Math"/>
                </w:rPr>
                <m:t>t</m:t>
              </w:ins>
            </m:r>
          </m:e>
        </m:d>
      </m:oMath>
      <w:ins w:id="1474" w:author="Thorsten Hertel (KEYS)" w:date="2024-07-15T09:29:00Z">
        <w:r w:rsidRPr="00B76419">
          <w:t xml:space="preserve"> at each time instant </w:t>
        </w:r>
      </w:ins>
      <m:oMath>
        <m:r>
          <w:ins w:id="1475" w:author="Thorsten Hertel (KEYS)" w:date="2024-07-15T09:29:00Z">
            <w:rPr>
              <w:rFonts w:ascii="Cambria Math" w:hAnsi="Cambria Math"/>
            </w:rPr>
            <m:t>t</m:t>
          </w:ins>
        </m:r>
      </m:oMath>
      <w:ins w:id="1476" w:author="Thorsten Hertel (KEYS)" w:date="2024-07-15T09:29:00Z">
        <w:r w:rsidRPr="00B76419">
          <w:t xml:space="preserve"> is calculated by dividing the instantaneous link distance with the speed of light (in vacuum). It is removed from each frequency response by time shifting in frequency domain and a new delay shifted response is</w:t>
        </w:r>
      </w:ins>
    </w:p>
    <w:p w14:paraId="7CD3B4C9" w14:textId="77777777" w:rsidR="00B76419" w:rsidRPr="00B76419" w:rsidRDefault="00246292" w:rsidP="00B76419">
      <w:pPr>
        <w:rPr>
          <w:ins w:id="1477" w:author="Thorsten Hertel (KEYS)" w:date="2024-07-15T09:29:00Z"/>
        </w:rPr>
      </w:pPr>
      <m:oMathPara>
        <m:oMath>
          <m:sSub>
            <m:sSubPr>
              <m:ctrlPr>
                <w:ins w:id="1478" w:author="Thorsten Hertel (KEYS)" w:date="2024-07-15T09:29:00Z">
                  <w:rPr>
                    <w:rFonts w:ascii="Cambria Math" w:hAnsi="Cambria Math"/>
                  </w:rPr>
                </w:ins>
              </m:ctrlPr>
            </m:sSubPr>
            <m:e>
              <m:r>
                <w:ins w:id="1479" w:author="Thorsten Hertel (KEYS)" w:date="2024-07-15T09:29:00Z">
                  <w:rPr>
                    <w:rFonts w:ascii="Cambria Math" w:hAnsi="Cambria Math"/>
                  </w:rPr>
                  <m:t>H</m:t>
                </w:ins>
              </m:r>
              <m:r>
                <w:ins w:id="1480" w:author="Thorsten Hertel (KEYS)" w:date="2024-07-15T09:29:00Z">
                  <w:rPr>
                    <w:rFonts w:ascii="Cambria Math" w:hAnsi="Cambria Math" w:hint="eastAsia"/>
                  </w:rPr>
                  <m:t>'</m:t>
                </w:ins>
              </m:r>
            </m:e>
            <m:sub>
              <m:r>
                <w:ins w:id="1481" w:author="Thorsten Hertel (KEYS)" w:date="2024-07-15T09:29:00Z">
                  <w:rPr>
                    <w:rFonts w:ascii="Cambria Math" w:hAnsi="Cambria Math"/>
                  </w:rPr>
                  <m:t>s</m:t>
                </w:ins>
              </m:r>
            </m:sub>
          </m:sSub>
          <m:d>
            <m:dPr>
              <m:ctrlPr>
                <w:ins w:id="1482" w:author="Thorsten Hertel (KEYS)" w:date="2024-07-15T09:29:00Z">
                  <w:rPr>
                    <w:rFonts w:ascii="Cambria Math" w:hAnsi="Cambria Math"/>
                  </w:rPr>
                </w:ins>
              </m:ctrlPr>
            </m:dPr>
            <m:e>
              <m:r>
                <w:ins w:id="1483" w:author="Thorsten Hertel (KEYS)" w:date="2024-07-15T09:29:00Z">
                  <w:rPr>
                    <w:rFonts w:ascii="Cambria Math" w:hAnsi="Cambria Math"/>
                  </w:rPr>
                  <m:t>f,t</m:t>
                </w:ins>
              </m:r>
            </m:e>
          </m:d>
          <m:r>
            <w:ins w:id="1484" w:author="Thorsten Hertel (KEYS)" w:date="2024-07-15T09:29:00Z">
              <w:rPr>
                <w:rFonts w:ascii="Cambria Math" w:hAnsi="Cambria Math"/>
              </w:rPr>
              <m:t>=</m:t>
            </w:ins>
          </m:r>
          <m:sSub>
            <m:sSubPr>
              <m:ctrlPr>
                <w:ins w:id="1485" w:author="Thorsten Hertel (KEYS)" w:date="2024-07-15T09:29:00Z">
                  <w:rPr>
                    <w:rFonts w:ascii="Cambria Math" w:hAnsi="Cambria Math"/>
                  </w:rPr>
                </w:ins>
              </m:ctrlPr>
            </m:sSubPr>
            <m:e>
              <m:r>
                <w:ins w:id="1486" w:author="Thorsten Hertel (KEYS)" w:date="2024-07-15T09:29:00Z">
                  <w:rPr>
                    <w:rFonts w:ascii="Cambria Math" w:hAnsi="Cambria Math"/>
                  </w:rPr>
                  <m:t>H</m:t>
                </w:ins>
              </m:r>
            </m:e>
            <m:sub>
              <m:r>
                <w:ins w:id="1487" w:author="Thorsten Hertel (KEYS)" w:date="2024-07-15T09:29:00Z">
                  <w:rPr>
                    <w:rFonts w:ascii="Cambria Math" w:hAnsi="Cambria Math"/>
                  </w:rPr>
                  <m:t>s</m:t>
                </w:ins>
              </m:r>
            </m:sub>
          </m:sSub>
          <m:d>
            <m:dPr>
              <m:ctrlPr>
                <w:ins w:id="1488" w:author="Thorsten Hertel (KEYS)" w:date="2024-07-15T09:29:00Z">
                  <w:rPr>
                    <w:rFonts w:ascii="Cambria Math" w:hAnsi="Cambria Math"/>
                  </w:rPr>
                </w:ins>
              </m:ctrlPr>
            </m:dPr>
            <m:e>
              <m:r>
                <w:ins w:id="1489" w:author="Thorsten Hertel (KEYS)" w:date="2024-07-15T09:29:00Z">
                  <w:rPr>
                    <w:rFonts w:ascii="Cambria Math" w:hAnsi="Cambria Math"/>
                  </w:rPr>
                  <m:t>f,t</m:t>
                </w:ins>
              </m:r>
            </m:e>
          </m:d>
          <m:func>
            <m:funcPr>
              <m:ctrlPr>
                <w:ins w:id="1490" w:author="Thorsten Hertel (KEYS)" w:date="2024-07-15T09:29:00Z">
                  <w:rPr>
                    <w:rFonts w:ascii="Cambria Math" w:hAnsi="Cambria Math"/>
                  </w:rPr>
                </w:ins>
              </m:ctrlPr>
            </m:funcPr>
            <m:fName>
              <m:r>
                <w:ins w:id="1491" w:author="Thorsten Hertel (KEYS)" w:date="2024-07-15T09:29:00Z">
                  <m:rPr>
                    <m:sty m:val="p"/>
                  </m:rPr>
                  <w:rPr>
                    <w:rFonts w:ascii="Cambria Math" w:hAnsi="Cambria Math"/>
                  </w:rPr>
                  <m:t>exp</m:t>
                </w:ins>
              </m:r>
            </m:fName>
            <m:e>
              <m:d>
                <m:dPr>
                  <m:ctrlPr>
                    <w:ins w:id="1492" w:author="Thorsten Hertel (KEYS)" w:date="2024-07-15T09:29:00Z">
                      <w:rPr>
                        <w:rFonts w:ascii="Cambria Math" w:hAnsi="Cambria Math"/>
                      </w:rPr>
                    </w:ins>
                  </m:ctrlPr>
                </m:dPr>
                <m:e>
                  <m:r>
                    <w:ins w:id="1493" w:author="Thorsten Hertel (KEYS)" w:date="2024-07-15T09:29:00Z">
                      <w:rPr>
                        <w:rFonts w:ascii="Cambria Math" w:hAnsi="Cambria Math"/>
                      </w:rPr>
                      <m:t>j2πf</m:t>
                    </w:ins>
                  </m:r>
                  <m:sSub>
                    <m:sSubPr>
                      <m:ctrlPr>
                        <w:ins w:id="1494" w:author="Thorsten Hertel (KEYS)" w:date="2024-07-15T09:29:00Z">
                          <w:rPr>
                            <w:rFonts w:ascii="Cambria Math" w:hAnsi="Cambria Math"/>
                          </w:rPr>
                        </w:ins>
                      </m:ctrlPr>
                    </m:sSubPr>
                    <m:e>
                      <m:r>
                        <w:ins w:id="1495" w:author="Thorsten Hertel (KEYS)" w:date="2024-07-15T09:29:00Z">
                          <w:rPr>
                            <w:rFonts w:ascii="Cambria Math" w:hAnsi="Cambria Math"/>
                          </w:rPr>
                          <m:t>τ</m:t>
                        </w:ins>
                      </m:r>
                    </m:e>
                    <m:sub>
                      <m:r>
                        <w:ins w:id="1496" w:author="Thorsten Hertel (KEYS)" w:date="2024-07-15T09:29:00Z">
                          <w:rPr>
                            <w:rFonts w:ascii="Cambria Math" w:hAnsi="Cambria Math"/>
                          </w:rPr>
                          <m:t>i</m:t>
                        </w:ins>
                      </m:r>
                    </m:sub>
                  </m:sSub>
                  <m:d>
                    <m:dPr>
                      <m:ctrlPr>
                        <w:ins w:id="1497" w:author="Thorsten Hertel (KEYS)" w:date="2024-07-15T09:29:00Z">
                          <w:rPr>
                            <w:rFonts w:ascii="Cambria Math" w:hAnsi="Cambria Math"/>
                          </w:rPr>
                        </w:ins>
                      </m:ctrlPr>
                    </m:dPr>
                    <m:e>
                      <m:r>
                        <w:ins w:id="1498" w:author="Thorsten Hertel (KEYS)" w:date="2024-07-15T09:29:00Z">
                          <w:rPr>
                            <w:rFonts w:ascii="Cambria Math" w:hAnsi="Cambria Math"/>
                          </w:rPr>
                          <m:t>t</m:t>
                        </w:ins>
                      </m:r>
                    </m:e>
                  </m:d>
                </m:e>
              </m:d>
            </m:e>
          </m:func>
          <m:r>
            <w:ins w:id="1499" w:author="Thorsten Hertel (KEYS)" w:date="2024-07-15T09:29:00Z">
              <w:rPr>
                <w:rFonts w:ascii="Cambria Math" w:hAnsi="Cambria Math"/>
              </w:rPr>
              <m:t>.</m:t>
            </w:ins>
          </m:r>
        </m:oMath>
      </m:oMathPara>
    </w:p>
    <w:p w14:paraId="60CB8E03" w14:textId="77777777" w:rsidR="00B76419" w:rsidRPr="00B76419" w:rsidRDefault="00B76419" w:rsidP="00B76419">
      <w:pPr>
        <w:rPr>
          <w:ins w:id="1500" w:author="Thorsten Hertel (KEYS)" w:date="2024-07-15T09:29:00Z"/>
        </w:rPr>
      </w:pPr>
      <w:ins w:id="1501" w:author="Thorsten Hertel (KEYS)" w:date="2024-07-15T09:29:00Z">
        <w:r w:rsidRPr="00B76419">
          <w:t xml:space="preserve">These responses are then transformed to impulse responses </w:t>
        </w:r>
      </w:ins>
    </w:p>
    <w:p w14:paraId="7C13E0D4" w14:textId="77777777" w:rsidR="00B76419" w:rsidRPr="00B76419" w:rsidRDefault="00246292" w:rsidP="00B76419">
      <w:pPr>
        <w:rPr>
          <w:ins w:id="1502" w:author="Thorsten Hertel (KEYS)" w:date="2024-07-15T09:29:00Z"/>
        </w:rPr>
      </w:pPr>
      <m:oMathPara>
        <m:oMath>
          <m:sSub>
            <m:sSubPr>
              <m:ctrlPr>
                <w:ins w:id="1503" w:author="Thorsten Hertel (KEYS)" w:date="2024-07-15T09:29:00Z">
                  <w:rPr>
                    <w:rFonts w:ascii="Cambria Math" w:hAnsi="Cambria Math"/>
                  </w:rPr>
                </w:ins>
              </m:ctrlPr>
            </m:sSubPr>
            <m:e>
              <m:r>
                <w:ins w:id="1504" w:author="Thorsten Hertel (KEYS)" w:date="2024-07-15T09:29:00Z">
                  <w:rPr>
                    <w:rFonts w:ascii="Cambria Math" w:hAnsi="Cambria Math"/>
                  </w:rPr>
                  <m:t>h</m:t>
                </w:ins>
              </m:r>
            </m:e>
            <m:sub>
              <m:r>
                <w:ins w:id="1505" w:author="Thorsten Hertel (KEYS)" w:date="2024-07-15T09:29:00Z">
                  <w:rPr>
                    <w:rFonts w:ascii="Cambria Math" w:hAnsi="Cambria Math"/>
                  </w:rPr>
                  <m:t>s</m:t>
                </w:ins>
              </m:r>
            </m:sub>
          </m:sSub>
          <m:d>
            <m:dPr>
              <m:ctrlPr>
                <w:ins w:id="1506" w:author="Thorsten Hertel (KEYS)" w:date="2024-07-15T09:29:00Z">
                  <w:rPr>
                    <w:rFonts w:ascii="Cambria Math" w:hAnsi="Cambria Math"/>
                  </w:rPr>
                </w:ins>
              </m:ctrlPr>
            </m:dPr>
            <m:e>
              <m:r>
                <w:ins w:id="1507" w:author="Thorsten Hertel (KEYS)" w:date="2024-07-15T09:29:00Z">
                  <w:rPr>
                    <w:rFonts w:ascii="Cambria Math" w:hAnsi="Cambria Math"/>
                  </w:rPr>
                  <m:t>τ,t</m:t>
                </w:ins>
              </m:r>
            </m:e>
          </m:d>
          <m:r>
            <w:ins w:id="1508" w:author="Thorsten Hertel (KEYS)" w:date="2024-07-15T09:29:00Z">
              <w:rPr>
                <w:rFonts w:ascii="Cambria Math" w:hAnsi="Cambria Math"/>
              </w:rPr>
              <m:t>=</m:t>
            </w:ins>
          </m:r>
          <m:sSub>
            <m:sSubPr>
              <m:ctrlPr>
                <w:ins w:id="1509" w:author="Thorsten Hertel (KEYS)" w:date="2024-07-15T09:29:00Z">
                  <w:rPr>
                    <w:rFonts w:ascii="Cambria Math" w:hAnsi="Cambria Math"/>
                  </w:rPr>
                </w:ins>
              </m:ctrlPr>
            </m:sSubPr>
            <m:e>
              <m:r>
                <w:ins w:id="1510" w:author="Thorsten Hertel (KEYS)" w:date="2024-07-15T09:29:00Z">
                  <w:rPr>
                    <w:rFonts w:ascii="Cambria Math" w:hAnsi="Cambria Math"/>
                  </w:rPr>
                  <m:t>h</m:t>
                </w:ins>
              </m:r>
            </m:e>
            <m:sub>
              <m:r>
                <w:ins w:id="1511" w:author="Thorsten Hertel (KEYS)" w:date="2024-07-15T09:29:00Z">
                  <w:rPr>
                    <w:rFonts w:ascii="Cambria Math" w:hAnsi="Cambria Math"/>
                  </w:rPr>
                  <m:t>s</m:t>
                </w:ins>
              </m:r>
            </m:sub>
          </m:sSub>
          <m:d>
            <m:dPr>
              <m:ctrlPr>
                <w:ins w:id="1512" w:author="Thorsten Hertel (KEYS)" w:date="2024-07-15T09:29:00Z">
                  <w:rPr>
                    <w:rFonts w:ascii="Cambria Math" w:hAnsi="Cambria Math"/>
                  </w:rPr>
                </w:ins>
              </m:ctrlPr>
            </m:dPr>
            <m:e>
              <m:r>
                <w:ins w:id="1513" w:author="Thorsten Hertel (KEYS)" w:date="2024-07-15T09:29:00Z">
                  <w:rPr>
                    <w:rFonts w:ascii="Cambria Math" w:hAnsi="Cambria Math"/>
                  </w:rPr>
                  <m:t>u</m:t>
                </w:ins>
              </m:r>
              <m:sSub>
                <m:sSubPr>
                  <m:ctrlPr>
                    <w:ins w:id="1514" w:author="Thorsten Hertel (KEYS)" w:date="2024-07-15T09:29:00Z">
                      <w:rPr>
                        <w:rFonts w:ascii="Cambria Math" w:hAnsi="Cambria Math"/>
                      </w:rPr>
                    </w:ins>
                  </m:ctrlPr>
                </m:sSubPr>
                <m:e>
                  <m:r>
                    <w:ins w:id="1515" w:author="Thorsten Hertel (KEYS)" w:date="2024-07-15T09:29:00Z">
                      <m:rPr>
                        <m:sty m:val="p"/>
                      </m:rPr>
                      <w:rPr>
                        <w:rFonts w:ascii="Cambria Math" w:hAnsi="Cambria Math"/>
                      </w:rPr>
                      <m:t>Δ</m:t>
                    </w:ins>
                  </m:r>
                </m:e>
                <m:sub>
                  <m:r>
                    <w:ins w:id="1516" w:author="Thorsten Hertel (KEYS)" w:date="2024-07-15T09:29:00Z">
                      <w:rPr>
                        <w:rFonts w:ascii="Cambria Math" w:hAnsi="Cambria Math"/>
                      </w:rPr>
                      <m:t>τ</m:t>
                    </w:ins>
                  </m:r>
                </m:sub>
              </m:sSub>
              <m:r>
                <w:ins w:id="1517" w:author="Thorsten Hertel (KEYS)" w:date="2024-07-15T09:29:00Z">
                  <w:rPr>
                    <w:rFonts w:ascii="Cambria Math" w:hAnsi="Cambria Math"/>
                  </w:rPr>
                  <m:t>,t</m:t>
                </w:ins>
              </m:r>
            </m:e>
          </m:d>
        </m:oMath>
      </m:oMathPara>
    </w:p>
    <w:p w14:paraId="21A519C2" w14:textId="77777777" w:rsidR="00B76419" w:rsidRPr="00B76419" w:rsidRDefault="00B76419" w:rsidP="00B76419">
      <w:pPr>
        <w:rPr>
          <w:ins w:id="1518" w:author="Thorsten Hertel (KEYS)" w:date="2024-07-15T09:29:00Z"/>
        </w:rPr>
      </w:pPr>
      <w:ins w:id="1519" w:author="Thorsten Hertel (KEYS)" w:date="2024-07-15T09:29:00Z">
        <w:r w:rsidRPr="00B76419">
          <w:t xml:space="preserve">By the inverse Fourier transformation, where </w:t>
        </w:r>
      </w:ins>
      <m:oMath>
        <m:sSub>
          <m:sSubPr>
            <m:ctrlPr>
              <w:ins w:id="1520" w:author="Thorsten Hertel (KEYS)" w:date="2024-07-15T09:29:00Z">
                <w:rPr>
                  <w:rFonts w:ascii="Cambria Math" w:hAnsi="Cambria Math"/>
                </w:rPr>
              </w:ins>
            </m:ctrlPr>
          </m:sSubPr>
          <m:e>
            <m:r>
              <w:ins w:id="1521" w:author="Thorsten Hertel (KEYS)" w:date="2024-07-15T09:29:00Z">
                <m:rPr>
                  <m:sty m:val="p"/>
                </m:rPr>
                <w:rPr>
                  <w:rFonts w:ascii="Cambria Math" w:hAnsi="Cambria Math"/>
                </w:rPr>
                <m:t>Δ</m:t>
              </w:ins>
            </m:r>
          </m:e>
          <m:sub>
            <m:r>
              <w:ins w:id="1522" w:author="Thorsten Hertel (KEYS)" w:date="2024-07-15T09:29:00Z">
                <w:rPr>
                  <w:rFonts w:ascii="Cambria Math" w:hAnsi="Cambria Math"/>
                </w:rPr>
                <m:t>τ</m:t>
              </w:ins>
            </m:r>
          </m:sub>
        </m:sSub>
      </m:oMath>
      <w:ins w:id="1523" w:author="Thorsten Hertel (KEYS)" w:date="2024-07-15T09:29:00Z">
        <w:r w:rsidRPr="00B76419">
          <w:t xml:space="preserve">= 5 ns is the width of a delay bin and </w:t>
        </w:r>
      </w:ins>
      <m:oMath>
        <m:r>
          <w:ins w:id="1524" w:author="Thorsten Hertel (KEYS)" w:date="2024-07-15T09:29:00Z">
            <w:rPr>
              <w:rFonts w:ascii="Cambria Math" w:hAnsi="Cambria Math"/>
            </w:rPr>
            <m:t>u=0,1,2,…</m:t>
          </w:ins>
        </m:r>
      </m:oMath>
      <w:ins w:id="1525" w:author="Thorsten Hertel (KEYS)" w:date="2024-07-15T09:29:00Z">
        <w:r w:rsidRPr="00B76419">
          <w:t xml:space="preserve"> is the index of the delay bin. Note that due to different cable lengths, calibration etc. of test setups the resulting measured PDPs must be further shifted such that the first path component of PDPs is set on zero excess delay. This can be done either by visual observation or by correlating the resulting dynamic PDPs with theoretical reference PDPs and choosing the delay shift yielding best correlation. </w:t>
        </w:r>
      </w:ins>
    </w:p>
    <w:p w14:paraId="55D9DAF4" w14:textId="683FE515" w:rsidR="00B76419" w:rsidRPr="00B76419" w:rsidRDefault="00B76419" w:rsidP="00B76419">
      <w:pPr>
        <w:rPr>
          <w:ins w:id="1526" w:author="Thorsten Hertel (KEYS)" w:date="2024-07-15T09:29:00Z"/>
        </w:rPr>
      </w:pPr>
      <w:ins w:id="1527" w:author="Thorsten Hertel (KEYS)" w:date="2024-07-15T09:29:00Z">
        <w:r w:rsidRPr="00B76419">
          <w:t xml:space="preserve">Segments with quasi time invariant excess delays </w:t>
        </w:r>
      </w:ins>
      <w:ins w:id="1528" w:author="Thorsten Hertel (KEYS)" w:date="2024-07-15T10:24:00Z">
        <w:r w:rsidR="00800BE1">
          <w:t xml:space="preserve">for </w:t>
        </w:r>
      </w:ins>
      <w:ins w:id="1529" w:author="Thorsten Hertel (KEYS)" w:date="2024-07-15T09:29:00Z">
        <w:r w:rsidRPr="00B76419">
          <w:t>UMa</w:t>
        </w:r>
      </w:ins>
      <w:ins w:id="1530" w:author="Thorsten Hertel (KEYS)" w:date="2024-07-15T10:24:00Z">
        <w:r w:rsidR="00800BE1">
          <w:t>:</w:t>
        </w:r>
      </w:ins>
      <w:ins w:id="1531" w:author="Thorsten Hertel (KEYS)" w:date="2024-07-15T09:29:00Z">
        <w:r w:rsidRPr="00B76419">
          <w:t xml:space="preserve"> 1, 2, 6, 7, and 9</w:t>
        </w:r>
      </w:ins>
      <w:ins w:id="1532" w:author="Thorsten Hertel (KEYS)" w:date="2024-07-15T10:24:00Z">
        <w:r w:rsidR="00800BE1">
          <w:t xml:space="preserve"> and for UMi: FFS</w:t>
        </w:r>
      </w:ins>
      <w:ins w:id="1533" w:author="Thorsten Hertel (KEYS)" w:date="2024-07-15T09:29:00Z">
        <w:r w:rsidRPr="00B76419">
          <w:t>:</w:t>
        </w:r>
      </w:ins>
    </w:p>
    <w:p w14:paraId="21B19451" w14:textId="77777777" w:rsidR="00B76419" w:rsidRPr="00B76419" w:rsidRDefault="00B76419" w:rsidP="00B76419">
      <w:pPr>
        <w:rPr>
          <w:ins w:id="1534" w:author="Thorsten Hertel (KEYS)" w:date="2024-07-15T09:29:00Z"/>
        </w:rPr>
      </w:pPr>
      <w:ins w:id="1535" w:author="Thorsten Hertel (KEYS)" w:date="2024-07-15T09:29:00Z">
        <w:r w:rsidRPr="00B76419">
          <w:t>Power delay profile for each segment is determined by the time average</w:t>
        </w:r>
      </w:ins>
    </w:p>
    <w:p w14:paraId="34939A74" w14:textId="77777777" w:rsidR="00B76419" w:rsidRPr="00B76419" w:rsidRDefault="00246292" w:rsidP="00B76419">
      <w:pPr>
        <w:rPr>
          <w:ins w:id="1536" w:author="Thorsten Hertel (KEYS)" w:date="2024-07-15T09:29:00Z"/>
        </w:rPr>
      </w:pPr>
      <m:oMathPara>
        <m:oMath>
          <m:sSub>
            <m:sSubPr>
              <m:ctrlPr>
                <w:ins w:id="1537" w:author="Thorsten Hertel (KEYS)" w:date="2024-07-15T09:29:00Z">
                  <w:rPr>
                    <w:rFonts w:ascii="Cambria Math" w:hAnsi="Cambria Math"/>
                  </w:rPr>
                </w:ins>
              </m:ctrlPr>
            </m:sSubPr>
            <m:e>
              <m:r>
                <w:ins w:id="1538" w:author="Thorsten Hertel (KEYS)" w:date="2024-07-15T09:29:00Z">
                  <w:rPr>
                    <w:rFonts w:ascii="Cambria Math" w:hAnsi="Cambria Math"/>
                  </w:rPr>
                  <m:t>P</m:t>
                </w:ins>
              </m:r>
              <m:r>
                <w:ins w:id="1539" w:author="Thorsten Hertel (KEYS)" w:date="2024-07-15T09:29:00Z">
                  <w:rPr>
                    <w:rFonts w:ascii="Cambria Math" w:hAnsi="Cambria Math" w:hint="eastAsia"/>
                  </w:rPr>
                  <m:t>'</m:t>
                </w:ins>
              </m:r>
            </m:e>
            <m:sub>
              <m:r>
                <w:ins w:id="1540" w:author="Thorsten Hertel (KEYS)" w:date="2024-07-15T09:29:00Z">
                  <w:rPr>
                    <w:rFonts w:ascii="Cambria Math" w:hAnsi="Cambria Math"/>
                  </w:rPr>
                  <m:t>s</m:t>
                </w:ins>
              </m:r>
            </m:sub>
          </m:sSub>
          <m:d>
            <m:dPr>
              <m:ctrlPr>
                <w:ins w:id="1541" w:author="Thorsten Hertel (KEYS)" w:date="2024-07-15T09:29:00Z">
                  <w:rPr>
                    <w:rFonts w:ascii="Cambria Math" w:hAnsi="Cambria Math"/>
                  </w:rPr>
                </w:ins>
              </m:ctrlPr>
            </m:dPr>
            <m:e>
              <m:r>
                <w:ins w:id="1542" w:author="Thorsten Hertel (KEYS)" w:date="2024-07-15T09:29:00Z">
                  <w:rPr>
                    <w:rFonts w:ascii="Cambria Math" w:hAnsi="Cambria Math"/>
                  </w:rPr>
                  <m:t>τ</m:t>
                </w:ins>
              </m:r>
            </m:e>
          </m:d>
          <m:r>
            <w:ins w:id="1543" w:author="Thorsten Hertel (KEYS)" w:date="2024-07-15T09:29:00Z">
              <w:rPr>
                <w:rFonts w:ascii="Cambria Math" w:hAnsi="Cambria Math"/>
              </w:rPr>
              <m:t>=</m:t>
            </w:ins>
          </m:r>
          <m:f>
            <m:fPr>
              <m:ctrlPr>
                <w:ins w:id="1544" w:author="Thorsten Hertel (KEYS)" w:date="2024-07-15T09:29:00Z">
                  <w:rPr>
                    <w:rFonts w:ascii="Cambria Math" w:hAnsi="Cambria Math"/>
                  </w:rPr>
                </w:ins>
              </m:ctrlPr>
            </m:fPr>
            <m:num>
              <m:r>
                <w:ins w:id="1545" w:author="Thorsten Hertel (KEYS)" w:date="2024-07-15T09:29:00Z">
                  <w:rPr>
                    <w:rFonts w:ascii="Cambria Math" w:hAnsi="Cambria Math"/>
                  </w:rPr>
                  <m:t>1</m:t>
                </w:ins>
              </m:r>
            </m:num>
            <m:den>
              <m:sSub>
                <m:sSubPr>
                  <m:ctrlPr>
                    <w:ins w:id="1546" w:author="Thorsten Hertel (KEYS)" w:date="2024-07-15T09:29:00Z">
                      <w:rPr>
                        <w:rFonts w:ascii="Cambria Math" w:hAnsi="Cambria Math"/>
                      </w:rPr>
                    </w:ins>
                  </m:ctrlPr>
                </m:sSubPr>
                <m:e>
                  <m:r>
                    <w:ins w:id="1547" w:author="Thorsten Hertel (KEYS)" w:date="2024-07-15T09:29:00Z">
                      <w:rPr>
                        <w:rFonts w:ascii="Cambria Math" w:hAnsi="Cambria Math"/>
                      </w:rPr>
                      <m:t>M</m:t>
                    </w:ins>
                  </m:r>
                </m:e>
                <m:sub>
                  <m:r>
                    <w:ins w:id="1548" w:author="Thorsten Hertel (KEYS)" w:date="2024-07-15T09:29:00Z">
                      <w:rPr>
                        <w:rFonts w:ascii="Cambria Math" w:hAnsi="Cambria Math"/>
                      </w:rPr>
                      <m:t>s</m:t>
                    </w:ins>
                  </m:r>
                </m:sub>
              </m:sSub>
            </m:den>
          </m:f>
          <m:nary>
            <m:naryPr>
              <m:chr m:val="∑"/>
              <m:limLoc m:val="undOvr"/>
              <m:ctrlPr>
                <w:ins w:id="1549" w:author="Thorsten Hertel (KEYS)" w:date="2024-07-15T09:29:00Z">
                  <w:rPr>
                    <w:rFonts w:ascii="Cambria Math" w:hAnsi="Cambria Math"/>
                  </w:rPr>
                </w:ins>
              </m:ctrlPr>
            </m:naryPr>
            <m:sub>
              <m:r>
                <w:ins w:id="1550" w:author="Thorsten Hertel (KEYS)" w:date="2024-07-15T09:29:00Z">
                  <w:rPr>
                    <w:rFonts w:ascii="Cambria Math" w:hAnsi="Cambria Math"/>
                  </w:rPr>
                  <m:t>m=0</m:t>
                </w:ins>
              </m:r>
            </m:sub>
            <m:sup>
              <m:sSub>
                <m:sSubPr>
                  <m:ctrlPr>
                    <w:ins w:id="1551" w:author="Thorsten Hertel (KEYS)" w:date="2024-07-15T09:29:00Z">
                      <w:rPr>
                        <w:rFonts w:ascii="Cambria Math" w:hAnsi="Cambria Math"/>
                      </w:rPr>
                    </w:ins>
                  </m:ctrlPr>
                </m:sSubPr>
                <m:e>
                  <m:r>
                    <w:ins w:id="1552" w:author="Thorsten Hertel (KEYS)" w:date="2024-07-15T09:29:00Z">
                      <w:rPr>
                        <w:rFonts w:ascii="Cambria Math" w:hAnsi="Cambria Math"/>
                      </w:rPr>
                      <m:t>M</m:t>
                    </w:ins>
                  </m:r>
                </m:e>
                <m:sub>
                  <m:r>
                    <w:ins w:id="1553" w:author="Thorsten Hertel (KEYS)" w:date="2024-07-15T09:29:00Z">
                      <w:rPr>
                        <w:rFonts w:ascii="Cambria Math" w:hAnsi="Cambria Math"/>
                      </w:rPr>
                      <m:t>s</m:t>
                    </w:ins>
                  </m:r>
                </m:sub>
              </m:sSub>
              <m:r>
                <w:ins w:id="1554" w:author="Thorsten Hertel (KEYS)" w:date="2024-07-15T09:29:00Z">
                  <w:rPr>
                    <w:rFonts w:ascii="Cambria Math" w:hAnsi="Cambria Math"/>
                  </w:rPr>
                  <m:t>-1</m:t>
                </w:ins>
              </m:r>
            </m:sup>
            <m:e>
              <m:sSup>
                <m:sSupPr>
                  <m:ctrlPr>
                    <w:ins w:id="1555" w:author="Thorsten Hertel (KEYS)" w:date="2024-07-15T09:29:00Z">
                      <w:rPr>
                        <w:rFonts w:ascii="Cambria Math" w:hAnsi="Cambria Math"/>
                      </w:rPr>
                    </w:ins>
                  </m:ctrlPr>
                </m:sSupPr>
                <m:e>
                  <m:d>
                    <m:dPr>
                      <m:begChr m:val="|"/>
                      <m:endChr m:val="|"/>
                      <m:ctrlPr>
                        <w:ins w:id="1556" w:author="Thorsten Hertel (KEYS)" w:date="2024-07-15T09:29:00Z">
                          <w:rPr>
                            <w:rFonts w:ascii="Cambria Math" w:hAnsi="Cambria Math"/>
                          </w:rPr>
                        </w:ins>
                      </m:ctrlPr>
                    </m:dPr>
                    <m:e>
                      <m:sSub>
                        <m:sSubPr>
                          <m:ctrlPr>
                            <w:ins w:id="1557" w:author="Thorsten Hertel (KEYS)" w:date="2024-07-15T09:29:00Z">
                              <w:rPr>
                                <w:rFonts w:ascii="Cambria Math" w:hAnsi="Cambria Math"/>
                              </w:rPr>
                            </w:ins>
                          </m:ctrlPr>
                        </m:sSubPr>
                        <m:e>
                          <m:r>
                            <w:ins w:id="1558" w:author="Thorsten Hertel (KEYS)" w:date="2024-07-15T09:29:00Z">
                              <w:rPr>
                                <w:rFonts w:ascii="Cambria Math" w:hAnsi="Cambria Math"/>
                              </w:rPr>
                              <m:t>h</m:t>
                            </w:ins>
                          </m:r>
                        </m:e>
                        <m:sub>
                          <m:r>
                            <w:ins w:id="1559" w:author="Thorsten Hertel (KEYS)" w:date="2024-07-15T09:29:00Z">
                              <w:rPr>
                                <w:rFonts w:ascii="Cambria Math" w:hAnsi="Cambria Math"/>
                              </w:rPr>
                              <m:t>s</m:t>
                            </w:ins>
                          </m:r>
                        </m:sub>
                      </m:sSub>
                      <m:d>
                        <m:dPr>
                          <m:ctrlPr>
                            <w:ins w:id="1560" w:author="Thorsten Hertel (KEYS)" w:date="2024-07-15T09:29:00Z">
                              <w:rPr>
                                <w:rFonts w:ascii="Cambria Math" w:hAnsi="Cambria Math"/>
                              </w:rPr>
                            </w:ins>
                          </m:ctrlPr>
                        </m:dPr>
                        <m:e>
                          <m:r>
                            <w:ins w:id="1561" w:author="Thorsten Hertel (KEYS)" w:date="2024-07-15T09:29:00Z">
                              <w:rPr>
                                <w:rFonts w:ascii="Cambria Math" w:hAnsi="Cambria Math"/>
                              </w:rPr>
                              <m:t>τ,</m:t>
                            </w:ins>
                          </m:r>
                          <m:sSub>
                            <m:sSubPr>
                              <m:ctrlPr>
                                <w:ins w:id="1562" w:author="Thorsten Hertel (KEYS)" w:date="2024-07-15T09:29:00Z">
                                  <w:rPr>
                                    <w:rFonts w:ascii="Cambria Math" w:hAnsi="Cambria Math"/>
                                  </w:rPr>
                                </w:ins>
                              </m:ctrlPr>
                            </m:sSubPr>
                            <m:e>
                              <m:r>
                                <w:ins w:id="1563" w:author="Thorsten Hertel (KEYS)" w:date="2024-07-15T09:29:00Z">
                                  <w:rPr>
                                    <w:rFonts w:ascii="Cambria Math" w:hAnsi="Cambria Math"/>
                                  </w:rPr>
                                  <m:t>t</m:t>
                                </w:ins>
                              </m:r>
                            </m:e>
                            <m:sub>
                              <m:r>
                                <w:ins w:id="1564" w:author="Thorsten Hertel (KEYS)" w:date="2024-07-15T09:29:00Z">
                                  <w:rPr>
                                    <w:rFonts w:ascii="Cambria Math" w:hAnsi="Cambria Math"/>
                                  </w:rPr>
                                  <m:t>s,0</m:t>
                                </w:ins>
                              </m:r>
                            </m:sub>
                          </m:sSub>
                          <m:r>
                            <w:ins w:id="1565" w:author="Thorsten Hertel (KEYS)" w:date="2024-07-15T09:29:00Z">
                              <w:rPr>
                                <w:rFonts w:ascii="Cambria Math" w:hAnsi="Cambria Math"/>
                              </w:rPr>
                              <m:t xml:space="preserve">+m </m:t>
                            </w:ins>
                          </m:r>
                          <m:sSub>
                            <m:sSubPr>
                              <m:ctrlPr>
                                <w:ins w:id="1566" w:author="Thorsten Hertel (KEYS)" w:date="2024-07-15T09:29:00Z">
                                  <w:rPr>
                                    <w:rFonts w:ascii="Cambria Math" w:hAnsi="Cambria Math"/>
                                  </w:rPr>
                                </w:ins>
                              </m:ctrlPr>
                            </m:sSubPr>
                            <m:e>
                              <m:r>
                                <w:ins w:id="1567" w:author="Thorsten Hertel (KEYS)" w:date="2024-07-15T09:29:00Z">
                                  <m:rPr>
                                    <m:sty m:val="p"/>
                                  </m:rPr>
                                  <w:rPr>
                                    <w:rFonts w:ascii="Cambria Math" w:hAnsi="Cambria Math"/>
                                  </w:rPr>
                                  <m:t>Δ</m:t>
                                </w:ins>
                              </m:r>
                            </m:e>
                            <m:sub>
                              <m:r>
                                <w:ins w:id="1568" w:author="Thorsten Hertel (KEYS)" w:date="2024-07-15T09:29:00Z">
                                  <w:rPr>
                                    <w:rFonts w:ascii="Cambria Math" w:hAnsi="Cambria Math"/>
                                  </w:rPr>
                                  <m:t>t</m:t>
                                </w:ins>
                              </m:r>
                            </m:sub>
                          </m:sSub>
                        </m:e>
                      </m:d>
                    </m:e>
                  </m:d>
                </m:e>
                <m:sup>
                  <m:r>
                    <w:ins w:id="1569" w:author="Thorsten Hertel (KEYS)" w:date="2024-07-15T09:29:00Z">
                      <w:rPr>
                        <w:rFonts w:ascii="Cambria Math" w:hAnsi="Cambria Math"/>
                      </w:rPr>
                      <m:t>2</m:t>
                    </w:ins>
                  </m:r>
                </m:sup>
              </m:sSup>
            </m:e>
          </m:nary>
          <m:r>
            <w:ins w:id="1570" w:author="Thorsten Hertel (KEYS)" w:date="2024-07-15T09:29:00Z">
              <w:rPr>
                <w:rFonts w:ascii="Cambria Math" w:hAnsi="Cambria Math"/>
              </w:rPr>
              <m:t>.</m:t>
            </w:ins>
          </m:r>
        </m:oMath>
      </m:oMathPara>
    </w:p>
    <w:p w14:paraId="1D99225E" w14:textId="77777777" w:rsidR="00B76419" w:rsidRPr="00B76419" w:rsidRDefault="00B76419" w:rsidP="00B76419">
      <w:pPr>
        <w:rPr>
          <w:ins w:id="1571" w:author="Thorsten Hertel (KEYS)" w:date="2024-07-15T09:29:00Z"/>
        </w:rPr>
      </w:pPr>
      <w:ins w:id="1572" w:author="Thorsten Hertel (KEYS)" w:date="2024-07-15T09:29:00Z">
        <w:r w:rsidRPr="00B76419">
          <w:t xml:space="preserve">Finally, the normalized PDP is </w:t>
        </w:r>
      </w:ins>
    </w:p>
    <w:p w14:paraId="16C83BE7" w14:textId="77777777" w:rsidR="00B76419" w:rsidRPr="00B76419" w:rsidRDefault="00246292" w:rsidP="00B76419">
      <w:pPr>
        <w:rPr>
          <w:ins w:id="1573" w:author="Thorsten Hertel (KEYS)" w:date="2024-07-15T09:29:00Z"/>
        </w:rPr>
      </w:pPr>
      <m:oMathPara>
        <m:oMath>
          <m:sSub>
            <m:sSubPr>
              <m:ctrlPr>
                <w:ins w:id="1574" w:author="Thorsten Hertel (KEYS)" w:date="2024-07-15T09:29:00Z">
                  <w:rPr>
                    <w:rFonts w:ascii="Cambria Math" w:hAnsi="Cambria Math"/>
                  </w:rPr>
                </w:ins>
              </m:ctrlPr>
            </m:sSubPr>
            <m:e>
              <m:r>
                <w:ins w:id="1575" w:author="Thorsten Hertel (KEYS)" w:date="2024-07-15T09:29:00Z">
                  <w:rPr>
                    <w:rFonts w:ascii="Cambria Math" w:hAnsi="Cambria Math"/>
                  </w:rPr>
                  <m:t>P</m:t>
                </w:ins>
              </m:r>
            </m:e>
            <m:sub>
              <m:r>
                <w:ins w:id="1576" w:author="Thorsten Hertel (KEYS)" w:date="2024-07-15T09:29:00Z">
                  <w:rPr>
                    <w:rFonts w:ascii="Cambria Math" w:hAnsi="Cambria Math"/>
                  </w:rPr>
                  <m:t>s</m:t>
                </w:ins>
              </m:r>
            </m:sub>
          </m:sSub>
          <m:d>
            <m:dPr>
              <m:ctrlPr>
                <w:ins w:id="1577" w:author="Thorsten Hertel (KEYS)" w:date="2024-07-15T09:29:00Z">
                  <w:rPr>
                    <w:rFonts w:ascii="Cambria Math" w:hAnsi="Cambria Math"/>
                  </w:rPr>
                </w:ins>
              </m:ctrlPr>
            </m:dPr>
            <m:e>
              <m:r>
                <w:ins w:id="1578" w:author="Thorsten Hertel (KEYS)" w:date="2024-07-15T09:29:00Z">
                  <w:rPr>
                    <w:rFonts w:ascii="Cambria Math" w:hAnsi="Cambria Math"/>
                  </w:rPr>
                  <m:t>τ</m:t>
                </w:ins>
              </m:r>
            </m:e>
          </m:d>
          <m:r>
            <w:ins w:id="1579" w:author="Thorsten Hertel (KEYS)" w:date="2024-07-15T09:29:00Z">
              <w:rPr>
                <w:rFonts w:ascii="Cambria Math" w:hAnsi="Cambria Math"/>
              </w:rPr>
              <m:t>=</m:t>
            </w:ins>
          </m:r>
          <m:f>
            <m:fPr>
              <m:ctrlPr>
                <w:ins w:id="1580" w:author="Thorsten Hertel (KEYS)" w:date="2024-07-15T09:29:00Z">
                  <w:rPr>
                    <w:rFonts w:ascii="Cambria Math" w:hAnsi="Cambria Math"/>
                  </w:rPr>
                </w:ins>
              </m:ctrlPr>
            </m:fPr>
            <m:num>
              <m:sSub>
                <m:sSubPr>
                  <m:ctrlPr>
                    <w:ins w:id="1581" w:author="Thorsten Hertel (KEYS)" w:date="2024-07-15T09:29:00Z">
                      <w:rPr>
                        <w:rFonts w:ascii="Cambria Math" w:hAnsi="Cambria Math"/>
                      </w:rPr>
                    </w:ins>
                  </m:ctrlPr>
                </m:sSubPr>
                <m:e>
                  <m:r>
                    <w:ins w:id="1582" w:author="Thorsten Hertel (KEYS)" w:date="2024-07-15T09:29:00Z">
                      <w:rPr>
                        <w:rFonts w:ascii="Cambria Math" w:hAnsi="Cambria Math"/>
                      </w:rPr>
                      <m:t>P</m:t>
                    </w:ins>
                  </m:r>
                  <m:r>
                    <w:ins w:id="1583" w:author="Thorsten Hertel (KEYS)" w:date="2024-07-15T09:29:00Z">
                      <w:rPr>
                        <w:rFonts w:ascii="Cambria Math" w:hAnsi="Cambria Math" w:hint="eastAsia"/>
                      </w:rPr>
                      <m:t>'</m:t>
                    </w:ins>
                  </m:r>
                </m:e>
                <m:sub>
                  <m:r>
                    <w:ins w:id="1584" w:author="Thorsten Hertel (KEYS)" w:date="2024-07-15T09:29:00Z">
                      <w:rPr>
                        <w:rFonts w:ascii="Cambria Math" w:hAnsi="Cambria Math"/>
                      </w:rPr>
                      <m:t>s</m:t>
                    </w:ins>
                  </m:r>
                </m:sub>
              </m:sSub>
              <m:d>
                <m:dPr>
                  <m:ctrlPr>
                    <w:ins w:id="1585" w:author="Thorsten Hertel (KEYS)" w:date="2024-07-15T09:29:00Z">
                      <w:rPr>
                        <w:rFonts w:ascii="Cambria Math" w:hAnsi="Cambria Math"/>
                      </w:rPr>
                    </w:ins>
                  </m:ctrlPr>
                </m:dPr>
                <m:e>
                  <m:r>
                    <w:ins w:id="1586" w:author="Thorsten Hertel (KEYS)" w:date="2024-07-15T09:29:00Z">
                      <w:rPr>
                        <w:rFonts w:ascii="Cambria Math" w:hAnsi="Cambria Math"/>
                      </w:rPr>
                      <m:t>τ</m:t>
                    </w:ins>
                  </m:r>
                </m:e>
              </m:d>
            </m:num>
            <m:den>
              <m:func>
                <m:funcPr>
                  <m:ctrlPr>
                    <w:ins w:id="1587" w:author="Thorsten Hertel (KEYS)" w:date="2024-07-15T09:29:00Z">
                      <w:rPr>
                        <w:rFonts w:ascii="Cambria Math" w:hAnsi="Cambria Math"/>
                      </w:rPr>
                    </w:ins>
                  </m:ctrlPr>
                </m:funcPr>
                <m:fName>
                  <m:r>
                    <w:ins w:id="1588" w:author="Thorsten Hertel (KEYS)" w:date="2024-07-15T09:29:00Z">
                      <m:rPr>
                        <m:sty m:val="p"/>
                      </m:rPr>
                      <w:rPr>
                        <w:rFonts w:ascii="Cambria Math" w:hAnsi="Cambria Math"/>
                      </w:rPr>
                      <m:t>max</m:t>
                    </w:ins>
                  </m:r>
                </m:fName>
                <m:e>
                  <m:d>
                    <m:dPr>
                      <m:ctrlPr>
                        <w:ins w:id="1589" w:author="Thorsten Hertel (KEYS)" w:date="2024-07-15T09:29:00Z">
                          <w:rPr>
                            <w:rFonts w:ascii="Cambria Math" w:hAnsi="Cambria Math"/>
                          </w:rPr>
                        </w:ins>
                      </m:ctrlPr>
                    </m:dPr>
                    <m:e>
                      <m:sSub>
                        <m:sSubPr>
                          <m:ctrlPr>
                            <w:ins w:id="1590" w:author="Thorsten Hertel (KEYS)" w:date="2024-07-15T09:29:00Z">
                              <w:rPr>
                                <w:rFonts w:ascii="Cambria Math" w:hAnsi="Cambria Math"/>
                              </w:rPr>
                            </w:ins>
                          </m:ctrlPr>
                        </m:sSubPr>
                        <m:e>
                          <m:r>
                            <w:ins w:id="1591" w:author="Thorsten Hertel (KEYS)" w:date="2024-07-15T09:29:00Z">
                              <w:rPr>
                                <w:rFonts w:ascii="Cambria Math" w:hAnsi="Cambria Math"/>
                              </w:rPr>
                              <m:t>P</m:t>
                            </w:ins>
                          </m:r>
                          <m:r>
                            <w:ins w:id="1592" w:author="Thorsten Hertel (KEYS)" w:date="2024-07-15T09:29:00Z">
                              <w:rPr>
                                <w:rFonts w:ascii="Cambria Math" w:hAnsi="Cambria Math" w:hint="eastAsia"/>
                              </w:rPr>
                              <m:t>'</m:t>
                            </w:ins>
                          </m:r>
                        </m:e>
                        <m:sub>
                          <m:r>
                            <w:ins w:id="1593" w:author="Thorsten Hertel (KEYS)" w:date="2024-07-15T09:29:00Z">
                              <w:rPr>
                                <w:rFonts w:ascii="Cambria Math" w:hAnsi="Cambria Math"/>
                              </w:rPr>
                              <m:t>s</m:t>
                            </w:ins>
                          </m:r>
                        </m:sub>
                      </m:sSub>
                      <m:d>
                        <m:dPr>
                          <m:ctrlPr>
                            <w:ins w:id="1594" w:author="Thorsten Hertel (KEYS)" w:date="2024-07-15T09:29:00Z">
                              <w:rPr>
                                <w:rFonts w:ascii="Cambria Math" w:hAnsi="Cambria Math"/>
                              </w:rPr>
                            </w:ins>
                          </m:ctrlPr>
                        </m:dPr>
                        <m:e>
                          <m:r>
                            <w:ins w:id="1595" w:author="Thorsten Hertel (KEYS)" w:date="2024-07-15T09:29:00Z">
                              <w:rPr>
                                <w:rFonts w:ascii="Cambria Math" w:hAnsi="Cambria Math"/>
                              </w:rPr>
                              <m:t>τ</m:t>
                            </w:ins>
                          </m:r>
                        </m:e>
                      </m:d>
                    </m:e>
                  </m:d>
                </m:e>
              </m:func>
            </m:den>
          </m:f>
          <m:r>
            <w:ins w:id="1596" w:author="Thorsten Hertel (KEYS)" w:date="2024-07-15T09:29:00Z">
              <w:rPr>
                <w:rFonts w:ascii="Cambria Math" w:hAnsi="Cambria Math"/>
              </w:rPr>
              <m:t>.</m:t>
            </w:ins>
          </m:r>
        </m:oMath>
      </m:oMathPara>
    </w:p>
    <w:p w14:paraId="1AAED8E6" w14:textId="77777777" w:rsidR="00B76419" w:rsidRPr="00B76419" w:rsidRDefault="00B76419" w:rsidP="00B76419">
      <w:pPr>
        <w:rPr>
          <w:ins w:id="1597" w:author="Thorsten Hertel (KEYS)" w:date="2024-07-15T09:29:00Z"/>
        </w:rPr>
      </w:pPr>
      <w:ins w:id="1598" w:author="Thorsten Hertel (KEYS)" w:date="2024-07-15T09:29:00Z">
        <w:r w:rsidRPr="00B76419">
          <w:t xml:space="preserve">All values of </w:t>
        </w:r>
      </w:ins>
      <m:oMath>
        <m:sSub>
          <m:sSubPr>
            <m:ctrlPr>
              <w:ins w:id="1599" w:author="Thorsten Hertel (KEYS)" w:date="2024-07-15T09:29:00Z">
                <w:rPr>
                  <w:rFonts w:ascii="Cambria Math" w:hAnsi="Cambria Math"/>
                </w:rPr>
              </w:ins>
            </m:ctrlPr>
          </m:sSubPr>
          <m:e>
            <m:r>
              <w:ins w:id="1600" w:author="Thorsten Hertel (KEYS)" w:date="2024-07-15T09:29:00Z">
                <w:rPr>
                  <w:rFonts w:ascii="Cambria Math" w:hAnsi="Cambria Math"/>
                </w:rPr>
                <m:t>P</m:t>
              </w:ins>
            </m:r>
          </m:e>
          <m:sub>
            <m:r>
              <w:ins w:id="1601" w:author="Thorsten Hertel (KEYS)" w:date="2024-07-15T09:29:00Z">
                <w:rPr>
                  <w:rFonts w:ascii="Cambria Math" w:hAnsi="Cambria Math"/>
                </w:rPr>
                <m:t>s</m:t>
              </w:ins>
            </m:r>
          </m:sub>
        </m:sSub>
        <m:d>
          <m:dPr>
            <m:ctrlPr>
              <w:ins w:id="1602" w:author="Thorsten Hertel (KEYS)" w:date="2024-07-15T09:29:00Z">
                <w:rPr>
                  <w:rFonts w:ascii="Cambria Math" w:hAnsi="Cambria Math"/>
                </w:rPr>
              </w:ins>
            </m:ctrlPr>
          </m:dPr>
          <m:e>
            <m:r>
              <w:ins w:id="1603" w:author="Thorsten Hertel (KEYS)" w:date="2024-07-15T09:29:00Z">
                <w:rPr>
                  <w:rFonts w:ascii="Cambria Math" w:hAnsi="Cambria Math"/>
                </w:rPr>
                <m:t>τ</m:t>
              </w:ins>
            </m:r>
          </m:e>
        </m:d>
      </m:oMath>
      <w:ins w:id="1604" w:author="Thorsten Hertel (KEYS)" w:date="2024-07-15T09:29:00Z">
        <w:r w:rsidRPr="00B76419">
          <w:t xml:space="preserve"> below −40 dB are neglected in validation. Peaks, i.e., local maxima of </w:t>
        </w:r>
      </w:ins>
      <m:oMath>
        <m:sSub>
          <m:sSubPr>
            <m:ctrlPr>
              <w:ins w:id="1605" w:author="Thorsten Hertel (KEYS)" w:date="2024-07-15T09:29:00Z">
                <w:rPr>
                  <w:rFonts w:ascii="Cambria Math" w:hAnsi="Cambria Math"/>
                </w:rPr>
              </w:ins>
            </m:ctrlPr>
          </m:sSubPr>
          <m:e>
            <m:d>
              <m:dPr>
                <m:begChr m:val=""/>
                <m:endChr m:val="|"/>
                <m:ctrlPr>
                  <w:ins w:id="1606" w:author="Thorsten Hertel (KEYS)" w:date="2024-07-15T09:29:00Z">
                    <w:rPr>
                      <w:rFonts w:ascii="Cambria Math" w:hAnsi="Cambria Math"/>
                    </w:rPr>
                  </w:ins>
                </m:ctrlPr>
              </m:dPr>
              <m:e>
                <m:sSub>
                  <m:sSubPr>
                    <m:ctrlPr>
                      <w:ins w:id="1607" w:author="Thorsten Hertel (KEYS)" w:date="2024-07-15T09:29:00Z">
                        <w:rPr>
                          <w:rFonts w:ascii="Cambria Math" w:hAnsi="Cambria Math"/>
                        </w:rPr>
                      </w:ins>
                    </m:ctrlPr>
                  </m:sSubPr>
                  <m:e>
                    <m:r>
                      <w:ins w:id="1608" w:author="Thorsten Hertel (KEYS)" w:date="2024-07-15T09:29:00Z">
                        <w:rPr>
                          <w:rFonts w:ascii="Cambria Math" w:hAnsi="Cambria Math"/>
                        </w:rPr>
                        <m:t>P</m:t>
                      </w:ins>
                    </m:r>
                  </m:e>
                  <m:sub>
                    <m:r>
                      <w:ins w:id="1609" w:author="Thorsten Hertel (KEYS)" w:date="2024-07-15T09:29:00Z">
                        <w:rPr>
                          <w:rFonts w:ascii="Cambria Math" w:hAnsi="Cambria Math"/>
                        </w:rPr>
                        <m:t>s</m:t>
                      </w:ins>
                    </m:r>
                  </m:sub>
                </m:sSub>
                <m:d>
                  <m:dPr>
                    <m:ctrlPr>
                      <w:ins w:id="1610" w:author="Thorsten Hertel (KEYS)" w:date="2024-07-15T09:29:00Z">
                        <w:rPr>
                          <w:rFonts w:ascii="Cambria Math" w:hAnsi="Cambria Math"/>
                        </w:rPr>
                      </w:ins>
                    </m:ctrlPr>
                  </m:dPr>
                  <m:e>
                    <m:r>
                      <w:ins w:id="1611" w:author="Thorsten Hertel (KEYS)" w:date="2024-07-15T09:29:00Z">
                        <w:rPr>
                          <w:rFonts w:ascii="Cambria Math" w:hAnsi="Cambria Math"/>
                        </w:rPr>
                        <m:t>τ</m:t>
                      </w:ins>
                    </m:r>
                  </m:e>
                </m:d>
              </m:e>
            </m:d>
          </m:e>
          <m:sub>
            <m:r>
              <w:ins w:id="1612" w:author="Thorsten Hertel (KEYS)" w:date="2024-07-15T09:29:00Z">
                <m:rPr>
                  <m:sty m:val="p"/>
                </m:rPr>
                <w:rPr>
                  <w:rFonts w:ascii="Cambria Math" w:hAnsi="Cambria Math"/>
                </w:rPr>
                <m:t>dB</m:t>
              </w:ins>
            </m:r>
          </m:sub>
        </m:sSub>
      </m:oMath>
      <w:ins w:id="1613" w:author="Thorsten Hertel (KEYS)" w:date="2024-07-15T09:29:00Z">
        <w:r w:rsidRPr="00B76419">
          <w:t xml:space="preserve"> (in dB scale) are identified and chosen as the target value of the time segment.</w:t>
        </w:r>
      </w:ins>
    </w:p>
    <w:p w14:paraId="40C3AA13" w14:textId="1C2908C6" w:rsidR="00B76419" w:rsidRPr="00B76419" w:rsidRDefault="00B76419" w:rsidP="00B76419">
      <w:pPr>
        <w:rPr>
          <w:ins w:id="1614" w:author="Thorsten Hertel (KEYS)" w:date="2024-07-15T09:29:00Z"/>
        </w:rPr>
      </w:pPr>
      <w:ins w:id="1615" w:author="Thorsten Hertel (KEYS)" w:date="2024-07-15T09:29:00Z">
        <w:r w:rsidRPr="00B76419">
          <w:t xml:space="preserve">Segments with time variant excess delays </w:t>
        </w:r>
      </w:ins>
      <w:ins w:id="1616" w:author="Thorsten Hertel (KEYS)" w:date="2024-07-15T09:49:00Z">
        <w:r w:rsidR="005273AF">
          <w:t xml:space="preserve">for </w:t>
        </w:r>
      </w:ins>
      <w:ins w:id="1617" w:author="Thorsten Hertel (KEYS)" w:date="2024-07-15T09:29:00Z">
        <w:r w:rsidRPr="00B76419">
          <w:t xml:space="preserve">UMa </w:t>
        </w:r>
      </w:ins>
      <w:ins w:id="1618" w:author="Thorsten Hertel (KEYS)" w:date="2024-07-15T09:49:00Z">
        <w:r w:rsidR="005273AF">
          <w:t xml:space="preserve">are </w:t>
        </w:r>
      </w:ins>
      <w:ins w:id="1619" w:author="Thorsten Hertel (KEYS)" w:date="2024-07-15T09:29:00Z">
        <w:r w:rsidRPr="00B76419">
          <w:t>3, 4, 5, and 8</w:t>
        </w:r>
      </w:ins>
      <w:ins w:id="1620" w:author="Thorsten Hertel (KEYS)" w:date="2024-07-15T09:49:00Z">
        <w:r w:rsidR="005273AF">
          <w:t xml:space="preserve"> and for UMi are FFS</w:t>
        </w:r>
      </w:ins>
      <w:ins w:id="1621" w:author="Thorsten Hertel (KEYS)" w:date="2024-07-15T09:29:00Z">
        <w:r w:rsidRPr="00B76419">
          <w:t>:</w:t>
        </w:r>
      </w:ins>
    </w:p>
    <w:p w14:paraId="2D606F6C" w14:textId="77777777" w:rsidR="00B76419" w:rsidRPr="00B76419" w:rsidRDefault="00B76419" w:rsidP="00B76419">
      <w:pPr>
        <w:rPr>
          <w:ins w:id="1622" w:author="Thorsten Hertel (KEYS)" w:date="2024-07-15T09:29:00Z"/>
        </w:rPr>
      </w:pPr>
      <w:ins w:id="1623" w:author="Thorsten Hertel (KEYS)" w:date="2024-07-15T09:29:00Z">
        <w:r w:rsidRPr="00B76419">
          <w:t xml:space="preserve">These validation segment must be treated differently since straightforward averaging of the power per delay bin over the time domain would provide erroneous result. Therefore, PDPs are evaluated per cluster (tap) index not per delay bin in the case of time variant excess delays. The procedure is as follows. First, the excess delay at the first </w:t>
        </w:r>
      </w:ins>
      <m:oMath>
        <m:sSub>
          <m:sSubPr>
            <m:ctrlPr>
              <w:ins w:id="1624" w:author="Thorsten Hertel (KEYS)" w:date="2024-07-15T09:29:00Z">
                <w:rPr>
                  <w:rFonts w:ascii="Cambria Math" w:hAnsi="Cambria Math"/>
                </w:rPr>
              </w:ins>
            </m:ctrlPr>
          </m:sSubPr>
          <m:e>
            <m:r>
              <w:ins w:id="1625" w:author="Thorsten Hertel (KEYS)" w:date="2024-07-15T09:29:00Z">
                <w:rPr>
                  <w:rFonts w:ascii="Cambria Math" w:hAnsi="Cambria Math"/>
                </w:rPr>
                <m:t>τ</m:t>
              </w:ins>
            </m:r>
          </m:e>
          <m:sub>
            <m:r>
              <w:ins w:id="1626" w:author="Thorsten Hertel (KEYS)" w:date="2024-07-15T09:29:00Z">
                <w:rPr>
                  <w:rFonts w:ascii="Cambria Math" w:hAnsi="Cambria Math"/>
                </w:rPr>
                <m:t>l</m:t>
              </w:ins>
            </m:r>
          </m:sub>
        </m:sSub>
        <m:d>
          <m:dPr>
            <m:ctrlPr>
              <w:ins w:id="1627" w:author="Thorsten Hertel (KEYS)" w:date="2024-07-15T09:29:00Z">
                <w:rPr>
                  <w:rFonts w:ascii="Cambria Math" w:hAnsi="Cambria Math"/>
                </w:rPr>
              </w:ins>
            </m:ctrlPr>
          </m:dPr>
          <m:e>
            <m:sSub>
              <m:sSubPr>
                <m:ctrlPr>
                  <w:ins w:id="1628" w:author="Thorsten Hertel (KEYS)" w:date="2024-07-15T09:29:00Z">
                    <w:rPr>
                      <w:rFonts w:ascii="Cambria Math" w:hAnsi="Cambria Math"/>
                    </w:rPr>
                  </w:ins>
                </m:ctrlPr>
              </m:sSubPr>
              <m:e>
                <m:r>
                  <w:ins w:id="1629" w:author="Thorsten Hertel (KEYS)" w:date="2024-07-15T09:29:00Z">
                    <w:rPr>
                      <w:rFonts w:ascii="Cambria Math" w:hAnsi="Cambria Math"/>
                    </w:rPr>
                    <m:t>t</m:t>
                  </w:ins>
                </m:r>
              </m:e>
              <m:sub>
                <m:r>
                  <w:ins w:id="1630" w:author="Thorsten Hertel (KEYS)" w:date="2024-07-15T09:29:00Z">
                    <w:rPr>
                      <w:rFonts w:ascii="Cambria Math" w:hAnsi="Cambria Math"/>
                    </w:rPr>
                    <m:t>s,0</m:t>
                  </w:ins>
                </m:r>
              </m:sub>
            </m:sSub>
          </m:e>
        </m:d>
      </m:oMath>
      <w:ins w:id="1631" w:author="Thorsten Hertel (KEYS)" w:date="2024-07-15T09:29:00Z">
        <w:r w:rsidRPr="00B76419">
          <w:t xml:space="preserve"> and the last </w:t>
        </w:r>
      </w:ins>
      <m:oMath>
        <m:sSub>
          <m:sSubPr>
            <m:ctrlPr>
              <w:ins w:id="1632" w:author="Thorsten Hertel (KEYS)" w:date="2024-07-15T09:29:00Z">
                <w:rPr>
                  <w:rFonts w:ascii="Cambria Math" w:hAnsi="Cambria Math"/>
                </w:rPr>
              </w:ins>
            </m:ctrlPr>
          </m:sSubPr>
          <m:e>
            <m:r>
              <w:ins w:id="1633" w:author="Thorsten Hertel (KEYS)" w:date="2024-07-15T09:29:00Z">
                <w:rPr>
                  <w:rFonts w:ascii="Cambria Math" w:hAnsi="Cambria Math"/>
                </w:rPr>
                <m:t>τ</m:t>
              </w:ins>
            </m:r>
          </m:e>
          <m:sub>
            <m:r>
              <w:ins w:id="1634" w:author="Thorsten Hertel (KEYS)" w:date="2024-07-15T09:29:00Z">
                <w:rPr>
                  <w:rFonts w:ascii="Cambria Math" w:hAnsi="Cambria Math"/>
                </w:rPr>
                <m:t>l</m:t>
              </w:ins>
            </m:r>
          </m:sub>
        </m:sSub>
        <m:d>
          <m:dPr>
            <m:ctrlPr>
              <w:ins w:id="1635" w:author="Thorsten Hertel (KEYS)" w:date="2024-07-15T09:29:00Z">
                <w:rPr>
                  <w:rFonts w:ascii="Cambria Math" w:hAnsi="Cambria Math"/>
                </w:rPr>
              </w:ins>
            </m:ctrlPr>
          </m:dPr>
          <m:e>
            <m:sSub>
              <m:sSubPr>
                <m:ctrlPr>
                  <w:ins w:id="1636" w:author="Thorsten Hertel (KEYS)" w:date="2024-07-15T09:29:00Z">
                    <w:rPr>
                      <w:rFonts w:ascii="Cambria Math" w:hAnsi="Cambria Math"/>
                    </w:rPr>
                  </w:ins>
                </m:ctrlPr>
              </m:sSubPr>
              <m:e>
                <m:r>
                  <w:ins w:id="1637" w:author="Thorsten Hertel (KEYS)" w:date="2024-07-15T09:29:00Z">
                    <w:rPr>
                      <w:rFonts w:ascii="Cambria Math" w:hAnsi="Cambria Math"/>
                    </w:rPr>
                    <m:t>t</m:t>
                  </w:ins>
                </m:r>
              </m:e>
              <m:sub>
                <m:r>
                  <w:ins w:id="1638" w:author="Thorsten Hertel (KEYS)" w:date="2024-07-15T09:29:00Z">
                    <w:rPr>
                      <w:rFonts w:ascii="Cambria Math" w:hAnsi="Cambria Math"/>
                    </w:rPr>
                    <m:t>s,0</m:t>
                  </w:ins>
                </m:r>
              </m:sub>
            </m:sSub>
            <m:r>
              <w:ins w:id="1639" w:author="Thorsten Hertel (KEYS)" w:date="2024-07-15T09:29:00Z">
                <w:rPr>
                  <w:rFonts w:ascii="Cambria Math" w:hAnsi="Cambria Math"/>
                </w:rPr>
                <m:t>+</m:t>
              </w:ins>
            </m:r>
            <m:sSub>
              <m:sSubPr>
                <m:ctrlPr>
                  <w:ins w:id="1640" w:author="Thorsten Hertel (KEYS)" w:date="2024-07-15T09:29:00Z">
                    <w:rPr>
                      <w:rFonts w:ascii="Cambria Math" w:hAnsi="Cambria Math"/>
                    </w:rPr>
                  </w:ins>
                </m:ctrlPr>
              </m:sSubPr>
              <m:e>
                <m:r>
                  <w:ins w:id="1641" w:author="Thorsten Hertel (KEYS)" w:date="2024-07-15T09:29:00Z">
                    <m:rPr>
                      <m:sty m:val="p"/>
                    </m:rPr>
                    <w:rPr>
                      <w:rFonts w:ascii="Cambria Math" w:hAnsi="Cambria Math"/>
                    </w:rPr>
                    <m:t>Δ</m:t>
                  </w:ins>
                </m:r>
              </m:e>
              <m:sub>
                <m:r>
                  <w:ins w:id="1642" w:author="Thorsten Hertel (KEYS)" w:date="2024-07-15T09:29:00Z">
                    <w:rPr>
                      <w:rFonts w:ascii="Cambria Math" w:hAnsi="Cambria Math"/>
                    </w:rPr>
                    <m:t>t</m:t>
                  </w:ins>
                </m:r>
              </m:sub>
            </m:sSub>
            <m:d>
              <m:dPr>
                <m:ctrlPr>
                  <w:ins w:id="1643" w:author="Thorsten Hertel (KEYS)" w:date="2024-07-15T09:29:00Z">
                    <w:rPr>
                      <w:rFonts w:ascii="Cambria Math" w:hAnsi="Cambria Math"/>
                    </w:rPr>
                  </w:ins>
                </m:ctrlPr>
              </m:dPr>
              <m:e>
                <m:sSub>
                  <m:sSubPr>
                    <m:ctrlPr>
                      <w:ins w:id="1644" w:author="Thorsten Hertel (KEYS)" w:date="2024-07-15T09:29:00Z">
                        <w:rPr>
                          <w:rFonts w:ascii="Cambria Math" w:hAnsi="Cambria Math"/>
                        </w:rPr>
                      </w:ins>
                    </m:ctrlPr>
                  </m:sSubPr>
                  <m:e>
                    <m:r>
                      <w:ins w:id="1645" w:author="Thorsten Hertel (KEYS)" w:date="2024-07-15T09:29:00Z">
                        <w:rPr>
                          <w:rFonts w:ascii="Cambria Math" w:hAnsi="Cambria Math"/>
                        </w:rPr>
                        <m:t>M</m:t>
                      </w:ins>
                    </m:r>
                  </m:e>
                  <m:sub>
                    <m:r>
                      <w:ins w:id="1646" w:author="Thorsten Hertel (KEYS)" w:date="2024-07-15T09:29:00Z">
                        <w:rPr>
                          <w:rFonts w:ascii="Cambria Math" w:hAnsi="Cambria Math"/>
                        </w:rPr>
                        <m:t>s</m:t>
                      </w:ins>
                    </m:r>
                  </m:sub>
                </m:sSub>
                <m:r>
                  <w:ins w:id="1647" w:author="Thorsten Hertel (KEYS)" w:date="2024-07-15T09:29:00Z">
                    <w:rPr>
                      <w:rFonts w:ascii="Cambria Math" w:hAnsi="Cambria Math"/>
                    </w:rPr>
                    <m:t>-1</m:t>
                  </w:ins>
                </m:r>
              </m:e>
            </m:d>
          </m:e>
        </m:d>
      </m:oMath>
      <w:ins w:id="1648" w:author="Thorsten Hertel (KEYS)" w:date="2024-07-15T09:29:00Z">
        <w:r w:rsidRPr="00B76419">
          <w:t xml:space="preserve"> measured time instant of the segment is determined from time interpolated model parameters for each cluster </w:t>
        </w:r>
      </w:ins>
      <m:oMath>
        <m:r>
          <w:ins w:id="1649" w:author="Thorsten Hertel (KEYS)" w:date="2024-07-15T09:29:00Z">
            <w:rPr>
              <w:rFonts w:ascii="Cambria Math" w:hAnsi="Cambria Math"/>
            </w:rPr>
            <m:t>l</m:t>
          </w:ins>
        </m:r>
      </m:oMath>
      <w:ins w:id="1650" w:author="Thorsten Hertel (KEYS)" w:date="2024-07-15T09:29:00Z">
        <w:r w:rsidRPr="00B76419">
          <w:t xml:space="preserve">. The excess delay of </w:t>
        </w:r>
      </w:ins>
      <m:oMath>
        <m:r>
          <w:ins w:id="1651" w:author="Thorsten Hertel (KEYS)" w:date="2024-07-15T09:29:00Z">
            <w:rPr>
              <w:rFonts w:ascii="Cambria Math" w:hAnsi="Cambria Math"/>
            </w:rPr>
            <m:t>l</m:t>
          </w:ins>
        </m:r>
      </m:oMath>
      <w:ins w:id="1652" w:author="Thorsten Hertel (KEYS)" w:date="2024-07-15T09:29:00Z">
        <w:r w:rsidRPr="00B76419">
          <w:t xml:space="preserve">th cluster is linearly interpolated for each time sample of the measurement and then quantized to the delay resolution </w:t>
        </w:r>
      </w:ins>
      <m:oMath>
        <m:r>
          <w:ins w:id="1653" w:author="Thorsten Hertel (KEYS)" w:date="2024-07-15T09:29:00Z">
            <w:rPr>
              <w:rFonts w:ascii="Cambria Math" w:hAnsi="Cambria Math"/>
            </w:rPr>
            <m:t>Δτ</m:t>
          </w:ins>
        </m:r>
      </m:oMath>
      <w:ins w:id="1654" w:author="Thorsten Hertel (KEYS)" w:date="2024-07-15T09:29:00Z">
        <w:r w:rsidRPr="00B76419">
          <w:t xml:space="preserve"> supported by the measurement. The resulting quantized cluster excess delay at </w:t>
        </w:r>
      </w:ins>
      <m:oMath>
        <m:r>
          <w:ins w:id="1655" w:author="Thorsten Hertel (KEYS)" w:date="2024-07-15T09:29:00Z">
            <w:rPr>
              <w:rFonts w:ascii="Cambria Math" w:hAnsi="Cambria Math"/>
            </w:rPr>
            <m:t>m</m:t>
          </w:ins>
        </m:r>
      </m:oMath>
      <w:ins w:id="1656" w:author="Thorsten Hertel (KEYS)" w:date="2024-07-15T09:29:00Z">
        <w:r w:rsidRPr="00B76419">
          <w:t xml:space="preserve">th time sample is </w:t>
        </w:r>
      </w:ins>
      <m:oMath>
        <m:sSub>
          <m:sSubPr>
            <m:ctrlPr>
              <w:ins w:id="1657" w:author="Thorsten Hertel (KEYS)" w:date="2024-07-15T09:29:00Z">
                <w:rPr>
                  <w:rFonts w:ascii="Cambria Math" w:hAnsi="Cambria Math"/>
                </w:rPr>
              </w:ins>
            </m:ctrlPr>
          </m:sSubPr>
          <m:e>
            <m:r>
              <w:ins w:id="1658" w:author="Thorsten Hertel (KEYS)" w:date="2024-07-15T09:29:00Z">
                <w:rPr>
                  <w:rFonts w:ascii="Cambria Math" w:hAnsi="Cambria Math"/>
                </w:rPr>
                <m:t>τ'</m:t>
              </w:ins>
            </m:r>
          </m:e>
          <m:sub>
            <m:r>
              <w:ins w:id="1659" w:author="Thorsten Hertel (KEYS)" w:date="2024-07-15T09:29:00Z">
                <w:rPr>
                  <w:rFonts w:ascii="Cambria Math" w:hAnsi="Cambria Math"/>
                </w:rPr>
                <m:t>l,m</m:t>
              </w:ins>
            </m:r>
          </m:sub>
        </m:sSub>
      </m:oMath>
      <w:ins w:id="1660" w:author="Thorsten Hertel (KEYS)" w:date="2024-07-15T09:29:00Z">
        <w:r w:rsidRPr="00B76419">
          <w:t xml:space="preserve">. Then dynamic powers of </w:t>
        </w:r>
      </w:ins>
      <m:oMath>
        <m:r>
          <w:ins w:id="1661" w:author="Thorsten Hertel (KEYS)" w:date="2024-07-15T09:29:00Z">
            <w:rPr>
              <w:rFonts w:ascii="Cambria Math" w:hAnsi="Cambria Math"/>
            </w:rPr>
            <m:t xml:space="preserve">l=1,…, </m:t>
          </w:ins>
        </m:r>
        <m:sSub>
          <m:sSubPr>
            <m:ctrlPr>
              <w:ins w:id="1662" w:author="Thorsten Hertel (KEYS)" w:date="2024-07-15T09:29:00Z">
                <w:rPr>
                  <w:rFonts w:ascii="Cambria Math" w:hAnsi="Cambria Math"/>
                </w:rPr>
              </w:ins>
            </m:ctrlPr>
          </m:sSubPr>
          <m:e>
            <m:r>
              <w:ins w:id="1663" w:author="Thorsten Hertel (KEYS)" w:date="2024-07-15T09:29:00Z">
                <w:rPr>
                  <w:rFonts w:ascii="Cambria Math" w:hAnsi="Cambria Math"/>
                </w:rPr>
                <m:t>L</m:t>
              </w:ins>
            </m:r>
          </m:e>
          <m:sub>
            <m:r>
              <w:ins w:id="1664" w:author="Thorsten Hertel (KEYS)" w:date="2024-07-15T09:29:00Z">
                <w:rPr>
                  <w:rFonts w:ascii="Cambria Math" w:hAnsi="Cambria Math"/>
                </w:rPr>
                <m:t>s</m:t>
              </w:ins>
            </m:r>
          </m:sub>
        </m:sSub>
      </m:oMath>
      <w:ins w:id="1665" w:author="Thorsten Hertel (KEYS)" w:date="2024-07-15T09:29:00Z">
        <w:r w:rsidRPr="00B76419">
          <w:t xml:space="preserve"> clusters on segment </w:t>
        </w:r>
      </w:ins>
      <m:oMath>
        <m:r>
          <w:ins w:id="1666" w:author="Thorsten Hertel (KEYS)" w:date="2024-07-15T09:29:00Z">
            <w:rPr>
              <w:rFonts w:ascii="Cambria Math" w:hAnsi="Cambria Math"/>
            </w:rPr>
            <m:t>s</m:t>
          </w:ins>
        </m:r>
      </m:oMath>
      <w:ins w:id="1667" w:author="Thorsten Hertel (KEYS)" w:date="2024-07-15T09:29:00Z">
        <w:r w:rsidRPr="00B76419">
          <w:t xml:space="preserve"> are calculated as the sum of powers over time samples in delay bins determined by </w:t>
        </w:r>
      </w:ins>
      <m:oMath>
        <m:sSub>
          <m:sSubPr>
            <m:ctrlPr>
              <w:ins w:id="1668" w:author="Thorsten Hertel (KEYS)" w:date="2024-07-15T09:29:00Z">
                <w:rPr>
                  <w:rFonts w:ascii="Cambria Math" w:hAnsi="Cambria Math"/>
                </w:rPr>
              </w:ins>
            </m:ctrlPr>
          </m:sSubPr>
          <m:e>
            <m:r>
              <w:ins w:id="1669" w:author="Thorsten Hertel (KEYS)" w:date="2024-07-15T09:29:00Z">
                <w:rPr>
                  <w:rFonts w:ascii="Cambria Math" w:hAnsi="Cambria Math"/>
                </w:rPr>
                <m:t>τ'</m:t>
              </w:ins>
            </m:r>
          </m:e>
          <m:sub>
            <m:r>
              <w:ins w:id="1670" w:author="Thorsten Hertel (KEYS)" w:date="2024-07-15T09:29:00Z">
                <w:rPr>
                  <w:rFonts w:ascii="Cambria Math" w:hAnsi="Cambria Math"/>
                </w:rPr>
                <m:t>l,m</m:t>
              </w:ins>
            </m:r>
          </m:sub>
        </m:sSub>
      </m:oMath>
      <w:ins w:id="1671" w:author="Thorsten Hertel (KEYS)" w:date="2024-07-15T09:29:00Z">
        <w:r w:rsidRPr="00B76419">
          <w:t xml:space="preserve">. Since cluster powers are dispersed across neighbouring delay bins due to limited measurement bandwidth, also the previous and the successive delay bin are included in the summation. This is expressed by the formula </w:t>
        </w:r>
      </w:ins>
    </w:p>
    <w:p w14:paraId="679F57E0" w14:textId="77777777" w:rsidR="00B76419" w:rsidRPr="00B76419" w:rsidRDefault="00246292" w:rsidP="00B76419">
      <w:pPr>
        <w:rPr>
          <w:ins w:id="1672" w:author="Thorsten Hertel (KEYS)" w:date="2024-07-15T09:29:00Z"/>
        </w:rPr>
      </w:pPr>
      <m:oMathPara>
        <m:oMath>
          <m:sSub>
            <m:sSubPr>
              <m:ctrlPr>
                <w:ins w:id="1673" w:author="Thorsten Hertel (KEYS)" w:date="2024-07-15T09:29:00Z">
                  <w:rPr>
                    <w:rFonts w:ascii="Cambria Math" w:hAnsi="Cambria Math"/>
                  </w:rPr>
                </w:ins>
              </m:ctrlPr>
            </m:sSubPr>
            <m:e>
              <m:r>
                <w:ins w:id="1674" w:author="Thorsten Hertel (KEYS)" w:date="2024-07-15T09:29:00Z">
                  <w:rPr>
                    <w:rFonts w:ascii="Cambria Math" w:hAnsi="Cambria Math"/>
                  </w:rPr>
                  <m:t>P'</m:t>
                </w:ins>
              </m:r>
            </m:e>
            <m:sub>
              <m:r>
                <w:ins w:id="1675" w:author="Thorsten Hertel (KEYS)" w:date="2024-07-15T09:29:00Z">
                  <w:rPr>
                    <w:rFonts w:ascii="Cambria Math" w:hAnsi="Cambria Math"/>
                  </w:rPr>
                  <m:t>s,l</m:t>
                </w:ins>
              </m:r>
            </m:sub>
          </m:sSub>
          <m:r>
            <w:ins w:id="1676" w:author="Thorsten Hertel (KEYS)" w:date="2024-07-15T09:29:00Z">
              <w:rPr>
                <w:rFonts w:ascii="Cambria Math" w:hAnsi="Cambria Math"/>
              </w:rPr>
              <m:t>=</m:t>
            </w:ins>
          </m:r>
          <m:nary>
            <m:naryPr>
              <m:chr m:val="∑"/>
              <m:limLoc m:val="undOvr"/>
              <m:ctrlPr>
                <w:ins w:id="1677" w:author="Thorsten Hertel (KEYS)" w:date="2024-07-15T09:29:00Z">
                  <w:rPr>
                    <w:rFonts w:ascii="Cambria Math" w:hAnsi="Cambria Math"/>
                  </w:rPr>
                </w:ins>
              </m:ctrlPr>
            </m:naryPr>
            <m:sub>
              <m:r>
                <w:ins w:id="1678" w:author="Thorsten Hertel (KEYS)" w:date="2024-07-15T09:29:00Z">
                  <w:rPr>
                    <w:rFonts w:ascii="Cambria Math" w:hAnsi="Cambria Math"/>
                  </w:rPr>
                  <m:t>m=0</m:t>
                </w:ins>
              </m:r>
            </m:sub>
            <m:sup>
              <m:sSub>
                <m:sSubPr>
                  <m:ctrlPr>
                    <w:ins w:id="1679" w:author="Thorsten Hertel (KEYS)" w:date="2024-07-15T09:29:00Z">
                      <w:rPr>
                        <w:rFonts w:ascii="Cambria Math" w:hAnsi="Cambria Math"/>
                      </w:rPr>
                    </w:ins>
                  </m:ctrlPr>
                </m:sSubPr>
                <m:e>
                  <m:r>
                    <w:ins w:id="1680" w:author="Thorsten Hertel (KEYS)" w:date="2024-07-15T09:29:00Z">
                      <w:rPr>
                        <w:rFonts w:ascii="Cambria Math" w:hAnsi="Cambria Math"/>
                      </w:rPr>
                      <m:t>M</m:t>
                    </w:ins>
                  </m:r>
                </m:e>
                <m:sub>
                  <m:r>
                    <w:ins w:id="1681" w:author="Thorsten Hertel (KEYS)" w:date="2024-07-15T09:29:00Z">
                      <w:rPr>
                        <w:rFonts w:ascii="Cambria Math" w:hAnsi="Cambria Math"/>
                      </w:rPr>
                      <m:t>s</m:t>
                    </w:ins>
                  </m:r>
                </m:sub>
              </m:sSub>
              <m:r>
                <w:ins w:id="1682" w:author="Thorsten Hertel (KEYS)" w:date="2024-07-15T09:29:00Z">
                  <w:rPr>
                    <w:rFonts w:ascii="Cambria Math" w:hAnsi="Cambria Math"/>
                  </w:rPr>
                  <m:t>-1</m:t>
                </w:ins>
              </m:r>
            </m:sup>
            <m:e>
              <m:sSup>
                <m:sSupPr>
                  <m:ctrlPr>
                    <w:ins w:id="1683" w:author="Thorsten Hertel (KEYS)" w:date="2024-07-15T09:29:00Z">
                      <w:rPr>
                        <w:rFonts w:ascii="Cambria Math" w:hAnsi="Cambria Math"/>
                      </w:rPr>
                    </w:ins>
                  </m:ctrlPr>
                </m:sSupPr>
                <m:e>
                  <m:d>
                    <m:dPr>
                      <m:begChr m:val="|"/>
                      <m:endChr m:val="|"/>
                      <m:ctrlPr>
                        <w:ins w:id="1684" w:author="Thorsten Hertel (KEYS)" w:date="2024-07-15T09:29:00Z">
                          <w:rPr>
                            <w:rFonts w:ascii="Cambria Math" w:hAnsi="Cambria Math"/>
                          </w:rPr>
                        </w:ins>
                      </m:ctrlPr>
                    </m:dPr>
                    <m:e>
                      <m:sSub>
                        <m:sSubPr>
                          <m:ctrlPr>
                            <w:ins w:id="1685" w:author="Thorsten Hertel (KEYS)" w:date="2024-07-15T09:29:00Z">
                              <w:rPr>
                                <w:rFonts w:ascii="Cambria Math" w:hAnsi="Cambria Math"/>
                              </w:rPr>
                            </w:ins>
                          </m:ctrlPr>
                        </m:sSubPr>
                        <m:e>
                          <m:r>
                            <w:ins w:id="1686" w:author="Thorsten Hertel (KEYS)" w:date="2024-07-15T09:29:00Z">
                              <w:rPr>
                                <w:rFonts w:ascii="Cambria Math" w:hAnsi="Cambria Math"/>
                              </w:rPr>
                              <m:t>h</m:t>
                            </w:ins>
                          </m:r>
                        </m:e>
                        <m:sub>
                          <m:r>
                            <w:ins w:id="1687" w:author="Thorsten Hertel (KEYS)" w:date="2024-07-15T09:29:00Z">
                              <w:rPr>
                                <w:rFonts w:ascii="Cambria Math" w:hAnsi="Cambria Math"/>
                              </w:rPr>
                              <m:t>s</m:t>
                            </w:ins>
                          </m:r>
                        </m:sub>
                      </m:sSub>
                      <m:d>
                        <m:dPr>
                          <m:ctrlPr>
                            <w:ins w:id="1688" w:author="Thorsten Hertel (KEYS)" w:date="2024-07-15T09:29:00Z">
                              <w:rPr>
                                <w:rFonts w:ascii="Cambria Math" w:hAnsi="Cambria Math"/>
                              </w:rPr>
                            </w:ins>
                          </m:ctrlPr>
                        </m:dPr>
                        <m:e>
                          <m:sSub>
                            <m:sSubPr>
                              <m:ctrlPr>
                                <w:ins w:id="1689" w:author="Thorsten Hertel (KEYS)" w:date="2024-07-15T09:29:00Z">
                                  <w:rPr>
                                    <w:rFonts w:ascii="Cambria Math" w:hAnsi="Cambria Math"/>
                                  </w:rPr>
                                </w:ins>
                              </m:ctrlPr>
                            </m:sSubPr>
                            <m:e>
                              <m:r>
                                <w:ins w:id="1690" w:author="Thorsten Hertel (KEYS)" w:date="2024-07-15T09:29:00Z">
                                  <w:rPr>
                                    <w:rFonts w:ascii="Cambria Math" w:hAnsi="Cambria Math"/>
                                  </w:rPr>
                                  <m:t>τ'</m:t>
                                </w:ins>
                              </m:r>
                            </m:e>
                            <m:sub>
                              <m:r>
                                <w:ins w:id="1691" w:author="Thorsten Hertel (KEYS)" w:date="2024-07-15T09:29:00Z">
                                  <w:rPr>
                                    <w:rFonts w:ascii="Cambria Math" w:hAnsi="Cambria Math"/>
                                  </w:rPr>
                                  <m:t>l,m</m:t>
                                </w:ins>
                              </m:r>
                            </m:sub>
                          </m:sSub>
                          <m:r>
                            <w:ins w:id="1692" w:author="Thorsten Hertel (KEYS)" w:date="2024-07-15T09:29:00Z">
                              <w:rPr>
                                <w:rFonts w:ascii="Cambria Math" w:hAnsi="Cambria Math"/>
                              </w:rPr>
                              <m:t>-Δτ ,</m:t>
                            </w:ins>
                          </m:r>
                          <m:sSub>
                            <m:sSubPr>
                              <m:ctrlPr>
                                <w:ins w:id="1693" w:author="Thorsten Hertel (KEYS)" w:date="2024-07-15T09:29:00Z">
                                  <w:rPr>
                                    <w:rFonts w:ascii="Cambria Math" w:hAnsi="Cambria Math"/>
                                  </w:rPr>
                                </w:ins>
                              </m:ctrlPr>
                            </m:sSubPr>
                            <m:e>
                              <m:r>
                                <w:ins w:id="1694" w:author="Thorsten Hertel (KEYS)" w:date="2024-07-15T09:29:00Z">
                                  <w:rPr>
                                    <w:rFonts w:ascii="Cambria Math" w:hAnsi="Cambria Math"/>
                                  </w:rPr>
                                  <m:t>t</m:t>
                                </w:ins>
                              </m:r>
                            </m:e>
                            <m:sub>
                              <m:r>
                                <w:ins w:id="1695" w:author="Thorsten Hertel (KEYS)" w:date="2024-07-15T09:29:00Z">
                                  <w:rPr>
                                    <w:rFonts w:ascii="Cambria Math" w:hAnsi="Cambria Math"/>
                                  </w:rPr>
                                  <m:t>s,0</m:t>
                                </w:ins>
                              </m:r>
                            </m:sub>
                          </m:sSub>
                          <m:r>
                            <w:ins w:id="1696" w:author="Thorsten Hertel (KEYS)" w:date="2024-07-15T09:29:00Z">
                              <w:rPr>
                                <w:rFonts w:ascii="Cambria Math" w:hAnsi="Cambria Math"/>
                              </w:rPr>
                              <m:t xml:space="preserve">+m </m:t>
                            </w:ins>
                          </m:r>
                          <m:sSub>
                            <m:sSubPr>
                              <m:ctrlPr>
                                <w:ins w:id="1697" w:author="Thorsten Hertel (KEYS)" w:date="2024-07-15T09:29:00Z">
                                  <w:rPr>
                                    <w:rFonts w:ascii="Cambria Math" w:hAnsi="Cambria Math"/>
                                  </w:rPr>
                                </w:ins>
                              </m:ctrlPr>
                            </m:sSubPr>
                            <m:e>
                              <m:r>
                                <w:ins w:id="1698" w:author="Thorsten Hertel (KEYS)" w:date="2024-07-15T09:29:00Z">
                                  <m:rPr>
                                    <m:sty m:val="p"/>
                                  </m:rPr>
                                  <w:rPr>
                                    <w:rFonts w:ascii="Cambria Math" w:hAnsi="Cambria Math"/>
                                  </w:rPr>
                                  <m:t>Δ</m:t>
                                </w:ins>
                              </m:r>
                            </m:e>
                            <m:sub>
                              <m:r>
                                <w:ins w:id="1699" w:author="Thorsten Hertel (KEYS)" w:date="2024-07-15T09:29:00Z">
                                  <w:rPr>
                                    <w:rFonts w:ascii="Cambria Math" w:hAnsi="Cambria Math"/>
                                  </w:rPr>
                                  <m:t>t</m:t>
                                </w:ins>
                              </m:r>
                            </m:sub>
                          </m:sSub>
                        </m:e>
                      </m:d>
                    </m:e>
                  </m:d>
                </m:e>
                <m:sup>
                  <m:r>
                    <w:ins w:id="1700" w:author="Thorsten Hertel (KEYS)" w:date="2024-07-15T09:29:00Z">
                      <w:rPr>
                        <w:rFonts w:ascii="Cambria Math" w:hAnsi="Cambria Math"/>
                      </w:rPr>
                      <m:t>2</m:t>
                    </w:ins>
                  </m:r>
                </m:sup>
              </m:sSup>
              <m:r>
                <w:ins w:id="1701" w:author="Thorsten Hertel (KEYS)" w:date="2024-07-15T09:29:00Z">
                  <w:rPr>
                    <w:rFonts w:ascii="Cambria Math" w:hAnsi="Cambria Math"/>
                  </w:rPr>
                  <m:t>+</m:t>
                </w:ins>
              </m:r>
              <m:sSup>
                <m:sSupPr>
                  <m:ctrlPr>
                    <w:ins w:id="1702" w:author="Thorsten Hertel (KEYS)" w:date="2024-07-15T09:29:00Z">
                      <w:rPr>
                        <w:rFonts w:ascii="Cambria Math" w:hAnsi="Cambria Math"/>
                      </w:rPr>
                    </w:ins>
                  </m:ctrlPr>
                </m:sSupPr>
                <m:e>
                  <m:d>
                    <m:dPr>
                      <m:begChr m:val="|"/>
                      <m:endChr m:val="|"/>
                      <m:ctrlPr>
                        <w:ins w:id="1703" w:author="Thorsten Hertel (KEYS)" w:date="2024-07-15T09:29:00Z">
                          <w:rPr>
                            <w:rFonts w:ascii="Cambria Math" w:hAnsi="Cambria Math"/>
                          </w:rPr>
                        </w:ins>
                      </m:ctrlPr>
                    </m:dPr>
                    <m:e>
                      <m:sSub>
                        <m:sSubPr>
                          <m:ctrlPr>
                            <w:ins w:id="1704" w:author="Thorsten Hertel (KEYS)" w:date="2024-07-15T09:29:00Z">
                              <w:rPr>
                                <w:rFonts w:ascii="Cambria Math" w:hAnsi="Cambria Math"/>
                              </w:rPr>
                            </w:ins>
                          </m:ctrlPr>
                        </m:sSubPr>
                        <m:e>
                          <m:r>
                            <w:ins w:id="1705" w:author="Thorsten Hertel (KEYS)" w:date="2024-07-15T09:29:00Z">
                              <w:rPr>
                                <w:rFonts w:ascii="Cambria Math" w:hAnsi="Cambria Math"/>
                              </w:rPr>
                              <m:t>h</m:t>
                            </w:ins>
                          </m:r>
                        </m:e>
                        <m:sub>
                          <m:r>
                            <w:ins w:id="1706" w:author="Thorsten Hertel (KEYS)" w:date="2024-07-15T09:29:00Z">
                              <w:rPr>
                                <w:rFonts w:ascii="Cambria Math" w:hAnsi="Cambria Math"/>
                              </w:rPr>
                              <m:t>s</m:t>
                            </w:ins>
                          </m:r>
                        </m:sub>
                      </m:sSub>
                      <m:d>
                        <m:dPr>
                          <m:ctrlPr>
                            <w:ins w:id="1707" w:author="Thorsten Hertel (KEYS)" w:date="2024-07-15T09:29:00Z">
                              <w:rPr>
                                <w:rFonts w:ascii="Cambria Math" w:hAnsi="Cambria Math"/>
                              </w:rPr>
                            </w:ins>
                          </m:ctrlPr>
                        </m:dPr>
                        <m:e>
                          <m:sSub>
                            <m:sSubPr>
                              <m:ctrlPr>
                                <w:ins w:id="1708" w:author="Thorsten Hertel (KEYS)" w:date="2024-07-15T09:29:00Z">
                                  <w:rPr>
                                    <w:rFonts w:ascii="Cambria Math" w:hAnsi="Cambria Math"/>
                                  </w:rPr>
                                </w:ins>
                              </m:ctrlPr>
                            </m:sSubPr>
                            <m:e>
                              <m:r>
                                <w:ins w:id="1709" w:author="Thorsten Hertel (KEYS)" w:date="2024-07-15T09:29:00Z">
                                  <w:rPr>
                                    <w:rFonts w:ascii="Cambria Math" w:hAnsi="Cambria Math"/>
                                  </w:rPr>
                                  <m:t>τ'</m:t>
                                </w:ins>
                              </m:r>
                            </m:e>
                            <m:sub>
                              <m:r>
                                <w:ins w:id="1710" w:author="Thorsten Hertel (KEYS)" w:date="2024-07-15T09:29:00Z">
                                  <w:rPr>
                                    <w:rFonts w:ascii="Cambria Math" w:hAnsi="Cambria Math"/>
                                  </w:rPr>
                                  <m:t>l,m</m:t>
                                </w:ins>
                              </m:r>
                            </m:sub>
                          </m:sSub>
                          <m:r>
                            <w:ins w:id="1711" w:author="Thorsten Hertel (KEYS)" w:date="2024-07-15T09:29:00Z">
                              <w:rPr>
                                <w:rFonts w:ascii="Cambria Math" w:hAnsi="Cambria Math"/>
                              </w:rPr>
                              <m:t xml:space="preserve"> ,</m:t>
                            </w:ins>
                          </m:r>
                          <m:sSub>
                            <m:sSubPr>
                              <m:ctrlPr>
                                <w:ins w:id="1712" w:author="Thorsten Hertel (KEYS)" w:date="2024-07-15T09:29:00Z">
                                  <w:rPr>
                                    <w:rFonts w:ascii="Cambria Math" w:hAnsi="Cambria Math"/>
                                  </w:rPr>
                                </w:ins>
                              </m:ctrlPr>
                            </m:sSubPr>
                            <m:e>
                              <m:r>
                                <w:ins w:id="1713" w:author="Thorsten Hertel (KEYS)" w:date="2024-07-15T09:29:00Z">
                                  <w:rPr>
                                    <w:rFonts w:ascii="Cambria Math" w:hAnsi="Cambria Math"/>
                                  </w:rPr>
                                  <m:t>t</m:t>
                                </w:ins>
                              </m:r>
                            </m:e>
                            <m:sub>
                              <m:r>
                                <w:ins w:id="1714" w:author="Thorsten Hertel (KEYS)" w:date="2024-07-15T09:29:00Z">
                                  <w:rPr>
                                    <w:rFonts w:ascii="Cambria Math" w:hAnsi="Cambria Math"/>
                                  </w:rPr>
                                  <m:t>s,0</m:t>
                                </w:ins>
                              </m:r>
                            </m:sub>
                          </m:sSub>
                          <m:r>
                            <w:ins w:id="1715" w:author="Thorsten Hertel (KEYS)" w:date="2024-07-15T09:29:00Z">
                              <w:rPr>
                                <w:rFonts w:ascii="Cambria Math" w:hAnsi="Cambria Math"/>
                              </w:rPr>
                              <m:t xml:space="preserve">+m </m:t>
                            </w:ins>
                          </m:r>
                          <m:sSub>
                            <m:sSubPr>
                              <m:ctrlPr>
                                <w:ins w:id="1716" w:author="Thorsten Hertel (KEYS)" w:date="2024-07-15T09:29:00Z">
                                  <w:rPr>
                                    <w:rFonts w:ascii="Cambria Math" w:hAnsi="Cambria Math"/>
                                  </w:rPr>
                                </w:ins>
                              </m:ctrlPr>
                            </m:sSubPr>
                            <m:e>
                              <m:r>
                                <w:ins w:id="1717" w:author="Thorsten Hertel (KEYS)" w:date="2024-07-15T09:29:00Z">
                                  <m:rPr>
                                    <m:sty m:val="p"/>
                                  </m:rPr>
                                  <w:rPr>
                                    <w:rFonts w:ascii="Cambria Math" w:hAnsi="Cambria Math"/>
                                  </w:rPr>
                                  <m:t>Δ</m:t>
                                </w:ins>
                              </m:r>
                            </m:e>
                            <m:sub>
                              <m:r>
                                <w:ins w:id="1718" w:author="Thorsten Hertel (KEYS)" w:date="2024-07-15T09:29:00Z">
                                  <w:rPr>
                                    <w:rFonts w:ascii="Cambria Math" w:hAnsi="Cambria Math"/>
                                  </w:rPr>
                                  <m:t>t</m:t>
                                </w:ins>
                              </m:r>
                            </m:sub>
                          </m:sSub>
                        </m:e>
                      </m:d>
                    </m:e>
                  </m:d>
                </m:e>
                <m:sup>
                  <m:r>
                    <w:ins w:id="1719" w:author="Thorsten Hertel (KEYS)" w:date="2024-07-15T09:29:00Z">
                      <w:rPr>
                        <w:rFonts w:ascii="Cambria Math" w:hAnsi="Cambria Math"/>
                      </w:rPr>
                      <m:t>2</m:t>
                    </w:ins>
                  </m:r>
                </m:sup>
              </m:sSup>
              <m:r>
                <w:ins w:id="1720" w:author="Thorsten Hertel (KEYS)" w:date="2024-07-15T09:29:00Z">
                  <w:rPr>
                    <w:rFonts w:ascii="Cambria Math" w:hAnsi="Cambria Math"/>
                  </w:rPr>
                  <m:t>+</m:t>
                </w:ins>
              </m:r>
              <m:sSup>
                <m:sSupPr>
                  <m:ctrlPr>
                    <w:ins w:id="1721" w:author="Thorsten Hertel (KEYS)" w:date="2024-07-15T09:29:00Z">
                      <w:rPr>
                        <w:rFonts w:ascii="Cambria Math" w:hAnsi="Cambria Math"/>
                      </w:rPr>
                    </w:ins>
                  </m:ctrlPr>
                </m:sSupPr>
                <m:e>
                  <m:d>
                    <m:dPr>
                      <m:begChr m:val="|"/>
                      <m:endChr m:val="|"/>
                      <m:ctrlPr>
                        <w:ins w:id="1722" w:author="Thorsten Hertel (KEYS)" w:date="2024-07-15T09:29:00Z">
                          <w:rPr>
                            <w:rFonts w:ascii="Cambria Math" w:hAnsi="Cambria Math"/>
                          </w:rPr>
                        </w:ins>
                      </m:ctrlPr>
                    </m:dPr>
                    <m:e>
                      <m:sSub>
                        <m:sSubPr>
                          <m:ctrlPr>
                            <w:ins w:id="1723" w:author="Thorsten Hertel (KEYS)" w:date="2024-07-15T09:29:00Z">
                              <w:rPr>
                                <w:rFonts w:ascii="Cambria Math" w:hAnsi="Cambria Math"/>
                              </w:rPr>
                            </w:ins>
                          </m:ctrlPr>
                        </m:sSubPr>
                        <m:e>
                          <m:r>
                            <w:ins w:id="1724" w:author="Thorsten Hertel (KEYS)" w:date="2024-07-15T09:29:00Z">
                              <w:rPr>
                                <w:rFonts w:ascii="Cambria Math" w:hAnsi="Cambria Math"/>
                              </w:rPr>
                              <m:t>h</m:t>
                            </w:ins>
                          </m:r>
                        </m:e>
                        <m:sub>
                          <m:r>
                            <w:ins w:id="1725" w:author="Thorsten Hertel (KEYS)" w:date="2024-07-15T09:29:00Z">
                              <w:rPr>
                                <w:rFonts w:ascii="Cambria Math" w:hAnsi="Cambria Math"/>
                              </w:rPr>
                              <m:t>s</m:t>
                            </w:ins>
                          </m:r>
                        </m:sub>
                      </m:sSub>
                      <m:d>
                        <m:dPr>
                          <m:ctrlPr>
                            <w:ins w:id="1726" w:author="Thorsten Hertel (KEYS)" w:date="2024-07-15T09:29:00Z">
                              <w:rPr>
                                <w:rFonts w:ascii="Cambria Math" w:hAnsi="Cambria Math"/>
                              </w:rPr>
                            </w:ins>
                          </m:ctrlPr>
                        </m:dPr>
                        <m:e>
                          <m:sSub>
                            <m:sSubPr>
                              <m:ctrlPr>
                                <w:ins w:id="1727" w:author="Thorsten Hertel (KEYS)" w:date="2024-07-15T09:29:00Z">
                                  <w:rPr>
                                    <w:rFonts w:ascii="Cambria Math" w:hAnsi="Cambria Math"/>
                                  </w:rPr>
                                </w:ins>
                              </m:ctrlPr>
                            </m:sSubPr>
                            <m:e>
                              <m:r>
                                <w:ins w:id="1728" w:author="Thorsten Hertel (KEYS)" w:date="2024-07-15T09:29:00Z">
                                  <w:rPr>
                                    <w:rFonts w:ascii="Cambria Math" w:hAnsi="Cambria Math"/>
                                  </w:rPr>
                                  <m:t>τ'</m:t>
                                </w:ins>
                              </m:r>
                            </m:e>
                            <m:sub>
                              <m:r>
                                <w:ins w:id="1729" w:author="Thorsten Hertel (KEYS)" w:date="2024-07-15T09:29:00Z">
                                  <w:rPr>
                                    <w:rFonts w:ascii="Cambria Math" w:hAnsi="Cambria Math"/>
                                  </w:rPr>
                                  <m:t>l,m</m:t>
                                </w:ins>
                              </m:r>
                            </m:sub>
                          </m:sSub>
                          <m:r>
                            <w:ins w:id="1730" w:author="Thorsten Hertel (KEYS)" w:date="2024-07-15T09:29:00Z">
                              <w:rPr>
                                <w:rFonts w:ascii="Cambria Math" w:hAnsi="Cambria Math"/>
                              </w:rPr>
                              <m:t>+</m:t>
                            </w:ins>
                          </m:r>
                          <m:r>
                            <w:ins w:id="1731" w:author="Thorsten Hertel (KEYS)" w:date="2024-07-15T09:29:00Z">
                              <m:rPr>
                                <m:sty m:val="p"/>
                              </m:rPr>
                              <w:rPr>
                                <w:rFonts w:ascii="Cambria Math" w:hAnsi="Cambria Math"/>
                              </w:rPr>
                              <m:t>Δ</m:t>
                            </w:ins>
                          </m:r>
                          <m:r>
                            <w:ins w:id="1732" w:author="Thorsten Hertel (KEYS)" w:date="2024-07-15T09:29:00Z">
                              <w:rPr>
                                <w:rFonts w:ascii="Cambria Math" w:hAnsi="Cambria Math"/>
                              </w:rPr>
                              <m:t>τ,</m:t>
                            </w:ins>
                          </m:r>
                          <m:sSub>
                            <m:sSubPr>
                              <m:ctrlPr>
                                <w:ins w:id="1733" w:author="Thorsten Hertel (KEYS)" w:date="2024-07-15T09:29:00Z">
                                  <w:rPr>
                                    <w:rFonts w:ascii="Cambria Math" w:hAnsi="Cambria Math"/>
                                  </w:rPr>
                                </w:ins>
                              </m:ctrlPr>
                            </m:sSubPr>
                            <m:e>
                              <m:r>
                                <w:ins w:id="1734" w:author="Thorsten Hertel (KEYS)" w:date="2024-07-15T09:29:00Z">
                                  <w:rPr>
                                    <w:rFonts w:ascii="Cambria Math" w:hAnsi="Cambria Math"/>
                                  </w:rPr>
                                  <m:t>t</m:t>
                                </w:ins>
                              </m:r>
                            </m:e>
                            <m:sub>
                              <m:r>
                                <w:ins w:id="1735" w:author="Thorsten Hertel (KEYS)" w:date="2024-07-15T09:29:00Z">
                                  <w:rPr>
                                    <w:rFonts w:ascii="Cambria Math" w:hAnsi="Cambria Math"/>
                                  </w:rPr>
                                  <m:t>s,0</m:t>
                                </w:ins>
                              </m:r>
                            </m:sub>
                          </m:sSub>
                          <m:r>
                            <w:ins w:id="1736" w:author="Thorsten Hertel (KEYS)" w:date="2024-07-15T09:29:00Z">
                              <w:rPr>
                                <w:rFonts w:ascii="Cambria Math" w:hAnsi="Cambria Math"/>
                              </w:rPr>
                              <m:t xml:space="preserve">+m </m:t>
                            </w:ins>
                          </m:r>
                          <m:sSub>
                            <m:sSubPr>
                              <m:ctrlPr>
                                <w:ins w:id="1737" w:author="Thorsten Hertel (KEYS)" w:date="2024-07-15T09:29:00Z">
                                  <w:rPr>
                                    <w:rFonts w:ascii="Cambria Math" w:hAnsi="Cambria Math"/>
                                  </w:rPr>
                                </w:ins>
                              </m:ctrlPr>
                            </m:sSubPr>
                            <m:e>
                              <m:r>
                                <w:ins w:id="1738" w:author="Thorsten Hertel (KEYS)" w:date="2024-07-15T09:29:00Z">
                                  <m:rPr>
                                    <m:sty m:val="p"/>
                                  </m:rPr>
                                  <w:rPr>
                                    <w:rFonts w:ascii="Cambria Math" w:hAnsi="Cambria Math"/>
                                  </w:rPr>
                                  <m:t>Δ</m:t>
                                </w:ins>
                              </m:r>
                            </m:e>
                            <m:sub>
                              <m:r>
                                <w:ins w:id="1739" w:author="Thorsten Hertel (KEYS)" w:date="2024-07-15T09:29:00Z">
                                  <w:rPr>
                                    <w:rFonts w:ascii="Cambria Math" w:hAnsi="Cambria Math"/>
                                  </w:rPr>
                                  <m:t>t</m:t>
                                </w:ins>
                              </m:r>
                            </m:sub>
                          </m:sSub>
                        </m:e>
                      </m:d>
                    </m:e>
                  </m:d>
                </m:e>
                <m:sup>
                  <m:r>
                    <w:ins w:id="1740" w:author="Thorsten Hertel (KEYS)" w:date="2024-07-15T09:29:00Z">
                      <w:rPr>
                        <w:rFonts w:ascii="Cambria Math" w:hAnsi="Cambria Math"/>
                      </w:rPr>
                      <m:t>2</m:t>
                    </w:ins>
                  </m:r>
                </m:sup>
              </m:sSup>
            </m:e>
          </m:nary>
          <m:r>
            <w:ins w:id="1741" w:author="Thorsten Hertel (KEYS)" w:date="2024-07-15T09:29:00Z">
              <w:rPr>
                <w:rFonts w:ascii="Cambria Math" w:hAnsi="Cambria Math"/>
              </w:rPr>
              <m:t>.</m:t>
            </w:ins>
          </m:r>
        </m:oMath>
      </m:oMathPara>
    </w:p>
    <w:p w14:paraId="66FB1DD0" w14:textId="77777777" w:rsidR="00B76419" w:rsidRPr="00B76419" w:rsidRDefault="00B76419" w:rsidP="00B76419">
      <w:pPr>
        <w:rPr>
          <w:ins w:id="1742" w:author="Thorsten Hertel (KEYS)" w:date="2024-07-15T09:29:00Z"/>
        </w:rPr>
      </w:pPr>
      <w:ins w:id="1743" w:author="Thorsten Hertel (KEYS)" w:date="2024-07-15T09:29:00Z">
        <w:r w:rsidRPr="00B76419">
          <w:t>Finally, the measured power per cluster is normalized such that the maximum cluster power per segment becomes unity</w:t>
        </w:r>
      </w:ins>
    </w:p>
    <w:p w14:paraId="4AB3B4EA" w14:textId="77777777" w:rsidR="00B76419" w:rsidRPr="00B76419" w:rsidRDefault="00246292" w:rsidP="00B76419">
      <w:pPr>
        <w:rPr>
          <w:ins w:id="1744" w:author="Thorsten Hertel (KEYS)" w:date="2024-07-15T09:29:00Z"/>
        </w:rPr>
      </w:pPr>
      <m:oMathPara>
        <m:oMath>
          <m:sSub>
            <m:sSubPr>
              <m:ctrlPr>
                <w:ins w:id="1745" w:author="Thorsten Hertel (KEYS)" w:date="2024-07-15T09:29:00Z">
                  <w:rPr>
                    <w:rFonts w:ascii="Cambria Math" w:hAnsi="Cambria Math"/>
                  </w:rPr>
                </w:ins>
              </m:ctrlPr>
            </m:sSubPr>
            <m:e>
              <m:r>
                <w:ins w:id="1746" w:author="Thorsten Hertel (KEYS)" w:date="2024-07-15T09:29:00Z">
                  <w:rPr>
                    <w:rFonts w:ascii="Cambria Math" w:hAnsi="Cambria Math"/>
                  </w:rPr>
                  <m:t>P</m:t>
                </w:ins>
              </m:r>
            </m:e>
            <m:sub>
              <m:r>
                <w:ins w:id="1747" w:author="Thorsten Hertel (KEYS)" w:date="2024-07-15T09:29:00Z">
                  <w:rPr>
                    <w:rFonts w:ascii="Cambria Math" w:hAnsi="Cambria Math"/>
                  </w:rPr>
                  <m:t>s,l</m:t>
                </w:ins>
              </m:r>
            </m:sub>
          </m:sSub>
          <m:r>
            <w:ins w:id="1748" w:author="Thorsten Hertel (KEYS)" w:date="2024-07-15T09:29:00Z">
              <w:rPr>
                <w:rFonts w:ascii="Cambria Math" w:hAnsi="Cambria Math"/>
              </w:rPr>
              <m:t>=</m:t>
            </w:ins>
          </m:r>
          <m:f>
            <m:fPr>
              <m:ctrlPr>
                <w:ins w:id="1749" w:author="Thorsten Hertel (KEYS)" w:date="2024-07-15T09:29:00Z">
                  <w:rPr>
                    <w:rFonts w:ascii="Cambria Math" w:hAnsi="Cambria Math"/>
                  </w:rPr>
                </w:ins>
              </m:ctrlPr>
            </m:fPr>
            <m:num>
              <m:sSub>
                <m:sSubPr>
                  <m:ctrlPr>
                    <w:ins w:id="1750" w:author="Thorsten Hertel (KEYS)" w:date="2024-07-15T09:29:00Z">
                      <w:rPr>
                        <w:rFonts w:ascii="Cambria Math" w:hAnsi="Cambria Math"/>
                      </w:rPr>
                    </w:ins>
                  </m:ctrlPr>
                </m:sSubPr>
                <m:e>
                  <m:r>
                    <w:ins w:id="1751" w:author="Thorsten Hertel (KEYS)" w:date="2024-07-15T09:29:00Z">
                      <w:rPr>
                        <w:rFonts w:ascii="Cambria Math" w:hAnsi="Cambria Math"/>
                      </w:rPr>
                      <m:t>P'</m:t>
                    </w:ins>
                  </m:r>
                </m:e>
                <m:sub>
                  <m:r>
                    <w:ins w:id="1752" w:author="Thorsten Hertel (KEYS)" w:date="2024-07-15T09:29:00Z">
                      <w:rPr>
                        <w:rFonts w:ascii="Cambria Math" w:hAnsi="Cambria Math"/>
                      </w:rPr>
                      <m:t>s,l</m:t>
                    </w:ins>
                  </m:r>
                </m:sub>
              </m:sSub>
            </m:num>
            <m:den>
              <m:func>
                <m:funcPr>
                  <m:ctrlPr>
                    <w:ins w:id="1753" w:author="Thorsten Hertel (KEYS)" w:date="2024-07-15T09:29:00Z">
                      <w:rPr>
                        <w:rFonts w:ascii="Cambria Math" w:hAnsi="Cambria Math"/>
                      </w:rPr>
                    </w:ins>
                  </m:ctrlPr>
                </m:funcPr>
                <m:fName>
                  <m:r>
                    <w:ins w:id="1754" w:author="Thorsten Hertel (KEYS)" w:date="2024-07-15T09:29:00Z">
                      <m:rPr>
                        <m:sty m:val="p"/>
                      </m:rPr>
                      <w:rPr>
                        <w:rFonts w:ascii="Cambria Math" w:hAnsi="Cambria Math"/>
                      </w:rPr>
                      <m:t>max</m:t>
                    </w:ins>
                  </m:r>
                </m:fName>
                <m:e>
                  <m:d>
                    <m:dPr>
                      <m:ctrlPr>
                        <w:ins w:id="1755" w:author="Thorsten Hertel (KEYS)" w:date="2024-07-15T09:29:00Z">
                          <w:rPr>
                            <w:rFonts w:ascii="Cambria Math" w:hAnsi="Cambria Math"/>
                          </w:rPr>
                        </w:ins>
                      </m:ctrlPr>
                    </m:dPr>
                    <m:e>
                      <m:sSub>
                        <m:sSubPr>
                          <m:ctrlPr>
                            <w:ins w:id="1756" w:author="Thorsten Hertel (KEYS)" w:date="2024-07-15T09:29:00Z">
                              <w:rPr>
                                <w:rFonts w:ascii="Cambria Math" w:hAnsi="Cambria Math"/>
                              </w:rPr>
                            </w:ins>
                          </m:ctrlPr>
                        </m:sSubPr>
                        <m:e>
                          <m:r>
                            <w:ins w:id="1757" w:author="Thorsten Hertel (KEYS)" w:date="2024-07-15T09:29:00Z">
                              <w:rPr>
                                <w:rFonts w:ascii="Cambria Math" w:hAnsi="Cambria Math"/>
                              </w:rPr>
                              <m:t>P'</m:t>
                            </w:ins>
                          </m:r>
                        </m:e>
                        <m:sub>
                          <m:r>
                            <w:ins w:id="1758" w:author="Thorsten Hertel (KEYS)" w:date="2024-07-15T09:29:00Z">
                              <w:rPr>
                                <w:rFonts w:ascii="Cambria Math" w:hAnsi="Cambria Math"/>
                              </w:rPr>
                              <m:t>s,1</m:t>
                            </w:ins>
                          </m:r>
                        </m:sub>
                      </m:sSub>
                      <m:r>
                        <w:ins w:id="1759" w:author="Thorsten Hertel (KEYS)" w:date="2024-07-15T09:29:00Z">
                          <w:rPr>
                            <w:rFonts w:ascii="Cambria Math" w:hAnsi="Cambria Math"/>
                          </w:rPr>
                          <m:t>, …,</m:t>
                        </w:ins>
                      </m:r>
                      <m:sSub>
                        <m:sSubPr>
                          <m:ctrlPr>
                            <w:ins w:id="1760" w:author="Thorsten Hertel (KEYS)" w:date="2024-07-15T09:29:00Z">
                              <w:rPr>
                                <w:rFonts w:ascii="Cambria Math" w:hAnsi="Cambria Math"/>
                              </w:rPr>
                            </w:ins>
                          </m:ctrlPr>
                        </m:sSubPr>
                        <m:e>
                          <m:r>
                            <w:ins w:id="1761" w:author="Thorsten Hertel (KEYS)" w:date="2024-07-15T09:29:00Z">
                              <w:rPr>
                                <w:rFonts w:ascii="Cambria Math" w:hAnsi="Cambria Math"/>
                              </w:rPr>
                              <m:t>P'</m:t>
                            </w:ins>
                          </m:r>
                        </m:e>
                        <m:sub>
                          <m:r>
                            <w:ins w:id="1762" w:author="Thorsten Hertel (KEYS)" w:date="2024-07-15T09:29:00Z">
                              <w:rPr>
                                <w:rFonts w:ascii="Cambria Math" w:hAnsi="Cambria Math"/>
                              </w:rPr>
                              <m:t>s,</m:t>
                            </w:ins>
                          </m:r>
                          <m:sSub>
                            <m:sSubPr>
                              <m:ctrlPr>
                                <w:ins w:id="1763" w:author="Thorsten Hertel (KEYS)" w:date="2024-07-15T09:29:00Z">
                                  <w:rPr>
                                    <w:rFonts w:ascii="Cambria Math" w:hAnsi="Cambria Math"/>
                                  </w:rPr>
                                </w:ins>
                              </m:ctrlPr>
                            </m:sSubPr>
                            <m:e>
                              <m:r>
                                <w:ins w:id="1764" w:author="Thorsten Hertel (KEYS)" w:date="2024-07-15T09:29:00Z">
                                  <w:rPr>
                                    <w:rFonts w:ascii="Cambria Math" w:hAnsi="Cambria Math"/>
                                  </w:rPr>
                                  <m:t>L</m:t>
                                </w:ins>
                              </m:r>
                            </m:e>
                            <m:sub>
                              <m:r>
                                <w:ins w:id="1765" w:author="Thorsten Hertel (KEYS)" w:date="2024-07-15T09:29:00Z">
                                  <w:rPr>
                                    <w:rFonts w:ascii="Cambria Math" w:hAnsi="Cambria Math"/>
                                  </w:rPr>
                                  <m:t>s</m:t>
                                </w:ins>
                              </m:r>
                            </m:sub>
                          </m:sSub>
                        </m:sub>
                      </m:sSub>
                      <m:r>
                        <w:ins w:id="1766" w:author="Thorsten Hertel (KEYS)" w:date="2024-07-15T09:29:00Z">
                          <w:rPr>
                            <w:rFonts w:ascii="Cambria Math" w:hAnsi="Cambria Math"/>
                          </w:rPr>
                          <m:t xml:space="preserve"> </m:t>
                        </w:ins>
                      </m:r>
                    </m:e>
                  </m:d>
                </m:e>
              </m:func>
            </m:den>
          </m:f>
          <m:r>
            <w:ins w:id="1767" w:author="Thorsten Hertel (KEYS)" w:date="2024-07-15T09:29:00Z">
              <w:rPr>
                <w:rFonts w:ascii="Cambria Math" w:hAnsi="Cambria Math"/>
              </w:rPr>
              <m:t>.</m:t>
            </w:ins>
          </m:r>
        </m:oMath>
      </m:oMathPara>
    </w:p>
    <w:p w14:paraId="6B30549D" w14:textId="77777777" w:rsidR="00B76419" w:rsidRPr="00B76419" w:rsidRDefault="00B76419" w:rsidP="00B76419">
      <w:pPr>
        <w:rPr>
          <w:ins w:id="1768" w:author="Thorsten Hertel (KEYS)" w:date="2024-07-15T09:29:00Z"/>
        </w:rPr>
      </w:pPr>
    </w:p>
    <w:p w14:paraId="382B028C" w14:textId="7B147BB7" w:rsidR="00B76419" w:rsidRPr="00B76419" w:rsidRDefault="005273AF" w:rsidP="00C53CD1">
      <w:pPr>
        <w:pStyle w:val="Heading4"/>
        <w:rPr>
          <w:ins w:id="1769" w:author="Thorsten Hertel (KEYS)" w:date="2024-07-15T09:29:00Z"/>
        </w:rPr>
      </w:pPr>
      <w:bookmarkStart w:id="1770" w:name="_Toc173152203"/>
      <w:ins w:id="1771" w:author="Thorsten Hertel (KEYS)" w:date="2024-07-15T09:50:00Z">
        <w:r>
          <w:t>8.2.3</w:t>
        </w:r>
      </w:ins>
      <w:ins w:id="1772" w:author="Thorsten Hertel (KEYS)" w:date="2024-07-15T10:53:00Z">
        <w:r w:rsidR="00FA7B3C">
          <w:t>.</w:t>
        </w:r>
      </w:ins>
      <w:ins w:id="1773" w:author="Thorsten Hertel (KEYS)" w:date="2024-07-15T09:50:00Z">
        <w:r>
          <w:t>5</w:t>
        </w:r>
      </w:ins>
      <w:ins w:id="1774" w:author="Thorsten Hertel (KEYS)" w:date="2024-07-15T10:27:00Z">
        <w:r w:rsidR="000C2A44">
          <w:tab/>
        </w:r>
      </w:ins>
      <w:ins w:id="1775" w:author="Thorsten Hertel (KEYS)" w:date="2024-07-15T10:19:00Z">
        <w:r w:rsidR="0055173E">
          <w:t xml:space="preserve">PDP </w:t>
        </w:r>
      </w:ins>
      <w:ins w:id="1776" w:author="Thorsten Hertel (KEYS)" w:date="2024-07-15T09:29:00Z">
        <w:r w:rsidR="00B76419" w:rsidRPr="00B76419">
          <w:t>Measurement Results Analysis using Time-Domain Technique</w:t>
        </w:r>
        <w:bookmarkEnd w:id="1770"/>
      </w:ins>
    </w:p>
    <w:p w14:paraId="650D83E8" w14:textId="77777777" w:rsidR="00B76419" w:rsidRPr="00B76419" w:rsidRDefault="00B76419" w:rsidP="00B76419">
      <w:pPr>
        <w:rPr>
          <w:ins w:id="1777" w:author="Thorsten Hertel (KEYS)" w:date="2024-07-15T09:29:00Z"/>
        </w:rPr>
      </w:pPr>
      <w:ins w:id="1778" w:author="Thorsten Hertel (KEYS)" w:date="2024-07-15T09:29:00Z">
        <w:r w:rsidRPr="00B76419">
          <w:t>FFS</w:t>
        </w:r>
      </w:ins>
    </w:p>
    <w:p w14:paraId="0C3EB98F" w14:textId="6853119D" w:rsidR="000F06FD" w:rsidRPr="00B76419" w:rsidRDefault="000F06FD" w:rsidP="000F06FD">
      <w:pPr>
        <w:pStyle w:val="Heading4"/>
        <w:rPr>
          <w:ins w:id="1779" w:author="Thorsten Hertel (KEYS)" w:date="2024-07-15T09:29:00Z"/>
        </w:rPr>
      </w:pPr>
      <w:bookmarkStart w:id="1780" w:name="_Toc173152204"/>
      <w:ins w:id="1781" w:author="Thorsten Hertel (KEYS)" w:date="2024-07-15T09:50:00Z">
        <w:r>
          <w:t>8.2.3</w:t>
        </w:r>
      </w:ins>
      <w:ins w:id="1782" w:author="Thorsten Hertel (KEYS)" w:date="2024-07-15T10:53:00Z">
        <w:r w:rsidR="00FA7B3C">
          <w:t>.</w:t>
        </w:r>
      </w:ins>
      <w:ins w:id="1783" w:author="Thorsten Hertel (KEYS)" w:date="2024-07-15T10:52:00Z">
        <w:r>
          <w:t>6</w:t>
        </w:r>
      </w:ins>
      <w:ins w:id="1784" w:author="Thorsten Hertel (KEYS)" w:date="2024-07-15T10:27:00Z">
        <w:r>
          <w:tab/>
        </w:r>
      </w:ins>
      <w:ins w:id="1785" w:author="Thorsten Hertel (KEYS)" w:date="2024-07-15T10:19:00Z">
        <w:r>
          <w:t xml:space="preserve">PDP </w:t>
        </w:r>
      </w:ins>
      <w:ins w:id="1786" w:author="Thorsten Hertel (KEYS)" w:date="2024-07-15T10:52:00Z">
        <w:r>
          <w:t>Target</w:t>
        </w:r>
      </w:ins>
      <w:ins w:id="1787" w:author="Thorsten Hertel (KEYS)" w:date="2024-07-15T10:54:00Z">
        <w:r w:rsidR="00FA7B3C">
          <w:t xml:space="preserve"> Values</w:t>
        </w:r>
      </w:ins>
      <w:bookmarkEnd w:id="1780"/>
    </w:p>
    <w:p w14:paraId="10BC5E51" w14:textId="0C9AC34C" w:rsidR="00B76419" w:rsidRPr="00B76419" w:rsidRDefault="000F06FD" w:rsidP="00B76419">
      <w:pPr>
        <w:rPr>
          <w:ins w:id="1788" w:author="Thorsten Hertel (KEYS)" w:date="2024-07-15T09:29:00Z"/>
        </w:rPr>
      </w:pPr>
      <w:ins w:id="1789" w:author="Thorsten Hertel (KEYS)" w:date="2024-07-15T10:52:00Z">
        <w:r>
          <w:t>FFS</w:t>
        </w:r>
      </w:ins>
    </w:p>
    <w:p w14:paraId="257B0E96" w14:textId="44B2A6D7" w:rsidR="00B76419" w:rsidRPr="00B76419" w:rsidRDefault="005273AF" w:rsidP="00C53CD1">
      <w:pPr>
        <w:pStyle w:val="Heading3"/>
        <w:rPr>
          <w:ins w:id="1790" w:author="Thorsten Hertel (KEYS)" w:date="2024-07-15T09:29:00Z"/>
        </w:rPr>
      </w:pPr>
      <w:bookmarkStart w:id="1791" w:name="_Toc85822055"/>
      <w:bookmarkStart w:id="1792" w:name="_Toc173152205"/>
      <w:ins w:id="1793" w:author="Thorsten Hertel (KEYS)" w:date="2024-07-15T09:51:00Z">
        <w:r>
          <w:t>8.2.4</w:t>
        </w:r>
      </w:ins>
      <w:ins w:id="1794" w:author="Thorsten Hertel (KEYS)" w:date="2024-07-15T10:27:00Z">
        <w:r w:rsidR="000C2A44">
          <w:tab/>
        </w:r>
      </w:ins>
      <w:ins w:id="1795" w:author="Thorsten Hertel (KEYS)" w:date="2024-07-15T09:29:00Z">
        <w:r w:rsidR="00B76419" w:rsidRPr="00B76419">
          <w:t>Validation of Doppler/Temporal Correlation</w:t>
        </w:r>
        <w:bookmarkEnd w:id="1791"/>
        <w:bookmarkEnd w:id="1792"/>
      </w:ins>
    </w:p>
    <w:p w14:paraId="7B65E692" w14:textId="77777777" w:rsidR="00A019B2" w:rsidRDefault="00B76419" w:rsidP="00B76419">
      <w:pPr>
        <w:rPr>
          <w:ins w:id="1796" w:author="Thorsten Hertel (KEYS)" w:date="2024-07-15T09:51:00Z"/>
        </w:rPr>
      </w:pPr>
      <w:ins w:id="1797" w:author="Thorsten Hertel (KEYS)" w:date="2024-07-15T09:29:00Z">
        <w:r w:rsidRPr="00B76419">
          <w:t>The purpose of this item is to validate the slow variation of Doppler effect due of the dynamic channel model. This is done indirectly by observing the temporal correlation function (TCF). TCF at a few time lags are evaluated from the measured narrowband signal transmitted through the test system.</w:t>
        </w:r>
      </w:ins>
      <w:ins w:id="1798" w:author="Thorsten Hertel (KEYS)" w:date="2024-07-15T09:51:00Z">
        <w:r w:rsidR="00EF2662">
          <w:t xml:space="preserve"> </w:t>
        </w:r>
      </w:ins>
    </w:p>
    <w:p w14:paraId="7CEB5D11" w14:textId="59A9338D" w:rsidR="00B76419" w:rsidRPr="00B76419" w:rsidRDefault="00A019B2" w:rsidP="00C53CD1">
      <w:pPr>
        <w:pStyle w:val="Heading4"/>
        <w:rPr>
          <w:ins w:id="1799" w:author="Thorsten Hertel (KEYS)" w:date="2024-07-15T09:29:00Z"/>
        </w:rPr>
      </w:pPr>
      <w:bookmarkStart w:id="1800" w:name="_Toc173152206"/>
      <w:ins w:id="1801" w:author="Thorsten Hertel (KEYS)" w:date="2024-07-15T09:51:00Z">
        <w:r>
          <w:t>8.2.4.1</w:t>
        </w:r>
      </w:ins>
      <w:ins w:id="1802" w:author="Thorsten Hertel (KEYS)" w:date="2024-07-15T10:27:00Z">
        <w:r w:rsidR="000C2A44">
          <w:tab/>
        </w:r>
      </w:ins>
      <w:ins w:id="1803" w:author="Thorsten Hertel (KEYS)" w:date="2024-07-15T10:18:00Z">
        <w:r w:rsidR="00327E26">
          <w:t>TCF</w:t>
        </w:r>
      </w:ins>
      <w:ins w:id="1804" w:author="Thorsten Hertel (KEYS)" w:date="2024-07-15T09:29:00Z">
        <w:r w:rsidR="00B76419" w:rsidRPr="00B76419">
          <w:t xml:space="preserve"> Method of Measurement</w:t>
        </w:r>
        <w:bookmarkEnd w:id="1800"/>
      </w:ins>
    </w:p>
    <w:p w14:paraId="6C5E4770" w14:textId="3BE849A6" w:rsidR="00B76419" w:rsidRPr="00B76419" w:rsidRDefault="00B76419" w:rsidP="00B76419">
      <w:pPr>
        <w:rPr>
          <w:ins w:id="1805" w:author="Thorsten Hertel (KEYS)" w:date="2024-07-15T09:29:00Z"/>
        </w:rPr>
      </w:pPr>
      <w:ins w:id="1806" w:author="Thorsten Hertel (KEYS)" w:date="2024-07-15T09:29:00Z">
        <w:r w:rsidRPr="00B76419">
          <w:t xml:space="preserve">The time domain technique (time sweep) is used for the validation. See the block diagram of the setup in </w:t>
        </w:r>
      </w:ins>
      <w:ins w:id="1807" w:author="Thorsten Hertel (KEYS)" w:date="2024-07-15T09:52:00Z">
        <w:r w:rsidR="00A019B2">
          <w:t>Figure 8.2.</w:t>
        </w:r>
      </w:ins>
      <w:ins w:id="1808" w:author="Thorsten Hertel (KEYS)" w:date="2024-07-15T09:54:00Z">
        <w:r w:rsidR="00CC6081">
          <w:t>1.2</w:t>
        </w:r>
      </w:ins>
      <w:ins w:id="1809" w:author="Thorsten Hertel (KEYS)" w:date="2024-07-15T09:52:00Z">
        <w:r w:rsidR="00A019B2">
          <w:t>-1</w:t>
        </w:r>
      </w:ins>
      <w:ins w:id="1810" w:author="Thorsten Hertel (KEYS)" w:date="2024-07-15T09:29:00Z">
        <w:r w:rsidRPr="00B76419">
          <w:t xml:space="preserve">. A signal generator transmits a CW signal through the test system. The signal is received by a test antenna within the test area. Finally, the signal is collected by a signal </w:t>
        </w:r>
      </w:ins>
      <w:ins w:id="1811" w:author="Thorsten Hertel (KEYS)" w:date="2024-07-15T09:54:00Z">
        <w:r w:rsidR="00A6066F" w:rsidRPr="00B76419">
          <w:t>analyser</w:t>
        </w:r>
      </w:ins>
      <w:ins w:id="1812" w:author="Thorsten Hertel (KEYS)" w:date="2024-07-15T09:29:00Z">
        <w:r w:rsidRPr="00B76419">
          <w:t xml:space="preserve"> and the measured signal is stored. Signal </w:t>
        </w:r>
      </w:ins>
      <w:ins w:id="1813" w:author="Thorsten Hertel (KEYS)" w:date="2024-07-15T09:54:00Z">
        <w:r w:rsidR="00A6066F" w:rsidRPr="00B76419">
          <w:t>analyser</w:t>
        </w:r>
      </w:ins>
      <w:ins w:id="1814" w:author="Thorsten Hertel (KEYS)" w:date="2024-07-15T09:29:00Z">
        <w:r w:rsidRPr="00B76419">
          <w:t xml:space="preserve"> and signal generator settings are defined in Tables </w:t>
        </w:r>
      </w:ins>
      <w:ins w:id="1815" w:author="Thorsten Hertel (KEYS)" w:date="2024-07-15T09:53:00Z">
        <w:r w:rsidR="00A019B2">
          <w:t xml:space="preserve">8.2.4.1-1 </w:t>
        </w:r>
      </w:ins>
      <w:ins w:id="1816" w:author="Thorsten Hertel (KEYS)" w:date="2024-07-15T09:29:00Z">
        <w:r w:rsidRPr="00B76419">
          <w:t xml:space="preserve">and </w:t>
        </w:r>
      </w:ins>
      <w:ins w:id="1817" w:author="Thorsten Hertel (KEYS)" w:date="2024-07-15T09:53:00Z">
        <w:r w:rsidR="00A019B2">
          <w:t>8.2.4.1-2</w:t>
        </w:r>
      </w:ins>
      <w:ins w:id="1818" w:author="Thorsten Hertel (KEYS)" w:date="2024-07-15T09:29:00Z">
        <w:r w:rsidRPr="00B76419">
          <w:t>. The measurement is triggered to start with the time instant 0 of the channel model and to stop at the last time instant of the channel model.</w:t>
        </w:r>
      </w:ins>
    </w:p>
    <w:p w14:paraId="77E79409" w14:textId="63E06EE4" w:rsidR="00B76419" w:rsidRPr="00B76419" w:rsidRDefault="00A019B2" w:rsidP="00C53CD1">
      <w:pPr>
        <w:pStyle w:val="TH"/>
        <w:rPr>
          <w:ins w:id="1819" w:author="Thorsten Hertel (KEYS)" w:date="2024-07-15T09:29:00Z"/>
        </w:rPr>
      </w:pPr>
      <w:bookmarkStart w:id="1820" w:name="_Toc106956106"/>
      <w:ins w:id="1821" w:author="Thorsten Hertel (KEYS)" w:date="2024-07-15T09:52:00Z">
        <w:r>
          <w:t>Table 8.2.4.1-1</w:t>
        </w:r>
      </w:ins>
      <w:ins w:id="1822" w:author="Thorsten Hertel (KEYS)" w:date="2024-07-15T09:29:00Z">
        <w:r w:rsidR="00B76419" w:rsidRPr="00B76419">
          <w:t xml:space="preserve"> MPAC TCF Signal Generator Settings</w:t>
        </w:r>
        <w:bookmarkEnd w:id="1820"/>
      </w:ins>
    </w:p>
    <w:tbl>
      <w:tblPr>
        <w:tblW w:w="7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5"/>
        <w:gridCol w:w="1620"/>
        <w:gridCol w:w="2970"/>
      </w:tblGrid>
      <w:tr w:rsidR="00B76419" w:rsidRPr="00B76419" w14:paraId="7E3930AB" w14:textId="77777777">
        <w:trPr>
          <w:trHeight w:val="290"/>
          <w:tblHeader/>
          <w:jc w:val="center"/>
          <w:ins w:id="1823" w:author="Thorsten Hertel (KEYS)" w:date="2024-07-15T09:29:00Z"/>
        </w:trPr>
        <w:tc>
          <w:tcPr>
            <w:tcW w:w="3015" w:type="dxa"/>
            <w:tcBorders>
              <w:top w:val="single" w:sz="4" w:space="0" w:color="auto"/>
              <w:left w:val="single" w:sz="4" w:space="0" w:color="auto"/>
              <w:bottom w:val="single" w:sz="4" w:space="0" w:color="auto"/>
              <w:right w:val="single" w:sz="4" w:space="0" w:color="auto"/>
            </w:tcBorders>
            <w:shd w:val="pct20" w:color="auto" w:fill="FFFFFF"/>
            <w:vAlign w:val="center"/>
            <w:hideMark/>
          </w:tcPr>
          <w:p w14:paraId="0A272352" w14:textId="77777777" w:rsidR="00B76419" w:rsidRPr="00B76419" w:rsidRDefault="00B76419" w:rsidP="00C53CD1">
            <w:pPr>
              <w:pStyle w:val="TAH"/>
              <w:rPr>
                <w:ins w:id="1824" w:author="Thorsten Hertel (KEYS)" w:date="2024-07-15T09:29:00Z"/>
              </w:rPr>
            </w:pPr>
            <w:ins w:id="1825" w:author="Thorsten Hertel (KEYS)" w:date="2024-07-15T09:29:00Z">
              <w:r w:rsidRPr="00B76419">
                <w:t>Item</w:t>
              </w:r>
            </w:ins>
          </w:p>
        </w:tc>
        <w:tc>
          <w:tcPr>
            <w:tcW w:w="1620" w:type="dxa"/>
            <w:tcBorders>
              <w:top w:val="single" w:sz="4" w:space="0" w:color="auto"/>
              <w:left w:val="single" w:sz="4" w:space="0" w:color="auto"/>
              <w:bottom w:val="single" w:sz="4" w:space="0" w:color="auto"/>
              <w:right w:val="single" w:sz="4" w:space="0" w:color="auto"/>
            </w:tcBorders>
            <w:shd w:val="pct20" w:color="auto" w:fill="FFFFFF"/>
            <w:vAlign w:val="center"/>
            <w:hideMark/>
          </w:tcPr>
          <w:p w14:paraId="1A82B29E" w14:textId="77777777" w:rsidR="00B76419" w:rsidRPr="00B76419" w:rsidRDefault="00B76419" w:rsidP="00C53CD1">
            <w:pPr>
              <w:pStyle w:val="TAH"/>
              <w:rPr>
                <w:ins w:id="1826" w:author="Thorsten Hertel (KEYS)" w:date="2024-07-15T09:29:00Z"/>
              </w:rPr>
            </w:pPr>
            <w:ins w:id="1827" w:author="Thorsten Hertel (KEYS)" w:date="2024-07-15T09:29:00Z">
              <w:r w:rsidRPr="00B76419">
                <w:t>Unit</w:t>
              </w:r>
            </w:ins>
          </w:p>
        </w:tc>
        <w:tc>
          <w:tcPr>
            <w:tcW w:w="2970" w:type="dxa"/>
            <w:tcBorders>
              <w:top w:val="single" w:sz="4" w:space="0" w:color="auto"/>
              <w:left w:val="single" w:sz="4" w:space="0" w:color="auto"/>
              <w:bottom w:val="single" w:sz="4" w:space="0" w:color="auto"/>
              <w:right w:val="single" w:sz="4" w:space="0" w:color="auto"/>
            </w:tcBorders>
            <w:shd w:val="pct20" w:color="auto" w:fill="FFFFFF"/>
            <w:vAlign w:val="center"/>
            <w:hideMark/>
          </w:tcPr>
          <w:p w14:paraId="230B2939" w14:textId="77777777" w:rsidR="00B76419" w:rsidRPr="00B76419" w:rsidRDefault="00B76419" w:rsidP="00C53CD1">
            <w:pPr>
              <w:pStyle w:val="TAH"/>
              <w:rPr>
                <w:ins w:id="1828" w:author="Thorsten Hertel (KEYS)" w:date="2024-07-15T09:29:00Z"/>
              </w:rPr>
            </w:pPr>
            <w:ins w:id="1829" w:author="Thorsten Hertel (KEYS)" w:date="2024-07-15T09:29:00Z">
              <w:r w:rsidRPr="00B76419">
                <w:t>Value</w:t>
              </w:r>
            </w:ins>
          </w:p>
        </w:tc>
      </w:tr>
      <w:tr w:rsidR="00B76419" w:rsidRPr="00B76419" w14:paraId="15291325" w14:textId="77777777">
        <w:trPr>
          <w:trHeight w:val="290"/>
          <w:jc w:val="center"/>
          <w:ins w:id="1830" w:author="Thorsten Hertel (KEYS)" w:date="2024-07-15T09:29:00Z"/>
        </w:trPr>
        <w:tc>
          <w:tcPr>
            <w:tcW w:w="3015" w:type="dxa"/>
            <w:tcBorders>
              <w:top w:val="single" w:sz="4" w:space="0" w:color="auto"/>
              <w:left w:val="single" w:sz="4" w:space="0" w:color="auto"/>
              <w:bottom w:val="single" w:sz="4" w:space="0" w:color="auto"/>
              <w:right w:val="single" w:sz="4" w:space="0" w:color="auto"/>
            </w:tcBorders>
            <w:vAlign w:val="center"/>
            <w:hideMark/>
          </w:tcPr>
          <w:p w14:paraId="730CFC77" w14:textId="05A0C13E" w:rsidR="00B76419" w:rsidRPr="00B76419" w:rsidRDefault="00A019B2" w:rsidP="00C53CD1">
            <w:pPr>
              <w:pStyle w:val="TAC"/>
              <w:rPr>
                <w:ins w:id="1831" w:author="Thorsten Hertel (KEYS)" w:date="2024-07-15T09:29:00Z"/>
              </w:rPr>
            </w:pPr>
            <w:ins w:id="1832" w:author="Thorsten Hertel (KEYS)" w:date="2024-07-15T09:53:00Z">
              <w:r w:rsidRPr="00B76419">
                <w:t>Centre</w:t>
              </w:r>
            </w:ins>
            <w:ins w:id="1833" w:author="Thorsten Hertel (KEYS)" w:date="2024-07-15T09:29:00Z">
              <w:r w:rsidR="00B76419" w:rsidRPr="00B76419">
                <w:t xml:space="preserve"> frequency</w:t>
              </w:r>
            </w:ins>
          </w:p>
        </w:tc>
        <w:tc>
          <w:tcPr>
            <w:tcW w:w="1620" w:type="dxa"/>
            <w:tcBorders>
              <w:top w:val="single" w:sz="4" w:space="0" w:color="auto"/>
              <w:left w:val="single" w:sz="4" w:space="0" w:color="auto"/>
              <w:bottom w:val="single" w:sz="4" w:space="0" w:color="auto"/>
              <w:right w:val="single" w:sz="4" w:space="0" w:color="auto"/>
            </w:tcBorders>
            <w:vAlign w:val="center"/>
            <w:hideMark/>
          </w:tcPr>
          <w:p w14:paraId="543E543F" w14:textId="77777777" w:rsidR="00B76419" w:rsidRPr="00B76419" w:rsidRDefault="00B76419" w:rsidP="00C53CD1">
            <w:pPr>
              <w:pStyle w:val="TAC"/>
              <w:rPr>
                <w:ins w:id="1834" w:author="Thorsten Hertel (KEYS)" w:date="2024-07-15T09:29:00Z"/>
              </w:rPr>
            </w:pPr>
            <w:ins w:id="1835" w:author="Thorsten Hertel (KEYS)" w:date="2024-07-15T09:29:00Z">
              <w:r w:rsidRPr="00B76419">
                <w:t>MHz</w:t>
              </w:r>
            </w:ins>
          </w:p>
        </w:tc>
        <w:tc>
          <w:tcPr>
            <w:tcW w:w="2970" w:type="dxa"/>
            <w:tcBorders>
              <w:top w:val="single" w:sz="4" w:space="0" w:color="auto"/>
              <w:left w:val="single" w:sz="4" w:space="0" w:color="auto"/>
              <w:bottom w:val="single" w:sz="4" w:space="0" w:color="auto"/>
              <w:right w:val="single" w:sz="4" w:space="0" w:color="auto"/>
            </w:tcBorders>
            <w:vAlign w:val="center"/>
            <w:hideMark/>
          </w:tcPr>
          <w:p w14:paraId="7632C7D4" w14:textId="77777777" w:rsidR="00B76419" w:rsidRPr="00B76419" w:rsidRDefault="00B76419" w:rsidP="00C53CD1">
            <w:pPr>
              <w:pStyle w:val="TAC"/>
              <w:rPr>
                <w:ins w:id="1836" w:author="Thorsten Hertel (KEYS)" w:date="2024-07-15T09:29:00Z"/>
              </w:rPr>
            </w:pPr>
            <w:ins w:id="1837" w:author="Thorsten Hertel (KEYS)" w:date="2024-07-15T09:29:00Z">
              <w:r w:rsidRPr="00B76419">
                <w:t>2450</w:t>
              </w:r>
            </w:ins>
          </w:p>
        </w:tc>
      </w:tr>
      <w:tr w:rsidR="00B76419" w:rsidRPr="00B76419" w14:paraId="587A8436" w14:textId="77777777">
        <w:trPr>
          <w:trHeight w:val="290"/>
          <w:jc w:val="center"/>
          <w:ins w:id="1838" w:author="Thorsten Hertel (KEYS)" w:date="2024-07-15T09:29:00Z"/>
        </w:trPr>
        <w:tc>
          <w:tcPr>
            <w:tcW w:w="3015" w:type="dxa"/>
            <w:tcBorders>
              <w:top w:val="single" w:sz="4" w:space="0" w:color="auto"/>
              <w:left w:val="single" w:sz="4" w:space="0" w:color="auto"/>
              <w:bottom w:val="single" w:sz="4" w:space="0" w:color="auto"/>
              <w:right w:val="single" w:sz="4" w:space="0" w:color="auto"/>
            </w:tcBorders>
            <w:vAlign w:val="center"/>
            <w:hideMark/>
          </w:tcPr>
          <w:p w14:paraId="63D0211F" w14:textId="77777777" w:rsidR="00B76419" w:rsidRPr="00B76419" w:rsidRDefault="00B76419" w:rsidP="00C53CD1">
            <w:pPr>
              <w:pStyle w:val="TAC"/>
              <w:rPr>
                <w:ins w:id="1839" w:author="Thorsten Hertel (KEYS)" w:date="2024-07-15T09:29:00Z"/>
              </w:rPr>
            </w:pPr>
            <w:ins w:id="1840" w:author="Thorsten Hertel (KEYS)" w:date="2024-07-15T09:29:00Z">
              <w:r w:rsidRPr="00B76419">
                <w:t>Output Power</w:t>
              </w:r>
            </w:ins>
          </w:p>
        </w:tc>
        <w:tc>
          <w:tcPr>
            <w:tcW w:w="1620" w:type="dxa"/>
            <w:tcBorders>
              <w:top w:val="single" w:sz="4" w:space="0" w:color="auto"/>
              <w:left w:val="single" w:sz="4" w:space="0" w:color="auto"/>
              <w:bottom w:val="single" w:sz="4" w:space="0" w:color="auto"/>
              <w:right w:val="single" w:sz="4" w:space="0" w:color="auto"/>
            </w:tcBorders>
            <w:vAlign w:val="center"/>
          </w:tcPr>
          <w:p w14:paraId="42938252" w14:textId="77777777" w:rsidR="00B76419" w:rsidRPr="00B76419" w:rsidRDefault="00B76419" w:rsidP="00C53CD1">
            <w:pPr>
              <w:pStyle w:val="TAC"/>
              <w:rPr>
                <w:ins w:id="1841" w:author="Thorsten Hertel (KEYS)" w:date="2024-07-15T09:29:00Z"/>
              </w:rPr>
            </w:pPr>
            <w:ins w:id="1842" w:author="Thorsten Hertel (KEYS)" w:date="2024-07-15T09:29:00Z">
              <w:r w:rsidRPr="00B76419">
                <w:t>dBm</w:t>
              </w:r>
            </w:ins>
          </w:p>
        </w:tc>
        <w:tc>
          <w:tcPr>
            <w:tcW w:w="2970" w:type="dxa"/>
            <w:tcBorders>
              <w:top w:val="single" w:sz="4" w:space="0" w:color="auto"/>
              <w:left w:val="single" w:sz="4" w:space="0" w:color="auto"/>
              <w:bottom w:val="single" w:sz="4" w:space="0" w:color="auto"/>
              <w:right w:val="single" w:sz="4" w:space="0" w:color="auto"/>
            </w:tcBorders>
            <w:vAlign w:val="center"/>
            <w:hideMark/>
          </w:tcPr>
          <w:p w14:paraId="2FFB5862" w14:textId="77777777" w:rsidR="00B76419" w:rsidRPr="00B76419" w:rsidRDefault="00B76419" w:rsidP="00C53CD1">
            <w:pPr>
              <w:pStyle w:val="TAC"/>
              <w:rPr>
                <w:ins w:id="1843" w:author="Thorsten Hertel (KEYS)" w:date="2024-07-15T09:29:00Z"/>
              </w:rPr>
            </w:pPr>
            <w:ins w:id="1844" w:author="Thorsten Hertel (KEYS)" w:date="2024-07-15T09:29:00Z">
              <w:r w:rsidRPr="00B76419">
                <w:t>Function of the CE. Sufficiently above Noise Floor</w:t>
              </w:r>
            </w:ins>
          </w:p>
        </w:tc>
      </w:tr>
    </w:tbl>
    <w:p w14:paraId="6F2EF8EF" w14:textId="5D062E6A" w:rsidR="00B76419" w:rsidRPr="00B76419" w:rsidRDefault="00A019B2" w:rsidP="00C53CD1">
      <w:pPr>
        <w:pStyle w:val="TAH"/>
        <w:rPr>
          <w:ins w:id="1845" w:author="Thorsten Hertel (KEYS)" w:date="2024-07-15T09:29:00Z"/>
        </w:rPr>
      </w:pPr>
      <w:bookmarkStart w:id="1846" w:name="_Toc106956107"/>
      <w:ins w:id="1847" w:author="Thorsten Hertel (KEYS)" w:date="2024-07-15T09:53:00Z">
        <w:r>
          <w:t>Table 8.2.4.1-2</w:t>
        </w:r>
      </w:ins>
      <w:ins w:id="1848" w:author="Thorsten Hertel (KEYS)" w:date="2024-07-15T09:29:00Z">
        <w:r w:rsidR="00B76419" w:rsidRPr="00B76419">
          <w:t xml:space="preserve"> MPAC TCF Signal Analyzer Settings</w:t>
        </w:r>
        <w:bookmarkEnd w:id="1846"/>
      </w:ins>
    </w:p>
    <w:tbl>
      <w:tblPr>
        <w:tblW w:w="7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5"/>
        <w:gridCol w:w="1620"/>
        <w:gridCol w:w="2970"/>
      </w:tblGrid>
      <w:tr w:rsidR="00B76419" w:rsidRPr="00B76419" w14:paraId="3CFA25CF" w14:textId="77777777">
        <w:trPr>
          <w:trHeight w:val="290"/>
          <w:tblHeader/>
          <w:jc w:val="center"/>
          <w:ins w:id="1849" w:author="Thorsten Hertel (KEYS)" w:date="2024-07-15T09:29:00Z"/>
        </w:trPr>
        <w:tc>
          <w:tcPr>
            <w:tcW w:w="3015" w:type="dxa"/>
            <w:tcBorders>
              <w:top w:val="single" w:sz="4" w:space="0" w:color="auto"/>
              <w:left w:val="single" w:sz="4" w:space="0" w:color="auto"/>
              <w:bottom w:val="single" w:sz="4" w:space="0" w:color="auto"/>
              <w:right w:val="single" w:sz="4" w:space="0" w:color="auto"/>
            </w:tcBorders>
            <w:shd w:val="pct20" w:color="auto" w:fill="FFFFFF"/>
            <w:vAlign w:val="center"/>
            <w:hideMark/>
          </w:tcPr>
          <w:p w14:paraId="7810E98C" w14:textId="77777777" w:rsidR="00B76419" w:rsidRPr="00B76419" w:rsidRDefault="00B76419" w:rsidP="00C53CD1">
            <w:pPr>
              <w:pStyle w:val="TAH"/>
              <w:rPr>
                <w:ins w:id="1850" w:author="Thorsten Hertel (KEYS)" w:date="2024-07-15T09:29:00Z"/>
              </w:rPr>
            </w:pPr>
            <w:ins w:id="1851" w:author="Thorsten Hertel (KEYS)" w:date="2024-07-15T09:29:00Z">
              <w:r w:rsidRPr="00B76419">
                <w:t>Item</w:t>
              </w:r>
            </w:ins>
          </w:p>
        </w:tc>
        <w:tc>
          <w:tcPr>
            <w:tcW w:w="1620" w:type="dxa"/>
            <w:tcBorders>
              <w:top w:val="single" w:sz="4" w:space="0" w:color="auto"/>
              <w:left w:val="single" w:sz="4" w:space="0" w:color="auto"/>
              <w:bottom w:val="single" w:sz="4" w:space="0" w:color="auto"/>
              <w:right w:val="single" w:sz="4" w:space="0" w:color="auto"/>
            </w:tcBorders>
            <w:shd w:val="pct20" w:color="auto" w:fill="FFFFFF"/>
            <w:vAlign w:val="center"/>
            <w:hideMark/>
          </w:tcPr>
          <w:p w14:paraId="3BDCA276" w14:textId="77777777" w:rsidR="00B76419" w:rsidRPr="00B76419" w:rsidRDefault="00B76419" w:rsidP="00C53CD1">
            <w:pPr>
              <w:pStyle w:val="TAH"/>
              <w:rPr>
                <w:ins w:id="1852" w:author="Thorsten Hertel (KEYS)" w:date="2024-07-15T09:29:00Z"/>
              </w:rPr>
            </w:pPr>
            <w:ins w:id="1853" w:author="Thorsten Hertel (KEYS)" w:date="2024-07-15T09:29:00Z">
              <w:r w:rsidRPr="00B76419">
                <w:t>Unit</w:t>
              </w:r>
            </w:ins>
          </w:p>
        </w:tc>
        <w:tc>
          <w:tcPr>
            <w:tcW w:w="2970" w:type="dxa"/>
            <w:tcBorders>
              <w:top w:val="single" w:sz="4" w:space="0" w:color="auto"/>
              <w:left w:val="single" w:sz="4" w:space="0" w:color="auto"/>
              <w:bottom w:val="single" w:sz="4" w:space="0" w:color="auto"/>
              <w:right w:val="single" w:sz="4" w:space="0" w:color="auto"/>
            </w:tcBorders>
            <w:shd w:val="pct20" w:color="auto" w:fill="FFFFFF"/>
            <w:vAlign w:val="center"/>
            <w:hideMark/>
          </w:tcPr>
          <w:p w14:paraId="1A51536C" w14:textId="77777777" w:rsidR="00B76419" w:rsidRPr="00B76419" w:rsidRDefault="00B76419" w:rsidP="00C53CD1">
            <w:pPr>
              <w:pStyle w:val="TAH"/>
              <w:rPr>
                <w:ins w:id="1854" w:author="Thorsten Hertel (KEYS)" w:date="2024-07-15T09:29:00Z"/>
              </w:rPr>
            </w:pPr>
            <w:ins w:id="1855" w:author="Thorsten Hertel (KEYS)" w:date="2024-07-15T09:29:00Z">
              <w:r w:rsidRPr="00B76419">
                <w:t>Value</w:t>
              </w:r>
            </w:ins>
          </w:p>
        </w:tc>
      </w:tr>
      <w:tr w:rsidR="00B76419" w:rsidRPr="00B76419" w14:paraId="59B9F1A8" w14:textId="77777777">
        <w:trPr>
          <w:trHeight w:val="290"/>
          <w:jc w:val="center"/>
          <w:ins w:id="1856" w:author="Thorsten Hertel (KEYS)" w:date="2024-07-15T09:29:00Z"/>
        </w:trPr>
        <w:tc>
          <w:tcPr>
            <w:tcW w:w="3015" w:type="dxa"/>
            <w:tcBorders>
              <w:top w:val="single" w:sz="4" w:space="0" w:color="auto"/>
              <w:left w:val="single" w:sz="4" w:space="0" w:color="auto"/>
              <w:bottom w:val="single" w:sz="4" w:space="0" w:color="auto"/>
              <w:right w:val="single" w:sz="4" w:space="0" w:color="auto"/>
            </w:tcBorders>
            <w:vAlign w:val="center"/>
          </w:tcPr>
          <w:p w14:paraId="63894C4A" w14:textId="7191F969" w:rsidR="00B76419" w:rsidRPr="00B76419" w:rsidRDefault="00A019B2" w:rsidP="00C53CD1">
            <w:pPr>
              <w:pStyle w:val="TAC"/>
              <w:rPr>
                <w:ins w:id="1857" w:author="Thorsten Hertel (KEYS)" w:date="2024-07-15T09:29:00Z"/>
              </w:rPr>
            </w:pPr>
            <w:ins w:id="1858" w:author="Thorsten Hertel (KEYS)" w:date="2024-07-15T09:53:00Z">
              <w:r w:rsidRPr="00B76419">
                <w:t>Centre</w:t>
              </w:r>
            </w:ins>
            <w:ins w:id="1859" w:author="Thorsten Hertel (KEYS)" w:date="2024-07-15T09:29:00Z">
              <w:r w:rsidR="00B76419" w:rsidRPr="00B76419">
                <w:t xml:space="preserve"> frequency</w:t>
              </w:r>
            </w:ins>
          </w:p>
        </w:tc>
        <w:tc>
          <w:tcPr>
            <w:tcW w:w="1620" w:type="dxa"/>
            <w:tcBorders>
              <w:top w:val="single" w:sz="4" w:space="0" w:color="auto"/>
              <w:left w:val="single" w:sz="4" w:space="0" w:color="auto"/>
              <w:bottom w:val="single" w:sz="4" w:space="0" w:color="auto"/>
              <w:right w:val="single" w:sz="4" w:space="0" w:color="auto"/>
            </w:tcBorders>
            <w:vAlign w:val="center"/>
          </w:tcPr>
          <w:p w14:paraId="2540A7C6" w14:textId="77777777" w:rsidR="00B76419" w:rsidRPr="00B76419" w:rsidRDefault="00B76419" w:rsidP="00C53CD1">
            <w:pPr>
              <w:pStyle w:val="TAC"/>
              <w:rPr>
                <w:ins w:id="1860" w:author="Thorsten Hertel (KEYS)" w:date="2024-07-15T09:29:00Z"/>
              </w:rPr>
            </w:pPr>
            <w:ins w:id="1861" w:author="Thorsten Hertel (KEYS)" w:date="2024-07-15T09:29:00Z">
              <w:r w:rsidRPr="00B76419">
                <w:t>MHz</w:t>
              </w:r>
            </w:ins>
          </w:p>
        </w:tc>
        <w:tc>
          <w:tcPr>
            <w:tcW w:w="2970" w:type="dxa"/>
            <w:tcBorders>
              <w:top w:val="single" w:sz="4" w:space="0" w:color="auto"/>
              <w:left w:val="single" w:sz="4" w:space="0" w:color="auto"/>
              <w:bottom w:val="single" w:sz="4" w:space="0" w:color="auto"/>
              <w:right w:val="single" w:sz="4" w:space="0" w:color="auto"/>
            </w:tcBorders>
            <w:vAlign w:val="center"/>
          </w:tcPr>
          <w:p w14:paraId="3C711831" w14:textId="77777777" w:rsidR="00B76419" w:rsidRPr="00B76419" w:rsidRDefault="00B76419" w:rsidP="00C53CD1">
            <w:pPr>
              <w:pStyle w:val="TAC"/>
              <w:rPr>
                <w:ins w:id="1862" w:author="Thorsten Hertel (KEYS)" w:date="2024-07-15T09:29:00Z"/>
              </w:rPr>
            </w:pPr>
            <w:ins w:id="1863" w:author="Thorsten Hertel (KEYS)" w:date="2024-07-15T09:29:00Z">
              <w:r w:rsidRPr="00B76419">
                <w:t>2450</w:t>
              </w:r>
            </w:ins>
          </w:p>
        </w:tc>
      </w:tr>
      <w:tr w:rsidR="00B76419" w:rsidRPr="00B76419" w14:paraId="59D70E12" w14:textId="77777777">
        <w:trPr>
          <w:trHeight w:val="290"/>
          <w:jc w:val="center"/>
          <w:ins w:id="1864" w:author="Thorsten Hertel (KEYS)" w:date="2024-07-15T09:29:00Z"/>
        </w:trPr>
        <w:tc>
          <w:tcPr>
            <w:tcW w:w="3015" w:type="dxa"/>
            <w:tcBorders>
              <w:top w:val="single" w:sz="4" w:space="0" w:color="auto"/>
              <w:left w:val="single" w:sz="4" w:space="0" w:color="auto"/>
              <w:bottom w:val="single" w:sz="4" w:space="0" w:color="auto"/>
              <w:right w:val="single" w:sz="4" w:space="0" w:color="auto"/>
            </w:tcBorders>
            <w:vAlign w:val="center"/>
          </w:tcPr>
          <w:p w14:paraId="4D789C69" w14:textId="77777777" w:rsidR="00B76419" w:rsidRPr="00B76419" w:rsidRDefault="00B76419" w:rsidP="00C53CD1">
            <w:pPr>
              <w:pStyle w:val="TAC"/>
              <w:rPr>
                <w:ins w:id="1865" w:author="Thorsten Hertel (KEYS)" w:date="2024-07-15T09:29:00Z"/>
              </w:rPr>
            </w:pPr>
            <w:ins w:id="1866" w:author="Thorsten Hertel (KEYS)" w:date="2024-07-15T09:29:00Z">
              <w:r w:rsidRPr="00B76419">
                <w:t>Sampling</w:t>
              </w:r>
            </w:ins>
          </w:p>
        </w:tc>
        <w:tc>
          <w:tcPr>
            <w:tcW w:w="1620" w:type="dxa"/>
            <w:tcBorders>
              <w:top w:val="single" w:sz="4" w:space="0" w:color="auto"/>
              <w:left w:val="single" w:sz="4" w:space="0" w:color="auto"/>
              <w:bottom w:val="single" w:sz="4" w:space="0" w:color="auto"/>
              <w:right w:val="single" w:sz="4" w:space="0" w:color="auto"/>
            </w:tcBorders>
            <w:vAlign w:val="center"/>
          </w:tcPr>
          <w:p w14:paraId="271554F1" w14:textId="77777777" w:rsidR="00B76419" w:rsidRPr="00B76419" w:rsidRDefault="00B76419" w:rsidP="00C53CD1">
            <w:pPr>
              <w:pStyle w:val="TAC"/>
              <w:rPr>
                <w:ins w:id="1867" w:author="Thorsten Hertel (KEYS)" w:date="2024-07-15T09:29:00Z"/>
              </w:rPr>
            </w:pPr>
            <w:ins w:id="1868" w:author="Thorsten Hertel (KEYS)" w:date="2024-07-15T09:29:00Z">
              <w:r w:rsidRPr="00B76419">
                <w:t>Hz</w:t>
              </w:r>
            </w:ins>
          </w:p>
        </w:tc>
        <w:tc>
          <w:tcPr>
            <w:tcW w:w="2970" w:type="dxa"/>
            <w:tcBorders>
              <w:top w:val="single" w:sz="4" w:space="0" w:color="auto"/>
              <w:left w:val="single" w:sz="4" w:space="0" w:color="auto"/>
              <w:bottom w:val="single" w:sz="4" w:space="0" w:color="auto"/>
              <w:right w:val="single" w:sz="4" w:space="0" w:color="auto"/>
            </w:tcBorders>
            <w:vAlign w:val="center"/>
          </w:tcPr>
          <w:p w14:paraId="7868717F" w14:textId="77777777" w:rsidR="00B76419" w:rsidRPr="00B76419" w:rsidRDefault="00B76419" w:rsidP="00C53CD1">
            <w:pPr>
              <w:pStyle w:val="TAC"/>
              <w:rPr>
                <w:ins w:id="1869" w:author="Thorsten Hertel (KEYS)" w:date="2024-07-15T09:29:00Z"/>
              </w:rPr>
            </w:pPr>
            <w:ins w:id="1870" w:author="Thorsten Hertel (KEYS)" w:date="2024-07-15T09:29:00Z">
              <w:r w:rsidRPr="00B76419">
                <w:t>At least 15 times bigger than the max Doppler spread (</w:t>
              </w:r>
              <w:proofErr w:type="spellStart"/>
              <w:r w:rsidRPr="00B76419">
                <w:t>fd</w:t>
              </w:r>
              <w:proofErr w:type="spellEnd"/>
              <w:r w:rsidRPr="00B76419">
                <w:t>=v/λ)</w:t>
              </w:r>
            </w:ins>
          </w:p>
        </w:tc>
      </w:tr>
      <w:tr w:rsidR="00B76419" w:rsidRPr="00B76419" w14:paraId="0489C158" w14:textId="77777777">
        <w:trPr>
          <w:trHeight w:val="290"/>
          <w:jc w:val="center"/>
          <w:ins w:id="1871" w:author="Thorsten Hertel (KEYS)" w:date="2024-07-15T09:29:00Z"/>
        </w:trPr>
        <w:tc>
          <w:tcPr>
            <w:tcW w:w="3015" w:type="dxa"/>
            <w:tcBorders>
              <w:top w:val="single" w:sz="4" w:space="0" w:color="auto"/>
              <w:left w:val="single" w:sz="4" w:space="0" w:color="auto"/>
              <w:bottom w:val="single" w:sz="4" w:space="0" w:color="auto"/>
              <w:right w:val="single" w:sz="4" w:space="0" w:color="auto"/>
            </w:tcBorders>
            <w:vAlign w:val="center"/>
          </w:tcPr>
          <w:p w14:paraId="2A43A8F9" w14:textId="77777777" w:rsidR="00B76419" w:rsidRPr="00B76419" w:rsidRDefault="00B76419" w:rsidP="00C53CD1">
            <w:pPr>
              <w:pStyle w:val="TAC"/>
              <w:rPr>
                <w:ins w:id="1872" w:author="Thorsten Hertel (KEYS)" w:date="2024-07-15T09:29:00Z"/>
              </w:rPr>
            </w:pPr>
            <w:ins w:id="1873" w:author="Thorsten Hertel (KEYS)" w:date="2024-07-15T09:29:00Z">
              <w:r w:rsidRPr="00B76419">
                <w:t>Observation time</w:t>
              </w:r>
            </w:ins>
          </w:p>
        </w:tc>
        <w:tc>
          <w:tcPr>
            <w:tcW w:w="1620" w:type="dxa"/>
            <w:tcBorders>
              <w:top w:val="single" w:sz="4" w:space="0" w:color="auto"/>
              <w:left w:val="single" w:sz="4" w:space="0" w:color="auto"/>
              <w:bottom w:val="single" w:sz="4" w:space="0" w:color="auto"/>
              <w:right w:val="single" w:sz="4" w:space="0" w:color="auto"/>
            </w:tcBorders>
            <w:vAlign w:val="center"/>
          </w:tcPr>
          <w:p w14:paraId="00B62989" w14:textId="77777777" w:rsidR="00B76419" w:rsidRPr="00B76419" w:rsidRDefault="00B76419" w:rsidP="00C53CD1">
            <w:pPr>
              <w:pStyle w:val="TAC"/>
              <w:rPr>
                <w:ins w:id="1874" w:author="Thorsten Hertel (KEYS)" w:date="2024-07-15T09:29:00Z"/>
              </w:rPr>
            </w:pPr>
            <w:ins w:id="1875" w:author="Thorsten Hertel (KEYS)" w:date="2024-07-15T09:29:00Z">
              <w:r w:rsidRPr="00B76419">
                <w:t>s</w:t>
              </w:r>
            </w:ins>
          </w:p>
        </w:tc>
        <w:tc>
          <w:tcPr>
            <w:tcW w:w="2970" w:type="dxa"/>
            <w:tcBorders>
              <w:top w:val="single" w:sz="4" w:space="0" w:color="auto"/>
              <w:left w:val="single" w:sz="4" w:space="0" w:color="auto"/>
              <w:bottom w:val="single" w:sz="4" w:space="0" w:color="auto"/>
              <w:right w:val="single" w:sz="4" w:space="0" w:color="auto"/>
            </w:tcBorders>
            <w:vAlign w:val="center"/>
          </w:tcPr>
          <w:p w14:paraId="67640E69" w14:textId="77777777" w:rsidR="00B76419" w:rsidRPr="00B76419" w:rsidRDefault="00B76419" w:rsidP="00C53CD1">
            <w:pPr>
              <w:pStyle w:val="TAC"/>
              <w:rPr>
                <w:ins w:id="1876" w:author="Thorsten Hertel (KEYS)" w:date="2024-07-15T09:29:00Z"/>
              </w:rPr>
            </w:pPr>
            <w:ins w:id="1877" w:author="Thorsten Hertel (KEYS)" w:date="2024-07-15T09:29:00Z">
              <w:r w:rsidRPr="00B76419">
                <w:t>One full duration of the channel model route.</w:t>
              </w:r>
            </w:ins>
          </w:p>
        </w:tc>
      </w:tr>
    </w:tbl>
    <w:p w14:paraId="2A6AF0B9" w14:textId="448D20D3" w:rsidR="0073439A" w:rsidRDefault="00B76419" w:rsidP="00B76419">
      <w:pPr>
        <w:rPr>
          <w:ins w:id="1878" w:author="Thorsten Hertel (KEYS)" w:date="2024-07-15T09:55:00Z"/>
        </w:rPr>
      </w:pPr>
      <w:ins w:id="1879" w:author="Thorsten Hertel (KEYS)" w:date="2024-07-15T09:29:00Z">
        <w:r w:rsidRPr="00B76419">
          <w:t xml:space="preserve">The signal </w:t>
        </w:r>
      </w:ins>
      <w:ins w:id="1880" w:author="Thorsten Hertel (KEYS)" w:date="2024-07-15T09:55:00Z">
        <w:r w:rsidR="0073439A" w:rsidRPr="00B76419">
          <w:t>analyser</w:t>
        </w:r>
      </w:ins>
      <w:ins w:id="1881" w:author="Thorsten Hertel (KEYS)" w:date="2024-07-15T09:29:00Z">
        <w:r w:rsidRPr="00B76419">
          <w:t xml:space="preserve"> records I/Q samples at the rate of 15 times the maximum Doppler frequency (72.24 Hz). The full model length </w:t>
        </w:r>
      </w:ins>
      <w:ins w:id="1882" w:author="Thorsten Hertel (KEYS)" w:date="2024-08-09T09:51:00Z" w16du:dateUtc="2024-08-09T16:51:00Z">
        <w:r w:rsidR="00D4155A">
          <w:t>is</w:t>
        </w:r>
      </w:ins>
      <w:ins w:id="1883" w:author="Thorsten Hertel (KEYS)" w:date="2024-07-15T09:29:00Z">
        <w:r w:rsidRPr="00B76419">
          <w:t xml:space="preserve"> measured at once.</w:t>
        </w:r>
      </w:ins>
    </w:p>
    <w:p w14:paraId="33CAFAD3" w14:textId="2F94423B" w:rsidR="00B76419" w:rsidRPr="00B76419" w:rsidRDefault="0073439A" w:rsidP="00C53CD1">
      <w:pPr>
        <w:pStyle w:val="Heading4"/>
        <w:rPr>
          <w:ins w:id="1884" w:author="Thorsten Hertel (KEYS)" w:date="2024-07-15T09:29:00Z"/>
        </w:rPr>
      </w:pPr>
      <w:bookmarkStart w:id="1885" w:name="_Toc173152207"/>
      <w:ins w:id="1886" w:author="Thorsten Hertel (KEYS)" w:date="2024-07-15T09:55:00Z">
        <w:r>
          <w:t>8.2.4.2</w:t>
        </w:r>
      </w:ins>
      <w:ins w:id="1887" w:author="Thorsten Hertel (KEYS)" w:date="2024-07-15T10:27:00Z">
        <w:r w:rsidR="000C2A44">
          <w:tab/>
        </w:r>
      </w:ins>
      <w:ins w:id="1888" w:author="Thorsten Hertel (KEYS)" w:date="2024-07-15T10:18:00Z">
        <w:r w:rsidR="00D639F5">
          <w:t>TCF</w:t>
        </w:r>
      </w:ins>
      <w:ins w:id="1889" w:author="Thorsten Hertel (KEYS)" w:date="2024-07-15T09:29:00Z">
        <w:r w:rsidR="00B76419" w:rsidRPr="00B76419">
          <w:t xml:space="preserve"> Measurement Antenna</w:t>
        </w:r>
        <w:bookmarkEnd w:id="1885"/>
      </w:ins>
    </w:p>
    <w:p w14:paraId="0D0550CA" w14:textId="601D838B" w:rsidR="00B76419" w:rsidRPr="00B76419" w:rsidRDefault="00B76419" w:rsidP="00B76419">
      <w:pPr>
        <w:rPr>
          <w:ins w:id="1890" w:author="Thorsten Hertel (KEYS)" w:date="2024-07-15T09:29:00Z"/>
        </w:rPr>
      </w:pPr>
      <w:ins w:id="1891" w:author="Thorsten Hertel (KEYS)" w:date="2024-07-15T09:29:00Z">
        <w:r w:rsidRPr="00B76419">
          <w:t>The measurement antenna shall be a vertically-oriented dipole.</w:t>
        </w:r>
      </w:ins>
    </w:p>
    <w:p w14:paraId="1FF90A96" w14:textId="6BD3CF2C" w:rsidR="00B76419" w:rsidRPr="00B76419" w:rsidRDefault="00947673" w:rsidP="00C53CD1">
      <w:pPr>
        <w:pStyle w:val="Heading4"/>
        <w:rPr>
          <w:ins w:id="1892" w:author="Thorsten Hertel (KEYS)" w:date="2024-07-15T09:29:00Z"/>
        </w:rPr>
      </w:pPr>
      <w:bookmarkStart w:id="1893" w:name="_Toc173152208"/>
      <w:ins w:id="1894" w:author="Thorsten Hertel (KEYS)" w:date="2024-07-15T09:57:00Z">
        <w:r>
          <w:t>8.2.4.3</w:t>
        </w:r>
      </w:ins>
      <w:ins w:id="1895" w:author="Thorsten Hertel (KEYS)" w:date="2024-07-15T10:28:00Z">
        <w:r w:rsidR="000C2A44">
          <w:tab/>
        </w:r>
      </w:ins>
      <w:ins w:id="1896" w:author="Thorsten Hertel (KEYS)" w:date="2024-07-15T10:18:00Z">
        <w:r w:rsidR="00327E26">
          <w:t xml:space="preserve">TCF </w:t>
        </w:r>
      </w:ins>
      <w:ins w:id="1897" w:author="Thorsten Hertel (KEYS)" w:date="2024-07-15T09:29:00Z">
        <w:r w:rsidR="00B76419" w:rsidRPr="00B76419">
          <w:t>Measurement Results Analysis</w:t>
        </w:r>
        <w:bookmarkEnd w:id="1893"/>
      </w:ins>
    </w:p>
    <w:p w14:paraId="3017CE9F" w14:textId="5BCFCF65" w:rsidR="00B76419" w:rsidRDefault="00B76419" w:rsidP="00B76419">
      <w:pPr>
        <w:rPr>
          <w:ins w:id="1898" w:author="Thorsten Hertel (KEYS)" w:date="2024-07-15T10:54:00Z"/>
        </w:rPr>
      </w:pPr>
      <w:ins w:id="1899" w:author="Thorsten Hertel (KEYS)" w:date="2024-07-15T09:29:00Z">
        <w:r w:rsidRPr="00B76419">
          <w:t xml:space="preserve">Segments of recorded I/Q samples are selected, autocorrelation of I/Q samples of a segment is calculated, and a few samples of the resulting temporal correlation function are picked for the validation. Time lags to be picked for TFC </w:t>
        </w:r>
      </w:ins>
      <m:oMath>
        <m:sSub>
          <m:sSubPr>
            <m:ctrlPr>
              <w:ins w:id="1900" w:author="Thorsten Hertel (KEYS)" w:date="2024-07-15T09:29:00Z">
                <w:rPr>
                  <w:rFonts w:ascii="Cambria Math" w:hAnsi="Cambria Math"/>
                </w:rPr>
              </w:ins>
            </m:ctrlPr>
          </m:sSubPr>
          <m:e>
            <m:r>
              <w:ins w:id="1901" w:author="Thorsten Hertel (KEYS)" w:date="2024-07-15T09:29:00Z">
                <w:rPr>
                  <w:rFonts w:ascii="Cambria Math" w:hAnsi="Cambria Math"/>
                </w:rPr>
                <m:t>Δ</m:t>
              </w:ins>
            </m:r>
          </m:e>
          <m:sub>
            <m:r>
              <w:ins w:id="1902" w:author="Thorsten Hertel (KEYS)" w:date="2024-07-15T09:29:00Z">
                <w:rPr>
                  <w:rFonts w:ascii="Cambria Math" w:hAnsi="Cambria Math"/>
                </w:rPr>
                <m:t>t</m:t>
              </w:ins>
            </m:r>
          </m:sub>
        </m:sSub>
      </m:oMath>
      <w:ins w:id="1903" w:author="Thorsten Hertel (KEYS)" w:date="2024-07-15T09:29:00Z">
        <w:r w:rsidRPr="00B76419">
          <w:t xml:space="preserve"> are 4.6</w:t>
        </w:r>
      </w:ins>
      <w:ins w:id="1904" w:author="Thorsten Hertel (KEYS)" w:date="2024-07-15T09:57:00Z">
        <w:r w:rsidR="00947673">
          <w:t> </w:t>
        </w:r>
      </w:ins>
      <w:proofErr w:type="spellStart"/>
      <w:ins w:id="1905" w:author="Thorsten Hertel (KEYS)" w:date="2024-07-15T09:29:00Z">
        <w:r w:rsidRPr="00B76419">
          <w:t>ms</w:t>
        </w:r>
        <w:proofErr w:type="spellEnd"/>
        <w:r w:rsidRPr="00B76419">
          <w:t xml:space="preserve"> and 20.2</w:t>
        </w:r>
      </w:ins>
      <w:ins w:id="1906" w:author="Thorsten Hertel (KEYS)" w:date="2024-07-15T09:57:00Z">
        <w:r w:rsidR="00947673">
          <w:t> </w:t>
        </w:r>
      </w:ins>
      <w:proofErr w:type="spellStart"/>
      <w:ins w:id="1907" w:author="Thorsten Hertel (KEYS)" w:date="2024-07-15T09:29:00Z">
        <w:r w:rsidRPr="00B76419">
          <w:t>ms</w:t>
        </w:r>
        <w:proofErr w:type="spellEnd"/>
        <w:r w:rsidRPr="00B76419">
          <w:t>.</w:t>
        </w:r>
      </w:ins>
    </w:p>
    <w:p w14:paraId="000B8D1C" w14:textId="10E318D0" w:rsidR="00FA7B3C" w:rsidRPr="00B76419" w:rsidRDefault="00FA7B3C" w:rsidP="00FA7B3C">
      <w:pPr>
        <w:pStyle w:val="Heading4"/>
        <w:rPr>
          <w:ins w:id="1908" w:author="Thorsten Hertel (KEYS)" w:date="2024-07-15T10:54:00Z"/>
        </w:rPr>
      </w:pPr>
      <w:bookmarkStart w:id="1909" w:name="_Toc173152209"/>
      <w:ins w:id="1910" w:author="Thorsten Hertel (KEYS)" w:date="2024-07-15T10:54:00Z">
        <w:r>
          <w:t>8.2.</w:t>
        </w:r>
        <w:r w:rsidR="0074619E">
          <w:t>4</w:t>
        </w:r>
        <w:r>
          <w:t>.</w:t>
        </w:r>
        <w:r w:rsidR="0074619E">
          <w:t>5</w:t>
        </w:r>
        <w:r>
          <w:tab/>
        </w:r>
        <w:r w:rsidR="0074619E">
          <w:t>TCF</w:t>
        </w:r>
        <w:r>
          <w:t xml:space="preserve"> Target</w:t>
        </w:r>
        <w:r w:rsidR="0074619E">
          <w:t xml:space="preserve"> Values</w:t>
        </w:r>
        <w:bookmarkEnd w:id="1909"/>
      </w:ins>
    </w:p>
    <w:p w14:paraId="56310878" w14:textId="77777777" w:rsidR="00FA7B3C" w:rsidRPr="00B76419" w:rsidRDefault="00FA7B3C" w:rsidP="00FA7B3C">
      <w:pPr>
        <w:rPr>
          <w:ins w:id="1911" w:author="Thorsten Hertel (KEYS)" w:date="2024-07-15T10:54:00Z"/>
        </w:rPr>
      </w:pPr>
      <w:ins w:id="1912" w:author="Thorsten Hertel (KEYS)" w:date="2024-07-15T10:54:00Z">
        <w:r>
          <w:t>FFS</w:t>
        </w:r>
      </w:ins>
    </w:p>
    <w:p w14:paraId="366A98BA" w14:textId="10000DF7" w:rsidR="00B76419" w:rsidRPr="00B76419" w:rsidRDefault="001D520F" w:rsidP="00C53CD1">
      <w:pPr>
        <w:pStyle w:val="Heading3"/>
        <w:rPr>
          <w:ins w:id="1913" w:author="Thorsten Hertel (KEYS)" w:date="2024-07-15T09:29:00Z"/>
        </w:rPr>
      </w:pPr>
      <w:bookmarkStart w:id="1914" w:name="_Ref59974718"/>
      <w:bookmarkStart w:id="1915" w:name="_Toc85822056"/>
      <w:bookmarkStart w:id="1916" w:name="_Toc173152210"/>
      <w:ins w:id="1917" w:author="Thorsten Hertel (KEYS)" w:date="2024-07-15T10:01:00Z">
        <w:r>
          <w:t>8.2.5</w:t>
        </w:r>
      </w:ins>
      <w:ins w:id="1918" w:author="Thorsten Hertel (KEYS)" w:date="2024-07-15T10:28:00Z">
        <w:r w:rsidR="000C2A44">
          <w:tab/>
        </w:r>
      </w:ins>
      <w:ins w:id="1919" w:author="Thorsten Hertel (KEYS)" w:date="2024-07-15T09:29:00Z">
        <w:r w:rsidR="00B76419" w:rsidRPr="00B76419">
          <w:t>Validation of Spatial Correlation</w:t>
        </w:r>
        <w:bookmarkEnd w:id="1914"/>
        <w:bookmarkEnd w:id="1915"/>
        <w:bookmarkEnd w:id="1916"/>
      </w:ins>
    </w:p>
    <w:p w14:paraId="3271EEDD" w14:textId="77777777" w:rsidR="00B76419" w:rsidRPr="00B76419" w:rsidRDefault="00B76419" w:rsidP="00B76419">
      <w:pPr>
        <w:rPr>
          <w:ins w:id="1920" w:author="Thorsten Hertel (KEYS)" w:date="2024-07-15T09:29:00Z"/>
        </w:rPr>
      </w:pPr>
      <w:ins w:id="1921" w:author="Thorsten Hertel (KEYS)" w:date="2024-07-15T09:29:00Z">
        <w:r w:rsidRPr="00B76419">
          <w:t>The purpose of this item is to validate the slow variation of angular power distribution as observed by the DUT due of the dynamic channel model. The variation of PAS in the reference channel model is caused by the change of path angles, path powers, and UE orientation along the route. The validation is done indirectly by observing the spatial correlation function (SCF). SCF is evaluated from the measured narrowband signal transmitted through the test system and received by a test antenna in a few spatial positions within the test zone.</w:t>
        </w:r>
      </w:ins>
    </w:p>
    <w:p w14:paraId="57E55F36" w14:textId="39C5CB2A" w:rsidR="00B76419" w:rsidRPr="00B76419" w:rsidRDefault="001D520F" w:rsidP="00C53CD1">
      <w:pPr>
        <w:pStyle w:val="Heading4"/>
        <w:rPr>
          <w:ins w:id="1922" w:author="Thorsten Hertel (KEYS)" w:date="2024-07-15T09:29:00Z"/>
        </w:rPr>
      </w:pPr>
      <w:bookmarkStart w:id="1923" w:name="_Toc173152211"/>
      <w:ins w:id="1924" w:author="Thorsten Hertel (KEYS)" w:date="2024-07-15T10:02:00Z">
        <w:r>
          <w:t>8.2.5.1</w:t>
        </w:r>
      </w:ins>
      <w:ins w:id="1925" w:author="Thorsten Hertel (KEYS)" w:date="2024-07-15T10:28:00Z">
        <w:r w:rsidR="000C2A44">
          <w:tab/>
        </w:r>
      </w:ins>
      <w:ins w:id="1926" w:author="Thorsten Hertel (KEYS)" w:date="2024-07-15T10:18:00Z">
        <w:r w:rsidR="00327E26">
          <w:t xml:space="preserve">SCF </w:t>
        </w:r>
      </w:ins>
      <w:ins w:id="1927" w:author="Thorsten Hertel (KEYS)" w:date="2024-07-15T09:29:00Z">
        <w:r w:rsidR="00B76419" w:rsidRPr="00B76419">
          <w:t>Method of Measurement</w:t>
        </w:r>
        <w:bookmarkEnd w:id="1923"/>
      </w:ins>
    </w:p>
    <w:p w14:paraId="15828D09" w14:textId="41BAF767" w:rsidR="00B76419" w:rsidRPr="00B76419" w:rsidRDefault="00B76419" w:rsidP="00B76419">
      <w:pPr>
        <w:rPr>
          <w:ins w:id="1928" w:author="Thorsten Hertel (KEYS)" w:date="2024-07-15T09:29:00Z"/>
        </w:rPr>
      </w:pPr>
      <w:ins w:id="1929" w:author="Thorsten Hertel (KEYS)" w:date="2024-07-15T09:29:00Z">
        <w:r w:rsidRPr="00B76419">
          <w:t xml:space="preserve">The time domain technique (time sweep) is used for the validation. See the block diagram of the setup in </w:t>
        </w:r>
      </w:ins>
      <w:ins w:id="1930" w:author="Thorsten Hertel (KEYS)" w:date="2024-07-15T10:02:00Z">
        <w:r w:rsidR="001D520F">
          <w:t>Figure 8.2.1.2-1</w:t>
        </w:r>
      </w:ins>
      <w:ins w:id="1931" w:author="Thorsten Hertel (KEYS)" w:date="2024-07-15T09:29:00Z">
        <w:r w:rsidRPr="00B76419">
          <w:t xml:space="preserve">. A signal generator transmits a CW signal through the test system. The CW signal is split to two input ports of fading emulator that correspond to the two first signal streams of the gNB emulator. The signal is received by a test antenna in a specific position within the test area. Finally, the signal is collected by a signal </w:t>
        </w:r>
      </w:ins>
      <w:ins w:id="1932" w:author="Thorsten Hertel (KEYS)" w:date="2024-07-15T10:02:00Z">
        <w:r w:rsidR="001D520F" w:rsidRPr="00B76419">
          <w:t>analyser</w:t>
        </w:r>
      </w:ins>
      <w:ins w:id="1933" w:author="Thorsten Hertel (KEYS)" w:date="2024-07-15T09:29:00Z">
        <w:r w:rsidRPr="00B76419">
          <w:t xml:space="preserve"> and the measured signal is stored. Signal </w:t>
        </w:r>
      </w:ins>
      <w:ins w:id="1934" w:author="Thorsten Hertel (KEYS)" w:date="2024-07-15T10:02:00Z">
        <w:r w:rsidR="001D520F" w:rsidRPr="00B76419">
          <w:t>analyser</w:t>
        </w:r>
      </w:ins>
      <w:ins w:id="1935" w:author="Thorsten Hertel (KEYS)" w:date="2024-07-15T09:29:00Z">
        <w:r w:rsidRPr="00B76419">
          <w:t xml:space="preserve"> and signal generator settings are defined in Tables 4.2.3.1-1 and 4.2.3.1-2. The measurement is triggered to start with the time instant 0 of the channel model and to stop at the last time instant of the channel model. The position of test antenna is changed and the measurement is repeated. All spatial positions are illustrated in </w:t>
        </w:r>
      </w:ins>
      <w:ins w:id="1936" w:author="Thorsten Hertel (KEYS)" w:date="2024-07-15T10:09:00Z">
        <w:r w:rsidR="00D44C81">
          <w:t xml:space="preserve">Figure </w:t>
        </w:r>
        <w:r w:rsidR="00D44C81" w:rsidRPr="00A57A8A">
          <w:t>8.2.5.1</w:t>
        </w:r>
        <w:r w:rsidR="00D44C81">
          <w:t>-1</w:t>
        </w:r>
      </w:ins>
      <w:ins w:id="1937" w:author="Thorsten Hertel (KEYS)" w:date="2024-07-15T09:29:00Z">
        <w:r w:rsidRPr="00B76419">
          <w:t>.</w:t>
        </w:r>
      </w:ins>
    </w:p>
    <w:p w14:paraId="4C6953C2" w14:textId="5663C055" w:rsidR="00B76419" w:rsidRPr="00B76419" w:rsidRDefault="001D520F" w:rsidP="00C53CD1">
      <w:pPr>
        <w:pStyle w:val="TH"/>
        <w:rPr>
          <w:ins w:id="1938" w:author="Thorsten Hertel (KEYS)" w:date="2024-07-15T09:29:00Z"/>
        </w:rPr>
      </w:pPr>
      <w:bookmarkStart w:id="1939" w:name="_Toc106956159"/>
      <w:ins w:id="1940" w:author="Thorsten Hertel (KEYS)" w:date="2024-07-15T10:02:00Z">
        <w:r>
          <w:t>Table 8.2.5.1-1</w:t>
        </w:r>
      </w:ins>
      <w:ins w:id="1941" w:author="Thorsten Hertel (KEYS)" w:date="2024-07-15T09:29:00Z">
        <w:r w:rsidR="00B76419" w:rsidRPr="00B76419">
          <w:t xml:space="preserve"> MPAC SCF Signal Generator Settings</w:t>
        </w:r>
        <w:bookmarkEnd w:id="1939"/>
      </w:ins>
    </w:p>
    <w:tbl>
      <w:tblPr>
        <w:tblW w:w="7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5"/>
        <w:gridCol w:w="1620"/>
        <w:gridCol w:w="2970"/>
      </w:tblGrid>
      <w:tr w:rsidR="00B76419" w:rsidRPr="00B76419" w14:paraId="34336AA2" w14:textId="77777777">
        <w:trPr>
          <w:trHeight w:val="290"/>
          <w:tblHeader/>
          <w:jc w:val="center"/>
          <w:ins w:id="1942" w:author="Thorsten Hertel (KEYS)" w:date="2024-07-15T09:29:00Z"/>
        </w:trPr>
        <w:tc>
          <w:tcPr>
            <w:tcW w:w="3015" w:type="dxa"/>
            <w:tcBorders>
              <w:top w:val="single" w:sz="4" w:space="0" w:color="auto"/>
              <w:left w:val="single" w:sz="4" w:space="0" w:color="auto"/>
              <w:bottom w:val="single" w:sz="4" w:space="0" w:color="auto"/>
              <w:right w:val="single" w:sz="4" w:space="0" w:color="auto"/>
            </w:tcBorders>
            <w:shd w:val="pct20" w:color="auto" w:fill="FFFFFF"/>
            <w:vAlign w:val="center"/>
            <w:hideMark/>
          </w:tcPr>
          <w:p w14:paraId="7FBF09DF" w14:textId="77777777" w:rsidR="00B76419" w:rsidRPr="00B76419" w:rsidRDefault="00B76419" w:rsidP="00C53CD1">
            <w:pPr>
              <w:pStyle w:val="TAH"/>
              <w:rPr>
                <w:ins w:id="1943" w:author="Thorsten Hertel (KEYS)" w:date="2024-07-15T09:29:00Z"/>
              </w:rPr>
            </w:pPr>
            <w:ins w:id="1944" w:author="Thorsten Hertel (KEYS)" w:date="2024-07-15T09:29:00Z">
              <w:r w:rsidRPr="00B76419">
                <w:t>Item</w:t>
              </w:r>
            </w:ins>
          </w:p>
        </w:tc>
        <w:tc>
          <w:tcPr>
            <w:tcW w:w="1620" w:type="dxa"/>
            <w:tcBorders>
              <w:top w:val="single" w:sz="4" w:space="0" w:color="auto"/>
              <w:left w:val="single" w:sz="4" w:space="0" w:color="auto"/>
              <w:bottom w:val="single" w:sz="4" w:space="0" w:color="auto"/>
              <w:right w:val="single" w:sz="4" w:space="0" w:color="auto"/>
            </w:tcBorders>
            <w:shd w:val="pct20" w:color="auto" w:fill="FFFFFF"/>
            <w:vAlign w:val="center"/>
            <w:hideMark/>
          </w:tcPr>
          <w:p w14:paraId="5EEAAC64" w14:textId="77777777" w:rsidR="00B76419" w:rsidRPr="00B76419" w:rsidRDefault="00B76419" w:rsidP="00C53CD1">
            <w:pPr>
              <w:pStyle w:val="TAH"/>
              <w:rPr>
                <w:ins w:id="1945" w:author="Thorsten Hertel (KEYS)" w:date="2024-07-15T09:29:00Z"/>
              </w:rPr>
            </w:pPr>
            <w:ins w:id="1946" w:author="Thorsten Hertel (KEYS)" w:date="2024-07-15T09:29:00Z">
              <w:r w:rsidRPr="00B76419">
                <w:t>Unit</w:t>
              </w:r>
            </w:ins>
          </w:p>
        </w:tc>
        <w:tc>
          <w:tcPr>
            <w:tcW w:w="2970" w:type="dxa"/>
            <w:tcBorders>
              <w:top w:val="single" w:sz="4" w:space="0" w:color="auto"/>
              <w:left w:val="single" w:sz="4" w:space="0" w:color="auto"/>
              <w:bottom w:val="single" w:sz="4" w:space="0" w:color="auto"/>
              <w:right w:val="single" w:sz="4" w:space="0" w:color="auto"/>
            </w:tcBorders>
            <w:shd w:val="pct20" w:color="auto" w:fill="FFFFFF"/>
            <w:vAlign w:val="center"/>
            <w:hideMark/>
          </w:tcPr>
          <w:p w14:paraId="6BE4663F" w14:textId="77777777" w:rsidR="00B76419" w:rsidRPr="00B76419" w:rsidRDefault="00B76419" w:rsidP="00C53CD1">
            <w:pPr>
              <w:pStyle w:val="TAH"/>
              <w:rPr>
                <w:ins w:id="1947" w:author="Thorsten Hertel (KEYS)" w:date="2024-07-15T09:29:00Z"/>
              </w:rPr>
            </w:pPr>
            <w:ins w:id="1948" w:author="Thorsten Hertel (KEYS)" w:date="2024-07-15T09:29:00Z">
              <w:r w:rsidRPr="00B76419">
                <w:t>Value</w:t>
              </w:r>
            </w:ins>
          </w:p>
        </w:tc>
      </w:tr>
      <w:tr w:rsidR="00B76419" w:rsidRPr="00B76419" w14:paraId="01F44627" w14:textId="77777777">
        <w:trPr>
          <w:trHeight w:val="290"/>
          <w:jc w:val="center"/>
          <w:ins w:id="1949" w:author="Thorsten Hertel (KEYS)" w:date="2024-07-15T09:29:00Z"/>
        </w:trPr>
        <w:tc>
          <w:tcPr>
            <w:tcW w:w="3015" w:type="dxa"/>
            <w:tcBorders>
              <w:top w:val="single" w:sz="4" w:space="0" w:color="auto"/>
              <w:left w:val="single" w:sz="4" w:space="0" w:color="auto"/>
              <w:bottom w:val="single" w:sz="4" w:space="0" w:color="auto"/>
              <w:right w:val="single" w:sz="4" w:space="0" w:color="auto"/>
            </w:tcBorders>
            <w:vAlign w:val="center"/>
          </w:tcPr>
          <w:p w14:paraId="338EAA7C" w14:textId="7525F6CB" w:rsidR="00B76419" w:rsidRPr="00B76419" w:rsidRDefault="001D520F" w:rsidP="00C53CD1">
            <w:pPr>
              <w:pStyle w:val="TAC"/>
              <w:rPr>
                <w:ins w:id="1950" w:author="Thorsten Hertel (KEYS)" w:date="2024-07-15T09:29:00Z"/>
              </w:rPr>
            </w:pPr>
            <w:ins w:id="1951" w:author="Thorsten Hertel (KEYS)" w:date="2024-07-15T10:03:00Z">
              <w:r w:rsidRPr="00B76419">
                <w:t>Centre</w:t>
              </w:r>
            </w:ins>
            <w:ins w:id="1952" w:author="Thorsten Hertel (KEYS)" w:date="2024-07-15T09:29:00Z">
              <w:r w:rsidR="00B76419" w:rsidRPr="00B76419">
                <w:t xml:space="preserve"> frequency</w:t>
              </w:r>
            </w:ins>
          </w:p>
        </w:tc>
        <w:tc>
          <w:tcPr>
            <w:tcW w:w="1620" w:type="dxa"/>
            <w:tcBorders>
              <w:top w:val="single" w:sz="4" w:space="0" w:color="auto"/>
              <w:left w:val="single" w:sz="4" w:space="0" w:color="auto"/>
              <w:bottom w:val="single" w:sz="4" w:space="0" w:color="auto"/>
              <w:right w:val="single" w:sz="4" w:space="0" w:color="auto"/>
            </w:tcBorders>
            <w:vAlign w:val="center"/>
          </w:tcPr>
          <w:p w14:paraId="032F2487" w14:textId="77777777" w:rsidR="00B76419" w:rsidRPr="00B76419" w:rsidRDefault="00B76419" w:rsidP="00C53CD1">
            <w:pPr>
              <w:pStyle w:val="TAC"/>
              <w:rPr>
                <w:ins w:id="1953" w:author="Thorsten Hertel (KEYS)" w:date="2024-07-15T09:29:00Z"/>
              </w:rPr>
            </w:pPr>
            <w:ins w:id="1954" w:author="Thorsten Hertel (KEYS)" w:date="2024-07-15T09:29:00Z">
              <w:r w:rsidRPr="00B76419">
                <w:t>MHz</w:t>
              </w:r>
            </w:ins>
          </w:p>
        </w:tc>
        <w:tc>
          <w:tcPr>
            <w:tcW w:w="2970" w:type="dxa"/>
            <w:tcBorders>
              <w:top w:val="single" w:sz="4" w:space="0" w:color="auto"/>
              <w:left w:val="single" w:sz="4" w:space="0" w:color="auto"/>
              <w:bottom w:val="single" w:sz="4" w:space="0" w:color="auto"/>
              <w:right w:val="single" w:sz="4" w:space="0" w:color="auto"/>
            </w:tcBorders>
            <w:vAlign w:val="center"/>
          </w:tcPr>
          <w:p w14:paraId="4298FB7A" w14:textId="77777777" w:rsidR="00B76419" w:rsidRPr="00B76419" w:rsidRDefault="00B76419" w:rsidP="00C53CD1">
            <w:pPr>
              <w:pStyle w:val="TAC"/>
              <w:rPr>
                <w:ins w:id="1955" w:author="Thorsten Hertel (KEYS)" w:date="2024-07-15T09:29:00Z"/>
              </w:rPr>
            </w:pPr>
            <w:ins w:id="1956" w:author="Thorsten Hertel (KEYS)" w:date="2024-07-15T09:29:00Z">
              <w:r w:rsidRPr="00B76419">
                <w:t>2450</w:t>
              </w:r>
            </w:ins>
          </w:p>
        </w:tc>
      </w:tr>
      <w:tr w:rsidR="00B76419" w:rsidRPr="00B76419" w14:paraId="40AD0B7A" w14:textId="77777777">
        <w:trPr>
          <w:trHeight w:val="290"/>
          <w:jc w:val="center"/>
          <w:ins w:id="1957" w:author="Thorsten Hertel (KEYS)" w:date="2024-07-15T09:29:00Z"/>
        </w:trPr>
        <w:tc>
          <w:tcPr>
            <w:tcW w:w="3015" w:type="dxa"/>
            <w:tcBorders>
              <w:top w:val="single" w:sz="4" w:space="0" w:color="auto"/>
              <w:left w:val="single" w:sz="4" w:space="0" w:color="auto"/>
              <w:bottom w:val="single" w:sz="4" w:space="0" w:color="auto"/>
              <w:right w:val="single" w:sz="4" w:space="0" w:color="auto"/>
            </w:tcBorders>
            <w:vAlign w:val="center"/>
          </w:tcPr>
          <w:p w14:paraId="1333ED95" w14:textId="77777777" w:rsidR="00B76419" w:rsidRPr="00B76419" w:rsidRDefault="00B76419" w:rsidP="00C53CD1">
            <w:pPr>
              <w:pStyle w:val="TAC"/>
              <w:rPr>
                <w:ins w:id="1958" w:author="Thorsten Hertel (KEYS)" w:date="2024-07-15T09:29:00Z"/>
              </w:rPr>
            </w:pPr>
            <w:ins w:id="1959" w:author="Thorsten Hertel (KEYS)" w:date="2024-07-15T09:29:00Z">
              <w:r w:rsidRPr="00B76419">
                <w:t>Output Power</w:t>
              </w:r>
            </w:ins>
          </w:p>
        </w:tc>
        <w:tc>
          <w:tcPr>
            <w:tcW w:w="1620" w:type="dxa"/>
            <w:tcBorders>
              <w:top w:val="single" w:sz="4" w:space="0" w:color="auto"/>
              <w:left w:val="single" w:sz="4" w:space="0" w:color="auto"/>
              <w:bottom w:val="single" w:sz="4" w:space="0" w:color="auto"/>
              <w:right w:val="single" w:sz="4" w:space="0" w:color="auto"/>
            </w:tcBorders>
            <w:vAlign w:val="center"/>
          </w:tcPr>
          <w:p w14:paraId="4A2E3570" w14:textId="77777777" w:rsidR="00B76419" w:rsidRPr="00B76419" w:rsidRDefault="00B76419" w:rsidP="00C53CD1">
            <w:pPr>
              <w:pStyle w:val="TAC"/>
              <w:rPr>
                <w:ins w:id="1960" w:author="Thorsten Hertel (KEYS)" w:date="2024-07-15T09:29:00Z"/>
              </w:rPr>
            </w:pPr>
            <w:ins w:id="1961" w:author="Thorsten Hertel (KEYS)" w:date="2024-07-15T09:29:00Z">
              <w:r w:rsidRPr="00B76419">
                <w:t>dBm</w:t>
              </w:r>
            </w:ins>
          </w:p>
        </w:tc>
        <w:tc>
          <w:tcPr>
            <w:tcW w:w="2970" w:type="dxa"/>
            <w:tcBorders>
              <w:top w:val="single" w:sz="4" w:space="0" w:color="auto"/>
              <w:left w:val="single" w:sz="4" w:space="0" w:color="auto"/>
              <w:bottom w:val="single" w:sz="4" w:space="0" w:color="auto"/>
              <w:right w:val="single" w:sz="4" w:space="0" w:color="auto"/>
            </w:tcBorders>
            <w:vAlign w:val="center"/>
          </w:tcPr>
          <w:p w14:paraId="69C4DF07" w14:textId="77777777" w:rsidR="00B76419" w:rsidRPr="00B76419" w:rsidRDefault="00B76419" w:rsidP="00C53CD1">
            <w:pPr>
              <w:pStyle w:val="TAC"/>
              <w:rPr>
                <w:ins w:id="1962" w:author="Thorsten Hertel (KEYS)" w:date="2024-07-15T09:29:00Z"/>
              </w:rPr>
            </w:pPr>
            <w:ins w:id="1963" w:author="Thorsten Hertel (KEYS)" w:date="2024-07-15T09:29:00Z">
              <w:r w:rsidRPr="00B76419">
                <w:t>Function of the CE. Sufficiently above Noise Floor</w:t>
              </w:r>
            </w:ins>
          </w:p>
        </w:tc>
      </w:tr>
    </w:tbl>
    <w:p w14:paraId="499E0B6E" w14:textId="01BDC2F7" w:rsidR="00B76419" w:rsidRPr="00B76419" w:rsidRDefault="001D520F" w:rsidP="00C53CD1">
      <w:pPr>
        <w:pStyle w:val="TH"/>
        <w:rPr>
          <w:ins w:id="1964" w:author="Thorsten Hertel (KEYS)" w:date="2024-07-15T09:29:00Z"/>
        </w:rPr>
      </w:pPr>
      <w:bookmarkStart w:id="1965" w:name="_Toc106956160"/>
      <w:ins w:id="1966" w:author="Thorsten Hertel (KEYS)" w:date="2024-07-15T10:03:00Z">
        <w:r>
          <w:t>Table 8.2.5.1-2</w:t>
        </w:r>
      </w:ins>
      <w:ins w:id="1967" w:author="Thorsten Hertel (KEYS)" w:date="2024-07-15T09:29:00Z">
        <w:r w:rsidR="00B76419" w:rsidRPr="00B76419">
          <w:t xml:space="preserve"> MPAC SCF Signal Analyzer Settings</w:t>
        </w:r>
        <w:bookmarkEnd w:id="1965"/>
      </w:ins>
    </w:p>
    <w:tbl>
      <w:tblPr>
        <w:tblW w:w="7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5"/>
        <w:gridCol w:w="1620"/>
        <w:gridCol w:w="2970"/>
      </w:tblGrid>
      <w:tr w:rsidR="00B76419" w:rsidRPr="00B76419" w14:paraId="6930E729" w14:textId="77777777">
        <w:trPr>
          <w:trHeight w:val="290"/>
          <w:tblHeader/>
          <w:jc w:val="center"/>
          <w:ins w:id="1968" w:author="Thorsten Hertel (KEYS)" w:date="2024-07-15T09:29:00Z"/>
        </w:trPr>
        <w:tc>
          <w:tcPr>
            <w:tcW w:w="3015" w:type="dxa"/>
            <w:tcBorders>
              <w:top w:val="single" w:sz="4" w:space="0" w:color="auto"/>
              <w:left w:val="single" w:sz="4" w:space="0" w:color="auto"/>
              <w:bottom w:val="single" w:sz="4" w:space="0" w:color="auto"/>
              <w:right w:val="single" w:sz="4" w:space="0" w:color="auto"/>
            </w:tcBorders>
            <w:shd w:val="pct20" w:color="auto" w:fill="FFFFFF"/>
            <w:vAlign w:val="center"/>
            <w:hideMark/>
          </w:tcPr>
          <w:p w14:paraId="4F295912" w14:textId="77777777" w:rsidR="00B76419" w:rsidRPr="00B76419" w:rsidRDefault="00B76419" w:rsidP="00C53CD1">
            <w:pPr>
              <w:pStyle w:val="TAH"/>
              <w:rPr>
                <w:ins w:id="1969" w:author="Thorsten Hertel (KEYS)" w:date="2024-07-15T09:29:00Z"/>
              </w:rPr>
            </w:pPr>
            <w:ins w:id="1970" w:author="Thorsten Hertel (KEYS)" w:date="2024-07-15T09:29:00Z">
              <w:r w:rsidRPr="00B76419">
                <w:t>Item</w:t>
              </w:r>
            </w:ins>
          </w:p>
        </w:tc>
        <w:tc>
          <w:tcPr>
            <w:tcW w:w="1620" w:type="dxa"/>
            <w:tcBorders>
              <w:top w:val="single" w:sz="4" w:space="0" w:color="auto"/>
              <w:left w:val="single" w:sz="4" w:space="0" w:color="auto"/>
              <w:bottom w:val="single" w:sz="4" w:space="0" w:color="auto"/>
              <w:right w:val="single" w:sz="4" w:space="0" w:color="auto"/>
            </w:tcBorders>
            <w:shd w:val="pct20" w:color="auto" w:fill="FFFFFF"/>
            <w:vAlign w:val="center"/>
            <w:hideMark/>
          </w:tcPr>
          <w:p w14:paraId="004AE6C7" w14:textId="77777777" w:rsidR="00B76419" w:rsidRPr="00B76419" w:rsidRDefault="00B76419" w:rsidP="00C53CD1">
            <w:pPr>
              <w:pStyle w:val="TAH"/>
              <w:rPr>
                <w:ins w:id="1971" w:author="Thorsten Hertel (KEYS)" w:date="2024-07-15T09:29:00Z"/>
              </w:rPr>
            </w:pPr>
            <w:ins w:id="1972" w:author="Thorsten Hertel (KEYS)" w:date="2024-07-15T09:29:00Z">
              <w:r w:rsidRPr="00B76419">
                <w:t>Unit</w:t>
              </w:r>
            </w:ins>
          </w:p>
        </w:tc>
        <w:tc>
          <w:tcPr>
            <w:tcW w:w="2970" w:type="dxa"/>
            <w:tcBorders>
              <w:top w:val="single" w:sz="4" w:space="0" w:color="auto"/>
              <w:left w:val="single" w:sz="4" w:space="0" w:color="auto"/>
              <w:bottom w:val="single" w:sz="4" w:space="0" w:color="auto"/>
              <w:right w:val="single" w:sz="4" w:space="0" w:color="auto"/>
            </w:tcBorders>
            <w:shd w:val="pct20" w:color="auto" w:fill="FFFFFF"/>
            <w:vAlign w:val="center"/>
            <w:hideMark/>
          </w:tcPr>
          <w:p w14:paraId="54840E99" w14:textId="77777777" w:rsidR="00B76419" w:rsidRPr="00B76419" w:rsidRDefault="00B76419" w:rsidP="00C53CD1">
            <w:pPr>
              <w:pStyle w:val="TAH"/>
              <w:rPr>
                <w:ins w:id="1973" w:author="Thorsten Hertel (KEYS)" w:date="2024-07-15T09:29:00Z"/>
              </w:rPr>
            </w:pPr>
            <w:ins w:id="1974" w:author="Thorsten Hertel (KEYS)" w:date="2024-07-15T09:29:00Z">
              <w:r w:rsidRPr="00B76419">
                <w:t>Value</w:t>
              </w:r>
            </w:ins>
          </w:p>
        </w:tc>
      </w:tr>
      <w:tr w:rsidR="00B76419" w:rsidRPr="00B76419" w14:paraId="04B90CC6" w14:textId="77777777">
        <w:trPr>
          <w:trHeight w:val="290"/>
          <w:jc w:val="center"/>
          <w:ins w:id="1975" w:author="Thorsten Hertel (KEYS)" w:date="2024-07-15T09:29:00Z"/>
        </w:trPr>
        <w:tc>
          <w:tcPr>
            <w:tcW w:w="3015" w:type="dxa"/>
            <w:tcBorders>
              <w:top w:val="single" w:sz="4" w:space="0" w:color="auto"/>
              <w:left w:val="single" w:sz="4" w:space="0" w:color="auto"/>
              <w:bottom w:val="single" w:sz="4" w:space="0" w:color="auto"/>
              <w:right w:val="single" w:sz="4" w:space="0" w:color="auto"/>
            </w:tcBorders>
            <w:vAlign w:val="center"/>
          </w:tcPr>
          <w:p w14:paraId="1421077C" w14:textId="27B00022" w:rsidR="00B76419" w:rsidRPr="00B76419" w:rsidRDefault="001D520F" w:rsidP="00C53CD1">
            <w:pPr>
              <w:pStyle w:val="TAC"/>
              <w:rPr>
                <w:ins w:id="1976" w:author="Thorsten Hertel (KEYS)" w:date="2024-07-15T09:29:00Z"/>
              </w:rPr>
            </w:pPr>
            <w:ins w:id="1977" w:author="Thorsten Hertel (KEYS)" w:date="2024-07-15T10:03:00Z">
              <w:r w:rsidRPr="00B76419">
                <w:t>Centre</w:t>
              </w:r>
            </w:ins>
            <w:ins w:id="1978" w:author="Thorsten Hertel (KEYS)" w:date="2024-07-15T09:29:00Z">
              <w:r w:rsidR="00B76419" w:rsidRPr="00B76419">
                <w:t xml:space="preserve"> frequency</w:t>
              </w:r>
            </w:ins>
          </w:p>
        </w:tc>
        <w:tc>
          <w:tcPr>
            <w:tcW w:w="1620" w:type="dxa"/>
            <w:tcBorders>
              <w:top w:val="single" w:sz="4" w:space="0" w:color="auto"/>
              <w:left w:val="single" w:sz="4" w:space="0" w:color="auto"/>
              <w:bottom w:val="single" w:sz="4" w:space="0" w:color="auto"/>
              <w:right w:val="single" w:sz="4" w:space="0" w:color="auto"/>
            </w:tcBorders>
            <w:vAlign w:val="center"/>
          </w:tcPr>
          <w:p w14:paraId="5228CFA0" w14:textId="77777777" w:rsidR="00B76419" w:rsidRPr="00B76419" w:rsidRDefault="00B76419" w:rsidP="00C53CD1">
            <w:pPr>
              <w:pStyle w:val="TAC"/>
              <w:rPr>
                <w:ins w:id="1979" w:author="Thorsten Hertel (KEYS)" w:date="2024-07-15T09:29:00Z"/>
              </w:rPr>
            </w:pPr>
            <w:ins w:id="1980" w:author="Thorsten Hertel (KEYS)" w:date="2024-07-15T09:29:00Z">
              <w:r w:rsidRPr="00B76419">
                <w:t>MHz</w:t>
              </w:r>
            </w:ins>
          </w:p>
        </w:tc>
        <w:tc>
          <w:tcPr>
            <w:tcW w:w="2970" w:type="dxa"/>
            <w:tcBorders>
              <w:top w:val="single" w:sz="4" w:space="0" w:color="auto"/>
              <w:left w:val="single" w:sz="4" w:space="0" w:color="auto"/>
              <w:bottom w:val="single" w:sz="4" w:space="0" w:color="auto"/>
              <w:right w:val="single" w:sz="4" w:space="0" w:color="auto"/>
            </w:tcBorders>
            <w:vAlign w:val="center"/>
          </w:tcPr>
          <w:p w14:paraId="02B21415" w14:textId="77777777" w:rsidR="00B76419" w:rsidRPr="00B76419" w:rsidRDefault="00B76419" w:rsidP="00C53CD1">
            <w:pPr>
              <w:pStyle w:val="TAC"/>
              <w:rPr>
                <w:ins w:id="1981" w:author="Thorsten Hertel (KEYS)" w:date="2024-07-15T09:29:00Z"/>
              </w:rPr>
            </w:pPr>
            <w:ins w:id="1982" w:author="Thorsten Hertel (KEYS)" w:date="2024-07-15T09:29:00Z">
              <w:r w:rsidRPr="00B76419">
                <w:t>2450</w:t>
              </w:r>
            </w:ins>
          </w:p>
        </w:tc>
      </w:tr>
      <w:tr w:rsidR="00B76419" w:rsidRPr="00B76419" w14:paraId="3ABAA38C" w14:textId="77777777">
        <w:trPr>
          <w:trHeight w:val="290"/>
          <w:jc w:val="center"/>
          <w:ins w:id="1983" w:author="Thorsten Hertel (KEYS)" w:date="2024-07-15T09:29:00Z"/>
        </w:trPr>
        <w:tc>
          <w:tcPr>
            <w:tcW w:w="3015" w:type="dxa"/>
            <w:tcBorders>
              <w:top w:val="single" w:sz="4" w:space="0" w:color="auto"/>
              <w:left w:val="single" w:sz="4" w:space="0" w:color="auto"/>
              <w:bottom w:val="single" w:sz="4" w:space="0" w:color="auto"/>
              <w:right w:val="single" w:sz="4" w:space="0" w:color="auto"/>
            </w:tcBorders>
            <w:vAlign w:val="center"/>
          </w:tcPr>
          <w:p w14:paraId="4A2BC2AD" w14:textId="77777777" w:rsidR="00B76419" w:rsidRPr="00B76419" w:rsidRDefault="00B76419" w:rsidP="00C53CD1">
            <w:pPr>
              <w:pStyle w:val="TAC"/>
              <w:rPr>
                <w:ins w:id="1984" w:author="Thorsten Hertel (KEYS)" w:date="2024-07-15T09:29:00Z"/>
              </w:rPr>
            </w:pPr>
            <w:ins w:id="1985" w:author="Thorsten Hertel (KEYS)" w:date="2024-07-15T09:29:00Z">
              <w:r w:rsidRPr="00B76419">
                <w:t>Sampling</w:t>
              </w:r>
            </w:ins>
          </w:p>
        </w:tc>
        <w:tc>
          <w:tcPr>
            <w:tcW w:w="1620" w:type="dxa"/>
            <w:tcBorders>
              <w:top w:val="single" w:sz="4" w:space="0" w:color="auto"/>
              <w:left w:val="single" w:sz="4" w:space="0" w:color="auto"/>
              <w:bottom w:val="single" w:sz="4" w:space="0" w:color="auto"/>
              <w:right w:val="single" w:sz="4" w:space="0" w:color="auto"/>
            </w:tcBorders>
            <w:vAlign w:val="center"/>
          </w:tcPr>
          <w:p w14:paraId="0BD840E8" w14:textId="77777777" w:rsidR="00B76419" w:rsidRPr="00B76419" w:rsidRDefault="00B76419" w:rsidP="00C53CD1">
            <w:pPr>
              <w:pStyle w:val="TAC"/>
              <w:rPr>
                <w:ins w:id="1986" w:author="Thorsten Hertel (KEYS)" w:date="2024-07-15T09:29:00Z"/>
              </w:rPr>
            </w:pPr>
            <w:ins w:id="1987" w:author="Thorsten Hertel (KEYS)" w:date="2024-07-15T09:29:00Z">
              <w:r w:rsidRPr="00B76419">
                <w:t>Hz</w:t>
              </w:r>
            </w:ins>
          </w:p>
        </w:tc>
        <w:tc>
          <w:tcPr>
            <w:tcW w:w="2970" w:type="dxa"/>
            <w:tcBorders>
              <w:top w:val="single" w:sz="4" w:space="0" w:color="auto"/>
              <w:left w:val="single" w:sz="4" w:space="0" w:color="auto"/>
              <w:bottom w:val="single" w:sz="4" w:space="0" w:color="auto"/>
              <w:right w:val="single" w:sz="4" w:space="0" w:color="auto"/>
            </w:tcBorders>
            <w:vAlign w:val="center"/>
          </w:tcPr>
          <w:p w14:paraId="023EB537" w14:textId="77777777" w:rsidR="00B76419" w:rsidRPr="00B76419" w:rsidRDefault="00B76419" w:rsidP="00C53CD1">
            <w:pPr>
              <w:pStyle w:val="TAC"/>
              <w:rPr>
                <w:ins w:id="1988" w:author="Thorsten Hertel (KEYS)" w:date="2024-07-15T09:29:00Z"/>
              </w:rPr>
            </w:pPr>
            <w:ins w:id="1989" w:author="Thorsten Hertel (KEYS)" w:date="2024-07-15T09:29:00Z">
              <w:r w:rsidRPr="00B76419">
                <w:t>At least 15 times bigger than the max Doppler spread (</w:t>
              </w:r>
              <w:proofErr w:type="spellStart"/>
              <w:r w:rsidRPr="00B76419">
                <w:t>fd</w:t>
              </w:r>
              <w:proofErr w:type="spellEnd"/>
              <w:r w:rsidRPr="00B76419">
                <w:t>=v/λ)</w:t>
              </w:r>
            </w:ins>
          </w:p>
        </w:tc>
      </w:tr>
      <w:tr w:rsidR="00B76419" w:rsidRPr="00B76419" w14:paraId="4916A538" w14:textId="77777777">
        <w:trPr>
          <w:trHeight w:val="290"/>
          <w:jc w:val="center"/>
          <w:ins w:id="1990" w:author="Thorsten Hertel (KEYS)" w:date="2024-07-15T09:29:00Z"/>
        </w:trPr>
        <w:tc>
          <w:tcPr>
            <w:tcW w:w="3015" w:type="dxa"/>
            <w:tcBorders>
              <w:top w:val="single" w:sz="4" w:space="0" w:color="auto"/>
              <w:left w:val="single" w:sz="4" w:space="0" w:color="auto"/>
              <w:bottom w:val="single" w:sz="4" w:space="0" w:color="auto"/>
              <w:right w:val="single" w:sz="4" w:space="0" w:color="auto"/>
            </w:tcBorders>
            <w:vAlign w:val="center"/>
          </w:tcPr>
          <w:p w14:paraId="2520FDEA" w14:textId="77777777" w:rsidR="00B76419" w:rsidRPr="00B76419" w:rsidRDefault="00B76419" w:rsidP="00C53CD1">
            <w:pPr>
              <w:pStyle w:val="TAC"/>
              <w:rPr>
                <w:ins w:id="1991" w:author="Thorsten Hertel (KEYS)" w:date="2024-07-15T09:29:00Z"/>
              </w:rPr>
            </w:pPr>
            <w:ins w:id="1992" w:author="Thorsten Hertel (KEYS)" w:date="2024-07-15T09:29:00Z">
              <w:r w:rsidRPr="00B76419">
                <w:t>Observation time</w:t>
              </w:r>
            </w:ins>
          </w:p>
        </w:tc>
        <w:tc>
          <w:tcPr>
            <w:tcW w:w="1620" w:type="dxa"/>
            <w:tcBorders>
              <w:top w:val="single" w:sz="4" w:space="0" w:color="auto"/>
              <w:left w:val="single" w:sz="4" w:space="0" w:color="auto"/>
              <w:bottom w:val="single" w:sz="4" w:space="0" w:color="auto"/>
              <w:right w:val="single" w:sz="4" w:space="0" w:color="auto"/>
            </w:tcBorders>
            <w:vAlign w:val="center"/>
          </w:tcPr>
          <w:p w14:paraId="7DB9D27F" w14:textId="77777777" w:rsidR="00B76419" w:rsidRPr="00B76419" w:rsidRDefault="00B76419" w:rsidP="00C53CD1">
            <w:pPr>
              <w:pStyle w:val="TAC"/>
              <w:rPr>
                <w:ins w:id="1993" w:author="Thorsten Hertel (KEYS)" w:date="2024-07-15T09:29:00Z"/>
              </w:rPr>
            </w:pPr>
            <w:ins w:id="1994" w:author="Thorsten Hertel (KEYS)" w:date="2024-07-15T09:29:00Z">
              <w:r w:rsidRPr="00B76419">
                <w:t>s</w:t>
              </w:r>
            </w:ins>
          </w:p>
        </w:tc>
        <w:tc>
          <w:tcPr>
            <w:tcW w:w="2970" w:type="dxa"/>
            <w:tcBorders>
              <w:top w:val="single" w:sz="4" w:space="0" w:color="auto"/>
              <w:left w:val="single" w:sz="4" w:space="0" w:color="auto"/>
              <w:bottom w:val="single" w:sz="4" w:space="0" w:color="auto"/>
              <w:right w:val="single" w:sz="4" w:space="0" w:color="auto"/>
            </w:tcBorders>
            <w:vAlign w:val="center"/>
          </w:tcPr>
          <w:p w14:paraId="5CCD3FD5" w14:textId="77777777" w:rsidR="00B76419" w:rsidRPr="00B76419" w:rsidRDefault="00B76419" w:rsidP="00C53CD1">
            <w:pPr>
              <w:pStyle w:val="TAC"/>
              <w:rPr>
                <w:ins w:id="1995" w:author="Thorsten Hertel (KEYS)" w:date="2024-07-15T09:29:00Z"/>
              </w:rPr>
            </w:pPr>
            <w:ins w:id="1996" w:author="Thorsten Hertel (KEYS)" w:date="2024-07-15T09:29:00Z">
              <w:r w:rsidRPr="00B76419">
                <w:t>One full duration of the channel model route.</w:t>
              </w:r>
            </w:ins>
          </w:p>
        </w:tc>
      </w:tr>
    </w:tbl>
    <w:p w14:paraId="04CD4331" w14:textId="77777777" w:rsidR="00B76419" w:rsidRPr="00B76419" w:rsidRDefault="00B76419" w:rsidP="00B76419">
      <w:pPr>
        <w:rPr>
          <w:ins w:id="1997" w:author="Thorsten Hertel (KEYS)" w:date="2024-07-15T09:29:00Z"/>
        </w:rPr>
      </w:pPr>
    </w:p>
    <w:p w14:paraId="51976D37" w14:textId="671C0F3E" w:rsidR="00B76419" w:rsidRPr="00B76419" w:rsidRDefault="00B76419" w:rsidP="00B76419">
      <w:pPr>
        <w:rPr>
          <w:ins w:id="1998" w:author="Thorsten Hertel (KEYS)" w:date="2024-07-15T09:29:00Z"/>
        </w:rPr>
      </w:pPr>
      <w:ins w:id="1999" w:author="Thorsten Hertel (KEYS)" w:date="2024-07-15T09:29:00Z">
        <w:r w:rsidRPr="00B76419">
          <w:t>The full model length is measured at once.</w:t>
        </w:r>
      </w:ins>
    </w:p>
    <w:p w14:paraId="3945BC95" w14:textId="46ED5CF8" w:rsidR="00B76419" w:rsidRPr="00B76419" w:rsidRDefault="00D44C81" w:rsidP="00C53CD1">
      <w:pPr>
        <w:jc w:val="center"/>
        <w:rPr>
          <w:ins w:id="2000" w:author="Thorsten Hertel (KEYS)" w:date="2024-07-15T09:29:00Z"/>
        </w:rPr>
      </w:pPr>
      <w:ins w:id="2001" w:author="Thorsten Hertel (KEYS)" w:date="2024-07-15T10:08:00Z">
        <w:r>
          <w:rPr>
            <w:noProof/>
          </w:rPr>
          <w:drawing>
            <wp:inline distT="0" distB="0" distL="0" distR="0" wp14:anchorId="38FB3F55" wp14:editId="7A64BFA9">
              <wp:extent cx="3929380" cy="2951480"/>
              <wp:effectExtent l="0" t="0" r="0" b="1270"/>
              <wp:docPr id="2131326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1">
                        <a:extLst>
                          <a:ext uri="{28A0092B-C50C-407E-A947-70E740481C1C}">
                            <a14:useLocalDpi xmlns:a14="http://schemas.microsoft.com/office/drawing/2010/main" val="0"/>
                          </a:ext>
                        </a:extLst>
                      </a:blip>
                      <a:stretch>
                        <a:fillRect/>
                      </a:stretch>
                    </pic:blipFill>
                    <pic:spPr>
                      <a:xfrm>
                        <a:off x="0" y="0"/>
                        <a:ext cx="3929380" cy="2951480"/>
                      </a:xfrm>
                      <a:prstGeom prst="rect">
                        <a:avLst/>
                      </a:prstGeom>
                    </pic:spPr>
                  </pic:pic>
                </a:graphicData>
              </a:graphic>
            </wp:inline>
          </w:drawing>
        </w:r>
      </w:ins>
    </w:p>
    <w:p w14:paraId="436085A8" w14:textId="33078F58" w:rsidR="00B76419" w:rsidRPr="00B76419" w:rsidRDefault="00A57A8A" w:rsidP="00C53CD1">
      <w:pPr>
        <w:pStyle w:val="TF"/>
        <w:rPr>
          <w:ins w:id="2002" w:author="Thorsten Hertel (KEYS)" w:date="2024-07-15T09:29:00Z"/>
        </w:rPr>
      </w:pPr>
      <w:bookmarkStart w:id="2003" w:name="_Toc106955021"/>
      <w:ins w:id="2004" w:author="Thorsten Hertel (KEYS)" w:date="2024-07-15T10:04:00Z">
        <w:r>
          <w:t xml:space="preserve">Figure </w:t>
        </w:r>
        <w:r w:rsidRPr="00A57A8A">
          <w:t>8.2.5.1</w:t>
        </w:r>
      </w:ins>
      <w:ins w:id="2005" w:author="Thorsten Hertel (KEYS)" w:date="2024-07-15T10:09:00Z">
        <w:r w:rsidR="00D44C81">
          <w:t>-1</w:t>
        </w:r>
      </w:ins>
      <w:ins w:id="2006" w:author="Thorsten Hertel (KEYS)" w:date="2024-07-15T10:04:00Z">
        <w:r w:rsidRPr="00A57A8A">
          <w:t xml:space="preserve"> </w:t>
        </w:r>
      </w:ins>
      <w:ins w:id="2007" w:author="Thorsten Hertel (KEYS)" w:date="2024-07-15T09:29:00Z">
        <w:r w:rsidR="00B76419" w:rsidRPr="00B76419">
          <w:t>Spatial sampling points within the test zone at 2450 MHz.</w:t>
        </w:r>
        <w:bookmarkEnd w:id="2003"/>
      </w:ins>
    </w:p>
    <w:p w14:paraId="68F45C97" w14:textId="5BEAC22B" w:rsidR="00B76419" w:rsidRPr="00B76419" w:rsidRDefault="00A57A8A" w:rsidP="00C53CD1">
      <w:pPr>
        <w:pStyle w:val="TH"/>
        <w:rPr>
          <w:ins w:id="2008" w:author="Thorsten Hertel (KEYS)" w:date="2024-07-15T09:29:00Z"/>
        </w:rPr>
      </w:pPr>
      <w:bookmarkStart w:id="2009" w:name="_Toc106956161"/>
      <w:ins w:id="2010" w:author="Thorsten Hertel (KEYS)" w:date="2024-07-15T10:04:00Z">
        <w:r>
          <w:t xml:space="preserve">Table </w:t>
        </w:r>
        <w:r w:rsidRPr="00A57A8A">
          <w:t>8.2.5.1</w:t>
        </w:r>
        <w:r w:rsidR="004F02E7">
          <w:t>-3</w:t>
        </w:r>
      </w:ins>
      <w:ins w:id="2011" w:author="Thorsten Hertel (KEYS)" w:date="2024-07-15T09:29:00Z">
        <w:r w:rsidR="00B76419" w:rsidRPr="00B76419">
          <w:t xml:space="preserve"> Spatial sample points, i.e., positions of test antenna for the SCF validation at 2450 MHz.</w:t>
        </w:r>
        <w:bookmarkEnd w:id="2009"/>
        <w:r w:rsidR="00B76419" w:rsidRPr="00B76419">
          <w:t xml:space="preserve"> </w:t>
        </w:r>
      </w:ins>
    </w:p>
    <w:tbl>
      <w:tblPr>
        <w:tblW w:w="7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4"/>
        <w:gridCol w:w="1559"/>
        <w:gridCol w:w="1798"/>
        <w:gridCol w:w="1746"/>
      </w:tblGrid>
      <w:tr w:rsidR="00B76419" w:rsidRPr="00B76419" w14:paraId="238EC5BF" w14:textId="77777777">
        <w:trPr>
          <w:trHeight w:val="290"/>
          <w:tblHeader/>
          <w:jc w:val="center"/>
          <w:ins w:id="2012" w:author="Thorsten Hertel (KEYS)" w:date="2024-07-15T09:29:00Z"/>
        </w:trPr>
        <w:tc>
          <w:tcPr>
            <w:tcW w:w="2414" w:type="dxa"/>
            <w:tcBorders>
              <w:top w:val="single" w:sz="4" w:space="0" w:color="auto"/>
              <w:left w:val="single" w:sz="4" w:space="0" w:color="auto"/>
              <w:bottom w:val="single" w:sz="4" w:space="0" w:color="auto"/>
              <w:right w:val="single" w:sz="4" w:space="0" w:color="auto"/>
            </w:tcBorders>
            <w:shd w:val="pct20" w:color="auto" w:fill="FFFFFF"/>
            <w:vAlign w:val="center"/>
            <w:hideMark/>
          </w:tcPr>
          <w:p w14:paraId="0190EF8A" w14:textId="77777777" w:rsidR="00B76419" w:rsidRPr="00B76419" w:rsidRDefault="00B76419" w:rsidP="00C53CD1">
            <w:pPr>
              <w:pStyle w:val="TAH"/>
              <w:rPr>
                <w:ins w:id="2013" w:author="Thorsten Hertel (KEYS)" w:date="2024-07-15T09:29:00Z"/>
              </w:rPr>
            </w:pPr>
            <w:ins w:id="2014" w:author="Thorsten Hertel (KEYS)" w:date="2024-07-15T09:29:00Z">
              <w:r w:rsidRPr="00B76419">
                <w:t>Point number</w:t>
              </w:r>
            </w:ins>
          </w:p>
        </w:tc>
        <w:tc>
          <w:tcPr>
            <w:tcW w:w="1559" w:type="dxa"/>
            <w:tcBorders>
              <w:top w:val="single" w:sz="4" w:space="0" w:color="auto"/>
              <w:left w:val="single" w:sz="4" w:space="0" w:color="auto"/>
              <w:bottom w:val="single" w:sz="4" w:space="0" w:color="auto"/>
              <w:right w:val="single" w:sz="4" w:space="0" w:color="auto"/>
            </w:tcBorders>
            <w:shd w:val="pct20" w:color="auto" w:fill="FFFFFF"/>
            <w:vAlign w:val="center"/>
            <w:hideMark/>
          </w:tcPr>
          <w:p w14:paraId="30423D14" w14:textId="77777777" w:rsidR="00B76419" w:rsidRPr="00B76419" w:rsidRDefault="00B76419" w:rsidP="00C53CD1">
            <w:pPr>
              <w:pStyle w:val="TAH"/>
              <w:rPr>
                <w:ins w:id="2015" w:author="Thorsten Hertel (KEYS)" w:date="2024-07-15T09:29:00Z"/>
              </w:rPr>
            </w:pPr>
            <w:ins w:id="2016" w:author="Thorsten Hertel (KEYS)" w:date="2024-07-15T09:29:00Z">
              <w:r w:rsidRPr="00B76419">
                <w:t>x [mm]</w:t>
              </w:r>
            </w:ins>
          </w:p>
        </w:tc>
        <w:tc>
          <w:tcPr>
            <w:tcW w:w="1798" w:type="dxa"/>
            <w:tcBorders>
              <w:top w:val="single" w:sz="4" w:space="0" w:color="auto"/>
              <w:left w:val="single" w:sz="4" w:space="0" w:color="auto"/>
              <w:bottom w:val="single" w:sz="4" w:space="0" w:color="auto"/>
              <w:right w:val="single" w:sz="4" w:space="0" w:color="auto"/>
            </w:tcBorders>
            <w:shd w:val="pct20" w:color="auto" w:fill="FFFFFF"/>
          </w:tcPr>
          <w:p w14:paraId="782DE7BA" w14:textId="77777777" w:rsidR="00B76419" w:rsidRPr="00B76419" w:rsidRDefault="00B76419" w:rsidP="00C53CD1">
            <w:pPr>
              <w:pStyle w:val="TAH"/>
              <w:rPr>
                <w:ins w:id="2017" w:author="Thorsten Hertel (KEYS)" w:date="2024-07-15T09:29:00Z"/>
              </w:rPr>
            </w:pPr>
            <w:ins w:id="2018" w:author="Thorsten Hertel (KEYS)" w:date="2024-07-15T09:29:00Z">
              <w:r w:rsidRPr="00B76419">
                <w:t>y [mm]</w:t>
              </w:r>
            </w:ins>
          </w:p>
        </w:tc>
        <w:tc>
          <w:tcPr>
            <w:tcW w:w="1746" w:type="dxa"/>
            <w:tcBorders>
              <w:top w:val="single" w:sz="4" w:space="0" w:color="auto"/>
              <w:left w:val="single" w:sz="4" w:space="0" w:color="auto"/>
              <w:bottom w:val="single" w:sz="4" w:space="0" w:color="auto"/>
              <w:right w:val="single" w:sz="4" w:space="0" w:color="auto"/>
            </w:tcBorders>
            <w:shd w:val="pct20" w:color="auto" w:fill="FFFFFF"/>
            <w:vAlign w:val="center"/>
            <w:hideMark/>
          </w:tcPr>
          <w:p w14:paraId="141FD082" w14:textId="77777777" w:rsidR="00B76419" w:rsidRPr="00B76419" w:rsidRDefault="00B76419" w:rsidP="00C53CD1">
            <w:pPr>
              <w:pStyle w:val="TAH"/>
              <w:rPr>
                <w:ins w:id="2019" w:author="Thorsten Hertel (KEYS)" w:date="2024-07-15T09:29:00Z"/>
              </w:rPr>
            </w:pPr>
            <w:ins w:id="2020" w:author="Thorsten Hertel (KEYS)" w:date="2024-07-15T09:29:00Z">
              <w:r w:rsidRPr="00B76419">
                <w:t>z [mm]</w:t>
              </w:r>
            </w:ins>
          </w:p>
        </w:tc>
      </w:tr>
      <w:tr w:rsidR="00B76419" w:rsidRPr="00B76419" w14:paraId="04790299" w14:textId="77777777" w:rsidTr="00C53CD1">
        <w:trPr>
          <w:trHeight w:val="290"/>
          <w:jc w:val="center"/>
          <w:ins w:id="2021" w:author="Thorsten Hertel (KEYS)" w:date="2024-07-15T09:29:00Z"/>
        </w:trPr>
        <w:tc>
          <w:tcPr>
            <w:tcW w:w="2414" w:type="dxa"/>
            <w:tcBorders>
              <w:top w:val="single" w:sz="4" w:space="0" w:color="auto"/>
              <w:left w:val="single" w:sz="4" w:space="0" w:color="auto"/>
              <w:bottom w:val="single" w:sz="4" w:space="0" w:color="auto"/>
              <w:right w:val="single" w:sz="4" w:space="0" w:color="auto"/>
            </w:tcBorders>
            <w:vAlign w:val="center"/>
          </w:tcPr>
          <w:p w14:paraId="374504E8" w14:textId="77777777" w:rsidR="00B76419" w:rsidRPr="00B76419" w:rsidRDefault="00B76419" w:rsidP="00C53CD1">
            <w:pPr>
              <w:pStyle w:val="TAC"/>
              <w:rPr>
                <w:ins w:id="2022" w:author="Thorsten Hertel (KEYS)" w:date="2024-07-15T09:29:00Z"/>
              </w:rPr>
            </w:pPr>
            <w:ins w:id="2023" w:author="Thorsten Hertel (KEYS)" w:date="2024-07-15T09:29:00Z">
              <w:r w:rsidRPr="00B76419">
                <w:t>#1 (reference point)</w:t>
              </w:r>
            </w:ins>
          </w:p>
        </w:tc>
        <w:tc>
          <w:tcPr>
            <w:tcW w:w="1559" w:type="dxa"/>
            <w:tcBorders>
              <w:top w:val="single" w:sz="4" w:space="0" w:color="auto"/>
              <w:left w:val="single" w:sz="4" w:space="0" w:color="auto"/>
              <w:bottom w:val="single" w:sz="4" w:space="0" w:color="auto"/>
              <w:right w:val="single" w:sz="4" w:space="0" w:color="auto"/>
            </w:tcBorders>
            <w:vAlign w:val="center"/>
          </w:tcPr>
          <w:p w14:paraId="6DDA0DEC" w14:textId="77777777" w:rsidR="00B76419" w:rsidRPr="00B76419" w:rsidRDefault="00B76419" w:rsidP="00C53CD1">
            <w:pPr>
              <w:pStyle w:val="TAC"/>
              <w:rPr>
                <w:ins w:id="2024" w:author="Thorsten Hertel (KEYS)" w:date="2024-07-15T09:29:00Z"/>
              </w:rPr>
            </w:pPr>
            <w:ins w:id="2025" w:author="Thorsten Hertel (KEYS)" w:date="2024-07-15T09:29:00Z">
              <w:r w:rsidRPr="00B76419">
                <w:t>0</w:t>
              </w:r>
            </w:ins>
          </w:p>
        </w:tc>
        <w:tc>
          <w:tcPr>
            <w:tcW w:w="1798" w:type="dxa"/>
            <w:tcBorders>
              <w:top w:val="single" w:sz="4" w:space="0" w:color="auto"/>
              <w:left w:val="single" w:sz="4" w:space="0" w:color="auto"/>
              <w:bottom w:val="single" w:sz="4" w:space="0" w:color="auto"/>
              <w:right w:val="single" w:sz="4" w:space="0" w:color="auto"/>
            </w:tcBorders>
            <w:vAlign w:val="center"/>
          </w:tcPr>
          <w:p w14:paraId="6155082D" w14:textId="77777777" w:rsidR="00B76419" w:rsidRPr="00B76419" w:rsidRDefault="00B76419" w:rsidP="00C53CD1">
            <w:pPr>
              <w:pStyle w:val="TAC"/>
              <w:rPr>
                <w:ins w:id="2026" w:author="Thorsten Hertel (KEYS)" w:date="2024-07-15T09:29:00Z"/>
              </w:rPr>
            </w:pPr>
            <w:ins w:id="2027" w:author="Thorsten Hertel (KEYS)" w:date="2024-07-15T09:29:00Z">
              <w:r w:rsidRPr="00B76419">
                <w:t>-150</w:t>
              </w:r>
            </w:ins>
          </w:p>
        </w:tc>
        <w:tc>
          <w:tcPr>
            <w:tcW w:w="1746" w:type="dxa"/>
            <w:tcBorders>
              <w:top w:val="single" w:sz="4" w:space="0" w:color="auto"/>
              <w:left w:val="single" w:sz="4" w:space="0" w:color="auto"/>
              <w:bottom w:val="single" w:sz="4" w:space="0" w:color="auto"/>
              <w:right w:val="single" w:sz="4" w:space="0" w:color="auto"/>
            </w:tcBorders>
            <w:vAlign w:val="center"/>
          </w:tcPr>
          <w:p w14:paraId="1627807D" w14:textId="77777777" w:rsidR="00B76419" w:rsidRPr="00B76419" w:rsidRDefault="00B76419" w:rsidP="00C53CD1">
            <w:pPr>
              <w:pStyle w:val="TAC"/>
              <w:rPr>
                <w:ins w:id="2028" w:author="Thorsten Hertel (KEYS)" w:date="2024-07-15T09:29:00Z"/>
              </w:rPr>
            </w:pPr>
            <w:ins w:id="2029" w:author="Thorsten Hertel (KEYS)" w:date="2024-07-15T09:29:00Z">
              <w:r w:rsidRPr="00B76419">
                <w:t>0</w:t>
              </w:r>
            </w:ins>
          </w:p>
        </w:tc>
      </w:tr>
      <w:tr w:rsidR="00B76419" w:rsidRPr="00B76419" w14:paraId="33188D8D" w14:textId="77777777" w:rsidTr="00C53CD1">
        <w:trPr>
          <w:trHeight w:val="290"/>
          <w:jc w:val="center"/>
          <w:ins w:id="2030" w:author="Thorsten Hertel (KEYS)" w:date="2024-07-15T09:29:00Z"/>
        </w:trPr>
        <w:tc>
          <w:tcPr>
            <w:tcW w:w="2414" w:type="dxa"/>
            <w:tcBorders>
              <w:top w:val="single" w:sz="4" w:space="0" w:color="auto"/>
              <w:left w:val="single" w:sz="4" w:space="0" w:color="auto"/>
              <w:bottom w:val="single" w:sz="4" w:space="0" w:color="auto"/>
              <w:right w:val="single" w:sz="4" w:space="0" w:color="auto"/>
            </w:tcBorders>
            <w:vAlign w:val="center"/>
          </w:tcPr>
          <w:p w14:paraId="31654A20" w14:textId="77777777" w:rsidR="00B76419" w:rsidRPr="00B76419" w:rsidRDefault="00B76419" w:rsidP="00C53CD1">
            <w:pPr>
              <w:pStyle w:val="TAC"/>
              <w:rPr>
                <w:ins w:id="2031" w:author="Thorsten Hertel (KEYS)" w:date="2024-07-15T09:29:00Z"/>
              </w:rPr>
            </w:pPr>
            <w:ins w:id="2032" w:author="Thorsten Hertel (KEYS)" w:date="2024-07-15T09:29:00Z">
              <w:r w:rsidRPr="00B76419">
                <w:t>#2</w:t>
              </w:r>
            </w:ins>
          </w:p>
        </w:tc>
        <w:tc>
          <w:tcPr>
            <w:tcW w:w="1559" w:type="dxa"/>
            <w:tcBorders>
              <w:top w:val="single" w:sz="4" w:space="0" w:color="auto"/>
              <w:left w:val="single" w:sz="4" w:space="0" w:color="auto"/>
              <w:bottom w:val="single" w:sz="4" w:space="0" w:color="auto"/>
              <w:right w:val="single" w:sz="4" w:space="0" w:color="auto"/>
            </w:tcBorders>
            <w:vAlign w:val="center"/>
          </w:tcPr>
          <w:p w14:paraId="15D97D5A" w14:textId="77777777" w:rsidR="00B76419" w:rsidRPr="00B76419" w:rsidRDefault="00B76419" w:rsidP="00C53CD1">
            <w:pPr>
              <w:pStyle w:val="TAC"/>
              <w:rPr>
                <w:ins w:id="2033" w:author="Thorsten Hertel (KEYS)" w:date="2024-07-15T09:29:00Z"/>
              </w:rPr>
            </w:pPr>
            <w:ins w:id="2034" w:author="Thorsten Hertel (KEYS)" w:date="2024-07-15T09:29:00Z">
              <w:r w:rsidRPr="00B76419">
                <w:t>-22.9</w:t>
              </w:r>
            </w:ins>
          </w:p>
        </w:tc>
        <w:tc>
          <w:tcPr>
            <w:tcW w:w="1798" w:type="dxa"/>
            <w:tcBorders>
              <w:top w:val="single" w:sz="4" w:space="0" w:color="auto"/>
              <w:left w:val="single" w:sz="4" w:space="0" w:color="auto"/>
              <w:bottom w:val="single" w:sz="4" w:space="0" w:color="auto"/>
              <w:right w:val="single" w:sz="4" w:space="0" w:color="auto"/>
            </w:tcBorders>
            <w:vAlign w:val="center"/>
          </w:tcPr>
          <w:p w14:paraId="53AAA35C" w14:textId="77777777" w:rsidR="00B76419" w:rsidRPr="00B76419" w:rsidRDefault="00B76419" w:rsidP="00C53CD1">
            <w:pPr>
              <w:pStyle w:val="TAC"/>
              <w:rPr>
                <w:ins w:id="2035" w:author="Thorsten Hertel (KEYS)" w:date="2024-07-15T09:29:00Z"/>
              </w:rPr>
            </w:pPr>
            <w:ins w:id="2036" w:author="Thorsten Hertel (KEYS)" w:date="2024-07-15T09:29:00Z">
              <w:r w:rsidRPr="00B76419">
                <w:t>-148.3</w:t>
              </w:r>
            </w:ins>
          </w:p>
        </w:tc>
        <w:tc>
          <w:tcPr>
            <w:tcW w:w="1746" w:type="dxa"/>
            <w:tcBorders>
              <w:top w:val="single" w:sz="4" w:space="0" w:color="auto"/>
              <w:left w:val="single" w:sz="4" w:space="0" w:color="auto"/>
              <w:bottom w:val="single" w:sz="4" w:space="0" w:color="auto"/>
              <w:right w:val="single" w:sz="4" w:space="0" w:color="auto"/>
            </w:tcBorders>
            <w:vAlign w:val="center"/>
          </w:tcPr>
          <w:p w14:paraId="5449ED11" w14:textId="77777777" w:rsidR="00B76419" w:rsidRPr="00B76419" w:rsidRDefault="00B76419" w:rsidP="00C53CD1">
            <w:pPr>
              <w:pStyle w:val="TAC"/>
              <w:rPr>
                <w:ins w:id="2037" w:author="Thorsten Hertel (KEYS)" w:date="2024-07-15T09:29:00Z"/>
              </w:rPr>
            </w:pPr>
            <w:ins w:id="2038" w:author="Thorsten Hertel (KEYS)" w:date="2024-07-15T09:29:00Z">
              <w:r w:rsidRPr="00B76419">
                <w:t>0</w:t>
              </w:r>
            </w:ins>
          </w:p>
        </w:tc>
      </w:tr>
      <w:tr w:rsidR="00B76419" w:rsidRPr="00B76419" w14:paraId="5E8CEF4C" w14:textId="77777777" w:rsidTr="00C53CD1">
        <w:trPr>
          <w:trHeight w:val="290"/>
          <w:jc w:val="center"/>
          <w:ins w:id="2039" w:author="Thorsten Hertel (KEYS)" w:date="2024-07-15T09:29:00Z"/>
        </w:trPr>
        <w:tc>
          <w:tcPr>
            <w:tcW w:w="2414" w:type="dxa"/>
            <w:tcBorders>
              <w:top w:val="single" w:sz="4" w:space="0" w:color="auto"/>
              <w:left w:val="single" w:sz="4" w:space="0" w:color="auto"/>
              <w:bottom w:val="single" w:sz="4" w:space="0" w:color="auto"/>
              <w:right w:val="single" w:sz="4" w:space="0" w:color="auto"/>
            </w:tcBorders>
            <w:vAlign w:val="center"/>
          </w:tcPr>
          <w:p w14:paraId="4FFB3509" w14:textId="77777777" w:rsidR="00B76419" w:rsidRPr="00B76419" w:rsidRDefault="00B76419" w:rsidP="00C53CD1">
            <w:pPr>
              <w:pStyle w:val="TAC"/>
              <w:rPr>
                <w:ins w:id="2040" w:author="Thorsten Hertel (KEYS)" w:date="2024-07-15T09:29:00Z"/>
              </w:rPr>
            </w:pPr>
            <w:ins w:id="2041" w:author="Thorsten Hertel (KEYS)" w:date="2024-07-15T09:29:00Z">
              <w:r w:rsidRPr="00B76419">
                <w:t>#3</w:t>
              </w:r>
            </w:ins>
          </w:p>
        </w:tc>
        <w:tc>
          <w:tcPr>
            <w:tcW w:w="1559" w:type="dxa"/>
            <w:tcBorders>
              <w:top w:val="single" w:sz="4" w:space="0" w:color="auto"/>
              <w:left w:val="single" w:sz="4" w:space="0" w:color="auto"/>
              <w:bottom w:val="single" w:sz="4" w:space="0" w:color="auto"/>
              <w:right w:val="single" w:sz="4" w:space="0" w:color="auto"/>
            </w:tcBorders>
            <w:vAlign w:val="center"/>
          </w:tcPr>
          <w:p w14:paraId="732E79CD" w14:textId="77777777" w:rsidR="00B76419" w:rsidRPr="00B76419" w:rsidRDefault="00B76419" w:rsidP="00C53CD1">
            <w:pPr>
              <w:pStyle w:val="TAC"/>
              <w:rPr>
                <w:ins w:id="2042" w:author="Thorsten Hertel (KEYS)" w:date="2024-07-15T09:29:00Z"/>
              </w:rPr>
            </w:pPr>
            <w:ins w:id="2043" w:author="Thorsten Hertel (KEYS)" w:date="2024-07-15T09:29:00Z">
              <w:r w:rsidRPr="00B76419">
                <w:t>-86.3</w:t>
              </w:r>
            </w:ins>
          </w:p>
        </w:tc>
        <w:tc>
          <w:tcPr>
            <w:tcW w:w="1798" w:type="dxa"/>
            <w:tcBorders>
              <w:top w:val="single" w:sz="4" w:space="0" w:color="auto"/>
              <w:left w:val="single" w:sz="4" w:space="0" w:color="auto"/>
              <w:bottom w:val="single" w:sz="4" w:space="0" w:color="auto"/>
              <w:right w:val="single" w:sz="4" w:space="0" w:color="auto"/>
            </w:tcBorders>
            <w:vAlign w:val="center"/>
          </w:tcPr>
          <w:p w14:paraId="59039E04" w14:textId="77777777" w:rsidR="00B76419" w:rsidRPr="00B76419" w:rsidRDefault="00B76419" w:rsidP="00C53CD1">
            <w:pPr>
              <w:pStyle w:val="TAC"/>
              <w:rPr>
                <w:ins w:id="2044" w:author="Thorsten Hertel (KEYS)" w:date="2024-07-15T09:29:00Z"/>
              </w:rPr>
            </w:pPr>
            <w:ins w:id="2045" w:author="Thorsten Hertel (KEYS)" w:date="2024-07-15T09:29:00Z">
              <w:r w:rsidRPr="00B76419">
                <w:t>-122.7</w:t>
              </w:r>
            </w:ins>
          </w:p>
        </w:tc>
        <w:tc>
          <w:tcPr>
            <w:tcW w:w="1746" w:type="dxa"/>
            <w:tcBorders>
              <w:top w:val="single" w:sz="4" w:space="0" w:color="auto"/>
              <w:left w:val="single" w:sz="4" w:space="0" w:color="auto"/>
              <w:bottom w:val="single" w:sz="4" w:space="0" w:color="auto"/>
              <w:right w:val="single" w:sz="4" w:space="0" w:color="auto"/>
            </w:tcBorders>
            <w:vAlign w:val="center"/>
          </w:tcPr>
          <w:p w14:paraId="7AD1D2B2" w14:textId="77777777" w:rsidR="00B76419" w:rsidRPr="00B76419" w:rsidRDefault="00B76419" w:rsidP="00C53CD1">
            <w:pPr>
              <w:pStyle w:val="TAC"/>
              <w:rPr>
                <w:ins w:id="2046" w:author="Thorsten Hertel (KEYS)" w:date="2024-07-15T09:29:00Z"/>
              </w:rPr>
            </w:pPr>
            <w:ins w:id="2047" w:author="Thorsten Hertel (KEYS)" w:date="2024-07-15T09:29:00Z">
              <w:r w:rsidRPr="00B76419">
                <w:t>0</w:t>
              </w:r>
            </w:ins>
          </w:p>
        </w:tc>
      </w:tr>
      <w:tr w:rsidR="00B76419" w:rsidRPr="00B76419" w14:paraId="10F4D1B8" w14:textId="77777777" w:rsidTr="00C53CD1">
        <w:trPr>
          <w:trHeight w:val="290"/>
          <w:jc w:val="center"/>
          <w:ins w:id="2048" w:author="Thorsten Hertel (KEYS)" w:date="2024-07-15T09:29:00Z"/>
        </w:trPr>
        <w:tc>
          <w:tcPr>
            <w:tcW w:w="2414" w:type="dxa"/>
            <w:tcBorders>
              <w:top w:val="single" w:sz="4" w:space="0" w:color="auto"/>
              <w:left w:val="single" w:sz="4" w:space="0" w:color="auto"/>
              <w:bottom w:val="single" w:sz="4" w:space="0" w:color="auto"/>
              <w:right w:val="single" w:sz="4" w:space="0" w:color="auto"/>
            </w:tcBorders>
            <w:vAlign w:val="center"/>
          </w:tcPr>
          <w:p w14:paraId="5FC52188" w14:textId="77777777" w:rsidR="00B76419" w:rsidRPr="00B76419" w:rsidRDefault="00B76419" w:rsidP="00C53CD1">
            <w:pPr>
              <w:pStyle w:val="TAC"/>
              <w:rPr>
                <w:ins w:id="2049" w:author="Thorsten Hertel (KEYS)" w:date="2024-07-15T09:29:00Z"/>
              </w:rPr>
            </w:pPr>
            <w:ins w:id="2050" w:author="Thorsten Hertel (KEYS)" w:date="2024-07-15T09:29:00Z">
              <w:r w:rsidRPr="00B76419">
                <w:t>#4</w:t>
              </w:r>
            </w:ins>
          </w:p>
        </w:tc>
        <w:tc>
          <w:tcPr>
            <w:tcW w:w="1559" w:type="dxa"/>
            <w:tcBorders>
              <w:top w:val="single" w:sz="4" w:space="0" w:color="auto"/>
              <w:left w:val="single" w:sz="4" w:space="0" w:color="auto"/>
              <w:bottom w:val="single" w:sz="4" w:space="0" w:color="auto"/>
              <w:right w:val="single" w:sz="4" w:space="0" w:color="auto"/>
            </w:tcBorders>
            <w:vAlign w:val="center"/>
          </w:tcPr>
          <w:p w14:paraId="28A43FF7" w14:textId="77777777" w:rsidR="00B76419" w:rsidRPr="00B76419" w:rsidRDefault="00B76419" w:rsidP="00C53CD1">
            <w:pPr>
              <w:pStyle w:val="TAC"/>
              <w:rPr>
                <w:ins w:id="2051" w:author="Thorsten Hertel (KEYS)" w:date="2024-07-15T09:29:00Z"/>
              </w:rPr>
            </w:pPr>
            <w:ins w:id="2052" w:author="Thorsten Hertel (KEYS)" w:date="2024-07-15T09:29:00Z">
              <w:r w:rsidRPr="00B76419">
                <w:t>-149.9</w:t>
              </w:r>
            </w:ins>
          </w:p>
        </w:tc>
        <w:tc>
          <w:tcPr>
            <w:tcW w:w="1798" w:type="dxa"/>
            <w:tcBorders>
              <w:top w:val="single" w:sz="4" w:space="0" w:color="auto"/>
              <w:left w:val="single" w:sz="4" w:space="0" w:color="auto"/>
              <w:bottom w:val="single" w:sz="4" w:space="0" w:color="auto"/>
              <w:right w:val="single" w:sz="4" w:space="0" w:color="auto"/>
            </w:tcBorders>
            <w:vAlign w:val="center"/>
          </w:tcPr>
          <w:p w14:paraId="4036AD3D" w14:textId="77777777" w:rsidR="00B76419" w:rsidRPr="00B76419" w:rsidRDefault="00B76419" w:rsidP="00C53CD1">
            <w:pPr>
              <w:pStyle w:val="TAC"/>
              <w:rPr>
                <w:ins w:id="2053" w:author="Thorsten Hertel (KEYS)" w:date="2024-07-15T09:29:00Z"/>
              </w:rPr>
            </w:pPr>
            <w:ins w:id="2054" w:author="Thorsten Hertel (KEYS)" w:date="2024-07-15T09:29:00Z">
              <w:r w:rsidRPr="00B76419">
                <w:t>-5.7</w:t>
              </w:r>
            </w:ins>
          </w:p>
        </w:tc>
        <w:tc>
          <w:tcPr>
            <w:tcW w:w="1746" w:type="dxa"/>
            <w:tcBorders>
              <w:top w:val="single" w:sz="4" w:space="0" w:color="auto"/>
              <w:left w:val="single" w:sz="4" w:space="0" w:color="auto"/>
              <w:bottom w:val="single" w:sz="4" w:space="0" w:color="auto"/>
              <w:right w:val="single" w:sz="4" w:space="0" w:color="auto"/>
            </w:tcBorders>
            <w:vAlign w:val="center"/>
          </w:tcPr>
          <w:p w14:paraId="0CA0D415" w14:textId="77777777" w:rsidR="00B76419" w:rsidRPr="00B76419" w:rsidRDefault="00B76419" w:rsidP="00C53CD1">
            <w:pPr>
              <w:pStyle w:val="TAC"/>
              <w:rPr>
                <w:ins w:id="2055" w:author="Thorsten Hertel (KEYS)" w:date="2024-07-15T09:29:00Z"/>
              </w:rPr>
            </w:pPr>
            <w:ins w:id="2056" w:author="Thorsten Hertel (KEYS)" w:date="2024-07-15T09:29:00Z">
              <w:r w:rsidRPr="00B76419">
                <w:t>0</w:t>
              </w:r>
            </w:ins>
          </w:p>
        </w:tc>
      </w:tr>
    </w:tbl>
    <w:p w14:paraId="1B1E3A24" w14:textId="77777777" w:rsidR="00B76419" w:rsidRPr="00B76419" w:rsidRDefault="00B76419" w:rsidP="00B76419">
      <w:pPr>
        <w:rPr>
          <w:ins w:id="2057" w:author="Thorsten Hertel (KEYS)" w:date="2024-07-15T09:29:00Z"/>
        </w:rPr>
      </w:pPr>
    </w:p>
    <w:p w14:paraId="71A936B1" w14:textId="0909A305" w:rsidR="00B76419" w:rsidRPr="00B76419" w:rsidRDefault="00650642" w:rsidP="00C53CD1">
      <w:pPr>
        <w:pStyle w:val="Heading4"/>
        <w:rPr>
          <w:ins w:id="2058" w:author="Thorsten Hertel (KEYS)" w:date="2024-07-15T09:29:00Z"/>
        </w:rPr>
      </w:pPr>
      <w:bookmarkStart w:id="2059" w:name="_Toc173152212"/>
      <w:ins w:id="2060" w:author="Thorsten Hertel (KEYS)" w:date="2024-07-15T10:10:00Z">
        <w:r>
          <w:t>8.2.5.2</w:t>
        </w:r>
      </w:ins>
      <w:ins w:id="2061" w:author="Thorsten Hertel (KEYS)" w:date="2024-07-15T10:28:00Z">
        <w:r w:rsidR="000C2A44">
          <w:tab/>
        </w:r>
      </w:ins>
      <w:ins w:id="2062" w:author="Thorsten Hertel (KEYS)" w:date="2024-07-15T10:19:00Z">
        <w:r w:rsidR="00327E26">
          <w:t xml:space="preserve">SCF </w:t>
        </w:r>
      </w:ins>
      <w:ins w:id="2063" w:author="Thorsten Hertel (KEYS)" w:date="2024-07-15T09:29:00Z">
        <w:r w:rsidR="00B76419" w:rsidRPr="00B76419">
          <w:t>Measurement Antenna</w:t>
        </w:r>
        <w:bookmarkEnd w:id="2059"/>
      </w:ins>
    </w:p>
    <w:p w14:paraId="46BDB5B9" w14:textId="05934846" w:rsidR="00650642" w:rsidRDefault="00B76419" w:rsidP="00B76419">
      <w:pPr>
        <w:rPr>
          <w:ins w:id="2064" w:author="Thorsten Hertel (KEYS)" w:date="2024-07-15T10:10:00Z"/>
        </w:rPr>
      </w:pPr>
      <w:ins w:id="2065" w:author="Thorsten Hertel (KEYS)" w:date="2024-07-15T09:29:00Z">
        <w:r w:rsidRPr="00B76419">
          <w:t xml:space="preserve">The measurement antenna shall be a vertically-oriented dipole </w:t>
        </w:r>
      </w:ins>
    </w:p>
    <w:p w14:paraId="03A40650" w14:textId="5DAAA562" w:rsidR="00B76419" w:rsidRPr="00B76419" w:rsidRDefault="00650642" w:rsidP="00C53CD1">
      <w:pPr>
        <w:pStyle w:val="Heading4"/>
        <w:rPr>
          <w:ins w:id="2066" w:author="Thorsten Hertel (KEYS)" w:date="2024-07-15T09:29:00Z"/>
        </w:rPr>
      </w:pPr>
      <w:bookmarkStart w:id="2067" w:name="_Toc173152213"/>
      <w:ins w:id="2068" w:author="Thorsten Hertel (KEYS)" w:date="2024-07-15T10:10:00Z">
        <w:r>
          <w:t>8.2.5.3</w:t>
        </w:r>
      </w:ins>
      <w:ins w:id="2069" w:author="Thorsten Hertel (KEYS)" w:date="2024-07-15T10:28:00Z">
        <w:r w:rsidR="000C2A44">
          <w:tab/>
        </w:r>
      </w:ins>
      <w:ins w:id="2070" w:author="Thorsten Hertel (KEYS)" w:date="2024-07-15T10:19:00Z">
        <w:r w:rsidR="00327E26">
          <w:t>SCF</w:t>
        </w:r>
      </w:ins>
      <w:ins w:id="2071" w:author="Thorsten Hertel (KEYS)" w:date="2024-07-15T09:29:00Z">
        <w:r w:rsidR="00B76419" w:rsidRPr="00B76419">
          <w:t xml:space="preserve"> Measurement Results Analysis</w:t>
        </w:r>
        <w:bookmarkEnd w:id="2067"/>
      </w:ins>
    </w:p>
    <w:p w14:paraId="7DD7C671" w14:textId="77777777" w:rsidR="00650642" w:rsidRDefault="00B76419" w:rsidP="00B76419">
      <w:pPr>
        <w:rPr>
          <w:ins w:id="2072" w:author="Thorsten Hertel (KEYS)" w:date="2024-07-15T10:54:00Z"/>
        </w:rPr>
      </w:pPr>
      <w:ins w:id="2073" w:author="Thorsten Hertel (KEYS)" w:date="2024-07-15T09:29:00Z">
        <w:r w:rsidRPr="00B76419">
          <w:t>Time segments of recorded I/Q samples are selected. For each time segment the cross correlation (with zero time lag) of I/Q samples measured in different spatial sample points is calculated. Spatial sample points picked for SFC have at maximum distance 1.7 wavelength to the reference sample point. Absolute values of estimated complex spatial correlations per time segment are chosen as the target SCF values.</w:t>
        </w:r>
      </w:ins>
    </w:p>
    <w:p w14:paraId="08C9A9CE" w14:textId="4D34A9D3" w:rsidR="00500AAB" w:rsidRPr="00B76419" w:rsidRDefault="00500AAB" w:rsidP="00500AAB">
      <w:pPr>
        <w:pStyle w:val="Heading4"/>
        <w:rPr>
          <w:ins w:id="2074" w:author="Thorsten Hertel (KEYS)" w:date="2024-07-15T10:54:00Z"/>
        </w:rPr>
      </w:pPr>
      <w:bookmarkStart w:id="2075" w:name="_Toc173152214"/>
      <w:ins w:id="2076" w:author="Thorsten Hertel (KEYS)" w:date="2024-07-15T10:54:00Z">
        <w:r>
          <w:t>8.2.5.</w:t>
        </w:r>
      </w:ins>
      <w:ins w:id="2077" w:author="Thorsten Hertel (KEYS)" w:date="2024-07-15T10:55:00Z">
        <w:r>
          <w:t>4</w:t>
        </w:r>
      </w:ins>
      <w:ins w:id="2078" w:author="Thorsten Hertel (KEYS)" w:date="2024-07-15T10:54:00Z">
        <w:r>
          <w:tab/>
        </w:r>
      </w:ins>
      <w:ins w:id="2079" w:author="Thorsten Hertel (KEYS)" w:date="2024-07-15T10:55:00Z">
        <w:r>
          <w:t>Target Values</w:t>
        </w:r>
      </w:ins>
      <w:bookmarkEnd w:id="2075"/>
    </w:p>
    <w:p w14:paraId="64A581F4" w14:textId="65020F69" w:rsidR="00500AAB" w:rsidRDefault="00500AAB" w:rsidP="00500AAB">
      <w:pPr>
        <w:rPr>
          <w:ins w:id="2080" w:author="Thorsten Hertel (KEYS)" w:date="2024-07-15T10:11:00Z"/>
        </w:rPr>
      </w:pPr>
      <w:ins w:id="2081" w:author="Thorsten Hertel (KEYS)" w:date="2024-07-15T10:55:00Z">
        <w:r>
          <w:t>FFS</w:t>
        </w:r>
      </w:ins>
    </w:p>
    <w:p w14:paraId="1DC78C56" w14:textId="4C9DE622" w:rsidR="00B76419" w:rsidRPr="00B76419" w:rsidRDefault="00650642" w:rsidP="00C53CD1">
      <w:pPr>
        <w:pStyle w:val="Heading3"/>
        <w:rPr>
          <w:ins w:id="2082" w:author="Thorsten Hertel (KEYS)" w:date="2024-07-15T09:29:00Z"/>
        </w:rPr>
      </w:pPr>
      <w:bookmarkStart w:id="2083" w:name="_Toc85822057"/>
      <w:bookmarkStart w:id="2084" w:name="_Toc173152215"/>
      <w:ins w:id="2085" w:author="Thorsten Hertel (KEYS)" w:date="2024-07-15T10:11:00Z">
        <w:r>
          <w:t>8.2.6</w:t>
        </w:r>
      </w:ins>
      <w:ins w:id="2086" w:author="Thorsten Hertel (KEYS)" w:date="2024-07-15T10:28:00Z">
        <w:r w:rsidR="000C2A44">
          <w:tab/>
        </w:r>
      </w:ins>
      <w:ins w:id="2087" w:author="Thorsten Hertel (KEYS)" w:date="2024-07-15T09:29:00Z">
        <w:r w:rsidR="00B76419" w:rsidRPr="00B76419">
          <w:t>Validation of Cross-Polarization</w:t>
        </w:r>
        <w:bookmarkEnd w:id="2083"/>
        <w:bookmarkEnd w:id="2084"/>
        <w:r w:rsidR="00B76419" w:rsidRPr="00B76419">
          <w:t xml:space="preserve"> </w:t>
        </w:r>
      </w:ins>
    </w:p>
    <w:p w14:paraId="0B5F8AC6" w14:textId="217B41A3" w:rsidR="00B76419" w:rsidRPr="00B76419" w:rsidRDefault="00B76419" w:rsidP="00B76419">
      <w:pPr>
        <w:rPr>
          <w:ins w:id="2088" w:author="Thorsten Hertel (KEYS)" w:date="2024-07-15T09:29:00Z"/>
        </w:rPr>
      </w:pPr>
      <w:ins w:id="2089" w:author="Thorsten Hertel (KEYS)" w:date="2024-07-15T09:29:00Z">
        <w:r w:rsidRPr="00B76419">
          <w:t>This measurement checks how well the measured vertically or horizontally polarized power levels follow expected values</w:t>
        </w:r>
      </w:ins>
      <w:ins w:id="2090" w:author="Thorsten Hertel (KEYS)" w:date="2024-07-15T10:21:00Z">
        <w:r w:rsidR="005D38E6">
          <w:t xml:space="preserve"> of cross p</w:t>
        </w:r>
      </w:ins>
      <w:ins w:id="2091" w:author="Thorsten Hertel (KEYS)" w:date="2024-07-15T10:22:00Z">
        <w:r w:rsidR="005D38E6">
          <w:t>olarization (XPO)</w:t>
        </w:r>
      </w:ins>
      <w:ins w:id="2092" w:author="Thorsten Hertel (KEYS)" w:date="2024-07-15T09:29:00Z">
        <w:r w:rsidRPr="00B76419">
          <w:t xml:space="preserve">. </w:t>
        </w:r>
      </w:ins>
    </w:p>
    <w:p w14:paraId="6B5B8500" w14:textId="5F4EE39B" w:rsidR="00B76419" w:rsidRPr="00B76419" w:rsidRDefault="00650642" w:rsidP="00C53CD1">
      <w:pPr>
        <w:pStyle w:val="Heading4"/>
        <w:rPr>
          <w:ins w:id="2093" w:author="Thorsten Hertel (KEYS)" w:date="2024-07-15T09:29:00Z"/>
        </w:rPr>
      </w:pPr>
      <w:bookmarkStart w:id="2094" w:name="_Toc173152216"/>
      <w:ins w:id="2095" w:author="Thorsten Hertel (KEYS)" w:date="2024-07-15T10:11:00Z">
        <w:r>
          <w:t>8.2.6</w:t>
        </w:r>
      </w:ins>
      <w:ins w:id="2096" w:author="Thorsten Hertel (KEYS)" w:date="2024-07-15T10:55:00Z">
        <w:r w:rsidR="00500AAB">
          <w:t>.</w:t>
        </w:r>
      </w:ins>
      <w:ins w:id="2097" w:author="Thorsten Hertel (KEYS)" w:date="2024-07-15T10:11:00Z">
        <w:r>
          <w:t>1</w:t>
        </w:r>
      </w:ins>
      <w:ins w:id="2098" w:author="Thorsten Hertel (KEYS)" w:date="2024-07-15T10:28:00Z">
        <w:r w:rsidR="000C2A44">
          <w:tab/>
        </w:r>
      </w:ins>
      <w:ins w:id="2099" w:author="Thorsten Hertel (KEYS)" w:date="2024-07-15T10:21:00Z">
        <w:r w:rsidR="005D38E6">
          <w:t xml:space="preserve">XPO </w:t>
        </w:r>
      </w:ins>
      <w:ins w:id="2100" w:author="Thorsten Hertel (KEYS)" w:date="2024-07-15T09:29:00Z">
        <w:r w:rsidR="00B76419" w:rsidRPr="00B76419">
          <w:t>Method of Measurement</w:t>
        </w:r>
        <w:bookmarkEnd w:id="2094"/>
      </w:ins>
    </w:p>
    <w:p w14:paraId="310A3E3F" w14:textId="2CA7BFF9" w:rsidR="00B76419" w:rsidRPr="00B76419" w:rsidRDefault="00B76419" w:rsidP="00B76419">
      <w:pPr>
        <w:rPr>
          <w:ins w:id="2101" w:author="Thorsten Hertel (KEYS)" w:date="2024-07-15T09:29:00Z"/>
        </w:rPr>
      </w:pPr>
      <w:ins w:id="2102" w:author="Thorsten Hertel (KEYS)" w:date="2024-07-15T09:29:00Z">
        <w:r w:rsidRPr="00B76419">
          <w:t xml:space="preserve">The time domain technique (time sweep) is used for the validation. See the block diagram of the setup in </w:t>
        </w:r>
      </w:ins>
      <w:ins w:id="2103" w:author="Thorsten Hertel (KEYS)" w:date="2024-07-15T10:12:00Z">
        <w:r w:rsidR="00650642">
          <w:t>Figure 8.2.1.2-1</w:t>
        </w:r>
      </w:ins>
      <w:ins w:id="2104" w:author="Thorsten Hertel (KEYS)" w:date="2024-07-15T09:29:00Z">
        <w:r w:rsidRPr="00B76419">
          <w:t>. A signal generator transmits a CW signal through the test system. The CW signal is split to two input ports of fading emulator that correspond to the two first signal streams of the gNB emulator, i.e., that correspond to two co-located ±45° sla</w:t>
        </w:r>
      </w:ins>
      <w:ins w:id="2105" w:author="Thorsten Hertel (KEYS)" w:date="2024-07-31T10:41:00Z" w16du:dateUtc="2024-07-31T17:41:00Z">
        <w:r w:rsidR="00DC5671">
          <w:t>n</w:t>
        </w:r>
      </w:ins>
      <w:ins w:id="2106" w:author="Thorsten Hertel (KEYS)" w:date="2024-07-15T09:29:00Z">
        <w:r w:rsidRPr="00B76419">
          <w:t xml:space="preserve">ted linearly polarized elements. The signal is received by a vertically polarized test antenna within the test area. Finally, the signal is collected by a signal </w:t>
        </w:r>
      </w:ins>
      <w:ins w:id="2107" w:author="Thorsten Hertel (KEYS)" w:date="2024-07-15T10:56:00Z">
        <w:r w:rsidR="003B1B90" w:rsidRPr="00B76419">
          <w:t>analyser</w:t>
        </w:r>
      </w:ins>
      <w:ins w:id="2108" w:author="Thorsten Hertel (KEYS)" w:date="2024-07-15T09:29:00Z">
        <w:r w:rsidRPr="00B76419">
          <w:t xml:space="preserve"> and the measured signal is stored. Signal generator and signal </w:t>
        </w:r>
      </w:ins>
      <w:ins w:id="2109" w:author="Thorsten Hertel (KEYS)" w:date="2024-07-15T10:56:00Z">
        <w:r w:rsidR="003B1B90" w:rsidRPr="00B76419">
          <w:t>analyser</w:t>
        </w:r>
      </w:ins>
      <w:ins w:id="2110" w:author="Thorsten Hertel (KEYS)" w:date="2024-07-15T09:29:00Z">
        <w:r w:rsidRPr="00B76419">
          <w:t xml:space="preserve"> settings are listed in </w:t>
        </w:r>
      </w:ins>
      <w:ins w:id="2111" w:author="Thorsten Hertel (KEYS)" w:date="2024-07-15T10:55:00Z">
        <w:r w:rsidR="00500AAB">
          <w:t xml:space="preserve">Tables </w:t>
        </w:r>
        <w:r w:rsidR="00500AAB" w:rsidRPr="00500AAB">
          <w:t>8.2.6.1-</w:t>
        </w:r>
        <w:r w:rsidR="00500AAB">
          <w:t>1</w:t>
        </w:r>
      </w:ins>
      <w:ins w:id="2112" w:author="Thorsten Hertel (KEYS)" w:date="2024-07-15T09:29:00Z">
        <w:r w:rsidRPr="00B76419">
          <w:t xml:space="preserve"> and </w:t>
        </w:r>
      </w:ins>
      <w:ins w:id="2113" w:author="Thorsten Hertel (KEYS)" w:date="2024-07-15T10:56:00Z">
        <w:r w:rsidR="00500AAB" w:rsidRPr="00500AAB">
          <w:t>8.2.6.1-</w:t>
        </w:r>
        <w:r w:rsidR="00500AAB">
          <w:t>2</w:t>
        </w:r>
      </w:ins>
      <w:ins w:id="2114" w:author="Thorsten Hertel (KEYS)" w:date="2024-07-15T09:29:00Z">
        <w:r w:rsidRPr="00B76419">
          <w:t xml:space="preserve">. The measurement is triggered to start with the time instant 0 of the channel model and to stop at the last time instant of the channel model. The measurement is repeated with a horizontally polarized test antenna, placed in the same position. The result is a stored sequence of channel gains of segment </w:t>
        </w:r>
      </w:ins>
      <m:oMath>
        <m:r>
          <w:ins w:id="2115" w:author="Thorsten Hertel (KEYS)" w:date="2024-07-15T09:29:00Z">
            <w:rPr>
              <w:rFonts w:ascii="Cambria Math" w:hAnsi="Cambria Math"/>
            </w:rPr>
            <m:t>s</m:t>
          </w:ins>
        </m:r>
      </m:oMath>
      <w:ins w:id="2116" w:author="Thorsten Hertel (KEYS)" w:date="2024-07-15T09:29:00Z">
        <w:r w:rsidRPr="00B76419">
          <w:t xml:space="preserve"> received with the vertically and horizontally polarized test antennas are denoted </w:t>
        </w:r>
      </w:ins>
      <m:oMath>
        <m:sSub>
          <m:sSubPr>
            <m:ctrlPr>
              <w:ins w:id="2117" w:author="Thorsten Hertel (KEYS)" w:date="2024-07-15T09:29:00Z">
                <w:rPr>
                  <w:rFonts w:ascii="Cambria Math" w:hAnsi="Cambria Math"/>
                </w:rPr>
              </w:ins>
            </m:ctrlPr>
          </m:sSubPr>
          <m:e>
            <m:r>
              <w:ins w:id="2118" w:author="Thorsten Hertel (KEYS)" w:date="2024-07-15T09:29:00Z">
                <w:rPr>
                  <w:rFonts w:ascii="Cambria Math" w:hAnsi="Cambria Math"/>
                </w:rPr>
                <m:t>h</m:t>
              </w:ins>
            </m:r>
          </m:e>
          <m:sub>
            <m:r>
              <w:ins w:id="2119" w:author="Thorsten Hertel (KEYS)" w:date="2024-07-15T09:29:00Z">
                <w:rPr>
                  <w:rFonts w:ascii="Cambria Math" w:hAnsi="Cambria Math"/>
                </w:rPr>
                <m:t>V,s</m:t>
              </w:ins>
            </m:r>
          </m:sub>
        </m:sSub>
        <m:d>
          <m:dPr>
            <m:ctrlPr>
              <w:ins w:id="2120" w:author="Thorsten Hertel (KEYS)" w:date="2024-07-15T09:29:00Z">
                <w:rPr>
                  <w:rFonts w:ascii="Cambria Math" w:hAnsi="Cambria Math"/>
                </w:rPr>
              </w:ins>
            </m:ctrlPr>
          </m:dPr>
          <m:e>
            <m:r>
              <w:ins w:id="2121" w:author="Thorsten Hertel (KEYS)" w:date="2024-07-15T09:29:00Z">
                <w:rPr>
                  <w:rFonts w:ascii="Cambria Math" w:hAnsi="Cambria Math"/>
                </w:rPr>
                <m:t>t</m:t>
              </w:ins>
            </m:r>
          </m:e>
        </m:d>
        <m:r>
          <w:ins w:id="2122" w:author="Thorsten Hertel (KEYS)" w:date="2024-07-15T09:29:00Z">
            <w:rPr>
              <w:rFonts w:ascii="Cambria Math" w:hAnsi="Cambria Math"/>
            </w:rPr>
            <m:t>=</m:t>
          </w:ins>
        </m:r>
        <m:sSub>
          <m:sSubPr>
            <m:ctrlPr>
              <w:ins w:id="2123" w:author="Thorsten Hertel (KEYS)" w:date="2024-07-15T09:29:00Z">
                <w:rPr>
                  <w:rFonts w:ascii="Cambria Math" w:hAnsi="Cambria Math"/>
                </w:rPr>
              </w:ins>
            </m:ctrlPr>
          </m:sSubPr>
          <m:e>
            <m:r>
              <w:ins w:id="2124" w:author="Thorsten Hertel (KEYS)" w:date="2024-07-15T09:29:00Z">
                <w:rPr>
                  <w:rFonts w:ascii="Cambria Math" w:hAnsi="Cambria Math"/>
                </w:rPr>
                <m:t>h</m:t>
              </w:ins>
            </m:r>
          </m:e>
          <m:sub>
            <m:r>
              <w:ins w:id="2125" w:author="Thorsten Hertel (KEYS)" w:date="2024-07-15T09:29:00Z">
                <w:rPr>
                  <w:rFonts w:ascii="Cambria Math" w:hAnsi="Cambria Math"/>
                </w:rPr>
                <m:t>V,s</m:t>
              </w:ins>
            </m:r>
          </m:sub>
        </m:sSub>
        <m:d>
          <m:dPr>
            <m:ctrlPr>
              <w:ins w:id="2126" w:author="Thorsten Hertel (KEYS)" w:date="2024-07-15T09:29:00Z">
                <w:rPr>
                  <w:rFonts w:ascii="Cambria Math" w:hAnsi="Cambria Math"/>
                </w:rPr>
              </w:ins>
            </m:ctrlPr>
          </m:dPr>
          <m:e>
            <m:sSub>
              <m:sSubPr>
                <m:ctrlPr>
                  <w:ins w:id="2127" w:author="Thorsten Hertel (KEYS)" w:date="2024-07-15T09:29:00Z">
                    <w:rPr>
                      <w:rFonts w:ascii="Cambria Math" w:hAnsi="Cambria Math"/>
                    </w:rPr>
                  </w:ins>
                </m:ctrlPr>
              </m:sSubPr>
              <m:e>
                <m:r>
                  <w:ins w:id="2128" w:author="Thorsten Hertel (KEYS)" w:date="2024-07-15T09:29:00Z">
                    <w:rPr>
                      <w:rFonts w:ascii="Cambria Math" w:hAnsi="Cambria Math"/>
                    </w:rPr>
                    <m:t>t</m:t>
                  </w:ins>
                </m:r>
              </m:e>
              <m:sub>
                <m:r>
                  <w:ins w:id="2129" w:author="Thorsten Hertel (KEYS)" w:date="2024-07-15T09:29:00Z">
                    <w:rPr>
                      <w:rFonts w:ascii="Cambria Math" w:hAnsi="Cambria Math"/>
                    </w:rPr>
                    <m:t>s,0</m:t>
                  </w:ins>
                </m:r>
              </m:sub>
            </m:sSub>
            <m:r>
              <w:ins w:id="2130" w:author="Thorsten Hertel (KEYS)" w:date="2024-07-15T09:29:00Z">
                <w:rPr>
                  <w:rFonts w:ascii="Cambria Math" w:hAnsi="Cambria Math"/>
                </w:rPr>
                <m:t xml:space="preserve">+m </m:t>
              </w:ins>
            </m:r>
            <m:sSub>
              <m:sSubPr>
                <m:ctrlPr>
                  <w:ins w:id="2131" w:author="Thorsten Hertel (KEYS)" w:date="2024-07-15T09:29:00Z">
                    <w:rPr>
                      <w:rFonts w:ascii="Cambria Math" w:hAnsi="Cambria Math"/>
                    </w:rPr>
                  </w:ins>
                </m:ctrlPr>
              </m:sSubPr>
              <m:e>
                <m:r>
                  <w:ins w:id="2132" w:author="Thorsten Hertel (KEYS)" w:date="2024-07-15T09:29:00Z">
                    <m:rPr>
                      <m:sty m:val="p"/>
                    </m:rPr>
                    <w:rPr>
                      <w:rFonts w:ascii="Cambria Math" w:hAnsi="Cambria Math"/>
                    </w:rPr>
                    <m:t>Δ</m:t>
                  </w:ins>
                </m:r>
              </m:e>
              <m:sub>
                <m:r>
                  <w:ins w:id="2133" w:author="Thorsten Hertel (KEYS)" w:date="2024-07-15T09:29:00Z">
                    <w:rPr>
                      <w:rFonts w:ascii="Cambria Math" w:hAnsi="Cambria Math"/>
                    </w:rPr>
                    <m:t>t</m:t>
                  </w:ins>
                </m:r>
              </m:sub>
            </m:sSub>
          </m:e>
        </m:d>
      </m:oMath>
      <w:ins w:id="2134" w:author="Thorsten Hertel (KEYS)" w:date="2024-07-15T09:29:00Z">
        <w:r w:rsidRPr="00B76419">
          <w:t xml:space="preserve"> and </w:t>
        </w:r>
      </w:ins>
      <m:oMath>
        <m:sSub>
          <m:sSubPr>
            <m:ctrlPr>
              <w:ins w:id="2135" w:author="Thorsten Hertel (KEYS)" w:date="2024-07-15T09:29:00Z">
                <w:rPr>
                  <w:rFonts w:ascii="Cambria Math" w:hAnsi="Cambria Math"/>
                </w:rPr>
              </w:ins>
            </m:ctrlPr>
          </m:sSubPr>
          <m:e>
            <m:r>
              <w:ins w:id="2136" w:author="Thorsten Hertel (KEYS)" w:date="2024-07-15T09:29:00Z">
                <w:rPr>
                  <w:rFonts w:ascii="Cambria Math" w:hAnsi="Cambria Math"/>
                </w:rPr>
                <m:t>h</m:t>
              </w:ins>
            </m:r>
          </m:e>
          <m:sub>
            <m:r>
              <w:ins w:id="2137" w:author="Thorsten Hertel (KEYS)" w:date="2024-07-15T09:29:00Z">
                <w:rPr>
                  <w:rFonts w:ascii="Cambria Math" w:hAnsi="Cambria Math"/>
                </w:rPr>
                <m:t>H,s</m:t>
              </w:ins>
            </m:r>
          </m:sub>
        </m:sSub>
        <m:d>
          <m:dPr>
            <m:ctrlPr>
              <w:ins w:id="2138" w:author="Thorsten Hertel (KEYS)" w:date="2024-07-15T09:29:00Z">
                <w:rPr>
                  <w:rFonts w:ascii="Cambria Math" w:hAnsi="Cambria Math"/>
                </w:rPr>
              </w:ins>
            </m:ctrlPr>
          </m:dPr>
          <m:e>
            <m:r>
              <w:ins w:id="2139" w:author="Thorsten Hertel (KEYS)" w:date="2024-07-15T09:29:00Z">
                <w:rPr>
                  <w:rFonts w:ascii="Cambria Math" w:hAnsi="Cambria Math"/>
                </w:rPr>
                <m:t>t</m:t>
              </w:ins>
            </m:r>
          </m:e>
        </m:d>
        <m:r>
          <w:ins w:id="2140" w:author="Thorsten Hertel (KEYS)" w:date="2024-07-15T09:29:00Z">
            <w:rPr>
              <w:rFonts w:ascii="Cambria Math" w:hAnsi="Cambria Math"/>
            </w:rPr>
            <m:t>=</m:t>
          </w:ins>
        </m:r>
        <m:sSub>
          <m:sSubPr>
            <m:ctrlPr>
              <w:ins w:id="2141" w:author="Thorsten Hertel (KEYS)" w:date="2024-07-15T09:29:00Z">
                <w:rPr>
                  <w:rFonts w:ascii="Cambria Math" w:hAnsi="Cambria Math"/>
                </w:rPr>
              </w:ins>
            </m:ctrlPr>
          </m:sSubPr>
          <m:e>
            <m:r>
              <w:ins w:id="2142" w:author="Thorsten Hertel (KEYS)" w:date="2024-07-15T09:29:00Z">
                <w:rPr>
                  <w:rFonts w:ascii="Cambria Math" w:hAnsi="Cambria Math"/>
                </w:rPr>
                <m:t>h</m:t>
              </w:ins>
            </m:r>
          </m:e>
          <m:sub>
            <m:r>
              <w:ins w:id="2143" w:author="Thorsten Hertel (KEYS)" w:date="2024-07-15T09:29:00Z">
                <w:rPr>
                  <w:rFonts w:ascii="Cambria Math" w:hAnsi="Cambria Math"/>
                </w:rPr>
                <m:t>H,s</m:t>
              </w:ins>
            </m:r>
          </m:sub>
        </m:sSub>
        <m:d>
          <m:dPr>
            <m:ctrlPr>
              <w:ins w:id="2144" w:author="Thorsten Hertel (KEYS)" w:date="2024-07-15T09:29:00Z">
                <w:rPr>
                  <w:rFonts w:ascii="Cambria Math" w:hAnsi="Cambria Math"/>
                </w:rPr>
              </w:ins>
            </m:ctrlPr>
          </m:dPr>
          <m:e>
            <m:sSub>
              <m:sSubPr>
                <m:ctrlPr>
                  <w:ins w:id="2145" w:author="Thorsten Hertel (KEYS)" w:date="2024-07-15T09:29:00Z">
                    <w:rPr>
                      <w:rFonts w:ascii="Cambria Math" w:hAnsi="Cambria Math"/>
                    </w:rPr>
                  </w:ins>
                </m:ctrlPr>
              </m:sSubPr>
              <m:e>
                <m:r>
                  <w:ins w:id="2146" w:author="Thorsten Hertel (KEYS)" w:date="2024-07-15T09:29:00Z">
                    <w:rPr>
                      <w:rFonts w:ascii="Cambria Math" w:hAnsi="Cambria Math"/>
                    </w:rPr>
                    <m:t>t</m:t>
                  </w:ins>
                </m:r>
              </m:e>
              <m:sub>
                <m:r>
                  <w:ins w:id="2147" w:author="Thorsten Hertel (KEYS)" w:date="2024-07-15T09:29:00Z">
                    <w:rPr>
                      <w:rFonts w:ascii="Cambria Math" w:hAnsi="Cambria Math"/>
                    </w:rPr>
                    <m:t>s,0</m:t>
                  </w:ins>
                </m:r>
              </m:sub>
            </m:sSub>
            <m:r>
              <w:ins w:id="2148" w:author="Thorsten Hertel (KEYS)" w:date="2024-07-15T09:29:00Z">
                <w:rPr>
                  <w:rFonts w:ascii="Cambria Math" w:hAnsi="Cambria Math"/>
                </w:rPr>
                <m:t xml:space="preserve">+m </m:t>
              </w:ins>
            </m:r>
            <m:sSub>
              <m:sSubPr>
                <m:ctrlPr>
                  <w:ins w:id="2149" w:author="Thorsten Hertel (KEYS)" w:date="2024-07-15T09:29:00Z">
                    <w:rPr>
                      <w:rFonts w:ascii="Cambria Math" w:hAnsi="Cambria Math"/>
                    </w:rPr>
                  </w:ins>
                </m:ctrlPr>
              </m:sSubPr>
              <m:e>
                <m:r>
                  <w:ins w:id="2150" w:author="Thorsten Hertel (KEYS)" w:date="2024-07-15T09:29:00Z">
                    <m:rPr>
                      <m:sty m:val="p"/>
                    </m:rPr>
                    <w:rPr>
                      <w:rFonts w:ascii="Cambria Math" w:hAnsi="Cambria Math"/>
                    </w:rPr>
                    <m:t>Δ</m:t>
                  </w:ins>
                </m:r>
              </m:e>
              <m:sub>
                <m:r>
                  <w:ins w:id="2151" w:author="Thorsten Hertel (KEYS)" w:date="2024-07-15T09:29:00Z">
                    <w:rPr>
                      <w:rFonts w:ascii="Cambria Math" w:hAnsi="Cambria Math"/>
                    </w:rPr>
                    <m:t>t</m:t>
                  </w:ins>
                </m:r>
              </m:sub>
            </m:sSub>
          </m:e>
        </m:d>
      </m:oMath>
      <w:ins w:id="2152" w:author="Thorsten Hertel (KEYS)" w:date="2024-07-15T09:29:00Z">
        <w:r w:rsidRPr="00B76419">
          <w:t xml:space="preserve">, respectively, where </w:t>
        </w:r>
      </w:ins>
      <m:oMath>
        <m:r>
          <w:ins w:id="2153" w:author="Thorsten Hertel (KEYS)" w:date="2024-07-15T09:29:00Z">
            <w:rPr>
              <w:rFonts w:ascii="Cambria Math" w:hAnsi="Cambria Math"/>
            </w:rPr>
            <m:t>m=0,…,</m:t>
          </w:ins>
        </m:r>
        <m:sSub>
          <m:sSubPr>
            <m:ctrlPr>
              <w:ins w:id="2154" w:author="Thorsten Hertel (KEYS)" w:date="2024-07-15T09:29:00Z">
                <w:rPr>
                  <w:rFonts w:ascii="Cambria Math" w:hAnsi="Cambria Math"/>
                </w:rPr>
              </w:ins>
            </m:ctrlPr>
          </m:sSubPr>
          <m:e>
            <m:r>
              <w:ins w:id="2155" w:author="Thorsten Hertel (KEYS)" w:date="2024-07-15T09:29:00Z">
                <w:rPr>
                  <w:rFonts w:ascii="Cambria Math" w:hAnsi="Cambria Math"/>
                </w:rPr>
                <m:t>M</m:t>
              </w:ins>
            </m:r>
          </m:e>
          <m:sub>
            <m:r>
              <w:ins w:id="2156" w:author="Thorsten Hertel (KEYS)" w:date="2024-07-15T09:29:00Z">
                <w:rPr>
                  <w:rFonts w:ascii="Cambria Math" w:hAnsi="Cambria Math"/>
                </w:rPr>
                <m:t>s</m:t>
              </w:ins>
            </m:r>
          </m:sub>
        </m:sSub>
      </m:oMath>
      <w:ins w:id="2157" w:author="Thorsten Hertel (KEYS)" w:date="2024-07-15T09:29:00Z">
        <w:r w:rsidRPr="00B76419">
          <w:t xml:space="preserve"> Note that the time increment </w:t>
        </w:r>
      </w:ins>
      <m:oMath>
        <m:sSub>
          <m:sSubPr>
            <m:ctrlPr>
              <w:ins w:id="2158" w:author="Thorsten Hertel (KEYS)" w:date="2024-07-15T09:29:00Z">
                <w:rPr>
                  <w:rFonts w:ascii="Cambria Math" w:hAnsi="Cambria Math"/>
                </w:rPr>
              </w:ins>
            </m:ctrlPr>
          </m:sSubPr>
          <m:e>
            <m:r>
              <w:ins w:id="2159" w:author="Thorsten Hertel (KEYS)" w:date="2024-07-15T09:29:00Z">
                <m:rPr>
                  <m:sty m:val="p"/>
                </m:rPr>
                <w:rPr>
                  <w:rFonts w:ascii="Cambria Math" w:hAnsi="Cambria Math"/>
                </w:rPr>
                <m:t>Δ</m:t>
              </w:ins>
            </m:r>
          </m:e>
          <m:sub>
            <m:r>
              <w:ins w:id="2160" w:author="Thorsten Hertel (KEYS)" w:date="2024-07-15T09:29:00Z">
                <w:rPr>
                  <w:rFonts w:ascii="Cambria Math" w:hAnsi="Cambria Math"/>
                </w:rPr>
                <m:t>t</m:t>
              </w:ins>
            </m:r>
          </m:sub>
        </m:sSub>
      </m:oMath>
      <w:ins w:id="2161" w:author="Thorsten Hertel (KEYS)" w:date="2024-07-15T09:29:00Z">
        <w:r w:rsidRPr="00B76419">
          <w:t xml:space="preserve"> and correspondingly the number of stored time samples is different in this measurement as compared to the PDP measurement.</w:t>
        </w:r>
      </w:ins>
    </w:p>
    <w:p w14:paraId="7102CA6E" w14:textId="27C12DF8" w:rsidR="00B76419" w:rsidRPr="00B76419" w:rsidRDefault="00650642" w:rsidP="00C53CD1">
      <w:pPr>
        <w:pStyle w:val="TH"/>
        <w:rPr>
          <w:ins w:id="2162" w:author="Thorsten Hertel (KEYS)" w:date="2024-07-15T09:29:00Z"/>
        </w:rPr>
      </w:pPr>
      <w:bookmarkStart w:id="2163" w:name="_Toc106956218"/>
      <w:ins w:id="2164" w:author="Thorsten Hertel (KEYS)" w:date="2024-07-15T10:12:00Z">
        <w:r>
          <w:t>Table 8.2.6</w:t>
        </w:r>
      </w:ins>
      <w:ins w:id="2165" w:author="Thorsten Hertel (KEYS)" w:date="2024-07-15T10:55:00Z">
        <w:r w:rsidR="00500AAB">
          <w:t>.</w:t>
        </w:r>
      </w:ins>
      <w:ins w:id="2166" w:author="Thorsten Hertel (KEYS)" w:date="2024-07-15T10:12:00Z">
        <w:r>
          <w:t>1-1</w:t>
        </w:r>
      </w:ins>
      <w:ins w:id="2167" w:author="Thorsten Hertel (KEYS)" w:date="2024-07-15T09:29:00Z">
        <w:r w:rsidR="00B76419" w:rsidRPr="00B76419">
          <w:t xml:space="preserve"> MPAC path loss Signal Generator Settings</w:t>
        </w:r>
        <w:bookmarkEnd w:id="2163"/>
      </w:ins>
    </w:p>
    <w:tbl>
      <w:tblPr>
        <w:tblW w:w="7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5"/>
        <w:gridCol w:w="1620"/>
        <w:gridCol w:w="2970"/>
      </w:tblGrid>
      <w:tr w:rsidR="00B76419" w:rsidRPr="00B76419" w14:paraId="19A1B556" w14:textId="77777777">
        <w:trPr>
          <w:trHeight w:val="290"/>
          <w:tblHeader/>
          <w:jc w:val="center"/>
          <w:ins w:id="2168" w:author="Thorsten Hertel (KEYS)" w:date="2024-07-15T09:29:00Z"/>
        </w:trPr>
        <w:tc>
          <w:tcPr>
            <w:tcW w:w="3015" w:type="dxa"/>
            <w:tcBorders>
              <w:top w:val="single" w:sz="4" w:space="0" w:color="auto"/>
              <w:left w:val="single" w:sz="4" w:space="0" w:color="auto"/>
              <w:bottom w:val="single" w:sz="4" w:space="0" w:color="auto"/>
              <w:right w:val="single" w:sz="4" w:space="0" w:color="auto"/>
            </w:tcBorders>
            <w:shd w:val="pct20" w:color="auto" w:fill="FFFFFF"/>
            <w:vAlign w:val="center"/>
            <w:hideMark/>
          </w:tcPr>
          <w:p w14:paraId="131CCC1C" w14:textId="77777777" w:rsidR="00B76419" w:rsidRPr="00B76419" w:rsidRDefault="00B76419" w:rsidP="00C53CD1">
            <w:pPr>
              <w:pStyle w:val="TAH"/>
              <w:rPr>
                <w:ins w:id="2169" w:author="Thorsten Hertel (KEYS)" w:date="2024-07-15T09:29:00Z"/>
              </w:rPr>
            </w:pPr>
            <w:ins w:id="2170" w:author="Thorsten Hertel (KEYS)" w:date="2024-07-15T09:29:00Z">
              <w:r w:rsidRPr="00B76419">
                <w:t>Item</w:t>
              </w:r>
            </w:ins>
          </w:p>
        </w:tc>
        <w:tc>
          <w:tcPr>
            <w:tcW w:w="1620" w:type="dxa"/>
            <w:tcBorders>
              <w:top w:val="single" w:sz="4" w:space="0" w:color="auto"/>
              <w:left w:val="single" w:sz="4" w:space="0" w:color="auto"/>
              <w:bottom w:val="single" w:sz="4" w:space="0" w:color="auto"/>
              <w:right w:val="single" w:sz="4" w:space="0" w:color="auto"/>
            </w:tcBorders>
            <w:shd w:val="pct20" w:color="auto" w:fill="FFFFFF"/>
            <w:vAlign w:val="center"/>
            <w:hideMark/>
          </w:tcPr>
          <w:p w14:paraId="52CF023F" w14:textId="77777777" w:rsidR="00B76419" w:rsidRPr="00B76419" w:rsidRDefault="00B76419" w:rsidP="00C53CD1">
            <w:pPr>
              <w:pStyle w:val="TAH"/>
              <w:rPr>
                <w:ins w:id="2171" w:author="Thorsten Hertel (KEYS)" w:date="2024-07-15T09:29:00Z"/>
              </w:rPr>
            </w:pPr>
            <w:ins w:id="2172" w:author="Thorsten Hertel (KEYS)" w:date="2024-07-15T09:29:00Z">
              <w:r w:rsidRPr="00B76419">
                <w:t>Unit</w:t>
              </w:r>
            </w:ins>
          </w:p>
        </w:tc>
        <w:tc>
          <w:tcPr>
            <w:tcW w:w="2970" w:type="dxa"/>
            <w:tcBorders>
              <w:top w:val="single" w:sz="4" w:space="0" w:color="auto"/>
              <w:left w:val="single" w:sz="4" w:space="0" w:color="auto"/>
              <w:bottom w:val="single" w:sz="4" w:space="0" w:color="auto"/>
              <w:right w:val="single" w:sz="4" w:space="0" w:color="auto"/>
            </w:tcBorders>
            <w:shd w:val="pct20" w:color="auto" w:fill="FFFFFF"/>
            <w:vAlign w:val="center"/>
            <w:hideMark/>
          </w:tcPr>
          <w:p w14:paraId="6A960DF1" w14:textId="77777777" w:rsidR="00B76419" w:rsidRPr="00B76419" w:rsidRDefault="00B76419" w:rsidP="00C53CD1">
            <w:pPr>
              <w:pStyle w:val="TAH"/>
              <w:rPr>
                <w:ins w:id="2173" w:author="Thorsten Hertel (KEYS)" w:date="2024-07-15T09:29:00Z"/>
              </w:rPr>
            </w:pPr>
            <w:ins w:id="2174" w:author="Thorsten Hertel (KEYS)" w:date="2024-07-15T09:29:00Z">
              <w:r w:rsidRPr="00B76419">
                <w:t>Value</w:t>
              </w:r>
            </w:ins>
          </w:p>
        </w:tc>
      </w:tr>
      <w:tr w:rsidR="00B76419" w:rsidRPr="00B76419" w14:paraId="6F47F28F" w14:textId="77777777">
        <w:trPr>
          <w:trHeight w:val="290"/>
          <w:jc w:val="center"/>
          <w:ins w:id="2175" w:author="Thorsten Hertel (KEYS)" w:date="2024-07-15T09:29:00Z"/>
        </w:trPr>
        <w:tc>
          <w:tcPr>
            <w:tcW w:w="3015" w:type="dxa"/>
            <w:tcBorders>
              <w:top w:val="single" w:sz="4" w:space="0" w:color="auto"/>
              <w:left w:val="single" w:sz="4" w:space="0" w:color="auto"/>
              <w:bottom w:val="single" w:sz="4" w:space="0" w:color="auto"/>
              <w:right w:val="single" w:sz="4" w:space="0" w:color="auto"/>
            </w:tcBorders>
            <w:vAlign w:val="center"/>
          </w:tcPr>
          <w:p w14:paraId="6BB67576" w14:textId="21365BBF" w:rsidR="00B76419" w:rsidRPr="00B76419" w:rsidRDefault="00650642" w:rsidP="00C53CD1">
            <w:pPr>
              <w:pStyle w:val="TAC"/>
              <w:rPr>
                <w:ins w:id="2176" w:author="Thorsten Hertel (KEYS)" w:date="2024-07-15T09:29:00Z"/>
              </w:rPr>
            </w:pPr>
            <w:ins w:id="2177" w:author="Thorsten Hertel (KEYS)" w:date="2024-07-15T10:12:00Z">
              <w:r w:rsidRPr="00B76419">
                <w:t>Centre</w:t>
              </w:r>
            </w:ins>
            <w:ins w:id="2178" w:author="Thorsten Hertel (KEYS)" w:date="2024-07-15T09:29:00Z">
              <w:r w:rsidR="00B76419" w:rsidRPr="00B76419">
                <w:t xml:space="preserve"> frequency</w:t>
              </w:r>
            </w:ins>
          </w:p>
        </w:tc>
        <w:tc>
          <w:tcPr>
            <w:tcW w:w="1620" w:type="dxa"/>
            <w:tcBorders>
              <w:top w:val="single" w:sz="4" w:space="0" w:color="auto"/>
              <w:left w:val="single" w:sz="4" w:space="0" w:color="auto"/>
              <w:bottom w:val="single" w:sz="4" w:space="0" w:color="auto"/>
              <w:right w:val="single" w:sz="4" w:space="0" w:color="auto"/>
            </w:tcBorders>
            <w:vAlign w:val="center"/>
          </w:tcPr>
          <w:p w14:paraId="51C52C2C" w14:textId="77777777" w:rsidR="00B76419" w:rsidRPr="00B76419" w:rsidRDefault="00B76419" w:rsidP="00C53CD1">
            <w:pPr>
              <w:pStyle w:val="TAC"/>
              <w:rPr>
                <w:ins w:id="2179" w:author="Thorsten Hertel (KEYS)" w:date="2024-07-15T09:29:00Z"/>
              </w:rPr>
            </w:pPr>
            <w:ins w:id="2180" w:author="Thorsten Hertel (KEYS)" w:date="2024-07-15T09:29:00Z">
              <w:r w:rsidRPr="00B76419">
                <w:t>MHz</w:t>
              </w:r>
            </w:ins>
          </w:p>
        </w:tc>
        <w:tc>
          <w:tcPr>
            <w:tcW w:w="2970" w:type="dxa"/>
            <w:tcBorders>
              <w:top w:val="single" w:sz="4" w:space="0" w:color="auto"/>
              <w:left w:val="single" w:sz="4" w:space="0" w:color="auto"/>
              <w:bottom w:val="single" w:sz="4" w:space="0" w:color="auto"/>
              <w:right w:val="single" w:sz="4" w:space="0" w:color="auto"/>
            </w:tcBorders>
            <w:vAlign w:val="center"/>
          </w:tcPr>
          <w:p w14:paraId="143C7B04" w14:textId="77777777" w:rsidR="00B76419" w:rsidRPr="00B76419" w:rsidRDefault="00B76419" w:rsidP="00C53CD1">
            <w:pPr>
              <w:pStyle w:val="TAC"/>
              <w:rPr>
                <w:ins w:id="2181" w:author="Thorsten Hertel (KEYS)" w:date="2024-07-15T09:29:00Z"/>
              </w:rPr>
            </w:pPr>
            <w:ins w:id="2182" w:author="Thorsten Hertel (KEYS)" w:date="2024-07-15T09:29:00Z">
              <w:r w:rsidRPr="00B76419">
                <w:t>2450</w:t>
              </w:r>
            </w:ins>
          </w:p>
        </w:tc>
      </w:tr>
      <w:tr w:rsidR="00B76419" w:rsidRPr="00B76419" w14:paraId="66F2FEC4" w14:textId="77777777">
        <w:trPr>
          <w:trHeight w:val="290"/>
          <w:jc w:val="center"/>
          <w:ins w:id="2183" w:author="Thorsten Hertel (KEYS)" w:date="2024-07-15T09:29:00Z"/>
        </w:trPr>
        <w:tc>
          <w:tcPr>
            <w:tcW w:w="3015" w:type="dxa"/>
            <w:tcBorders>
              <w:top w:val="single" w:sz="4" w:space="0" w:color="auto"/>
              <w:left w:val="single" w:sz="4" w:space="0" w:color="auto"/>
              <w:bottom w:val="single" w:sz="4" w:space="0" w:color="auto"/>
              <w:right w:val="single" w:sz="4" w:space="0" w:color="auto"/>
            </w:tcBorders>
            <w:vAlign w:val="center"/>
          </w:tcPr>
          <w:p w14:paraId="36315B4D" w14:textId="77777777" w:rsidR="00B76419" w:rsidRPr="00B76419" w:rsidRDefault="00B76419" w:rsidP="00C53CD1">
            <w:pPr>
              <w:pStyle w:val="TAC"/>
              <w:rPr>
                <w:ins w:id="2184" w:author="Thorsten Hertel (KEYS)" w:date="2024-07-15T09:29:00Z"/>
              </w:rPr>
            </w:pPr>
            <w:ins w:id="2185" w:author="Thorsten Hertel (KEYS)" w:date="2024-07-15T09:29:00Z">
              <w:r w:rsidRPr="00B76419">
                <w:t>Output Power</w:t>
              </w:r>
            </w:ins>
          </w:p>
        </w:tc>
        <w:tc>
          <w:tcPr>
            <w:tcW w:w="1620" w:type="dxa"/>
            <w:tcBorders>
              <w:top w:val="single" w:sz="4" w:space="0" w:color="auto"/>
              <w:left w:val="single" w:sz="4" w:space="0" w:color="auto"/>
              <w:bottom w:val="single" w:sz="4" w:space="0" w:color="auto"/>
              <w:right w:val="single" w:sz="4" w:space="0" w:color="auto"/>
            </w:tcBorders>
            <w:vAlign w:val="center"/>
          </w:tcPr>
          <w:p w14:paraId="1E885C7C" w14:textId="77777777" w:rsidR="00B76419" w:rsidRPr="00B76419" w:rsidRDefault="00B76419" w:rsidP="00C53CD1">
            <w:pPr>
              <w:pStyle w:val="TAC"/>
              <w:rPr>
                <w:ins w:id="2186" w:author="Thorsten Hertel (KEYS)" w:date="2024-07-15T09:29:00Z"/>
              </w:rPr>
            </w:pPr>
            <w:ins w:id="2187" w:author="Thorsten Hertel (KEYS)" w:date="2024-07-15T09:29:00Z">
              <w:r w:rsidRPr="00B76419">
                <w:t>dBm</w:t>
              </w:r>
            </w:ins>
          </w:p>
        </w:tc>
        <w:tc>
          <w:tcPr>
            <w:tcW w:w="2970" w:type="dxa"/>
            <w:tcBorders>
              <w:top w:val="single" w:sz="4" w:space="0" w:color="auto"/>
              <w:left w:val="single" w:sz="4" w:space="0" w:color="auto"/>
              <w:bottom w:val="single" w:sz="4" w:space="0" w:color="auto"/>
              <w:right w:val="single" w:sz="4" w:space="0" w:color="auto"/>
            </w:tcBorders>
            <w:vAlign w:val="center"/>
          </w:tcPr>
          <w:p w14:paraId="7050CDC5" w14:textId="77777777" w:rsidR="00B76419" w:rsidRPr="00B76419" w:rsidRDefault="00B76419" w:rsidP="00C53CD1">
            <w:pPr>
              <w:pStyle w:val="TAC"/>
              <w:rPr>
                <w:ins w:id="2188" w:author="Thorsten Hertel (KEYS)" w:date="2024-07-15T09:29:00Z"/>
              </w:rPr>
            </w:pPr>
            <w:ins w:id="2189" w:author="Thorsten Hertel (KEYS)" w:date="2024-07-15T09:29:00Z">
              <w:r w:rsidRPr="00B76419">
                <w:t>Function of the CE. Sufficiently above Noise Floor</w:t>
              </w:r>
            </w:ins>
          </w:p>
        </w:tc>
      </w:tr>
    </w:tbl>
    <w:p w14:paraId="13249D51" w14:textId="4760745B" w:rsidR="00B76419" w:rsidRPr="00B76419" w:rsidRDefault="00650642" w:rsidP="00C53CD1">
      <w:pPr>
        <w:pStyle w:val="TH"/>
        <w:rPr>
          <w:ins w:id="2190" w:author="Thorsten Hertel (KEYS)" w:date="2024-07-15T09:29:00Z"/>
        </w:rPr>
      </w:pPr>
      <w:bookmarkStart w:id="2191" w:name="_Toc106956219"/>
      <w:ins w:id="2192" w:author="Thorsten Hertel (KEYS)" w:date="2024-07-15T10:12:00Z">
        <w:r>
          <w:t>Table 8.2.6</w:t>
        </w:r>
      </w:ins>
      <w:ins w:id="2193" w:author="Thorsten Hertel (KEYS)" w:date="2024-07-15T10:55:00Z">
        <w:r w:rsidR="00500AAB">
          <w:t>.1</w:t>
        </w:r>
      </w:ins>
      <w:ins w:id="2194" w:author="Thorsten Hertel (KEYS)" w:date="2024-07-15T10:12:00Z">
        <w:r>
          <w:t xml:space="preserve">-2 </w:t>
        </w:r>
      </w:ins>
      <w:ins w:id="2195" w:author="Thorsten Hertel (KEYS)" w:date="2024-07-15T09:29:00Z">
        <w:r w:rsidR="00B76419" w:rsidRPr="00B76419">
          <w:t>MPAC path loss Signal Analyzer Settings</w:t>
        </w:r>
        <w:bookmarkEnd w:id="2191"/>
      </w:ins>
    </w:p>
    <w:tbl>
      <w:tblPr>
        <w:tblW w:w="7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5"/>
        <w:gridCol w:w="1620"/>
        <w:gridCol w:w="2970"/>
      </w:tblGrid>
      <w:tr w:rsidR="00B76419" w:rsidRPr="00B76419" w14:paraId="54F4349F" w14:textId="77777777">
        <w:trPr>
          <w:trHeight w:val="290"/>
          <w:tblHeader/>
          <w:jc w:val="center"/>
          <w:ins w:id="2196" w:author="Thorsten Hertel (KEYS)" w:date="2024-07-15T09:29:00Z"/>
        </w:trPr>
        <w:tc>
          <w:tcPr>
            <w:tcW w:w="3015" w:type="dxa"/>
            <w:tcBorders>
              <w:top w:val="single" w:sz="4" w:space="0" w:color="auto"/>
              <w:left w:val="single" w:sz="4" w:space="0" w:color="auto"/>
              <w:bottom w:val="single" w:sz="4" w:space="0" w:color="auto"/>
              <w:right w:val="single" w:sz="4" w:space="0" w:color="auto"/>
            </w:tcBorders>
            <w:shd w:val="pct20" w:color="auto" w:fill="FFFFFF"/>
            <w:vAlign w:val="center"/>
            <w:hideMark/>
          </w:tcPr>
          <w:p w14:paraId="7EB3E66B" w14:textId="77777777" w:rsidR="00B76419" w:rsidRPr="00B76419" w:rsidRDefault="00B76419" w:rsidP="00C53CD1">
            <w:pPr>
              <w:pStyle w:val="TAH"/>
              <w:rPr>
                <w:ins w:id="2197" w:author="Thorsten Hertel (KEYS)" w:date="2024-07-15T09:29:00Z"/>
              </w:rPr>
            </w:pPr>
            <w:ins w:id="2198" w:author="Thorsten Hertel (KEYS)" w:date="2024-07-15T09:29:00Z">
              <w:r w:rsidRPr="00B76419">
                <w:t>Item</w:t>
              </w:r>
            </w:ins>
          </w:p>
        </w:tc>
        <w:tc>
          <w:tcPr>
            <w:tcW w:w="1620" w:type="dxa"/>
            <w:tcBorders>
              <w:top w:val="single" w:sz="4" w:space="0" w:color="auto"/>
              <w:left w:val="single" w:sz="4" w:space="0" w:color="auto"/>
              <w:bottom w:val="single" w:sz="4" w:space="0" w:color="auto"/>
              <w:right w:val="single" w:sz="4" w:space="0" w:color="auto"/>
            </w:tcBorders>
            <w:shd w:val="pct20" w:color="auto" w:fill="FFFFFF"/>
            <w:vAlign w:val="center"/>
            <w:hideMark/>
          </w:tcPr>
          <w:p w14:paraId="569B8756" w14:textId="77777777" w:rsidR="00B76419" w:rsidRPr="00B76419" w:rsidRDefault="00B76419" w:rsidP="00C53CD1">
            <w:pPr>
              <w:pStyle w:val="TAH"/>
              <w:rPr>
                <w:ins w:id="2199" w:author="Thorsten Hertel (KEYS)" w:date="2024-07-15T09:29:00Z"/>
              </w:rPr>
            </w:pPr>
            <w:ins w:id="2200" w:author="Thorsten Hertel (KEYS)" w:date="2024-07-15T09:29:00Z">
              <w:r w:rsidRPr="00B76419">
                <w:t>Unit</w:t>
              </w:r>
            </w:ins>
          </w:p>
        </w:tc>
        <w:tc>
          <w:tcPr>
            <w:tcW w:w="2970" w:type="dxa"/>
            <w:tcBorders>
              <w:top w:val="single" w:sz="4" w:space="0" w:color="auto"/>
              <w:left w:val="single" w:sz="4" w:space="0" w:color="auto"/>
              <w:bottom w:val="single" w:sz="4" w:space="0" w:color="auto"/>
              <w:right w:val="single" w:sz="4" w:space="0" w:color="auto"/>
            </w:tcBorders>
            <w:shd w:val="pct20" w:color="auto" w:fill="FFFFFF"/>
            <w:vAlign w:val="center"/>
            <w:hideMark/>
          </w:tcPr>
          <w:p w14:paraId="27A3E0CF" w14:textId="77777777" w:rsidR="00B76419" w:rsidRPr="00B76419" w:rsidRDefault="00B76419" w:rsidP="00C53CD1">
            <w:pPr>
              <w:pStyle w:val="TAH"/>
              <w:rPr>
                <w:ins w:id="2201" w:author="Thorsten Hertel (KEYS)" w:date="2024-07-15T09:29:00Z"/>
              </w:rPr>
            </w:pPr>
            <w:ins w:id="2202" w:author="Thorsten Hertel (KEYS)" w:date="2024-07-15T09:29:00Z">
              <w:r w:rsidRPr="00B76419">
                <w:t>Value</w:t>
              </w:r>
            </w:ins>
          </w:p>
        </w:tc>
      </w:tr>
      <w:tr w:rsidR="00B76419" w:rsidRPr="00B76419" w14:paraId="7E03DB91" w14:textId="77777777">
        <w:trPr>
          <w:trHeight w:val="290"/>
          <w:jc w:val="center"/>
          <w:ins w:id="2203" w:author="Thorsten Hertel (KEYS)" w:date="2024-07-15T09:29:00Z"/>
        </w:trPr>
        <w:tc>
          <w:tcPr>
            <w:tcW w:w="3015" w:type="dxa"/>
            <w:tcBorders>
              <w:top w:val="single" w:sz="4" w:space="0" w:color="auto"/>
              <w:left w:val="single" w:sz="4" w:space="0" w:color="auto"/>
              <w:bottom w:val="single" w:sz="4" w:space="0" w:color="auto"/>
              <w:right w:val="single" w:sz="4" w:space="0" w:color="auto"/>
            </w:tcBorders>
            <w:vAlign w:val="center"/>
          </w:tcPr>
          <w:p w14:paraId="3793A648" w14:textId="66DE22E5" w:rsidR="00B76419" w:rsidRPr="00B76419" w:rsidRDefault="00650642" w:rsidP="00C53CD1">
            <w:pPr>
              <w:pStyle w:val="TAC"/>
              <w:rPr>
                <w:ins w:id="2204" w:author="Thorsten Hertel (KEYS)" w:date="2024-07-15T09:29:00Z"/>
              </w:rPr>
            </w:pPr>
            <w:ins w:id="2205" w:author="Thorsten Hertel (KEYS)" w:date="2024-07-15T10:13:00Z">
              <w:r w:rsidRPr="00B76419">
                <w:t>Centre</w:t>
              </w:r>
            </w:ins>
            <w:ins w:id="2206" w:author="Thorsten Hertel (KEYS)" w:date="2024-07-15T09:29:00Z">
              <w:r w:rsidR="00B76419" w:rsidRPr="00B76419">
                <w:t xml:space="preserve"> frequency</w:t>
              </w:r>
            </w:ins>
          </w:p>
        </w:tc>
        <w:tc>
          <w:tcPr>
            <w:tcW w:w="1620" w:type="dxa"/>
            <w:tcBorders>
              <w:top w:val="single" w:sz="4" w:space="0" w:color="auto"/>
              <w:left w:val="single" w:sz="4" w:space="0" w:color="auto"/>
              <w:bottom w:val="single" w:sz="4" w:space="0" w:color="auto"/>
              <w:right w:val="single" w:sz="4" w:space="0" w:color="auto"/>
            </w:tcBorders>
            <w:vAlign w:val="center"/>
          </w:tcPr>
          <w:p w14:paraId="365EEEED" w14:textId="77777777" w:rsidR="00B76419" w:rsidRPr="00B76419" w:rsidRDefault="00B76419" w:rsidP="00C53CD1">
            <w:pPr>
              <w:pStyle w:val="TAC"/>
              <w:rPr>
                <w:ins w:id="2207" w:author="Thorsten Hertel (KEYS)" w:date="2024-07-15T09:29:00Z"/>
              </w:rPr>
            </w:pPr>
            <w:ins w:id="2208" w:author="Thorsten Hertel (KEYS)" w:date="2024-07-15T09:29:00Z">
              <w:r w:rsidRPr="00B76419">
                <w:t>MHz</w:t>
              </w:r>
            </w:ins>
          </w:p>
        </w:tc>
        <w:tc>
          <w:tcPr>
            <w:tcW w:w="2970" w:type="dxa"/>
            <w:tcBorders>
              <w:top w:val="single" w:sz="4" w:space="0" w:color="auto"/>
              <w:left w:val="single" w:sz="4" w:space="0" w:color="auto"/>
              <w:bottom w:val="single" w:sz="4" w:space="0" w:color="auto"/>
              <w:right w:val="single" w:sz="4" w:space="0" w:color="auto"/>
            </w:tcBorders>
            <w:vAlign w:val="center"/>
          </w:tcPr>
          <w:p w14:paraId="7300BA9C" w14:textId="77777777" w:rsidR="00B76419" w:rsidRPr="00B76419" w:rsidRDefault="00B76419" w:rsidP="00C53CD1">
            <w:pPr>
              <w:pStyle w:val="TAC"/>
              <w:rPr>
                <w:ins w:id="2209" w:author="Thorsten Hertel (KEYS)" w:date="2024-07-15T09:29:00Z"/>
              </w:rPr>
            </w:pPr>
            <w:ins w:id="2210" w:author="Thorsten Hertel (KEYS)" w:date="2024-07-15T09:29:00Z">
              <w:r w:rsidRPr="00B76419">
                <w:t>2450</w:t>
              </w:r>
            </w:ins>
          </w:p>
        </w:tc>
      </w:tr>
      <w:tr w:rsidR="00B76419" w:rsidRPr="00B76419" w14:paraId="45295D94" w14:textId="77777777">
        <w:trPr>
          <w:trHeight w:val="290"/>
          <w:jc w:val="center"/>
          <w:ins w:id="2211" w:author="Thorsten Hertel (KEYS)" w:date="2024-07-15T09:29:00Z"/>
        </w:trPr>
        <w:tc>
          <w:tcPr>
            <w:tcW w:w="3015" w:type="dxa"/>
            <w:tcBorders>
              <w:top w:val="single" w:sz="4" w:space="0" w:color="auto"/>
              <w:left w:val="single" w:sz="4" w:space="0" w:color="auto"/>
              <w:bottom w:val="single" w:sz="4" w:space="0" w:color="auto"/>
              <w:right w:val="single" w:sz="4" w:space="0" w:color="auto"/>
            </w:tcBorders>
            <w:vAlign w:val="center"/>
          </w:tcPr>
          <w:p w14:paraId="750B5544" w14:textId="77777777" w:rsidR="00B76419" w:rsidRPr="00B76419" w:rsidRDefault="00B76419" w:rsidP="00C53CD1">
            <w:pPr>
              <w:pStyle w:val="TAC"/>
              <w:rPr>
                <w:ins w:id="2212" w:author="Thorsten Hertel (KEYS)" w:date="2024-07-15T09:29:00Z"/>
              </w:rPr>
            </w:pPr>
            <w:ins w:id="2213" w:author="Thorsten Hertel (KEYS)" w:date="2024-07-15T09:29:00Z">
              <w:r w:rsidRPr="00B76419">
                <w:t>Sampling</w:t>
              </w:r>
            </w:ins>
          </w:p>
        </w:tc>
        <w:tc>
          <w:tcPr>
            <w:tcW w:w="1620" w:type="dxa"/>
            <w:tcBorders>
              <w:top w:val="single" w:sz="4" w:space="0" w:color="auto"/>
              <w:left w:val="single" w:sz="4" w:space="0" w:color="auto"/>
              <w:bottom w:val="single" w:sz="4" w:space="0" w:color="auto"/>
              <w:right w:val="single" w:sz="4" w:space="0" w:color="auto"/>
            </w:tcBorders>
            <w:vAlign w:val="center"/>
          </w:tcPr>
          <w:p w14:paraId="4ED2FAD4" w14:textId="77777777" w:rsidR="00B76419" w:rsidRPr="00B76419" w:rsidRDefault="00B76419" w:rsidP="00C53CD1">
            <w:pPr>
              <w:pStyle w:val="TAC"/>
              <w:rPr>
                <w:ins w:id="2214" w:author="Thorsten Hertel (KEYS)" w:date="2024-07-15T09:29:00Z"/>
              </w:rPr>
            </w:pPr>
            <w:ins w:id="2215" w:author="Thorsten Hertel (KEYS)" w:date="2024-07-15T09:29:00Z">
              <w:r w:rsidRPr="00B76419">
                <w:t>Hz</w:t>
              </w:r>
            </w:ins>
          </w:p>
        </w:tc>
        <w:tc>
          <w:tcPr>
            <w:tcW w:w="2970" w:type="dxa"/>
            <w:tcBorders>
              <w:top w:val="single" w:sz="4" w:space="0" w:color="auto"/>
              <w:left w:val="single" w:sz="4" w:space="0" w:color="auto"/>
              <w:bottom w:val="single" w:sz="4" w:space="0" w:color="auto"/>
              <w:right w:val="single" w:sz="4" w:space="0" w:color="auto"/>
            </w:tcBorders>
            <w:vAlign w:val="center"/>
          </w:tcPr>
          <w:p w14:paraId="0EED6ADD" w14:textId="77777777" w:rsidR="00B76419" w:rsidRPr="00B76419" w:rsidRDefault="00B76419" w:rsidP="00C53CD1">
            <w:pPr>
              <w:pStyle w:val="TAC"/>
              <w:rPr>
                <w:ins w:id="2216" w:author="Thorsten Hertel (KEYS)" w:date="2024-07-15T09:29:00Z"/>
              </w:rPr>
            </w:pPr>
            <w:ins w:id="2217" w:author="Thorsten Hertel (KEYS)" w:date="2024-07-15T09:29:00Z">
              <w:r w:rsidRPr="00B76419">
                <w:t>At least 15 times bigger than the max Doppler spread (</w:t>
              </w:r>
              <w:proofErr w:type="spellStart"/>
              <w:r w:rsidRPr="00B76419">
                <w:t>fd</w:t>
              </w:r>
              <w:proofErr w:type="spellEnd"/>
              <w:r w:rsidRPr="00B76419">
                <w:t>=v/λ)</w:t>
              </w:r>
            </w:ins>
          </w:p>
        </w:tc>
      </w:tr>
      <w:tr w:rsidR="00B76419" w:rsidRPr="00B76419" w14:paraId="3DF35B3C" w14:textId="77777777">
        <w:trPr>
          <w:trHeight w:val="290"/>
          <w:jc w:val="center"/>
          <w:ins w:id="2218" w:author="Thorsten Hertel (KEYS)" w:date="2024-07-15T09:29:00Z"/>
        </w:trPr>
        <w:tc>
          <w:tcPr>
            <w:tcW w:w="3015" w:type="dxa"/>
            <w:tcBorders>
              <w:top w:val="single" w:sz="4" w:space="0" w:color="auto"/>
              <w:left w:val="single" w:sz="4" w:space="0" w:color="auto"/>
              <w:bottom w:val="single" w:sz="4" w:space="0" w:color="auto"/>
              <w:right w:val="single" w:sz="4" w:space="0" w:color="auto"/>
            </w:tcBorders>
            <w:vAlign w:val="center"/>
          </w:tcPr>
          <w:p w14:paraId="5EF7C092" w14:textId="77777777" w:rsidR="00B76419" w:rsidRPr="00B76419" w:rsidRDefault="00B76419" w:rsidP="00C53CD1">
            <w:pPr>
              <w:pStyle w:val="TAC"/>
              <w:rPr>
                <w:ins w:id="2219" w:author="Thorsten Hertel (KEYS)" w:date="2024-07-15T09:29:00Z"/>
              </w:rPr>
            </w:pPr>
            <w:ins w:id="2220" w:author="Thorsten Hertel (KEYS)" w:date="2024-07-15T09:29:00Z">
              <w:r w:rsidRPr="00B76419">
                <w:t>Observation time</w:t>
              </w:r>
            </w:ins>
          </w:p>
        </w:tc>
        <w:tc>
          <w:tcPr>
            <w:tcW w:w="1620" w:type="dxa"/>
            <w:tcBorders>
              <w:top w:val="single" w:sz="4" w:space="0" w:color="auto"/>
              <w:left w:val="single" w:sz="4" w:space="0" w:color="auto"/>
              <w:bottom w:val="single" w:sz="4" w:space="0" w:color="auto"/>
              <w:right w:val="single" w:sz="4" w:space="0" w:color="auto"/>
            </w:tcBorders>
            <w:vAlign w:val="center"/>
          </w:tcPr>
          <w:p w14:paraId="61A377A8" w14:textId="77777777" w:rsidR="00B76419" w:rsidRPr="00B76419" w:rsidRDefault="00B76419" w:rsidP="00C53CD1">
            <w:pPr>
              <w:pStyle w:val="TAC"/>
              <w:rPr>
                <w:ins w:id="2221" w:author="Thorsten Hertel (KEYS)" w:date="2024-07-15T09:29:00Z"/>
              </w:rPr>
            </w:pPr>
            <w:ins w:id="2222" w:author="Thorsten Hertel (KEYS)" w:date="2024-07-15T09:29:00Z">
              <w:r w:rsidRPr="00B76419">
                <w:t>s</w:t>
              </w:r>
            </w:ins>
          </w:p>
        </w:tc>
        <w:tc>
          <w:tcPr>
            <w:tcW w:w="2970" w:type="dxa"/>
            <w:tcBorders>
              <w:top w:val="single" w:sz="4" w:space="0" w:color="auto"/>
              <w:left w:val="single" w:sz="4" w:space="0" w:color="auto"/>
              <w:bottom w:val="single" w:sz="4" w:space="0" w:color="auto"/>
              <w:right w:val="single" w:sz="4" w:space="0" w:color="auto"/>
            </w:tcBorders>
            <w:vAlign w:val="center"/>
          </w:tcPr>
          <w:p w14:paraId="573240F8" w14:textId="77777777" w:rsidR="00B76419" w:rsidRPr="00B76419" w:rsidRDefault="00B76419" w:rsidP="00C53CD1">
            <w:pPr>
              <w:pStyle w:val="TAC"/>
              <w:rPr>
                <w:ins w:id="2223" w:author="Thorsten Hertel (KEYS)" w:date="2024-07-15T09:29:00Z"/>
              </w:rPr>
            </w:pPr>
            <w:ins w:id="2224" w:author="Thorsten Hertel (KEYS)" w:date="2024-07-15T09:29:00Z">
              <w:r w:rsidRPr="00B76419">
                <w:t>One full duration of the channel model route.</w:t>
              </w:r>
            </w:ins>
          </w:p>
        </w:tc>
      </w:tr>
    </w:tbl>
    <w:p w14:paraId="3BFFF147" w14:textId="0228E6B6" w:rsidR="00B76419" w:rsidRPr="00B76419" w:rsidRDefault="00650642" w:rsidP="00C53CD1">
      <w:pPr>
        <w:pStyle w:val="Heading4"/>
        <w:rPr>
          <w:ins w:id="2225" w:author="Thorsten Hertel (KEYS)" w:date="2024-07-15T09:29:00Z"/>
        </w:rPr>
      </w:pPr>
      <w:bookmarkStart w:id="2226" w:name="_Toc173152217"/>
      <w:ins w:id="2227" w:author="Thorsten Hertel (KEYS)" w:date="2024-07-15T10:13:00Z">
        <w:r>
          <w:t>8.2.6</w:t>
        </w:r>
      </w:ins>
      <w:ins w:id="2228" w:author="Thorsten Hertel (KEYS)" w:date="2024-07-15T10:57:00Z">
        <w:r w:rsidR="00CB39B3">
          <w:t>.</w:t>
        </w:r>
      </w:ins>
      <w:ins w:id="2229" w:author="Thorsten Hertel (KEYS)" w:date="2024-07-15T10:13:00Z">
        <w:r>
          <w:t>2</w:t>
        </w:r>
      </w:ins>
      <w:ins w:id="2230" w:author="Thorsten Hertel (KEYS)" w:date="2024-07-15T10:28:00Z">
        <w:r w:rsidR="000C2A44">
          <w:tab/>
        </w:r>
      </w:ins>
      <w:ins w:id="2231" w:author="Thorsten Hertel (KEYS)" w:date="2024-07-15T10:22:00Z">
        <w:r w:rsidR="00B870BC">
          <w:t xml:space="preserve">XPO </w:t>
        </w:r>
      </w:ins>
      <w:ins w:id="2232" w:author="Thorsten Hertel (KEYS)" w:date="2024-07-15T10:14:00Z">
        <w:r w:rsidR="00217BF3">
          <w:t>Measurement Antenna</w:t>
        </w:r>
      </w:ins>
      <w:bookmarkEnd w:id="2226"/>
    </w:p>
    <w:p w14:paraId="28BA893E" w14:textId="042919FE" w:rsidR="00217BF3" w:rsidRDefault="00B76419" w:rsidP="00B76419">
      <w:pPr>
        <w:rPr>
          <w:ins w:id="2233" w:author="Thorsten Hertel (KEYS)" w:date="2024-07-15T10:14:00Z"/>
        </w:rPr>
      </w:pPr>
      <w:ins w:id="2234" w:author="Thorsten Hertel (KEYS)" w:date="2024-07-15T09:29:00Z">
        <w:r w:rsidRPr="00B76419">
          <w:t xml:space="preserve">Measurement antennas shall be a vertically-oriented dipole and a </w:t>
        </w:r>
      </w:ins>
      <w:ins w:id="2235" w:author="Thorsten Hertel (KEYS)" w:date="2024-07-15T10:15:00Z">
        <w:r w:rsidR="003B7C2B">
          <w:t>loop</w:t>
        </w:r>
      </w:ins>
      <w:ins w:id="2236" w:author="Thorsten Hertel (KEYS)" w:date="2024-07-15T10:14:00Z">
        <w:r w:rsidR="00217BF3">
          <w:t>.</w:t>
        </w:r>
      </w:ins>
      <w:ins w:id="2237" w:author="Thorsten Hertel (KEYS)" w:date="2024-07-15T09:29:00Z">
        <w:r w:rsidRPr="00B76419">
          <w:t xml:space="preserve"> </w:t>
        </w:r>
      </w:ins>
    </w:p>
    <w:p w14:paraId="64D7FA85" w14:textId="412C74B7" w:rsidR="00B76419" w:rsidRPr="00B76419" w:rsidRDefault="00217BF3" w:rsidP="00C53CD1">
      <w:pPr>
        <w:pStyle w:val="Heading4"/>
        <w:rPr>
          <w:ins w:id="2238" w:author="Thorsten Hertel (KEYS)" w:date="2024-07-15T09:29:00Z"/>
        </w:rPr>
      </w:pPr>
      <w:bookmarkStart w:id="2239" w:name="_Toc173152218"/>
      <w:ins w:id="2240" w:author="Thorsten Hertel (KEYS)" w:date="2024-07-15T10:15:00Z">
        <w:r>
          <w:t>8.2.6</w:t>
        </w:r>
      </w:ins>
      <w:ins w:id="2241" w:author="Thorsten Hertel (KEYS)" w:date="2024-07-15T10:57:00Z">
        <w:r w:rsidR="00CB39B3">
          <w:t>.</w:t>
        </w:r>
      </w:ins>
      <w:ins w:id="2242" w:author="Thorsten Hertel (KEYS)" w:date="2024-07-15T10:15:00Z">
        <w:r>
          <w:t>3</w:t>
        </w:r>
      </w:ins>
      <w:ins w:id="2243" w:author="Thorsten Hertel (KEYS)" w:date="2024-07-15T10:28:00Z">
        <w:r w:rsidR="000C2A44">
          <w:tab/>
        </w:r>
      </w:ins>
      <w:ins w:id="2244" w:author="Thorsten Hertel (KEYS)" w:date="2024-07-15T10:22:00Z">
        <w:r w:rsidR="00B870BC">
          <w:t>XPO</w:t>
        </w:r>
      </w:ins>
      <w:ins w:id="2245" w:author="Thorsten Hertel (KEYS)" w:date="2024-07-15T09:29:00Z">
        <w:r w:rsidR="00B76419" w:rsidRPr="00B76419">
          <w:t xml:space="preserve"> Measurement Results Analysis</w:t>
        </w:r>
        <w:bookmarkEnd w:id="2239"/>
      </w:ins>
    </w:p>
    <w:p w14:paraId="4CB2B654" w14:textId="77777777" w:rsidR="00B76419" w:rsidRPr="00B76419" w:rsidRDefault="00B76419" w:rsidP="00B76419">
      <w:pPr>
        <w:rPr>
          <w:ins w:id="2246" w:author="Thorsten Hertel (KEYS)" w:date="2024-07-15T09:29:00Z"/>
        </w:rPr>
      </w:pPr>
      <w:ins w:id="2247" w:author="Thorsten Hertel (KEYS)" w:date="2024-07-15T09:29:00Z">
        <w:r w:rsidRPr="00B76419">
          <w:t xml:space="preserve">The measured channel gains (inverse of path loss) are averaged over each time segment </w:t>
        </w:r>
      </w:ins>
      <m:oMath>
        <m:r>
          <w:ins w:id="2248" w:author="Thorsten Hertel (KEYS)" w:date="2024-07-15T09:29:00Z">
            <w:rPr>
              <w:rFonts w:ascii="Cambria Math" w:hAnsi="Cambria Math"/>
            </w:rPr>
            <m:t>s</m:t>
          </w:ins>
        </m:r>
      </m:oMath>
      <w:ins w:id="2249" w:author="Thorsten Hertel (KEYS)" w:date="2024-07-15T09:29:00Z">
        <w:r w:rsidRPr="00B76419">
          <w:t xml:space="preserve"> to obtain average powers</w:t>
        </w:r>
      </w:ins>
    </w:p>
    <w:p w14:paraId="7F099193" w14:textId="77777777" w:rsidR="00B76419" w:rsidRPr="00B76419" w:rsidRDefault="00246292" w:rsidP="00B76419">
      <w:pPr>
        <w:rPr>
          <w:ins w:id="2250" w:author="Thorsten Hertel (KEYS)" w:date="2024-07-15T09:29:00Z"/>
        </w:rPr>
      </w:pPr>
      <m:oMathPara>
        <m:oMath>
          <m:d>
            <m:dPr>
              <m:begChr m:val="{"/>
              <m:endChr m:val=""/>
              <m:ctrlPr>
                <w:ins w:id="2251" w:author="Thorsten Hertel (KEYS)" w:date="2024-07-15T09:29:00Z">
                  <w:rPr>
                    <w:rFonts w:ascii="Cambria Math" w:hAnsi="Cambria Math"/>
                  </w:rPr>
                </w:ins>
              </m:ctrlPr>
            </m:dPr>
            <m:e>
              <m:eqArr>
                <m:eqArrPr>
                  <m:ctrlPr>
                    <w:ins w:id="2252" w:author="Thorsten Hertel (KEYS)" w:date="2024-07-15T09:29:00Z">
                      <w:rPr>
                        <w:rFonts w:ascii="Cambria Math" w:hAnsi="Cambria Math"/>
                      </w:rPr>
                    </w:ins>
                  </m:ctrlPr>
                </m:eqArrPr>
                <m:e>
                  <m:sSub>
                    <m:sSubPr>
                      <m:ctrlPr>
                        <w:ins w:id="2253" w:author="Thorsten Hertel (KEYS)" w:date="2024-07-15T09:29:00Z">
                          <w:rPr>
                            <w:rFonts w:ascii="Cambria Math" w:hAnsi="Cambria Math"/>
                          </w:rPr>
                        </w:ins>
                      </m:ctrlPr>
                    </m:sSubPr>
                    <m:e>
                      <m:r>
                        <w:ins w:id="2254" w:author="Thorsten Hertel (KEYS)" w:date="2024-07-15T09:29:00Z">
                          <w:rPr>
                            <w:rFonts w:ascii="Cambria Math" w:hAnsi="Cambria Math"/>
                          </w:rPr>
                          <m:t>P</m:t>
                        </w:ins>
                      </m:r>
                    </m:e>
                    <m:sub>
                      <m:r>
                        <w:ins w:id="2255" w:author="Thorsten Hertel (KEYS)" w:date="2024-07-15T09:29:00Z">
                          <w:rPr>
                            <w:rFonts w:ascii="Cambria Math" w:hAnsi="Cambria Math"/>
                          </w:rPr>
                          <m:t>V,s</m:t>
                        </w:ins>
                      </m:r>
                    </m:sub>
                  </m:sSub>
                  <m:r>
                    <w:ins w:id="2256" w:author="Thorsten Hertel (KEYS)" w:date="2024-07-15T09:29:00Z">
                      <w:rPr>
                        <w:rFonts w:ascii="Cambria Math" w:hAnsi="Cambria Math"/>
                      </w:rPr>
                      <m:t>=</m:t>
                    </w:ins>
                  </m:r>
                  <m:f>
                    <m:fPr>
                      <m:ctrlPr>
                        <w:ins w:id="2257" w:author="Thorsten Hertel (KEYS)" w:date="2024-07-15T09:29:00Z">
                          <w:rPr>
                            <w:rFonts w:ascii="Cambria Math" w:hAnsi="Cambria Math"/>
                          </w:rPr>
                        </w:ins>
                      </m:ctrlPr>
                    </m:fPr>
                    <m:num>
                      <m:r>
                        <w:ins w:id="2258" w:author="Thorsten Hertel (KEYS)" w:date="2024-07-15T09:29:00Z">
                          <w:rPr>
                            <w:rFonts w:ascii="Cambria Math" w:hAnsi="Cambria Math"/>
                          </w:rPr>
                          <m:t>1</m:t>
                        </w:ins>
                      </m:r>
                    </m:num>
                    <m:den>
                      <m:sSub>
                        <m:sSubPr>
                          <m:ctrlPr>
                            <w:ins w:id="2259" w:author="Thorsten Hertel (KEYS)" w:date="2024-07-15T09:29:00Z">
                              <w:rPr>
                                <w:rFonts w:ascii="Cambria Math" w:hAnsi="Cambria Math"/>
                              </w:rPr>
                            </w:ins>
                          </m:ctrlPr>
                        </m:sSubPr>
                        <m:e>
                          <m:r>
                            <w:ins w:id="2260" w:author="Thorsten Hertel (KEYS)" w:date="2024-07-15T09:29:00Z">
                              <w:rPr>
                                <w:rFonts w:ascii="Cambria Math" w:hAnsi="Cambria Math"/>
                              </w:rPr>
                              <m:t>M</m:t>
                            </w:ins>
                          </m:r>
                        </m:e>
                        <m:sub>
                          <m:r>
                            <w:ins w:id="2261" w:author="Thorsten Hertel (KEYS)" w:date="2024-07-15T09:29:00Z">
                              <w:rPr>
                                <w:rFonts w:ascii="Cambria Math" w:hAnsi="Cambria Math"/>
                              </w:rPr>
                              <m:t>s</m:t>
                            </w:ins>
                          </m:r>
                        </m:sub>
                      </m:sSub>
                    </m:den>
                  </m:f>
                  <m:nary>
                    <m:naryPr>
                      <m:chr m:val="∑"/>
                      <m:limLoc m:val="undOvr"/>
                      <m:ctrlPr>
                        <w:ins w:id="2262" w:author="Thorsten Hertel (KEYS)" w:date="2024-07-15T09:29:00Z">
                          <w:rPr>
                            <w:rFonts w:ascii="Cambria Math" w:hAnsi="Cambria Math"/>
                          </w:rPr>
                        </w:ins>
                      </m:ctrlPr>
                    </m:naryPr>
                    <m:sub>
                      <m:r>
                        <w:ins w:id="2263" w:author="Thorsten Hertel (KEYS)" w:date="2024-07-15T09:29:00Z">
                          <w:rPr>
                            <w:rFonts w:ascii="Cambria Math" w:hAnsi="Cambria Math"/>
                          </w:rPr>
                          <m:t>m=0</m:t>
                        </w:ins>
                      </m:r>
                    </m:sub>
                    <m:sup>
                      <m:sSub>
                        <m:sSubPr>
                          <m:ctrlPr>
                            <w:ins w:id="2264" w:author="Thorsten Hertel (KEYS)" w:date="2024-07-15T09:29:00Z">
                              <w:rPr>
                                <w:rFonts w:ascii="Cambria Math" w:hAnsi="Cambria Math"/>
                              </w:rPr>
                            </w:ins>
                          </m:ctrlPr>
                        </m:sSubPr>
                        <m:e>
                          <m:r>
                            <w:ins w:id="2265" w:author="Thorsten Hertel (KEYS)" w:date="2024-07-15T09:29:00Z">
                              <w:rPr>
                                <w:rFonts w:ascii="Cambria Math" w:hAnsi="Cambria Math"/>
                              </w:rPr>
                              <m:t>M</m:t>
                            </w:ins>
                          </m:r>
                        </m:e>
                        <m:sub>
                          <m:r>
                            <w:ins w:id="2266" w:author="Thorsten Hertel (KEYS)" w:date="2024-07-15T09:29:00Z">
                              <w:rPr>
                                <w:rFonts w:ascii="Cambria Math" w:hAnsi="Cambria Math"/>
                              </w:rPr>
                              <m:t>s</m:t>
                            </w:ins>
                          </m:r>
                        </m:sub>
                      </m:sSub>
                      <m:r>
                        <w:ins w:id="2267" w:author="Thorsten Hertel (KEYS)" w:date="2024-07-15T09:29:00Z">
                          <w:rPr>
                            <w:rFonts w:ascii="Cambria Math" w:hAnsi="Cambria Math"/>
                          </w:rPr>
                          <m:t>-1</m:t>
                        </w:ins>
                      </m:r>
                    </m:sup>
                    <m:e>
                      <m:sSup>
                        <m:sSupPr>
                          <m:ctrlPr>
                            <w:ins w:id="2268" w:author="Thorsten Hertel (KEYS)" w:date="2024-07-15T09:29:00Z">
                              <w:rPr>
                                <w:rFonts w:ascii="Cambria Math" w:hAnsi="Cambria Math"/>
                              </w:rPr>
                            </w:ins>
                          </m:ctrlPr>
                        </m:sSupPr>
                        <m:e>
                          <m:d>
                            <m:dPr>
                              <m:begChr m:val="|"/>
                              <m:endChr m:val="|"/>
                              <m:ctrlPr>
                                <w:ins w:id="2269" w:author="Thorsten Hertel (KEYS)" w:date="2024-07-15T09:29:00Z">
                                  <w:rPr>
                                    <w:rFonts w:ascii="Cambria Math" w:hAnsi="Cambria Math"/>
                                  </w:rPr>
                                </w:ins>
                              </m:ctrlPr>
                            </m:dPr>
                            <m:e>
                              <m:sSub>
                                <m:sSubPr>
                                  <m:ctrlPr>
                                    <w:ins w:id="2270" w:author="Thorsten Hertel (KEYS)" w:date="2024-07-15T09:29:00Z">
                                      <w:rPr>
                                        <w:rFonts w:ascii="Cambria Math" w:hAnsi="Cambria Math"/>
                                      </w:rPr>
                                    </w:ins>
                                  </m:ctrlPr>
                                </m:sSubPr>
                                <m:e>
                                  <m:r>
                                    <w:ins w:id="2271" w:author="Thorsten Hertel (KEYS)" w:date="2024-07-15T09:29:00Z">
                                      <w:rPr>
                                        <w:rFonts w:ascii="Cambria Math" w:hAnsi="Cambria Math"/>
                                      </w:rPr>
                                      <m:t>h</m:t>
                                    </w:ins>
                                  </m:r>
                                </m:e>
                                <m:sub>
                                  <m:r>
                                    <w:ins w:id="2272" w:author="Thorsten Hertel (KEYS)" w:date="2024-07-15T09:29:00Z">
                                      <w:rPr>
                                        <w:rFonts w:ascii="Cambria Math" w:hAnsi="Cambria Math"/>
                                      </w:rPr>
                                      <m:t>V,s</m:t>
                                    </w:ins>
                                  </m:r>
                                </m:sub>
                              </m:sSub>
                              <m:d>
                                <m:dPr>
                                  <m:ctrlPr>
                                    <w:ins w:id="2273" w:author="Thorsten Hertel (KEYS)" w:date="2024-07-15T09:29:00Z">
                                      <w:rPr>
                                        <w:rFonts w:ascii="Cambria Math" w:hAnsi="Cambria Math"/>
                                      </w:rPr>
                                    </w:ins>
                                  </m:ctrlPr>
                                </m:dPr>
                                <m:e>
                                  <m:sSub>
                                    <m:sSubPr>
                                      <m:ctrlPr>
                                        <w:ins w:id="2274" w:author="Thorsten Hertel (KEYS)" w:date="2024-07-15T09:29:00Z">
                                          <w:rPr>
                                            <w:rFonts w:ascii="Cambria Math" w:hAnsi="Cambria Math"/>
                                          </w:rPr>
                                        </w:ins>
                                      </m:ctrlPr>
                                    </m:sSubPr>
                                    <m:e>
                                      <m:r>
                                        <w:ins w:id="2275" w:author="Thorsten Hertel (KEYS)" w:date="2024-07-15T09:29:00Z">
                                          <w:rPr>
                                            <w:rFonts w:ascii="Cambria Math" w:hAnsi="Cambria Math"/>
                                          </w:rPr>
                                          <m:t>t</m:t>
                                        </w:ins>
                                      </m:r>
                                    </m:e>
                                    <m:sub>
                                      <m:r>
                                        <w:ins w:id="2276" w:author="Thorsten Hertel (KEYS)" w:date="2024-07-15T09:29:00Z">
                                          <w:rPr>
                                            <w:rFonts w:ascii="Cambria Math" w:hAnsi="Cambria Math"/>
                                          </w:rPr>
                                          <m:t>s,0</m:t>
                                        </w:ins>
                                      </m:r>
                                    </m:sub>
                                  </m:sSub>
                                  <m:r>
                                    <w:ins w:id="2277" w:author="Thorsten Hertel (KEYS)" w:date="2024-07-15T09:29:00Z">
                                      <w:rPr>
                                        <w:rFonts w:ascii="Cambria Math" w:hAnsi="Cambria Math"/>
                                      </w:rPr>
                                      <m:t xml:space="preserve">+m </m:t>
                                    </w:ins>
                                  </m:r>
                                  <m:sSub>
                                    <m:sSubPr>
                                      <m:ctrlPr>
                                        <w:ins w:id="2278" w:author="Thorsten Hertel (KEYS)" w:date="2024-07-15T09:29:00Z">
                                          <w:rPr>
                                            <w:rFonts w:ascii="Cambria Math" w:hAnsi="Cambria Math"/>
                                          </w:rPr>
                                        </w:ins>
                                      </m:ctrlPr>
                                    </m:sSubPr>
                                    <m:e>
                                      <m:r>
                                        <w:ins w:id="2279" w:author="Thorsten Hertel (KEYS)" w:date="2024-07-15T09:29:00Z">
                                          <m:rPr>
                                            <m:sty m:val="p"/>
                                          </m:rPr>
                                          <w:rPr>
                                            <w:rFonts w:ascii="Cambria Math" w:hAnsi="Cambria Math"/>
                                          </w:rPr>
                                          <m:t>Δ</m:t>
                                        </w:ins>
                                      </m:r>
                                    </m:e>
                                    <m:sub>
                                      <m:r>
                                        <w:ins w:id="2280" w:author="Thorsten Hertel (KEYS)" w:date="2024-07-15T09:29:00Z">
                                          <w:rPr>
                                            <w:rFonts w:ascii="Cambria Math" w:hAnsi="Cambria Math"/>
                                          </w:rPr>
                                          <m:t>t</m:t>
                                        </w:ins>
                                      </m:r>
                                    </m:sub>
                                  </m:sSub>
                                </m:e>
                              </m:d>
                            </m:e>
                          </m:d>
                        </m:e>
                        <m:sup>
                          <m:r>
                            <w:ins w:id="2281" w:author="Thorsten Hertel (KEYS)" w:date="2024-07-15T09:29:00Z">
                              <w:rPr>
                                <w:rFonts w:ascii="Cambria Math" w:hAnsi="Cambria Math"/>
                              </w:rPr>
                              <m:t>2</m:t>
                            </w:ins>
                          </m:r>
                        </m:sup>
                      </m:sSup>
                    </m:e>
                  </m:nary>
                </m:e>
                <m:e>
                  <m:sSub>
                    <m:sSubPr>
                      <m:ctrlPr>
                        <w:ins w:id="2282" w:author="Thorsten Hertel (KEYS)" w:date="2024-07-15T09:29:00Z">
                          <w:rPr>
                            <w:rFonts w:ascii="Cambria Math" w:hAnsi="Cambria Math"/>
                          </w:rPr>
                        </w:ins>
                      </m:ctrlPr>
                    </m:sSubPr>
                    <m:e>
                      <m:r>
                        <w:ins w:id="2283" w:author="Thorsten Hertel (KEYS)" w:date="2024-07-15T09:29:00Z">
                          <w:rPr>
                            <w:rFonts w:ascii="Cambria Math" w:hAnsi="Cambria Math"/>
                          </w:rPr>
                          <m:t>P</m:t>
                        </w:ins>
                      </m:r>
                    </m:e>
                    <m:sub>
                      <m:r>
                        <w:ins w:id="2284" w:author="Thorsten Hertel (KEYS)" w:date="2024-07-15T09:29:00Z">
                          <w:rPr>
                            <w:rFonts w:ascii="Cambria Math" w:hAnsi="Cambria Math"/>
                          </w:rPr>
                          <m:t>H,s</m:t>
                        </w:ins>
                      </m:r>
                    </m:sub>
                  </m:sSub>
                  <m:r>
                    <w:ins w:id="2285" w:author="Thorsten Hertel (KEYS)" w:date="2024-07-15T09:29:00Z">
                      <w:rPr>
                        <w:rFonts w:ascii="Cambria Math" w:hAnsi="Cambria Math"/>
                      </w:rPr>
                      <m:t>=</m:t>
                    </w:ins>
                  </m:r>
                  <m:f>
                    <m:fPr>
                      <m:ctrlPr>
                        <w:ins w:id="2286" w:author="Thorsten Hertel (KEYS)" w:date="2024-07-15T09:29:00Z">
                          <w:rPr>
                            <w:rFonts w:ascii="Cambria Math" w:hAnsi="Cambria Math"/>
                          </w:rPr>
                        </w:ins>
                      </m:ctrlPr>
                    </m:fPr>
                    <m:num>
                      <m:r>
                        <w:ins w:id="2287" w:author="Thorsten Hertel (KEYS)" w:date="2024-07-15T09:29:00Z">
                          <w:rPr>
                            <w:rFonts w:ascii="Cambria Math" w:hAnsi="Cambria Math"/>
                          </w:rPr>
                          <m:t>1</m:t>
                        </w:ins>
                      </m:r>
                    </m:num>
                    <m:den>
                      <m:sSub>
                        <m:sSubPr>
                          <m:ctrlPr>
                            <w:ins w:id="2288" w:author="Thorsten Hertel (KEYS)" w:date="2024-07-15T09:29:00Z">
                              <w:rPr>
                                <w:rFonts w:ascii="Cambria Math" w:hAnsi="Cambria Math"/>
                              </w:rPr>
                            </w:ins>
                          </m:ctrlPr>
                        </m:sSubPr>
                        <m:e>
                          <m:r>
                            <w:ins w:id="2289" w:author="Thorsten Hertel (KEYS)" w:date="2024-07-15T09:29:00Z">
                              <w:rPr>
                                <w:rFonts w:ascii="Cambria Math" w:hAnsi="Cambria Math"/>
                              </w:rPr>
                              <m:t>M</m:t>
                            </w:ins>
                          </m:r>
                        </m:e>
                        <m:sub>
                          <m:r>
                            <w:ins w:id="2290" w:author="Thorsten Hertel (KEYS)" w:date="2024-07-15T09:29:00Z">
                              <w:rPr>
                                <w:rFonts w:ascii="Cambria Math" w:hAnsi="Cambria Math"/>
                              </w:rPr>
                              <m:t>s</m:t>
                            </w:ins>
                          </m:r>
                        </m:sub>
                      </m:sSub>
                    </m:den>
                  </m:f>
                  <m:nary>
                    <m:naryPr>
                      <m:chr m:val="∑"/>
                      <m:limLoc m:val="undOvr"/>
                      <m:ctrlPr>
                        <w:ins w:id="2291" w:author="Thorsten Hertel (KEYS)" w:date="2024-07-15T09:29:00Z">
                          <w:rPr>
                            <w:rFonts w:ascii="Cambria Math" w:hAnsi="Cambria Math"/>
                          </w:rPr>
                        </w:ins>
                      </m:ctrlPr>
                    </m:naryPr>
                    <m:sub>
                      <m:r>
                        <w:ins w:id="2292" w:author="Thorsten Hertel (KEYS)" w:date="2024-07-15T09:29:00Z">
                          <w:rPr>
                            <w:rFonts w:ascii="Cambria Math" w:hAnsi="Cambria Math"/>
                          </w:rPr>
                          <m:t>m=0</m:t>
                        </w:ins>
                      </m:r>
                    </m:sub>
                    <m:sup>
                      <m:sSub>
                        <m:sSubPr>
                          <m:ctrlPr>
                            <w:ins w:id="2293" w:author="Thorsten Hertel (KEYS)" w:date="2024-07-15T09:29:00Z">
                              <w:rPr>
                                <w:rFonts w:ascii="Cambria Math" w:hAnsi="Cambria Math"/>
                              </w:rPr>
                            </w:ins>
                          </m:ctrlPr>
                        </m:sSubPr>
                        <m:e>
                          <m:r>
                            <w:ins w:id="2294" w:author="Thorsten Hertel (KEYS)" w:date="2024-07-15T09:29:00Z">
                              <w:rPr>
                                <w:rFonts w:ascii="Cambria Math" w:hAnsi="Cambria Math"/>
                              </w:rPr>
                              <m:t>M</m:t>
                            </w:ins>
                          </m:r>
                        </m:e>
                        <m:sub>
                          <m:r>
                            <w:ins w:id="2295" w:author="Thorsten Hertel (KEYS)" w:date="2024-07-15T09:29:00Z">
                              <w:rPr>
                                <w:rFonts w:ascii="Cambria Math" w:hAnsi="Cambria Math"/>
                              </w:rPr>
                              <m:t>s</m:t>
                            </w:ins>
                          </m:r>
                        </m:sub>
                      </m:sSub>
                      <m:r>
                        <w:ins w:id="2296" w:author="Thorsten Hertel (KEYS)" w:date="2024-07-15T09:29:00Z">
                          <w:rPr>
                            <w:rFonts w:ascii="Cambria Math" w:hAnsi="Cambria Math"/>
                          </w:rPr>
                          <m:t>-1</m:t>
                        </w:ins>
                      </m:r>
                    </m:sup>
                    <m:e>
                      <m:sSup>
                        <m:sSupPr>
                          <m:ctrlPr>
                            <w:ins w:id="2297" w:author="Thorsten Hertel (KEYS)" w:date="2024-07-15T09:29:00Z">
                              <w:rPr>
                                <w:rFonts w:ascii="Cambria Math" w:hAnsi="Cambria Math"/>
                              </w:rPr>
                            </w:ins>
                          </m:ctrlPr>
                        </m:sSupPr>
                        <m:e>
                          <m:d>
                            <m:dPr>
                              <m:begChr m:val="|"/>
                              <m:endChr m:val="|"/>
                              <m:ctrlPr>
                                <w:ins w:id="2298" w:author="Thorsten Hertel (KEYS)" w:date="2024-07-15T09:29:00Z">
                                  <w:rPr>
                                    <w:rFonts w:ascii="Cambria Math" w:hAnsi="Cambria Math"/>
                                  </w:rPr>
                                </w:ins>
                              </m:ctrlPr>
                            </m:dPr>
                            <m:e>
                              <m:sSub>
                                <m:sSubPr>
                                  <m:ctrlPr>
                                    <w:ins w:id="2299" w:author="Thorsten Hertel (KEYS)" w:date="2024-07-15T09:29:00Z">
                                      <w:rPr>
                                        <w:rFonts w:ascii="Cambria Math" w:hAnsi="Cambria Math"/>
                                      </w:rPr>
                                    </w:ins>
                                  </m:ctrlPr>
                                </m:sSubPr>
                                <m:e>
                                  <m:r>
                                    <w:ins w:id="2300" w:author="Thorsten Hertel (KEYS)" w:date="2024-07-15T09:29:00Z">
                                      <w:rPr>
                                        <w:rFonts w:ascii="Cambria Math" w:hAnsi="Cambria Math"/>
                                      </w:rPr>
                                      <m:t>h</m:t>
                                    </w:ins>
                                  </m:r>
                                </m:e>
                                <m:sub>
                                  <m:r>
                                    <w:ins w:id="2301" w:author="Thorsten Hertel (KEYS)" w:date="2024-07-15T09:29:00Z">
                                      <w:rPr>
                                        <w:rFonts w:ascii="Cambria Math" w:hAnsi="Cambria Math"/>
                                      </w:rPr>
                                      <m:t>H,s</m:t>
                                    </w:ins>
                                  </m:r>
                                </m:sub>
                              </m:sSub>
                              <m:d>
                                <m:dPr>
                                  <m:ctrlPr>
                                    <w:ins w:id="2302" w:author="Thorsten Hertel (KEYS)" w:date="2024-07-15T09:29:00Z">
                                      <w:rPr>
                                        <w:rFonts w:ascii="Cambria Math" w:hAnsi="Cambria Math"/>
                                      </w:rPr>
                                    </w:ins>
                                  </m:ctrlPr>
                                </m:dPr>
                                <m:e>
                                  <m:sSub>
                                    <m:sSubPr>
                                      <m:ctrlPr>
                                        <w:ins w:id="2303" w:author="Thorsten Hertel (KEYS)" w:date="2024-07-15T09:29:00Z">
                                          <w:rPr>
                                            <w:rFonts w:ascii="Cambria Math" w:hAnsi="Cambria Math"/>
                                          </w:rPr>
                                        </w:ins>
                                      </m:ctrlPr>
                                    </m:sSubPr>
                                    <m:e>
                                      <m:r>
                                        <w:ins w:id="2304" w:author="Thorsten Hertel (KEYS)" w:date="2024-07-15T09:29:00Z">
                                          <w:rPr>
                                            <w:rFonts w:ascii="Cambria Math" w:hAnsi="Cambria Math"/>
                                          </w:rPr>
                                          <m:t>t</m:t>
                                        </w:ins>
                                      </m:r>
                                    </m:e>
                                    <m:sub>
                                      <m:r>
                                        <w:ins w:id="2305" w:author="Thorsten Hertel (KEYS)" w:date="2024-07-15T09:29:00Z">
                                          <w:rPr>
                                            <w:rFonts w:ascii="Cambria Math" w:hAnsi="Cambria Math"/>
                                          </w:rPr>
                                          <m:t>s,0</m:t>
                                        </w:ins>
                                      </m:r>
                                    </m:sub>
                                  </m:sSub>
                                  <m:r>
                                    <w:ins w:id="2306" w:author="Thorsten Hertel (KEYS)" w:date="2024-07-15T09:29:00Z">
                                      <w:rPr>
                                        <w:rFonts w:ascii="Cambria Math" w:hAnsi="Cambria Math"/>
                                      </w:rPr>
                                      <m:t xml:space="preserve">+m </m:t>
                                    </w:ins>
                                  </m:r>
                                  <m:sSub>
                                    <m:sSubPr>
                                      <m:ctrlPr>
                                        <w:ins w:id="2307" w:author="Thorsten Hertel (KEYS)" w:date="2024-07-15T09:29:00Z">
                                          <w:rPr>
                                            <w:rFonts w:ascii="Cambria Math" w:hAnsi="Cambria Math"/>
                                          </w:rPr>
                                        </w:ins>
                                      </m:ctrlPr>
                                    </m:sSubPr>
                                    <m:e>
                                      <m:r>
                                        <w:ins w:id="2308" w:author="Thorsten Hertel (KEYS)" w:date="2024-07-15T09:29:00Z">
                                          <m:rPr>
                                            <m:sty m:val="p"/>
                                          </m:rPr>
                                          <w:rPr>
                                            <w:rFonts w:ascii="Cambria Math" w:hAnsi="Cambria Math"/>
                                          </w:rPr>
                                          <m:t>Δ</m:t>
                                        </w:ins>
                                      </m:r>
                                    </m:e>
                                    <m:sub>
                                      <m:r>
                                        <w:ins w:id="2309" w:author="Thorsten Hertel (KEYS)" w:date="2024-07-15T09:29:00Z">
                                          <w:rPr>
                                            <w:rFonts w:ascii="Cambria Math" w:hAnsi="Cambria Math"/>
                                          </w:rPr>
                                          <m:t>t</m:t>
                                        </w:ins>
                                      </m:r>
                                    </m:sub>
                                  </m:sSub>
                                </m:e>
                              </m:d>
                            </m:e>
                          </m:d>
                        </m:e>
                        <m:sup>
                          <m:r>
                            <w:ins w:id="2310" w:author="Thorsten Hertel (KEYS)" w:date="2024-07-15T09:29:00Z">
                              <w:rPr>
                                <w:rFonts w:ascii="Cambria Math" w:hAnsi="Cambria Math"/>
                              </w:rPr>
                              <m:t>2</m:t>
                            </w:ins>
                          </m:r>
                        </m:sup>
                      </m:sSup>
                    </m:e>
                  </m:nary>
                  <m:r>
                    <w:ins w:id="2311" w:author="Thorsten Hertel (KEYS)" w:date="2024-07-15T09:29:00Z">
                      <w:rPr>
                        <w:rFonts w:ascii="Cambria Math" w:hAnsi="Cambria Math"/>
                      </w:rPr>
                      <m:t>.</m:t>
                    </w:ins>
                  </m:r>
                </m:e>
              </m:eqArr>
            </m:e>
          </m:d>
        </m:oMath>
      </m:oMathPara>
    </w:p>
    <w:p w14:paraId="2D22A52C" w14:textId="77777777" w:rsidR="00B76419" w:rsidRPr="00B76419" w:rsidRDefault="00B76419" w:rsidP="00B76419">
      <w:pPr>
        <w:rPr>
          <w:ins w:id="2312" w:author="Thorsten Hertel (KEYS)" w:date="2024-07-15T09:29:00Z"/>
        </w:rPr>
      </w:pPr>
      <w:ins w:id="2313" w:author="Thorsten Hertel (KEYS)" w:date="2024-07-15T09:29:00Z">
        <w:r w:rsidRPr="00B76419">
          <w:t xml:space="preserve">The resulting V/H power ratios </w:t>
        </w:r>
      </w:ins>
    </w:p>
    <w:p w14:paraId="25274AB3" w14:textId="77777777" w:rsidR="00B76419" w:rsidRPr="00B76419" w:rsidRDefault="00246292" w:rsidP="00B76419">
      <w:pPr>
        <w:rPr>
          <w:ins w:id="2314" w:author="Thorsten Hertel (KEYS)" w:date="2024-07-15T09:29:00Z"/>
        </w:rPr>
      </w:pPr>
      <m:oMathPara>
        <m:oMath>
          <m:sSub>
            <m:sSubPr>
              <m:ctrlPr>
                <w:ins w:id="2315" w:author="Thorsten Hertel (KEYS)" w:date="2024-07-15T09:29:00Z">
                  <w:rPr>
                    <w:rFonts w:ascii="Cambria Math" w:hAnsi="Cambria Math"/>
                  </w:rPr>
                </w:ins>
              </m:ctrlPr>
            </m:sSubPr>
            <m:e>
              <m:r>
                <w:ins w:id="2316" w:author="Thorsten Hertel (KEYS)" w:date="2024-07-15T09:29:00Z">
                  <w:rPr>
                    <w:rFonts w:ascii="Cambria Math" w:hAnsi="Cambria Math"/>
                  </w:rPr>
                  <m:t>X</m:t>
                </w:ins>
              </m:r>
            </m:e>
            <m:sub>
              <m:r>
                <w:ins w:id="2317" w:author="Thorsten Hertel (KEYS)" w:date="2024-07-15T09:29:00Z">
                  <w:rPr>
                    <w:rFonts w:ascii="Cambria Math" w:hAnsi="Cambria Math"/>
                  </w:rPr>
                  <m:t>s</m:t>
                </w:ins>
              </m:r>
            </m:sub>
          </m:sSub>
          <m:r>
            <w:ins w:id="2318" w:author="Thorsten Hertel (KEYS)" w:date="2024-07-15T09:29:00Z">
              <w:rPr>
                <w:rFonts w:ascii="Cambria Math" w:hAnsi="Cambria Math"/>
              </w:rPr>
              <m:t>=</m:t>
            </w:ins>
          </m:r>
          <m:f>
            <m:fPr>
              <m:ctrlPr>
                <w:ins w:id="2319" w:author="Thorsten Hertel (KEYS)" w:date="2024-07-15T09:29:00Z">
                  <w:rPr>
                    <w:rFonts w:ascii="Cambria Math" w:hAnsi="Cambria Math"/>
                  </w:rPr>
                </w:ins>
              </m:ctrlPr>
            </m:fPr>
            <m:num>
              <m:sSub>
                <m:sSubPr>
                  <m:ctrlPr>
                    <w:ins w:id="2320" w:author="Thorsten Hertel (KEYS)" w:date="2024-07-15T09:29:00Z">
                      <w:rPr>
                        <w:rFonts w:ascii="Cambria Math" w:hAnsi="Cambria Math"/>
                      </w:rPr>
                    </w:ins>
                  </m:ctrlPr>
                </m:sSubPr>
                <m:e>
                  <m:r>
                    <w:ins w:id="2321" w:author="Thorsten Hertel (KEYS)" w:date="2024-07-15T09:29:00Z">
                      <w:rPr>
                        <w:rFonts w:ascii="Cambria Math" w:hAnsi="Cambria Math"/>
                      </w:rPr>
                      <m:t>P</m:t>
                    </w:ins>
                  </m:r>
                </m:e>
                <m:sub>
                  <m:r>
                    <w:ins w:id="2322" w:author="Thorsten Hertel (KEYS)" w:date="2024-07-15T09:29:00Z">
                      <w:rPr>
                        <w:rFonts w:ascii="Cambria Math" w:hAnsi="Cambria Math"/>
                      </w:rPr>
                      <m:t>V,s</m:t>
                    </w:ins>
                  </m:r>
                </m:sub>
              </m:sSub>
            </m:num>
            <m:den>
              <m:sSub>
                <m:sSubPr>
                  <m:ctrlPr>
                    <w:ins w:id="2323" w:author="Thorsten Hertel (KEYS)" w:date="2024-07-15T09:29:00Z">
                      <w:rPr>
                        <w:rFonts w:ascii="Cambria Math" w:hAnsi="Cambria Math"/>
                      </w:rPr>
                    </w:ins>
                  </m:ctrlPr>
                </m:sSubPr>
                <m:e>
                  <m:r>
                    <w:ins w:id="2324" w:author="Thorsten Hertel (KEYS)" w:date="2024-07-15T09:29:00Z">
                      <w:rPr>
                        <w:rFonts w:ascii="Cambria Math" w:hAnsi="Cambria Math"/>
                      </w:rPr>
                      <m:t>P</m:t>
                    </w:ins>
                  </m:r>
                </m:e>
                <m:sub>
                  <m:r>
                    <w:ins w:id="2325" w:author="Thorsten Hertel (KEYS)" w:date="2024-07-15T09:29:00Z">
                      <w:rPr>
                        <w:rFonts w:ascii="Cambria Math" w:hAnsi="Cambria Math"/>
                      </w:rPr>
                      <m:t>H,s</m:t>
                    </w:ins>
                  </m:r>
                </m:sub>
              </m:sSub>
            </m:den>
          </m:f>
        </m:oMath>
      </m:oMathPara>
    </w:p>
    <w:p w14:paraId="6F6973F7" w14:textId="77777777" w:rsidR="00B76419" w:rsidRDefault="00B76419" w:rsidP="00B76419">
      <w:pPr>
        <w:rPr>
          <w:ins w:id="2326" w:author="Thorsten Hertel (KEYS)" w:date="2024-07-15T10:57:00Z"/>
        </w:rPr>
      </w:pPr>
      <w:ins w:id="2327" w:author="Thorsten Hertel (KEYS)" w:date="2024-07-15T09:29:00Z">
        <w:r w:rsidRPr="00B76419">
          <w:t xml:space="preserve">of time segments </w:t>
        </w:r>
      </w:ins>
      <m:oMath>
        <m:r>
          <w:ins w:id="2328" w:author="Thorsten Hertel (KEYS)" w:date="2024-07-15T09:29:00Z">
            <w:rPr>
              <w:rFonts w:ascii="Cambria Math" w:hAnsi="Cambria Math"/>
            </w:rPr>
            <m:t>s</m:t>
          </w:ins>
        </m:r>
      </m:oMath>
      <w:ins w:id="2329" w:author="Thorsten Hertel (KEYS)" w:date="2024-07-15T09:29:00Z">
        <w:r w:rsidRPr="00B76419">
          <w:t xml:space="preserve"> are the target values.</w:t>
        </w:r>
      </w:ins>
    </w:p>
    <w:p w14:paraId="72308017" w14:textId="6F5C3100" w:rsidR="005C1F50" w:rsidRPr="00B76419" w:rsidRDefault="005C1F50" w:rsidP="005C1F50">
      <w:pPr>
        <w:pStyle w:val="Heading4"/>
        <w:rPr>
          <w:ins w:id="2330" w:author="Thorsten Hertel (KEYS)" w:date="2024-07-15T10:57:00Z"/>
        </w:rPr>
      </w:pPr>
      <w:bookmarkStart w:id="2331" w:name="_Toc173152219"/>
      <w:ins w:id="2332" w:author="Thorsten Hertel (KEYS)" w:date="2024-07-15T10:57:00Z">
        <w:r>
          <w:t>8.2.6.4</w:t>
        </w:r>
        <w:r>
          <w:tab/>
          <w:t>XPO</w:t>
        </w:r>
        <w:r w:rsidRPr="00B76419">
          <w:t xml:space="preserve"> </w:t>
        </w:r>
        <w:r>
          <w:t>Target Values</w:t>
        </w:r>
        <w:bookmarkEnd w:id="2331"/>
      </w:ins>
    </w:p>
    <w:p w14:paraId="061811DB" w14:textId="5A88D052" w:rsidR="005C1F50" w:rsidRPr="00B76419" w:rsidRDefault="005C1F50" w:rsidP="005C1F50">
      <w:pPr>
        <w:rPr>
          <w:ins w:id="2333" w:author="Thorsten Hertel (KEYS)" w:date="2024-07-15T09:29:00Z"/>
        </w:rPr>
      </w:pPr>
      <w:ins w:id="2334" w:author="Thorsten Hertel (KEYS)" w:date="2024-07-15T10:57:00Z">
        <w:r>
          <w:t>FFS</w:t>
        </w:r>
      </w:ins>
    </w:p>
    <w:p w14:paraId="0F1E4662" w14:textId="77777777" w:rsidR="00BC6CA6" w:rsidRDefault="00BC6CA6" w:rsidP="00BC6CA6">
      <w:pPr>
        <w:pStyle w:val="Heading2"/>
        <w:rPr>
          <w:lang w:eastAsia="zh-CN"/>
        </w:rPr>
      </w:pPr>
      <w:bookmarkStart w:id="2335" w:name="_Toc173152220"/>
      <w:r>
        <w:rPr>
          <w:rFonts w:hint="eastAsia"/>
          <w:lang w:eastAsia="zh-CN"/>
        </w:rPr>
        <w:t>8.3</w:t>
      </w:r>
      <w:r>
        <w:tab/>
      </w:r>
      <w:r>
        <w:rPr>
          <w:rFonts w:hint="eastAsia"/>
          <w:lang w:eastAsia="zh-CN"/>
        </w:rPr>
        <w:t>Validation p</w:t>
      </w:r>
      <w:r w:rsidRPr="00BC6CA6">
        <w:rPr>
          <w:lang w:eastAsia="zh-CN"/>
        </w:rPr>
        <w:t>ass/fail criteria</w:t>
      </w:r>
      <w:bookmarkEnd w:id="2335"/>
    </w:p>
    <w:p w14:paraId="177ED4D4" w14:textId="77777777" w:rsidR="006A20BB" w:rsidRDefault="00BC6CA6" w:rsidP="00BC6CA6">
      <w:pPr>
        <w:pStyle w:val="Guidance"/>
      </w:pPr>
      <w:r w:rsidRPr="00485EEB">
        <w:t xml:space="preserve">&lt;Editor’s note: </w:t>
      </w:r>
      <w:r>
        <w:rPr>
          <w:rFonts w:hint="eastAsia"/>
          <w:lang w:eastAsia="zh-CN"/>
        </w:rPr>
        <w:t xml:space="preserve">includes pass/fail criteria for dynamic channel model </w:t>
      </w:r>
      <w:r>
        <w:rPr>
          <w:lang w:eastAsia="zh-CN"/>
        </w:rPr>
        <w:t>validation</w:t>
      </w:r>
      <w:r>
        <w:rPr>
          <w:rFonts w:hint="eastAsia"/>
          <w:lang w:eastAsia="zh-CN"/>
        </w:rPr>
        <w:t xml:space="preserve">. </w:t>
      </w:r>
      <w:r w:rsidRPr="00485EEB">
        <w:t>&gt;</w:t>
      </w:r>
    </w:p>
    <w:p w14:paraId="77B77778" w14:textId="417BF07B" w:rsidR="00734252" w:rsidRPr="00BC6CA6" w:rsidRDefault="00C6489B" w:rsidP="006930BA">
      <w:ins w:id="2336" w:author="Thorsten Hertel (KEYS)" w:date="2024-07-15T10:28:00Z">
        <w:r>
          <w:t>The validat</w:t>
        </w:r>
        <w:r w:rsidR="001B21F4">
          <w:t>ion</w:t>
        </w:r>
      </w:ins>
      <w:ins w:id="2337" w:author="Thorsten Hertel (KEYS)" w:date="2024-07-15T10:29:00Z">
        <w:r w:rsidR="001B21F4">
          <w:t xml:space="preserve"> pass/fail </w:t>
        </w:r>
      </w:ins>
      <w:ins w:id="2338" w:author="Thorsten Hertel (KEYS)" w:date="2024-07-29T07:19:00Z">
        <w:r w:rsidR="002151B9">
          <w:t>criteria</w:t>
        </w:r>
      </w:ins>
      <w:ins w:id="2339" w:author="Thorsten Hertel (KEYS)" w:date="2024-07-15T10:29:00Z">
        <w:r w:rsidR="001B21F4">
          <w:t xml:space="preserve"> are FFS. </w:t>
        </w:r>
      </w:ins>
    </w:p>
    <w:p w14:paraId="546F281C" w14:textId="77777777" w:rsidR="00BB2333" w:rsidRDefault="00C2171F" w:rsidP="00BB2333">
      <w:pPr>
        <w:pStyle w:val="Heading1"/>
        <w:rPr>
          <w:lang w:eastAsia="zh-CN"/>
        </w:rPr>
      </w:pPr>
      <w:bookmarkStart w:id="2340" w:name="_Toc173152221"/>
      <w:r>
        <w:rPr>
          <w:rFonts w:hint="eastAsia"/>
          <w:lang w:eastAsia="zh-CN"/>
        </w:rPr>
        <w:t>9</w:t>
      </w:r>
      <w:r w:rsidR="00BB2333" w:rsidRPr="004D3578">
        <w:tab/>
      </w:r>
      <w:proofErr w:type="spellStart"/>
      <w:r w:rsidR="002556D3" w:rsidRPr="00BC2AE7">
        <w:rPr>
          <w:rFonts w:hint="eastAsia"/>
          <w:lang w:eastAsia="zh-CN"/>
        </w:rPr>
        <w:t>g</w:t>
      </w:r>
      <w:r w:rsidR="002556D3" w:rsidRPr="00BC2AE7">
        <w:rPr>
          <w:lang w:eastAsia="ko-KR"/>
        </w:rPr>
        <w:t>NodeB</w:t>
      </w:r>
      <w:proofErr w:type="spellEnd"/>
      <w:r w:rsidR="002556D3" w:rsidRPr="00BC2AE7">
        <w:rPr>
          <w:lang w:eastAsia="ko-KR"/>
        </w:rPr>
        <w:t xml:space="preserve"> </w:t>
      </w:r>
      <w:r w:rsidRPr="00C2171F">
        <w:rPr>
          <w:lang w:eastAsia="zh-CN"/>
        </w:rPr>
        <w:t>configurations</w:t>
      </w:r>
      <w:bookmarkEnd w:id="2340"/>
    </w:p>
    <w:p w14:paraId="0125AFBD" w14:textId="77777777" w:rsidR="002556D3" w:rsidRDefault="002556D3" w:rsidP="002556D3">
      <w:pPr>
        <w:pStyle w:val="Heading2"/>
        <w:rPr>
          <w:lang w:eastAsia="zh-CN"/>
        </w:rPr>
      </w:pPr>
      <w:bookmarkStart w:id="2341" w:name="_Toc173152222"/>
      <w:r>
        <w:rPr>
          <w:rFonts w:hint="eastAsia"/>
          <w:lang w:eastAsia="zh-CN"/>
        </w:rPr>
        <w:t>9.1</w:t>
      </w:r>
      <w:r>
        <w:tab/>
      </w:r>
      <w:r>
        <w:rPr>
          <w:rFonts w:hint="eastAsia"/>
          <w:lang w:eastAsia="zh-CN"/>
        </w:rPr>
        <w:t>General</w:t>
      </w:r>
      <w:bookmarkEnd w:id="2341"/>
    </w:p>
    <w:p w14:paraId="1DD38B20" w14:textId="77777777" w:rsidR="002556D3" w:rsidRDefault="002556D3" w:rsidP="002556D3">
      <w:pPr>
        <w:pStyle w:val="Guidance"/>
      </w:pPr>
      <w:r w:rsidRPr="00485EEB">
        <w:t xml:space="preserve">&lt;Editor’s note: </w:t>
      </w:r>
      <w:r>
        <w:rPr>
          <w:rFonts w:hint="eastAsia"/>
          <w:lang w:eastAsia="zh-CN"/>
        </w:rPr>
        <w:t xml:space="preserve">includes general aspects of </w:t>
      </w:r>
      <w:proofErr w:type="spellStart"/>
      <w:r w:rsidRPr="002556D3">
        <w:rPr>
          <w:lang w:eastAsia="zh-CN"/>
        </w:rPr>
        <w:t>gNodeB</w:t>
      </w:r>
      <w:proofErr w:type="spellEnd"/>
      <w:r>
        <w:rPr>
          <w:rFonts w:hint="eastAsia"/>
          <w:lang w:eastAsia="zh-CN"/>
        </w:rPr>
        <w:t xml:space="preserve"> emulator</w:t>
      </w:r>
      <w:r w:rsidRPr="002556D3">
        <w:rPr>
          <w:lang w:eastAsia="zh-CN"/>
        </w:rPr>
        <w:t xml:space="preserve"> configurations</w:t>
      </w:r>
      <w:r w:rsidR="00BE4B0D">
        <w:rPr>
          <w:rFonts w:hint="eastAsia"/>
          <w:lang w:eastAsia="zh-CN"/>
        </w:rPr>
        <w:t>.</w:t>
      </w:r>
      <w:r w:rsidRPr="00485EEB">
        <w:t xml:space="preserve"> &gt;</w:t>
      </w:r>
    </w:p>
    <w:p w14:paraId="578D1D92" w14:textId="77777777" w:rsidR="002556D3" w:rsidRDefault="002556D3" w:rsidP="002556D3">
      <w:pPr>
        <w:pStyle w:val="Heading2"/>
        <w:rPr>
          <w:lang w:eastAsia="zh-CN"/>
        </w:rPr>
      </w:pPr>
      <w:bookmarkStart w:id="2342" w:name="_Toc173152223"/>
      <w:r>
        <w:rPr>
          <w:rFonts w:hint="eastAsia"/>
          <w:lang w:eastAsia="zh-CN"/>
        </w:rPr>
        <w:t>9.2</w:t>
      </w:r>
      <w:r>
        <w:tab/>
      </w:r>
      <w:proofErr w:type="spellStart"/>
      <w:r w:rsidRPr="002556D3">
        <w:rPr>
          <w:lang w:eastAsia="zh-CN"/>
        </w:rPr>
        <w:t>gNodeB</w:t>
      </w:r>
      <w:proofErr w:type="spellEnd"/>
      <w:r w:rsidRPr="002556D3">
        <w:rPr>
          <w:lang w:eastAsia="zh-CN"/>
        </w:rPr>
        <w:t xml:space="preserve"> emulator settings</w:t>
      </w:r>
      <w:bookmarkEnd w:id="2342"/>
    </w:p>
    <w:p w14:paraId="5BB4524D" w14:textId="5AE8CF8B" w:rsidR="002556D3" w:rsidDel="00D83EDB" w:rsidRDefault="002556D3" w:rsidP="002556D3">
      <w:pPr>
        <w:pStyle w:val="Guidance"/>
        <w:rPr>
          <w:del w:id="2343" w:author="Thorsten Hertel (KEYS)" w:date="2024-07-12T13:27:00Z"/>
        </w:rPr>
      </w:pPr>
      <w:del w:id="2344" w:author="Thorsten Hertel (KEYS)" w:date="2024-07-12T13:27:00Z">
        <w:r w:rsidRPr="00485EEB" w:rsidDel="00D83EDB">
          <w:delText xml:space="preserve">&lt;Editor’s note: </w:delText>
        </w:r>
        <w:r w:rsidDel="00D83EDB">
          <w:rPr>
            <w:rFonts w:hint="eastAsia"/>
            <w:lang w:eastAsia="zh-CN"/>
          </w:rPr>
          <w:delText>includes test parameters for</w:delText>
        </w:r>
        <w:r w:rsidR="005642DA" w:rsidDel="00D83EDB">
          <w:rPr>
            <w:rFonts w:hint="eastAsia"/>
            <w:lang w:eastAsia="zh-CN"/>
          </w:rPr>
          <w:delText xml:space="preserve"> </w:delText>
        </w:r>
        <w:r w:rsidR="005642DA" w:rsidRPr="005642DA" w:rsidDel="00D83EDB">
          <w:rPr>
            <w:lang w:eastAsia="zh-CN"/>
          </w:rPr>
          <w:delText>adapt</w:delText>
        </w:r>
        <w:r w:rsidR="005642DA" w:rsidDel="00D83EDB">
          <w:rPr>
            <w:rFonts w:hint="eastAsia"/>
            <w:lang w:eastAsia="zh-CN"/>
          </w:rPr>
          <w:delText>ive</w:delText>
        </w:r>
        <w:r w:rsidDel="00D83EDB">
          <w:rPr>
            <w:rFonts w:hint="eastAsia"/>
            <w:lang w:eastAsia="zh-CN"/>
          </w:rPr>
          <w:delText xml:space="preserve"> </w:delText>
        </w:r>
        <w:r w:rsidRPr="002556D3" w:rsidDel="00D83EDB">
          <w:rPr>
            <w:lang w:eastAsia="zh-CN"/>
          </w:rPr>
          <w:delText>gNodeB</w:delText>
        </w:r>
        <w:r w:rsidDel="00D83EDB">
          <w:rPr>
            <w:rFonts w:hint="eastAsia"/>
            <w:lang w:eastAsia="zh-CN"/>
          </w:rPr>
          <w:delText xml:space="preserve"> emulator</w:delText>
        </w:r>
        <w:r w:rsidRPr="002556D3" w:rsidDel="00D83EDB">
          <w:rPr>
            <w:lang w:eastAsia="zh-CN"/>
          </w:rPr>
          <w:delText xml:space="preserve"> configurations</w:delText>
        </w:r>
        <w:r w:rsidR="00BE4B0D" w:rsidDel="00D83EDB">
          <w:rPr>
            <w:rFonts w:hint="eastAsia"/>
            <w:lang w:eastAsia="zh-CN"/>
          </w:rPr>
          <w:delText>.</w:delText>
        </w:r>
        <w:r w:rsidRPr="00485EEB" w:rsidDel="00D83EDB">
          <w:delText xml:space="preserve"> &gt;</w:delText>
        </w:r>
      </w:del>
    </w:p>
    <w:p w14:paraId="4B35F3A8" w14:textId="1FE50E38" w:rsidR="00D83EDB" w:rsidRPr="00D83EDB" w:rsidRDefault="00D83EDB" w:rsidP="00D83EDB">
      <w:pPr>
        <w:rPr>
          <w:ins w:id="2345" w:author="Thorsten Hertel (KEYS)" w:date="2024-07-12T13:27:00Z"/>
        </w:rPr>
      </w:pPr>
      <w:ins w:id="2346" w:author="Thorsten Hertel (KEYS)" w:date="2024-07-12T13:27:00Z">
        <w:r w:rsidRPr="00D83EDB">
          <w:t xml:space="preserve">The gNB emulator used to execute tests at FR1 frequencies described in this document shall be configured according to the common configuration parameters in </w:t>
        </w:r>
      </w:ins>
      <w:ins w:id="2347" w:author="Thorsten Hertel (KEYS)" w:date="2024-07-12T13:28:00Z">
        <w:r w:rsidR="004F7AFF">
          <w:t>Table 9.2-1</w:t>
        </w:r>
      </w:ins>
      <w:ins w:id="2348" w:author="Thorsten Hertel (KEYS)" w:date="2024-07-12T13:27:00Z">
        <w:r w:rsidRPr="00D83EDB">
          <w:t>. The</w:t>
        </w:r>
      </w:ins>
      <w:ins w:id="2349" w:author="Thorsten Hertel (KEYS)" w:date="2024-07-12T13:48:00Z">
        <w:r w:rsidR="006C403F">
          <w:t xml:space="preserve"> 4x4</w:t>
        </w:r>
      </w:ins>
      <w:ins w:id="2350" w:author="Thorsten Hertel (KEYS)" w:date="2024-07-12T13:27:00Z">
        <w:r w:rsidRPr="00D83EDB">
          <w:t xml:space="preserve"> FDD specific configuration are provided in </w:t>
        </w:r>
      </w:ins>
      <w:ins w:id="2351" w:author="Thorsten Hertel (KEYS)" w:date="2024-07-12T13:28:00Z">
        <w:r w:rsidR="004F7AFF">
          <w:t>Tables 9.2-</w:t>
        </w:r>
        <w:r w:rsidR="00091271">
          <w:t>2</w:t>
        </w:r>
      </w:ins>
      <w:ins w:id="2352" w:author="Thorsten Hertel (KEYS)" w:date="2024-07-12T13:27:00Z">
        <w:r w:rsidRPr="00D83EDB">
          <w:t xml:space="preserve"> and </w:t>
        </w:r>
      </w:ins>
      <w:ins w:id="2353" w:author="Thorsten Hertel (KEYS)" w:date="2024-07-12T13:28:00Z">
        <w:r w:rsidR="00091271">
          <w:t>9.2-3</w:t>
        </w:r>
      </w:ins>
      <w:ins w:id="2354" w:author="Thorsten Hertel (KEYS)" w:date="2024-07-12T13:27:00Z">
        <w:r w:rsidRPr="00D83EDB">
          <w:t xml:space="preserve">, while the </w:t>
        </w:r>
      </w:ins>
      <w:ins w:id="2355" w:author="Thorsten Hertel (KEYS)" w:date="2024-07-12T13:48:00Z">
        <w:r w:rsidR="006C403F">
          <w:t xml:space="preserve">4x4 </w:t>
        </w:r>
      </w:ins>
      <w:ins w:id="2356" w:author="Thorsten Hertel (KEYS)" w:date="2024-07-12T13:27:00Z">
        <w:r w:rsidRPr="00D83EDB">
          <w:t xml:space="preserve">TDD specific configuration are provided in </w:t>
        </w:r>
      </w:ins>
      <w:ins w:id="2357" w:author="Thorsten Hertel (KEYS)" w:date="2024-07-12T13:28:00Z">
        <w:r w:rsidR="00091271">
          <w:t xml:space="preserve">Tables </w:t>
        </w:r>
      </w:ins>
      <w:ins w:id="2358" w:author="Thorsten Hertel (KEYS)" w:date="2024-07-12T13:29:00Z">
        <w:r w:rsidR="00091271" w:rsidRPr="00091271">
          <w:t>9.2-</w:t>
        </w:r>
        <w:r w:rsidR="00091271">
          <w:t xml:space="preserve">4 </w:t>
        </w:r>
      </w:ins>
      <w:ins w:id="2359" w:author="Thorsten Hertel (KEYS)" w:date="2024-07-12T13:27:00Z">
        <w:r w:rsidRPr="00D83EDB">
          <w:t xml:space="preserve">and </w:t>
        </w:r>
      </w:ins>
      <w:ins w:id="2360" w:author="Thorsten Hertel (KEYS)" w:date="2024-07-12T13:29:00Z">
        <w:r w:rsidR="00091271" w:rsidRPr="00091271">
          <w:t>9.2</w:t>
        </w:r>
        <w:r w:rsidR="00091271">
          <w:t>-5</w:t>
        </w:r>
      </w:ins>
      <w:ins w:id="2361" w:author="Thorsten Hertel (KEYS)" w:date="2024-07-12T13:27:00Z">
        <w:r w:rsidRPr="00D83EDB">
          <w:t xml:space="preserve">. The proposed gNB parameters in are based on 3GPP MIMO OTA gNB configuration parameters in </w:t>
        </w:r>
      </w:ins>
      <w:ins w:id="2362" w:author="Thorsten Hertel (KEYS)" w:date="2024-07-12T13:34:00Z">
        <w:r w:rsidR="009843DD">
          <w:t>[7]</w:t>
        </w:r>
      </w:ins>
      <w:ins w:id="2363" w:author="Thorsten Hertel (KEYS)" w:date="2024-07-12T13:27:00Z">
        <w:r w:rsidRPr="00D83EDB">
          <w:t xml:space="preserve"> and the subsequent reference channels in </w:t>
        </w:r>
      </w:ins>
      <w:ins w:id="2364" w:author="Thorsten Hertel (KEYS)" w:date="2024-07-12T13:34:00Z">
        <w:r w:rsidR="009843DD">
          <w:t>[8]</w:t>
        </w:r>
      </w:ins>
      <w:ins w:id="2365" w:author="Thorsten Hertel (KEYS)" w:date="2024-07-12T13:27:00Z">
        <w:r w:rsidRPr="00D83EDB">
          <w:t xml:space="preserve">. </w:t>
        </w:r>
      </w:ins>
    </w:p>
    <w:p w14:paraId="6FD1452D" w14:textId="7B7EFA89" w:rsidR="00D83EDB" w:rsidRPr="00D83EDB" w:rsidRDefault="00D83EDB" w:rsidP="002878BE">
      <w:pPr>
        <w:pStyle w:val="TH"/>
        <w:rPr>
          <w:ins w:id="2366" w:author="Thorsten Hertel (KEYS)" w:date="2024-07-12T13:27:00Z"/>
        </w:rPr>
      </w:pPr>
      <w:bookmarkStart w:id="2367" w:name="_Ref100032064"/>
      <w:bookmarkStart w:id="2368" w:name="_Ref102743168"/>
      <w:bookmarkStart w:id="2369" w:name="_Hlk102742777"/>
      <w:ins w:id="2370" w:author="Thorsten Hertel (KEYS)" w:date="2024-07-12T13:28:00Z">
        <w:r>
          <w:t>Table</w:t>
        </w:r>
        <w:r w:rsidR="004F7AFF">
          <w:t xml:space="preserve"> 9.2-1</w:t>
        </w:r>
      </w:ins>
      <w:ins w:id="2371" w:author="Thorsten Hertel (KEYS)" w:date="2024-07-12T13:27:00Z">
        <w:r w:rsidRPr="00D83EDB">
          <w:t>: FR1 Common test parameters for gNB emulator configuration.</w:t>
        </w:r>
      </w:ins>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2"/>
        <w:gridCol w:w="1370"/>
        <w:gridCol w:w="2120"/>
        <w:gridCol w:w="983"/>
        <w:gridCol w:w="3115"/>
        <w:gridCol w:w="10"/>
      </w:tblGrid>
      <w:tr w:rsidR="00D83EDB" w:rsidRPr="00D83EDB" w14:paraId="0F94D7BD" w14:textId="77777777">
        <w:trPr>
          <w:jc w:val="center"/>
          <w:ins w:id="2372" w:author="Thorsten Hertel (KEYS)" w:date="2024-07-12T13:27:00Z"/>
        </w:trPr>
        <w:tc>
          <w:tcPr>
            <w:tcW w:w="5242" w:type="dxa"/>
            <w:gridSpan w:val="3"/>
            <w:shd w:val="clear" w:color="auto" w:fill="D9D9D9"/>
          </w:tcPr>
          <w:p w14:paraId="4A57C4AF" w14:textId="77777777" w:rsidR="00D83EDB" w:rsidRPr="00D83EDB" w:rsidRDefault="00D83EDB" w:rsidP="005A2127">
            <w:pPr>
              <w:pStyle w:val="TAH"/>
              <w:rPr>
                <w:ins w:id="2373" w:author="Thorsten Hertel (KEYS)" w:date="2024-07-12T13:27:00Z"/>
              </w:rPr>
            </w:pPr>
            <w:ins w:id="2374" w:author="Thorsten Hertel (KEYS)" w:date="2024-07-12T13:27:00Z">
              <w:r w:rsidRPr="00D83EDB">
                <w:t>Parameter</w:t>
              </w:r>
            </w:ins>
          </w:p>
        </w:tc>
        <w:tc>
          <w:tcPr>
            <w:tcW w:w="983" w:type="dxa"/>
            <w:shd w:val="clear" w:color="auto" w:fill="D9D9D9"/>
          </w:tcPr>
          <w:p w14:paraId="242158CC" w14:textId="77777777" w:rsidR="00D83EDB" w:rsidRPr="00D83EDB" w:rsidRDefault="00D83EDB" w:rsidP="005A2127">
            <w:pPr>
              <w:pStyle w:val="TAH"/>
              <w:rPr>
                <w:ins w:id="2375" w:author="Thorsten Hertel (KEYS)" w:date="2024-07-12T13:27:00Z"/>
              </w:rPr>
            </w:pPr>
            <w:ins w:id="2376" w:author="Thorsten Hertel (KEYS)" w:date="2024-07-12T13:27:00Z">
              <w:r w:rsidRPr="00D83EDB">
                <w:t>Unit</w:t>
              </w:r>
            </w:ins>
          </w:p>
        </w:tc>
        <w:tc>
          <w:tcPr>
            <w:tcW w:w="3125" w:type="dxa"/>
            <w:gridSpan w:val="2"/>
            <w:shd w:val="clear" w:color="auto" w:fill="D9D9D9"/>
          </w:tcPr>
          <w:p w14:paraId="2E58612D" w14:textId="77777777" w:rsidR="00D83EDB" w:rsidRPr="00D83EDB" w:rsidRDefault="00D83EDB" w:rsidP="005A2127">
            <w:pPr>
              <w:pStyle w:val="TAH"/>
              <w:rPr>
                <w:ins w:id="2377" w:author="Thorsten Hertel (KEYS)" w:date="2024-07-12T13:27:00Z"/>
              </w:rPr>
            </w:pPr>
            <w:ins w:id="2378" w:author="Thorsten Hertel (KEYS)" w:date="2024-07-12T13:27:00Z">
              <w:r w:rsidRPr="00D83EDB">
                <w:t>Value</w:t>
              </w:r>
            </w:ins>
          </w:p>
        </w:tc>
      </w:tr>
      <w:tr w:rsidR="00D83EDB" w:rsidRPr="00D83EDB" w14:paraId="59F9456E" w14:textId="77777777">
        <w:trPr>
          <w:jc w:val="center"/>
          <w:ins w:id="2379" w:author="Thorsten Hertel (KEYS)" w:date="2024-07-12T13:27:00Z"/>
        </w:trPr>
        <w:tc>
          <w:tcPr>
            <w:tcW w:w="5242" w:type="dxa"/>
            <w:gridSpan w:val="3"/>
            <w:shd w:val="clear" w:color="auto" w:fill="auto"/>
            <w:vAlign w:val="center"/>
          </w:tcPr>
          <w:p w14:paraId="5C251FB6" w14:textId="77777777" w:rsidR="00D83EDB" w:rsidRPr="00D83EDB" w:rsidRDefault="00D83EDB" w:rsidP="005A2127">
            <w:pPr>
              <w:pStyle w:val="TAL"/>
              <w:rPr>
                <w:ins w:id="2380" w:author="Thorsten Hertel (KEYS)" w:date="2024-07-12T13:27:00Z"/>
              </w:rPr>
            </w:pPr>
            <w:ins w:id="2381" w:author="Thorsten Hertel (KEYS)" w:date="2024-07-12T13:27:00Z">
              <w:r w:rsidRPr="00D83EDB">
                <w:t>PDSCH transmission scheme</w:t>
              </w:r>
            </w:ins>
          </w:p>
        </w:tc>
        <w:tc>
          <w:tcPr>
            <w:tcW w:w="983" w:type="dxa"/>
            <w:shd w:val="clear" w:color="auto" w:fill="auto"/>
            <w:vAlign w:val="center"/>
          </w:tcPr>
          <w:p w14:paraId="173E6FD9" w14:textId="77777777" w:rsidR="00D83EDB" w:rsidRPr="00D83EDB" w:rsidRDefault="00D83EDB" w:rsidP="005A2127">
            <w:pPr>
              <w:pStyle w:val="TAL"/>
              <w:rPr>
                <w:ins w:id="2382" w:author="Thorsten Hertel (KEYS)" w:date="2024-07-12T13:27:00Z"/>
              </w:rPr>
            </w:pPr>
          </w:p>
        </w:tc>
        <w:tc>
          <w:tcPr>
            <w:tcW w:w="3125" w:type="dxa"/>
            <w:gridSpan w:val="2"/>
            <w:shd w:val="clear" w:color="auto" w:fill="auto"/>
            <w:vAlign w:val="center"/>
          </w:tcPr>
          <w:p w14:paraId="51558C6E" w14:textId="77777777" w:rsidR="00D83EDB" w:rsidRPr="00D83EDB" w:rsidRDefault="00D83EDB" w:rsidP="005A2127">
            <w:pPr>
              <w:pStyle w:val="TAL"/>
              <w:rPr>
                <w:ins w:id="2383" w:author="Thorsten Hertel (KEYS)" w:date="2024-07-12T13:27:00Z"/>
              </w:rPr>
            </w:pPr>
            <w:ins w:id="2384" w:author="Thorsten Hertel (KEYS)" w:date="2024-07-12T13:27:00Z">
              <w:r w:rsidRPr="00D83EDB">
                <w:t>Transmission scheme 1</w:t>
              </w:r>
            </w:ins>
          </w:p>
        </w:tc>
      </w:tr>
      <w:tr w:rsidR="00D83EDB" w:rsidRPr="00D83EDB" w14:paraId="28A5D505" w14:textId="77777777">
        <w:trPr>
          <w:jc w:val="center"/>
          <w:ins w:id="2385" w:author="Thorsten Hertel (KEYS)" w:date="2024-07-12T13:27:00Z"/>
        </w:trPr>
        <w:tc>
          <w:tcPr>
            <w:tcW w:w="1752" w:type="dxa"/>
            <w:vMerge w:val="restart"/>
            <w:shd w:val="clear" w:color="auto" w:fill="auto"/>
            <w:vAlign w:val="center"/>
          </w:tcPr>
          <w:p w14:paraId="4AE97543" w14:textId="77777777" w:rsidR="00D83EDB" w:rsidRPr="00D83EDB" w:rsidRDefault="00D83EDB" w:rsidP="005A2127">
            <w:pPr>
              <w:pStyle w:val="TAL"/>
              <w:rPr>
                <w:ins w:id="2386" w:author="Thorsten Hertel (KEYS)" w:date="2024-07-12T13:27:00Z"/>
              </w:rPr>
            </w:pPr>
            <w:ins w:id="2387" w:author="Thorsten Hertel (KEYS)" w:date="2024-07-12T13:27:00Z">
              <w:r w:rsidRPr="00D83EDB">
                <w:t>Carrier configuration</w:t>
              </w:r>
            </w:ins>
          </w:p>
        </w:tc>
        <w:tc>
          <w:tcPr>
            <w:tcW w:w="3490" w:type="dxa"/>
            <w:gridSpan w:val="2"/>
            <w:shd w:val="clear" w:color="auto" w:fill="auto"/>
            <w:vAlign w:val="center"/>
          </w:tcPr>
          <w:p w14:paraId="79445F2E" w14:textId="77777777" w:rsidR="00D83EDB" w:rsidRPr="00D83EDB" w:rsidRDefault="00D83EDB" w:rsidP="005A2127">
            <w:pPr>
              <w:pStyle w:val="TAL"/>
              <w:rPr>
                <w:ins w:id="2388" w:author="Thorsten Hertel (KEYS)" w:date="2024-07-12T13:27:00Z"/>
              </w:rPr>
            </w:pPr>
            <w:ins w:id="2389" w:author="Thorsten Hertel (KEYS)" w:date="2024-07-12T13:27:00Z">
              <w:r w:rsidRPr="00D83EDB">
                <w:t>Offset between Point A and the lowest usable subcarrier on this carrier (Note 2)</w:t>
              </w:r>
            </w:ins>
          </w:p>
        </w:tc>
        <w:tc>
          <w:tcPr>
            <w:tcW w:w="983" w:type="dxa"/>
            <w:shd w:val="clear" w:color="auto" w:fill="auto"/>
            <w:vAlign w:val="center"/>
          </w:tcPr>
          <w:p w14:paraId="4F0471BA" w14:textId="77777777" w:rsidR="00D83EDB" w:rsidRPr="00D83EDB" w:rsidRDefault="00D83EDB" w:rsidP="005A2127">
            <w:pPr>
              <w:pStyle w:val="TAL"/>
              <w:rPr>
                <w:ins w:id="2390" w:author="Thorsten Hertel (KEYS)" w:date="2024-07-12T13:27:00Z"/>
              </w:rPr>
            </w:pPr>
            <w:ins w:id="2391" w:author="Thorsten Hertel (KEYS)" w:date="2024-07-12T13:27:00Z">
              <w:r w:rsidRPr="00D83EDB">
                <w:t>RBs</w:t>
              </w:r>
            </w:ins>
          </w:p>
        </w:tc>
        <w:tc>
          <w:tcPr>
            <w:tcW w:w="3125" w:type="dxa"/>
            <w:gridSpan w:val="2"/>
            <w:shd w:val="clear" w:color="auto" w:fill="auto"/>
            <w:vAlign w:val="center"/>
          </w:tcPr>
          <w:p w14:paraId="788BDCE2" w14:textId="77777777" w:rsidR="00D83EDB" w:rsidRPr="00D83EDB" w:rsidRDefault="00D83EDB" w:rsidP="005A2127">
            <w:pPr>
              <w:pStyle w:val="TAL"/>
              <w:rPr>
                <w:ins w:id="2392" w:author="Thorsten Hertel (KEYS)" w:date="2024-07-12T13:27:00Z"/>
              </w:rPr>
            </w:pPr>
            <w:ins w:id="2393" w:author="Thorsten Hertel (KEYS)" w:date="2024-07-12T13:27:00Z">
              <w:r w:rsidRPr="00D83EDB">
                <w:t>0</w:t>
              </w:r>
            </w:ins>
          </w:p>
        </w:tc>
      </w:tr>
      <w:tr w:rsidR="00D83EDB" w:rsidRPr="00D83EDB" w14:paraId="695B695B" w14:textId="77777777">
        <w:trPr>
          <w:jc w:val="center"/>
          <w:ins w:id="2394" w:author="Thorsten Hertel (KEYS)" w:date="2024-07-12T13:27:00Z"/>
        </w:trPr>
        <w:tc>
          <w:tcPr>
            <w:tcW w:w="1752" w:type="dxa"/>
            <w:vMerge/>
            <w:shd w:val="clear" w:color="auto" w:fill="auto"/>
            <w:vAlign w:val="center"/>
          </w:tcPr>
          <w:p w14:paraId="7CE9F1A9" w14:textId="77777777" w:rsidR="00D83EDB" w:rsidRPr="00D83EDB" w:rsidRDefault="00D83EDB" w:rsidP="005A2127">
            <w:pPr>
              <w:pStyle w:val="TAL"/>
              <w:rPr>
                <w:ins w:id="2395" w:author="Thorsten Hertel (KEYS)" w:date="2024-07-12T13:27:00Z"/>
              </w:rPr>
            </w:pPr>
          </w:p>
        </w:tc>
        <w:tc>
          <w:tcPr>
            <w:tcW w:w="3490" w:type="dxa"/>
            <w:gridSpan w:val="2"/>
            <w:shd w:val="clear" w:color="auto" w:fill="auto"/>
            <w:vAlign w:val="center"/>
          </w:tcPr>
          <w:p w14:paraId="35E8E039" w14:textId="77777777" w:rsidR="00D83EDB" w:rsidRPr="00D83EDB" w:rsidRDefault="00D83EDB" w:rsidP="005A2127">
            <w:pPr>
              <w:pStyle w:val="TAL"/>
              <w:rPr>
                <w:ins w:id="2396" w:author="Thorsten Hertel (KEYS)" w:date="2024-07-12T13:27:00Z"/>
              </w:rPr>
            </w:pPr>
            <w:ins w:id="2397" w:author="Thorsten Hertel (KEYS)" w:date="2024-07-12T13:27:00Z">
              <w:r w:rsidRPr="00D83EDB">
                <w:t>Subcarrier spacing</w:t>
              </w:r>
            </w:ins>
          </w:p>
        </w:tc>
        <w:tc>
          <w:tcPr>
            <w:tcW w:w="983" w:type="dxa"/>
            <w:shd w:val="clear" w:color="auto" w:fill="auto"/>
            <w:vAlign w:val="center"/>
          </w:tcPr>
          <w:p w14:paraId="41EEC00D" w14:textId="77777777" w:rsidR="00D83EDB" w:rsidRPr="00D83EDB" w:rsidRDefault="00D83EDB" w:rsidP="005A2127">
            <w:pPr>
              <w:pStyle w:val="TAL"/>
              <w:rPr>
                <w:ins w:id="2398" w:author="Thorsten Hertel (KEYS)" w:date="2024-07-12T13:27:00Z"/>
              </w:rPr>
            </w:pPr>
            <w:ins w:id="2399" w:author="Thorsten Hertel (KEYS)" w:date="2024-07-12T13:27:00Z">
              <w:r w:rsidRPr="00D83EDB">
                <w:t>kHz</w:t>
              </w:r>
            </w:ins>
          </w:p>
        </w:tc>
        <w:tc>
          <w:tcPr>
            <w:tcW w:w="3125" w:type="dxa"/>
            <w:gridSpan w:val="2"/>
            <w:shd w:val="clear" w:color="auto" w:fill="auto"/>
            <w:vAlign w:val="center"/>
          </w:tcPr>
          <w:p w14:paraId="7F4A884A" w14:textId="77777777" w:rsidR="00D83EDB" w:rsidRPr="00D83EDB" w:rsidRDefault="00D83EDB" w:rsidP="005A2127">
            <w:pPr>
              <w:pStyle w:val="TAL"/>
              <w:rPr>
                <w:ins w:id="2400" w:author="Thorsten Hertel (KEYS)" w:date="2024-07-12T13:27:00Z"/>
              </w:rPr>
            </w:pPr>
            <w:ins w:id="2401" w:author="Thorsten Hertel (KEYS)" w:date="2024-07-12T13:27:00Z">
              <w:r w:rsidRPr="00D83EDB">
                <w:t>15, 30</w:t>
              </w:r>
            </w:ins>
          </w:p>
        </w:tc>
      </w:tr>
      <w:tr w:rsidR="00D83EDB" w:rsidRPr="00D83EDB" w14:paraId="1224B0BF" w14:textId="77777777">
        <w:trPr>
          <w:jc w:val="center"/>
          <w:ins w:id="2402" w:author="Thorsten Hertel (KEYS)" w:date="2024-07-12T13:27:00Z"/>
        </w:trPr>
        <w:tc>
          <w:tcPr>
            <w:tcW w:w="1752" w:type="dxa"/>
            <w:vMerge w:val="restart"/>
            <w:shd w:val="clear" w:color="auto" w:fill="auto"/>
            <w:vAlign w:val="center"/>
          </w:tcPr>
          <w:p w14:paraId="72E5A63E" w14:textId="77777777" w:rsidR="00D83EDB" w:rsidRPr="00D83EDB" w:rsidRDefault="00D83EDB" w:rsidP="005A2127">
            <w:pPr>
              <w:pStyle w:val="TAL"/>
              <w:rPr>
                <w:ins w:id="2403" w:author="Thorsten Hertel (KEYS)" w:date="2024-07-12T13:27:00Z"/>
              </w:rPr>
            </w:pPr>
            <w:ins w:id="2404" w:author="Thorsten Hertel (KEYS)" w:date="2024-07-12T13:27:00Z">
              <w:r w:rsidRPr="00D83EDB">
                <w:t>DL BWP configuration #1</w:t>
              </w:r>
            </w:ins>
          </w:p>
        </w:tc>
        <w:tc>
          <w:tcPr>
            <w:tcW w:w="3490" w:type="dxa"/>
            <w:gridSpan w:val="2"/>
            <w:shd w:val="clear" w:color="auto" w:fill="auto"/>
            <w:vAlign w:val="center"/>
          </w:tcPr>
          <w:p w14:paraId="6F277EB9" w14:textId="77777777" w:rsidR="00D83EDB" w:rsidRPr="00D83EDB" w:rsidRDefault="00D83EDB" w:rsidP="005A2127">
            <w:pPr>
              <w:pStyle w:val="TAL"/>
              <w:rPr>
                <w:ins w:id="2405" w:author="Thorsten Hertel (KEYS)" w:date="2024-07-12T13:27:00Z"/>
              </w:rPr>
            </w:pPr>
            <w:ins w:id="2406" w:author="Thorsten Hertel (KEYS)" w:date="2024-07-12T13:27:00Z">
              <w:r w:rsidRPr="00D83EDB">
                <w:t>Cyclic prefix</w:t>
              </w:r>
            </w:ins>
          </w:p>
        </w:tc>
        <w:tc>
          <w:tcPr>
            <w:tcW w:w="983" w:type="dxa"/>
            <w:shd w:val="clear" w:color="auto" w:fill="auto"/>
            <w:vAlign w:val="center"/>
          </w:tcPr>
          <w:p w14:paraId="5935761E" w14:textId="77777777" w:rsidR="00D83EDB" w:rsidRPr="00D83EDB" w:rsidRDefault="00D83EDB" w:rsidP="005A2127">
            <w:pPr>
              <w:pStyle w:val="TAL"/>
              <w:rPr>
                <w:ins w:id="2407" w:author="Thorsten Hertel (KEYS)" w:date="2024-07-12T13:27:00Z"/>
              </w:rPr>
            </w:pPr>
          </w:p>
        </w:tc>
        <w:tc>
          <w:tcPr>
            <w:tcW w:w="3125" w:type="dxa"/>
            <w:gridSpan w:val="2"/>
            <w:shd w:val="clear" w:color="auto" w:fill="auto"/>
            <w:vAlign w:val="center"/>
          </w:tcPr>
          <w:p w14:paraId="730140ED" w14:textId="77777777" w:rsidR="00D83EDB" w:rsidRPr="00D83EDB" w:rsidRDefault="00D83EDB" w:rsidP="005A2127">
            <w:pPr>
              <w:pStyle w:val="TAL"/>
              <w:rPr>
                <w:ins w:id="2408" w:author="Thorsten Hertel (KEYS)" w:date="2024-07-12T13:27:00Z"/>
              </w:rPr>
            </w:pPr>
            <w:ins w:id="2409" w:author="Thorsten Hertel (KEYS)" w:date="2024-07-12T13:27:00Z">
              <w:r w:rsidRPr="00D83EDB">
                <w:t>Normal</w:t>
              </w:r>
            </w:ins>
          </w:p>
        </w:tc>
      </w:tr>
      <w:tr w:rsidR="00D83EDB" w:rsidRPr="00D83EDB" w14:paraId="5FE3B472" w14:textId="77777777">
        <w:trPr>
          <w:jc w:val="center"/>
          <w:ins w:id="2410" w:author="Thorsten Hertel (KEYS)" w:date="2024-07-12T13:27:00Z"/>
        </w:trPr>
        <w:tc>
          <w:tcPr>
            <w:tcW w:w="1752" w:type="dxa"/>
            <w:vMerge/>
            <w:shd w:val="clear" w:color="auto" w:fill="auto"/>
            <w:vAlign w:val="center"/>
          </w:tcPr>
          <w:p w14:paraId="249D518D" w14:textId="77777777" w:rsidR="00D83EDB" w:rsidRPr="00D83EDB" w:rsidRDefault="00D83EDB" w:rsidP="005A2127">
            <w:pPr>
              <w:pStyle w:val="TAL"/>
              <w:rPr>
                <w:ins w:id="2411" w:author="Thorsten Hertel (KEYS)" w:date="2024-07-12T13:27:00Z"/>
              </w:rPr>
            </w:pPr>
          </w:p>
        </w:tc>
        <w:tc>
          <w:tcPr>
            <w:tcW w:w="3490" w:type="dxa"/>
            <w:gridSpan w:val="2"/>
            <w:shd w:val="clear" w:color="auto" w:fill="auto"/>
            <w:vAlign w:val="center"/>
          </w:tcPr>
          <w:p w14:paraId="424E509C" w14:textId="77777777" w:rsidR="00D83EDB" w:rsidRPr="00D83EDB" w:rsidRDefault="00D83EDB" w:rsidP="005A2127">
            <w:pPr>
              <w:pStyle w:val="TAL"/>
              <w:rPr>
                <w:ins w:id="2412" w:author="Thorsten Hertel (KEYS)" w:date="2024-07-12T13:27:00Z"/>
              </w:rPr>
            </w:pPr>
            <w:ins w:id="2413" w:author="Thorsten Hertel (KEYS)" w:date="2024-07-12T13:27:00Z">
              <w:r w:rsidRPr="00D83EDB">
                <w:t>RB offset</w:t>
              </w:r>
            </w:ins>
          </w:p>
        </w:tc>
        <w:tc>
          <w:tcPr>
            <w:tcW w:w="983" w:type="dxa"/>
            <w:shd w:val="clear" w:color="auto" w:fill="auto"/>
            <w:vAlign w:val="center"/>
          </w:tcPr>
          <w:p w14:paraId="517747F6" w14:textId="77777777" w:rsidR="00D83EDB" w:rsidRPr="00D83EDB" w:rsidRDefault="00D83EDB" w:rsidP="005A2127">
            <w:pPr>
              <w:pStyle w:val="TAL"/>
              <w:rPr>
                <w:ins w:id="2414" w:author="Thorsten Hertel (KEYS)" w:date="2024-07-12T13:27:00Z"/>
              </w:rPr>
            </w:pPr>
            <w:ins w:id="2415" w:author="Thorsten Hertel (KEYS)" w:date="2024-07-12T13:27:00Z">
              <w:r w:rsidRPr="00D83EDB">
                <w:t>RBs</w:t>
              </w:r>
            </w:ins>
          </w:p>
        </w:tc>
        <w:tc>
          <w:tcPr>
            <w:tcW w:w="3125" w:type="dxa"/>
            <w:gridSpan w:val="2"/>
            <w:shd w:val="clear" w:color="auto" w:fill="auto"/>
            <w:vAlign w:val="center"/>
          </w:tcPr>
          <w:p w14:paraId="681099A8" w14:textId="77777777" w:rsidR="00D83EDB" w:rsidRPr="00D83EDB" w:rsidRDefault="00D83EDB" w:rsidP="005A2127">
            <w:pPr>
              <w:pStyle w:val="TAL"/>
              <w:rPr>
                <w:ins w:id="2416" w:author="Thorsten Hertel (KEYS)" w:date="2024-07-12T13:27:00Z"/>
              </w:rPr>
            </w:pPr>
            <w:ins w:id="2417" w:author="Thorsten Hertel (KEYS)" w:date="2024-07-12T13:27:00Z">
              <w:r w:rsidRPr="00D83EDB">
                <w:t>0</w:t>
              </w:r>
            </w:ins>
          </w:p>
        </w:tc>
      </w:tr>
      <w:tr w:rsidR="00D83EDB" w:rsidRPr="00D83EDB" w14:paraId="1D22BFC5" w14:textId="77777777">
        <w:trPr>
          <w:jc w:val="center"/>
          <w:ins w:id="2418" w:author="Thorsten Hertel (KEYS)" w:date="2024-07-12T13:27:00Z"/>
        </w:trPr>
        <w:tc>
          <w:tcPr>
            <w:tcW w:w="1752" w:type="dxa"/>
            <w:vMerge/>
            <w:shd w:val="clear" w:color="auto" w:fill="auto"/>
            <w:vAlign w:val="center"/>
          </w:tcPr>
          <w:p w14:paraId="3D8E6144" w14:textId="77777777" w:rsidR="00D83EDB" w:rsidRPr="00D83EDB" w:rsidRDefault="00D83EDB" w:rsidP="005A2127">
            <w:pPr>
              <w:pStyle w:val="TAL"/>
              <w:rPr>
                <w:ins w:id="2419" w:author="Thorsten Hertel (KEYS)" w:date="2024-07-12T13:27:00Z"/>
              </w:rPr>
            </w:pPr>
          </w:p>
        </w:tc>
        <w:tc>
          <w:tcPr>
            <w:tcW w:w="3490" w:type="dxa"/>
            <w:gridSpan w:val="2"/>
            <w:shd w:val="clear" w:color="auto" w:fill="auto"/>
            <w:vAlign w:val="center"/>
          </w:tcPr>
          <w:p w14:paraId="1A363E1B" w14:textId="77777777" w:rsidR="00D83EDB" w:rsidRPr="00D83EDB" w:rsidRDefault="00D83EDB" w:rsidP="005A2127">
            <w:pPr>
              <w:pStyle w:val="TAL"/>
              <w:rPr>
                <w:ins w:id="2420" w:author="Thorsten Hertel (KEYS)" w:date="2024-07-12T13:27:00Z"/>
              </w:rPr>
            </w:pPr>
            <w:ins w:id="2421" w:author="Thorsten Hertel (KEYS)" w:date="2024-07-12T13:27:00Z">
              <w:r w:rsidRPr="00D83EDB">
                <w:t>Number of contiguous PRB</w:t>
              </w:r>
            </w:ins>
          </w:p>
        </w:tc>
        <w:tc>
          <w:tcPr>
            <w:tcW w:w="983" w:type="dxa"/>
            <w:shd w:val="clear" w:color="auto" w:fill="auto"/>
            <w:vAlign w:val="center"/>
          </w:tcPr>
          <w:p w14:paraId="2DF94177" w14:textId="77777777" w:rsidR="00D83EDB" w:rsidRPr="00D83EDB" w:rsidRDefault="00D83EDB" w:rsidP="005A2127">
            <w:pPr>
              <w:pStyle w:val="TAL"/>
              <w:rPr>
                <w:ins w:id="2422" w:author="Thorsten Hertel (KEYS)" w:date="2024-07-12T13:27:00Z"/>
              </w:rPr>
            </w:pPr>
            <w:ins w:id="2423" w:author="Thorsten Hertel (KEYS)" w:date="2024-07-12T13:27:00Z">
              <w:r w:rsidRPr="00D83EDB">
                <w:t>PRBs</w:t>
              </w:r>
            </w:ins>
          </w:p>
        </w:tc>
        <w:tc>
          <w:tcPr>
            <w:tcW w:w="3125" w:type="dxa"/>
            <w:gridSpan w:val="2"/>
            <w:shd w:val="clear" w:color="auto" w:fill="auto"/>
            <w:vAlign w:val="center"/>
          </w:tcPr>
          <w:p w14:paraId="4E5139C9" w14:textId="77777777" w:rsidR="00D83EDB" w:rsidRPr="00D83EDB" w:rsidRDefault="00D83EDB" w:rsidP="005A2127">
            <w:pPr>
              <w:pStyle w:val="TAL"/>
              <w:rPr>
                <w:ins w:id="2424" w:author="Thorsten Hertel (KEYS)" w:date="2024-07-12T13:27:00Z"/>
              </w:rPr>
            </w:pPr>
            <w:ins w:id="2425" w:author="Thorsten Hertel (KEYS)" w:date="2024-07-12T13:27:00Z">
              <w:r w:rsidRPr="00D83EDB">
                <w:t>Maximum transmission bandwidth configuration as specified in clause 5.3.2 of TS 38.101-1 for tested channel bandwidth and subcarrier spacing</w:t>
              </w:r>
            </w:ins>
          </w:p>
        </w:tc>
      </w:tr>
      <w:tr w:rsidR="00D83EDB" w:rsidRPr="00D83EDB" w14:paraId="6D24F050" w14:textId="77777777">
        <w:trPr>
          <w:jc w:val="center"/>
          <w:ins w:id="2426" w:author="Thorsten Hertel (KEYS)" w:date="2024-07-12T13:27:00Z"/>
        </w:trPr>
        <w:tc>
          <w:tcPr>
            <w:tcW w:w="1752" w:type="dxa"/>
            <w:vMerge w:val="restart"/>
            <w:shd w:val="clear" w:color="auto" w:fill="auto"/>
            <w:vAlign w:val="center"/>
          </w:tcPr>
          <w:p w14:paraId="5923A3AF" w14:textId="77777777" w:rsidR="00D83EDB" w:rsidRPr="00D83EDB" w:rsidRDefault="00D83EDB" w:rsidP="005A2127">
            <w:pPr>
              <w:pStyle w:val="TAL"/>
              <w:rPr>
                <w:ins w:id="2427" w:author="Thorsten Hertel (KEYS)" w:date="2024-07-12T13:27:00Z"/>
              </w:rPr>
            </w:pPr>
            <w:ins w:id="2428" w:author="Thorsten Hertel (KEYS)" w:date="2024-07-12T13:27:00Z">
              <w:r w:rsidRPr="00D83EDB">
                <w:t>Common serving cell parameters</w:t>
              </w:r>
            </w:ins>
          </w:p>
        </w:tc>
        <w:tc>
          <w:tcPr>
            <w:tcW w:w="3490" w:type="dxa"/>
            <w:gridSpan w:val="2"/>
            <w:shd w:val="clear" w:color="auto" w:fill="auto"/>
            <w:vAlign w:val="center"/>
          </w:tcPr>
          <w:p w14:paraId="474B567A" w14:textId="77777777" w:rsidR="00D83EDB" w:rsidRPr="00D83EDB" w:rsidRDefault="00D83EDB" w:rsidP="005A2127">
            <w:pPr>
              <w:pStyle w:val="TAL"/>
              <w:rPr>
                <w:ins w:id="2429" w:author="Thorsten Hertel (KEYS)" w:date="2024-07-12T13:27:00Z"/>
              </w:rPr>
            </w:pPr>
            <w:ins w:id="2430" w:author="Thorsten Hertel (KEYS)" w:date="2024-07-12T13:27:00Z">
              <w:r w:rsidRPr="00D83EDB">
                <w:t>Physical Cell ID</w:t>
              </w:r>
            </w:ins>
          </w:p>
        </w:tc>
        <w:tc>
          <w:tcPr>
            <w:tcW w:w="983" w:type="dxa"/>
            <w:shd w:val="clear" w:color="auto" w:fill="auto"/>
            <w:vAlign w:val="center"/>
          </w:tcPr>
          <w:p w14:paraId="3041615C" w14:textId="77777777" w:rsidR="00D83EDB" w:rsidRPr="00D83EDB" w:rsidRDefault="00D83EDB" w:rsidP="005A2127">
            <w:pPr>
              <w:pStyle w:val="TAL"/>
              <w:rPr>
                <w:ins w:id="2431" w:author="Thorsten Hertel (KEYS)" w:date="2024-07-12T13:27:00Z"/>
              </w:rPr>
            </w:pPr>
          </w:p>
        </w:tc>
        <w:tc>
          <w:tcPr>
            <w:tcW w:w="3125" w:type="dxa"/>
            <w:gridSpan w:val="2"/>
            <w:shd w:val="clear" w:color="auto" w:fill="auto"/>
            <w:vAlign w:val="center"/>
          </w:tcPr>
          <w:p w14:paraId="5740D47F" w14:textId="77777777" w:rsidR="00D83EDB" w:rsidRPr="00D83EDB" w:rsidRDefault="00D83EDB" w:rsidP="005A2127">
            <w:pPr>
              <w:pStyle w:val="TAL"/>
              <w:rPr>
                <w:ins w:id="2432" w:author="Thorsten Hertel (KEYS)" w:date="2024-07-12T13:27:00Z"/>
              </w:rPr>
            </w:pPr>
            <w:ins w:id="2433" w:author="Thorsten Hertel (KEYS)" w:date="2024-07-12T13:27:00Z">
              <w:r w:rsidRPr="00D83EDB">
                <w:t>0</w:t>
              </w:r>
            </w:ins>
          </w:p>
        </w:tc>
      </w:tr>
      <w:tr w:rsidR="00D83EDB" w:rsidRPr="00D83EDB" w14:paraId="5274868A" w14:textId="77777777">
        <w:trPr>
          <w:jc w:val="center"/>
          <w:ins w:id="2434" w:author="Thorsten Hertel (KEYS)" w:date="2024-07-12T13:27:00Z"/>
        </w:trPr>
        <w:tc>
          <w:tcPr>
            <w:tcW w:w="1752" w:type="dxa"/>
            <w:vMerge/>
            <w:shd w:val="clear" w:color="auto" w:fill="auto"/>
            <w:vAlign w:val="center"/>
          </w:tcPr>
          <w:p w14:paraId="3D2427A5" w14:textId="77777777" w:rsidR="00D83EDB" w:rsidRPr="00D83EDB" w:rsidRDefault="00D83EDB" w:rsidP="005A2127">
            <w:pPr>
              <w:pStyle w:val="TAL"/>
              <w:rPr>
                <w:ins w:id="2435" w:author="Thorsten Hertel (KEYS)" w:date="2024-07-12T13:27:00Z"/>
              </w:rPr>
            </w:pPr>
          </w:p>
        </w:tc>
        <w:tc>
          <w:tcPr>
            <w:tcW w:w="3490" w:type="dxa"/>
            <w:gridSpan w:val="2"/>
            <w:shd w:val="clear" w:color="auto" w:fill="auto"/>
            <w:vAlign w:val="center"/>
          </w:tcPr>
          <w:p w14:paraId="2F11C513" w14:textId="77777777" w:rsidR="00D83EDB" w:rsidRPr="00D83EDB" w:rsidRDefault="00D83EDB" w:rsidP="005A2127">
            <w:pPr>
              <w:pStyle w:val="TAL"/>
              <w:rPr>
                <w:ins w:id="2436" w:author="Thorsten Hertel (KEYS)" w:date="2024-07-12T13:27:00Z"/>
              </w:rPr>
            </w:pPr>
            <w:ins w:id="2437" w:author="Thorsten Hertel (KEYS)" w:date="2024-07-12T13:27:00Z">
              <w:r w:rsidRPr="00D83EDB">
                <w:t>SSB position in burst</w:t>
              </w:r>
            </w:ins>
          </w:p>
        </w:tc>
        <w:tc>
          <w:tcPr>
            <w:tcW w:w="983" w:type="dxa"/>
            <w:shd w:val="clear" w:color="auto" w:fill="auto"/>
            <w:vAlign w:val="center"/>
          </w:tcPr>
          <w:p w14:paraId="57C24577" w14:textId="77777777" w:rsidR="00D83EDB" w:rsidRPr="00D83EDB" w:rsidRDefault="00D83EDB" w:rsidP="005A2127">
            <w:pPr>
              <w:pStyle w:val="TAL"/>
              <w:rPr>
                <w:ins w:id="2438" w:author="Thorsten Hertel (KEYS)" w:date="2024-07-12T13:27:00Z"/>
              </w:rPr>
            </w:pPr>
          </w:p>
        </w:tc>
        <w:tc>
          <w:tcPr>
            <w:tcW w:w="3125" w:type="dxa"/>
            <w:gridSpan w:val="2"/>
            <w:shd w:val="clear" w:color="auto" w:fill="auto"/>
            <w:vAlign w:val="center"/>
          </w:tcPr>
          <w:p w14:paraId="52EFBEB8" w14:textId="77777777" w:rsidR="00D83EDB" w:rsidRPr="00D83EDB" w:rsidRDefault="00D83EDB" w:rsidP="005A2127">
            <w:pPr>
              <w:pStyle w:val="TAL"/>
              <w:rPr>
                <w:ins w:id="2439" w:author="Thorsten Hertel (KEYS)" w:date="2024-07-12T13:27:00Z"/>
              </w:rPr>
            </w:pPr>
            <w:ins w:id="2440" w:author="Thorsten Hertel (KEYS)" w:date="2024-07-12T13:27:00Z">
              <w:r w:rsidRPr="00D83EDB">
                <w:t>First SSB in Slot #0</w:t>
              </w:r>
            </w:ins>
          </w:p>
        </w:tc>
      </w:tr>
      <w:tr w:rsidR="00D83EDB" w:rsidRPr="00D83EDB" w14:paraId="0B2FE73A" w14:textId="77777777">
        <w:trPr>
          <w:jc w:val="center"/>
          <w:ins w:id="2441" w:author="Thorsten Hertel (KEYS)" w:date="2024-07-12T13:27:00Z"/>
        </w:trPr>
        <w:tc>
          <w:tcPr>
            <w:tcW w:w="1752" w:type="dxa"/>
            <w:vMerge/>
            <w:shd w:val="clear" w:color="auto" w:fill="auto"/>
            <w:vAlign w:val="center"/>
          </w:tcPr>
          <w:p w14:paraId="5B5A32F9" w14:textId="77777777" w:rsidR="00D83EDB" w:rsidRPr="00D83EDB" w:rsidRDefault="00D83EDB" w:rsidP="005A2127">
            <w:pPr>
              <w:pStyle w:val="TAL"/>
              <w:rPr>
                <w:ins w:id="2442" w:author="Thorsten Hertel (KEYS)" w:date="2024-07-12T13:27:00Z"/>
              </w:rPr>
            </w:pPr>
          </w:p>
        </w:tc>
        <w:tc>
          <w:tcPr>
            <w:tcW w:w="3490" w:type="dxa"/>
            <w:gridSpan w:val="2"/>
            <w:shd w:val="clear" w:color="auto" w:fill="auto"/>
            <w:vAlign w:val="center"/>
          </w:tcPr>
          <w:p w14:paraId="2E62684E" w14:textId="77777777" w:rsidR="00D83EDB" w:rsidRPr="00D83EDB" w:rsidRDefault="00D83EDB" w:rsidP="005A2127">
            <w:pPr>
              <w:pStyle w:val="TAL"/>
              <w:rPr>
                <w:ins w:id="2443" w:author="Thorsten Hertel (KEYS)" w:date="2024-07-12T13:27:00Z"/>
              </w:rPr>
            </w:pPr>
            <w:ins w:id="2444" w:author="Thorsten Hertel (KEYS)" w:date="2024-07-12T13:27:00Z">
              <w:r w:rsidRPr="00D83EDB">
                <w:t>SSB periodicity</w:t>
              </w:r>
            </w:ins>
          </w:p>
        </w:tc>
        <w:tc>
          <w:tcPr>
            <w:tcW w:w="983" w:type="dxa"/>
            <w:shd w:val="clear" w:color="auto" w:fill="auto"/>
            <w:vAlign w:val="center"/>
          </w:tcPr>
          <w:p w14:paraId="104836C1" w14:textId="77777777" w:rsidR="00D83EDB" w:rsidRPr="00D83EDB" w:rsidRDefault="00D83EDB" w:rsidP="005A2127">
            <w:pPr>
              <w:pStyle w:val="TAL"/>
              <w:rPr>
                <w:ins w:id="2445" w:author="Thorsten Hertel (KEYS)" w:date="2024-07-12T13:27:00Z"/>
              </w:rPr>
            </w:pPr>
            <w:proofErr w:type="spellStart"/>
            <w:ins w:id="2446" w:author="Thorsten Hertel (KEYS)" w:date="2024-07-12T13:27:00Z">
              <w:r w:rsidRPr="00D83EDB">
                <w:t>ms</w:t>
              </w:r>
              <w:proofErr w:type="spellEnd"/>
            </w:ins>
          </w:p>
        </w:tc>
        <w:tc>
          <w:tcPr>
            <w:tcW w:w="3125" w:type="dxa"/>
            <w:gridSpan w:val="2"/>
            <w:shd w:val="clear" w:color="auto" w:fill="auto"/>
            <w:vAlign w:val="center"/>
          </w:tcPr>
          <w:p w14:paraId="3D69495A" w14:textId="77777777" w:rsidR="00D83EDB" w:rsidRPr="00D83EDB" w:rsidRDefault="00D83EDB" w:rsidP="005A2127">
            <w:pPr>
              <w:pStyle w:val="TAL"/>
              <w:rPr>
                <w:ins w:id="2447" w:author="Thorsten Hertel (KEYS)" w:date="2024-07-12T13:27:00Z"/>
              </w:rPr>
            </w:pPr>
            <w:ins w:id="2448" w:author="Thorsten Hertel (KEYS)" w:date="2024-07-12T13:27:00Z">
              <w:r w:rsidRPr="00D83EDB">
                <w:t>20</w:t>
              </w:r>
            </w:ins>
          </w:p>
        </w:tc>
      </w:tr>
      <w:tr w:rsidR="00D83EDB" w:rsidRPr="00D83EDB" w14:paraId="7C51943D" w14:textId="77777777">
        <w:trPr>
          <w:jc w:val="center"/>
          <w:ins w:id="2449" w:author="Thorsten Hertel (KEYS)" w:date="2024-07-12T13:27:00Z"/>
        </w:trPr>
        <w:tc>
          <w:tcPr>
            <w:tcW w:w="1752" w:type="dxa"/>
            <w:vMerge/>
            <w:shd w:val="clear" w:color="auto" w:fill="auto"/>
            <w:vAlign w:val="center"/>
          </w:tcPr>
          <w:p w14:paraId="47C65444" w14:textId="77777777" w:rsidR="00D83EDB" w:rsidRPr="00D83EDB" w:rsidRDefault="00D83EDB" w:rsidP="005A2127">
            <w:pPr>
              <w:pStyle w:val="TAL"/>
              <w:rPr>
                <w:ins w:id="2450" w:author="Thorsten Hertel (KEYS)" w:date="2024-07-12T13:27:00Z"/>
              </w:rPr>
            </w:pPr>
          </w:p>
        </w:tc>
        <w:tc>
          <w:tcPr>
            <w:tcW w:w="3490" w:type="dxa"/>
            <w:gridSpan w:val="2"/>
            <w:shd w:val="clear" w:color="auto" w:fill="auto"/>
            <w:vAlign w:val="center"/>
          </w:tcPr>
          <w:p w14:paraId="1E9B9763" w14:textId="77777777" w:rsidR="00D83EDB" w:rsidRPr="00D83EDB" w:rsidRDefault="00D83EDB" w:rsidP="005A2127">
            <w:pPr>
              <w:pStyle w:val="TAL"/>
              <w:rPr>
                <w:ins w:id="2451" w:author="Thorsten Hertel (KEYS)" w:date="2024-07-12T13:27:00Z"/>
              </w:rPr>
            </w:pPr>
            <w:ins w:id="2452" w:author="Thorsten Hertel (KEYS)" w:date="2024-07-12T13:27:00Z">
              <w:r w:rsidRPr="00D83EDB">
                <w:t>First DMRS position for Type A PDSCH mapping</w:t>
              </w:r>
            </w:ins>
          </w:p>
        </w:tc>
        <w:tc>
          <w:tcPr>
            <w:tcW w:w="983" w:type="dxa"/>
            <w:shd w:val="clear" w:color="auto" w:fill="auto"/>
            <w:vAlign w:val="center"/>
          </w:tcPr>
          <w:p w14:paraId="520B6CE8" w14:textId="77777777" w:rsidR="00D83EDB" w:rsidRPr="00D83EDB" w:rsidRDefault="00D83EDB" w:rsidP="005A2127">
            <w:pPr>
              <w:pStyle w:val="TAL"/>
              <w:rPr>
                <w:ins w:id="2453" w:author="Thorsten Hertel (KEYS)" w:date="2024-07-12T13:27:00Z"/>
              </w:rPr>
            </w:pPr>
          </w:p>
        </w:tc>
        <w:tc>
          <w:tcPr>
            <w:tcW w:w="3125" w:type="dxa"/>
            <w:gridSpan w:val="2"/>
            <w:shd w:val="clear" w:color="auto" w:fill="auto"/>
            <w:vAlign w:val="center"/>
          </w:tcPr>
          <w:p w14:paraId="1B5DE61D" w14:textId="77777777" w:rsidR="00D83EDB" w:rsidRPr="00D83EDB" w:rsidRDefault="00D83EDB" w:rsidP="005A2127">
            <w:pPr>
              <w:pStyle w:val="TAL"/>
              <w:rPr>
                <w:ins w:id="2454" w:author="Thorsten Hertel (KEYS)" w:date="2024-07-12T13:27:00Z"/>
              </w:rPr>
            </w:pPr>
            <w:ins w:id="2455" w:author="Thorsten Hertel (KEYS)" w:date="2024-07-12T13:27:00Z">
              <w:r w:rsidRPr="00D83EDB">
                <w:t>2</w:t>
              </w:r>
            </w:ins>
          </w:p>
        </w:tc>
      </w:tr>
      <w:tr w:rsidR="00D83EDB" w:rsidRPr="00D83EDB" w14:paraId="0F95EE31" w14:textId="77777777">
        <w:trPr>
          <w:jc w:val="center"/>
          <w:ins w:id="2456" w:author="Thorsten Hertel (KEYS)" w:date="2024-07-12T13:27:00Z"/>
        </w:trPr>
        <w:tc>
          <w:tcPr>
            <w:tcW w:w="1752" w:type="dxa"/>
            <w:vMerge w:val="restart"/>
            <w:shd w:val="clear" w:color="auto" w:fill="auto"/>
            <w:vAlign w:val="center"/>
          </w:tcPr>
          <w:p w14:paraId="60B0E0B8" w14:textId="77777777" w:rsidR="00D83EDB" w:rsidRPr="00D83EDB" w:rsidRDefault="00D83EDB" w:rsidP="005A2127">
            <w:pPr>
              <w:pStyle w:val="TAL"/>
              <w:rPr>
                <w:ins w:id="2457" w:author="Thorsten Hertel (KEYS)" w:date="2024-07-12T13:27:00Z"/>
              </w:rPr>
            </w:pPr>
            <w:ins w:id="2458" w:author="Thorsten Hertel (KEYS)" w:date="2024-07-12T13:27:00Z">
              <w:r w:rsidRPr="00D83EDB">
                <w:t>PDCCH configuration</w:t>
              </w:r>
            </w:ins>
          </w:p>
        </w:tc>
        <w:tc>
          <w:tcPr>
            <w:tcW w:w="34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A9D6B8" w14:textId="77777777" w:rsidR="00D83EDB" w:rsidRPr="00D83EDB" w:rsidRDefault="00D83EDB" w:rsidP="005A2127">
            <w:pPr>
              <w:pStyle w:val="TAL"/>
              <w:rPr>
                <w:ins w:id="2459" w:author="Thorsten Hertel (KEYS)" w:date="2024-07-12T13:27:00Z"/>
              </w:rPr>
            </w:pPr>
            <w:ins w:id="2460" w:author="Thorsten Hertel (KEYS)" w:date="2024-07-12T13:27:00Z">
              <w:r w:rsidRPr="00D83EDB">
                <w:t>Slots for PDCCH monitoring</w:t>
              </w:r>
            </w:ins>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1A9F55EB" w14:textId="77777777" w:rsidR="00D83EDB" w:rsidRPr="00D83EDB" w:rsidRDefault="00D83EDB" w:rsidP="005A2127">
            <w:pPr>
              <w:pStyle w:val="TAL"/>
              <w:rPr>
                <w:ins w:id="2461" w:author="Thorsten Hertel (KEYS)" w:date="2024-07-12T13:27:00Z"/>
              </w:rPr>
            </w:pP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AFE29F" w14:textId="77777777" w:rsidR="00D83EDB" w:rsidRPr="00D83EDB" w:rsidRDefault="00D83EDB" w:rsidP="005A2127">
            <w:pPr>
              <w:pStyle w:val="TAL"/>
              <w:rPr>
                <w:ins w:id="2462" w:author="Thorsten Hertel (KEYS)" w:date="2024-07-12T13:27:00Z"/>
              </w:rPr>
            </w:pPr>
            <w:ins w:id="2463" w:author="Thorsten Hertel (KEYS)" w:date="2024-07-12T13:27:00Z">
              <w:r w:rsidRPr="00D83EDB">
                <w:t>Each slot</w:t>
              </w:r>
            </w:ins>
          </w:p>
        </w:tc>
      </w:tr>
      <w:tr w:rsidR="00D83EDB" w:rsidRPr="00D83EDB" w14:paraId="4143FE00" w14:textId="77777777">
        <w:trPr>
          <w:trHeight w:val="165"/>
          <w:jc w:val="center"/>
          <w:ins w:id="2464" w:author="Thorsten Hertel (KEYS)" w:date="2024-07-12T13:27:00Z"/>
        </w:trPr>
        <w:tc>
          <w:tcPr>
            <w:tcW w:w="1752" w:type="dxa"/>
            <w:vMerge/>
            <w:shd w:val="clear" w:color="auto" w:fill="auto"/>
            <w:vAlign w:val="center"/>
          </w:tcPr>
          <w:p w14:paraId="05DF8E2B" w14:textId="77777777" w:rsidR="00D83EDB" w:rsidRPr="00D83EDB" w:rsidRDefault="00D83EDB" w:rsidP="005A2127">
            <w:pPr>
              <w:pStyle w:val="TAL"/>
              <w:rPr>
                <w:ins w:id="2465" w:author="Thorsten Hertel (KEYS)" w:date="2024-07-12T13:27:00Z"/>
              </w:rPr>
            </w:pPr>
          </w:p>
        </w:tc>
        <w:tc>
          <w:tcPr>
            <w:tcW w:w="34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5DBC38" w14:textId="77777777" w:rsidR="00D83EDB" w:rsidRPr="00D83EDB" w:rsidRDefault="00D83EDB" w:rsidP="005A2127">
            <w:pPr>
              <w:pStyle w:val="TAL"/>
              <w:rPr>
                <w:ins w:id="2466" w:author="Thorsten Hertel (KEYS)" w:date="2024-07-12T13:27:00Z"/>
              </w:rPr>
            </w:pPr>
            <w:ins w:id="2467" w:author="Thorsten Hertel (KEYS)" w:date="2024-07-12T13:27:00Z">
              <w:r w:rsidRPr="00D83EDB">
                <w:t>Symbols with PDCCH</w:t>
              </w:r>
            </w:ins>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630A9DD0" w14:textId="77777777" w:rsidR="00D83EDB" w:rsidRPr="00D83EDB" w:rsidRDefault="00D83EDB" w:rsidP="005A2127">
            <w:pPr>
              <w:pStyle w:val="TAL"/>
              <w:rPr>
                <w:ins w:id="2468" w:author="Thorsten Hertel (KEYS)" w:date="2024-07-12T13:27:00Z"/>
              </w:rPr>
            </w:pPr>
            <w:ins w:id="2469" w:author="Thorsten Hertel (KEYS)" w:date="2024-07-12T13:27:00Z">
              <w:r w:rsidRPr="00D83EDB">
                <w:t>Symbols</w:t>
              </w:r>
            </w:ins>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551CF0" w14:textId="77777777" w:rsidR="00D83EDB" w:rsidRPr="00D83EDB" w:rsidRDefault="00D83EDB" w:rsidP="005A2127">
            <w:pPr>
              <w:pStyle w:val="TAL"/>
              <w:rPr>
                <w:ins w:id="2470" w:author="Thorsten Hertel (KEYS)" w:date="2024-07-12T13:27:00Z"/>
              </w:rPr>
            </w:pPr>
            <w:ins w:id="2471" w:author="Thorsten Hertel (KEYS)" w:date="2024-07-12T13:27:00Z">
              <w:r w:rsidRPr="00D83EDB">
                <w:t>0, 1</w:t>
              </w:r>
            </w:ins>
          </w:p>
        </w:tc>
      </w:tr>
      <w:tr w:rsidR="00D83EDB" w:rsidRPr="00D83EDB" w14:paraId="2611BE45" w14:textId="77777777">
        <w:trPr>
          <w:trHeight w:val="165"/>
          <w:jc w:val="center"/>
          <w:ins w:id="2472" w:author="Thorsten Hertel (KEYS)" w:date="2024-07-12T13:27:00Z"/>
        </w:trPr>
        <w:tc>
          <w:tcPr>
            <w:tcW w:w="1752" w:type="dxa"/>
            <w:vMerge/>
            <w:shd w:val="clear" w:color="auto" w:fill="auto"/>
            <w:vAlign w:val="center"/>
          </w:tcPr>
          <w:p w14:paraId="68742588" w14:textId="77777777" w:rsidR="00D83EDB" w:rsidRPr="00D83EDB" w:rsidRDefault="00D83EDB" w:rsidP="005A2127">
            <w:pPr>
              <w:pStyle w:val="TAL"/>
              <w:rPr>
                <w:ins w:id="2473" w:author="Thorsten Hertel (KEYS)" w:date="2024-07-12T13:27:00Z"/>
              </w:rPr>
            </w:pPr>
          </w:p>
        </w:tc>
        <w:tc>
          <w:tcPr>
            <w:tcW w:w="34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D0C2F3" w14:textId="77777777" w:rsidR="00D83EDB" w:rsidRPr="00D83EDB" w:rsidRDefault="00D83EDB" w:rsidP="005A2127">
            <w:pPr>
              <w:pStyle w:val="TAL"/>
              <w:rPr>
                <w:ins w:id="2474" w:author="Thorsten Hertel (KEYS)" w:date="2024-07-12T13:27:00Z"/>
              </w:rPr>
            </w:pPr>
            <w:ins w:id="2475" w:author="Thorsten Hertel (KEYS)" w:date="2024-07-12T13:27:00Z">
              <w:r w:rsidRPr="00D83EDB">
                <w:t>Number of PRBs in CORESET</w:t>
              </w:r>
            </w:ins>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45D3B75F" w14:textId="77777777" w:rsidR="00D83EDB" w:rsidRPr="00D83EDB" w:rsidRDefault="00D83EDB" w:rsidP="005A2127">
            <w:pPr>
              <w:pStyle w:val="TAL"/>
              <w:rPr>
                <w:ins w:id="2476" w:author="Thorsten Hertel (KEYS)" w:date="2024-07-12T13:27:00Z"/>
              </w:rPr>
            </w:pP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2EA235" w14:textId="2FF0FE44" w:rsidR="00D83EDB" w:rsidRPr="00D83EDB" w:rsidRDefault="00D83EDB" w:rsidP="005A2127">
            <w:pPr>
              <w:pStyle w:val="TAL"/>
              <w:rPr>
                <w:ins w:id="2477" w:author="Thorsten Hertel (KEYS)" w:date="2024-07-12T13:27:00Z"/>
              </w:rPr>
            </w:pPr>
            <w:ins w:id="2478" w:author="Thorsten Hertel (KEYS)" w:date="2024-07-12T13:27:00Z">
              <w:r w:rsidRPr="00D83EDB">
                <w:t xml:space="preserve">Table 5.2-2 of TS 38.101-4 </w:t>
              </w:r>
            </w:ins>
            <w:ins w:id="2479" w:author="Thorsten Hertel (KEYS)" w:date="2024-07-12T13:55:00Z">
              <w:r w:rsidR="004D2030">
                <w:t>[</w:t>
              </w:r>
            </w:ins>
            <w:ins w:id="2480" w:author="Thorsten Hertel (KEYS)" w:date="2024-08-07T09:38:00Z" w16du:dateUtc="2024-08-07T16:38:00Z">
              <w:r w:rsidR="00271D62">
                <w:t>8</w:t>
              </w:r>
            </w:ins>
            <w:ins w:id="2481" w:author="Thorsten Hertel (KEYS)" w:date="2024-07-12T13:55:00Z">
              <w:r w:rsidR="004D2030">
                <w:t>]</w:t>
              </w:r>
            </w:ins>
            <w:ins w:id="2482" w:author="Thorsten Hertel (KEYS)" w:date="2024-07-12T13:27:00Z">
              <w:r w:rsidRPr="00D83EDB">
                <w:t xml:space="preserve"> for tested channel bandwidth and subcarrier spacing</w:t>
              </w:r>
            </w:ins>
          </w:p>
        </w:tc>
      </w:tr>
      <w:tr w:rsidR="00D83EDB" w:rsidRPr="00D83EDB" w14:paraId="65773CC9" w14:textId="77777777">
        <w:trPr>
          <w:jc w:val="center"/>
          <w:ins w:id="2483" w:author="Thorsten Hertel (KEYS)" w:date="2024-07-12T13:27:00Z"/>
        </w:trPr>
        <w:tc>
          <w:tcPr>
            <w:tcW w:w="1752" w:type="dxa"/>
            <w:vMerge/>
            <w:shd w:val="clear" w:color="auto" w:fill="auto"/>
            <w:vAlign w:val="center"/>
          </w:tcPr>
          <w:p w14:paraId="11BD2FF1" w14:textId="77777777" w:rsidR="00D83EDB" w:rsidRPr="00D83EDB" w:rsidRDefault="00D83EDB" w:rsidP="005A2127">
            <w:pPr>
              <w:pStyle w:val="TAL"/>
              <w:rPr>
                <w:ins w:id="2484" w:author="Thorsten Hertel (KEYS)" w:date="2024-07-12T13:27:00Z"/>
              </w:rPr>
            </w:pPr>
          </w:p>
        </w:tc>
        <w:tc>
          <w:tcPr>
            <w:tcW w:w="34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E4DFFC" w14:textId="77777777" w:rsidR="00D83EDB" w:rsidRPr="00D83EDB" w:rsidRDefault="00D83EDB" w:rsidP="005A2127">
            <w:pPr>
              <w:pStyle w:val="TAL"/>
              <w:rPr>
                <w:ins w:id="2485" w:author="Thorsten Hertel (KEYS)" w:date="2024-07-12T13:27:00Z"/>
              </w:rPr>
            </w:pPr>
            <w:ins w:id="2486" w:author="Thorsten Hertel (KEYS)" w:date="2024-07-12T13:27:00Z">
              <w:r w:rsidRPr="00D83EDB">
                <w:t>Number of PDCCH candidates and aggregation levels</w:t>
              </w:r>
            </w:ins>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64717932" w14:textId="77777777" w:rsidR="00D83EDB" w:rsidRPr="00D83EDB" w:rsidRDefault="00D83EDB" w:rsidP="005A2127">
            <w:pPr>
              <w:pStyle w:val="TAL"/>
              <w:rPr>
                <w:ins w:id="2487" w:author="Thorsten Hertel (KEYS)" w:date="2024-07-12T13:27:00Z"/>
              </w:rPr>
            </w:pP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436B46" w14:textId="77777777" w:rsidR="00D83EDB" w:rsidRPr="00D83EDB" w:rsidRDefault="00D83EDB" w:rsidP="005A2127">
            <w:pPr>
              <w:pStyle w:val="TAL"/>
              <w:rPr>
                <w:ins w:id="2488" w:author="Thorsten Hertel (KEYS)" w:date="2024-07-12T13:27:00Z"/>
              </w:rPr>
            </w:pPr>
            <w:ins w:id="2489" w:author="Thorsten Hertel (KEYS)" w:date="2024-07-12T13:27:00Z">
              <w:r w:rsidRPr="00D83EDB">
                <w:t>1/AL8</w:t>
              </w:r>
            </w:ins>
          </w:p>
        </w:tc>
      </w:tr>
      <w:tr w:rsidR="00D83EDB" w:rsidRPr="00D83EDB" w14:paraId="687C4A7B" w14:textId="77777777">
        <w:trPr>
          <w:jc w:val="center"/>
          <w:ins w:id="2490" w:author="Thorsten Hertel (KEYS)" w:date="2024-07-12T13:27:00Z"/>
        </w:trPr>
        <w:tc>
          <w:tcPr>
            <w:tcW w:w="1752" w:type="dxa"/>
            <w:vMerge/>
            <w:shd w:val="clear" w:color="auto" w:fill="auto"/>
            <w:vAlign w:val="center"/>
          </w:tcPr>
          <w:p w14:paraId="2A63DBA3" w14:textId="77777777" w:rsidR="00D83EDB" w:rsidRPr="00D83EDB" w:rsidRDefault="00D83EDB" w:rsidP="005A2127">
            <w:pPr>
              <w:pStyle w:val="TAL"/>
              <w:rPr>
                <w:ins w:id="2491" w:author="Thorsten Hertel (KEYS)" w:date="2024-07-12T13:27:00Z"/>
              </w:rPr>
            </w:pPr>
          </w:p>
        </w:tc>
        <w:tc>
          <w:tcPr>
            <w:tcW w:w="34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EDD647" w14:textId="77777777" w:rsidR="00D83EDB" w:rsidRPr="00D83EDB" w:rsidRDefault="00D83EDB" w:rsidP="005A2127">
            <w:pPr>
              <w:pStyle w:val="TAL"/>
              <w:rPr>
                <w:ins w:id="2492" w:author="Thorsten Hertel (KEYS)" w:date="2024-07-12T13:27:00Z"/>
              </w:rPr>
            </w:pPr>
            <w:ins w:id="2493" w:author="Thorsten Hertel (KEYS)" w:date="2024-07-12T13:27:00Z">
              <w:r w:rsidRPr="00D83EDB">
                <w:t>CCE-to-REG mapping type</w:t>
              </w:r>
            </w:ins>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6642485E" w14:textId="77777777" w:rsidR="00D83EDB" w:rsidRPr="00D83EDB" w:rsidRDefault="00D83EDB" w:rsidP="005A2127">
            <w:pPr>
              <w:pStyle w:val="TAL"/>
              <w:rPr>
                <w:ins w:id="2494" w:author="Thorsten Hertel (KEYS)" w:date="2024-07-12T13:27:00Z"/>
              </w:rPr>
            </w:pP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DF318A" w14:textId="77777777" w:rsidR="00D83EDB" w:rsidRPr="00D83EDB" w:rsidRDefault="00D83EDB" w:rsidP="005A2127">
            <w:pPr>
              <w:pStyle w:val="TAL"/>
              <w:rPr>
                <w:ins w:id="2495" w:author="Thorsten Hertel (KEYS)" w:date="2024-07-12T13:27:00Z"/>
              </w:rPr>
            </w:pPr>
            <w:ins w:id="2496" w:author="Thorsten Hertel (KEYS)" w:date="2024-07-12T13:27:00Z">
              <w:r w:rsidRPr="00D83EDB">
                <w:t>Non-interleaved</w:t>
              </w:r>
            </w:ins>
          </w:p>
        </w:tc>
      </w:tr>
      <w:tr w:rsidR="00D83EDB" w:rsidRPr="00D83EDB" w14:paraId="4CA15CEB" w14:textId="77777777">
        <w:trPr>
          <w:jc w:val="center"/>
          <w:ins w:id="2497" w:author="Thorsten Hertel (KEYS)" w:date="2024-07-12T13:27:00Z"/>
        </w:trPr>
        <w:tc>
          <w:tcPr>
            <w:tcW w:w="1752" w:type="dxa"/>
            <w:vMerge/>
            <w:shd w:val="clear" w:color="auto" w:fill="auto"/>
            <w:vAlign w:val="center"/>
          </w:tcPr>
          <w:p w14:paraId="0342383D" w14:textId="77777777" w:rsidR="00D83EDB" w:rsidRPr="00D83EDB" w:rsidRDefault="00D83EDB" w:rsidP="005A2127">
            <w:pPr>
              <w:pStyle w:val="TAL"/>
              <w:rPr>
                <w:ins w:id="2498" w:author="Thorsten Hertel (KEYS)" w:date="2024-07-12T13:27:00Z"/>
              </w:rPr>
            </w:pPr>
          </w:p>
        </w:tc>
        <w:tc>
          <w:tcPr>
            <w:tcW w:w="34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7430B0" w14:textId="77777777" w:rsidR="00D83EDB" w:rsidRPr="00D83EDB" w:rsidRDefault="00D83EDB" w:rsidP="005A2127">
            <w:pPr>
              <w:pStyle w:val="TAL"/>
              <w:rPr>
                <w:ins w:id="2499" w:author="Thorsten Hertel (KEYS)" w:date="2024-07-12T13:27:00Z"/>
              </w:rPr>
            </w:pPr>
            <w:ins w:id="2500" w:author="Thorsten Hertel (KEYS)" w:date="2024-07-12T13:27:00Z">
              <w:r w:rsidRPr="00D83EDB">
                <w:t>DCI format</w:t>
              </w:r>
            </w:ins>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6A7C9014" w14:textId="77777777" w:rsidR="00D83EDB" w:rsidRPr="00D83EDB" w:rsidRDefault="00D83EDB" w:rsidP="005A2127">
            <w:pPr>
              <w:pStyle w:val="TAL"/>
              <w:rPr>
                <w:ins w:id="2501" w:author="Thorsten Hertel (KEYS)" w:date="2024-07-12T13:27:00Z"/>
              </w:rPr>
            </w:pP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B02C54" w14:textId="77777777" w:rsidR="00D83EDB" w:rsidRPr="00D83EDB" w:rsidRDefault="00D83EDB" w:rsidP="005A2127">
            <w:pPr>
              <w:pStyle w:val="TAL"/>
              <w:rPr>
                <w:ins w:id="2502" w:author="Thorsten Hertel (KEYS)" w:date="2024-07-12T13:27:00Z"/>
              </w:rPr>
            </w:pPr>
            <w:ins w:id="2503" w:author="Thorsten Hertel (KEYS)" w:date="2024-07-12T13:27:00Z">
              <w:r w:rsidRPr="00D83EDB">
                <w:t>1_1</w:t>
              </w:r>
            </w:ins>
          </w:p>
        </w:tc>
      </w:tr>
      <w:tr w:rsidR="00D83EDB" w:rsidRPr="00D83EDB" w14:paraId="58F04286" w14:textId="77777777">
        <w:trPr>
          <w:jc w:val="center"/>
          <w:ins w:id="2504" w:author="Thorsten Hertel (KEYS)" w:date="2024-07-12T13:27:00Z"/>
        </w:trPr>
        <w:tc>
          <w:tcPr>
            <w:tcW w:w="1752" w:type="dxa"/>
            <w:vMerge/>
            <w:shd w:val="clear" w:color="auto" w:fill="auto"/>
            <w:vAlign w:val="center"/>
          </w:tcPr>
          <w:p w14:paraId="65768B5F" w14:textId="77777777" w:rsidR="00D83EDB" w:rsidRPr="00D83EDB" w:rsidRDefault="00D83EDB" w:rsidP="005A2127">
            <w:pPr>
              <w:pStyle w:val="TAL"/>
              <w:rPr>
                <w:ins w:id="2505" w:author="Thorsten Hertel (KEYS)" w:date="2024-07-12T13:27:00Z"/>
              </w:rPr>
            </w:pPr>
          </w:p>
        </w:tc>
        <w:tc>
          <w:tcPr>
            <w:tcW w:w="34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CD99DA" w14:textId="77777777" w:rsidR="00D83EDB" w:rsidRPr="00D83EDB" w:rsidRDefault="00D83EDB" w:rsidP="005A2127">
            <w:pPr>
              <w:pStyle w:val="TAL"/>
              <w:rPr>
                <w:ins w:id="2506" w:author="Thorsten Hertel (KEYS)" w:date="2024-07-12T13:27:00Z"/>
              </w:rPr>
            </w:pPr>
            <w:ins w:id="2507" w:author="Thorsten Hertel (KEYS)" w:date="2024-07-12T13:27:00Z">
              <w:r w:rsidRPr="00D83EDB">
                <w:t>TCI state</w:t>
              </w:r>
            </w:ins>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5D93E79B" w14:textId="77777777" w:rsidR="00D83EDB" w:rsidRPr="00D83EDB" w:rsidRDefault="00D83EDB" w:rsidP="005A2127">
            <w:pPr>
              <w:pStyle w:val="TAL"/>
              <w:rPr>
                <w:ins w:id="2508" w:author="Thorsten Hertel (KEYS)" w:date="2024-07-12T13:27:00Z"/>
              </w:rPr>
            </w:pP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2913FB" w14:textId="77777777" w:rsidR="00D83EDB" w:rsidRPr="00D83EDB" w:rsidRDefault="00D83EDB" w:rsidP="005A2127">
            <w:pPr>
              <w:pStyle w:val="TAL"/>
              <w:rPr>
                <w:ins w:id="2509" w:author="Thorsten Hertel (KEYS)" w:date="2024-07-12T13:27:00Z"/>
              </w:rPr>
            </w:pPr>
            <w:ins w:id="2510" w:author="Thorsten Hertel (KEYS)" w:date="2024-07-12T13:27:00Z">
              <w:r w:rsidRPr="00D83EDB">
                <w:t>TCI state #1</w:t>
              </w:r>
            </w:ins>
          </w:p>
        </w:tc>
      </w:tr>
      <w:tr w:rsidR="00D83EDB" w:rsidRPr="00D83EDB" w14:paraId="4590BB2D" w14:textId="77777777">
        <w:trPr>
          <w:jc w:val="center"/>
          <w:ins w:id="2511" w:author="Thorsten Hertel (KEYS)" w:date="2024-07-12T13:27:00Z"/>
        </w:trPr>
        <w:tc>
          <w:tcPr>
            <w:tcW w:w="5242" w:type="dxa"/>
            <w:gridSpan w:val="3"/>
            <w:tcBorders>
              <w:right w:val="single" w:sz="4" w:space="0" w:color="auto"/>
            </w:tcBorders>
            <w:shd w:val="clear" w:color="auto" w:fill="auto"/>
            <w:vAlign w:val="center"/>
          </w:tcPr>
          <w:p w14:paraId="1434ED51" w14:textId="77777777" w:rsidR="00D83EDB" w:rsidRPr="00D83EDB" w:rsidRDefault="00D83EDB" w:rsidP="005A2127">
            <w:pPr>
              <w:pStyle w:val="TAL"/>
              <w:rPr>
                <w:ins w:id="2512" w:author="Thorsten Hertel (KEYS)" w:date="2024-07-12T13:27:00Z"/>
              </w:rPr>
            </w:pPr>
            <w:ins w:id="2513" w:author="Thorsten Hertel (KEYS)" w:date="2024-07-12T13:27:00Z">
              <w:r w:rsidRPr="00D83EDB">
                <w:t>Cross carrier scheduling</w:t>
              </w:r>
            </w:ins>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4D80FFB6" w14:textId="77777777" w:rsidR="00D83EDB" w:rsidRPr="00D83EDB" w:rsidRDefault="00D83EDB" w:rsidP="005A2127">
            <w:pPr>
              <w:pStyle w:val="TAL"/>
              <w:rPr>
                <w:ins w:id="2514" w:author="Thorsten Hertel (KEYS)" w:date="2024-07-12T13:27:00Z"/>
              </w:rPr>
            </w:pP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DEC74D" w14:textId="77777777" w:rsidR="00D83EDB" w:rsidRPr="00D83EDB" w:rsidRDefault="00D83EDB" w:rsidP="005A2127">
            <w:pPr>
              <w:pStyle w:val="TAL"/>
              <w:rPr>
                <w:ins w:id="2515" w:author="Thorsten Hertel (KEYS)" w:date="2024-07-12T13:27:00Z"/>
              </w:rPr>
            </w:pPr>
            <w:ins w:id="2516" w:author="Thorsten Hertel (KEYS)" w:date="2024-07-12T13:27:00Z">
              <w:r w:rsidRPr="00D83EDB">
                <w:t>Not configured</w:t>
              </w:r>
            </w:ins>
          </w:p>
        </w:tc>
      </w:tr>
      <w:tr w:rsidR="00D83EDB" w:rsidRPr="00D83EDB" w14:paraId="4FF7AB21" w14:textId="77777777">
        <w:trPr>
          <w:jc w:val="center"/>
          <w:ins w:id="2517" w:author="Thorsten Hertel (KEYS)" w:date="2024-07-12T13:27:00Z"/>
        </w:trPr>
        <w:tc>
          <w:tcPr>
            <w:tcW w:w="1752" w:type="dxa"/>
            <w:vMerge w:val="restart"/>
            <w:shd w:val="clear" w:color="auto" w:fill="auto"/>
            <w:vAlign w:val="center"/>
          </w:tcPr>
          <w:p w14:paraId="5C697DE5" w14:textId="77777777" w:rsidR="00D83EDB" w:rsidRPr="00D83EDB" w:rsidRDefault="00D83EDB" w:rsidP="005A2127">
            <w:pPr>
              <w:pStyle w:val="TAL"/>
              <w:rPr>
                <w:ins w:id="2518" w:author="Thorsten Hertel (KEYS)" w:date="2024-07-12T13:27:00Z"/>
              </w:rPr>
            </w:pPr>
            <w:ins w:id="2519" w:author="Thorsten Hertel (KEYS)" w:date="2024-07-12T13:27:00Z">
              <w:r w:rsidRPr="00D83EDB">
                <w:t>CSI-RS for tracking</w:t>
              </w:r>
            </w:ins>
          </w:p>
        </w:tc>
        <w:tc>
          <w:tcPr>
            <w:tcW w:w="34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0F9E25" w14:textId="77777777" w:rsidR="00D83EDB" w:rsidRPr="00D83EDB" w:rsidRDefault="00D83EDB" w:rsidP="005A2127">
            <w:pPr>
              <w:pStyle w:val="TAL"/>
              <w:rPr>
                <w:ins w:id="2520" w:author="Thorsten Hertel (KEYS)" w:date="2024-07-12T13:27:00Z"/>
              </w:rPr>
            </w:pPr>
            <w:ins w:id="2521" w:author="Thorsten Hertel (KEYS)" w:date="2024-07-12T13:27:00Z">
              <w:r w:rsidRPr="00D83EDB">
                <w:t xml:space="preserve">First subcarrier index in the PRB used for CSI-RS </w:t>
              </w:r>
            </w:ins>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3032D71F" w14:textId="77777777" w:rsidR="00D83EDB" w:rsidRPr="00D83EDB" w:rsidRDefault="00D83EDB" w:rsidP="005A2127">
            <w:pPr>
              <w:pStyle w:val="TAL"/>
              <w:rPr>
                <w:ins w:id="2522" w:author="Thorsten Hertel (KEYS)" w:date="2024-07-12T13:27:00Z"/>
              </w:rPr>
            </w:pP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738665" w14:textId="77777777" w:rsidR="00D83EDB" w:rsidRPr="00D83EDB" w:rsidRDefault="00D83EDB" w:rsidP="005A2127">
            <w:pPr>
              <w:pStyle w:val="TAL"/>
              <w:rPr>
                <w:ins w:id="2523" w:author="Thorsten Hertel (KEYS)" w:date="2024-07-12T13:27:00Z"/>
              </w:rPr>
            </w:pPr>
            <w:ins w:id="2524" w:author="Thorsten Hertel (KEYS)" w:date="2024-07-12T13:27:00Z">
              <w:r w:rsidRPr="00D83EDB">
                <w:t>k0=0 for CSI-RS resource 1,2,3,4</w:t>
              </w:r>
            </w:ins>
          </w:p>
        </w:tc>
      </w:tr>
      <w:tr w:rsidR="00D83EDB" w:rsidRPr="00D83EDB" w14:paraId="0A2B80F8" w14:textId="77777777">
        <w:trPr>
          <w:jc w:val="center"/>
          <w:ins w:id="2525" w:author="Thorsten Hertel (KEYS)" w:date="2024-07-12T13:27:00Z"/>
        </w:trPr>
        <w:tc>
          <w:tcPr>
            <w:tcW w:w="1752" w:type="dxa"/>
            <w:vMerge/>
            <w:shd w:val="clear" w:color="auto" w:fill="auto"/>
            <w:vAlign w:val="center"/>
          </w:tcPr>
          <w:p w14:paraId="6B6CF40B" w14:textId="77777777" w:rsidR="00D83EDB" w:rsidRPr="00D83EDB" w:rsidRDefault="00D83EDB" w:rsidP="005A2127">
            <w:pPr>
              <w:pStyle w:val="TAL"/>
              <w:rPr>
                <w:ins w:id="2526" w:author="Thorsten Hertel (KEYS)" w:date="2024-07-12T13:27:00Z"/>
              </w:rPr>
            </w:pPr>
          </w:p>
        </w:tc>
        <w:tc>
          <w:tcPr>
            <w:tcW w:w="34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DB28C8" w14:textId="77777777" w:rsidR="00D83EDB" w:rsidRPr="00D83EDB" w:rsidRDefault="00D83EDB" w:rsidP="005A2127">
            <w:pPr>
              <w:pStyle w:val="TAL"/>
              <w:rPr>
                <w:ins w:id="2527" w:author="Thorsten Hertel (KEYS)" w:date="2024-07-12T13:27:00Z"/>
              </w:rPr>
            </w:pPr>
            <w:ins w:id="2528" w:author="Thorsten Hertel (KEYS)" w:date="2024-07-12T13:27:00Z">
              <w:r w:rsidRPr="00D83EDB">
                <w:t xml:space="preserve">First OFDM symbol in the PRB used for CSI-RS </w:t>
              </w:r>
            </w:ins>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6BB851F3" w14:textId="77777777" w:rsidR="00D83EDB" w:rsidRPr="00D83EDB" w:rsidRDefault="00D83EDB" w:rsidP="005A2127">
            <w:pPr>
              <w:pStyle w:val="TAL"/>
              <w:rPr>
                <w:ins w:id="2529" w:author="Thorsten Hertel (KEYS)" w:date="2024-07-12T13:27:00Z"/>
              </w:rPr>
            </w:pP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2CDA8E" w14:textId="77777777" w:rsidR="00D83EDB" w:rsidRPr="00D83EDB" w:rsidRDefault="00D83EDB" w:rsidP="005A2127">
            <w:pPr>
              <w:pStyle w:val="TAL"/>
              <w:rPr>
                <w:ins w:id="2530" w:author="Thorsten Hertel (KEYS)" w:date="2024-07-12T13:27:00Z"/>
              </w:rPr>
            </w:pPr>
            <w:ins w:id="2531" w:author="Thorsten Hertel (KEYS)" w:date="2024-07-12T13:27:00Z">
              <w:r w:rsidRPr="00D83EDB">
                <w:t xml:space="preserve"> l0 = 6 for CSI-RS resource 1 and 3</w:t>
              </w:r>
            </w:ins>
          </w:p>
          <w:p w14:paraId="68C9360D" w14:textId="77777777" w:rsidR="00D83EDB" w:rsidRPr="00D83EDB" w:rsidRDefault="00D83EDB" w:rsidP="005A2127">
            <w:pPr>
              <w:pStyle w:val="TAL"/>
              <w:rPr>
                <w:ins w:id="2532" w:author="Thorsten Hertel (KEYS)" w:date="2024-07-12T13:27:00Z"/>
              </w:rPr>
            </w:pPr>
            <w:ins w:id="2533" w:author="Thorsten Hertel (KEYS)" w:date="2024-07-12T13:27:00Z">
              <w:r w:rsidRPr="00D83EDB">
                <w:t>l0 = 10 for CSI-RS resource 2 and 4</w:t>
              </w:r>
            </w:ins>
          </w:p>
        </w:tc>
      </w:tr>
      <w:tr w:rsidR="00D83EDB" w:rsidRPr="00D83EDB" w14:paraId="37226137" w14:textId="77777777">
        <w:trPr>
          <w:jc w:val="center"/>
          <w:ins w:id="2534" w:author="Thorsten Hertel (KEYS)" w:date="2024-07-12T13:27:00Z"/>
        </w:trPr>
        <w:tc>
          <w:tcPr>
            <w:tcW w:w="1752" w:type="dxa"/>
            <w:vMerge/>
            <w:shd w:val="clear" w:color="auto" w:fill="auto"/>
            <w:vAlign w:val="center"/>
          </w:tcPr>
          <w:p w14:paraId="41FF6151" w14:textId="77777777" w:rsidR="00D83EDB" w:rsidRPr="00D83EDB" w:rsidRDefault="00D83EDB" w:rsidP="005A2127">
            <w:pPr>
              <w:pStyle w:val="TAL"/>
              <w:rPr>
                <w:ins w:id="2535" w:author="Thorsten Hertel (KEYS)" w:date="2024-07-12T13:27:00Z"/>
              </w:rPr>
            </w:pPr>
          </w:p>
        </w:tc>
        <w:tc>
          <w:tcPr>
            <w:tcW w:w="34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45353E" w14:textId="77777777" w:rsidR="00D83EDB" w:rsidRPr="00D83EDB" w:rsidRDefault="00D83EDB" w:rsidP="005A2127">
            <w:pPr>
              <w:pStyle w:val="TAL"/>
              <w:rPr>
                <w:ins w:id="2536" w:author="Thorsten Hertel (KEYS)" w:date="2024-07-12T13:27:00Z"/>
              </w:rPr>
            </w:pPr>
            <w:ins w:id="2537" w:author="Thorsten Hertel (KEYS)" w:date="2024-07-12T13:27:00Z">
              <w:r w:rsidRPr="00D83EDB">
                <w:t>Number of CSI-RS ports (X)</w:t>
              </w:r>
            </w:ins>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63187D0A" w14:textId="77777777" w:rsidR="00D83EDB" w:rsidRPr="00D83EDB" w:rsidRDefault="00D83EDB" w:rsidP="005A2127">
            <w:pPr>
              <w:pStyle w:val="TAL"/>
              <w:rPr>
                <w:ins w:id="2538" w:author="Thorsten Hertel (KEYS)" w:date="2024-07-12T13:27:00Z"/>
              </w:rPr>
            </w:pP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81C9AA" w14:textId="77777777" w:rsidR="00D83EDB" w:rsidRPr="00D83EDB" w:rsidRDefault="00D83EDB" w:rsidP="005A2127">
            <w:pPr>
              <w:pStyle w:val="TAL"/>
              <w:rPr>
                <w:ins w:id="2539" w:author="Thorsten Hertel (KEYS)" w:date="2024-07-12T13:27:00Z"/>
              </w:rPr>
            </w:pPr>
            <w:ins w:id="2540" w:author="Thorsten Hertel (KEYS)" w:date="2024-07-12T13:27:00Z">
              <w:r w:rsidRPr="00D83EDB">
                <w:t>1 for CSI-RS resource 1,2,3,4</w:t>
              </w:r>
            </w:ins>
          </w:p>
        </w:tc>
      </w:tr>
      <w:tr w:rsidR="00D83EDB" w:rsidRPr="00D83EDB" w14:paraId="3826650A" w14:textId="77777777">
        <w:trPr>
          <w:jc w:val="center"/>
          <w:ins w:id="2541" w:author="Thorsten Hertel (KEYS)" w:date="2024-07-12T13:27:00Z"/>
        </w:trPr>
        <w:tc>
          <w:tcPr>
            <w:tcW w:w="1752" w:type="dxa"/>
            <w:vMerge/>
            <w:shd w:val="clear" w:color="auto" w:fill="auto"/>
            <w:vAlign w:val="center"/>
          </w:tcPr>
          <w:p w14:paraId="3CF84862" w14:textId="77777777" w:rsidR="00D83EDB" w:rsidRPr="00D83EDB" w:rsidRDefault="00D83EDB" w:rsidP="005A2127">
            <w:pPr>
              <w:pStyle w:val="TAL"/>
              <w:rPr>
                <w:ins w:id="2542" w:author="Thorsten Hertel (KEYS)" w:date="2024-07-12T13:27:00Z"/>
              </w:rPr>
            </w:pPr>
          </w:p>
        </w:tc>
        <w:tc>
          <w:tcPr>
            <w:tcW w:w="34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FDA36E" w14:textId="77777777" w:rsidR="00D83EDB" w:rsidRPr="00D83EDB" w:rsidRDefault="00D83EDB" w:rsidP="005A2127">
            <w:pPr>
              <w:pStyle w:val="TAL"/>
              <w:rPr>
                <w:ins w:id="2543" w:author="Thorsten Hertel (KEYS)" w:date="2024-07-12T13:27:00Z"/>
              </w:rPr>
            </w:pPr>
            <w:ins w:id="2544" w:author="Thorsten Hertel (KEYS)" w:date="2024-07-12T13:27:00Z">
              <w:r w:rsidRPr="00D83EDB">
                <w:t>CDM Type</w:t>
              </w:r>
            </w:ins>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6C7385E7" w14:textId="77777777" w:rsidR="00D83EDB" w:rsidRPr="00D83EDB" w:rsidRDefault="00D83EDB" w:rsidP="005A2127">
            <w:pPr>
              <w:pStyle w:val="TAL"/>
              <w:rPr>
                <w:ins w:id="2545" w:author="Thorsten Hertel (KEYS)" w:date="2024-07-12T13:27:00Z"/>
              </w:rPr>
            </w:pP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E4F20B" w14:textId="77777777" w:rsidR="00D83EDB" w:rsidRPr="00D83EDB" w:rsidRDefault="00D83EDB" w:rsidP="005A2127">
            <w:pPr>
              <w:pStyle w:val="TAL"/>
              <w:rPr>
                <w:ins w:id="2546" w:author="Thorsten Hertel (KEYS)" w:date="2024-07-12T13:27:00Z"/>
              </w:rPr>
            </w:pPr>
            <w:ins w:id="2547" w:author="Thorsten Hertel (KEYS)" w:date="2024-07-12T13:27:00Z">
              <w:r w:rsidRPr="00D83EDB">
                <w:t>‘No CDM’ for CSI-RS resource 1,2,3,4</w:t>
              </w:r>
            </w:ins>
          </w:p>
        </w:tc>
      </w:tr>
      <w:tr w:rsidR="00D83EDB" w:rsidRPr="00D83EDB" w14:paraId="3A885E1C" w14:textId="77777777">
        <w:trPr>
          <w:jc w:val="center"/>
          <w:ins w:id="2548" w:author="Thorsten Hertel (KEYS)" w:date="2024-07-12T13:27:00Z"/>
        </w:trPr>
        <w:tc>
          <w:tcPr>
            <w:tcW w:w="1752" w:type="dxa"/>
            <w:vMerge/>
            <w:shd w:val="clear" w:color="auto" w:fill="auto"/>
            <w:vAlign w:val="center"/>
          </w:tcPr>
          <w:p w14:paraId="33FF10B1" w14:textId="77777777" w:rsidR="00D83EDB" w:rsidRPr="00D83EDB" w:rsidRDefault="00D83EDB" w:rsidP="005A2127">
            <w:pPr>
              <w:pStyle w:val="TAL"/>
              <w:rPr>
                <w:ins w:id="2549" w:author="Thorsten Hertel (KEYS)" w:date="2024-07-12T13:27:00Z"/>
              </w:rPr>
            </w:pPr>
          </w:p>
        </w:tc>
        <w:tc>
          <w:tcPr>
            <w:tcW w:w="34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302AE5" w14:textId="77777777" w:rsidR="00D83EDB" w:rsidRPr="00D83EDB" w:rsidRDefault="00D83EDB" w:rsidP="005A2127">
            <w:pPr>
              <w:pStyle w:val="TAL"/>
              <w:rPr>
                <w:ins w:id="2550" w:author="Thorsten Hertel (KEYS)" w:date="2024-07-12T13:27:00Z"/>
              </w:rPr>
            </w:pPr>
            <w:ins w:id="2551" w:author="Thorsten Hertel (KEYS)" w:date="2024-07-12T13:27:00Z">
              <w:r w:rsidRPr="00D83EDB">
                <w:t>Density (ρ)</w:t>
              </w:r>
            </w:ins>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61EA6FCD" w14:textId="77777777" w:rsidR="00D83EDB" w:rsidRPr="00D83EDB" w:rsidRDefault="00D83EDB" w:rsidP="005A2127">
            <w:pPr>
              <w:pStyle w:val="TAL"/>
              <w:rPr>
                <w:ins w:id="2552" w:author="Thorsten Hertel (KEYS)" w:date="2024-07-12T13:27:00Z"/>
              </w:rPr>
            </w:pP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CFF8CA" w14:textId="77777777" w:rsidR="00D83EDB" w:rsidRPr="00D83EDB" w:rsidRDefault="00D83EDB" w:rsidP="005A2127">
            <w:pPr>
              <w:pStyle w:val="TAL"/>
              <w:rPr>
                <w:ins w:id="2553" w:author="Thorsten Hertel (KEYS)" w:date="2024-07-12T13:27:00Z"/>
              </w:rPr>
            </w:pPr>
            <w:ins w:id="2554" w:author="Thorsten Hertel (KEYS)" w:date="2024-07-12T13:27:00Z">
              <w:r w:rsidRPr="00D83EDB">
                <w:t>3 for CSI-RS resource 1,2,3,4</w:t>
              </w:r>
            </w:ins>
          </w:p>
        </w:tc>
      </w:tr>
      <w:tr w:rsidR="00D83EDB" w:rsidRPr="00D83EDB" w14:paraId="4479D2CA" w14:textId="77777777">
        <w:trPr>
          <w:jc w:val="center"/>
          <w:ins w:id="2555" w:author="Thorsten Hertel (KEYS)" w:date="2024-07-12T13:27:00Z"/>
        </w:trPr>
        <w:tc>
          <w:tcPr>
            <w:tcW w:w="1752" w:type="dxa"/>
            <w:vMerge/>
            <w:shd w:val="clear" w:color="auto" w:fill="auto"/>
            <w:vAlign w:val="center"/>
          </w:tcPr>
          <w:p w14:paraId="1C8F3469" w14:textId="77777777" w:rsidR="00D83EDB" w:rsidRPr="00D83EDB" w:rsidRDefault="00D83EDB" w:rsidP="005A2127">
            <w:pPr>
              <w:pStyle w:val="TAL"/>
              <w:rPr>
                <w:ins w:id="2556" w:author="Thorsten Hertel (KEYS)" w:date="2024-07-12T13:27:00Z"/>
              </w:rPr>
            </w:pPr>
          </w:p>
        </w:tc>
        <w:tc>
          <w:tcPr>
            <w:tcW w:w="34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DA6AA0" w14:textId="77777777" w:rsidR="00D83EDB" w:rsidRPr="00D83EDB" w:rsidRDefault="00D83EDB" w:rsidP="005A2127">
            <w:pPr>
              <w:pStyle w:val="TAL"/>
              <w:rPr>
                <w:ins w:id="2557" w:author="Thorsten Hertel (KEYS)" w:date="2024-07-12T13:27:00Z"/>
              </w:rPr>
            </w:pPr>
            <w:ins w:id="2558" w:author="Thorsten Hertel (KEYS)" w:date="2024-07-12T13:27:00Z">
              <w:r w:rsidRPr="00D83EDB">
                <w:t>CSI-RS periodicity</w:t>
              </w:r>
            </w:ins>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223944BC" w14:textId="77777777" w:rsidR="00D83EDB" w:rsidRPr="00D83EDB" w:rsidRDefault="00D83EDB" w:rsidP="005A2127">
            <w:pPr>
              <w:pStyle w:val="TAL"/>
              <w:rPr>
                <w:ins w:id="2559" w:author="Thorsten Hertel (KEYS)" w:date="2024-07-12T13:27:00Z"/>
              </w:rPr>
            </w:pPr>
            <w:ins w:id="2560" w:author="Thorsten Hertel (KEYS)" w:date="2024-07-12T13:27:00Z">
              <w:r w:rsidRPr="00D83EDB">
                <w:t>Slots</w:t>
              </w:r>
            </w:ins>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0E9427" w14:textId="77777777" w:rsidR="00D83EDB" w:rsidRPr="00D83EDB" w:rsidRDefault="00D83EDB" w:rsidP="005A2127">
            <w:pPr>
              <w:pStyle w:val="TAL"/>
              <w:rPr>
                <w:ins w:id="2561" w:author="Thorsten Hertel (KEYS)" w:date="2024-07-12T13:27:00Z"/>
              </w:rPr>
            </w:pPr>
            <w:ins w:id="2562" w:author="Thorsten Hertel (KEYS)" w:date="2024-07-12T13:27:00Z">
              <w:r w:rsidRPr="00D83EDB">
                <w:t>15 kHz SCS: 20 for CSI-RS resource 1,2,3,4</w:t>
              </w:r>
            </w:ins>
          </w:p>
          <w:p w14:paraId="6C5643F4" w14:textId="77777777" w:rsidR="00D83EDB" w:rsidRPr="00D83EDB" w:rsidRDefault="00D83EDB" w:rsidP="005A2127">
            <w:pPr>
              <w:pStyle w:val="TAL"/>
              <w:rPr>
                <w:ins w:id="2563" w:author="Thorsten Hertel (KEYS)" w:date="2024-07-12T13:27:00Z"/>
              </w:rPr>
            </w:pPr>
            <w:ins w:id="2564" w:author="Thorsten Hertel (KEYS)" w:date="2024-07-12T13:27:00Z">
              <w:r w:rsidRPr="00D83EDB">
                <w:t>30 kHz SCS: 40 for CSI-RS resource 1,2,3,4</w:t>
              </w:r>
            </w:ins>
          </w:p>
        </w:tc>
      </w:tr>
      <w:tr w:rsidR="00D83EDB" w:rsidRPr="00D83EDB" w14:paraId="5D7DFBCE" w14:textId="77777777">
        <w:trPr>
          <w:jc w:val="center"/>
          <w:ins w:id="2565" w:author="Thorsten Hertel (KEYS)" w:date="2024-07-12T13:27:00Z"/>
        </w:trPr>
        <w:tc>
          <w:tcPr>
            <w:tcW w:w="1752" w:type="dxa"/>
            <w:vMerge/>
            <w:shd w:val="clear" w:color="auto" w:fill="auto"/>
            <w:vAlign w:val="center"/>
          </w:tcPr>
          <w:p w14:paraId="10985FA2" w14:textId="77777777" w:rsidR="00D83EDB" w:rsidRPr="00D83EDB" w:rsidRDefault="00D83EDB" w:rsidP="005A2127">
            <w:pPr>
              <w:pStyle w:val="TAL"/>
              <w:rPr>
                <w:ins w:id="2566" w:author="Thorsten Hertel (KEYS)" w:date="2024-07-12T13:27:00Z"/>
              </w:rPr>
            </w:pPr>
          </w:p>
        </w:tc>
        <w:tc>
          <w:tcPr>
            <w:tcW w:w="34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9991EF" w14:textId="77777777" w:rsidR="00D83EDB" w:rsidRPr="00D83EDB" w:rsidRDefault="00D83EDB" w:rsidP="005A2127">
            <w:pPr>
              <w:pStyle w:val="TAL"/>
              <w:rPr>
                <w:ins w:id="2567" w:author="Thorsten Hertel (KEYS)" w:date="2024-07-12T13:27:00Z"/>
              </w:rPr>
            </w:pPr>
            <w:ins w:id="2568" w:author="Thorsten Hertel (KEYS)" w:date="2024-07-12T13:27:00Z">
              <w:r w:rsidRPr="00D83EDB">
                <w:t>CSI-RS offset</w:t>
              </w:r>
            </w:ins>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5E804D9F" w14:textId="77777777" w:rsidR="00D83EDB" w:rsidRPr="00D83EDB" w:rsidRDefault="00D83EDB" w:rsidP="005A2127">
            <w:pPr>
              <w:pStyle w:val="TAL"/>
              <w:rPr>
                <w:ins w:id="2569" w:author="Thorsten Hertel (KEYS)" w:date="2024-07-12T13:27:00Z"/>
              </w:rPr>
            </w:pPr>
            <w:ins w:id="2570" w:author="Thorsten Hertel (KEYS)" w:date="2024-07-12T13:27:00Z">
              <w:r w:rsidRPr="00D83EDB">
                <w:t>Slots</w:t>
              </w:r>
            </w:ins>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2EB7C2" w14:textId="77777777" w:rsidR="00D83EDB" w:rsidRPr="00D83EDB" w:rsidRDefault="00D83EDB" w:rsidP="005A2127">
            <w:pPr>
              <w:pStyle w:val="TAL"/>
              <w:rPr>
                <w:ins w:id="2571" w:author="Thorsten Hertel (KEYS)" w:date="2024-07-12T13:27:00Z"/>
              </w:rPr>
            </w:pPr>
            <w:ins w:id="2572" w:author="Thorsten Hertel (KEYS)" w:date="2024-07-12T13:27:00Z">
              <w:r w:rsidRPr="00D83EDB">
                <w:t>15 kHz SCS:</w:t>
              </w:r>
            </w:ins>
          </w:p>
          <w:p w14:paraId="4A4C7600" w14:textId="77777777" w:rsidR="00D83EDB" w:rsidRPr="00D83EDB" w:rsidRDefault="00D83EDB" w:rsidP="005A2127">
            <w:pPr>
              <w:pStyle w:val="TAL"/>
              <w:rPr>
                <w:ins w:id="2573" w:author="Thorsten Hertel (KEYS)" w:date="2024-07-12T13:27:00Z"/>
              </w:rPr>
            </w:pPr>
            <w:ins w:id="2574" w:author="Thorsten Hertel (KEYS)" w:date="2024-07-12T13:27:00Z">
              <w:r w:rsidRPr="00D83EDB">
                <w:t>10 for CSI-RS resource 1 and 2</w:t>
              </w:r>
            </w:ins>
          </w:p>
          <w:p w14:paraId="7257C6D2" w14:textId="77777777" w:rsidR="00D83EDB" w:rsidRPr="00D83EDB" w:rsidRDefault="00D83EDB" w:rsidP="005A2127">
            <w:pPr>
              <w:pStyle w:val="TAL"/>
              <w:rPr>
                <w:ins w:id="2575" w:author="Thorsten Hertel (KEYS)" w:date="2024-07-12T13:27:00Z"/>
              </w:rPr>
            </w:pPr>
            <w:ins w:id="2576" w:author="Thorsten Hertel (KEYS)" w:date="2024-07-12T13:27:00Z">
              <w:r w:rsidRPr="00D83EDB">
                <w:t>11 for CSI-RS resource 3 and 4</w:t>
              </w:r>
            </w:ins>
          </w:p>
          <w:p w14:paraId="2C736AEA" w14:textId="77777777" w:rsidR="00D83EDB" w:rsidRPr="00D83EDB" w:rsidRDefault="00D83EDB" w:rsidP="005A2127">
            <w:pPr>
              <w:pStyle w:val="TAL"/>
              <w:rPr>
                <w:ins w:id="2577" w:author="Thorsten Hertel (KEYS)" w:date="2024-07-12T13:27:00Z"/>
              </w:rPr>
            </w:pPr>
            <w:ins w:id="2578" w:author="Thorsten Hertel (KEYS)" w:date="2024-07-12T13:27:00Z">
              <w:r w:rsidRPr="00D83EDB">
                <w:t>30 kHz SCS:</w:t>
              </w:r>
            </w:ins>
          </w:p>
          <w:p w14:paraId="62D959F7" w14:textId="77777777" w:rsidR="00D83EDB" w:rsidRPr="00D83EDB" w:rsidRDefault="00D83EDB" w:rsidP="005A2127">
            <w:pPr>
              <w:pStyle w:val="TAL"/>
              <w:rPr>
                <w:ins w:id="2579" w:author="Thorsten Hertel (KEYS)" w:date="2024-07-12T13:27:00Z"/>
              </w:rPr>
            </w:pPr>
            <w:ins w:id="2580" w:author="Thorsten Hertel (KEYS)" w:date="2024-07-12T13:27:00Z">
              <w:r w:rsidRPr="00D83EDB">
                <w:t>20 for CSI-RS resource 1 and 2</w:t>
              </w:r>
            </w:ins>
          </w:p>
          <w:p w14:paraId="475D3318" w14:textId="77777777" w:rsidR="00D83EDB" w:rsidRPr="00D83EDB" w:rsidRDefault="00D83EDB" w:rsidP="005A2127">
            <w:pPr>
              <w:pStyle w:val="TAL"/>
              <w:rPr>
                <w:ins w:id="2581" w:author="Thorsten Hertel (KEYS)" w:date="2024-07-12T13:27:00Z"/>
              </w:rPr>
            </w:pPr>
            <w:ins w:id="2582" w:author="Thorsten Hertel (KEYS)" w:date="2024-07-12T13:27:00Z">
              <w:r w:rsidRPr="00D83EDB">
                <w:t>21 for CSI-RS resource 3 and 4</w:t>
              </w:r>
            </w:ins>
          </w:p>
        </w:tc>
      </w:tr>
      <w:tr w:rsidR="00D83EDB" w:rsidRPr="00D83EDB" w14:paraId="2F9E1BD8" w14:textId="77777777">
        <w:trPr>
          <w:jc w:val="center"/>
          <w:ins w:id="2583" w:author="Thorsten Hertel (KEYS)" w:date="2024-07-12T13:27:00Z"/>
        </w:trPr>
        <w:tc>
          <w:tcPr>
            <w:tcW w:w="1752" w:type="dxa"/>
            <w:vMerge/>
            <w:shd w:val="clear" w:color="auto" w:fill="auto"/>
            <w:vAlign w:val="center"/>
          </w:tcPr>
          <w:p w14:paraId="4531F0BE" w14:textId="77777777" w:rsidR="00D83EDB" w:rsidRPr="00D83EDB" w:rsidRDefault="00D83EDB" w:rsidP="005A2127">
            <w:pPr>
              <w:pStyle w:val="TAL"/>
              <w:rPr>
                <w:ins w:id="2584" w:author="Thorsten Hertel (KEYS)" w:date="2024-07-12T13:27:00Z"/>
              </w:rPr>
            </w:pPr>
          </w:p>
        </w:tc>
        <w:tc>
          <w:tcPr>
            <w:tcW w:w="34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ED79DF" w14:textId="77777777" w:rsidR="00D83EDB" w:rsidRPr="00D83EDB" w:rsidRDefault="00D83EDB" w:rsidP="005A2127">
            <w:pPr>
              <w:pStyle w:val="TAL"/>
              <w:rPr>
                <w:ins w:id="2585" w:author="Thorsten Hertel (KEYS)" w:date="2024-07-12T13:27:00Z"/>
              </w:rPr>
            </w:pPr>
            <w:ins w:id="2586" w:author="Thorsten Hertel (KEYS)" w:date="2024-07-12T13:27:00Z">
              <w:r w:rsidRPr="00D83EDB">
                <w:t>Frequency Occupation</w:t>
              </w:r>
            </w:ins>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5C69397A" w14:textId="77777777" w:rsidR="00D83EDB" w:rsidRPr="00D83EDB" w:rsidRDefault="00D83EDB" w:rsidP="005A2127">
            <w:pPr>
              <w:pStyle w:val="TAL"/>
              <w:rPr>
                <w:ins w:id="2587" w:author="Thorsten Hertel (KEYS)" w:date="2024-07-12T13:27:00Z"/>
              </w:rPr>
            </w:pP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CED283" w14:textId="77777777" w:rsidR="00D83EDB" w:rsidRPr="00D83EDB" w:rsidRDefault="00D83EDB" w:rsidP="005A2127">
            <w:pPr>
              <w:pStyle w:val="TAL"/>
              <w:rPr>
                <w:ins w:id="2588" w:author="Thorsten Hertel (KEYS)" w:date="2024-07-12T13:27:00Z"/>
              </w:rPr>
            </w:pPr>
            <w:ins w:id="2589" w:author="Thorsten Hertel (KEYS)" w:date="2024-07-12T13:27:00Z">
              <w:r w:rsidRPr="00D83EDB">
                <w:t>Start PRB 0</w:t>
              </w:r>
            </w:ins>
          </w:p>
          <w:p w14:paraId="586ED995" w14:textId="77777777" w:rsidR="00D83EDB" w:rsidRPr="00D83EDB" w:rsidRDefault="00D83EDB" w:rsidP="005A2127">
            <w:pPr>
              <w:pStyle w:val="TAL"/>
              <w:rPr>
                <w:ins w:id="2590" w:author="Thorsten Hertel (KEYS)" w:date="2024-07-12T13:27:00Z"/>
              </w:rPr>
            </w:pPr>
            <w:ins w:id="2591" w:author="Thorsten Hertel (KEYS)" w:date="2024-07-12T13:27:00Z">
              <w:r w:rsidRPr="00D83EDB">
                <w:t>Number of PRB = BWP size</w:t>
              </w:r>
            </w:ins>
          </w:p>
        </w:tc>
      </w:tr>
      <w:tr w:rsidR="00D83EDB" w:rsidRPr="00D83EDB" w14:paraId="5E019989" w14:textId="77777777">
        <w:trPr>
          <w:jc w:val="center"/>
          <w:ins w:id="2592" w:author="Thorsten Hertel (KEYS)" w:date="2024-07-12T13:27:00Z"/>
        </w:trPr>
        <w:tc>
          <w:tcPr>
            <w:tcW w:w="1752" w:type="dxa"/>
            <w:vMerge/>
            <w:shd w:val="clear" w:color="auto" w:fill="auto"/>
            <w:vAlign w:val="center"/>
          </w:tcPr>
          <w:p w14:paraId="5F9F0AD4" w14:textId="77777777" w:rsidR="00D83EDB" w:rsidRPr="00D83EDB" w:rsidRDefault="00D83EDB" w:rsidP="005A2127">
            <w:pPr>
              <w:pStyle w:val="TAL"/>
              <w:rPr>
                <w:ins w:id="2593" w:author="Thorsten Hertel (KEYS)" w:date="2024-07-12T13:27:00Z"/>
              </w:rPr>
            </w:pPr>
          </w:p>
        </w:tc>
        <w:tc>
          <w:tcPr>
            <w:tcW w:w="34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6F4D4A" w14:textId="77777777" w:rsidR="00D83EDB" w:rsidRPr="00D83EDB" w:rsidRDefault="00D83EDB" w:rsidP="005A2127">
            <w:pPr>
              <w:pStyle w:val="TAL"/>
              <w:rPr>
                <w:ins w:id="2594" w:author="Thorsten Hertel (KEYS)" w:date="2024-07-12T13:27:00Z"/>
              </w:rPr>
            </w:pPr>
            <w:ins w:id="2595" w:author="Thorsten Hertel (KEYS)" w:date="2024-07-12T13:27:00Z">
              <w:r w:rsidRPr="00D83EDB">
                <w:t>QCL info</w:t>
              </w:r>
            </w:ins>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0FF50DC4" w14:textId="77777777" w:rsidR="00D83EDB" w:rsidRPr="00D83EDB" w:rsidRDefault="00D83EDB" w:rsidP="005A2127">
            <w:pPr>
              <w:pStyle w:val="TAL"/>
              <w:rPr>
                <w:ins w:id="2596" w:author="Thorsten Hertel (KEYS)" w:date="2024-07-12T13:27:00Z"/>
              </w:rPr>
            </w:pP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1DD1AC" w14:textId="77777777" w:rsidR="00D83EDB" w:rsidRPr="00D83EDB" w:rsidRDefault="00D83EDB" w:rsidP="005A2127">
            <w:pPr>
              <w:pStyle w:val="TAL"/>
              <w:rPr>
                <w:ins w:id="2597" w:author="Thorsten Hertel (KEYS)" w:date="2024-07-12T13:27:00Z"/>
              </w:rPr>
            </w:pPr>
            <w:ins w:id="2598" w:author="Thorsten Hertel (KEYS)" w:date="2024-07-12T13:27:00Z">
              <w:r w:rsidRPr="00D83EDB">
                <w:t>TCI state #0</w:t>
              </w:r>
            </w:ins>
          </w:p>
        </w:tc>
      </w:tr>
      <w:tr w:rsidR="00D83EDB" w:rsidRPr="00D83EDB" w14:paraId="431B5898" w14:textId="77777777">
        <w:trPr>
          <w:jc w:val="center"/>
          <w:ins w:id="2599" w:author="Thorsten Hertel (KEYS)" w:date="2024-07-12T13:27:00Z"/>
        </w:trPr>
        <w:tc>
          <w:tcPr>
            <w:tcW w:w="1752" w:type="dxa"/>
            <w:vMerge w:val="restart"/>
            <w:shd w:val="clear" w:color="auto" w:fill="auto"/>
            <w:vAlign w:val="center"/>
          </w:tcPr>
          <w:p w14:paraId="7E6C05BE" w14:textId="77777777" w:rsidR="00D83EDB" w:rsidRPr="00D83EDB" w:rsidRDefault="00D83EDB" w:rsidP="005A2127">
            <w:pPr>
              <w:pStyle w:val="TAL"/>
              <w:rPr>
                <w:ins w:id="2600" w:author="Thorsten Hertel (KEYS)" w:date="2024-07-12T13:27:00Z"/>
              </w:rPr>
            </w:pPr>
            <w:ins w:id="2601" w:author="Thorsten Hertel (KEYS)" w:date="2024-07-12T13:27:00Z">
              <w:r w:rsidRPr="00D83EDB">
                <w:t>NZP CSI-RS for CSI acquisition</w:t>
              </w:r>
            </w:ins>
          </w:p>
        </w:tc>
        <w:tc>
          <w:tcPr>
            <w:tcW w:w="34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253639" w14:textId="77777777" w:rsidR="00D83EDB" w:rsidRPr="00D83EDB" w:rsidRDefault="00D83EDB" w:rsidP="005A2127">
            <w:pPr>
              <w:pStyle w:val="TAL"/>
              <w:rPr>
                <w:ins w:id="2602" w:author="Thorsten Hertel (KEYS)" w:date="2024-07-12T13:27:00Z"/>
              </w:rPr>
            </w:pPr>
            <w:ins w:id="2603" w:author="Thorsten Hertel (KEYS)" w:date="2024-07-12T13:27:00Z">
              <w:r w:rsidRPr="00D83EDB">
                <w:t xml:space="preserve">First subcarrier index in the PRB used for CSI-RS </w:t>
              </w:r>
            </w:ins>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5B9DE745" w14:textId="77777777" w:rsidR="00D83EDB" w:rsidRPr="00D83EDB" w:rsidRDefault="00D83EDB" w:rsidP="005A2127">
            <w:pPr>
              <w:pStyle w:val="TAL"/>
              <w:rPr>
                <w:ins w:id="2604" w:author="Thorsten Hertel (KEYS)" w:date="2024-07-12T13:27:00Z"/>
              </w:rPr>
            </w:pP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BE359B" w14:textId="77777777" w:rsidR="00D83EDB" w:rsidRPr="00D83EDB" w:rsidRDefault="00D83EDB" w:rsidP="005A2127">
            <w:pPr>
              <w:pStyle w:val="TAL"/>
              <w:rPr>
                <w:ins w:id="2605" w:author="Thorsten Hertel (KEYS)" w:date="2024-07-12T13:27:00Z"/>
              </w:rPr>
            </w:pPr>
            <w:ins w:id="2606" w:author="Thorsten Hertel (KEYS)" w:date="2024-07-12T13:27:00Z">
              <w:r w:rsidRPr="00D83EDB">
                <w:t>k0 = 0</w:t>
              </w:r>
            </w:ins>
          </w:p>
        </w:tc>
      </w:tr>
      <w:tr w:rsidR="00D83EDB" w:rsidRPr="00D83EDB" w14:paraId="1865B6E2" w14:textId="77777777">
        <w:trPr>
          <w:jc w:val="center"/>
          <w:ins w:id="2607" w:author="Thorsten Hertel (KEYS)" w:date="2024-07-12T13:27:00Z"/>
        </w:trPr>
        <w:tc>
          <w:tcPr>
            <w:tcW w:w="1752" w:type="dxa"/>
            <w:vMerge/>
            <w:shd w:val="clear" w:color="auto" w:fill="auto"/>
            <w:vAlign w:val="center"/>
          </w:tcPr>
          <w:p w14:paraId="0B229E88" w14:textId="77777777" w:rsidR="00D83EDB" w:rsidRPr="00D83EDB" w:rsidRDefault="00D83EDB" w:rsidP="005A2127">
            <w:pPr>
              <w:pStyle w:val="TAL"/>
              <w:rPr>
                <w:ins w:id="2608" w:author="Thorsten Hertel (KEYS)" w:date="2024-07-12T13:27:00Z"/>
              </w:rPr>
            </w:pPr>
          </w:p>
        </w:tc>
        <w:tc>
          <w:tcPr>
            <w:tcW w:w="34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287CAE" w14:textId="77777777" w:rsidR="00D83EDB" w:rsidRPr="00D83EDB" w:rsidRDefault="00D83EDB" w:rsidP="005A2127">
            <w:pPr>
              <w:pStyle w:val="TAL"/>
              <w:rPr>
                <w:ins w:id="2609" w:author="Thorsten Hertel (KEYS)" w:date="2024-07-12T13:27:00Z"/>
              </w:rPr>
            </w:pPr>
            <w:ins w:id="2610" w:author="Thorsten Hertel (KEYS)" w:date="2024-07-12T13:27:00Z">
              <w:r w:rsidRPr="00D83EDB">
                <w:t xml:space="preserve">First OFDM symbol in the PRB used for CSI-RS </w:t>
              </w:r>
            </w:ins>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0E43FEAC" w14:textId="77777777" w:rsidR="00D83EDB" w:rsidRPr="00D83EDB" w:rsidRDefault="00D83EDB" w:rsidP="005A2127">
            <w:pPr>
              <w:pStyle w:val="TAL"/>
              <w:rPr>
                <w:ins w:id="2611" w:author="Thorsten Hertel (KEYS)" w:date="2024-07-12T13:27:00Z"/>
              </w:rPr>
            </w:pP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8DCFB1" w14:textId="77777777" w:rsidR="00D83EDB" w:rsidRPr="00D83EDB" w:rsidRDefault="00D83EDB" w:rsidP="005A2127">
            <w:pPr>
              <w:pStyle w:val="TAL"/>
              <w:rPr>
                <w:ins w:id="2612" w:author="Thorsten Hertel (KEYS)" w:date="2024-07-12T13:27:00Z"/>
              </w:rPr>
            </w:pPr>
            <w:ins w:id="2613" w:author="Thorsten Hertel (KEYS)" w:date="2024-07-12T13:27:00Z">
              <w:r w:rsidRPr="00D83EDB">
                <w:t>l0 = 12</w:t>
              </w:r>
            </w:ins>
          </w:p>
        </w:tc>
      </w:tr>
      <w:tr w:rsidR="00D83EDB" w:rsidRPr="00D83EDB" w14:paraId="18792794" w14:textId="77777777">
        <w:trPr>
          <w:jc w:val="center"/>
          <w:ins w:id="2614" w:author="Thorsten Hertel (KEYS)" w:date="2024-07-12T13:27:00Z"/>
        </w:trPr>
        <w:tc>
          <w:tcPr>
            <w:tcW w:w="1752" w:type="dxa"/>
            <w:vMerge/>
            <w:shd w:val="clear" w:color="auto" w:fill="auto"/>
            <w:vAlign w:val="center"/>
          </w:tcPr>
          <w:p w14:paraId="1125C011" w14:textId="77777777" w:rsidR="00D83EDB" w:rsidRPr="00D83EDB" w:rsidRDefault="00D83EDB" w:rsidP="005A2127">
            <w:pPr>
              <w:pStyle w:val="TAL"/>
              <w:rPr>
                <w:ins w:id="2615" w:author="Thorsten Hertel (KEYS)" w:date="2024-07-12T13:27:00Z"/>
              </w:rPr>
            </w:pPr>
          </w:p>
        </w:tc>
        <w:tc>
          <w:tcPr>
            <w:tcW w:w="34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45F5FC" w14:textId="77777777" w:rsidR="00D83EDB" w:rsidRPr="00D83EDB" w:rsidRDefault="00D83EDB" w:rsidP="005A2127">
            <w:pPr>
              <w:pStyle w:val="TAL"/>
              <w:rPr>
                <w:ins w:id="2616" w:author="Thorsten Hertel (KEYS)" w:date="2024-07-12T13:27:00Z"/>
              </w:rPr>
            </w:pPr>
            <w:ins w:id="2617" w:author="Thorsten Hertel (KEYS)" w:date="2024-07-12T13:27:00Z">
              <w:r w:rsidRPr="00D83EDB">
                <w:t>Number of CSI-RS ports (X)</w:t>
              </w:r>
            </w:ins>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46FAAC06" w14:textId="77777777" w:rsidR="00D83EDB" w:rsidRPr="00D83EDB" w:rsidRDefault="00D83EDB" w:rsidP="005A2127">
            <w:pPr>
              <w:pStyle w:val="TAL"/>
              <w:rPr>
                <w:ins w:id="2618" w:author="Thorsten Hertel (KEYS)" w:date="2024-07-12T13:27:00Z"/>
              </w:rPr>
            </w:pP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A6362D" w14:textId="77777777" w:rsidR="00D83EDB" w:rsidRPr="00D83EDB" w:rsidRDefault="00D83EDB" w:rsidP="005A2127">
            <w:pPr>
              <w:pStyle w:val="TAL"/>
              <w:rPr>
                <w:ins w:id="2619" w:author="Thorsten Hertel (KEYS)" w:date="2024-07-12T13:27:00Z"/>
              </w:rPr>
            </w:pPr>
            <w:ins w:id="2620" w:author="Thorsten Hertel (KEYS)" w:date="2024-07-12T13:27:00Z">
              <w:r w:rsidRPr="00D83EDB">
                <w:t>Same as number of transmit antenna</w:t>
              </w:r>
            </w:ins>
          </w:p>
        </w:tc>
      </w:tr>
      <w:tr w:rsidR="00D83EDB" w:rsidRPr="00D83EDB" w14:paraId="44A63C78" w14:textId="77777777">
        <w:trPr>
          <w:jc w:val="center"/>
          <w:ins w:id="2621" w:author="Thorsten Hertel (KEYS)" w:date="2024-07-12T13:27:00Z"/>
        </w:trPr>
        <w:tc>
          <w:tcPr>
            <w:tcW w:w="1752" w:type="dxa"/>
            <w:vMerge/>
            <w:shd w:val="clear" w:color="auto" w:fill="auto"/>
            <w:vAlign w:val="center"/>
          </w:tcPr>
          <w:p w14:paraId="7AF01A53" w14:textId="77777777" w:rsidR="00D83EDB" w:rsidRPr="00D83EDB" w:rsidRDefault="00D83EDB" w:rsidP="005A2127">
            <w:pPr>
              <w:pStyle w:val="TAL"/>
              <w:rPr>
                <w:ins w:id="2622" w:author="Thorsten Hertel (KEYS)" w:date="2024-07-12T13:27:00Z"/>
              </w:rPr>
            </w:pPr>
          </w:p>
        </w:tc>
        <w:tc>
          <w:tcPr>
            <w:tcW w:w="34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2EDFE1" w14:textId="77777777" w:rsidR="00D83EDB" w:rsidRPr="00D83EDB" w:rsidRDefault="00D83EDB" w:rsidP="005A2127">
            <w:pPr>
              <w:pStyle w:val="TAL"/>
              <w:rPr>
                <w:ins w:id="2623" w:author="Thorsten Hertel (KEYS)" w:date="2024-07-12T13:27:00Z"/>
              </w:rPr>
            </w:pPr>
            <w:ins w:id="2624" w:author="Thorsten Hertel (KEYS)" w:date="2024-07-12T13:27:00Z">
              <w:r w:rsidRPr="00D83EDB">
                <w:t>CDM Type</w:t>
              </w:r>
            </w:ins>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694FB325" w14:textId="77777777" w:rsidR="00D83EDB" w:rsidRPr="00D83EDB" w:rsidRDefault="00D83EDB" w:rsidP="005A2127">
            <w:pPr>
              <w:pStyle w:val="TAL"/>
              <w:rPr>
                <w:ins w:id="2625" w:author="Thorsten Hertel (KEYS)" w:date="2024-07-12T13:27:00Z"/>
              </w:rPr>
            </w:pP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988EAC" w14:textId="77777777" w:rsidR="00D83EDB" w:rsidRPr="00D83EDB" w:rsidRDefault="00D83EDB" w:rsidP="005A2127">
            <w:pPr>
              <w:pStyle w:val="TAL"/>
              <w:rPr>
                <w:ins w:id="2626" w:author="Thorsten Hertel (KEYS)" w:date="2024-07-12T13:27:00Z"/>
              </w:rPr>
            </w:pPr>
            <w:ins w:id="2627" w:author="Thorsten Hertel (KEYS)" w:date="2024-07-12T13:27:00Z">
              <w:r w:rsidRPr="00D83EDB">
                <w:t>‘FD-CDM2’</w:t>
              </w:r>
            </w:ins>
          </w:p>
        </w:tc>
      </w:tr>
      <w:tr w:rsidR="00D83EDB" w:rsidRPr="00D83EDB" w14:paraId="2B5261EA" w14:textId="77777777">
        <w:trPr>
          <w:jc w:val="center"/>
          <w:ins w:id="2628" w:author="Thorsten Hertel (KEYS)" w:date="2024-07-12T13:27:00Z"/>
        </w:trPr>
        <w:tc>
          <w:tcPr>
            <w:tcW w:w="1752" w:type="dxa"/>
            <w:vMerge/>
            <w:shd w:val="clear" w:color="auto" w:fill="auto"/>
            <w:vAlign w:val="center"/>
          </w:tcPr>
          <w:p w14:paraId="386A9538" w14:textId="77777777" w:rsidR="00D83EDB" w:rsidRPr="00D83EDB" w:rsidRDefault="00D83EDB" w:rsidP="005A2127">
            <w:pPr>
              <w:pStyle w:val="TAL"/>
              <w:rPr>
                <w:ins w:id="2629" w:author="Thorsten Hertel (KEYS)" w:date="2024-07-12T13:27:00Z"/>
              </w:rPr>
            </w:pPr>
          </w:p>
        </w:tc>
        <w:tc>
          <w:tcPr>
            <w:tcW w:w="34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EB6613" w14:textId="77777777" w:rsidR="00D83EDB" w:rsidRPr="00D83EDB" w:rsidRDefault="00D83EDB" w:rsidP="005A2127">
            <w:pPr>
              <w:pStyle w:val="TAL"/>
              <w:rPr>
                <w:ins w:id="2630" w:author="Thorsten Hertel (KEYS)" w:date="2024-07-12T13:27:00Z"/>
              </w:rPr>
            </w:pPr>
            <w:ins w:id="2631" w:author="Thorsten Hertel (KEYS)" w:date="2024-07-12T13:27:00Z">
              <w:r w:rsidRPr="00D83EDB">
                <w:t>Density (ρ)</w:t>
              </w:r>
            </w:ins>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40B7D3D9" w14:textId="77777777" w:rsidR="00D83EDB" w:rsidRPr="00D83EDB" w:rsidRDefault="00D83EDB" w:rsidP="005A2127">
            <w:pPr>
              <w:pStyle w:val="TAL"/>
              <w:rPr>
                <w:ins w:id="2632" w:author="Thorsten Hertel (KEYS)" w:date="2024-07-12T13:27:00Z"/>
              </w:rPr>
            </w:pP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4709DD" w14:textId="77777777" w:rsidR="00D83EDB" w:rsidRPr="00D83EDB" w:rsidRDefault="00D83EDB" w:rsidP="005A2127">
            <w:pPr>
              <w:pStyle w:val="TAL"/>
              <w:rPr>
                <w:ins w:id="2633" w:author="Thorsten Hertel (KEYS)" w:date="2024-07-12T13:27:00Z"/>
              </w:rPr>
            </w:pPr>
            <w:ins w:id="2634" w:author="Thorsten Hertel (KEYS)" w:date="2024-07-12T13:27:00Z">
              <w:r w:rsidRPr="00D83EDB">
                <w:t>1</w:t>
              </w:r>
            </w:ins>
          </w:p>
        </w:tc>
      </w:tr>
      <w:tr w:rsidR="00D83EDB" w:rsidRPr="00D83EDB" w14:paraId="0AF18C4A" w14:textId="77777777">
        <w:trPr>
          <w:jc w:val="center"/>
          <w:ins w:id="2635" w:author="Thorsten Hertel (KEYS)" w:date="2024-07-12T13:27:00Z"/>
        </w:trPr>
        <w:tc>
          <w:tcPr>
            <w:tcW w:w="1752" w:type="dxa"/>
            <w:vMerge/>
            <w:shd w:val="clear" w:color="auto" w:fill="auto"/>
            <w:vAlign w:val="center"/>
          </w:tcPr>
          <w:p w14:paraId="128326CD" w14:textId="77777777" w:rsidR="00D83EDB" w:rsidRPr="00D83EDB" w:rsidRDefault="00D83EDB" w:rsidP="005A2127">
            <w:pPr>
              <w:pStyle w:val="TAL"/>
              <w:rPr>
                <w:ins w:id="2636" w:author="Thorsten Hertel (KEYS)" w:date="2024-07-12T13:27:00Z"/>
              </w:rPr>
            </w:pPr>
          </w:p>
        </w:tc>
        <w:tc>
          <w:tcPr>
            <w:tcW w:w="34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744350" w14:textId="77777777" w:rsidR="00D83EDB" w:rsidRPr="00D83EDB" w:rsidRDefault="00D83EDB" w:rsidP="005A2127">
            <w:pPr>
              <w:pStyle w:val="TAL"/>
              <w:rPr>
                <w:ins w:id="2637" w:author="Thorsten Hertel (KEYS)" w:date="2024-07-12T13:27:00Z"/>
              </w:rPr>
            </w:pPr>
            <w:ins w:id="2638" w:author="Thorsten Hertel (KEYS)" w:date="2024-07-12T13:27:00Z">
              <w:r w:rsidRPr="00D83EDB">
                <w:t>CSI-RS periodicity</w:t>
              </w:r>
            </w:ins>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234740C9" w14:textId="77777777" w:rsidR="00D83EDB" w:rsidRPr="00D83EDB" w:rsidRDefault="00D83EDB" w:rsidP="005A2127">
            <w:pPr>
              <w:pStyle w:val="TAL"/>
              <w:rPr>
                <w:ins w:id="2639" w:author="Thorsten Hertel (KEYS)" w:date="2024-07-12T13:27:00Z"/>
              </w:rPr>
            </w:pPr>
            <w:ins w:id="2640" w:author="Thorsten Hertel (KEYS)" w:date="2024-07-12T13:27:00Z">
              <w:r w:rsidRPr="00D83EDB">
                <w:t>Slots</w:t>
              </w:r>
            </w:ins>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8D27FF" w14:textId="77777777" w:rsidR="00D83EDB" w:rsidRPr="00D83EDB" w:rsidRDefault="00D83EDB" w:rsidP="005A2127">
            <w:pPr>
              <w:pStyle w:val="TAL"/>
              <w:rPr>
                <w:ins w:id="2641" w:author="Thorsten Hertel (KEYS)" w:date="2024-07-12T13:27:00Z"/>
              </w:rPr>
            </w:pPr>
            <w:ins w:id="2642" w:author="Thorsten Hertel (KEYS)" w:date="2024-07-12T13:27:00Z">
              <w:r w:rsidRPr="00D83EDB">
                <w:t>15 kHz SCS: 20</w:t>
              </w:r>
            </w:ins>
          </w:p>
          <w:p w14:paraId="65445EB1" w14:textId="77777777" w:rsidR="00D83EDB" w:rsidRPr="00D83EDB" w:rsidRDefault="00D83EDB" w:rsidP="005A2127">
            <w:pPr>
              <w:pStyle w:val="TAL"/>
              <w:rPr>
                <w:ins w:id="2643" w:author="Thorsten Hertel (KEYS)" w:date="2024-07-12T13:27:00Z"/>
              </w:rPr>
            </w:pPr>
            <w:ins w:id="2644" w:author="Thorsten Hertel (KEYS)" w:date="2024-07-12T13:27:00Z">
              <w:r w:rsidRPr="00D83EDB">
                <w:t>30 kHz SCS: 40</w:t>
              </w:r>
            </w:ins>
          </w:p>
        </w:tc>
      </w:tr>
      <w:tr w:rsidR="00D83EDB" w:rsidRPr="00D83EDB" w14:paraId="4CF76C8D" w14:textId="77777777">
        <w:trPr>
          <w:jc w:val="center"/>
          <w:ins w:id="2645" w:author="Thorsten Hertel (KEYS)" w:date="2024-07-12T13:27:00Z"/>
        </w:trPr>
        <w:tc>
          <w:tcPr>
            <w:tcW w:w="1752" w:type="dxa"/>
            <w:vMerge/>
            <w:shd w:val="clear" w:color="auto" w:fill="auto"/>
            <w:vAlign w:val="center"/>
          </w:tcPr>
          <w:p w14:paraId="6F9F9A25" w14:textId="77777777" w:rsidR="00D83EDB" w:rsidRPr="00D83EDB" w:rsidRDefault="00D83EDB" w:rsidP="005A2127">
            <w:pPr>
              <w:pStyle w:val="TAL"/>
              <w:rPr>
                <w:ins w:id="2646" w:author="Thorsten Hertel (KEYS)" w:date="2024-07-12T13:27:00Z"/>
              </w:rPr>
            </w:pPr>
          </w:p>
        </w:tc>
        <w:tc>
          <w:tcPr>
            <w:tcW w:w="34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E95E2C" w14:textId="77777777" w:rsidR="00D83EDB" w:rsidRPr="00D83EDB" w:rsidRDefault="00D83EDB" w:rsidP="005A2127">
            <w:pPr>
              <w:pStyle w:val="TAL"/>
              <w:rPr>
                <w:ins w:id="2647" w:author="Thorsten Hertel (KEYS)" w:date="2024-07-12T13:27:00Z"/>
              </w:rPr>
            </w:pPr>
            <w:ins w:id="2648" w:author="Thorsten Hertel (KEYS)" w:date="2024-07-12T13:27:00Z">
              <w:r w:rsidRPr="00D83EDB">
                <w:t>CSI-RS offset</w:t>
              </w:r>
            </w:ins>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0BCEAB02" w14:textId="77777777" w:rsidR="00D83EDB" w:rsidRPr="00D83EDB" w:rsidRDefault="00D83EDB" w:rsidP="005A2127">
            <w:pPr>
              <w:pStyle w:val="TAL"/>
              <w:rPr>
                <w:ins w:id="2649" w:author="Thorsten Hertel (KEYS)" w:date="2024-07-12T13:27:00Z"/>
              </w:rPr>
            </w:pPr>
            <w:ins w:id="2650" w:author="Thorsten Hertel (KEYS)" w:date="2024-07-12T13:27:00Z">
              <w:r w:rsidRPr="00D83EDB">
                <w:t>Slots</w:t>
              </w:r>
            </w:ins>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832A38" w14:textId="77777777" w:rsidR="00D83EDB" w:rsidRPr="00D83EDB" w:rsidRDefault="00D83EDB" w:rsidP="005A2127">
            <w:pPr>
              <w:pStyle w:val="TAL"/>
              <w:rPr>
                <w:ins w:id="2651" w:author="Thorsten Hertel (KEYS)" w:date="2024-07-12T13:27:00Z"/>
              </w:rPr>
            </w:pPr>
            <w:ins w:id="2652" w:author="Thorsten Hertel (KEYS)" w:date="2024-07-12T13:27:00Z">
              <w:r w:rsidRPr="00D83EDB">
                <w:t>0</w:t>
              </w:r>
            </w:ins>
          </w:p>
        </w:tc>
      </w:tr>
      <w:tr w:rsidR="00D83EDB" w:rsidRPr="00D83EDB" w14:paraId="5D53145E" w14:textId="77777777">
        <w:trPr>
          <w:jc w:val="center"/>
          <w:ins w:id="2653" w:author="Thorsten Hertel (KEYS)" w:date="2024-07-12T13:27:00Z"/>
        </w:trPr>
        <w:tc>
          <w:tcPr>
            <w:tcW w:w="1752" w:type="dxa"/>
            <w:vMerge/>
            <w:shd w:val="clear" w:color="auto" w:fill="auto"/>
            <w:vAlign w:val="center"/>
          </w:tcPr>
          <w:p w14:paraId="4B0C3EA1" w14:textId="77777777" w:rsidR="00D83EDB" w:rsidRPr="00D83EDB" w:rsidRDefault="00D83EDB" w:rsidP="005A2127">
            <w:pPr>
              <w:pStyle w:val="TAL"/>
              <w:rPr>
                <w:ins w:id="2654" w:author="Thorsten Hertel (KEYS)" w:date="2024-07-12T13:27:00Z"/>
              </w:rPr>
            </w:pPr>
          </w:p>
        </w:tc>
        <w:tc>
          <w:tcPr>
            <w:tcW w:w="34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CB856C" w14:textId="77777777" w:rsidR="00D83EDB" w:rsidRPr="00D83EDB" w:rsidRDefault="00D83EDB" w:rsidP="005A2127">
            <w:pPr>
              <w:pStyle w:val="TAL"/>
              <w:rPr>
                <w:ins w:id="2655" w:author="Thorsten Hertel (KEYS)" w:date="2024-07-12T13:27:00Z"/>
              </w:rPr>
            </w:pPr>
            <w:ins w:id="2656" w:author="Thorsten Hertel (KEYS)" w:date="2024-07-12T13:27:00Z">
              <w:r w:rsidRPr="00D83EDB">
                <w:t>Frequency Occupation</w:t>
              </w:r>
            </w:ins>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2DCA5F65" w14:textId="77777777" w:rsidR="00D83EDB" w:rsidRPr="00D83EDB" w:rsidRDefault="00D83EDB" w:rsidP="005A2127">
            <w:pPr>
              <w:pStyle w:val="TAL"/>
              <w:rPr>
                <w:ins w:id="2657" w:author="Thorsten Hertel (KEYS)" w:date="2024-07-12T13:27:00Z"/>
              </w:rPr>
            </w:pP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BA7364" w14:textId="77777777" w:rsidR="00D83EDB" w:rsidRPr="00D83EDB" w:rsidRDefault="00D83EDB" w:rsidP="005A2127">
            <w:pPr>
              <w:pStyle w:val="TAL"/>
              <w:rPr>
                <w:ins w:id="2658" w:author="Thorsten Hertel (KEYS)" w:date="2024-07-12T13:27:00Z"/>
              </w:rPr>
            </w:pPr>
            <w:ins w:id="2659" w:author="Thorsten Hertel (KEYS)" w:date="2024-07-12T13:27:00Z">
              <w:r w:rsidRPr="00D83EDB">
                <w:t>Start PRB 0</w:t>
              </w:r>
            </w:ins>
          </w:p>
          <w:p w14:paraId="56E9AB07" w14:textId="77777777" w:rsidR="00D83EDB" w:rsidRPr="00D83EDB" w:rsidRDefault="00D83EDB" w:rsidP="005A2127">
            <w:pPr>
              <w:pStyle w:val="TAL"/>
              <w:rPr>
                <w:ins w:id="2660" w:author="Thorsten Hertel (KEYS)" w:date="2024-07-12T13:27:00Z"/>
              </w:rPr>
            </w:pPr>
            <w:ins w:id="2661" w:author="Thorsten Hertel (KEYS)" w:date="2024-07-12T13:27:00Z">
              <w:r w:rsidRPr="00D83EDB">
                <w:t>Number of PRB = BWP size</w:t>
              </w:r>
            </w:ins>
          </w:p>
        </w:tc>
      </w:tr>
      <w:tr w:rsidR="00D83EDB" w:rsidRPr="00D83EDB" w14:paraId="55AC2E05" w14:textId="77777777">
        <w:trPr>
          <w:jc w:val="center"/>
          <w:ins w:id="2662" w:author="Thorsten Hertel (KEYS)" w:date="2024-07-12T13:27:00Z"/>
        </w:trPr>
        <w:tc>
          <w:tcPr>
            <w:tcW w:w="1752" w:type="dxa"/>
            <w:vMerge/>
            <w:shd w:val="clear" w:color="auto" w:fill="auto"/>
            <w:vAlign w:val="center"/>
          </w:tcPr>
          <w:p w14:paraId="57413868" w14:textId="77777777" w:rsidR="00D83EDB" w:rsidRPr="00D83EDB" w:rsidRDefault="00D83EDB" w:rsidP="005A2127">
            <w:pPr>
              <w:pStyle w:val="TAL"/>
              <w:rPr>
                <w:ins w:id="2663" w:author="Thorsten Hertel (KEYS)" w:date="2024-07-12T13:27:00Z"/>
              </w:rPr>
            </w:pPr>
          </w:p>
        </w:tc>
        <w:tc>
          <w:tcPr>
            <w:tcW w:w="34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1DDAF3" w14:textId="77777777" w:rsidR="00D83EDB" w:rsidRPr="00D83EDB" w:rsidRDefault="00D83EDB" w:rsidP="005A2127">
            <w:pPr>
              <w:pStyle w:val="TAL"/>
              <w:rPr>
                <w:ins w:id="2664" w:author="Thorsten Hertel (KEYS)" w:date="2024-07-12T13:27:00Z"/>
              </w:rPr>
            </w:pPr>
            <w:ins w:id="2665" w:author="Thorsten Hertel (KEYS)" w:date="2024-07-12T13:27:00Z">
              <w:r w:rsidRPr="00D83EDB">
                <w:t>QCL info</w:t>
              </w:r>
            </w:ins>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20658F12" w14:textId="77777777" w:rsidR="00D83EDB" w:rsidRPr="00D83EDB" w:rsidRDefault="00D83EDB" w:rsidP="005A2127">
            <w:pPr>
              <w:pStyle w:val="TAL"/>
              <w:rPr>
                <w:ins w:id="2666" w:author="Thorsten Hertel (KEYS)" w:date="2024-07-12T13:27:00Z"/>
              </w:rPr>
            </w:pP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2E6381" w14:textId="77777777" w:rsidR="00D83EDB" w:rsidRPr="00D83EDB" w:rsidRDefault="00D83EDB" w:rsidP="005A2127">
            <w:pPr>
              <w:pStyle w:val="TAL"/>
              <w:rPr>
                <w:ins w:id="2667" w:author="Thorsten Hertel (KEYS)" w:date="2024-07-12T13:27:00Z"/>
              </w:rPr>
            </w:pPr>
            <w:ins w:id="2668" w:author="Thorsten Hertel (KEYS)" w:date="2024-07-12T13:27:00Z">
              <w:r w:rsidRPr="00D83EDB">
                <w:t>TCI state #1</w:t>
              </w:r>
            </w:ins>
          </w:p>
        </w:tc>
      </w:tr>
      <w:tr w:rsidR="00D83EDB" w:rsidRPr="00D83EDB" w14:paraId="5F5BBDFF" w14:textId="77777777">
        <w:trPr>
          <w:jc w:val="center"/>
          <w:ins w:id="2669" w:author="Thorsten Hertel (KEYS)" w:date="2024-07-12T13:27:00Z"/>
        </w:trPr>
        <w:tc>
          <w:tcPr>
            <w:tcW w:w="1752" w:type="dxa"/>
            <w:vMerge w:val="restart"/>
            <w:shd w:val="clear" w:color="auto" w:fill="auto"/>
            <w:vAlign w:val="center"/>
          </w:tcPr>
          <w:p w14:paraId="496E4DDB" w14:textId="77777777" w:rsidR="00D83EDB" w:rsidRPr="00D83EDB" w:rsidRDefault="00D83EDB" w:rsidP="005A2127">
            <w:pPr>
              <w:pStyle w:val="TAL"/>
              <w:rPr>
                <w:ins w:id="2670" w:author="Thorsten Hertel (KEYS)" w:date="2024-07-12T13:27:00Z"/>
              </w:rPr>
            </w:pPr>
            <w:ins w:id="2671" w:author="Thorsten Hertel (KEYS)" w:date="2024-07-12T13:27:00Z">
              <w:r w:rsidRPr="00D83EDB">
                <w:t>ZP CSI-RS for CSI acquisition</w:t>
              </w:r>
            </w:ins>
          </w:p>
        </w:tc>
        <w:tc>
          <w:tcPr>
            <w:tcW w:w="34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ADB4CF" w14:textId="77777777" w:rsidR="00D83EDB" w:rsidRPr="00D83EDB" w:rsidRDefault="00D83EDB" w:rsidP="005A2127">
            <w:pPr>
              <w:pStyle w:val="TAL"/>
              <w:rPr>
                <w:ins w:id="2672" w:author="Thorsten Hertel (KEYS)" w:date="2024-07-12T13:27:00Z"/>
              </w:rPr>
            </w:pPr>
            <w:ins w:id="2673" w:author="Thorsten Hertel (KEYS)" w:date="2024-07-12T13:27:00Z">
              <w:r w:rsidRPr="00D83EDB">
                <w:t xml:space="preserve">First subcarrier index in the PRB used for CSI-RS </w:t>
              </w:r>
            </w:ins>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4DFE3267" w14:textId="77777777" w:rsidR="00D83EDB" w:rsidRPr="00D83EDB" w:rsidRDefault="00D83EDB" w:rsidP="005A2127">
            <w:pPr>
              <w:pStyle w:val="TAL"/>
              <w:rPr>
                <w:ins w:id="2674" w:author="Thorsten Hertel (KEYS)" w:date="2024-07-12T13:27:00Z"/>
              </w:rPr>
            </w:pP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E08504" w14:textId="77777777" w:rsidR="00D83EDB" w:rsidRPr="00D83EDB" w:rsidRDefault="00D83EDB" w:rsidP="005A2127">
            <w:pPr>
              <w:pStyle w:val="TAL"/>
              <w:rPr>
                <w:ins w:id="2675" w:author="Thorsten Hertel (KEYS)" w:date="2024-07-12T13:27:00Z"/>
              </w:rPr>
            </w:pPr>
            <w:ins w:id="2676" w:author="Thorsten Hertel (KEYS)" w:date="2024-07-12T13:27:00Z">
              <w:r w:rsidRPr="00D83EDB">
                <w:t>k0 = 4</w:t>
              </w:r>
            </w:ins>
          </w:p>
        </w:tc>
      </w:tr>
      <w:tr w:rsidR="00D83EDB" w:rsidRPr="00D83EDB" w14:paraId="3DE3CE4C" w14:textId="77777777">
        <w:trPr>
          <w:jc w:val="center"/>
          <w:ins w:id="2677" w:author="Thorsten Hertel (KEYS)" w:date="2024-07-12T13:27:00Z"/>
        </w:trPr>
        <w:tc>
          <w:tcPr>
            <w:tcW w:w="1752" w:type="dxa"/>
            <w:vMerge/>
            <w:shd w:val="clear" w:color="auto" w:fill="auto"/>
            <w:vAlign w:val="center"/>
          </w:tcPr>
          <w:p w14:paraId="5D94CDC8" w14:textId="77777777" w:rsidR="00D83EDB" w:rsidRPr="00D83EDB" w:rsidRDefault="00D83EDB" w:rsidP="005A2127">
            <w:pPr>
              <w:pStyle w:val="TAL"/>
              <w:rPr>
                <w:ins w:id="2678" w:author="Thorsten Hertel (KEYS)" w:date="2024-07-12T13:27:00Z"/>
              </w:rPr>
            </w:pPr>
          </w:p>
        </w:tc>
        <w:tc>
          <w:tcPr>
            <w:tcW w:w="34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A74BF2" w14:textId="77777777" w:rsidR="00D83EDB" w:rsidRPr="00D83EDB" w:rsidRDefault="00D83EDB" w:rsidP="005A2127">
            <w:pPr>
              <w:pStyle w:val="TAL"/>
              <w:rPr>
                <w:ins w:id="2679" w:author="Thorsten Hertel (KEYS)" w:date="2024-07-12T13:27:00Z"/>
              </w:rPr>
            </w:pPr>
            <w:ins w:id="2680" w:author="Thorsten Hertel (KEYS)" w:date="2024-07-12T13:27:00Z">
              <w:r w:rsidRPr="00D83EDB">
                <w:t xml:space="preserve">First OFDM symbol in the PRB used for CSI-RS </w:t>
              </w:r>
            </w:ins>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1D195809" w14:textId="77777777" w:rsidR="00D83EDB" w:rsidRPr="00D83EDB" w:rsidRDefault="00D83EDB" w:rsidP="005A2127">
            <w:pPr>
              <w:pStyle w:val="TAL"/>
              <w:rPr>
                <w:ins w:id="2681" w:author="Thorsten Hertel (KEYS)" w:date="2024-07-12T13:27:00Z"/>
              </w:rPr>
            </w:pP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5311EE" w14:textId="77777777" w:rsidR="00D83EDB" w:rsidRPr="00D83EDB" w:rsidRDefault="00D83EDB" w:rsidP="005A2127">
            <w:pPr>
              <w:pStyle w:val="TAL"/>
              <w:rPr>
                <w:ins w:id="2682" w:author="Thorsten Hertel (KEYS)" w:date="2024-07-12T13:27:00Z"/>
              </w:rPr>
            </w:pPr>
            <w:ins w:id="2683" w:author="Thorsten Hertel (KEYS)" w:date="2024-07-12T13:27:00Z">
              <w:r w:rsidRPr="00D83EDB">
                <w:t>l0 = 12</w:t>
              </w:r>
            </w:ins>
          </w:p>
        </w:tc>
      </w:tr>
      <w:tr w:rsidR="00D83EDB" w:rsidRPr="00D83EDB" w14:paraId="6E8A78D1" w14:textId="77777777">
        <w:trPr>
          <w:jc w:val="center"/>
          <w:ins w:id="2684" w:author="Thorsten Hertel (KEYS)" w:date="2024-07-12T13:27:00Z"/>
        </w:trPr>
        <w:tc>
          <w:tcPr>
            <w:tcW w:w="1752" w:type="dxa"/>
            <w:vMerge/>
            <w:shd w:val="clear" w:color="auto" w:fill="auto"/>
            <w:vAlign w:val="center"/>
          </w:tcPr>
          <w:p w14:paraId="676E16BE" w14:textId="77777777" w:rsidR="00D83EDB" w:rsidRPr="00D83EDB" w:rsidRDefault="00D83EDB" w:rsidP="005A2127">
            <w:pPr>
              <w:pStyle w:val="TAL"/>
              <w:rPr>
                <w:ins w:id="2685" w:author="Thorsten Hertel (KEYS)" w:date="2024-07-12T13:27:00Z"/>
              </w:rPr>
            </w:pPr>
          </w:p>
        </w:tc>
        <w:tc>
          <w:tcPr>
            <w:tcW w:w="34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6B6EC3" w14:textId="77777777" w:rsidR="00D83EDB" w:rsidRPr="00D83EDB" w:rsidRDefault="00D83EDB" w:rsidP="005A2127">
            <w:pPr>
              <w:pStyle w:val="TAL"/>
              <w:rPr>
                <w:ins w:id="2686" w:author="Thorsten Hertel (KEYS)" w:date="2024-07-12T13:27:00Z"/>
              </w:rPr>
            </w:pPr>
            <w:ins w:id="2687" w:author="Thorsten Hertel (KEYS)" w:date="2024-07-12T13:27:00Z">
              <w:r w:rsidRPr="00D83EDB">
                <w:t>Number of CSI-RS ports (X)</w:t>
              </w:r>
            </w:ins>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0584EC5C" w14:textId="77777777" w:rsidR="00D83EDB" w:rsidRPr="00D83EDB" w:rsidRDefault="00D83EDB" w:rsidP="005A2127">
            <w:pPr>
              <w:pStyle w:val="TAL"/>
              <w:rPr>
                <w:ins w:id="2688" w:author="Thorsten Hertel (KEYS)" w:date="2024-07-12T13:27:00Z"/>
              </w:rPr>
            </w:pP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6C3DC4" w14:textId="77777777" w:rsidR="00D83EDB" w:rsidRPr="00D83EDB" w:rsidRDefault="00D83EDB" w:rsidP="005A2127">
            <w:pPr>
              <w:pStyle w:val="TAL"/>
              <w:rPr>
                <w:ins w:id="2689" w:author="Thorsten Hertel (KEYS)" w:date="2024-07-12T13:27:00Z"/>
              </w:rPr>
            </w:pPr>
            <w:ins w:id="2690" w:author="Thorsten Hertel (KEYS)" w:date="2024-07-12T13:27:00Z">
              <w:r w:rsidRPr="00D83EDB">
                <w:t>4</w:t>
              </w:r>
            </w:ins>
          </w:p>
        </w:tc>
      </w:tr>
      <w:tr w:rsidR="00D83EDB" w:rsidRPr="00D83EDB" w14:paraId="41FAE127" w14:textId="77777777">
        <w:trPr>
          <w:jc w:val="center"/>
          <w:ins w:id="2691" w:author="Thorsten Hertel (KEYS)" w:date="2024-07-12T13:27:00Z"/>
        </w:trPr>
        <w:tc>
          <w:tcPr>
            <w:tcW w:w="1752" w:type="dxa"/>
            <w:vMerge/>
            <w:shd w:val="clear" w:color="auto" w:fill="auto"/>
            <w:vAlign w:val="center"/>
          </w:tcPr>
          <w:p w14:paraId="5149EA5A" w14:textId="77777777" w:rsidR="00D83EDB" w:rsidRPr="00D83EDB" w:rsidRDefault="00D83EDB" w:rsidP="005A2127">
            <w:pPr>
              <w:pStyle w:val="TAL"/>
              <w:rPr>
                <w:ins w:id="2692" w:author="Thorsten Hertel (KEYS)" w:date="2024-07-12T13:27:00Z"/>
              </w:rPr>
            </w:pPr>
          </w:p>
        </w:tc>
        <w:tc>
          <w:tcPr>
            <w:tcW w:w="34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B0656D" w14:textId="77777777" w:rsidR="00D83EDB" w:rsidRPr="00D83EDB" w:rsidRDefault="00D83EDB" w:rsidP="005A2127">
            <w:pPr>
              <w:pStyle w:val="TAL"/>
              <w:rPr>
                <w:ins w:id="2693" w:author="Thorsten Hertel (KEYS)" w:date="2024-07-12T13:27:00Z"/>
              </w:rPr>
            </w:pPr>
            <w:ins w:id="2694" w:author="Thorsten Hertel (KEYS)" w:date="2024-07-12T13:27:00Z">
              <w:r w:rsidRPr="00D83EDB">
                <w:t>CDM Type</w:t>
              </w:r>
            </w:ins>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592FBB32" w14:textId="77777777" w:rsidR="00D83EDB" w:rsidRPr="00D83EDB" w:rsidRDefault="00D83EDB" w:rsidP="005A2127">
            <w:pPr>
              <w:pStyle w:val="TAL"/>
              <w:rPr>
                <w:ins w:id="2695" w:author="Thorsten Hertel (KEYS)" w:date="2024-07-12T13:27:00Z"/>
              </w:rPr>
            </w:pP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2D5AA3" w14:textId="77777777" w:rsidR="00D83EDB" w:rsidRPr="00D83EDB" w:rsidRDefault="00D83EDB" w:rsidP="005A2127">
            <w:pPr>
              <w:pStyle w:val="TAL"/>
              <w:rPr>
                <w:ins w:id="2696" w:author="Thorsten Hertel (KEYS)" w:date="2024-07-12T13:27:00Z"/>
              </w:rPr>
            </w:pPr>
            <w:ins w:id="2697" w:author="Thorsten Hertel (KEYS)" w:date="2024-07-12T13:27:00Z">
              <w:r w:rsidRPr="00D83EDB">
                <w:t>‘FD-CDM2’</w:t>
              </w:r>
            </w:ins>
          </w:p>
        </w:tc>
      </w:tr>
      <w:tr w:rsidR="00D83EDB" w:rsidRPr="00D83EDB" w14:paraId="5FB16FCF" w14:textId="77777777">
        <w:trPr>
          <w:jc w:val="center"/>
          <w:ins w:id="2698" w:author="Thorsten Hertel (KEYS)" w:date="2024-07-12T13:27:00Z"/>
        </w:trPr>
        <w:tc>
          <w:tcPr>
            <w:tcW w:w="1752" w:type="dxa"/>
            <w:vMerge/>
            <w:shd w:val="clear" w:color="auto" w:fill="auto"/>
            <w:vAlign w:val="center"/>
          </w:tcPr>
          <w:p w14:paraId="509C6903" w14:textId="77777777" w:rsidR="00D83EDB" w:rsidRPr="00D83EDB" w:rsidRDefault="00D83EDB" w:rsidP="005A2127">
            <w:pPr>
              <w:pStyle w:val="TAL"/>
              <w:rPr>
                <w:ins w:id="2699" w:author="Thorsten Hertel (KEYS)" w:date="2024-07-12T13:27:00Z"/>
              </w:rPr>
            </w:pPr>
          </w:p>
        </w:tc>
        <w:tc>
          <w:tcPr>
            <w:tcW w:w="34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757BBF" w14:textId="77777777" w:rsidR="00D83EDB" w:rsidRPr="00D83EDB" w:rsidRDefault="00D83EDB" w:rsidP="005A2127">
            <w:pPr>
              <w:pStyle w:val="TAL"/>
              <w:rPr>
                <w:ins w:id="2700" w:author="Thorsten Hertel (KEYS)" w:date="2024-07-12T13:27:00Z"/>
              </w:rPr>
            </w:pPr>
            <w:ins w:id="2701" w:author="Thorsten Hertel (KEYS)" w:date="2024-07-12T13:27:00Z">
              <w:r w:rsidRPr="00D83EDB">
                <w:t>Density (ρ)</w:t>
              </w:r>
            </w:ins>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05191832" w14:textId="77777777" w:rsidR="00D83EDB" w:rsidRPr="00D83EDB" w:rsidRDefault="00D83EDB" w:rsidP="005A2127">
            <w:pPr>
              <w:pStyle w:val="TAL"/>
              <w:rPr>
                <w:ins w:id="2702" w:author="Thorsten Hertel (KEYS)" w:date="2024-07-12T13:27:00Z"/>
              </w:rPr>
            </w:pP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C1E66B" w14:textId="77777777" w:rsidR="00D83EDB" w:rsidRPr="00D83EDB" w:rsidRDefault="00D83EDB" w:rsidP="005A2127">
            <w:pPr>
              <w:pStyle w:val="TAL"/>
              <w:rPr>
                <w:ins w:id="2703" w:author="Thorsten Hertel (KEYS)" w:date="2024-07-12T13:27:00Z"/>
              </w:rPr>
            </w:pPr>
            <w:ins w:id="2704" w:author="Thorsten Hertel (KEYS)" w:date="2024-07-12T13:27:00Z">
              <w:r w:rsidRPr="00D83EDB">
                <w:t>1</w:t>
              </w:r>
            </w:ins>
          </w:p>
        </w:tc>
      </w:tr>
      <w:tr w:rsidR="00D83EDB" w:rsidRPr="00D83EDB" w14:paraId="014FE82B" w14:textId="77777777">
        <w:trPr>
          <w:trHeight w:val="53"/>
          <w:jc w:val="center"/>
          <w:ins w:id="2705" w:author="Thorsten Hertel (KEYS)" w:date="2024-07-12T13:27:00Z"/>
        </w:trPr>
        <w:tc>
          <w:tcPr>
            <w:tcW w:w="1752" w:type="dxa"/>
            <w:vMerge/>
            <w:shd w:val="clear" w:color="auto" w:fill="auto"/>
            <w:vAlign w:val="center"/>
          </w:tcPr>
          <w:p w14:paraId="351B4958" w14:textId="77777777" w:rsidR="00D83EDB" w:rsidRPr="00D83EDB" w:rsidRDefault="00D83EDB" w:rsidP="005A2127">
            <w:pPr>
              <w:pStyle w:val="TAL"/>
              <w:rPr>
                <w:ins w:id="2706" w:author="Thorsten Hertel (KEYS)" w:date="2024-07-12T13:27:00Z"/>
              </w:rPr>
            </w:pPr>
          </w:p>
        </w:tc>
        <w:tc>
          <w:tcPr>
            <w:tcW w:w="34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D97315" w14:textId="77777777" w:rsidR="00D83EDB" w:rsidRPr="00D83EDB" w:rsidRDefault="00D83EDB" w:rsidP="005A2127">
            <w:pPr>
              <w:pStyle w:val="TAL"/>
              <w:rPr>
                <w:ins w:id="2707" w:author="Thorsten Hertel (KEYS)" w:date="2024-07-12T13:27:00Z"/>
              </w:rPr>
            </w:pPr>
            <w:ins w:id="2708" w:author="Thorsten Hertel (KEYS)" w:date="2024-07-12T13:27:00Z">
              <w:r w:rsidRPr="00D83EDB">
                <w:t>CSI-RS periodicity</w:t>
              </w:r>
            </w:ins>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1B20DCB9" w14:textId="77777777" w:rsidR="00D83EDB" w:rsidRPr="00D83EDB" w:rsidRDefault="00D83EDB" w:rsidP="005A2127">
            <w:pPr>
              <w:pStyle w:val="TAL"/>
              <w:rPr>
                <w:ins w:id="2709" w:author="Thorsten Hertel (KEYS)" w:date="2024-07-12T13:27:00Z"/>
              </w:rPr>
            </w:pPr>
            <w:ins w:id="2710" w:author="Thorsten Hertel (KEYS)" w:date="2024-07-12T13:27:00Z">
              <w:r w:rsidRPr="00D83EDB">
                <w:t>Slots</w:t>
              </w:r>
            </w:ins>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C074DB" w14:textId="77777777" w:rsidR="00D83EDB" w:rsidRPr="00D83EDB" w:rsidRDefault="00D83EDB" w:rsidP="005A2127">
            <w:pPr>
              <w:pStyle w:val="TAL"/>
              <w:rPr>
                <w:ins w:id="2711" w:author="Thorsten Hertel (KEYS)" w:date="2024-07-12T13:27:00Z"/>
              </w:rPr>
            </w:pPr>
            <w:ins w:id="2712" w:author="Thorsten Hertel (KEYS)" w:date="2024-07-12T13:27:00Z">
              <w:r w:rsidRPr="00D83EDB">
                <w:t>15 kHz SCS: 20</w:t>
              </w:r>
            </w:ins>
          </w:p>
          <w:p w14:paraId="304FD29F" w14:textId="77777777" w:rsidR="00D83EDB" w:rsidRPr="00D83EDB" w:rsidRDefault="00D83EDB" w:rsidP="005A2127">
            <w:pPr>
              <w:pStyle w:val="TAL"/>
              <w:rPr>
                <w:ins w:id="2713" w:author="Thorsten Hertel (KEYS)" w:date="2024-07-12T13:27:00Z"/>
              </w:rPr>
            </w:pPr>
            <w:ins w:id="2714" w:author="Thorsten Hertel (KEYS)" w:date="2024-07-12T13:27:00Z">
              <w:r w:rsidRPr="00D83EDB">
                <w:t>30 kHz SCS: 40</w:t>
              </w:r>
            </w:ins>
          </w:p>
        </w:tc>
      </w:tr>
      <w:tr w:rsidR="00D83EDB" w:rsidRPr="00D83EDB" w14:paraId="353D8CE7" w14:textId="77777777">
        <w:trPr>
          <w:jc w:val="center"/>
          <w:ins w:id="2715" w:author="Thorsten Hertel (KEYS)" w:date="2024-07-12T13:27:00Z"/>
        </w:trPr>
        <w:tc>
          <w:tcPr>
            <w:tcW w:w="1752" w:type="dxa"/>
            <w:vMerge/>
            <w:shd w:val="clear" w:color="auto" w:fill="auto"/>
            <w:vAlign w:val="center"/>
          </w:tcPr>
          <w:p w14:paraId="718A7B41" w14:textId="77777777" w:rsidR="00D83EDB" w:rsidRPr="00D83EDB" w:rsidRDefault="00D83EDB" w:rsidP="005A2127">
            <w:pPr>
              <w:pStyle w:val="TAL"/>
              <w:rPr>
                <w:ins w:id="2716" w:author="Thorsten Hertel (KEYS)" w:date="2024-07-12T13:27:00Z"/>
              </w:rPr>
            </w:pPr>
          </w:p>
        </w:tc>
        <w:tc>
          <w:tcPr>
            <w:tcW w:w="34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A7714F" w14:textId="77777777" w:rsidR="00D83EDB" w:rsidRPr="00D83EDB" w:rsidRDefault="00D83EDB" w:rsidP="005A2127">
            <w:pPr>
              <w:pStyle w:val="TAL"/>
              <w:rPr>
                <w:ins w:id="2717" w:author="Thorsten Hertel (KEYS)" w:date="2024-07-12T13:27:00Z"/>
              </w:rPr>
            </w:pPr>
            <w:ins w:id="2718" w:author="Thorsten Hertel (KEYS)" w:date="2024-07-12T13:27:00Z">
              <w:r w:rsidRPr="00D83EDB">
                <w:t>CSI-RS offset</w:t>
              </w:r>
            </w:ins>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7AB2E373" w14:textId="77777777" w:rsidR="00D83EDB" w:rsidRPr="00D83EDB" w:rsidRDefault="00D83EDB" w:rsidP="005A2127">
            <w:pPr>
              <w:pStyle w:val="TAL"/>
              <w:rPr>
                <w:ins w:id="2719" w:author="Thorsten Hertel (KEYS)" w:date="2024-07-12T13:27:00Z"/>
              </w:rPr>
            </w:pPr>
            <w:ins w:id="2720" w:author="Thorsten Hertel (KEYS)" w:date="2024-07-12T13:27:00Z">
              <w:r w:rsidRPr="00D83EDB">
                <w:t>Slots</w:t>
              </w:r>
            </w:ins>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CCA75E" w14:textId="77777777" w:rsidR="00D83EDB" w:rsidRPr="00D83EDB" w:rsidRDefault="00D83EDB" w:rsidP="005A2127">
            <w:pPr>
              <w:pStyle w:val="TAL"/>
              <w:rPr>
                <w:ins w:id="2721" w:author="Thorsten Hertel (KEYS)" w:date="2024-07-12T13:27:00Z"/>
              </w:rPr>
            </w:pPr>
            <w:ins w:id="2722" w:author="Thorsten Hertel (KEYS)" w:date="2024-07-12T13:27:00Z">
              <w:r w:rsidRPr="00D83EDB">
                <w:t>0</w:t>
              </w:r>
            </w:ins>
          </w:p>
        </w:tc>
      </w:tr>
      <w:tr w:rsidR="00D83EDB" w:rsidRPr="00D83EDB" w14:paraId="2AF89DEB" w14:textId="77777777">
        <w:trPr>
          <w:jc w:val="center"/>
          <w:ins w:id="2723" w:author="Thorsten Hertel (KEYS)" w:date="2024-07-12T13:27:00Z"/>
        </w:trPr>
        <w:tc>
          <w:tcPr>
            <w:tcW w:w="1752" w:type="dxa"/>
            <w:vMerge/>
            <w:shd w:val="clear" w:color="auto" w:fill="auto"/>
            <w:vAlign w:val="center"/>
          </w:tcPr>
          <w:p w14:paraId="155345E6" w14:textId="77777777" w:rsidR="00D83EDB" w:rsidRPr="00D83EDB" w:rsidRDefault="00D83EDB" w:rsidP="005A2127">
            <w:pPr>
              <w:pStyle w:val="TAL"/>
              <w:rPr>
                <w:ins w:id="2724" w:author="Thorsten Hertel (KEYS)" w:date="2024-07-12T13:27:00Z"/>
              </w:rPr>
            </w:pPr>
          </w:p>
        </w:tc>
        <w:tc>
          <w:tcPr>
            <w:tcW w:w="34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AD4313" w14:textId="77777777" w:rsidR="00D83EDB" w:rsidRPr="00D83EDB" w:rsidRDefault="00D83EDB" w:rsidP="005A2127">
            <w:pPr>
              <w:pStyle w:val="TAL"/>
              <w:rPr>
                <w:ins w:id="2725" w:author="Thorsten Hertel (KEYS)" w:date="2024-07-12T13:27:00Z"/>
              </w:rPr>
            </w:pPr>
            <w:ins w:id="2726" w:author="Thorsten Hertel (KEYS)" w:date="2024-07-12T13:27:00Z">
              <w:r w:rsidRPr="00D83EDB">
                <w:t>Frequency Occupation</w:t>
              </w:r>
            </w:ins>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2FF3046C" w14:textId="77777777" w:rsidR="00D83EDB" w:rsidRPr="00D83EDB" w:rsidRDefault="00D83EDB" w:rsidP="005A2127">
            <w:pPr>
              <w:pStyle w:val="TAL"/>
              <w:rPr>
                <w:ins w:id="2727" w:author="Thorsten Hertel (KEYS)" w:date="2024-07-12T13:27:00Z"/>
              </w:rPr>
            </w:pP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FD78E1" w14:textId="77777777" w:rsidR="00D83EDB" w:rsidRPr="00D83EDB" w:rsidRDefault="00D83EDB" w:rsidP="005A2127">
            <w:pPr>
              <w:pStyle w:val="TAL"/>
              <w:rPr>
                <w:ins w:id="2728" w:author="Thorsten Hertel (KEYS)" w:date="2024-07-12T13:27:00Z"/>
              </w:rPr>
            </w:pPr>
            <w:ins w:id="2729" w:author="Thorsten Hertel (KEYS)" w:date="2024-07-12T13:27:00Z">
              <w:r w:rsidRPr="00D83EDB">
                <w:t>Start PRB 0</w:t>
              </w:r>
            </w:ins>
          </w:p>
          <w:p w14:paraId="4F131AD1" w14:textId="77777777" w:rsidR="00D83EDB" w:rsidRPr="00D83EDB" w:rsidRDefault="00D83EDB" w:rsidP="005A2127">
            <w:pPr>
              <w:pStyle w:val="TAL"/>
              <w:rPr>
                <w:ins w:id="2730" w:author="Thorsten Hertel (KEYS)" w:date="2024-07-12T13:27:00Z"/>
              </w:rPr>
            </w:pPr>
            <w:ins w:id="2731" w:author="Thorsten Hertel (KEYS)" w:date="2024-07-12T13:27:00Z">
              <w:r w:rsidRPr="00D83EDB">
                <w:t>Number of PRB = BWP size</w:t>
              </w:r>
            </w:ins>
          </w:p>
        </w:tc>
      </w:tr>
      <w:tr w:rsidR="00D83EDB" w:rsidRPr="00D83EDB" w14:paraId="7B4730B1" w14:textId="77777777">
        <w:trPr>
          <w:jc w:val="center"/>
          <w:ins w:id="2732" w:author="Thorsten Hertel (KEYS)" w:date="2024-07-12T13:27:00Z"/>
        </w:trPr>
        <w:tc>
          <w:tcPr>
            <w:tcW w:w="1752" w:type="dxa"/>
            <w:vMerge w:val="restart"/>
            <w:shd w:val="clear" w:color="auto" w:fill="auto"/>
            <w:vAlign w:val="center"/>
          </w:tcPr>
          <w:p w14:paraId="1ECEF99E" w14:textId="77777777" w:rsidR="00D83EDB" w:rsidRPr="00D83EDB" w:rsidRDefault="00D83EDB" w:rsidP="005A2127">
            <w:pPr>
              <w:pStyle w:val="TAL"/>
              <w:rPr>
                <w:ins w:id="2733" w:author="Thorsten Hertel (KEYS)" w:date="2024-07-12T13:27:00Z"/>
              </w:rPr>
            </w:pPr>
            <w:ins w:id="2734" w:author="Thorsten Hertel (KEYS)" w:date="2024-07-12T13:27:00Z">
              <w:r w:rsidRPr="00D83EDB">
                <w:t>PDSCH DMRS configuration</w:t>
              </w:r>
            </w:ins>
          </w:p>
        </w:tc>
        <w:tc>
          <w:tcPr>
            <w:tcW w:w="34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4AF38D" w14:textId="77777777" w:rsidR="00D83EDB" w:rsidRPr="00D83EDB" w:rsidRDefault="00D83EDB" w:rsidP="005A2127">
            <w:pPr>
              <w:pStyle w:val="TAL"/>
              <w:rPr>
                <w:ins w:id="2735" w:author="Thorsten Hertel (KEYS)" w:date="2024-07-12T13:27:00Z"/>
              </w:rPr>
            </w:pPr>
            <w:ins w:id="2736" w:author="Thorsten Hertel (KEYS)" w:date="2024-07-12T13:27:00Z">
              <w:r w:rsidRPr="00D83EDB">
                <w:t>Antenna ports indexes</w:t>
              </w:r>
            </w:ins>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276E10D6" w14:textId="77777777" w:rsidR="00D83EDB" w:rsidRPr="00D83EDB" w:rsidRDefault="00D83EDB" w:rsidP="005A2127">
            <w:pPr>
              <w:pStyle w:val="TAL"/>
              <w:rPr>
                <w:ins w:id="2737" w:author="Thorsten Hertel (KEYS)" w:date="2024-07-12T13:27:00Z"/>
              </w:rPr>
            </w:pP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88A674" w14:textId="77777777" w:rsidR="00D83EDB" w:rsidRPr="00D83EDB" w:rsidRDefault="00D83EDB" w:rsidP="005A2127">
            <w:pPr>
              <w:pStyle w:val="TAL"/>
              <w:rPr>
                <w:ins w:id="2738" w:author="Thorsten Hertel (KEYS)" w:date="2024-07-12T13:27:00Z"/>
              </w:rPr>
            </w:pPr>
            <w:ins w:id="2739" w:author="Thorsten Hertel (KEYS)" w:date="2024-07-12T13:27:00Z">
              <w:r w:rsidRPr="00D83EDB">
                <w:t>{1000, 1001} for Rank 2 tests</w:t>
              </w:r>
            </w:ins>
          </w:p>
          <w:p w14:paraId="49667945" w14:textId="77777777" w:rsidR="00D83EDB" w:rsidRPr="00D83EDB" w:rsidRDefault="00D83EDB" w:rsidP="005A2127">
            <w:pPr>
              <w:pStyle w:val="TAL"/>
              <w:rPr>
                <w:ins w:id="2740" w:author="Thorsten Hertel (KEYS)" w:date="2024-07-12T13:27:00Z"/>
              </w:rPr>
            </w:pPr>
            <w:ins w:id="2741" w:author="Thorsten Hertel (KEYS)" w:date="2024-07-12T13:27:00Z">
              <w:r w:rsidRPr="00D83EDB">
                <w:t>{1000-1003} for Rank 4 tests</w:t>
              </w:r>
            </w:ins>
          </w:p>
        </w:tc>
      </w:tr>
      <w:tr w:rsidR="00D83EDB" w:rsidRPr="00D83EDB" w14:paraId="509ABB20" w14:textId="77777777">
        <w:trPr>
          <w:jc w:val="center"/>
          <w:ins w:id="2742" w:author="Thorsten Hertel (KEYS)" w:date="2024-07-12T13:27:00Z"/>
        </w:trPr>
        <w:tc>
          <w:tcPr>
            <w:tcW w:w="1752" w:type="dxa"/>
            <w:vMerge/>
            <w:shd w:val="clear" w:color="auto" w:fill="auto"/>
            <w:vAlign w:val="center"/>
          </w:tcPr>
          <w:p w14:paraId="7523F454" w14:textId="77777777" w:rsidR="00D83EDB" w:rsidRPr="00D83EDB" w:rsidRDefault="00D83EDB" w:rsidP="005A2127">
            <w:pPr>
              <w:pStyle w:val="TAL"/>
              <w:rPr>
                <w:ins w:id="2743" w:author="Thorsten Hertel (KEYS)" w:date="2024-07-12T13:27:00Z"/>
              </w:rPr>
            </w:pPr>
          </w:p>
        </w:tc>
        <w:tc>
          <w:tcPr>
            <w:tcW w:w="34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61286F" w14:textId="77777777" w:rsidR="00D83EDB" w:rsidRPr="00D83EDB" w:rsidRDefault="00D83EDB" w:rsidP="005A2127">
            <w:pPr>
              <w:pStyle w:val="TAL"/>
              <w:rPr>
                <w:ins w:id="2744" w:author="Thorsten Hertel (KEYS)" w:date="2024-07-12T13:27:00Z"/>
              </w:rPr>
            </w:pPr>
            <w:ins w:id="2745" w:author="Thorsten Hertel (KEYS)" w:date="2024-07-12T13:27:00Z">
              <w:r w:rsidRPr="00D83EDB">
                <w:t>Number of PDSCH DMRS CDM group(s) without data</w:t>
              </w:r>
            </w:ins>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4D591625" w14:textId="77777777" w:rsidR="00D83EDB" w:rsidRPr="00D83EDB" w:rsidRDefault="00D83EDB" w:rsidP="005A2127">
            <w:pPr>
              <w:pStyle w:val="TAL"/>
              <w:rPr>
                <w:ins w:id="2746" w:author="Thorsten Hertel (KEYS)" w:date="2024-07-12T13:27:00Z"/>
              </w:rPr>
            </w:pP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B371F7" w14:textId="77777777" w:rsidR="00D83EDB" w:rsidRPr="00D83EDB" w:rsidRDefault="00D83EDB" w:rsidP="005A2127">
            <w:pPr>
              <w:pStyle w:val="TAL"/>
              <w:rPr>
                <w:ins w:id="2747" w:author="Thorsten Hertel (KEYS)" w:date="2024-07-12T13:27:00Z"/>
              </w:rPr>
            </w:pPr>
            <w:ins w:id="2748" w:author="Thorsten Hertel (KEYS)" w:date="2024-07-12T13:27:00Z">
              <w:r w:rsidRPr="00D83EDB">
                <w:t>1 for Rank 2 tests</w:t>
              </w:r>
            </w:ins>
          </w:p>
          <w:p w14:paraId="1827F97C" w14:textId="77777777" w:rsidR="00D83EDB" w:rsidRPr="00D83EDB" w:rsidRDefault="00D83EDB" w:rsidP="005A2127">
            <w:pPr>
              <w:pStyle w:val="TAL"/>
              <w:rPr>
                <w:ins w:id="2749" w:author="Thorsten Hertel (KEYS)" w:date="2024-07-12T13:27:00Z"/>
              </w:rPr>
            </w:pPr>
            <w:ins w:id="2750" w:author="Thorsten Hertel (KEYS)" w:date="2024-07-12T13:27:00Z">
              <w:r w:rsidRPr="00D83EDB">
                <w:t>2 for Rank 4 tests</w:t>
              </w:r>
            </w:ins>
          </w:p>
        </w:tc>
      </w:tr>
      <w:tr w:rsidR="00D83EDB" w:rsidRPr="00D83EDB" w14:paraId="20F26564" w14:textId="77777777">
        <w:trPr>
          <w:jc w:val="center"/>
          <w:ins w:id="2751" w:author="Thorsten Hertel (KEYS)" w:date="2024-07-12T13:27:00Z"/>
        </w:trPr>
        <w:tc>
          <w:tcPr>
            <w:tcW w:w="1752" w:type="dxa"/>
            <w:vMerge w:val="restart"/>
            <w:shd w:val="clear" w:color="auto" w:fill="auto"/>
            <w:vAlign w:val="center"/>
          </w:tcPr>
          <w:p w14:paraId="5B09937D" w14:textId="77777777" w:rsidR="00D83EDB" w:rsidRPr="00D83EDB" w:rsidRDefault="00D83EDB" w:rsidP="005A2127">
            <w:pPr>
              <w:pStyle w:val="TAL"/>
              <w:rPr>
                <w:ins w:id="2752" w:author="Thorsten Hertel (KEYS)" w:date="2024-07-12T13:27:00Z"/>
              </w:rPr>
            </w:pPr>
            <w:ins w:id="2753" w:author="Thorsten Hertel (KEYS)" w:date="2024-07-12T13:27:00Z">
              <w:r w:rsidRPr="00D83EDB">
                <w:t>TCI state #0</w:t>
              </w:r>
            </w:ins>
          </w:p>
        </w:tc>
        <w:tc>
          <w:tcPr>
            <w:tcW w:w="1370" w:type="dxa"/>
            <w:vMerge w:val="restart"/>
            <w:tcBorders>
              <w:top w:val="single" w:sz="4" w:space="0" w:color="auto"/>
              <w:left w:val="single" w:sz="4" w:space="0" w:color="auto"/>
              <w:right w:val="single" w:sz="4" w:space="0" w:color="auto"/>
            </w:tcBorders>
            <w:shd w:val="clear" w:color="auto" w:fill="auto"/>
            <w:vAlign w:val="center"/>
          </w:tcPr>
          <w:p w14:paraId="196C0C96" w14:textId="77777777" w:rsidR="00D83EDB" w:rsidRPr="00D83EDB" w:rsidRDefault="00D83EDB" w:rsidP="005A2127">
            <w:pPr>
              <w:pStyle w:val="TAL"/>
              <w:rPr>
                <w:ins w:id="2754" w:author="Thorsten Hertel (KEYS)" w:date="2024-07-12T13:27:00Z"/>
              </w:rPr>
            </w:pPr>
            <w:ins w:id="2755" w:author="Thorsten Hertel (KEYS)" w:date="2024-07-12T13:27:00Z">
              <w:r w:rsidRPr="00D83EDB">
                <w:t xml:space="preserve">Type 1 QCL information </w:t>
              </w:r>
            </w:ins>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tcPr>
          <w:p w14:paraId="612B98BA" w14:textId="77777777" w:rsidR="00D83EDB" w:rsidRPr="00D83EDB" w:rsidRDefault="00D83EDB" w:rsidP="005A2127">
            <w:pPr>
              <w:pStyle w:val="TAL"/>
              <w:rPr>
                <w:ins w:id="2756" w:author="Thorsten Hertel (KEYS)" w:date="2024-07-12T13:27:00Z"/>
              </w:rPr>
            </w:pPr>
            <w:ins w:id="2757" w:author="Thorsten Hertel (KEYS)" w:date="2024-07-12T13:27:00Z">
              <w:r w:rsidRPr="00D83EDB">
                <w:t>SSB index</w:t>
              </w:r>
            </w:ins>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608F0749" w14:textId="77777777" w:rsidR="00D83EDB" w:rsidRPr="00D83EDB" w:rsidRDefault="00D83EDB" w:rsidP="005A2127">
            <w:pPr>
              <w:pStyle w:val="TAL"/>
              <w:rPr>
                <w:ins w:id="2758" w:author="Thorsten Hertel (KEYS)" w:date="2024-07-12T13:27:00Z"/>
              </w:rPr>
            </w:pP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17750D" w14:textId="77777777" w:rsidR="00D83EDB" w:rsidRPr="00D83EDB" w:rsidRDefault="00D83EDB" w:rsidP="005A2127">
            <w:pPr>
              <w:pStyle w:val="TAL"/>
              <w:rPr>
                <w:ins w:id="2759" w:author="Thorsten Hertel (KEYS)" w:date="2024-07-12T13:27:00Z"/>
              </w:rPr>
            </w:pPr>
            <w:ins w:id="2760" w:author="Thorsten Hertel (KEYS)" w:date="2024-07-12T13:27:00Z">
              <w:r w:rsidRPr="00D83EDB">
                <w:t>SSB #0</w:t>
              </w:r>
            </w:ins>
          </w:p>
        </w:tc>
      </w:tr>
      <w:tr w:rsidR="00D83EDB" w:rsidRPr="00D83EDB" w14:paraId="32184C6D" w14:textId="77777777">
        <w:trPr>
          <w:jc w:val="center"/>
          <w:ins w:id="2761" w:author="Thorsten Hertel (KEYS)" w:date="2024-07-12T13:27:00Z"/>
        </w:trPr>
        <w:tc>
          <w:tcPr>
            <w:tcW w:w="1752" w:type="dxa"/>
            <w:vMerge/>
            <w:shd w:val="clear" w:color="auto" w:fill="auto"/>
            <w:vAlign w:val="center"/>
          </w:tcPr>
          <w:p w14:paraId="0E2875DD" w14:textId="77777777" w:rsidR="00D83EDB" w:rsidRPr="00D83EDB" w:rsidRDefault="00D83EDB" w:rsidP="005A2127">
            <w:pPr>
              <w:pStyle w:val="TAL"/>
              <w:rPr>
                <w:ins w:id="2762" w:author="Thorsten Hertel (KEYS)" w:date="2024-07-12T13:27:00Z"/>
              </w:rPr>
            </w:pPr>
          </w:p>
        </w:tc>
        <w:tc>
          <w:tcPr>
            <w:tcW w:w="1370" w:type="dxa"/>
            <w:vMerge/>
            <w:tcBorders>
              <w:left w:val="single" w:sz="4" w:space="0" w:color="auto"/>
              <w:bottom w:val="single" w:sz="4" w:space="0" w:color="auto"/>
              <w:right w:val="single" w:sz="4" w:space="0" w:color="auto"/>
            </w:tcBorders>
            <w:shd w:val="clear" w:color="auto" w:fill="auto"/>
            <w:vAlign w:val="center"/>
          </w:tcPr>
          <w:p w14:paraId="413E4C2B" w14:textId="77777777" w:rsidR="00D83EDB" w:rsidRPr="00D83EDB" w:rsidRDefault="00D83EDB" w:rsidP="005A2127">
            <w:pPr>
              <w:pStyle w:val="TAL"/>
              <w:rPr>
                <w:ins w:id="2763" w:author="Thorsten Hertel (KEYS)" w:date="2024-07-12T13:27:00Z"/>
              </w:rPr>
            </w:pP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tcPr>
          <w:p w14:paraId="0DFCDFE5" w14:textId="77777777" w:rsidR="00D83EDB" w:rsidRPr="00D83EDB" w:rsidRDefault="00D83EDB" w:rsidP="005A2127">
            <w:pPr>
              <w:pStyle w:val="TAL"/>
              <w:rPr>
                <w:ins w:id="2764" w:author="Thorsten Hertel (KEYS)" w:date="2024-07-12T13:27:00Z"/>
              </w:rPr>
            </w:pPr>
            <w:ins w:id="2765" w:author="Thorsten Hertel (KEYS)" w:date="2024-07-12T13:27:00Z">
              <w:r w:rsidRPr="00D83EDB">
                <w:t>QCL Type</w:t>
              </w:r>
            </w:ins>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3926189A" w14:textId="77777777" w:rsidR="00D83EDB" w:rsidRPr="00D83EDB" w:rsidRDefault="00D83EDB" w:rsidP="005A2127">
            <w:pPr>
              <w:pStyle w:val="TAL"/>
              <w:rPr>
                <w:ins w:id="2766" w:author="Thorsten Hertel (KEYS)" w:date="2024-07-12T13:27:00Z"/>
              </w:rPr>
            </w:pP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8A9F92" w14:textId="77777777" w:rsidR="00D83EDB" w:rsidRPr="00D83EDB" w:rsidRDefault="00D83EDB" w:rsidP="005A2127">
            <w:pPr>
              <w:pStyle w:val="TAL"/>
              <w:rPr>
                <w:ins w:id="2767" w:author="Thorsten Hertel (KEYS)" w:date="2024-07-12T13:27:00Z"/>
              </w:rPr>
            </w:pPr>
            <w:ins w:id="2768" w:author="Thorsten Hertel (KEYS)" w:date="2024-07-12T13:27:00Z">
              <w:r w:rsidRPr="00D83EDB">
                <w:t>Type C</w:t>
              </w:r>
            </w:ins>
          </w:p>
        </w:tc>
      </w:tr>
      <w:tr w:rsidR="00D83EDB" w:rsidRPr="00D83EDB" w14:paraId="56E3BD47" w14:textId="77777777">
        <w:trPr>
          <w:jc w:val="center"/>
          <w:ins w:id="2769" w:author="Thorsten Hertel (KEYS)" w:date="2024-07-12T13:27:00Z"/>
        </w:trPr>
        <w:tc>
          <w:tcPr>
            <w:tcW w:w="1752" w:type="dxa"/>
            <w:vMerge/>
            <w:shd w:val="clear" w:color="auto" w:fill="auto"/>
            <w:vAlign w:val="center"/>
          </w:tcPr>
          <w:p w14:paraId="6938C7C3" w14:textId="77777777" w:rsidR="00D83EDB" w:rsidRPr="00D83EDB" w:rsidRDefault="00D83EDB" w:rsidP="005A2127">
            <w:pPr>
              <w:pStyle w:val="TAL"/>
              <w:rPr>
                <w:ins w:id="2770" w:author="Thorsten Hertel (KEYS)" w:date="2024-07-12T13:27:00Z"/>
              </w:rPr>
            </w:pPr>
          </w:p>
        </w:tc>
        <w:tc>
          <w:tcPr>
            <w:tcW w:w="1370" w:type="dxa"/>
            <w:vMerge w:val="restart"/>
            <w:tcBorders>
              <w:top w:val="single" w:sz="4" w:space="0" w:color="auto"/>
              <w:left w:val="single" w:sz="4" w:space="0" w:color="auto"/>
              <w:right w:val="single" w:sz="4" w:space="0" w:color="auto"/>
            </w:tcBorders>
            <w:shd w:val="clear" w:color="auto" w:fill="auto"/>
            <w:vAlign w:val="center"/>
          </w:tcPr>
          <w:p w14:paraId="42547FB2" w14:textId="77777777" w:rsidR="00D83EDB" w:rsidRPr="00D83EDB" w:rsidRDefault="00D83EDB" w:rsidP="005A2127">
            <w:pPr>
              <w:pStyle w:val="TAL"/>
              <w:rPr>
                <w:ins w:id="2771" w:author="Thorsten Hertel (KEYS)" w:date="2024-07-12T13:27:00Z"/>
              </w:rPr>
            </w:pPr>
            <w:ins w:id="2772" w:author="Thorsten Hertel (KEYS)" w:date="2024-07-12T13:27:00Z">
              <w:r w:rsidRPr="00D83EDB">
                <w:t>Type 2 QCL information</w:t>
              </w:r>
            </w:ins>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tcPr>
          <w:p w14:paraId="3EB3B32B" w14:textId="77777777" w:rsidR="00D83EDB" w:rsidRPr="00D83EDB" w:rsidRDefault="00D83EDB" w:rsidP="005A2127">
            <w:pPr>
              <w:pStyle w:val="TAL"/>
              <w:rPr>
                <w:ins w:id="2773" w:author="Thorsten Hertel (KEYS)" w:date="2024-07-12T13:27:00Z"/>
              </w:rPr>
            </w:pPr>
            <w:ins w:id="2774" w:author="Thorsten Hertel (KEYS)" w:date="2024-07-12T13:27:00Z">
              <w:r w:rsidRPr="00D83EDB">
                <w:t>SSB index</w:t>
              </w:r>
            </w:ins>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0EED5ADB" w14:textId="77777777" w:rsidR="00D83EDB" w:rsidRPr="00D83EDB" w:rsidRDefault="00D83EDB" w:rsidP="005A2127">
            <w:pPr>
              <w:pStyle w:val="TAL"/>
              <w:rPr>
                <w:ins w:id="2775" w:author="Thorsten Hertel (KEYS)" w:date="2024-07-12T13:27:00Z"/>
              </w:rPr>
            </w:pP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C33C0E" w14:textId="77777777" w:rsidR="00D83EDB" w:rsidRPr="00D83EDB" w:rsidRDefault="00D83EDB" w:rsidP="005A2127">
            <w:pPr>
              <w:pStyle w:val="TAL"/>
              <w:rPr>
                <w:ins w:id="2776" w:author="Thorsten Hertel (KEYS)" w:date="2024-07-12T13:27:00Z"/>
              </w:rPr>
            </w:pPr>
            <w:ins w:id="2777" w:author="Thorsten Hertel (KEYS)" w:date="2024-07-12T13:27:00Z">
              <w:r w:rsidRPr="00D83EDB">
                <w:t>N/A</w:t>
              </w:r>
            </w:ins>
          </w:p>
        </w:tc>
      </w:tr>
      <w:tr w:rsidR="00D83EDB" w:rsidRPr="00D83EDB" w14:paraId="2FD60A32" w14:textId="77777777">
        <w:trPr>
          <w:jc w:val="center"/>
          <w:ins w:id="2778" w:author="Thorsten Hertel (KEYS)" w:date="2024-07-12T13:27:00Z"/>
        </w:trPr>
        <w:tc>
          <w:tcPr>
            <w:tcW w:w="1752" w:type="dxa"/>
            <w:vMerge/>
            <w:shd w:val="clear" w:color="auto" w:fill="auto"/>
            <w:vAlign w:val="center"/>
          </w:tcPr>
          <w:p w14:paraId="79E11E9D" w14:textId="77777777" w:rsidR="00D83EDB" w:rsidRPr="00D83EDB" w:rsidRDefault="00D83EDB" w:rsidP="005A2127">
            <w:pPr>
              <w:pStyle w:val="TAL"/>
              <w:rPr>
                <w:ins w:id="2779" w:author="Thorsten Hertel (KEYS)" w:date="2024-07-12T13:27:00Z"/>
              </w:rPr>
            </w:pPr>
          </w:p>
        </w:tc>
        <w:tc>
          <w:tcPr>
            <w:tcW w:w="1370" w:type="dxa"/>
            <w:vMerge/>
            <w:tcBorders>
              <w:left w:val="single" w:sz="4" w:space="0" w:color="auto"/>
              <w:bottom w:val="single" w:sz="4" w:space="0" w:color="auto"/>
              <w:right w:val="single" w:sz="4" w:space="0" w:color="auto"/>
            </w:tcBorders>
            <w:shd w:val="clear" w:color="auto" w:fill="auto"/>
            <w:vAlign w:val="center"/>
          </w:tcPr>
          <w:p w14:paraId="4C60545C" w14:textId="77777777" w:rsidR="00D83EDB" w:rsidRPr="00D83EDB" w:rsidRDefault="00D83EDB" w:rsidP="005A2127">
            <w:pPr>
              <w:pStyle w:val="TAL"/>
              <w:rPr>
                <w:ins w:id="2780" w:author="Thorsten Hertel (KEYS)" w:date="2024-07-12T13:27:00Z"/>
              </w:rPr>
            </w:pP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tcPr>
          <w:p w14:paraId="269139D8" w14:textId="77777777" w:rsidR="00D83EDB" w:rsidRPr="00D83EDB" w:rsidRDefault="00D83EDB" w:rsidP="005A2127">
            <w:pPr>
              <w:pStyle w:val="TAL"/>
              <w:rPr>
                <w:ins w:id="2781" w:author="Thorsten Hertel (KEYS)" w:date="2024-07-12T13:27:00Z"/>
              </w:rPr>
            </w:pPr>
            <w:ins w:id="2782" w:author="Thorsten Hertel (KEYS)" w:date="2024-07-12T13:27:00Z">
              <w:r w:rsidRPr="00D83EDB">
                <w:t>QCL Type</w:t>
              </w:r>
            </w:ins>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2C64E6F1" w14:textId="77777777" w:rsidR="00D83EDB" w:rsidRPr="00D83EDB" w:rsidRDefault="00D83EDB" w:rsidP="005A2127">
            <w:pPr>
              <w:pStyle w:val="TAL"/>
              <w:rPr>
                <w:ins w:id="2783" w:author="Thorsten Hertel (KEYS)" w:date="2024-07-12T13:27:00Z"/>
              </w:rPr>
            </w:pP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FC6C5D" w14:textId="77777777" w:rsidR="00D83EDB" w:rsidRPr="00D83EDB" w:rsidRDefault="00D83EDB" w:rsidP="005A2127">
            <w:pPr>
              <w:pStyle w:val="TAL"/>
              <w:rPr>
                <w:ins w:id="2784" w:author="Thorsten Hertel (KEYS)" w:date="2024-07-12T13:27:00Z"/>
              </w:rPr>
            </w:pPr>
            <w:ins w:id="2785" w:author="Thorsten Hertel (KEYS)" w:date="2024-07-12T13:27:00Z">
              <w:r w:rsidRPr="00D83EDB">
                <w:t>N/A</w:t>
              </w:r>
            </w:ins>
          </w:p>
        </w:tc>
      </w:tr>
      <w:tr w:rsidR="00D83EDB" w:rsidRPr="00D83EDB" w14:paraId="7E854575" w14:textId="77777777">
        <w:trPr>
          <w:jc w:val="center"/>
          <w:ins w:id="2786" w:author="Thorsten Hertel (KEYS)" w:date="2024-07-12T13:27:00Z"/>
        </w:trPr>
        <w:tc>
          <w:tcPr>
            <w:tcW w:w="1752" w:type="dxa"/>
            <w:vMerge w:val="restart"/>
            <w:shd w:val="clear" w:color="auto" w:fill="auto"/>
            <w:vAlign w:val="center"/>
          </w:tcPr>
          <w:p w14:paraId="4151F4E9" w14:textId="77777777" w:rsidR="00D83EDB" w:rsidRPr="00D83EDB" w:rsidRDefault="00D83EDB" w:rsidP="005A2127">
            <w:pPr>
              <w:pStyle w:val="TAL"/>
              <w:rPr>
                <w:ins w:id="2787" w:author="Thorsten Hertel (KEYS)" w:date="2024-07-12T13:27:00Z"/>
              </w:rPr>
            </w:pPr>
            <w:ins w:id="2788" w:author="Thorsten Hertel (KEYS)" w:date="2024-07-12T13:27:00Z">
              <w:r w:rsidRPr="00D83EDB">
                <w:t>TCI state #1</w:t>
              </w:r>
            </w:ins>
          </w:p>
        </w:tc>
        <w:tc>
          <w:tcPr>
            <w:tcW w:w="1370" w:type="dxa"/>
            <w:vMerge w:val="restart"/>
            <w:tcBorders>
              <w:left w:val="single" w:sz="4" w:space="0" w:color="auto"/>
              <w:right w:val="single" w:sz="4" w:space="0" w:color="auto"/>
            </w:tcBorders>
            <w:shd w:val="clear" w:color="auto" w:fill="auto"/>
            <w:vAlign w:val="center"/>
          </w:tcPr>
          <w:p w14:paraId="002D52D5" w14:textId="77777777" w:rsidR="00D83EDB" w:rsidRPr="00D83EDB" w:rsidRDefault="00D83EDB" w:rsidP="005A2127">
            <w:pPr>
              <w:pStyle w:val="TAL"/>
              <w:rPr>
                <w:ins w:id="2789" w:author="Thorsten Hertel (KEYS)" w:date="2024-07-12T13:27:00Z"/>
              </w:rPr>
            </w:pPr>
            <w:ins w:id="2790" w:author="Thorsten Hertel (KEYS)" w:date="2024-07-12T13:27:00Z">
              <w:r w:rsidRPr="00D83EDB">
                <w:t xml:space="preserve">Type 1 QCL information </w:t>
              </w:r>
            </w:ins>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tcPr>
          <w:p w14:paraId="65CF7418" w14:textId="77777777" w:rsidR="00D83EDB" w:rsidRPr="00D83EDB" w:rsidRDefault="00D83EDB" w:rsidP="005A2127">
            <w:pPr>
              <w:pStyle w:val="TAL"/>
              <w:rPr>
                <w:ins w:id="2791" w:author="Thorsten Hertel (KEYS)" w:date="2024-07-12T13:27:00Z"/>
              </w:rPr>
            </w:pPr>
            <w:ins w:id="2792" w:author="Thorsten Hertel (KEYS)" w:date="2024-07-12T13:27:00Z">
              <w:r w:rsidRPr="00D83EDB">
                <w:t>CSI-RS resource</w:t>
              </w:r>
            </w:ins>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62A597D5" w14:textId="77777777" w:rsidR="00D83EDB" w:rsidRPr="00D83EDB" w:rsidRDefault="00D83EDB" w:rsidP="005A2127">
            <w:pPr>
              <w:pStyle w:val="TAL"/>
              <w:rPr>
                <w:ins w:id="2793" w:author="Thorsten Hertel (KEYS)" w:date="2024-07-12T13:27:00Z"/>
              </w:rPr>
            </w:pP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BEA9D0" w14:textId="77777777" w:rsidR="00D83EDB" w:rsidRPr="00D83EDB" w:rsidRDefault="00D83EDB" w:rsidP="005A2127">
            <w:pPr>
              <w:pStyle w:val="TAL"/>
              <w:rPr>
                <w:ins w:id="2794" w:author="Thorsten Hertel (KEYS)" w:date="2024-07-12T13:27:00Z"/>
              </w:rPr>
            </w:pPr>
            <w:ins w:id="2795" w:author="Thorsten Hertel (KEYS)" w:date="2024-07-12T13:27:00Z">
              <w:r w:rsidRPr="00D83EDB">
                <w:t>CSI-RS resource 1 from ‘CSI-RS for tracking’ configuration</w:t>
              </w:r>
            </w:ins>
          </w:p>
        </w:tc>
      </w:tr>
      <w:tr w:rsidR="00D83EDB" w:rsidRPr="00D83EDB" w14:paraId="487BE7AD" w14:textId="77777777">
        <w:trPr>
          <w:jc w:val="center"/>
          <w:ins w:id="2796" w:author="Thorsten Hertel (KEYS)" w:date="2024-07-12T13:27:00Z"/>
        </w:trPr>
        <w:tc>
          <w:tcPr>
            <w:tcW w:w="1752" w:type="dxa"/>
            <w:vMerge/>
            <w:shd w:val="clear" w:color="auto" w:fill="auto"/>
            <w:vAlign w:val="center"/>
          </w:tcPr>
          <w:p w14:paraId="59C6A2D9" w14:textId="77777777" w:rsidR="00D83EDB" w:rsidRPr="00D83EDB" w:rsidRDefault="00D83EDB" w:rsidP="005A2127">
            <w:pPr>
              <w:pStyle w:val="TAL"/>
              <w:rPr>
                <w:ins w:id="2797" w:author="Thorsten Hertel (KEYS)" w:date="2024-07-12T13:27:00Z"/>
              </w:rPr>
            </w:pPr>
          </w:p>
        </w:tc>
        <w:tc>
          <w:tcPr>
            <w:tcW w:w="1370" w:type="dxa"/>
            <w:vMerge/>
            <w:tcBorders>
              <w:left w:val="single" w:sz="4" w:space="0" w:color="auto"/>
              <w:bottom w:val="single" w:sz="4" w:space="0" w:color="auto"/>
              <w:right w:val="single" w:sz="4" w:space="0" w:color="auto"/>
            </w:tcBorders>
            <w:shd w:val="clear" w:color="auto" w:fill="auto"/>
            <w:vAlign w:val="center"/>
          </w:tcPr>
          <w:p w14:paraId="346236B9" w14:textId="77777777" w:rsidR="00D83EDB" w:rsidRPr="00D83EDB" w:rsidRDefault="00D83EDB" w:rsidP="005A2127">
            <w:pPr>
              <w:pStyle w:val="TAL"/>
              <w:rPr>
                <w:ins w:id="2798" w:author="Thorsten Hertel (KEYS)" w:date="2024-07-12T13:27:00Z"/>
              </w:rPr>
            </w:pP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tcPr>
          <w:p w14:paraId="36DA3385" w14:textId="77777777" w:rsidR="00D83EDB" w:rsidRPr="00D83EDB" w:rsidRDefault="00D83EDB" w:rsidP="005A2127">
            <w:pPr>
              <w:pStyle w:val="TAL"/>
              <w:rPr>
                <w:ins w:id="2799" w:author="Thorsten Hertel (KEYS)" w:date="2024-07-12T13:27:00Z"/>
              </w:rPr>
            </w:pPr>
            <w:ins w:id="2800" w:author="Thorsten Hertel (KEYS)" w:date="2024-07-12T13:27:00Z">
              <w:r w:rsidRPr="00D83EDB">
                <w:t>QCL Type</w:t>
              </w:r>
            </w:ins>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6BF746C3" w14:textId="77777777" w:rsidR="00D83EDB" w:rsidRPr="00D83EDB" w:rsidRDefault="00D83EDB" w:rsidP="005A2127">
            <w:pPr>
              <w:pStyle w:val="TAL"/>
              <w:rPr>
                <w:ins w:id="2801" w:author="Thorsten Hertel (KEYS)" w:date="2024-07-12T13:27:00Z"/>
              </w:rPr>
            </w:pP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6291B1" w14:textId="77777777" w:rsidR="00D83EDB" w:rsidRPr="00D83EDB" w:rsidRDefault="00D83EDB" w:rsidP="005A2127">
            <w:pPr>
              <w:pStyle w:val="TAL"/>
              <w:rPr>
                <w:ins w:id="2802" w:author="Thorsten Hertel (KEYS)" w:date="2024-07-12T13:27:00Z"/>
              </w:rPr>
            </w:pPr>
            <w:ins w:id="2803" w:author="Thorsten Hertel (KEYS)" w:date="2024-07-12T13:27:00Z">
              <w:r w:rsidRPr="00D83EDB">
                <w:t>Type A</w:t>
              </w:r>
            </w:ins>
          </w:p>
        </w:tc>
      </w:tr>
      <w:tr w:rsidR="00D83EDB" w:rsidRPr="00D83EDB" w14:paraId="29CA4389" w14:textId="77777777">
        <w:trPr>
          <w:trHeight w:val="48"/>
          <w:jc w:val="center"/>
          <w:ins w:id="2804" w:author="Thorsten Hertel (KEYS)" w:date="2024-07-12T13:27:00Z"/>
        </w:trPr>
        <w:tc>
          <w:tcPr>
            <w:tcW w:w="1752" w:type="dxa"/>
            <w:vMerge/>
            <w:shd w:val="clear" w:color="auto" w:fill="auto"/>
            <w:vAlign w:val="center"/>
          </w:tcPr>
          <w:p w14:paraId="5473B069" w14:textId="77777777" w:rsidR="00D83EDB" w:rsidRPr="00D83EDB" w:rsidRDefault="00D83EDB" w:rsidP="005A2127">
            <w:pPr>
              <w:pStyle w:val="TAL"/>
              <w:rPr>
                <w:ins w:id="2805" w:author="Thorsten Hertel (KEYS)" w:date="2024-07-12T13:27:00Z"/>
              </w:rPr>
            </w:pPr>
          </w:p>
        </w:tc>
        <w:tc>
          <w:tcPr>
            <w:tcW w:w="1370" w:type="dxa"/>
            <w:vMerge w:val="restart"/>
            <w:tcBorders>
              <w:left w:val="single" w:sz="4" w:space="0" w:color="auto"/>
              <w:right w:val="single" w:sz="4" w:space="0" w:color="auto"/>
            </w:tcBorders>
            <w:shd w:val="clear" w:color="auto" w:fill="auto"/>
            <w:vAlign w:val="center"/>
          </w:tcPr>
          <w:p w14:paraId="7543A0CE" w14:textId="77777777" w:rsidR="00D83EDB" w:rsidRPr="00D83EDB" w:rsidRDefault="00D83EDB" w:rsidP="005A2127">
            <w:pPr>
              <w:pStyle w:val="TAL"/>
              <w:rPr>
                <w:ins w:id="2806" w:author="Thorsten Hertel (KEYS)" w:date="2024-07-12T13:27:00Z"/>
              </w:rPr>
            </w:pPr>
            <w:ins w:id="2807" w:author="Thorsten Hertel (KEYS)" w:date="2024-07-12T13:27:00Z">
              <w:r w:rsidRPr="00D83EDB">
                <w:t>Type 2 QCL information</w:t>
              </w:r>
            </w:ins>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tcPr>
          <w:p w14:paraId="3E7CF7EC" w14:textId="77777777" w:rsidR="00D83EDB" w:rsidRPr="00D83EDB" w:rsidRDefault="00D83EDB" w:rsidP="005A2127">
            <w:pPr>
              <w:pStyle w:val="TAL"/>
              <w:rPr>
                <w:ins w:id="2808" w:author="Thorsten Hertel (KEYS)" w:date="2024-07-12T13:27:00Z"/>
              </w:rPr>
            </w:pPr>
            <w:ins w:id="2809" w:author="Thorsten Hertel (KEYS)" w:date="2024-07-12T13:27:00Z">
              <w:r w:rsidRPr="00D83EDB">
                <w:t>CSI-RS resource</w:t>
              </w:r>
            </w:ins>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5B3FE097" w14:textId="77777777" w:rsidR="00D83EDB" w:rsidRPr="00D83EDB" w:rsidRDefault="00D83EDB" w:rsidP="005A2127">
            <w:pPr>
              <w:pStyle w:val="TAL"/>
              <w:rPr>
                <w:ins w:id="2810" w:author="Thorsten Hertel (KEYS)" w:date="2024-07-12T13:27:00Z"/>
              </w:rPr>
            </w:pP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97E21D" w14:textId="77777777" w:rsidR="00D83EDB" w:rsidRPr="00D83EDB" w:rsidRDefault="00D83EDB" w:rsidP="005A2127">
            <w:pPr>
              <w:pStyle w:val="TAL"/>
              <w:rPr>
                <w:ins w:id="2811" w:author="Thorsten Hertel (KEYS)" w:date="2024-07-12T13:27:00Z"/>
              </w:rPr>
            </w:pPr>
            <w:ins w:id="2812" w:author="Thorsten Hertel (KEYS)" w:date="2024-07-12T13:27:00Z">
              <w:r w:rsidRPr="00D83EDB">
                <w:t>N/A</w:t>
              </w:r>
            </w:ins>
          </w:p>
        </w:tc>
      </w:tr>
      <w:tr w:rsidR="00D83EDB" w:rsidRPr="00D83EDB" w14:paraId="10F1EB66" w14:textId="77777777">
        <w:trPr>
          <w:jc w:val="center"/>
          <w:ins w:id="2813" w:author="Thorsten Hertel (KEYS)" w:date="2024-07-12T13:27:00Z"/>
        </w:trPr>
        <w:tc>
          <w:tcPr>
            <w:tcW w:w="1752" w:type="dxa"/>
            <w:vMerge/>
            <w:shd w:val="clear" w:color="auto" w:fill="auto"/>
            <w:vAlign w:val="center"/>
          </w:tcPr>
          <w:p w14:paraId="4F8D9FCF" w14:textId="77777777" w:rsidR="00D83EDB" w:rsidRPr="00D83EDB" w:rsidRDefault="00D83EDB" w:rsidP="005A2127">
            <w:pPr>
              <w:pStyle w:val="TAL"/>
              <w:rPr>
                <w:ins w:id="2814" w:author="Thorsten Hertel (KEYS)" w:date="2024-07-12T13:27:00Z"/>
              </w:rPr>
            </w:pPr>
          </w:p>
        </w:tc>
        <w:tc>
          <w:tcPr>
            <w:tcW w:w="1370" w:type="dxa"/>
            <w:vMerge/>
            <w:tcBorders>
              <w:left w:val="single" w:sz="4" w:space="0" w:color="auto"/>
              <w:bottom w:val="single" w:sz="4" w:space="0" w:color="auto"/>
              <w:right w:val="single" w:sz="4" w:space="0" w:color="auto"/>
            </w:tcBorders>
            <w:shd w:val="clear" w:color="auto" w:fill="auto"/>
            <w:vAlign w:val="center"/>
          </w:tcPr>
          <w:p w14:paraId="07389528" w14:textId="77777777" w:rsidR="00D83EDB" w:rsidRPr="00D83EDB" w:rsidRDefault="00D83EDB" w:rsidP="005A2127">
            <w:pPr>
              <w:pStyle w:val="TAL"/>
              <w:rPr>
                <w:ins w:id="2815" w:author="Thorsten Hertel (KEYS)" w:date="2024-07-12T13:27:00Z"/>
              </w:rPr>
            </w:pP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tcPr>
          <w:p w14:paraId="20BEC18D" w14:textId="77777777" w:rsidR="00D83EDB" w:rsidRPr="00D83EDB" w:rsidRDefault="00D83EDB" w:rsidP="005A2127">
            <w:pPr>
              <w:pStyle w:val="TAL"/>
              <w:rPr>
                <w:ins w:id="2816" w:author="Thorsten Hertel (KEYS)" w:date="2024-07-12T13:27:00Z"/>
              </w:rPr>
            </w:pPr>
            <w:ins w:id="2817" w:author="Thorsten Hertel (KEYS)" w:date="2024-07-12T13:27:00Z">
              <w:r w:rsidRPr="00D83EDB">
                <w:t>QCL Type</w:t>
              </w:r>
            </w:ins>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51140388" w14:textId="77777777" w:rsidR="00D83EDB" w:rsidRPr="00D83EDB" w:rsidRDefault="00D83EDB" w:rsidP="005A2127">
            <w:pPr>
              <w:pStyle w:val="TAL"/>
              <w:rPr>
                <w:ins w:id="2818" w:author="Thorsten Hertel (KEYS)" w:date="2024-07-12T13:27:00Z"/>
              </w:rPr>
            </w:pP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D852EC" w14:textId="77777777" w:rsidR="00D83EDB" w:rsidRPr="00D83EDB" w:rsidRDefault="00D83EDB" w:rsidP="005A2127">
            <w:pPr>
              <w:pStyle w:val="TAL"/>
              <w:rPr>
                <w:ins w:id="2819" w:author="Thorsten Hertel (KEYS)" w:date="2024-07-12T13:27:00Z"/>
              </w:rPr>
            </w:pPr>
            <w:ins w:id="2820" w:author="Thorsten Hertel (KEYS)" w:date="2024-07-12T13:27:00Z">
              <w:r w:rsidRPr="00D83EDB">
                <w:t>N/A</w:t>
              </w:r>
            </w:ins>
          </w:p>
        </w:tc>
      </w:tr>
      <w:tr w:rsidR="00D83EDB" w:rsidRPr="00D83EDB" w14:paraId="6E70B77C" w14:textId="77777777">
        <w:trPr>
          <w:jc w:val="center"/>
          <w:ins w:id="2821" w:author="Thorsten Hertel (KEYS)" w:date="2024-07-12T13:27:00Z"/>
        </w:trPr>
        <w:tc>
          <w:tcPr>
            <w:tcW w:w="5242" w:type="dxa"/>
            <w:gridSpan w:val="3"/>
            <w:tcBorders>
              <w:right w:val="single" w:sz="4" w:space="0" w:color="auto"/>
            </w:tcBorders>
            <w:shd w:val="clear" w:color="auto" w:fill="auto"/>
            <w:vAlign w:val="center"/>
          </w:tcPr>
          <w:p w14:paraId="2BE05C5B" w14:textId="77777777" w:rsidR="00D83EDB" w:rsidRPr="00D83EDB" w:rsidRDefault="00D83EDB" w:rsidP="005A2127">
            <w:pPr>
              <w:pStyle w:val="TAL"/>
              <w:rPr>
                <w:ins w:id="2822" w:author="Thorsten Hertel (KEYS)" w:date="2024-07-12T13:27:00Z"/>
              </w:rPr>
            </w:pPr>
            <w:ins w:id="2823" w:author="Thorsten Hertel (KEYS)" w:date="2024-07-12T13:27:00Z">
              <w:r w:rsidRPr="00D83EDB">
                <w:t>PT-RS configuration</w:t>
              </w:r>
            </w:ins>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5943E0A7" w14:textId="77777777" w:rsidR="00D83EDB" w:rsidRPr="00D83EDB" w:rsidRDefault="00D83EDB" w:rsidP="005A2127">
            <w:pPr>
              <w:pStyle w:val="TAL"/>
              <w:rPr>
                <w:ins w:id="2824" w:author="Thorsten Hertel (KEYS)" w:date="2024-07-12T13:27:00Z"/>
              </w:rPr>
            </w:pP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0E5F74" w14:textId="77777777" w:rsidR="00D83EDB" w:rsidRPr="00D83EDB" w:rsidRDefault="00D83EDB" w:rsidP="005A2127">
            <w:pPr>
              <w:pStyle w:val="TAL"/>
              <w:rPr>
                <w:ins w:id="2825" w:author="Thorsten Hertel (KEYS)" w:date="2024-07-12T13:27:00Z"/>
              </w:rPr>
            </w:pPr>
            <w:ins w:id="2826" w:author="Thorsten Hertel (KEYS)" w:date="2024-07-12T13:27:00Z">
              <w:r w:rsidRPr="00D83EDB">
                <w:t>PT-RS is not configured</w:t>
              </w:r>
            </w:ins>
          </w:p>
        </w:tc>
      </w:tr>
      <w:tr w:rsidR="00D83EDB" w:rsidRPr="00D83EDB" w14:paraId="51D2C95E" w14:textId="77777777">
        <w:trPr>
          <w:trHeight w:val="58"/>
          <w:jc w:val="center"/>
          <w:ins w:id="2827" w:author="Thorsten Hertel (KEYS)" w:date="2024-07-12T13:27:00Z"/>
        </w:trPr>
        <w:tc>
          <w:tcPr>
            <w:tcW w:w="5242" w:type="dxa"/>
            <w:gridSpan w:val="3"/>
            <w:tcBorders>
              <w:right w:val="single" w:sz="4" w:space="0" w:color="auto"/>
            </w:tcBorders>
            <w:shd w:val="clear" w:color="auto" w:fill="auto"/>
            <w:vAlign w:val="center"/>
          </w:tcPr>
          <w:p w14:paraId="753C01C9" w14:textId="77777777" w:rsidR="00D83EDB" w:rsidRPr="00D83EDB" w:rsidRDefault="00D83EDB" w:rsidP="005A2127">
            <w:pPr>
              <w:pStyle w:val="TAL"/>
              <w:rPr>
                <w:ins w:id="2828" w:author="Thorsten Hertel (KEYS)" w:date="2024-07-12T13:27:00Z"/>
              </w:rPr>
            </w:pPr>
            <w:ins w:id="2829" w:author="Thorsten Hertel (KEYS)" w:date="2024-07-12T13:27:00Z">
              <w:r w:rsidRPr="00D83EDB">
                <w:t>Maximum number of code block groups for ACK/NACK feedback</w:t>
              </w:r>
            </w:ins>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1A1D7209" w14:textId="77777777" w:rsidR="00D83EDB" w:rsidRPr="00D83EDB" w:rsidRDefault="00D83EDB" w:rsidP="005A2127">
            <w:pPr>
              <w:pStyle w:val="TAL"/>
              <w:rPr>
                <w:ins w:id="2830" w:author="Thorsten Hertel (KEYS)" w:date="2024-07-12T13:27:00Z"/>
              </w:rPr>
            </w:pP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AC7A0A" w14:textId="77777777" w:rsidR="00D83EDB" w:rsidRPr="00D83EDB" w:rsidRDefault="00D83EDB" w:rsidP="005A2127">
            <w:pPr>
              <w:pStyle w:val="TAL"/>
              <w:rPr>
                <w:ins w:id="2831" w:author="Thorsten Hertel (KEYS)" w:date="2024-07-12T13:27:00Z"/>
              </w:rPr>
            </w:pPr>
            <w:ins w:id="2832" w:author="Thorsten Hertel (KEYS)" w:date="2024-07-12T13:27:00Z">
              <w:r w:rsidRPr="00D83EDB">
                <w:t>1</w:t>
              </w:r>
            </w:ins>
          </w:p>
        </w:tc>
      </w:tr>
      <w:tr w:rsidR="00D83EDB" w:rsidRPr="00D83EDB" w14:paraId="0F38481F" w14:textId="77777777">
        <w:trPr>
          <w:trHeight w:val="58"/>
          <w:jc w:val="center"/>
          <w:ins w:id="2833" w:author="Thorsten Hertel (KEYS)" w:date="2024-07-12T13:27:00Z"/>
        </w:trPr>
        <w:tc>
          <w:tcPr>
            <w:tcW w:w="5242" w:type="dxa"/>
            <w:gridSpan w:val="3"/>
            <w:tcBorders>
              <w:right w:val="single" w:sz="4" w:space="0" w:color="auto"/>
            </w:tcBorders>
            <w:shd w:val="clear" w:color="auto" w:fill="auto"/>
            <w:vAlign w:val="center"/>
          </w:tcPr>
          <w:p w14:paraId="1E83FF2E" w14:textId="77777777" w:rsidR="00D83EDB" w:rsidRPr="00D83EDB" w:rsidRDefault="00D83EDB" w:rsidP="005A2127">
            <w:pPr>
              <w:pStyle w:val="TAL"/>
              <w:rPr>
                <w:ins w:id="2834" w:author="Thorsten Hertel (KEYS)" w:date="2024-07-12T13:27:00Z"/>
              </w:rPr>
            </w:pPr>
            <w:ins w:id="2835" w:author="Thorsten Hertel (KEYS)" w:date="2024-07-12T13:27:00Z">
              <w:r w:rsidRPr="00D83EDB">
                <w:t>Maximum number of HARQ transmission</w:t>
              </w:r>
            </w:ins>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48E14DFE" w14:textId="77777777" w:rsidR="00D83EDB" w:rsidRPr="00D83EDB" w:rsidRDefault="00D83EDB" w:rsidP="005A2127">
            <w:pPr>
              <w:pStyle w:val="TAL"/>
              <w:rPr>
                <w:ins w:id="2836" w:author="Thorsten Hertel (KEYS)" w:date="2024-07-12T13:27:00Z"/>
              </w:rPr>
            </w:pP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79F1A7" w14:textId="77777777" w:rsidR="00D83EDB" w:rsidRPr="00D83EDB" w:rsidRDefault="00D83EDB" w:rsidP="005A2127">
            <w:pPr>
              <w:pStyle w:val="TAL"/>
              <w:rPr>
                <w:ins w:id="2837" w:author="Thorsten Hertel (KEYS)" w:date="2024-07-12T13:27:00Z"/>
              </w:rPr>
            </w:pPr>
            <w:ins w:id="2838" w:author="Thorsten Hertel (KEYS)" w:date="2024-07-12T13:27:00Z">
              <w:r w:rsidRPr="00D83EDB">
                <w:t>1</w:t>
              </w:r>
            </w:ins>
          </w:p>
        </w:tc>
      </w:tr>
      <w:tr w:rsidR="00D83EDB" w:rsidRPr="00D83EDB" w14:paraId="7736F671" w14:textId="77777777">
        <w:trPr>
          <w:trHeight w:val="58"/>
          <w:jc w:val="center"/>
          <w:ins w:id="2839" w:author="Thorsten Hertel (KEYS)" w:date="2024-07-12T13:27:00Z"/>
        </w:trPr>
        <w:tc>
          <w:tcPr>
            <w:tcW w:w="5242" w:type="dxa"/>
            <w:gridSpan w:val="3"/>
            <w:tcBorders>
              <w:right w:val="single" w:sz="4" w:space="0" w:color="auto"/>
            </w:tcBorders>
            <w:shd w:val="clear" w:color="auto" w:fill="auto"/>
            <w:vAlign w:val="center"/>
          </w:tcPr>
          <w:p w14:paraId="7D33866E" w14:textId="77777777" w:rsidR="00D83EDB" w:rsidRPr="00D83EDB" w:rsidRDefault="00D83EDB" w:rsidP="005A2127">
            <w:pPr>
              <w:pStyle w:val="TAL"/>
              <w:rPr>
                <w:ins w:id="2840" w:author="Thorsten Hertel (KEYS)" w:date="2024-07-12T13:27:00Z"/>
              </w:rPr>
            </w:pPr>
            <w:ins w:id="2841" w:author="Thorsten Hertel (KEYS)" w:date="2024-07-12T13:27:00Z">
              <w:r w:rsidRPr="00D83EDB">
                <w:t>HARQ ACK/NACK bundling</w:t>
              </w:r>
            </w:ins>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3CB91A81" w14:textId="77777777" w:rsidR="00D83EDB" w:rsidRPr="00D83EDB" w:rsidRDefault="00D83EDB" w:rsidP="005A2127">
            <w:pPr>
              <w:pStyle w:val="TAL"/>
              <w:rPr>
                <w:ins w:id="2842" w:author="Thorsten Hertel (KEYS)" w:date="2024-07-12T13:27:00Z"/>
              </w:rPr>
            </w:pP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3A9A1C" w14:textId="77777777" w:rsidR="00D83EDB" w:rsidRPr="00D83EDB" w:rsidRDefault="00D83EDB" w:rsidP="005A2127">
            <w:pPr>
              <w:pStyle w:val="TAL"/>
              <w:rPr>
                <w:ins w:id="2843" w:author="Thorsten Hertel (KEYS)" w:date="2024-07-12T13:27:00Z"/>
              </w:rPr>
            </w:pPr>
            <w:ins w:id="2844" w:author="Thorsten Hertel (KEYS)" w:date="2024-07-12T13:27:00Z">
              <w:r w:rsidRPr="00D83EDB">
                <w:t>Multiplexed</w:t>
              </w:r>
            </w:ins>
          </w:p>
        </w:tc>
      </w:tr>
      <w:tr w:rsidR="00D83EDB" w:rsidRPr="00D83EDB" w14:paraId="6F1E55C4" w14:textId="77777777">
        <w:trPr>
          <w:trHeight w:val="58"/>
          <w:jc w:val="center"/>
          <w:ins w:id="2845" w:author="Thorsten Hertel (KEYS)" w:date="2024-07-12T13:27:00Z"/>
        </w:trPr>
        <w:tc>
          <w:tcPr>
            <w:tcW w:w="5242" w:type="dxa"/>
            <w:gridSpan w:val="3"/>
            <w:tcBorders>
              <w:right w:val="single" w:sz="4" w:space="0" w:color="auto"/>
            </w:tcBorders>
            <w:shd w:val="clear" w:color="auto" w:fill="auto"/>
            <w:vAlign w:val="center"/>
          </w:tcPr>
          <w:p w14:paraId="129937D4" w14:textId="77777777" w:rsidR="00D83EDB" w:rsidRPr="00D83EDB" w:rsidRDefault="00D83EDB" w:rsidP="005A2127">
            <w:pPr>
              <w:pStyle w:val="TAL"/>
              <w:rPr>
                <w:ins w:id="2846" w:author="Thorsten Hertel (KEYS)" w:date="2024-07-12T13:27:00Z"/>
              </w:rPr>
            </w:pPr>
            <w:ins w:id="2847" w:author="Thorsten Hertel (KEYS)" w:date="2024-07-12T13:27:00Z">
              <w:r w:rsidRPr="00D83EDB">
                <w:t>Redundancy version coding sequence</w:t>
              </w:r>
            </w:ins>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1AFF6D5A" w14:textId="77777777" w:rsidR="00D83EDB" w:rsidRPr="00D83EDB" w:rsidRDefault="00D83EDB" w:rsidP="005A2127">
            <w:pPr>
              <w:pStyle w:val="TAL"/>
              <w:rPr>
                <w:ins w:id="2848" w:author="Thorsten Hertel (KEYS)" w:date="2024-07-12T13:27:00Z"/>
              </w:rPr>
            </w:pP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12C50D" w14:textId="77777777" w:rsidR="00D83EDB" w:rsidRPr="00D83EDB" w:rsidRDefault="00D83EDB" w:rsidP="005A2127">
            <w:pPr>
              <w:pStyle w:val="TAL"/>
              <w:rPr>
                <w:ins w:id="2849" w:author="Thorsten Hertel (KEYS)" w:date="2024-07-12T13:27:00Z"/>
              </w:rPr>
            </w:pPr>
            <w:ins w:id="2850" w:author="Thorsten Hertel (KEYS)" w:date="2024-07-12T13:27:00Z">
              <w:r w:rsidRPr="00D83EDB">
                <w:t>N/A</w:t>
              </w:r>
            </w:ins>
          </w:p>
        </w:tc>
      </w:tr>
      <w:tr w:rsidR="00D83EDB" w:rsidRPr="00D83EDB" w14:paraId="34FBD68A" w14:textId="77777777">
        <w:trPr>
          <w:trHeight w:val="58"/>
          <w:jc w:val="center"/>
          <w:ins w:id="2851" w:author="Thorsten Hertel (KEYS)" w:date="2024-07-12T13:27:00Z"/>
        </w:trPr>
        <w:tc>
          <w:tcPr>
            <w:tcW w:w="5242" w:type="dxa"/>
            <w:gridSpan w:val="3"/>
            <w:tcBorders>
              <w:right w:val="single" w:sz="4" w:space="0" w:color="auto"/>
            </w:tcBorders>
            <w:shd w:val="clear" w:color="auto" w:fill="auto"/>
            <w:vAlign w:val="center"/>
          </w:tcPr>
          <w:p w14:paraId="79CD3C6E" w14:textId="77777777" w:rsidR="00D83EDB" w:rsidRPr="00D83EDB" w:rsidRDefault="00D83EDB" w:rsidP="005A2127">
            <w:pPr>
              <w:pStyle w:val="TAL"/>
              <w:rPr>
                <w:ins w:id="2852" w:author="Thorsten Hertel (KEYS)" w:date="2024-07-12T13:27:00Z"/>
              </w:rPr>
            </w:pPr>
            <w:ins w:id="2853" w:author="Thorsten Hertel (KEYS)" w:date="2024-07-12T13:27:00Z">
              <w:r w:rsidRPr="00D83EDB">
                <w:t>Precoding configuration</w:t>
              </w:r>
            </w:ins>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51944E75" w14:textId="77777777" w:rsidR="00D83EDB" w:rsidRPr="00D83EDB" w:rsidRDefault="00D83EDB" w:rsidP="005A2127">
            <w:pPr>
              <w:pStyle w:val="TAL"/>
              <w:rPr>
                <w:ins w:id="2854" w:author="Thorsten Hertel (KEYS)" w:date="2024-07-12T13:27:00Z"/>
              </w:rPr>
            </w:pP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92BA24" w14:textId="77777777" w:rsidR="00D83EDB" w:rsidRPr="00D83EDB" w:rsidRDefault="00D83EDB" w:rsidP="005A2127">
            <w:pPr>
              <w:pStyle w:val="TAL"/>
              <w:rPr>
                <w:ins w:id="2855" w:author="Thorsten Hertel (KEYS)" w:date="2024-07-12T13:27:00Z"/>
              </w:rPr>
            </w:pPr>
            <w:ins w:id="2856" w:author="Thorsten Hertel (KEYS)" w:date="2024-07-12T13:27:00Z">
              <w:r w:rsidRPr="00D83EDB">
                <w:t>SP Type I, Random per slot with PRB bundling granularity</w:t>
              </w:r>
            </w:ins>
          </w:p>
        </w:tc>
      </w:tr>
      <w:tr w:rsidR="00D83EDB" w:rsidRPr="00D83EDB" w14:paraId="3EF7843A" w14:textId="77777777">
        <w:trPr>
          <w:trHeight w:val="58"/>
          <w:jc w:val="center"/>
          <w:ins w:id="2857" w:author="Thorsten Hertel (KEYS)" w:date="2024-07-12T13:27:00Z"/>
        </w:trPr>
        <w:tc>
          <w:tcPr>
            <w:tcW w:w="5242" w:type="dxa"/>
            <w:gridSpan w:val="3"/>
            <w:tcBorders>
              <w:right w:val="single" w:sz="4" w:space="0" w:color="auto"/>
            </w:tcBorders>
            <w:shd w:val="clear" w:color="auto" w:fill="auto"/>
            <w:vAlign w:val="center"/>
          </w:tcPr>
          <w:p w14:paraId="3C622F58" w14:textId="77777777" w:rsidR="00D83EDB" w:rsidRPr="00D83EDB" w:rsidRDefault="00D83EDB" w:rsidP="005A2127">
            <w:pPr>
              <w:pStyle w:val="TAL"/>
              <w:rPr>
                <w:ins w:id="2858" w:author="Thorsten Hertel (KEYS)" w:date="2024-07-12T13:27:00Z"/>
              </w:rPr>
            </w:pPr>
            <w:ins w:id="2859" w:author="Thorsten Hertel (KEYS)" w:date="2024-07-12T13:27:00Z">
              <w:r w:rsidRPr="00D83EDB">
                <w:t>Symbols for all unused REs</w:t>
              </w:r>
            </w:ins>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1DBF1A30" w14:textId="77777777" w:rsidR="00D83EDB" w:rsidRPr="00D83EDB" w:rsidRDefault="00D83EDB" w:rsidP="005A2127">
            <w:pPr>
              <w:pStyle w:val="TAL"/>
              <w:rPr>
                <w:ins w:id="2860" w:author="Thorsten Hertel (KEYS)" w:date="2024-07-12T13:27:00Z"/>
              </w:rPr>
            </w:pP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5C6766" w14:textId="028D5A2D" w:rsidR="00D83EDB" w:rsidRPr="00D83EDB" w:rsidRDefault="00D83EDB" w:rsidP="005A2127">
            <w:pPr>
              <w:pStyle w:val="TAL"/>
              <w:rPr>
                <w:ins w:id="2861" w:author="Thorsten Hertel (KEYS)" w:date="2024-07-12T13:27:00Z"/>
              </w:rPr>
            </w:pPr>
            <w:ins w:id="2862" w:author="Thorsten Hertel (KEYS)" w:date="2024-07-12T13:27:00Z">
              <w:r w:rsidRPr="00D83EDB">
                <w:t xml:space="preserve">OCNG Annex A.5 of TS 38.101-4 </w:t>
              </w:r>
            </w:ins>
            <w:ins w:id="2863" w:author="Thorsten Hertel (KEYS)" w:date="2024-07-12T13:56:00Z">
              <w:r w:rsidR="004D2030">
                <w:t>[</w:t>
              </w:r>
            </w:ins>
            <w:ins w:id="2864" w:author="Thorsten Hertel (KEYS)" w:date="2024-08-07T09:38:00Z" w16du:dateUtc="2024-08-07T16:38:00Z">
              <w:r w:rsidR="00271D62">
                <w:t>8</w:t>
              </w:r>
            </w:ins>
            <w:ins w:id="2865" w:author="Thorsten Hertel (KEYS)" w:date="2024-07-12T13:56:00Z">
              <w:r w:rsidR="004D2030">
                <w:t>]</w:t>
              </w:r>
            </w:ins>
          </w:p>
        </w:tc>
      </w:tr>
      <w:tr w:rsidR="00D83EDB" w:rsidRPr="00D83EDB" w14:paraId="0FDCC73B" w14:textId="77777777">
        <w:trPr>
          <w:gridAfter w:val="1"/>
          <w:wAfter w:w="10" w:type="dxa"/>
          <w:trHeight w:val="58"/>
          <w:jc w:val="center"/>
          <w:ins w:id="2866" w:author="Thorsten Hertel (KEYS)" w:date="2024-07-12T13:27:00Z"/>
        </w:trPr>
        <w:tc>
          <w:tcPr>
            <w:tcW w:w="5242" w:type="dxa"/>
            <w:gridSpan w:val="3"/>
            <w:tcBorders>
              <w:right w:val="single" w:sz="4" w:space="0" w:color="auto"/>
            </w:tcBorders>
            <w:shd w:val="clear" w:color="auto" w:fill="auto"/>
            <w:vAlign w:val="center"/>
          </w:tcPr>
          <w:p w14:paraId="38988C8C" w14:textId="77777777" w:rsidR="00D83EDB" w:rsidRPr="00D83EDB" w:rsidRDefault="00D83EDB" w:rsidP="005A2127">
            <w:pPr>
              <w:pStyle w:val="TAL"/>
              <w:rPr>
                <w:ins w:id="2867" w:author="Thorsten Hertel (KEYS)" w:date="2024-07-12T13:27:00Z"/>
              </w:rPr>
            </w:pPr>
            <w:ins w:id="2868" w:author="Thorsten Hertel (KEYS)" w:date="2024-07-12T13:27:00Z">
              <w:r w:rsidRPr="00D83EDB">
                <w:t>Minimum Number of Slots per Stream</w:t>
              </w:r>
            </w:ins>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4F54AAC7" w14:textId="77777777" w:rsidR="00D83EDB" w:rsidRPr="00D83EDB" w:rsidRDefault="00D83EDB" w:rsidP="005A2127">
            <w:pPr>
              <w:pStyle w:val="TAL"/>
              <w:rPr>
                <w:ins w:id="2869" w:author="Thorsten Hertel (KEYS)" w:date="2024-07-12T13:27:00Z"/>
              </w:rPr>
            </w:pPr>
          </w:p>
        </w:tc>
        <w:tc>
          <w:tcPr>
            <w:tcW w:w="3115" w:type="dxa"/>
            <w:tcBorders>
              <w:top w:val="single" w:sz="4" w:space="0" w:color="auto"/>
              <w:left w:val="single" w:sz="4" w:space="0" w:color="auto"/>
              <w:bottom w:val="single" w:sz="4" w:space="0" w:color="auto"/>
              <w:right w:val="single" w:sz="4" w:space="0" w:color="auto"/>
            </w:tcBorders>
            <w:shd w:val="clear" w:color="auto" w:fill="auto"/>
            <w:vAlign w:val="center"/>
          </w:tcPr>
          <w:p w14:paraId="7E287EEA" w14:textId="77777777" w:rsidR="00D83EDB" w:rsidRPr="00D83EDB" w:rsidRDefault="00D83EDB" w:rsidP="005A2127">
            <w:pPr>
              <w:pStyle w:val="TAL"/>
              <w:rPr>
                <w:ins w:id="2870" w:author="Thorsten Hertel (KEYS)" w:date="2024-07-12T13:27:00Z"/>
              </w:rPr>
            </w:pPr>
            <w:ins w:id="2871" w:author="Thorsten Hertel (KEYS)" w:date="2024-07-12T13:27:00Z">
              <w:r w:rsidRPr="00D83EDB">
                <w:t>20000 for 15kHz SCS</w:t>
              </w:r>
            </w:ins>
          </w:p>
          <w:p w14:paraId="7299C30D" w14:textId="77777777" w:rsidR="00D83EDB" w:rsidRPr="00D83EDB" w:rsidRDefault="00D83EDB" w:rsidP="005A2127">
            <w:pPr>
              <w:pStyle w:val="TAL"/>
              <w:rPr>
                <w:ins w:id="2872" w:author="Thorsten Hertel (KEYS)" w:date="2024-07-12T13:27:00Z"/>
              </w:rPr>
            </w:pPr>
            <w:ins w:id="2873" w:author="Thorsten Hertel (KEYS)" w:date="2024-07-12T13:27:00Z">
              <w:r w:rsidRPr="00D83EDB">
                <w:t>40000 for 30kHz SCS</w:t>
              </w:r>
            </w:ins>
          </w:p>
        </w:tc>
      </w:tr>
      <w:tr w:rsidR="00D83EDB" w:rsidRPr="00D83EDB" w14:paraId="69A18B1A" w14:textId="77777777">
        <w:trPr>
          <w:gridAfter w:val="1"/>
          <w:wAfter w:w="10" w:type="dxa"/>
          <w:trHeight w:val="58"/>
          <w:jc w:val="center"/>
          <w:ins w:id="2874" w:author="Thorsten Hertel (KEYS)" w:date="2024-07-12T13:27:00Z"/>
        </w:trPr>
        <w:tc>
          <w:tcPr>
            <w:tcW w:w="5242" w:type="dxa"/>
            <w:gridSpan w:val="3"/>
            <w:tcBorders>
              <w:right w:val="single" w:sz="4" w:space="0" w:color="auto"/>
            </w:tcBorders>
            <w:shd w:val="clear" w:color="auto" w:fill="auto"/>
            <w:vAlign w:val="center"/>
          </w:tcPr>
          <w:p w14:paraId="23D3DF81" w14:textId="77777777" w:rsidR="00D83EDB" w:rsidRPr="00D83EDB" w:rsidRDefault="00D83EDB" w:rsidP="005A2127">
            <w:pPr>
              <w:pStyle w:val="TAL"/>
              <w:rPr>
                <w:ins w:id="2875" w:author="Thorsten Hertel (KEYS)" w:date="2024-07-12T13:27:00Z"/>
              </w:rPr>
            </w:pPr>
            <w:ins w:id="2876" w:author="Thorsten Hertel (KEYS)" w:date="2024-07-12T13:27:00Z">
              <w:r w:rsidRPr="00D83EDB">
                <w:t>Transmit Power Control</w:t>
              </w:r>
            </w:ins>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12320CC4" w14:textId="77777777" w:rsidR="00D83EDB" w:rsidRPr="00D83EDB" w:rsidRDefault="00D83EDB" w:rsidP="005A2127">
            <w:pPr>
              <w:pStyle w:val="TAL"/>
              <w:rPr>
                <w:ins w:id="2877" w:author="Thorsten Hertel (KEYS)" w:date="2024-07-12T13:27:00Z"/>
              </w:rPr>
            </w:pPr>
            <w:ins w:id="2878" w:author="Thorsten Hertel (KEYS)" w:date="2024-07-12T13:27:00Z">
              <w:r w:rsidRPr="00D83EDB">
                <w:t>dBm</w:t>
              </w:r>
            </w:ins>
          </w:p>
        </w:tc>
        <w:tc>
          <w:tcPr>
            <w:tcW w:w="3115" w:type="dxa"/>
            <w:tcBorders>
              <w:top w:val="single" w:sz="4" w:space="0" w:color="auto"/>
              <w:left w:val="single" w:sz="4" w:space="0" w:color="auto"/>
              <w:bottom w:val="single" w:sz="4" w:space="0" w:color="auto"/>
              <w:right w:val="single" w:sz="4" w:space="0" w:color="auto"/>
            </w:tcBorders>
            <w:shd w:val="clear" w:color="auto" w:fill="auto"/>
            <w:vAlign w:val="center"/>
          </w:tcPr>
          <w:p w14:paraId="252077D2" w14:textId="77777777" w:rsidR="00D83EDB" w:rsidRPr="00D83EDB" w:rsidRDefault="00D83EDB" w:rsidP="005A2127">
            <w:pPr>
              <w:pStyle w:val="TAL"/>
              <w:rPr>
                <w:ins w:id="2879" w:author="Thorsten Hertel (KEYS)" w:date="2024-07-12T13:27:00Z"/>
              </w:rPr>
            </w:pPr>
            <w:ins w:id="2880" w:author="Thorsten Hertel (KEYS)" w:date="2024-07-12T13:27:00Z">
              <w:r w:rsidRPr="00D83EDB">
                <w:t xml:space="preserve">13 dBm </w:t>
              </w:r>
            </w:ins>
          </w:p>
        </w:tc>
      </w:tr>
      <w:tr w:rsidR="00D83EDB" w:rsidRPr="00D83EDB" w14:paraId="76AFD66A" w14:textId="77777777">
        <w:trPr>
          <w:trHeight w:val="58"/>
          <w:jc w:val="center"/>
          <w:ins w:id="2881" w:author="Thorsten Hertel (KEYS)" w:date="2024-07-12T13:27:00Z"/>
        </w:trPr>
        <w:tc>
          <w:tcPr>
            <w:tcW w:w="9350" w:type="dxa"/>
            <w:gridSpan w:val="6"/>
            <w:tcBorders>
              <w:right w:val="single" w:sz="4" w:space="0" w:color="auto"/>
            </w:tcBorders>
            <w:shd w:val="clear" w:color="auto" w:fill="auto"/>
            <w:vAlign w:val="center"/>
          </w:tcPr>
          <w:p w14:paraId="75626026" w14:textId="77777777" w:rsidR="00D83EDB" w:rsidRPr="00D83EDB" w:rsidRDefault="00D83EDB" w:rsidP="005A2127">
            <w:pPr>
              <w:pStyle w:val="TAL"/>
              <w:rPr>
                <w:ins w:id="2882" w:author="Thorsten Hertel (KEYS)" w:date="2024-07-12T13:27:00Z"/>
              </w:rPr>
            </w:pPr>
            <w:ins w:id="2883" w:author="Thorsten Hertel (KEYS)" w:date="2024-07-12T13:27:00Z">
              <w:r w:rsidRPr="00D83EDB">
                <w:t>Note 1:</w:t>
              </w:r>
              <w:r w:rsidRPr="00D83EDB">
                <w:tab/>
                <w:t>UE assumes that the TCI state for the PDSCH is identical to the TCI state applied for the PDCCH transmission.</w:t>
              </w:r>
            </w:ins>
          </w:p>
          <w:p w14:paraId="5A0F8DBC" w14:textId="77777777" w:rsidR="00D83EDB" w:rsidRPr="00D83EDB" w:rsidRDefault="00D83EDB" w:rsidP="005A2127">
            <w:pPr>
              <w:pStyle w:val="TAL"/>
              <w:rPr>
                <w:ins w:id="2884" w:author="Thorsten Hertel (KEYS)" w:date="2024-07-12T13:27:00Z"/>
              </w:rPr>
            </w:pPr>
            <w:ins w:id="2885" w:author="Thorsten Hertel (KEYS)" w:date="2024-07-12T13:27:00Z">
              <w:r w:rsidRPr="00D83EDB">
                <w:t>Note 2:</w:t>
              </w:r>
              <w:r w:rsidRPr="00D83EDB">
                <w:tab/>
                <w:t>Point A coincides with minimum guard band as specified in Table 5.3.3-1 from TS 38.101-1 for tested channel bandwidth and subcarrier spacing.</w:t>
              </w:r>
            </w:ins>
          </w:p>
          <w:p w14:paraId="21BD4FEC" w14:textId="77777777" w:rsidR="00D83EDB" w:rsidRPr="00D83EDB" w:rsidRDefault="00D83EDB" w:rsidP="005A2127">
            <w:pPr>
              <w:pStyle w:val="TAL"/>
              <w:rPr>
                <w:ins w:id="2886" w:author="Thorsten Hertel (KEYS)" w:date="2024-07-12T13:27:00Z"/>
              </w:rPr>
            </w:pPr>
          </w:p>
        </w:tc>
      </w:tr>
    </w:tbl>
    <w:p w14:paraId="52C19DDD" w14:textId="3E326E6F" w:rsidR="00D83EDB" w:rsidRPr="00D83EDB" w:rsidRDefault="009843DD" w:rsidP="002878BE">
      <w:pPr>
        <w:pStyle w:val="TH"/>
        <w:rPr>
          <w:ins w:id="2887" w:author="Thorsten Hertel (KEYS)" w:date="2024-07-12T13:27:00Z"/>
        </w:rPr>
      </w:pPr>
      <w:bookmarkStart w:id="2888" w:name="_Ref105582357"/>
      <w:bookmarkEnd w:id="2367"/>
      <w:bookmarkEnd w:id="2368"/>
      <w:bookmarkEnd w:id="2369"/>
      <w:ins w:id="2889" w:author="Thorsten Hertel (KEYS)" w:date="2024-07-12T13:34:00Z">
        <w:r>
          <w:t>Table 9.2-2</w:t>
        </w:r>
      </w:ins>
      <w:ins w:id="2890" w:author="Thorsten Hertel (KEYS)" w:date="2024-07-12T13:27:00Z">
        <w:r w:rsidR="00D83EDB" w:rsidRPr="00D83EDB">
          <w:t>: Test Parameters for FR1 4x4 FDD</w:t>
        </w:r>
      </w:ins>
    </w:p>
    <w:tbl>
      <w:tblPr>
        <w:tblpPr w:leftFromText="180" w:rightFromText="180" w:vertAnchor="text" w:horzAnchor="margin" w:tblpY="22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3906"/>
        <w:gridCol w:w="767"/>
        <w:gridCol w:w="2954"/>
      </w:tblGrid>
      <w:tr w:rsidR="00DA1BE3" w:rsidRPr="00D83EDB" w14:paraId="65CA4E6B" w14:textId="77777777" w:rsidTr="004D2069">
        <w:trPr>
          <w:ins w:id="2891" w:author="Thorsten Hertel (KEYS)" w:date="2024-07-12T13:27:00Z"/>
        </w:trPr>
        <w:tc>
          <w:tcPr>
            <w:tcW w:w="5629" w:type="dxa"/>
            <w:gridSpan w:val="2"/>
            <w:shd w:val="clear" w:color="auto" w:fill="D9D9D9"/>
          </w:tcPr>
          <w:p w14:paraId="5ADB41CC" w14:textId="128305A8" w:rsidR="00DA1BE3" w:rsidRPr="00D83EDB" w:rsidRDefault="00DA1BE3" w:rsidP="005A2127">
            <w:pPr>
              <w:pStyle w:val="TAH"/>
              <w:rPr>
                <w:ins w:id="2892" w:author="Thorsten Hertel (KEYS)" w:date="2024-07-12T13:27:00Z"/>
              </w:rPr>
            </w:pPr>
            <w:ins w:id="2893" w:author="Thorsten Hertel (KEYS)" w:date="2024-07-12T13:27:00Z">
              <w:r w:rsidRPr="00D83EDB">
                <w:t>Parameter</w:t>
              </w:r>
            </w:ins>
          </w:p>
        </w:tc>
        <w:tc>
          <w:tcPr>
            <w:tcW w:w="767" w:type="dxa"/>
            <w:shd w:val="clear" w:color="auto" w:fill="D9D9D9"/>
          </w:tcPr>
          <w:p w14:paraId="28781158" w14:textId="77777777" w:rsidR="00DA1BE3" w:rsidRPr="00D83EDB" w:rsidRDefault="00DA1BE3" w:rsidP="005A2127">
            <w:pPr>
              <w:pStyle w:val="TAH"/>
              <w:rPr>
                <w:ins w:id="2894" w:author="Thorsten Hertel (KEYS)" w:date="2024-07-12T13:27:00Z"/>
              </w:rPr>
            </w:pPr>
            <w:ins w:id="2895" w:author="Thorsten Hertel (KEYS)" w:date="2024-07-12T13:27:00Z">
              <w:r w:rsidRPr="00D83EDB">
                <w:t>Unit</w:t>
              </w:r>
            </w:ins>
          </w:p>
        </w:tc>
        <w:tc>
          <w:tcPr>
            <w:tcW w:w="2954" w:type="dxa"/>
            <w:shd w:val="clear" w:color="auto" w:fill="D9D9D9"/>
          </w:tcPr>
          <w:p w14:paraId="213E1578" w14:textId="77777777" w:rsidR="00DA1BE3" w:rsidRPr="00D83EDB" w:rsidRDefault="00DA1BE3" w:rsidP="005A2127">
            <w:pPr>
              <w:pStyle w:val="TAH"/>
              <w:rPr>
                <w:ins w:id="2896" w:author="Thorsten Hertel (KEYS)" w:date="2024-07-12T13:27:00Z"/>
              </w:rPr>
            </w:pPr>
            <w:ins w:id="2897" w:author="Thorsten Hertel (KEYS)" w:date="2024-07-12T13:27:00Z">
              <w:r w:rsidRPr="00D83EDB">
                <w:t>Value</w:t>
              </w:r>
            </w:ins>
          </w:p>
        </w:tc>
      </w:tr>
      <w:tr w:rsidR="00D83EDB" w:rsidRPr="00D83EDB" w14:paraId="4A246946" w14:textId="77777777">
        <w:trPr>
          <w:ins w:id="2898" w:author="Thorsten Hertel (KEYS)" w:date="2024-07-12T13:27:00Z"/>
        </w:trPr>
        <w:tc>
          <w:tcPr>
            <w:tcW w:w="5629" w:type="dxa"/>
            <w:gridSpan w:val="2"/>
            <w:shd w:val="clear" w:color="auto" w:fill="auto"/>
            <w:vAlign w:val="center"/>
          </w:tcPr>
          <w:p w14:paraId="1D2F570F" w14:textId="77777777" w:rsidR="00D83EDB" w:rsidRPr="00D83EDB" w:rsidRDefault="00D83EDB" w:rsidP="005A2127">
            <w:pPr>
              <w:pStyle w:val="TAL"/>
              <w:rPr>
                <w:ins w:id="2899" w:author="Thorsten Hertel (KEYS)" w:date="2024-07-12T13:27:00Z"/>
              </w:rPr>
            </w:pPr>
            <w:ins w:id="2900" w:author="Thorsten Hertel (KEYS)" w:date="2024-07-12T13:27:00Z">
              <w:r w:rsidRPr="00D83EDB">
                <w:t>Duplex mode</w:t>
              </w:r>
            </w:ins>
          </w:p>
        </w:tc>
        <w:tc>
          <w:tcPr>
            <w:tcW w:w="767" w:type="dxa"/>
            <w:shd w:val="clear" w:color="auto" w:fill="auto"/>
            <w:vAlign w:val="center"/>
          </w:tcPr>
          <w:p w14:paraId="3C2B9B6A" w14:textId="77777777" w:rsidR="00D83EDB" w:rsidRPr="00D83EDB" w:rsidRDefault="00D83EDB" w:rsidP="005A2127">
            <w:pPr>
              <w:pStyle w:val="TAL"/>
              <w:rPr>
                <w:ins w:id="2901" w:author="Thorsten Hertel (KEYS)" w:date="2024-07-12T13:27:00Z"/>
              </w:rPr>
            </w:pPr>
          </w:p>
        </w:tc>
        <w:tc>
          <w:tcPr>
            <w:tcW w:w="2954" w:type="dxa"/>
            <w:shd w:val="clear" w:color="auto" w:fill="auto"/>
            <w:vAlign w:val="center"/>
          </w:tcPr>
          <w:p w14:paraId="6FF5F77D" w14:textId="77777777" w:rsidR="00D83EDB" w:rsidRPr="00D83EDB" w:rsidRDefault="00D83EDB" w:rsidP="005A2127">
            <w:pPr>
              <w:pStyle w:val="TAL"/>
              <w:rPr>
                <w:ins w:id="2902" w:author="Thorsten Hertel (KEYS)" w:date="2024-07-12T13:27:00Z"/>
              </w:rPr>
            </w:pPr>
            <w:ins w:id="2903" w:author="Thorsten Hertel (KEYS)" w:date="2024-07-12T13:27:00Z">
              <w:r w:rsidRPr="00D83EDB">
                <w:t>FDD</w:t>
              </w:r>
            </w:ins>
          </w:p>
        </w:tc>
      </w:tr>
      <w:tr w:rsidR="00D83EDB" w:rsidRPr="00D83EDB" w14:paraId="1568E066" w14:textId="77777777">
        <w:trPr>
          <w:ins w:id="2904" w:author="Thorsten Hertel (KEYS)" w:date="2024-07-12T13:27:00Z"/>
        </w:trPr>
        <w:tc>
          <w:tcPr>
            <w:tcW w:w="5629" w:type="dxa"/>
            <w:gridSpan w:val="2"/>
            <w:shd w:val="clear" w:color="auto" w:fill="auto"/>
            <w:vAlign w:val="center"/>
          </w:tcPr>
          <w:p w14:paraId="71E78DCD" w14:textId="77777777" w:rsidR="00D83EDB" w:rsidRPr="00D83EDB" w:rsidRDefault="00D83EDB" w:rsidP="005A2127">
            <w:pPr>
              <w:pStyle w:val="TAL"/>
              <w:rPr>
                <w:ins w:id="2905" w:author="Thorsten Hertel (KEYS)" w:date="2024-07-12T13:27:00Z"/>
              </w:rPr>
            </w:pPr>
            <w:ins w:id="2906" w:author="Thorsten Hertel (KEYS)" w:date="2024-07-12T13:27:00Z">
              <w:r w:rsidRPr="00D83EDB">
                <w:t>Modulation DL</w:t>
              </w:r>
            </w:ins>
          </w:p>
        </w:tc>
        <w:tc>
          <w:tcPr>
            <w:tcW w:w="767" w:type="dxa"/>
            <w:shd w:val="clear" w:color="auto" w:fill="auto"/>
            <w:vAlign w:val="center"/>
          </w:tcPr>
          <w:p w14:paraId="5B37D67A" w14:textId="77777777" w:rsidR="00D83EDB" w:rsidRPr="00D83EDB" w:rsidRDefault="00D83EDB" w:rsidP="005A2127">
            <w:pPr>
              <w:pStyle w:val="TAL"/>
              <w:rPr>
                <w:ins w:id="2907" w:author="Thorsten Hertel (KEYS)" w:date="2024-07-12T13:27:00Z"/>
              </w:rPr>
            </w:pPr>
          </w:p>
        </w:tc>
        <w:tc>
          <w:tcPr>
            <w:tcW w:w="2954" w:type="dxa"/>
            <w:shd w:val="clear" w:color="auto" w:fill="auto"/>
            <w:vAlign w:val="center"/>
          </w:tcPr>
          <w:p w14:paraId="082BDA78" w14:textId="77777777" w:rsidR="00D83EDB" w:rsidRPr="00D83EDB" w:rsidRDefault="00D83EDB" w:rsidP="005A2127">
            <w:pPr>
              <w:pStyle w:val="TAL"/>
              <w:rPr>
                <w:ins w:id="2908" w:author="Thorsten Hertel (KEYS)" w:date="2024-07-12T13:27:00Z"/>
              </w:rPr>
            </w:pPr>
            <w:ins w:id="2909" w:author="Thorsten Hertel (KEYS)" w:date="2024-07-12T13:27:00Z">
              <w:r w:rsidRPr="00D83EDB">
                <w:t>CQI based</w:t>
              </w:r>
            </w:ins>
          </w:p>
        </w:tc>
      </w:tr>
      <w:tr w:rsidR="00D83EDB" w:rsidRPr="00D83EDB" w14:paraId="6D1ABA25" w14:textId="77777777">
        <w:trPr>
          <w:ins w:id="2910" w:author="Thorsten Hertel (KEYS)" w:date="2024-07-12T13:27:00Z"/>
        </w:trPr>
        <w:tc>
          <w:tcPr>
            <w:tcW w:w="5629" w:type="dxa"/>
            <w:gridSpan w:val="2"/>
            <w:shd w:val="clear" w:color="auto" w:fill="auto"/>
            <w:vAlign w:val="center"/>
          </w:tcPr>
          <w:p w14:paraId="7375625F" w14:textId="77777777" w:rsidR="00D83EDB" w:rsidRPr="00D83EDB" w:rsidRDefault="00D83EDB" w:rsidP="005A2127">
            <w:pPr>
              <w:pStyle w:val="TAL"/>
              <w:rPr>
                <w:ins w:id="2911" w:author="Thorsten Hertel (KEYS)" w:date="2024-07-12T13:27:00Z"/>
              </w:rPr>
            </w:pPr>
            <w:ins w:id="2912" w:author="Thorsten Hertel (KEYS)" w:date="2024-07-12T13:27:00Z">
              <w:r w:rsidRPr="00D83EDB">
                <w:t>Modulation UL</w:t>
              </w:r>
            </w:ins>
          </w:p>
        </w:tc>
        <w:tc>
          <w:tcPr>
            <w:tcW w:w="767" w:type="dxa"/>
            <w:shd w:val="clear" w:color="auto" w:fill="auto"/>
            <w:vAlign w:val="center"/>
          </w:tcPr>
          <w:p w14:paraId="794BD4FD" w14:textId="77777777" w:rsidR="00D83EDB" w:rsidRPr="00D83EDB" w:rsidRDefault="00D83EDB" w:rsidP="005A2127">
            <w:pPr>
              <w:pStyle w:val="TAL"/>
              <w:rPr>
                <w:ins w:id="2913" w:author="Thorsten Hertel (KEYS)" w:date="2024-07-12T13:27:00Z"/>
              </w:rPr>
            </w:pPr>
          </w:p>
        </w:tc>
        <w:tc>
          <w:tcPr>
            <w:tcW w:w="2954" w:type="dxa"/>
            <w:shd w:val="clear" w:color="auto" w:fill="auto"/>
            <w:vAlign w:val="center"/>
          </w:tcPr>
          <w:p w14:paraId="6D36DF20" w14:textId="77777777" w:rsidR="00D83EDB" w:rsidRPr="00D83EDB" w:rsidRDefault="00D83EDB" w:rsidP="005A2127">
            <w:pPr>
              <w:pStyle w:val="TAL"/>
              <w:rPr>
                <w:ins w:id="2914" w:author="Thorsten Hertel (KEYS)" w:date="2024-07-12T13:27:00Z"/>
              </w:rPr>
            </w:pPr>
            <w:ins w:id="2915" w:author="Thorsten Hertel (KEYS)" w:date="2024-07-12T13:27:00Z">
              <w:r w:rsidRPr="00D83EDB">
                <w:t>QPSK</w:t>
              </w:r>
            </w:ins>
          </w:p>
        </w:tc>
      </w:tr>
      <w:tr w:rsidR="00D83EDB" w:rsidRPr="00D83EDB" w14:paraId="6D18FE06" w14:textId="77777777">
        <w:trPr>
          <w:ins w:id="2916" w:author="Thorsten Hertel (KEYS)" w:date="2024-07-12T13:27:00Z"/>
        </w:trPr>
        <w:tc>
          <w:tcPr>
            <w:tcW w:w="5629" w:type="dxa"/>
            <w:gridSpan w:val="2"/>
            <w:shd w:val="clear" w:color="auto" w:fill="auto"/>
            <w:vAlign w:val="center"/>
          </w:tcPr>
          <w:p w14:paraId="35641075" w14:textId="77777777" w:rsidR="00D83EDB" w:rsidRPr="00D83EDB" w:rsidRDefault="00D83EDB" w:rsidP="005A2127">
            <w:pPr>
              <w:pStyle w:val="TAL"/>
              <w:rPr>
                <w:ins w:id="2917" w:author="Thorsten Hertel (KEYS)" w:date="2024-07-12T13:27:00Z"/>
              </w:rPr>
            </w:pPr>
            <w:ins w:id="2918" w:author="Thorsten Hertel (KEYS)" w:date="2024-07-12T13:27:00Z">
              <w:r w:rsidRPr="00D83EDB">
                <w:t>Active DL BWP index</w:t>
              </w:r>
            </w:ins>
          </w:p>
        </w:tc>
        <w:tc>
          <w:tcPr>
            <w:tcW w:w="767" w:type="dxa"/>
            <w:shd w:val="clear" w:color="auto" w:fill="auto"/>
            <w:vAlign w:val="center"/>
          </w:tcPr>
          <w:p w14:paraId="5AD82B73" w14:textId="77777777" w:rsidR="00D83EDB" w:rsidRPr="00D83EDB" w:rsidRDefault="00D83EDB" w:rsidP="005A2127">
            <w:pPr>
              <w:pStyle w:val="TAL"/>
              <w:rPr>
                <w:ins w:id="2919" w:author="Thorsten Hertel (KEYS)" w:date="2024-07-12T13:27:00Z"/>
              </w:rPr>
            </w:pPr>
          </w:p>
        </w:tc>
        <w:tc>
          <w:tcPr>
            <w:tcW w:w="2954" w:type="dxa"/>
            <w:shd w:val="clear" w:color="auto" w:fill="auto"/>
            <w:vAlign w:val="center"/>
          </w:tcPr>
          <w:p w14:paraId="3207B78A" w14:textId="77777777" w:rsidR="00D83EDB" w:rsidRPr="00D83EDB" w:rsidRDefault="00D83EDB" w:rsidP="005A2127">
            <w:pPr>
              <w:pStyle w:val="TAL"/>
              <w:rPr>
                <w:ins w:id="2920" w:author="Thorsten Hertel (KEYS)" w:date="2024-07-12T13:27:00Z"/>
              </w:rPr>
            </w:pPr>
            <w:ins w:id="2921" w:author="Thorsten Hertel (KEYS)" w:date="2024-07-12T13:27:00Z">
              <w:r w:rsidRPr="00D83EDB">
                <w:t>1</w:t>
              </w:r>
            </w:ins>
          </w:p>
        </w:tc>
      </w:tr>
      <w:tr w:rsidR="00D83EDB" w:rsidRPr="00D83EDB" w14:paraId="3DD9BB97" w14:textId="77777777">
        <w:trPr>
          <w:ins w:id="2922" w:author="Thorsten Hertel (KEYS)" w:date="2024-07-12T13:27:00Z"/>
        </w:trPr>
        <w:tc>
          <w:tcPr>
            <w:tcW w:w="1723" w:type="dxa"/>
            <w:vMerge w:val="restart"/>
            <w:shd w:val="clear" w:color="auto" w:fill="auto"/>
            <w:vAlign w:val="center"/>
          </w:tcPr>
          <w:p w14:paraId="72D624A9" w14:textId="77777777" w:rsidR="00D83EDB" w:rsidRPr="00D83EDB" w:rsidRDefault="00D83EDB" w:rsidP="005A2127">
            <w:pPr>
              <w:pStyle w:val="TAL"/>
              <w:rPr>
                <w:ins w:id="2923" w:author="Thorsten Hertel (KEYS)" w:date="2024-07-12T13:27:00Z"/>
              </w:rPr>
            </w:pPr>
            <w:ins w:id="2924" w:author="Thorsten Hertel (KEYS)" w:date="2024-07-12T13:27:00Z">
              <w:r w:rsidRPr="00D83EDB">
                <w:t>PDSCH configuration</w:t>
              </w:r>
            </w:ins>
          </w:p>
        </w:tc>
        <w:tc>
          <w:tcPr>
            <w:tcW w:w="3906" w:type="dxa"/>
            <w:shd w:val="clear" w:color="auto" w:fill="auto"/>
            <w:vAlign w:val="center"/>
          </w:tcPr>
          <w:p w14:paraId="1C496A99" w14:textId="77777777" w:rsidR="00D83EDB" w:rsidRPr="00D83EDB" w:rsidRDefault="00D83EDB" w:rsidP="005A2127">
            <w:pPr>
              <w:pStyle w:val="TAL"/>
              <w:rPr>
                <w:ins w:id="2925" w:author="Thorsten Hertel (KEYS)" w:date="2024-07-12T13:27:00Z"/>
              </w:rPr>
            </w:pPr>
            <w:ins w:id="2926" w:author="Thorsten Hertel (KEYS)" w:date="2024-07-12T13:27:00Z">
              <w:r w:rsidRPr="00D83EDB">
                <w:t>Mapping type</w:t>
              </w:r>
            </w:ins>
          </w:p>
        </w:tc>
        <w:tc>
          <w:tcPr>
            <w:tcW w:w="767" w:type="dxa"/>
            <w:shd w:val="clear" w:color="auto" w:fill="auto"/>
            <w:vAlign w:val="center"/>
          </w:tcPr>
          <w:p w14:paraId="478B2528" w14:textId="77777777" w:rsidR="00D83EDB" w:rsidRPr="00D83EDB" w:rsidRDefault="00D83EDB" w:rsidP="005A2127">
            <w:pPr>
              <w:pStyle w:val="TAL"/>
              <w:rPr>
                <w:ins w:id="2927" w:author="Thorsten Hertel (KEYS)" w:date="2024-07-12T13:27:00Z"/>
              </w:rPr>
            </w:pPr>
          </w:p>
        </w:tc>
        <w:tc>
          <w:tcPr>
            <w:tcW w:w="2954" w:type="dxa"/>
            <w:shd w:val="clear" w:color="auto" w:fill="auto"/>
            <w:vAlign w:val="center"/>
          </w:tcPr>
          <w:p w14:paraId="401D4480" w14:textId="77777777" w:rsidR="00D83EDB" w:rsidRPr="00D83EDB" w:rsidRDefault="00D83EDB" w:rsidP="005A2127">
            <w:pPr>
              <w:pStyle w:val="TAL"/>
              <w:rPr>
                <w:ins w:id="2928" w:author="Thorsten Hertel (KEYS)" w:date="2024-07-12T13:27:00Z"/>
              </w:rPr>
            </w:pPr>
            <w:ins w:id="2929" w:author="Thorsten Hertel (KEYS)" w:date="2024-07-12T13:27:00Z">
              <w:r w:rsidRPr="00D83EDB">
                <w:t>Type A</w:t>
              </w:r>
            </w:ins>
          </w:p>
        </w:tc>
      </w:tr>
      <w:tr w:rsidR="00D83EDB" w:rsidRPr="00D83EDB" w14:paraId="4C62987C" w14:textId="77777777">
        <w:trPr>
          <w:ins w:id="2930" w:author="Thorsten Hertel (KEYS)" w:date="2024-07-12T13:27:00Z"/>
        </w:trPr>
        <w:tc>
          <w:tcPr>
            <w:tcW w:w="1723" w:type="dxa"/>
            <w:vMerge/>
            <w:shd w:val="clear" w:color="auto" w:fill="auto"/>
            <w:vAlign w:val="center"/>
          </w:tcPr>
          <w:p w14:paraId="64FE6892" w14:textId="77777777" w:rsidR="00D83EDB" w:rsidRPr="00D83EDB" w:rsidRDefault="00D83EDB" w:rsidP="005A2127">
            <w:pPr>
              <w:pStyle w:val="TAL"/>
              <w:rPr>
                <w:ins w:id="2931" w:author="Thorsten Hertel (KEYS)" w:date="2024-07-12T13:27:00Z"/>
              </w:rPr>
            </w:pPr>
          </w:p>
        </w:tc>
        <w:tc>
          <w:tcPr>
            <w:tcW w:w="3906" w:type="dxa"/>
            <w:shd w:val="clear" w:color="auto" w:fill="auto"/>
            <w:vAlign w:val="center"/>
          </w:tcPr>
          <w:p w14:paraId="0EFE8547" w14:textId="77777777" w:rsidR="00D83EDB" w:rsidRPr="00D83EDB" w:rsidRDefault="00D83EDB" w:rsidP="005A2127">
            <w:pPr>
              <w:pStyle w:val="TAL"/>
              <w:rPr>
                <w:ins w:id="2932" w:author="Thorsten Hertel (KEYS)" w:date="2024-07-12T13:27:00Z"/>
              </w:rPr>
            </w:pPr>
            <w:ins w:id="2933" w:author="Thorsten Hertel (KEYS)" w:date="2024-07-12T13:27:00Z">
              <w:r w:rsidRPr="00D83EDB">
                <w:t>k0</w:t>
              </w:r>
            </w:ins>
          </w:p>
        </w:tc>
        <w:tc>
          <w:tcPr>
            <w:tcW w:w="767" w:type="dxa"/>
            <w:shd w:val="clear" w:color="auto" w:fill="auto"/>
            <w:vAlign w:val="center"/>
          </w:tcPr>
          <w:p w14:paraId="554BBF45" w14:textId="77777777" w:rsidR="00D83EDB" w:rsidRPr="00D83EDB" w:rsidRDefault="00D83EDB" w:rsidP="005A2127">
            <w:pPr>
              <w:pStyle w:val="TAL"/>
              <w:rPr>
                <w:ins w:id="2934" w:author="Thorsten Hertel (KEYS)" w:date="2024-07-12T13:27:00Z"/>
              </w:rPr>
            </w:pPr>
          </w:p>
        </w:tc>
        <w:tc>
          <w:tcPr>
            <w:tcW w:w="2954" w:type="dxa"/>
            <w:shd w:val="clear" w:color="auto" w:fill="auto"/>
            <w:vAlign w:val="center"/>
          </w:tcPr>
          <w:p w14:paraId="55F5A909" w14:textId="77777777" w:rsidR="00D83EDB" w:rsidRPr="00D83EDB" w:rsidRDefault="00D83EDB" w:rsidP="005A2127">
            <w:pPr>
              <w:pStyle w:val="TAL"/>
              <w:rPr>
                <w:ins w:id="2935" w:author="Thorsten Hertel (KEYS)" w:date="2024-07-12T13:27:00Z"/>
              </w:rPr>
            </w:pPr>
            <w:ins w:id="2936" w:author="Thorsten Hertel (KEYS)" w:date="2024-07-12T13:27:00Z">
              <w:r w:rsidRPr="00D83EDB">
                <w:t>0</w:t>
              </w:r>
            </w:ins>
          </w:p>
        </w:tc>
      </w:tr>
      <w:tr w:rsidR="00D83EDB" w:rsidRPr="00D83EDB" w14:paraId="41EB793E" w14:textId="77777777">
        <w:trPr>
          <w:ins w:id="2937" w:author="Thorsten Hertel (KEYS)" w:date="2024-07-12T13:27:00Z"/>
        </w:trPr>
        <w:tc>
          <w:tcPr>
            <w:tcW w:w="1723" w:type="dxa"/>
            <w:vMerge/>
            <w:shd w:val="clear" w:color="auto" w:fill="auto"/>
            <w:vAlign w:val="center"/>
          </w:tcPr>
          <w:p w14:paraId="7D809B32" w14:textId="77777777" w:rsidR="00D83EDB" w:rsidRPr="00D83EDB" w:rsidRDefault="00D83EDB" w:rsidP="005A2127">
            <w:pPr>
              <w:pStyle w:val="TAL"/>
              <w:rPr>
                <w:ins w:id="2938" w:author="Thorsten Hertel (KEYS)" w:date="2024-07-12T13:27:00Z"/>
              </w:rPr>
            </w:pPr>
          </w:p>
        </w:tc>
        <w:tc>
          <w:tcPr>
            <w:tcW w:w="3906" w:type="dxa"/>
            <w:shd w:val="clear" w:color="auto" w:fill="auto"/>
            <w:vAlign w:val="center"/>
          </w:tcPr>
          <w:p w14:paraId="49CEB850" w14:textId="77777777" w:rsidR="00D83EDB" w:rsidRPr="00D83EDB" w:rsidRDefault="00D83EDB" w:rsidP="005A2127">
            <w:pPr>
              <w:pStyle w:val="TAL"/>
              <w:rPr>
                <w:ins w:id="2939" w:author="Thorsten Hertel (KEYS)" w:date="2024-07-12T13:27:00Z"/>
              </w:rPr>
            </w:pPr>
            <w:ins w:id="2940" w:author="Thorsten Hertel (KEYS)" w:date="2024-07-12T13:27:00Z">
              <w:r w:rsidRPr="00D83EDB">
                <w:t xml:space="preserve">Starting symbol (S) </w:t>
              </w:r>
            </w:ins>
          </w:p>
        </w:tc>
        <w:tc>
          <w:tcPr>
            <w:tcW w:w="767" w:type="dxa"/>
            <w:shd w:val="clear" w:color="auto" w:fill="auto"/>
            <w:vAlign w:val="center"/>
          </w:tcPr>
          <w:p w14:paraId="1A81A550" w14:textId="77777777" w:rsidR="00D83EDB" w:rsidRPr="00D83EDB" w:rsidRDefault="00D83EDB" w:rsidP="005A2127">
            <w:pPr>
              <w:pStyle w:val="TAL"/>
              <w:rPr>
                <w:ins w:id="2941" w:author="Thorsten Hertel (KEYS)" w:date="2024-07-12T13:27:00Z"/>
              </w:rPr>
            </w:pPr>
          </w:p>
        </w:tc>
        <w:tc>
          <w:tcPr>
            <w:tcW w:w="2954" w:type="dxa"/>
            <w:shd w:val="clear" w:color="auto" w:fill="auto"/>
            <w:vAlign w:val="center"/>
          </w:tcPr>
          <w:p w14:paraId="7AAFB624" w14:textId="77777777" w:rsidR="00D83EDB" w:rsidRPr="00D83EDB" w:rsidRDefault="00D83EDB" w:rsidP="005A2127">
            <w:pPr>
              <w:pStyle w:val="TAL"/>
              <w:rPr>
                <w:ins w:id="2942" w:author="Thorsten Hertel (KEYS)" w:date="2024-07-12T13:27:00Z"/>
              </w:rPr>
            </w:pPr>
            <w:ins w:id="2943" w:author="Thorsten Hertel (KEYS)" w:date="2024-07-12T13:27:00Z">
              <w:r w:rsidRPr="00D83EDB">
                <w:t>2</w:t>
              </w:r>
            </w:ins>
          </w:p>
        </w:tc>
      </w:tr>
      <w:tr w:rsidR="00D83EDB" w:rsidRPr="00D83EDB" w14:paraId="7E906CAD" w14:textId="77777777">
        <w:trPr>
          <w:ins w:id="2944" w:author="Thorsten Hertel (KEYS)" w:date="2024-07-12T13:27:00Z"/>
        </w:trPr>
        <w:tc>
          <w:tcPr>
            <w:tcW w:w="1723" w:type="dxa"/>
            <w:vMerge/>
            <w:shd w:val="clear" w:color="auto" w:fill="auto"/>
            <w:vAlign w:val="center"/>
          </w:tcPr>
          <w:p w14:paraId="0197043D" w14:textId="77777777" w:rsidR="00D83EDB" w:rsidRPr="00D83EDB" w:rsidRDefault="00D83EDB" w:rsidP="005A2127">
            <w:pPr>
              <w:pStyle w:val="TAL"/>
              <w:rPr>
                <w:ins w:id="2945" w:author="Thorsten Hertel (KEYS)" w:date="2024-07-12T13:27:00Z"/>
              </w:rPr>
            </w:pPr>
          </w:p>
        </w:tc>
        <w:tc>
          <w:tcPr>
            <w:tcW w:w="3906" w:type="dxa"/>
            <w:shd w:val="clear" w:color="auto" w:fill="auto"/>
            <w:vAlign w:val="center"/>
          </w:tcPr>
          <w:p w14:paraId="198A3AEE" w14:textId="77777777" w:rsidR="00D83EDB" w:rsidRPr="00D83EDB" w:rsidRDefault="00D83EDB" w:rsidP="005A2127">
            <w:pPr>
              <w:pStyle w:val="TAL"/>
              <w:rPr>
                <w:ins w:id="2946" w:author="Thorsten Hertel (KEYS)" w:date="2024-07-12T13:27:00Z"/>
              </w:rPr>
            </w:pPr>
            <w:ins w:id="2947" w:author="Thorsten Hertel (KEYS)" w:date="2024-07-12T13:27:00Z">
              <w:r w:rsidRPr="00D83EDB">
                <w:t>Length (L)</w:t>
              </w:r>
            </w:ins>
          </w:p>
        </w:tc>
        <w:tc>
          <w:tcPr>
            <w:tcW w:w="767" w:type="dxa"/>
            <w:shd w:val="clear" w:color="auto" w:fill="auto"/>
            <w:vAlign w:val="center"/>
          </w:tcPr>
          <w:p w14:paraId="67037ABA" w14:textId="77777777" w:rsidR="00D83EDB" w:rsidRPr="00D83EDB" w:rsidRDefault="00D83EDB" w:rsidP="005A2127">
            <w:pPr>
              <w:pStyle w:val="TAL"/>
              <w:rPr>
                <w:ins w:id="2948" w:author="Thorsten Hertel (KEYS)" w:date="2024-07-12T13:27:00Z"/>
              </w:rPr>
            </w:pPr>
          </w:p>
        </w:tc>
        <w:tc>
          <w:tcPr>
            <w:tcW w:w="2954" w:type="dxa"/>
            <w:shd w:val="clear" w:color="auto" w:fill="auto"/>
            <w:vAlign w:val="center"/>
          </w:tcPr>
          <w:p w14:paraId="0B8814BE" w14:textId="77777777" w:rsidR="00D83EDB" w:rsidRPr="00D83EDB" w:rsidRDefault="00D83EDB" w:rsidP="005A2127">
            <w:pPr>
              <w:pStyle w:val="TAL"/>
              <w:rPr>
                <w:ins w:id="2949" w:author="Thorsten Hertel (KEYS)" w:date="2024-07-12T13:27:00Z"/>
              </w:rPr>
            </w:pPr>
            <w:ins w:id="2950" w:author="Thorsten Hertel (KEYS)" w:date="2024-07-12T13:27:00Z">
              <w:r w:rsidRPr="00D83EDB">
                <w:t>12</w:t>
              </w:r>
            </w:ins>
          </w:p>
        </w:tc>
      </w:tr>
      <w:tr w:rsidR="00D83EDB" w:rsidRPr="00D83EDB" w14:paraId="299F177B" w14:textId="77777777">
        <w:trPr>
          <w:ins w:id="2951" w:author="Thorsten Hertel (KEYS)" w:date="2024-07-12T13:27:00Z"/>
        </w:trPr>
        <w:tc>
          <w:tcPr>
            <w:tcW w:w="1723" w:type="dxa"/>
            <w:vMerge/>
            <w:shd w:val="clear" w:color="auto" w:fill="auto"/>
            <w:vAlign w:val="center"/>
          </w:tcPr>
          <w:p w14:paraId="05A616C5" w14:textId="77777777" w:rsidR="00D83EDB" w:rsidRPr="00D83EDB" w:rsidRDefault="00D83EDB" w:rsidP="005A2127">
            <w:pPr>
              <w:pStyle w:val="TAL"/>
              <w:rPr>
                <w:ins w:id="2952" w:author="Thorsten Hertel (KEYS)" w:date="2024-07-12T13:27:00Z"/>
              </w:rPr>
            </w:pPr>
          </w:p>
        </w:tc>
        <w:tc>
          <w:tcPr>
            <w:tcW w:w="3906" w:type="dxa"/>
            <w:shd w:val="clear" w:color="auto" w:fill="auto"/>
            <w:vAlign w:val="center"/>
          </w:tcPr>
          <w:p w14:paraId="4FC44906" w14:textId="77777777" w:rsidR="00D83EDB" w:rsidRPr="00D83EDB" w:rsidRDefault="00D83EDB" w:rsidP="005A2127">
            <w:pPr>
              <w:pStyle w:val="TAL"/>
              <w:rPr>
                <w:ins w:id="2953" w:author="Thorsten Hertel (KEYS)" w:date="2024-07-12T13:27:00Z"/>
              </w:rPr>
            </w:pPr>
            <w:ins w:id="2954" w:author="Thorsten Hertel (KEYS)" w:date="2024-07-12T13:27:00Z">
              <w:r w:rsidRPr="00D83EDB">
                <w:t>PDSCH aggregation factor</w:t>
              </w:r>
            </w:ins>
          </w:p>
        </w:tc>
        <w:tc>
          <w:tcPr>
            <w:tcW w:w="767" w:type="dxa"/>
            <w:shd w:val="clear" w:color="auto" w:fill="auto"/>
            <w:vAlign w:val="center"/>
          </w:tcPr>
          <w:p w14:paraId="383253A1" w14:textId="77777777" w:rsidR="00D83EDB" w:rsidRPr="00D83EDB" w:rsidRDefault="00D83EDB" w:rsidP="005A2127">
            <w:pPr>
              <w:pStyle w:val="TAL"/>
              <w:rPr>
                <w:ins w:id="2955" w:author="Thorsten Hertel (KEYS)" w:date="2024-07-12T13:27:00Z"/>
              </w:rPr>
            </w:pPr>
          </w:p>
        </w:tc>
        <w:tc>
          <w:tcPr>
            <w:tcW w:w="2954" w:type="dxa"/>
            <w:shd w:val="clear" w:color="auto" w:fill="auto"/>
            <w:vAlign w:val="center"/>
          </w:tcPr>
          <w:p w14:paraId="7DBF2944" w14:textId="77777777" w:rsidR="00D83EDB" w:rsidRPr="00D83EDB" w:rsidRDefault="00D83EDB" w:rsidP="005A2127">
            <w:pPr>
              <w:pStyle w:val="TAL"/>
              <w:rPr>
                <w:ins w:id="2956" w:author="Thorsten Hertel (KEYS)" w:date="2024-07-12T13:27:00Z"/>
              </w:rPr>
            </w:pPr>
            <w:ins w:id="2957" w:author="Thorsten Hertel (KEYS)" w:date="2024-07-12T13:27:00Z">
              <w:r w:rsidRPr="00D83EDB">
                <w:t>1</w:t>
              </w:r>
            </w:ins>
          </w:p>
        </w:tc>
      </w:tr>
      <w:tr w:rsidR="00D83EDB" w:rsidRPr="00D83EDB" w14:paraId="75CD19D1" w14:textId="77777777">
        <w:trPr>
          <w:ins w:id="2958" w:author="Thorsten Hertel (KEYS)" w:date="2024-07-12T13:27:00Z"/>
        </w:trPr>
        <w:tc>
          <w:tcPr>
            <w:tcW w:w="1723" w:type="dxa"/>
            <w:vMerge/>
            <w:shd w:val="clear" w:color="auto" w:fill="auto"/>
            <w:vAlign w:val="center"/>
          </w:tcPr>
          <w:p w14:paraId="5754943C" w14:textId="77777777" w:rsidR="00D83EDB" w:rsidRPr="00D83EDB" w:rsidRDefault="00D83EDB" w:rsidP="005A2127">
            <w:pPr>
              <w:pStyle w:val="TAL"/>
              <w:rPr>
                <w:ins w:id="2959" w:author="Thorsten Hertel (KEYS)" w:date="2024-07-12T13:27:00Z"/>
              </w:rPr>
            </w:pPr>
          </w:p>
        </w:tc>
        <w:tc>
          <w:tcPr>
            <w:tcW w:w="3906" w:type="dxa"/>
            <w:shd w:val="clear" w:color="auto" w:fill="auto"/>
            <w:vAlign w:val="center"/>
          </w:tcPr>
          <w:p w14:paraId="62C7B7BB" w14:textId="77777777" w:rsidR="00D83EDB" w:rsidRPr="00D83EDB" w:rsidRDefault="00D83EDB" w:rsidP="005A2127">
            <w:pPr>
              <w:pStyle w:val="TAL"/>
              <w:rPr>
                <w:ins w:id="2960" w:author="Thorsten Hertel (KEYS)" w:date="2024-07-12T13:27:00Z"/>
              </w:rPr>
            </w:pPr>
            <w:ins w:id="2961" w:author="Thorsten Hertel (KEYS)" w:date="2024-07-12T13:27:00Z">
              <w:r w:rsidRPr="00D83EDB">
                <w:t>PRB bundling type</w:t>
              </w:r>
            </w:ins>
          </w:p>
        </w:tc>
        <w:tc>
          <w:tcPr>
            <w:tcW w:w="767" w:type="dxa"/>
            <w:shd w:val="clear" w:color="auto" w:fill="auto"/>
            <w:vAlign w:val="center"/>
          </w:tcPr>
          <w:p w14:paraId="22E07D64" w14:textId="77777777" w:rsidR="00D83EDB" w:rsidRPr="00D83EDB" w:rsidRDefault="00D83EDB" w:rsidP="005A2127">
            <w:pPr>
              <w:pStyle w:val="TAL"/>
              <w:rPr>
                <w:ins w:id="2962" w:author="Thorsten Hertel (KEYS)" w:date="2024-07-12T13:27:00Z"/>
              </w:rPr>
            </w:pPr>
          </w:p>
        </w:tc>
        <w:tc>
          <w:tcPr>
            <w:tcW w:w="2954" w:type="dxa"/>
            <w:shd w:val="clear" w:color="auto" w:fill="auto"/>
            <w:vAlign w:val="center"/>
          </w:tcPr>
          <w:p w14:paraId="193733DB" w14:textId="77777777" w:rsidR="00D83EDB" w:rsidRPr="00D83EDB" w:rsidRDefault="00D83EDB" w:rsidP="005A2127">
            <w:pPr>
              <w:pStyle w:val="TAL"/>
              <w:rPr>
                <w:ins w:id="2963" w:author="Thorsten Hertel (KEYS)" w:date="2024-07-12T13:27:00Z"/>
              </w:rPr>
            </w:pPr>
            <w:ins w:id="2964" w:author="Thorsten Hertel (KEYS)" w:date="2024-07-12T13:27:00Z">
              <w:r w:rsidRPr="00D83EDB">
                <w:t>Static</w:t>
              </w:r>
            </w:ins>
          </w:p>
        </w:tc>
      </w:tr>
      <w:tr w:rsidR="00D83EDB" w:rsidRPr="00D83EDB" w14:paraId="083D6C88" w14:textId="77777777">
        <w:trPr>
          <w:ins w:id="2965" w:author="Thorsten Hertel (KEYS)" w:date="2024-07-12T13:27:00Z"/>
        </w:trPr>
        <w:tc>
          <w:tcPr>
            <w:tcW w:w="1723" w:type="dxa"/>
            <w:vMerge/>
            <w:shd w:val="clear" w:color="auto" w:fill="auto"/>
            <w:vAlign w:val="center"/>
          </w:tcPr>
          <w:p w14:paraId="58646F25" w14:textId="77777777" w:rsidR="00D83EDB" w:rsidRPr="00D83EDB" w:rsidRDefault="00D83EDB" w:rsidP="005A2127">
            <w:pPr>
              <w:pStyle w:val="TAL"/>
              <w:rPr>
                <w:ins w:id="2966" w:author="Thorsten Hertel (KEYS)" w:date="2024-07-12T13:27:00Z"/>
              </w:rPr>
            </w:pPr>
          </w:p>
        </w:tc>
        <w:tc>
          <w:tcPr>
            <w:tcW w:w="3906" w:type="dxa"/>
            <w:shd w:val="clear" w:color="auto" w:fill="auto"/>
            <w:vAlign w:val="center"/>
          </w:tcPr>
          <w:p w14:paraId="2008C0F9" w14:textId="77777777" w:rsidR="00D83EDB" w:rsidRPr="00D83EDB" w:rsidRDefault="00D83EDB" w:rsidP="005A2127">
            <w:pPr>
              <w:pStyle w:val="TAL"/>
              <w:rPr>
                <w:ins w:id="2967" w:author="Thorsten Hertel (KEYS)" w:date="2024-07-12T13:27:00Z"/>
              </w:rPr>
            </w:pPr>
            <w:ins w:id="2968" w:author="Thorsten Hertel (KEYS)" w:date="2024-07-12T13:27:00Z">
              <w:r w:rsidRPr="00D83EDB">
                <w:t>PRB bundling size</w:t>
              </w:r>
            </w:ins>
          </w:p>
        </w:tc>
        <w:tc>
          <w:tcPr>
            <w:tcW w:w="767" w:type="dxa"/>
            <w:shd w:val="clear" w:color="auto" w:fill="auto"/>
            <w:vAlign w:val="center"/>
          </w:tcPr>
          <w:p w14:paraId="0ADFE4D4" w14:textId="77777777" w:rsidR="00D83EDB" w:rsidRPr="00D83EDB" w:rsidRDefault="00D83EDB" w:rsidP="005A2127">
            <w:pPr>
              <w:pStyle w:val="TAL"/>
              <w:rPr>
                <w:ins w:id="2969" w:author="Thorsten Hertel (KEYS)" w:date="2024-07-12T13:27:00Z"/>
              </w:rPr>
            </w:pPr>
          </w:p>
        </w:tc>
        <w:tc>
          <w:tcPr>
            <w:tcW w:w="2954" w:type="dxa"/>
            <w:shd w:val="clear" w:color="auto" w:fill="auto"/>
            <w:vAlign w:val="center"/>
          </w:tcPr>
          <w:p w14:paraId="4A5A60B9" w14:textId="77777777" w:rsidR="00D83EDB" w:rsidRPr="00D83EDB" w:rsidRDefault="00D83EDB" w:rsidP="005A2127">
            <w:pPr>
              <w:pStyle w:val="TAL"/>
              <w:rPr>
                <w:ins w:id="2970" w:author="Thorsten Hertel (KEYS)" w:date="2024-07-12T13:27:00Z"/>
              </w:rPr>
            </w:pPr>
            <w:ins w:id="2971" w:author="Thorsten Hertel (KEYS)" w:date="2024-07-12T13:27:00Z">
              <w:r w:rsidRPr="00D83EDB">
                <w:t>2</w:t>
              </w:r>
            </w:ins>
          </w:p>
        </w:tc>
      </w:tr>
      <w:tr w:rsidR="00D83EDB" w:rsidRPr="00D83EDB" w14:paraId="42238A41" w14:textId="77777777">
        <w:trPr>
          <w:ins w:id="2972" w:author="Thorsten Hertel (KEYS)" w:date="2024-07-12T13:27:00Z"/>
        </w:trPr>
        <w:tc>
          <w:tcPr>
            <w:tcW w:w="1723" w:type="dxa"/>
            <w:vMerge/>
            <w:shd w:val="clear" w:color="auto" w:fill="auto"/>
            <w:vAlign w:val="center"/>
          </w:tcPr>
          <w:p w14:paraId="37795049" w14:textId="77777777" w:rsidR="00D83EDB" w:rsidRPr="00D83EDB" w:rsidRDefault="00D83EDB" w:rsidP="005A2127">
            <w:pPr>
              <w:pStyle w:val="TAL"/>
              <w:rPr>
                <w:ins w:id="2973" w:author="Thorsten Hertel (KEYS)" w:date="2024-07-12T13:27:00Z"/>
              </w:rPr>
            </w:pPr>
          </w:p>
        </w:tc>
        <w:tc>
          <w:tcPr>
            <w:tcW w:w="3906" w:type="dxa"/>
            <w:shd w:val="clear" w:color="auto" w:fill="auto"/>
            <w:vAlign w:val="center"/>
          </w:tcPr>
          <w:p w14:paraId="4409C0CF" w14:textId="77777777" w:rsidR="00D83EDB" w:rsidRPr="00D83EDB" w:rsidRDefault="00D83EDB" w:rsidP="005A2127">
            <w:pPr>
              <w:pStyle w:val="TAL"/>
              <w:rPr>
                <w:ins w:id="2974" w:author="Thorsten Hertel (KEYS)" w:date="2024-07-12T13:27:00Z"/>
              </w:rPr>
            </w:pPr>
            <w:ins w:id="2975" w:author="Thorsten Hertel (KEYS)" w:date="2024-07-12T13:27:00Z">
              <w:r w:rsidRPr="00D83EDB">
                <w:t>Resource allocation type</w:t>
              </w:r>
            </w:ins>
          </w:p>
        </w:tc>
        <w:tc>
          <w:tcPr>
            <w:tcW w:w="767" w:type="dxa"/>
            <w:shd w:val="clear" w:color="auto" w:fill="auto"/>
            <w:vAlign w:val="center"/>
          </w:tcPr>
          <w:p w14:paraId="45369932" w14:textId="77777777" w:rsidR="00D83EDB" w:rsidRPr="00D83EDB" w:rsidRDefault="00D83EDB" w:rsidP="005A2127">
            <w:pPr>
              <w:pStyle w:val="TAL"/>
              <w:rPr>
                <w:ins w:id="2976" w:author="Thorsten Hertel (KEYS)" w:date="2024-07-12T13:27:00Z"/>
              </w:rPr>
            </w:pPr>
          </w:p>
        </w:tc>
        <w:tc>
          <w:tcPr>
            <w:tcW w:w="2954" w:type="dxa"/>
            <w:shd w:val="clear" w:color="auto" w:fill="auto"/>
            <w:vAlign w:val="center"/>
          </w:tcPr>
          <w:p w14:paraId="5A9FDE64" w14:textId="77777777" w:rsidR="00D83EDB" w:rsidRPr="00D83EDB" w:rsidRDefault="00D83EDB" w:rsidP="005A2127">
            <w:pPr>
              <w:pStyle w:val="TAL"/>
              <w:rPr>
                <w:ins w:id="2977" w:author="Thorsten Hertel (KEYS)" w:date="2024-07-12T13:27:00Z"/>
              </w:rPr>
            </w:pPr>
            <w:ins w:id="2978" w:author="Thorsten Hertel (KEYS)" w:date="2024-07-12T13:27:00Z">
              <w:r w:rsidRPr="00D83EDB">
                <w:t>Type 0</w:t>
              </w:r>
            </w:ins>
          </w:p>
        </w:tc>
      </w:tr>
      <w:tr w:rsidR="00D83EDB" w:rsidRPr="00D83EDB" w14:paraId="22B89F3A" w14:textId="77777777">
        <w:trPr>
          <w:ins w:id="2979" w:author="Thorsten Hertel (KEYS)" w:date="2024-07-12T13:27:00Z"/>
        </w:trPr>
        <w:tc>
          <w:tcPr>
            <w:tcW w:w="1723" w:type="dxa"/>
            <w:vMerge/>
            <w:shd w:val="clear" w:color="auto" w:fill="auto"/>
            <w:vAlign w:val="center"/>
          </w:tcPr>
          <w:p w14:paraId="687BB6FA" w14:textId="77777777" w:rsidR="00D83EDB" w:rsidRPr="00D83EDB" w:rsidRDefault="00D83EDB" w:rsidP="005A2127">
            <w:pPr>
              <w:pStyle w:val="TAL"/>
              <w:rPr>
                <w:ins w:id="2980" w:author="Thorsten Hertel (KEYS)" w:date="2024-07-12T13:27:00Z"/>
              </w:rPr>
            </w:pPr>
          </w:p>
        </w:tc>
        <w:tc>
          <w:tcPr>
            <w:tcW w:w="3906" w:type="dxa"/>
            <w:shd w:val="clear" w:color="auto" w:fill="auto"/>
            <w:vAlign w:val="center"/>
          </w:tcPr>
          <w:p w14:paraId="6D278D14" w14:textId="77777777" w:rsidR="00D83EDB" w:rsidRPr="00D83EDB" w:rsidRDefault="00D83EDB" w:rsidP="005A2127">
            <w:pPr>
              <w:pStyle w:val="TAL"/>
              <w:rPr>
                <w:ins w:id="2981" w:author="Thorsten Hertel (KEYS)" w:date="2024-07-12T13:27:00Z"/>
              </w:rPr>
            </w:pPr>
            <w:ins w:id="2982" w:author="Thorsten Hertel (KEYS)" w:date="2024-07-12T13:27:00Z">
              <w:r w:rsidRPr="00D83EDB">
                <w:t>RBG size</w:t>
              </w:r>
            </w:ins>
          </w:p>
        </w:tc>
        <w:tc>
          <w:tcPr>
            <w:tcW w:w="767" w:type="dxa"/>
            <w:shd w:val="clear" w:color="auto" w:fill="auto"/>
            <w:vAlign w:val="center"/>
          </w:tcPr>
          <w:p w14:paraId="215C2690" w14:textId="77777777" w:rsidR="00D83EDB" w:rsidRPr="00D83EDB" w:rsidRDefault="00D83EDB" w:rsidP="005A2127">
            <w:pPr>
              <w:pStyle w:val="TAL"/>
              <w:rPr>
                <w:ins w:id="2983" w:author="Thorsten Hertel (KEYS)" w:date="2024-07-12T13:27:00Z"/>
              </w:rPr>
            </w:pPr>
          </w:p>
        </w:tc>
        <w:tc>
          <w:tcPr>
            <w:tcW w:w="2954" w:type="dxa"/>
            <w:shd w:val="clear" w:color="auto" w:fill="auto"/>
            <w:vAlign w:val="center"/>
          </w:tcPr>
          <w:p w14:paraId="6740242C" w14:textId="77777777" w:rsidR="00D83EDB" w:rsidRPr="00D83EDB" w:rsidRDefault="00D83EDB" w:rsidP="005A2127">
            <w:pPr>
              <w:pStyle w:val="TAL"/>
              <w:rPr>
                <w:ins w:id="2984" w:author="Thorsten Hertel (KEYS)" w:date="2024-07-12T13:27:00Z"/>
              </w:rPr>
            </w:pPr>
            <w:ins w:id="2985" w:author="Thorsten Hertel (KEYS)" w:date="2024-07-12T13:27:00Z">
              <w:r w:rsidRPr="00D83EDB">
                <w:t>Config2</w:t>
              </w:r>
            </w:ins>
          </w:p>
        </w:tc>
      </w:tr>
      <w:tr w:rsidR="00D83EDB" w:rsidRPr="00D83EDB" w14:paraId="6C4B66A0" w14:textId="77777777">
        <w:trPr>
          <w:ins w:id="2986" w:author="Thorsten Hertel (KEYS)" w:date="2024-07-12T13:27:00Z"/>
        </w:trPr>
        <w:tc>
          <w:tcPr>
            <w:tcW w:w="1723" w:type="dxa"/>
            <w:vMerge/>
            <w:shd w:val="clear" w:color="auto" w:fill="auto"/>
            <w:vAlign w:val="center"/>
          </w:tcPr>
          <w:p w14:paraId="1FC1357C" w14:textId="77777777" w:rsidR="00D83EDB" w:rsidRPr="00D83EDB" w:rsidRDefault="00D83EDB" w:rsidP="005A2127">
            <w:pPr>
              <w:pStyle w:val="TAL"/>
              <w:rPr>
                <w:ins w:id="2987" w:author="Thorsten Hertel (KEYS)" w:date="2024-07-12T13:27:00Z"/>
              </w:rPr>
            </w:pPr>
          </w:p>
        </w:tc>
        <w:tc>
          <w:tcPr>
            <w:tcW w:w="3906" w:type="dxa"/>
            <w:shd w:val="clear" w:color="auto" w:fill="auto"/>
            <w:vAlign w:val="center"/>
          </w:tcPr>
          <w:p w14:paraId="522D9F7A" w14:textId="77777777" w:rsidR="00D83EDB" w:rsidRPr="00D83EDB" w:rsidRDefault="00D83EDB" w:rsidP="005A2127">
            <w:pPr>
              <w:pStyle w:val="TAL"/>
              <w:rPr>
                <w:ins w:id="2988" w:author="Thorsten Hertel (KEYS)" w:date="2024-07-12T13:27:00Z"/>
              </w:rPr>
            </w:pPr>
            <w:ins w:id="2989" w:author="Thorsten Hertel (KEYS)" w:date="2024-07-12T13:27:00Z">
              <w:r w:rsidRPr="00D83EDB">
                <w:t>VRB-to-PRB mapping type</w:t>
              </w:r>
            </w:ins>
          </w:p>
        </w:tc>
        <w:tc>
          <w:tcPr>
            <w:tcW w:w="767" w:type="dxa"/>
            <w:shd w:val="clear" w:color="auto" w:fill="auto"/>
            <w:vAlign w:val="center"/>
          </w:tcPr>
          <w:p w14:paraId="3B4BE576" w14:textId="77777777" w:rsidR="00D83EDB" w:rsidRPr="00D83EDB" w:rsidRDefault="00D83EDB" w:rsidP="005A2127">
            <w:pPr>
              <w:pStyle w:val="TAL"/>
              <w:rPr>
                <w:ins w:id="2990" w:author="Thorsten Hertel (KEYS)" w:date="2024-07-12T13:27:00Z"/>
              </w:rPr>
            </w:pPr>
          </w:p>
        </w:tc>
        <w:tc>
          <w:tcPr>
            <w:tcW w:w="2954" w:type="dxa"/>
            <w:shd w:val="clear" w:color="auto" w:fill="auto"/>
            <w:vAlign w:val="center"/>
          </w:tcPr>
          <w:p w14:paraId="69AEA70C" w14:textId="77777777" w:rsidR="00D83EDB" w:rsidRPr="00D83EDB" w:rsidRDefault="00D83EDB" w:rsidP="005A2127">
            <w:pPr>
              <w:pStyle w:val="TAL"/>
              <w:rPr>
                <w:ins w:id="2991" w:author="Thorsten Hertel (KEYS)" w:date="2024-07-12T13:27:00Z"/>
              </w:rPr>
            </w:pPr>
            <w:ins w:id="2992" w:author="Thorsten Hertel (KEYS)" w:date="2024-07-12T13:27:00Z">
              <w:r w:rsidRPr="00D83EDB">
                <w:t>Non-interleaved</w:t>
              </w:r>
            </w:ins>
          </w:p>
        </w:tc>
      </w:tr>
      <w:tr w:rsidR="00D83EDB" w:rsidRPr="00D83EDB" w14:paraId="74A05475" w14:textId="77777777">
        <w:trPr>
          <w:ins w:id="2993" w:author="Thorsten Hertel (KEYS)" w:date="2024-07-12T13:27:00Z"/>
        </w:trPr>
        <w:tc>
          <w:tcPr>
            <w:tcW w:w="1723" w:type="dxa"/>
            <w:vMerge/>
            <w:shd w:val="clear" w:color="auto" w:fill="auto"/>
            <w:vAlign w:val="center"/>
          </w:tcPr>
          <w:p w14:paraId="23ACFE37" w14:textId="77777777" w:rsidR="00D83EDB" w:rsidRPr="00D83EDB" w:rsidRDefault="00D83EDB" w:rsidP="005A2127">
            <w:pPr>
              <w:pStyle w:val="TAL"/>
              <w:rPr>
                <w:ins w:id="2994" w:author="Thorsten Hertel (KEYS)" w:date="2024-07-12T13:27:00Z"/>
              </w:rPr>
            </w:pPr>
          </w:p>
        </w:tc>
        <w:tc>
          <w:tcPr>
            <w:tcW w:w="3906" w:type="dxa"/>
            <w:shd w:val="clear" w:color="auto" w:fill="auto"/>
            <w:vAlign w:val="center"/>
          </w:tcPr>
          <w:p w14:paraId="3EA141A6" w14:textId="77777777" w:rsidR="00D83EDB" w:rsidRPr="00D83EDB" w:rsidRDefault="00D83EDB" w:rsidP="005A2127">
            <w:pPr>
              <w:pStyle w:val="TAL"/>
              <w:rPr>
                <w:ins w:id="2995" w:author="Thorsten Hertel (KEYS)" w:date="2024-07-12T13:27:00Z"/>
              </w:rPr>
            </w:pPr>
            <w:ins w:id="2996" w:author="Thorsten Hertel (KEYS)" w:date="2024-07-12T13:27:00Z">
              <w:r w:rsidRPr="00D83EDB">
                <w:t xml:space="preserve">VRB-to-PRB mapping </w:t>
              </w:r>
              <w:proofErr w:type="spellStart"/>
              <w:r w:rsidRPr="00D83EDB">
                <w:t>interleaver</w:t>
              </w:r>
              <w:proofErr w:type="spellEnd"/>
              <w:r w:rsidRPr="00D83EDB">
                <w:t xml:space="preserve"> bundle size</w:t>
              </w:r>
            </w:ins>
          </w:p>
        </w:tc>
        <w:tc>
          <w:tcPr>
            <w:tcW w:w="767" w:type="dxa"/>
            <w:shd w:val="clear" w:color="auto" w:fill="auto"/>
            <w:vAlign w:val="center"/>
          </w:tcPr>
          <w:p w14:paraId="4B604396" w14:textId="77777777" w:rsidR="00D83EDB" w:rsidRPr="00D83EDB" w:rsidRDefault="00D83EDB" w:rsidP="005A2127">
            <w:pPr>
              <w:pStyle w:val="TAL"/>
              <w:rPr>
                <w:ins w:id="2997" w:author="Thorsten Hertel (KEYS)" w:date="2024-07-12T13:27:00Z"/>
              </w:rPr>
            </w:pPr>
          </w:p>
        </w:tc>
        <w:tc>
          <w:tcPr>
            <w:tcW w:w="2954" w:type="dxa"/>
            <w:shd w:val="clear" w:color="auto" w:fill="auto"/>
            <w:vAlign w:val="center"/>
          </w:tcPr>
          <w:p w14:paraId="470DB9DE" w14:textId="77777777" w:rsidR="00D83EDB" w:rsidRPr="00D83EDB" w:rsidRDefault="00D83EDB" w:rsidP="005A2127">
            <w:pPr>
              <w:pStyle w:val="TAL"/>
              <w:rPr>
                <w:ins w:id="2998" w:author="Thorsten Hertel (KEYS)" w:date="2024-07-12T13:27:00Z"/>
              </w:rPr>
            </w:pPr>
            <w:ins w:id="2999" w:author="Thorsten Hertel (KEYS)" w:date="2024-07-12T13:27:00Z">
              <w:r w:rsidRPr="00D83EDB">
                <w:t>N/A</w:t>
              </w:r>
            </w:ins>
          </w:p>
        </w:tc>
      </w:tr>
      <w:tr w:rsidR="00D83EDB" w:rsidRPr="00D83EDB" w14:paraId="3F8CC1B7" w14:textId="77777777">
        <w:trPr>
          <w:ins w:id="3000" w:author="Thorsten Hertel (KEYS)" w:date="2024-07-12T13:27:00Z"/>
        </w:trPr>
        <w:tc>
          <w:tcPr>
            <w:tcW w:w="1723" w:type="dxa"/>
            <w:vMerge w:val="restart"/>
            <w:shd w:val="clear" w:color="auto" w:fill="auto"/>
            <w:vAlign w:val="center"/>
          </w:tcPr>
          <w:p w14:paraId="45D51267" w14:textId="77777777" w:rsidR="00D83EDB" w:rsidRPr="00D83EDB" w:rsidRDefault="00D83EDB" w:rsidP="005A2127">
            <w:pPr>
              <w:pStyle w:val="TAL"/>
              <w:rPr>
                <w:ins w:id="3001" w:author="Thorsten Hertel (KEYS)" w:date="2024-07-12T13:27:00Z"/>
              </w:rPr>
            </w:pPr>
            <w:ins w:id="3002" w:author="Thorsten Hertel (KEYS)" w:date="2024-07-12T13:27:00Z">
              <w:r w:rsidRPr="00D83EDB">
                <w:t>PDSCH DMRS configuration</w:t>
              </w:r>
            </w:ins>
          </w:p>
        </w:tc>
        <w:tc>
          <w:tcPr>
            <w:tcW w:w="3906" w:type="dxa"/>
            <w:shd w:val="clear" w:color="auto" w:fill="auto"/>
            <w:vAlign w:val="center"/>
          </w:tcPr>
          <w:p w14:paraId="1A2FC3AD" w14:textId="77777777" w:rsidR="00D83EDB" w:rsidRPr="00D83EDB" w:rsidRDefault="00D83EDB" w:rsidP="005A2127">
            <w:pPr>
              <w:pStyle w:val="TAL"/>
              <w:rPr>
                <w:ins w:id="3003" w:author="Thorsten Hertel (KEYS)" w:date="2024-07-12T13:27:00Z"/>
              </w:rPr>
            </w:pPr>
            <w:ins w:id="3004" w:author="Thorsten Hertel (KEYS)" w:date="2024-07-12T13:27:00Z">
              <w:r w:rsidRPr="00D83EDB">
                <w:t>DMRS Type</w:t>
              </w:r>
            </w:ins>
          </w:p>
        </w:tc>
        <w:tc>
          <w:tcPr>
            <w:tcW w:w="767" w:type="dxa"/>
            <w:shd w:val="clear" w:color="auto" w:fill="auto"/>
            <w:vAlign w:val="center"/>
          </w:tcPr>
          <w:p w14:paraId="3572778D" w14:textId="77777777" w:rsidR="00D83EDB" w:rsidRPr="00D83EDB" w:rsidRDefault="00D83EDB" w:rsidP="005A2127">
            <w:pPr>
              <w:pStyle w:val="TAL"/>
              <w:rPr>
                <w:ins w:id="3005" w:author="Thorsten Hertel (KEYS)" w:date="2024-07-12T13:27:00Z"/>
              </w:rPr>
            </w:pPr>
          </w:p>
        </w:tc>
        <w:tc>
          <w:tcPr>
            <w:tcW w:w="2954" w:type="dxa"/>
            <w:shd w:val="clear" w:color="auto" w:fill="auto"/>
            <w:vAlign w:val="center"/>
          </w:tcPr>
          <w:p w14:paraId="03611C71" w14:textId="77777777" w:rsidR="00D83EDB" w:rsidRPr="00D83EDB" w:rsidRDefault="00D83EDB" w:rsidP="005A2127">
            <w:pPr>
              <w:pStyle w:val="TAL"/>
              <w:rPr>
                <w:ins w:id="3006" w:author="Thorsten Hertel (KEYS)" w:date="2024-07-12T13:27:00Z"/>
              </w:rPr>
            </w:pPr>
            <w:ins w:id="3007" w:author="Thorsten Hertel (KEYS)" w:date="2024-07-12T13:27:00Z">
              <w:r w:rsidRPr="00D83EDB">
                <w:t>Type 1</w:t>
              </w:r>
            </w:ins>
          </w:p>
        </w:tc>
      </w:tr>
      <w:tr w:rsidR="00D83EDB" w:rsidRPr="00D83EDB" w14:paraId="64D59AFB" w14:textId="77777777">
        <w:trPr>
          <w:ins w:id="3008" w:author="Thorsten Hertel (KEYS)" w:date="2024-07-12T13:27:00Z"/>
        </w:trPr>
        <w:tc>
          <w:tcPr>
            <w:tcW w:w="1723" w:type="dxa"/>
            <w:vMerge/>
            <w:shd w:val="clear" w:color="auto" w:fill="auto"/>
            <w:vAlign w:val="center"/>
          </w:tcPr>
          <w:p w14:paraId="15F058D5" w14:textId="77777777" w:rsidR="00D83EDB" w:rsidRPr="00D83EDB" w:rsidRDefault="00D83EDB" w:rsidP="005A2127">
            <w:pPr>
              <w:pStyle w:val="TAL"/>
              <w:rPr>
                <w:ins w:id="3009" w:author="Thorsten Hertel (KEYS)" w:date="2024-07-12T13:27:00Z"/>
              </w:rPr>
            </w:pPr>
          </w:p>
        </w:tc>
        <w:tc>
          <w:tcPr>
            <w:tcW w:w="3906" w:type="dxa"/>
            <w:shd w:val="clear" w:color="auto" w:fill="auto"/>
            <w:vAlign w:val="center"/>
          </w:tcPr>
          <w:p w14:paraId="408CA491" w14:textId="77777777" w:rsidR="00D83EDB" w:rsidRPr="00D83EDB" w:rsidRDefault="00D83EDB" w:rsidP="005A2127">
            <w:pPr>
              <w:pStyle w:val="TAL"/>
              <w:rPr>
                <w:ins w:id="3010" w:author="Thorsten Hertel (KEYS)" w:date="2024-07-12T13:27:00Z"/>
              </w:rPr>
            </w:pPr>
            <w:ins w:id="3011" w:author="Thorsten Hertel (KEYS)" w:date="2024-07-12T13:27:00Z">
              <w:r w:rsidRPr="00D83EDB">
                <w:t>Number of additional DMRS</w:t>
              </w:r>
            </w:ins>
          </w:p>
        </w:tc>
        <w:tc>
          <w:tcPr>
            <w:tcW w:w="767" w:type="dxa"/>
            <w:shd w:val="clear" w:color="auto" w:fill="auto"/>
            <w:vAlign w:val="center"/>
          </w:tcPr>
          <w:p w14:paraId="6E922990" w14:textId="77777777" w:rsidR="00D83EDB" w:rsidRPr="00D83EDB" w:rsidRDefault="00D83EDB" w:rsidP="005A2127">
            <w:pPr>
              <w:pStyle w:val="TAL"/>
              <w:rPr>
                <w:ins w:id="3012" w:author="Thorsten Hertel (KEYS)" w:date="2024-07-12T13:27:00Z"/>
              </w:rPr>
            </w:pPr>
          </w:p>
        </w:tc>
        <w:tc>
          <w:tcPr>
            <w:tcW w:w="2954" w:type="dxa"/>
            <w:shd w:val="clear" w:color="auto" w:fill="auto"/>
            <w:vAlign w:val="center"/>
          </w:tcPr>
          <w:p w14:paraId="78515FD0" w14:textId="77777777" w:rsidR="00D83EDB" w:rsidRPr="00D83EDB" w:rsidRDefault="00D83EDB" w:rsidP="005A2127">
            <w:pPr>
              <w:pStyle w:val="TAL"/>
              <w:rPr>
                <w:ins w:id="3013" w:author="Thorsten Hertel (KEYS)" w:date="2024-07-12T13:27:00Z"/>
              </w:rPr>
            </w:pPr>
            <w:ins w:id="3014" w:author="Thorsten Hertel (KEYS)" w:date="2024-07-12T13:27:00Z">
              <w:r w:rsidRPr="00D83EDB">
                <w:t>1</w:t>
              </w:r>
            </w:ins>
          </w:p>
        </w:tc>
      </w:tr>
      <w:tr w:rsidR="00D83EDB" w:rsidRPr="00D83EDB" w14:paraId="6A775C4F" w14:textId="77777777">
        <w:trPr>
          <w:ins w:id="3015" w:author="Thorsten Hertel (KEYS)" w:date="2024-07-12T13:27:00Z"/>
        </w:trPr>
        <w:tc>
          <w:tcPr>
            <w:tcW w:w="1723" w:type="dxa"/>
            <w:vMerge/>
            <w:shd w:val="clear" w:color="auto" w:fill="auto"/>
            <w:vAlign w:val="center"/>
          </w:tcPr>
          <w:p w14:paraId="71A78917" w14:textId="77777777" w:rsidR="00D83EDB" w:rsidRPr="00D83EDB" w:rsidRDefault="00D83EDB" w:rsidP="005A2127">
            <w:pPr>
              <w:pStyle w:val="TAL"/>
              <w:rPr>
                <w:ins w:id="3016" w:author="Thorsten Hertel (KEYS)" w:date="2024-07-12T13:27:00Z"/>
              </w:rPr>
            </w:pPr>
          </w:p>
        </w:tc>
        <w:tc>
          <w:tcPr>
            <w:tcW w:w="3906" w:type="dxa"/>
            <w:shd w:val="clear" w:color="auto" w:fill="auto"/>
            <w:vAlign w:val="center"/>
          </w:tcPr>
          <w:p w14:paraId="43432580" w14:textId="77777777" w:rsidR="00D83EDB" w:rsidRPr="00D83EDB" w:rsidRDefault="00D83EDB" w:rsidP="005A2127">
            <w:pPr>
              <w:pStyle w:val="TAL"/>
              <w:rPr>
                <w:ins w:id="3017" w:author="Thorsten Hertel (KEYS)" w:date="2024-07-12T13:27:00Z"/>
              </w:rPr>
            </w:pPr>
            <w:ins w:id="3018" w:author="Thorsten Hertel (KEYS)" w:date="2024-07-12T13:27:00Z">
              <w:r w:rsidRPr="00D83EDB">
                <w:t>Maximum number of OFDM symbols for DL front loaded DMRS</w:t>
              </w:r>
            </w:ins>
          </w:p>
        </w:tc>
        <w:tc>
          <w:tcPr>
            <w:tcW w:w="767" w:type="dxa"/>
            <w:shd w:val="clear" w:color="auto" w:fill="auto"/>
            <w:vAlign w:val="center"/>
          </w:tcPr>
          <w:p w14:paraId="020279F1" w14:textId="77777777" w:rsidR="00D83EDB" w:rsidRPr="00D83EDB" w:rsidRDefault="00D83EDB" w:rsidP="005A2127">
            <w:pPr>
              <w:pStyle w:val="TAL"/>
              <w:rPr>
                <w:ins w:id="3019" w:author="Thorsten Hertel (KEYS)" w:date="2024-07-12T13:27:00Z"/>
              </w:rPr>
            </w:pPr>
          </w:p>
        </w:tc>
        <w:tc>
          <w:tcPr>
            <w:tcW w:w="2954" w:type="dxa"/>
            <w:shd w:val="clear" w:color="auto" w:fill="auto"/>
            <w:vAlign w:val="center"/>
          </w:tcPr>
          <w:p w14:paraId="340CCF3E" w14:textId="77777777" w:rsidR="00D83EDB" w:rsidRPr="00D83EDB" w:rsidRDefault="00D83EDB" w:rsidP="005A2127">
            <w:pPr>
              <w:pStyle w:val="TAL"/>
              <w:rPr>
                <w:ins w:id="3020" w:author="Thorsten Hertel (KEYS)" w:date="2024-07-12T13:27:00Z"/>
              </w:rPr>
            </w:pPr>
            <w:ins w:id="3021" w:author="Thorsten Hertel (KEYS)" w:date="2024-07-12T13:27:00Z">
              <w:r w:rsidRPr="00D83EDB">
                <w:t>1</w:t>
              </w:r>
            </w:ins>
          </w:p>
        </w:tc>
      </w:tr>
      <w:tr w:rsidR="00D83EDB" w:rsidRPr="00D83EDB" w14:paraId="0C04CFB1" w14:textId="77777777">
        <w:trPr>
          <w:ins w:id="3022" w:author="Thorsten Hertel (KEYS)" w:date="2024-07-12T13:27:00Z"/>
        </w:trPr>
        <w:tc>
          <w:tcPr>
            <w:tcW w:w="56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1D2AEE" w14:textId="77777777" w:rsidR="00D83EDB" w:rsidRPr="00D83EDB" w:rsidRDefault="00D83EDB" w:rsidP="005A2127">
            <w:pPr>
              <w:pStyle w:val="TAL"/>
              <w:rPr>
                <w:ins w:id="3023" w:author="Thorsten Hertel (KEYS)" w:date="2024-07-12T13:27:00Z"/>
              </w:rPr>
            </w:pPr>
            <w:ins w:id="3024" w:author="Thorsten Hertel (KEYS)" w:date="2024-07-12T13:27:00Z">
              <w:r w:rsidRPr="00D83EDB">
                <w:t>Number of HARQ Processes</w:t>
              </w:r>
            </w:ins>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14:paraId="7A0492F9" w14:textId="77777777" w:rsidR="00D83EDB" w:rsidRPr="00D83EDB" w:rsidRDefault="00D83EDB" w:rsidP="005A2127">
            <w:pPr>
              <w:pStyle w:val="TAL"/>
              <w:rPr>
                <w:ins w:id="3025" w:author="Thorsten Hertel (KEYS)" w:date="2024-07-12T13:27:00Z"/>
              </w:rPr>
            </w:pPr>
          </w:p>
        </w:tc>
        <w:tc>
          <w:tcPr>
            <w:tcW w:w="2954" w:type="dxa"/>
            <w:tcBorders>
              <w:top w:val="single" w:sz="4" w:space="0" w:color="auto"/>
              <w:left w:val="single" w:sz="4" w:space="0" w:color="auto"/>
              <w:bottom w:val="single" w:sz="4" w:space="0" w:color="auto"/>
              <w:right w:val="single" w:sz="4" w:space="0" w:color="auto"/>
            </w:tcBorders>
            <w:shd w:val="clear" w:color="auto" w:fill="auto"/>
            <w:vAlign w:val="center"/>
          </w:tcPr>
          <w:p w14:paraId="1C87423D" w14:textId="77777777" w:rsidR="00D83EDB" w:rsidRPr="00D83EDB" w:rsidRDefault="00D83EDB" w:rsidP="005A2127">
            <w:pPr>
              <w:pStyle w:val="TAL"/>
              <w:rPr>
                <w:ins w:id="3026" w:author="Thorsten Hertel (KEYS)" w:date="2024-07-12T13:27:00Z"/>
              </w:rPr>
            </w:pPr>
            <w:ins w:id="3027" w:author="Thorsten Hertel (KEYS)" w:date="2024-07-12T13:27:00Z">
              <w:r w:rsidRPr="00D83EDB">
                <w:t>4</w:t>
              </w:r>
            </w:ins>
          </w:p>
        </w:tc>
      </w:tr>
      <w:tr w:rsidR="00D83EDB" w:rsidRPr="00D83EDB" w14:paraId="02262A2F" w14:textId="77777777">
        <w:trPr>
          <w:trHeight w:val="274"/>
          <w:ins w:id="3028" w:author="Thorsten Hertel (KEYS)" w:date="2024-07-12T13:27:00Z"/>
        </w:trPr>
        <w:tc>
          <w:tcPr>
            <w:tcW w:w="56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A06F40" w14:textId="77777777" w:rsidR="00D83EDB" w:rsidRPr="00D83EDB" w:rsidRDefault="00D83EDB" w:rsidP="005A2127">
            <w:pPr>
              <w:pStyle w:val="TAL"/>
              <w:rPr>
                <w:ins w:id="3029" w:author="Thorsten Hertel (KEYS)" w:date="2024-07-12T13:27:00Z"/>
              </w:rPr>
            </w:pPr>
            <w:ins w:id="3030" w:author="Thorsten Hertel (KEYS)" w:date="2024-07-12T13:27:00Z">
              <w:r w:rsidRPr="00D83EDB">
                <w:t>The number of slots between PDSCH and corresponding HARQ-ACK information</w:t>
              </w:r>
            </w:ins>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14:paraId="38D8BBB3" w14:textId="77777777" w:rsidR="00D83EDB" w:rsidRPr="00D83EDB" w:rsidRDefault="00D83EDB" w:rsidP="005A2127">
            <w:pPr>
              <w:pStyle w:val="TAL"/>
              <w:rPr>
                <w:ins w:id="3031" w:author="Thorsten Hertel (KEYS)" w:date="2024-07-12T13:27:00Z"/>
              </w:rPr>
            </w:pPr>
          </w:p>
        </w:tc>
        <w:tc>
          <w:tcPr>
            <w:tcW w:w="2954" w:type="dxa"/>
            <w:tcBorders>
              <w:top w:val="single" w:sz="4" w:space="0" w:color="auto"/>
              <w:left w:val="single" w:sz="4" w:space="0" w:color="auto"/>
              <w:bottom w:val="single" w:sz="4" w:space="0" w:color="auto"/>
              <w:right w:val="single" w:sz="4" w:space="0" w:color="auto"/>
            </w:tcBorders>
            <w:shd w:val="clear" w:color="auto" w:fill="auto"/>
            <w:vAlign w:val="center"/>
          </w:tcPr>
          <w:p w14:paraId="6DA58682" w14:textId="77777777" w:rsidR="00D83EDB" w:rsidRPr="00D83EDB" w:rsidRDefault="00D83EDB" w:rsidP="005A2127">
            <w:pPr>
              <w:pStyle w:val="TAL"/>
              <w:rPr>
                <w:ins w:id="3032" w:author="Thorsten Hertel (KEYS)" w:date="2024-07-12T13:27:00Z"/>
              </w:rPr>
            </w:pPr>
            <w:ins w:id="3033" w:author="Thorsten Hertel (KEYS)" w:date="2024-07-12T13:27:00Z">
              <w:r w:rsidRPr="00D83EDB">
                <w:t>2</w:t>
              </w:r>
            </w:ins>
          </w:p>
        </w:tc>
      </w:tr>
    </w:tbl>
    <w:p w14:paraId="0D2CF16B" w14:textId="77777777" w:rsidR="00D83EDB" w:rsidRPr="00D83EDB" w:rsidRDefault="00D83EDB" w:rsidP="00D83EDB">
      <w:pPr>
        <w:rPr>
          <w:ins w:id="3034" w:author="Thorsten Hertel (KEYS)" w:date="2024-07-12T13:27:00Z"/>
        </w:rPr>
      </w:pPr>
    </w:p>
    <w:p w14:paraId="10364D06" w14:textId="14B46C7B" w:rsidR="00D83EDB" w:rsidRPr="00D83EDB" w:rsidRDefault="009843DD" w:rsidP="002878BE">
      <w:pPr>
        <w:pStyle w:val="TH"/>
        <w:rPr>
          <w:ins w:id="3035" w:author="Thorsten Hertel (KEYS)" w:date="2024-07-12T13:27:00Z"/>
        </w:rPr>
      </w:pPr>
      <w:bookmarkStart w:id="3036" w:name="_Hlk102742880"/>
      <w:bookmarkStart w:id="3037" w:name="_Ref100032078"/>
      <w:ins w:id="3038" w:author="Thorsten Hertel (KEYS)" w:date="2024-07-12T13:34:00Z">
        <w:r>
          <w:t>Table 9.2-3</w:t>
        </w:r>
      </w:ins>
      <w:ins w:id="3039" w:author="Thorsten Hertel (KEYS)" w:date="2024-07-12T13:27:00Z">
        <w:r w:rsidR="00D83EDB" w:rsidRPr="00D83EDB">
          <w:t>: NR band specific parameters for FR1 4x4 FDD</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3"/>
        <w:gridCol w:w="1622"/>
        <w:gridCol w:w="614"/>
        <w:gridCol w:w="530"/>
        <w:gridCol w:w="653"/>
        <w:gridCol w:w="653"/>
        <w:gridCol w:w="653"/>
        <w:gridCol w:w="653"/>
        <w:gridCol w:w="653"/>
        <w:gridCol w:w="653"/>
        <w:gridCol w:w="653"/>
        <w:gridCol w:w="661"/>
      </w:tblGrid>
      <w:tr w:rsidR="00D83EDB" w:rsidRPr="00D83EDB" w14:paraId="5A75A9EF" w14:textId="77777777" w:rsidTr="003C1BBA">
        <w:trPr>
          <w:ins w:id="3040" w:author="Thorsten Hertel (KEYS)" w:date="2024-07-12T13:27:00Z"/>
        </w:trPr>
        <w:tc>
          <w:tcPr>
            <w:tcW w:w="1690" w:type="pct"/>
            <w:gridSpan w:val="2"/>
            <w:vMerge w:val="restart"/>
            <w:shd w:val="clear" w:color="auto" w:fill="AEAAAA" w:themeFill="background2" w:themeFillShade="BF"/>
          </w:tcPr>
          <w:p w14:paraId="39EE39B8" w14:textId="77777777" w:rsidR="00D83EDB" w:rsidRPr="00D83EDB" w:rsidRDefault="00D83EDB" w:rsidP="005A2127">
            <w:pPr>
              <w:pStyle w:val="TAH"/>
              <w:rPr>
                <w:ins w:id="3041" w:author="Thorsten Hertel (KEYS)" w:date="2024-07-12T13:27:00Z"/>
              </w:rPr>
            </w:pPr>
            <w:ins w:id="3042" w:author="Thorsten Hertel (KEYS)" w:date="2024-07-12T13:27:00Z">
              <w:r w:rsidRPr="00D83EDB">
                <w:t>Parameters</w:t>
              </w:r>
            </w:ins>
          </w:p>
        </w:tc>
        <w:tc>
          <w:tcPr>
            <w:tcW w:w="3310" w:type="pct"/>
            <w:gridSpan w:val="10"/>
            <w:shd w:val="clear" w:color="auto" w:fill="AEAAAA" w:themeFill="background2" w:themeFillShade="BF"/>
          </w:tcPr>
          <w:p w14:paraId="03291776" w14:textId="77777777" w:rsidR="00D83EDB" w:rsidRPr="00D83EDB" w:rsidRDefault="00D83EDB" w:rsidP="005A2127">
            <w:pPr>
              <w:pStyle w:val="TAH"/>
              <w:rPr>
                <w:ins w:id="3043" w:author="Thorsten Hertel (KEYS)" w:date="2024-07-12T13:27:00Z"/>
              </w:rPr>
            </w:pPr>
            <w:ins w:id="3044" w:author="Thorsten Hertel (KEYS)" w:date="2024-07-12T13:27:00Z">
              <w:r w:rsidRPr="00D83EDB">
                <w:t>5G NR band</w:t>
              </w:r>
            </w:ins>
          </w:p>
        </w:tc>
      </w:tr>
      <w:tr w:rsidR="005A5D6D" w:rsidRPr="00D83EDB" w14:paraId="61EE4F6D" w14:textId="77777777" w:rsidTr="009843DD">
        <w:trPr>
          <w:ins w:id="3045" w:author="Thorsten Hertel (KEYS)" w:date="2024-07-12T13:27:00Z"/>
        </w:trPr>
        <w:tc>
          <w:tcPr>
            <w:tcW w:w="1690" w:type="pct"/>
            <w:gridSpan w:val="2"/>
            <w:vMerge/>
          </w:tcPr>
          <w:p w14:paraId="6F052C23" w14:textId="77777777" w:rsidR="00D83EDB" w:rsidRPr="00D83EDB" w:rsidRDefault="00D83EDB" w:rsidP="005A2127">
            <w:pPr>
              <w:pStyle w:val="TAH"/>
              <w:rPr>
                <w:ins w:id="3046" w:author="Thorsten Hertel (KEYS)" w:date="2024-07-12T13:27:00Z"/>
              </w:rPr>
            </w:pPr>
          </w:p>
        </w:tc>
        <w:tc>
          <w:tcPr>
            <w:tcW w:w="319" w:type="pct"/>
            <w:shd w:val="clear" w:color="auto" w:fill="AEAAAA" w:themeFill="background2" w:themeFillShade="BF"/>
          </w:tcPr>
          <w:p w14:paraId="347B244A" w14:textId="77777777" w:rsidR="00D83EDB" w:rsidRPr="00D83EDB" w:rsidRDefault="00D83EDB" w:rsidP="005A2127">
            <w:pPr>
              <w:pStyle w:val="TAH"/>
              <w:rPr>
                <w:ins w:id="3047" w:author="Thorsten Hertel (KEYS)" w:date="2024-07-12T13:27:00Z"/>
              </w:rPr>
            </w:pPr>
            <w:ins w:id="3048" w:author="Thorsten Hertel (KEYS)" w:date="2024-07-12T13:27:00Z">
              <w:r w:rsidRPr="00D83EDB">
                <w:t>n2</w:t>
              </w:r>
            </w:ins>
          </w:p>
        </w:tc>
        <w:tc>
          <w:tcPr>
            <w:tcW w:w="275" w:type="pct"/>
            <w:shd w:val="clear" w:color="auto" w:fill="AEAAAA" w:themeFill="background2" w:themeFillShade="BF"/>
          </w:tcPr>
          <w:p w14:paraId="732C022C" w14:textId="77777777" w:rsidR="00D83EDB" w:rsidRPr="00D83EDB" w:rsidRDefault="00D83EDB" w:rsidP="005A2127">
            <w:pPr>
              <w:pStyle w:val="TAH"/>
              <w:rPr>
                <w:ins w:id="3049" w:author="Thorsten Hertel (KEYS)" w:date="2024-07-12T13:27:00Z"/>
              </w:rPr>
            </w:pPr>
            <w:ins w:id="3050" w:author="Thorsten Hertel (KEYS)" w:date="2024-07-12T13:27:00Z">
              <w:r w:rsidRPr="00D83EDB">
                <w:t>n5</w:t>
              </w:r>
            </w:ins>
          </w:p>
        </w:tc>
        <w:tc>
          <w:tcPr>
            <w:tcW w:w="339" w:type="pct"/>
            <w:shd w:val="clear" w:color="auto" w:fill="AEAAAA" w:themeFill="background2" w:themeFillShade="BF"/>
          </w:tcPr>
          <w:p w14:paraId="7A5C4346" w14:textId="77777777" w:rsidR="00D83EDB" w:rsidRPr="00D83EDB" w:rsidRDefault="00D83EDB" w:rsidP="005A2127">
            <w:pPr>
              <w:pStyle w:val="TAH"/>
              <w:rPr>
                <w:ins w:id="3051" w:author="Thorsten Hertel (KEYS)" w:date="2024-07-12T13:27:00Z"/>
              </w:rPr>
            </w:pPr>
            <w:ins w:id="3052" w:author="Thorsten Hertel (KEYS)" w:date="2024-07-12T13:27:00Z">
              <w:r w:rsidRPr="00D83EDB">
                <w:t>n12</w:t>
              </w:r>
            </w:ins>
          </w:p>
        </w:tc>
        <w:tc>
          <w:tcPr>
            <w:tcW w:w="339" w:type="pct"/>
            <w:shd w:val="clear" w:color="auto" w:fill="AEAAAA" w:themeFill="background2" w:themeFillShade="BF"/>
          </w:tcPr>
          <w:p w14:paraId="408DC6D8" w14:textId="77777777" w:rsidR="00D83EDB" w:rsidRPr="00D83EDB" w:rsidRDefault="00D83EDB" w:rsidP="005A2127">
            <w:pPr>
              <w:pStyle w:val="TAH"/>
              <w:rPr>
                <w:ins w:id="3053" w:author="Thorsten Hertel (KEYS)" w:date="2024-07-12T13:27:00Z"/>
              </w:rPr>
            </w:pPr>
            <w:ins w:id="3054" w:author="Thorsten Hertel (KEYS)" w:date="2024-07-12T13:27:00Z">
              <w:r w:rsidRPr="00D83EDB">
                <w:t>n14</w:t>
              </w:r>
            </w:ins>
          </w:p>
        </w:tc>
        <w:tc>
          <w:tcPr>
            <w:tcW w:w="339" w:type="pct"/>
            <w:shd w:val="clear" w:color="auto" w:fill="AEAAAA" w:themeFill="background2" w:themeFillShade="BF"/>
          </w:tcPr>
          <w:p w14:paraId="1A123466" w14:textId="77777777" w:rsidR="00D83EDB" w:rsidRPr="00D83EDB" w:rsidRDefault="00D83EDB" w:rsidP="005A2127">
            <w:pPr>
              <w:pStyle w:val="TAH"/>
              <w:rPr>
                <w:ins w:id="3055" w:author="Thorsten Hertel (KEYS)" w:date="2024-07-12T13:27:00Z"/>
              </w:rPr>
            </w:pPr>
            <w:ins w:id="3056" w:author="Thorsten Hertel (KEYS)" w:date="2024-07-12T13:27:00Z">
              <w:r w:rsidRPr="00D83EDB">
                <w:t>n25</w:t>
              </w:r>
            </w:ins>
          </w:p>
        </w:tc>
        <w:tc>
          <w:tcPr>
            <w:tcW w:w="339" w:type="pct"/>
            <w:shd w:val="clear" w:color="auto" w:fill="AEAAAA" w:themeFill="background2" w:themeFillShade="BF"/>
          </w:tcPr>
          <w:p w14:paraId="4770DE0F" w14:textId="77777777" w:rsidR="00D83EDB" w:rsidRPr="00D83EDB" w:rsidRDefault="00D83EDB" w:rsidP="005A2127">
            <w:pPr>
              <w:pStyle w:val="TAH"/>
              <w:rPr>
                <w:ins w:id="3057" w:author="Thorsten Hertel (KEYS)" w:date="2024-07-12T13:27:00Z"/>
              </w:rPr>
            </w:pPr>
            <w:ins w:id="3058" w:author="Thorsten Hertel (KEYS)" w:date="2024-07-12T13:27:00Z">
              <w:r w:rsidRPr="00D83EDB">
                <w:t>n26</w:t>
              </w:r>
            </w:ins>
          </w:p>
        </w:tc>
        <w:tc>
          <w:tcPr>
            <w:tcW w:w="339" w:type="pct"/>
            <w:shd w:val="clear" w:color="auto" w:fill="AEAAAA" w:themeFill="background2" w:themeFillShade="BF"/>
          </w:tcPr>
          <w:p w14:paraId="5003B758" w14:textId="77777777" w:rsidR="00D83EDB" w:rsidRPr="00D83EDB" w:rsidRDefault="00D83EDB" w:rsidP="005A2127">
            <w:pPr>
              <w:pStyle w:val="TAH"/>
              <w:rPr>
                <w:ins w:id="3059" w:author="Thorsten Hertel (KEYS)" w:date="2024-07-12T13:27:00Z"/>
              </w:rPr>
            </w:pPr>
            <w:ins w:id="3060" w:author="Thorsten Hertel (KEYS)" w:date="2024-07-12T13:27:00Z">
              <w:r w:rsidRPr="00D83EDB">
                <w:t>n30</w:t>
              </w:r>
            </w:ins>
          </w:p>
        </w:tc>
        <w:tc>
          <w:tcPr>
            <w:tcW w:w="339" w:type="pct"/>
            <w:shd w:val="clear" w:color="auto" w:fill="AEAAAA" w:themeFill="background2" w:themeFillShade="BF"/>
          </w:tcPr>
          <w:p w14:paraId="399D9944" w14:textId="77777777" w:rsidR="00D83EDB" w:rsidRPr="00D83EDB" w:rsidRDefault="00D83EDB" w:rsidP="005A2127">
            <w:pPr>
              <w:pStyle w:val="TAH"/>
              <w:rPr>
                <w:ins w:id="3061" w:author="Thorsten Hertel (KEYS)" w:date="2024-07-12T13:27:00Z"/>
              </w:rPr>
            </w:pPr>
            <w:ins w:id="3062" w:author="Thorsten Hertel (KEYS)" w:date="2024-07-12T13:27:00Z">
              <w:r w:rsidRPr="00D83EDB">
                <w:t>n66</w:t>
              </w:r>
            </w:ins>
          </w:p>
        </w:tc>
        <w:tc>
          <w:tcPr>
            <w:tcW w:w="339" w:type="pct"/>
            <w:shd w:val="clear" w:color="auto" w:fill="AEAAAA" w:themeFill="background2" w:themeFillShade="BF"/>
          </w:tcPr>
          <w:p w14:paraId="6E0D8790" w14:textId="77777777" w:rsidR="00D83EDB" w:rsidRPr="00D83EDB" w:rsidRDefault="00D83EDB" w:rsidP="005A2127">
            <w:pPr>
              <w:pStyle w:val="TAH"/>
              <w:rPr>
                <w:ins w:id="3063" w:author="Thorsten Hertel (KEYS)" w:date="2024-07-12T13:27:00Z"/>
              </w:rPr>
            </w:pPr>
            <w:ins w:id="3064" w:author="Thorsten Hertel (KEYS)" w:date="2024-07-12T13:27:00Z">
              <w:r w:rsidRPr="00D83EDB">
                <w:t>n70</w:t>
              </w:r>
            </w:ins>
          </w:p>
        </w:tc>
        <w:tc>
          <w:tcPr>
            <w:tcW w:w="339" w:type="pct"/>
            <w:shd w:val="clear" w:color="auto" w:fill="AEAAAA" w:themeFill="background2" w:themeFillShade="BF"/>
          </w:tcPr>
          <w:p w14:paraId="1816928E" w14:textId="77777777" w:rsidR="00D83EDB" w:rsidRPr="00D83EDB" w:rsidRDefault="00D83EDB" w:rsidP="005A2127">
            <w:pPr>
              <w:pStyle w:val="TAH"/>
              <w:rPr>
                <w:ins w:id="3065" w:author="Thorsten Hertel (KEYS)" w:date="2024-07-12T13:27:00Z"/>
              </w:rPr>
            </w:pPr>
            <w:ins w:id="3066" w:author="Thorsten Hertel (KEYS)" w:date="2024-07-12T13:27:00Z">
              <w:r w:rsidRPr="00D83EDB">
                <w:t>n71</w:t>
              </w:r>
            </w:ins>
          </w:p>
        </w:tc>
      </w:tr>
      <w:tr w:rsidR="00D83EDB" w:rsidRPr="00D83EDB" w14:paraId="187598BB" w14:textId="77777777" w:rsidTr="003C1BBA">
        <w:trPr>
          <w:ins w:id="3067" w:author="Thorsten Hertel (KEYS)" w:date="2024-07-12T13:27:00Z"/>
        </w:trPr>
        <w:tc>
          <w:tcPr>
            <w:tcW w:w="1690" w:type="pct"/>
            <w:gridSpan w:val="2"/>
          </w:tcPr>
          <w:p w14:paraId="0548702D" w14:textId="77777777" w:rsidR="00D83EDB" w:rsidRPr="00D83EDB" w:rsidRDefault="00D83EDB" w:rsidP="005A2127">
            <w:pPr>
              <w:pStyle w:val="TAL"/>
              <w:rPr>
                <w:ins w:id="3068" w:author="Thorsten Hertel (KEYS)" w:date="2024-07-12T13:27:00Z"/>
              </w:rPr>
            </w:pPr>
            <w:ins w:id="3069" w:author="Thorsten Hertel (KEYS)" w:date="2024-07-12T13:27:00Z">
              <w:r w:rsidRPr="00D83EDB">
                <w:t>Bandwidth (MHz)</w:t>
              </w:r>
            </w:ins>
          </w:p>
        </w:tc>
        <w:tc>
          <w:tcPr>
            <w:tcW w:w="319" w:type="pct"/>
          </w:tcPr>
          <w:p w14:paraId="470419E2" w14:textId="77777777" w:rsidR="00D83EDB" w:rsidRPr="00D83EDB" w:rsidRDefault="00D83EDB" w:rsidP="005A2127">
            <w:pPr>
              <w:pStyle w:val="TAL"/>
              <w:rPr>
                <w:ins w:id="3070" w:author="Thorsten Hertel (KEYS)" w:date="2024-07-12T13:27:00Z"/>
              </w:rPr>
            </w:pPr>
            <w:ins w:id="3071" w:author="Thorsten Hertel (KEYS)" w:date="2024-07-12T13:27:00Z">
              <w:r w:rsidRPr="00D83EDB">
                <w:t>10</w:t>
              </w:r>
            </w:ins>
          </w:p>
        </w:tc>
        <w:tc>
          <w:tcPr>
            <w:tcW w:w="275" w:type="pct"/>
          </w:tcPr>
          <w:p w14:paraId="0361BB09" w14:textId="77777777" w:rsidR="00D83EDB" w:rsidRPr="00D83EDB" w:rsidRDefault="00D83EDB" w:rsidP="005A2127">
            <w:pPr>
              <w:pStyle w:val="TAL"/>
              <w:rPr>
                <w:ins w:id="3072" w:author="Thorsten Hertel (KEYS)" w:date="2024-07-12T13:27:00Z"/>
              </w:rPr>
            </w:pPr>
            <w:ins w:id="3073" w:author="Thorsten Hertel (KEYS)" w:date="2024-07-12T13:27:00Z">
              <w:r w:rsidRPr="00D83EDB">
                <w:t>10</w:t>
              </w:r>
            </w:ins>
          </w:p>
        </w:tc>
        <w:tc>
          <w:tcPr>
            <w:tcW w:w="339" w:type="pct"/>
          </w:tcPr>
          <w:p w14:paraId="57510A21" w14:textId="77777777" w:rsidR="00D83EDB" w:rsidRPr="00D83EDB" w:rsidRDefault="00D83EDB" w:rsidP="005A2127">
            <w:pPr>
              <w:pStyle w:val="TAL"/>
              <w:rPr>
                <w:ins w:id="3074" w:author="Thorsten Hertel (KEYS)" w:date="2024-07-12T13:27:00Z"/>
              </w:rPr>
            </w:pPr>
            <w:ins w:id="3075" w:author="Thorsten Hertel (KEYS)" w:date="2024-07-12T13:27:00Z">
              <w:r w:rsidRPr="00D83EDB">
                <w:t>10</w:t>
              </w:r>
            </w:ins>
          </w:p>
        </w:tc>
        <w:tc>
          <w:tcPr>
            <w:tcW w:w="339" w:type="pct"/>
          </w:tcPr>
          <w:p w14:paraId="5AFE873A" w14:textId="77777777" w:rsidR="00D83EDB" w:rsidRPr="00D83EDB" w:rsidRDefault="00D83EDB" w:rsidP="005A2127">
            <w:pPr>
              <w:pStyle w:val="TAL"/>
              <w:rPr>
                <w:ins w:id="3076" w:author="Thorsten Hertel (KEYS)" w:date="2024-07-12T13:27:00Z"/>
              </w:rPr>
            </w:pPr>
            <w:ins w:id="3077" w:author="Thorsten Hertel (KEYS)" w:date="2024-07-12T13:27:00Z">
              <w:r w:rsidRPr="00D83EDB">
                <w:t>10</w:t>
              </w:r>
            </w:ins>
          </w:p>
        </w:tc>
        <w:tc>
          <w:tcPr>
            <w:tcW w:w="339" w:type="pct"/>
          </w:tcPr>
          <w:p w14:paraId="7196A3D8" w14:textId="77777777" w:rsidR="00D83EDB" w:rsidRPr="00D83EDB" w:rsidRDefault="00D83EDB" w:rsidP="005A2127">
            <w:pPr>
              <w:pStyle w:val="TAL"/>
              <w:rPr>
                <w:ins w:id="3078" w:author="Thorsten Hertel (KEYS)" w:date="2024-07-12T13:27:00Z"/>
              </w:rPr>
            </w:pPr>
            <w:ins w:id="3079" w:author="Thorsten Hertel (KEYS)" w:date="2024-07-12T13:27:00Z">
              <w:r w:rsidRPr="00D83EDB">
                <w:t>20</w:t>
              </w:r>
            </w:ins>
          </w:p>
        </w:tc>
        <w:tc>
          <w:tcPr>
            <w:tcW w:w="339" w:type="pct"/>
          </w:tcPr>
          <w:p w14:paraId="3B188543" w14:textId="77777777" w:rsidR="00D83EDB" w:rsidRPr="00D83EDB" w:rsidRDefault="00D83EDB" w:rsidP="005A2127">
            <w:pPr>
              <w:pStyle w:val="TAL"/>
              <w:rPr>
                <w:ins w:id="3080" w:author="Thorsten Hertel (KEYS)" w:date="2024-07-12T13:27:00Z"/>
              </w:rPr>
            </w:pPr>
            <w:ins w:id="3081" w:author="Thorsten Hertel (KEYS)" w:date="2024-07-12T13:27:00Z">
              <w:r w:rsidRPr="00D83EDB">
                <w:t>10</w:t>
              </w:r>
            </w:ins>
          </w:p>
        </w:tc>
        <w:tc>
          <w:tcPr>
            <w:tcW w:w="339" w:type="pct"/>
          </w:tcPr>
          <w:p w14:paraId="36BD357B" w14:textId="77777777" w:rsidR="00D83EDB" w:rsidRPr="00D83EDB" w:rsidRDefault="00D83EDB" w:rsidP="005A2127">
            <w:pPr>
              <w:pStyle w:val="TAL"/>
              <w:rPr>
                <w:ins w:id="3082" w:author="Thorsten Hertel (KEYS)" w:date="2024-07-12T13:27:00Z"/>
              </w:rPr>
            </w:pPr>
            <w:ins w:id="3083" w:author="Thorsten Hertel (KEYS)" w:date="2024-07-12T13:27:00Z">
              <w:r w:rsidRPr="00D83EDB">
                <w:t>10</w:t>
              </w:r>
            </w:ins>
          </w:p>
        </w:tc>
        <w:tc>
          <w:tcPr>
            <w:tcW w:w="339" w:type="pct"/>
          </w:tcPr>
          <w:p w14:paraId="13B976DE" w14:textId="77777777" w:rsidR="00D83EDB" w:rsidRPr="00D83EDB" w:rsidRDefault="00D83EDB" w:rsidP="005A2127">
            <w:pPr>
              <w:pStyle w:val="TAL"/>
              <w:rPr>
                <w:ins w:id="3084" w:author="Thorsten Hertel (KEYS)" w:date="2024-07-12T13:27:00Z"/>
              </w:rPr>
            </w:pPr>
            <w:ins w:id="3085" w:author="Thorsten Hertel (KEYS)" w:date="2024-07-12T13:27:00Z">
              <w:r w:rsidRPr="00D83EDB">
                <w:t>20</w:t>
              </w:r>
            </w:ins>
          </w:p>
        </w:tc>
        <w:tc>
          <w:tcPr>
            <w:tcW w:w="339" w:type="pct"/>
          </w:tcPr>
          <w:p w14:paraId="4D11EB8E" w14:textId="77777777" w:rsidR="00D83EDB" w:rsidRPr="00D83EDB" w:rsidRDefault="00D83EDB" w:rsidP="005A2127">
            <w:pPr>
              <w:pStyle w:val="TAL"/>
              <w:rPr>
                <w:ins w:id="3086" w:author="Thorsten Hertel (KEYS)" w:date="2024-07-12T13:27:00Z"/>
              </w:rPr>
            </w:pPr>
            <w:ins w:id="3087" w:author="Thorsten Hertel (KEYS)" w:date="2024-07-12T13:27:00Z">
              <w:r w:rsidRPr="00D83EDB">
                <w:t>15</w:t>
              </w:r>
            </w:ins>
          </w:p>
        </w:tc>
        <w:tc>
          <w:tcPr>
            <w:tcW w:w="339" w:type="pct"/>
          </w:tcPr>
          <w:p w14:paraId="4386764F" w14:textId="77777777" w:rsidR="00D83EDB" w:rsidRPr="00D83EDB" w:rsidRDefault="00D83EDB" w:rsidP="005A2127">
            <w:pPr>
              <w:pStyle w:val="TAL"/>
              <w:rPr>
                <w:ins w:id="3088" w:author="Thorsten Hertel (KEYS)" w:date="2024-07-12T13:27:00Z"/>
              </w:rPr>
            </w:pPr>
            <w:ins w:id="3089" w:author="Thorsten Hertel (KEYS)" w:date="2024-07-12T13:27:00Z">
              <w:r w:rsidRPr="00D83EDB">
                <w:t>10</w:t>
              </w:r>
            </w:ins>
          </w:p>
        </w:tc>
      </w:tr>
      <w:tr w:rsidR="00D83EDB" w:rsidRPr="00D83EDB" w14:paraId="67ADDE1D" w14:textId="77777777" w:rsidTr="003C1BBA">
        <w:trPr>
          <w:ins w:id="3090" w:author="Thorsten Hertel (KEYS)" w:date="2024-07-12T13:27:00Z"/>
        </w:trPr>
        <w:tc>
          <w:tcPr>
            <w:tcW w:w="1690" w:type="pct"/>
            <w:gridSpan w:val="2"/>
          </w:tcPr>
          <w:p w14:paraId="72710437" w14:textId="77777777" w:rsidR="00D83EDB" w:rsidRPr="00D83EDB" w:rsidRDefault="00D83EDB" w:rsidP="005A2127">
            <w:pPr>
              <w:pStyle w:val="TAL"/>
              <w:rPr>
                <w:ins w:id="3091" w:author="Thorsten Hertel (KEYS)" w:date="2024-07-12T13:27:00Z"/>
              </w:rPr>
            </w:pPr>
            <w:ins w:id="3092" w:author="Thorsten Hertel (KEYS)" w:date="2024-07-12T13:27:00Z">
              <w:r w:rsidRPr="00D83EDB">
                <w:t>SCS</w:t>
              </w:r>
            </w:ins>
          </w:p>
        </w:tc>
        <w:tc>
          <w:tcPr>
            <w:tcW w:w="319" w:type="pct"/>
          </w:tcPr>
          <w:p w14:paraId="74BB9A5A" w14:textId="77777777" w:rsidR="00D83EDB" w:rsidRPr="00D83EDB" w:rsidRDefault="00D83EDB" w:rsidP="005A2127">
            <w:pPr>
              <w:pStyle w:val="TAL"/>
              <w:rPr>
                <w:ins w:id="3093" w:author="Thorsten Hertel (KEYS)" w:date="2024-07-12T13:27:00Z"/>
              </w:rPr>
            </w:pPr>
            <w:ins w:id="3094" w:author="Thorsten Hertel (KEYS)" w:date="2024-07-12T13:27:00Z">
              <w:r w:rsidRPr="00D83EDB">
                <w:t>15</w:t>
              </w:r>
            </w:ins>
          </w:p>
        </w:tc>
        <w:tc>
          <w:tcPr>
            <w:tcW w:w="275" w:type="pct"/>
          </w:tcPr>
          <w:p w14:paraId="5C1D6FF2" w14:textId="77777777" w:rsidR="00D83EDB" w:rsidRPr="00D83EDB" w:rsidRDefault="00D83EDB" w:rsidP="005A2127">
            <w:pPr>
              <w:pStyle w:val="TAL"/>
              <w:rPr>
                <w:ins w:id="3095" w:author="Thorsten Hertel (KEYS)" w:date="2024-07-12T13:27:00Z"/>
              </w:rPr>
            </w:pPr>
            <w:ins w:id="3096" w:author="Thorsten Hertel (KEYS)" w:date="2024-07-12T13:27:00Z">
              <w:r w:rsidRPr="00D83EDB">
                <w:t>15</w:t>
              </w:r>
            </w:ins>
          </w:p>
        </w:tc>
        <w:tc>
          <w:tcPr>
            <w:tcW w:w="339" w:type="pct"/>
          </w:tcPr>
          <w:p w14:paraId="705C7D7D" w14:textId="77777777" w:rsidR="00D83EDB" w:rsidRPr="00D83EDB" w:rsidRDefault="00D83EDB" w:rsidP="005A2127">
            <w:pPr>
              <w:pStyle w:val="TAL"/>
              <w:rPr>
                <w:ins w:id="3097" w:author="Thorsten Hertel (KEYS)" w:date="2024-07-12T13:27:00Z"/>
              </w:rPr>
            </w:pPr>
            <w:ins w:id="3098" w:author="Thorsten Hertel (KEYS)" w:date="2024-07-12T13:27:00Z">
              <w:r w:rsidRPr="00D83EDB">
                <w:t>15</w:t>
              </w:r>
            </w:ins>
          </w:p>
        </w:tc>
        <w:tc>
          <w:tcPr>
            <w:tcW w:w="339" w:type="pct"/>
          </w:tcPr>
          <w:p w14:paraId="274717CD" w14:textId="77777777" w:rsidR="00D83EDB" w:rsidRPr="00D83EDB" w:rsidRDefault="00D83EDB" w:rsidP="005A2127">
            <w:pPr>
              <w:pStyle w:val="TAL"/>
              <w:rPr>
                <w:ins w:id="3099" w:author="Thorsten Hertel (KEYS)" w:date="2024-07-12T13:27:00Z"/>
              </w:rPr>
            </w:pPr>
            <w:ins w:id="3100" w:author="Thorsten Hertel (KEYS)" w:date="2024-07-12T13:27:00Z">
              <w:r w:rsidRPr="00D83EDB">
                <w:t>15</w:t>
              </w:r>
            </w:ins>
          </w:p>
        </w:tc>
        <w:tc>
          <w:tcPr>
            <w:tcW w:w="339" w:type="pct"/>
          </w:tcPr>
          <w:p w14:paraId="6D68E2D2" w14:textId="77777777" w:rsidR="00D83EDB" w:rsidRPr="00D83EDB" w:rsidRDefault="00D83EDB" w:rsidP="005A2127">
            <w:pPr>
              <w:pStyle w:val="TAL"/>
              <w:rPr>
                <w:ins w:id="3101" w:author="Thorsten Hertel (KEYS)" w:date="2024-07-12T13:27:00Z"/>
              </w:rPr>
            </w:pPr>
            <w:ins w:id="3102" w:author="Thorsten Hertel (KEYS)" w:date="2024-07-12T13:27:00Z">
              <w:r w:rsidRPr="00D83EDB">
                <w:t>15</w:t>
              </w:r>
            </w:ins>
          </w:p>
        </w:tc>
        <w:tc>
          <w:tcPr>
            <w:tcW w:w="339" w:type="pct"/>
          </w:tcPr>
          <w:p w14:paraId="6BD279D6" w14:textId="77777777" w:rsidR="00D83EDB" w:rsidRPr="00D83EDB" w:rsidRDefault="00D83EDB" w:rsidP="005A2127">
            <w:pPr>
              <w:pStyle w:val="TAL"/>
              <w:rPr>
                <w:ins w:id="3103" w:author="Thorsten Hertel (KEYS)" w:date="2024-07-12T13:27:00Z"/>
              </w:rPr>
            </w:pPr>
            <w:ins w:id="3104" w:author="Thorsten Hertel (KEYS)" w:date="2024-07-12T13:27:00Z">
              <w:r w:rsidRPr="00D83EDB">
                <w:t>15</w:t>
              </w:r>
            </w:ins>
          </w:p>
        </w:tc>
        <w:tc>
          <w:tcPr>
            <w:tcW w:w="339" w:type="pct"/>
          </w:tcPr>
          <w:p w14:paraId="04990826" w14:textId="77777777" w:rsidR="00D83EDB" w:rsidRPr="00D83EDB" w:rsidRDefault="00D83EDB" w:rsidP="005A2127">
            <w:pPr>
              <w:pStyle w:val="TAL"/>
              <w:rPr>
                <w:ins w:id="3105" w:author="Thorsten Hertel (KEYS)" w:date="2024-07-12T13:27:00Z"/>
              </w:rPr>
            </w:pPr>
            <w:ins w:id="3106" w:author="Thorsten Hertel (KEYS)" w:date="2024-07-12T13:27:00Z">
              <w:r w:rsidRPr="00D83EDB">
                <w:t>15</w:t>
              </w:r>
            </w:ins>
          </w:p>
        </w:tc>
        <w:tc>
          <w:tcPr>
            <w:tcW w:w="339" w:type="pct"/>
          </w:tcPr>
          <w:p w14:paraId="7DDA4197" w14:textId="77777777" w:rsidR="00D83EDB" w:rsidRPr="00D83EDB" w:rsidRDefault="00D83EDB" w:rsidP="005A2127">
            <w:pPr>
              <w:pStyle w:val="TAL"/>
              <w:rPr>
                <w:ins w:id="3107" w:author="Thorsten Hertel (KEYS)" w:date="2024-07-12T13:27:00Z"/>
              </w:rPr>
            </w:pPr>
            <w:ins w:id="3108" w:author="Thorsten Hertel (KEYS)" w:date="2024-07-12T13:27:00Z">
              <w:r w:rsidRPr="00D83EDB">
                <w:t>15</w:t>
              </w:r>
            </w:ins>
          </w:p>
        </w:tc>
        <w:tc>
          <w:tcPr>
            <w:tcW w:w="339" w:type="pct"/>
          </w:tcPr>
          <w:p w14:paraId="39132901" w14:textId="77777777" w:rsidR="00D83EDB" w:rsidRPr="00D83EDB" w:rsidRDefault="00D83EDB" w:rsidP="005A2127">
            <w:pPr>
              <w:pStyle w:val="TAL"/>
              <w:rPr>
                <w:ins w:id="3109" w:author="Thorsten Hertel (KEYS)" w:date="2024-07-12T13:27:00Z"/>
              </w:rPr>
            </w:pPr>
            <w:ins w:id="3110" w:author="Thorsten Hertel (KEYS)" w:date="2024-07-12T13:27:00Z">
              <w:r w:rsidRPr="00D83EDB">
                <w:t>15</w:t>
              </w:r>
            </w:ins>
          </w:p>
        </w:tc>
        <w:tc>
          <w:tcPr>
            <w:tcW w:w="339" w:type="pct"/>
          </w:tcPr>
          <w:p w14:paraId="2F18DB9D" w14:textId="77777777" w:rsidR="00D83EDB" w:rsidRPr="00D83EDB" w:rsidRDefault="00D83EDB" w:rsidP="005A2127">
            <w:pPr>
              <w:pStyle w:val="TAL"/>
              <w:rPr>
                <w:ins w:id="3111" w:author="Thorsten Hertel (KEYS)" w:date="2024-07-12T13:27:00Z"/>
              </w:rPr>
            </w:pPr>
            <w:ins w:id="3112" w:author="Thorsten Hertel (KEYS)" w:date="2024-07-12T13:27:00Z">
              <w:r w:rsidRPr="00D83EDB">
                <w:t>30</w:t>
              </w:r>
            </w:ins>
          </w:p>
        </w:tc>
      </w:tr>
      <w:tr w:rsidR="00D83EDB" w:rsidRPr="00D83EDB" w14:paraId="7FBCEAE2" w14:textId="77777777" w:rsidTr="003C1BBA">
        <w:trPr>
          <w:ins w:id="3113" w:author="Thorsten Hertel (KEYS)" w:date="2024-07-12T13:27:00Z"/>
        </w:trPr>
        <w:tc>
          <w:tcPr>
            <w:tcW w:w="848" w:type="pct"/>
            <w:vMerge w:val="restart"/>
          </w:tcPr>
          <w:p w14:paraId="4022E742" w14:textId="77777777" w:rsidR="00D83EDB" w:rsidRPr="00D83EDB" w:rsidRDefault="00D83EDB" w:rsidP="005A2127">
            <w:pPr>
              <w:pStyle w:val="TAL"/>
              <w:rPr>
                <w:ins w:id="3114" w:author="Thorsten Hertel (KEYS)" w:date="2024-07-12T13:27:00Z"/>
              </w:rPr>
            </w:pPr>
            <w:ins w:id="3115" w:author="Thorsten Hertel (KEYS)" w:date="2024-07-12T13:27:00Z">
              <w:r w:rsidRPr="00D83EDB">
                <w:t>Reference channel measurement</w:t>
              </w:r>
            </w:ins>
          </w:p>
        </w:tc>
        <w:tc>
          <w:tcPr>
            <w:tcW w:w="842" w:type="pct"/>
          </w:tcPr>
          <w:p w14:paraId="160E9689" w14:textId="77777777" w:rsidR="00D83EDB" w:rsidRPr="00D83EDB" w:rsidRDefault="00D83EDB" w:rsidP="005A2127">
            <w:pPr>
              <w:pStyle w:val="TAL"/>
              <w:rPr>
                <w:ins w:id="3116" w:author="Thorsten Hertel (KEYS)" w:date="2024-07-12T13:27:00Z"/>
              </w:rPr>
            </w:pPr>
            <w:ins w:id="3117" w:author="Thorsten Hertel (KEYS)" w:date="2024-07-12T13:27:00Z">
              <w:r w:rsidRPr="00D83EDB">
                <w:t>Number of allocated resource blocks</w:t>
              </w:r>
            </w:ins>
          </w:p>
        </w:tc>
        <w:tc>
          <w:tcPr>
            <w:tcW w:w="319" w:type="pct"/>
          </w:tcPr>
          <w:p w14:paraId="48B1CB27" w14:textId="77777777" w:rsidR="00D83EDB" w:rsidRPr="00D83EDB" w:rsidRDefault="00D83EDB" w:rsidP="005A2127">
            <w:pPr>
              <w:pStyle w:val="TAL"/>
              <w:rPr>
                <w:ins w:id="3118" w:author="Thorsten Hertel (KEYS)" w:date="2024-07-12T13:27:00Z"/>
              </w:rPr>
            </w:pPr>
            <w:ins w:id="3119" w:author="Thorsten Hertel (KEYS)" w:date="2024-07-12T13:27:00Z">
              <w:r w:rsidRPr="00D83EDB">
                <w:t>52</w:t>
              </w:r>
            </w:ins>
          </w:p>
        </w:tc>
        <w:tc>
          <w:tcPr>
            <w:tcW w:w="275" w:type="pct"/>
          </w:tcPr>
          <w:p w14:paraId="67CB78A6" w14:textId="77777777" w:rsidR="00D83EDB" w:rsidRPr="00D83EDB" w:rsidRDefault="00D83EDB" w:rsidP="005A2127">
            <w:pPr>
              <w:pStyle w:val="TAL"/>
              <w:rPr>
                <w:ins w:id="3120" w:author="Thorsten Hertel (KEYS)" w:date="2024-07-12T13:27:00Z"/>
              </w:rPr>
            </w:pPr>
            <w:ins w:id="3121" w:author="Thorsten Hertel (KEYS)" w:date="2024-07-12T13:27:00Z">
              <w:r w:rsidRPr="00D83EDB">
                <w:t>52</w:t>
              </w:r>
            </w:ins>
          </w:p>
        </w:tc>
        <w:tc>
          <w:tcPr>
            <w:tcW w:w="339" w:type="pct"/>
          </w:tcPr>
          <w:p w14:paraId="03E05E36" w14:textId="77777777" w:rsidR="00D83EDB" w:rsidRPr="00D83EDB" w:rsidRDefault="00D83EDB" w:rsidP="005A2127">
            <w:pPr>
              <w:pStyle w:val="TAL"/>
              <w:rPr>
                <w:ins w:id="3122" w:author="Thorsten Hertel (KEYS)" w:date="2024-07-12T13:27:00Z"/>
              </w:rPr>
            </w:pPr>
            <w:ins w:id="3123" w:author="Thorsten Hertel (KEYS)" w:date="2024-07-12T13:27:00Z">
              <w:r w:rsidRPr="00D83EDB">
                <w:t>52</w:t>
              </w:r>
            </w:ins>
          </w:p>
        </w:tc>
        <w:tc>
          <w:tcPr>
            <w:tcW w:w="339" w:type="pct"/>
          </w:tcPr>
          <w:p w14:paraId="518AF24B" w14:textId="77777777" w:rsidR="00D83EDB" w:rsidRPr="00D83EDB" w:rsidRDefault="00D83EDB" w:rsidP="005A2127">
            <w:pPr>
              <w:pStyle w:val="TAL"/>
              <w:rPr>
                <w:ins w:id="3124" w:author="Thorsten Hertel (KEYS)" w:date="2024-07-12T13:27:00Z"/>
              </w:rPr>
            </w:pPr>
            <w:ins w:id="3125" w:author="Thorsten Hertel (KEYS)" w:date="2024-07-12T13:27:00Z">
              <w:r w:rsidRPr="00D83EDB">
                <w:t>52</w:t>
              </w:r>
            </w:ins>
          </w:p>
        </w:tc>
        <w:tc>
          <w:tcPr>
            <w:tcW w:w="339" w:type="pct"/>
          </w:tcPr>
          <w:p w14:paraId="5A7DF552" w14:textId="77777777" w:rsidR="00D83EDB" w:rsidRPr="00D83EDB" w:rsidRDefault="00D83EDB" w:rsidP="005A2127">
            <w:pPr>
              <w:pStyle w:val="TAL"/>
              <w:rPr>
                <w:ins w:id="3126" w:author="Thorsten Hertel (KEYS)" w:date="2024-07-12T13:27:00Z"/>
              </w:rPr>
            </w:pPr>
            <w:ins w:id="3127" w:author="Thorsten Hertel (KEYS)" w:date="2024-07-12T13:27:00Z">
              <w:r w:rsidRPr="00D83EDB">
                <w:t>106</w:t>
              </w:r>
            </w:ins>
          </w:p>
        </w:tc>
        <w:tc>
          <w:tcPr>
            <w:tcW w:w="339" w:type="pct"/>
          </w:tcPr>
          <w:p w14:paraId="2D392EF8" w14:textId="77777777" w:rsidR="00D83EDB" w:rsidRPr="00D83EDB" w:rsidRDefault="00D83EDB" w:rsidP="005A2127">
            <w:pPr>
              <w:pStyle w:val="TAL"/>
              <w:rPr>
                <w:ins w:id="3128" w:author="Thorsten Hertel (KEYS)" w:date="2024-07-12T13:27:00Z"/>
              </w:rPr>
            </w:pPr>
            <w:ins w:id="3129" w:author="Thorsten Hertel (KEYS)" w:date="2024-07-12T13:27:00Z">
              <w:r w:rsidRPr="00D83EDB">
                <w:t>52</w:t>
              </w:r>
            </w:ins>
          </w:p>
        </w:tc>
        <w:tc>
          <w:tcPr>
            <w:tcW w:w="339" w:type="pct"/>
          </w:tcPr>
          <w:p w14:paraId="05CBB451" w14:textId="77777777" w:rsidR="00D83EDB" w:rsidRPr="00D83EDB" w:rsidRDefault="00D83EDB" w:rsidP="005A2127">
            <w:pPr>
              <w:pStyle w:val="TAL"/>
              <w:rPr>
                <w:ins w:id="3130" w:author="Thorsten Hertel (KEYS)" w:date="2024-07-12T13:27:00Z"/>
              </w:rPr>
            </w:pPr>
            <w:ins w:id="3131" w:author="Thorsten Hertel (KEYS)" w:date="2024-07-12T13:27:00Z">
              <w:r w:rsidRPr="00D83EDB">
                <w:t>52</w:t>
              </w:r>
            </w:ins>
          </w:p>
        </w:tc>
        <w:tc>
          <w:tcPr>
            <w:tcW w:w="339" w:type="pct"/>
          </w:tcPr>
          <w:p w14:paraId="72D14131" w14:textId="77777777" w:rsidR="00D83EDB" w:rsidRPr="00D83EDB" w:rsidRDefault="00D83EDB" w:rsidP="005A2127">
            <w:pPr>
              <w:pStyle w:val="TAL"/>
              <w:rPr>
                <w:ins w:id="3132" w:author="Thorsten Hertel (KEYS)" w:date="2024-07-12T13:27:00Z"/>
              </w:rPr>
            </w:pPr>
            <w:ins w:id="3133" w:author="Thorsten Hertel (KEYS)" w:date="2024-07-12T13:27:00Z">
              <w:r w:rsidRPr="00D83EDB">
                <w:t>106</w:t>
              </w:r>
            </w:ins>
          </w:p>
        </w:tc>
        <w:tc>
          <w:tcPr>
            <w:tcW w:w="339" w:type="pct"/>
          </w:tcPr>
          <w:p w14:paraId="60BEF6BA" w14:textId="77777777" w:rsidR="00D83EDB" w:rsidRPr="00D83EDB" w:rsidRDefault="00D83EDB" w:rsidP="005A2127">
            <w:pPr>
              <w:pStyle w:val="TAL"/>
              <w:rPr>
                <w:ins w:id="3134" w:author="Thorsten Hertel (KEYS)" w:date="2024-07-12T13:27:00Z"/>
              </w:rPr>
            </w:pPr>
            <w:ins w:id="3135" w:author="Thorsten Hertel (KEYS)" w:date="2024-07-12T13:27:00Z">
              <w:r w:rsidRPr="00D83EDB">
                <w:t>79</w:t>
              </w:r>
            </w:ins>
          </w:p>
        </w:tc>
        <w:tc>
          <w:tcPr>
            <w:tcW w:w="339" w:type="pct"/>
          </w:tcPr>
          <w:p w14:paraId="190C1637" w14:textId="77777777" w:rsidR="00D83EDB" w:rsidRPr="00D83EDB" w:rsidRDefault="00D83EDB" w:rsidP="005A2127">
            <w:pPr>
              <w:pStyle w:val="TAL"/>
              <w:rPr>
                <w:ins w:id="3136" w:author="Thorsten Hertel (KEYS)" w:date="2024-07-12T13:27:00Z"/>
              </w:rPr>
            </w:pPr>
            <w:ins w:id="3137" w:author="Thorsten Hertel (KEYS)" w:date="2024-07-12T13:27:00Z">
              <w:r w:rsidRPr="00D83EDB">
                <w:t>24</w:t>
              </w:r>
            </w:ins>
          </w:p>
        </w:tc>
      </w:tr>
      <w:tr w:rsidR="00D83EDB" w:rsidRPr="00D83EDB" w14:paraId="4454BF26" w14:textId="77777777" w:rsidTr="003C1BBA">
        <w:trPr>
          <w:ins w:id="3138" w:author="Thorsten Hertel (KEYS)" w:date="2024-07-12T13:27:00Z"/>
        </w:trPr>
        <w:tc>
          <w:tcPr>
            <w:tcW w:w="848" w:type="pct"/>
            <w:vMerge/>
          </w:tcPr>
          <w:p w14:paraId="0D8BD511" w14:textId="77777777" w:rsidR="00D83EDB" w:rsidRPr="00D83EDB" w:rsidRDefault="00D83EDB" w:rsidP="005A2127">
            <w:pPr>
              <w:pStyle w:val="TAL"/>
              <w:rPr>
                <w:ins w:id="3139" w:author="Thorsten Hertel (KEYS)" w:date="2024-07-12T13:27:00Z"/>
              </w:rPr>
            </w:pPr>
          </w:p>
        </w:tc>
        <w:tc>
          <w:tcPr>
            <w:tcW w:w="842" w:type="pct"/>
          </w:tcPr>
          <w:p w14:paraId="4879B57B" w14:textId="77777777" w:rsidR="00D83EDB" w:rsidRPr="00D83EDB" w:rsidRDefault="00D83EDB" w:rsidP="005A2127">
            <w:pPr>
              <w:pStyle w:val="TAL"/>
              <w:rPr>
                <w:ins w:id="3140" w:author="Thorsten Hertel (KEYS)" w:date="2024-07-12T13:27:00Z"/>
              </w:rPr>
            </w:pPr>
            <w:ins w:id="3141" w:author="Thorsten Hertel (KEYS)" w:date="2024-07-12T13:27:00Z">
              <w:r w:rsidRPr="00D83EDB">
                <w:t>Number of consecutive PDSCH symbols</w:t>
              </w:r>
            </w:ins>
          </w:p>
        </w:tc>
        <w:tc>
          <w:tcPr>
            <w:tcW w:w="319" w:type="pct"/>
          </w:tcPr>
          <w:p w14:paraId="00341464" w14:textId="77777777" w:rsidR="00D83EDB" w:rsidRPr="00D83EDB" w:rsidRDefault="00D83EDB" w:rsidP="005A2127">
            <w:pPr>
              <w:pStyle w:val="TAL"/>
              <w:rPr>
                <w:ins w:id="3142" w:author="Thorsten Hertel (KEYS)" w:date="2024-07-12T13:27:00Z"/>
              </w:rPr>
            </w:pPr>
            <w:ins w:id="3143" w:author="Thorsten Hertel (KEYS)" w:date="2024-07-12T13:27:00Z">
              <w:r w:rsidRPr="00D83EDB">
                <w:t>12</w:t>
              </w:r>
            </w:ins>
          </w:p>
        </w:tc>
        <w:tc>
          <w:tcPr>
            <w:tcW w:w="275" w:type="pct"/>
          </w:tcPr>
          <w:p w14:paraId="68FEF899" w14:textId="77777777" w:rsidR="00D83EDB" w:rsidRPr="00D83EDB" w:rsidRDefault="00D83EDB" w:rsidP="005A2127">
            <w:pPr>
              <w:pStyle w:val="TAL"/>
              <w:rPr>
                <w:ins w:id="3144" w:author="Thorsten Hertel (KEYS)" w:date="2024-07-12T13:27:00Z"/>
              </w:rPr>
            </w:pPr>
            <w:ins w:id="3145" w:author="Thorsten Hertel (KEYS)" w:date="2024-07-12T13:27:00Z">
              <w:r w:rsidRPr="00D83EDB">
                <w:t>12</w:t>
              </w:r>
            </w:ins>
          </w:p>
        </w:tc>
        <w:tc>
          <w:tcPr>
            <w:tcW w:w="339" w:type="pct"/>
          </w:tcPr>
          <w:p w14:paraId="1893EF3C" w14:textId="77777777" w:rsidR="00D83EDB" w:rsidRPr="00D83EDB" w:rsidRDefault="00D83EDB" w:rsidP="005A2127">
            <w:pPr>
              <w:pStyle w:val="TAL"/>
              <w:rPr>
                <w:ins w:id="3146" w:author="Thorsten Hertel (KEYS)" w:date="2024-07-12T13:27:00Z"/>
              </w:rPr>
            </w:pPr>
            <w:ins w:id="3147" w:author="Thorsten Hertel (KEYS)" w:date="2024-07-12T13:27:00Z">
              <w:r w:rsidRPr="00D83EDB">
                <w:t>12</w:t>
              </w:r>
            </w:ins>
          </w:p>
        </w:tc>
        <w:tc>
          <w:tcPr>
            <w:tcW w:w="339" w:type="pct"/>
          </w:tcPr>
          <w:p w14:paraId="7E4D9700" w14:textId="77777777" w:rsidR="00D83EDB" w:rsidRPr="00D83EDB" w:rsidRDefault="00D83EDB" w:rsidP="005A2127">
            <w:pPr>
              <w:pStyle w:val="TAL"/>
              <w:rPr>
                <w:ins w:id="3148" w:author="Thorsten Hertel (KEYS)" w:date="2024-07-12T13:27:00Z"/>
              </w:rPr>
            </w:pPr>
            <w:ins w:id="3149" w:author="Thorsten Hertel (KEYS)" w:date="2024-07-12T13:27:00Z">
              <w:r w:rsidRPr="00D83EDB">
                <w:t>12</w:t>
              </w:r>
            </w:ins>
          </w:p>
        </w:tc>
        <w:tc>
          <w:tcPr>
            <w:tcW w:w="339" w:type="pct"/>
          </w:tcPr>
          <w:p w14:paraId="01A6E2C6" w14:textId="77777777" w:rsidR="00D83EDB" w:rsidRPr="00D83EDB" w:rsidRDefault="00D83EDB" w:rsidP="005A2127">
            <w:pPr>
              <w:pStyle w:val="TAL"/>
              <w:rPr>
                <w:ins w:id="3150" w:author="Thorsten Hertel (KEYS)" w:date="2024-07-12T13:27:00Z"/>
              </w:rPr>
            </w:pPr>
            <w:ins w:id="3151" w:author="Thorsten Hertel (KEYS)" w:date="2024-07-12T13:27:00Z">
              <w:r w:rsidRPr="00D83EDB">
                <w:t>12</w:t>
              </w:r>
            </w:ins>
          </w:p>
        </w:tc>
        <w:tc>
          <w:tcPr>
            <w:tcW w:w="339" w:type="pct"/>
          </w:tcPr>
          <w:p w14:paraId="7A567E7F" w14:textId="77777777" w:rsidR="00D83EDB" w:rsidRPr="00D83EDB" w:rsidRDefault="00D83EDB" w:rsidP="005A2127">
            <w:pPr>
              <w:pStyle w:val="TAL"/>
              <w:rPr>
                <w:ins w:id="3152" w:author="Thorsten Hertel (KEYS)" w:date="2024-07-12T13:27:00Z"/>
              </w:rPr>
            </w:pPr>
            <w:ins w:id="3153" w:author="Thorsten Hertel (KEYS)" w:date="2024-07-12T13:27:00Z">
              <w:r w:rsidRPr="00D83EDB">
                <w:t>12</w:t>
              </w:r>
            </w:ins>
          </w:p>
        </w:tc>
        <w:tc>
          <w:tcPr>
            <w:tcW w:w="339" w:type="pct"/>
          </w:tcPr>
          <w:p w14:paraId="633FD3A9" w14:textId="77777777" w:rsidR="00D83EDB" w:rsidRPr="00D83EDB" w:rsidRDefault="00D83EDB" w:rsidP="005A2127">
            <w:pPr>
              <w:pStyle w:val="TAL"/>
              <w:rPr>
                <w:ins w:id="3154" w:author="Thorsten Hertel (KEYS)" w:date="2024-07-12T13:27:00Z"/>
              </w:rPr>
            </w:pPr>
            <w:ins w:id="3155" w:author="Thorsten Hertel (KEYS)" w:date="2024-07-12T13:27:00Z">
              <w:r w:rsidRPr="00D83EDB">
                <w:t>12</w:t>
              </w:r>
            </w:ins>
          </w:p>
        </w:tc>
        <w:tc>
          <w:tcPr>
            <w:tcW w:w="339" w:type="pct"/>
          </w:tcPr>
          <w:p w14:paraId="22A7D3A3" w14:textId="77777777" w:rsidR="00D83EDB" w:rsidRPr="00D83EDB" w:rsidRDefault="00D83EDB" w:rsidP="005A2127">
            <w:pPr>
              <w:pStyle w:val="TAL"/>
              <w:rPr>
                <w:ins w:id="3156" w:author="Thorsten Hertel (KEYS)" w:date="2024-07-12T13:27:00Z"/>
              </w:rPr>
            </w:pPr>
            <w:ins w:id="3157" w:author="Thorsten Hertel (KEYS)" w:date="2024-07-12T13:27:00Z">
              <w:r w:rsidRPr="00D83EDB">
                <w:t>12</w:t>
              </w:r>
            </w:ins>
          </w:p>
        </w:tc>
        <w:tc>
          <w:tcPr>
            <w:tcW w:w="339" w:type="pct"/>
          </w:tcPr>
          <w:p w14:paraId="1B6ED482" w14:textId="77777777" w:rsidR="00D83EDB" w:rsidRPr="00D83EDB" w:rsidRDefault="00D83EDB" w:rsidP="005A2127">
            <w:pPr>
              <w:pStyle w:val="TAL"/>
              <w:rPr>
                <w:ins w:id="3158" w:author="Thorsten Hertel (KEYS)" w:date="2024-07-12T13:27:00Z"/>
              </w:rPr>
            </w:pPr>
            <w:ins w:id="3159" w:author="Thorsten Hertel (KEYS)" w:date="2024-07-12T13:27:00Z">
              <w:r w:rsidRPr="00D83EDB">
                <w:t>12</w:t>
              </w:r>
            </w:ins>
          </w:p>
        </w:tc>
        <w:tc>
          <w:tcPr>
            <w:tcW w:w="339" w:type="pct"/>
          </w:tcPr>
          <w:p w14:paraId="05DB2CDD" w14:textId="77777777" w:rsidR="00D83EDB" w:rsidRPr="00D83EDB" w:rsidRDefault="00D83EDB" w:rsidP="005A2127">
            <w:pPr>
              <w:pStyle w:val="TAL"/>
              <w:rPr>
                <w:ins w:id="3160" w:author="Thorsten Hertel (KEYS)" w:date="2024-07-12T13:27:00Z"/>
              </w:rPr>
            </w:pPr>
            <w:ins w:id="3161" w:author="Thorsten Hertel (KEYS)" w:date="2024-07-12T13:27:00Z">
              <w:r w:rsidRPr="00D83EDB">
                <w:t>12</w:t>
              </w:r>
            </w:ins>
          </w:p>
        </w:tc>
      </w:tr>
      <w:tr w:rsidR="00D83EDB" w:rsidRPr="00D83EDB" w14:paraId="7AE03DBE" w14:textId="77777777" w:rsidTr="003C1BBA">
        <w:trPr>
          <w:ins w:id="3162" w:author="Thorsten Hertel (KEYS)" w:date="2024-07-12T13:27:00Z"/>
        </w:trPr>
        <w:tc>
          <w:tcPr>
            <w:tcW w:w="848" w:type="pct"/>
            <w:vMerge/>
          </w:tcPr>
          <w:p w14:paraId="0235FCBC" w14:textId="77777777" w:rsidR="00D83EDB" w:rsidRPr="00D83EDB" w:rsidRDefault="00D83EDB" w:rsidP="005A2127">
            <w:pPr>
              <w:pStyle w:val="TAL"/>
              <w:rPr>
                <w:ins w:id="3163" w:author="Thorsten Hertel (KEYS)" w:date="2024-07-12T13:27:00Z"/>
              </w:rPr>
            </w:pPr>
          </w:p>
        </w:tc>
        <w:tc>
          <w:tcPr>
            <w:tcW w:w="842" w:type="pct"/>
          </w:tcPr>
          <w:p w14:paraId="6C2D694C" w14:textId="77777777" w:rsidR="00D83EDB" w:rsidRPr="00D83EDB" w:rsidRDefault="00D83EDB" w:rsidP="005A2127">
            <w:pPr>
              <w:pStyle w:val="TAL"/>
              <w:rPr>
                <w:ins w:id="3164" w:author="Thorsten Hertel (KEYS)" w:date="2024-07-12T13:27:00Z"/>
              </w:rPr>
            </w:pPr>
            <w:ins w:id="3165" w:author="Thorsten Hertel (KEYS)" w:date="2024-07-12T13:27:00Z">
              <w:r w:rsidRPr="00D83EDB">
                <w:t>Allocated slots per 2 frames</w:t>
              </w:r>
            </w:ins>
          </w:p>
        </w:tc>
        <w:tc>
          <w:tcPr>
            <w:tcW w:w="319" w:type="pct"/>
          </w:tcPr>
          <w:p w14:paraId="252D80E0" w14:textId="77777777" w:rsidR="00D83EDB" w:rsidRPr="00D83EDB" w:rsidRDefault="00D83EDB" w:rsidP="005A2127">
            <w:pPr>
              <w:pStyle w:val="TAL"/>
              <w:rPr>
                <w:ins w:id="3166" w:author="Thorsten Hertel (KEYS)" w:date="2024-07-12T13:27:00Z"/>
              </w:rPr>
            </w:pPr>
            <w:ins w:id="3167" w:author="Thorsten Hertel (KEYS)" w:date="2024-07-12T13:27:00Z">
              <w:r w:rsidRPr="00D83EDB">
                <w:t>19</w:t>
              </w:r>
            </w:ins>
          </w:p>
        </w:tc>
        <w:tc>
          <w:tcPr>
            <w:tcW w:w="275" w:type="pct"/>
          </w:tcPr>
          <w:p w14:paraId="5DB5C9F2" w14:textId="77777777" w:rsidR="00D83EDB" w:rsidRPr="00D83EDB" w:rsidRDefault="00D83EDB" w:rsidP="005A2127">
            <w:pPr>
              <w:pStyle w:val="TAL"/>
              <w:rPr>
                <w:ins w:id="3168" w:author="Thorsten Hertel (KEYS)" w:date="2024-07-12T13:27:00Z"/>
              </w:rPr>
            </w:pPr>
            <w:ins w:id="3169" w:author="Thorsten Hertel (KEYS)" w:date="2024-07-12T13:27:00Z">
              <w:r w:rsidRPr="00D83EDB">
                <w:t>19</w:t>
              </w:r>
            </w:ins>
          </w:p>
        </w:tc>
        <w:tc>
          <w:tcPr>
            <w:tcW w:w="339" w:type="pct"/>
          </w:tcPr>
          <w:p w14:paraId="22112813" w14:textId="77777777" w:rsidR="00D83EDB" w:rsidRPr="00D83EDB" w:rsidRDefault="00D83EDB" w:rsidP="005A2127">
            <w:pPr>
              <w:pStyle w:val="TAL"/>
              <w:rPr>
                <w:ins w:id="3170" w:author="Thorsten Hertel (KEYS)" w:date="2024-07-12T13:27:00Z"/>
              </w:rPr>
            </w:pPr>
            <w:ins w:id="3171" w:author="Thorsten Hertel (KEYS)" w:date="2024-07-12T13:27:00Z">
              <w:r w:rsidRPr="00D83EDB">
                <w:t>19</w:t>
              </w:r>
            </w:ins>
          </w:p>
        </w:tc>
        <w:tc>
          <w:tcPr>
            <w:tcW w:w="339" w:type="pct"/>
          </w:tcPr>
          <w:p w14:paraId="073B2E9B" w14:textId="77777777" w:rsidR="00D83EDB" w:rsidRPr="00D83EDB" w:rsidRDefault="00D83EDB" w:rsidP="005A2127">
            <w:pPr>
              <w:pStyle w:val="TAL"/>
              <w:rPr>
                <w:ins w:id="3172" w:author="Thorsten Hertel (KEYS)" w:date="2024-07-12T13:27:00Z"/>
              </w:rPr>
            </w:pPr>
            <w:ins w:id="3173" w:author="Thorsten Hertel (KEYS)" w:date="2024-07-12T13:27:00Z">
              <w:r w:rsidRPr="00D83EDB">
                <w:t>19</w:t>
              </w:r>
            </w:ins>
          </w:p>
        </w:tc>
        <w:tc>
          <w:tcPr>
            <w:tcW w:w="339" w:type="pct"/>
          </w:tcPr>
          <w:p w14:paraId="0477B1A6" w14:textId="77777777" w:rsidR="00D83EDB" w:rsidRPr="00D83EDB" w:rsidRDefault="00D83EDB" w:rsidP="005A2127">
            <w:pPr>
              <w:pStyle w:val="TAL"/>
              <w:rPr>
                <w:ins w:id="3174" w:author="Thorsten Hertel (KEYS)" w:date="2024-07-12T13:27:00Z"/>
              </w:rPr>
            </w:pPr>
            <w:ins w:id="3175" w:author="Thorsten Hertel (KEYS)" w:date="2024-07-12T13:27:00Z">
              <w:r w:rsidRPr="00D83EDB">
                <w:t>19</w:t>
              </w:r>
            </w:ins>
          </w:p>
        </w:tc>
        <w:tc>
          <w:tcPr>
            <w:tcW w:w="339" w:type="pct"/>
          </w:tcPr>
          <w:p w14:paraId="7EE6EFC3" w14:textId="77777777" w:rsidR="00D83EDB" w:rsidRPr="00D83EDB" w:rsidRDefault="00D83EDB" w:rsidP="005A2127">
            <w:pPr>
              <w:pStyle w:val="TAL"/>
              <w:rPr>
                <w:ins w:id="3176" w:author="Thorsten Hertel (KEYS)" w:date="2024-07-12T13:27:00Z"/>
              </w:rPr>
            </w:pPr>
            <w:ins w:id="3177" w:author="Thorsten Hertel (KEYS)" w:date="2024-07-12T13:27:00Z">
              <w:r w:rsidRPr="00D83EDB">
                <w:t>19</w:t>
              </w:r>
            </w:ins>
          </w:p>
        </w:tc>
        <w:tc>
          <w:tcPr>
            <w:tcW w:w="339" w:type="pct"/>
          </w:tcPr>
          <w:p w14:paraId="7C891076" w14:textId="77777777" w:rsidR="00D83EDB" w:rsidRPr="00D83EDB" w:rsidRDefault="00D83EDB" w:rsidP="005A2127">
            <w:pPr>
              <w:pStyle w:val="TAL"/>
              <w:rPr>
                <w:ins w:id="3178" w:author="Thorsten Hertel (KEYS)" w:date="2024-07-12T13:27:00Z"/>
              </w:rPr>
            </w:pPr>
            <w:ins w:id="3179" w:author="Thorsten Hertel (KEYS)" w:date="2024-07-12T13:27:00Z">
              <w:r w:rsidRPr="00D83EDB">
                <w:t>19</w:t>
              </w:r>
            </w:ins>
          </w:p>
        </w:tc>
        <w:tc>
          <w:tcPr>
            <w:tcW w:w="339" w:type="pct"/>
          </w:tcPr>
          <w:p w14:paraId="31496C30" w14:textId="77777777" w:rsidR="00D83EDB" w:rsidRPr="00D83EDB" w:rsidRDefault="00D83EDB" w:rsidP="005A2127">
            <w:pPr>
              <w:pStyle w:val="TAL"/>
              <w:rPr>
                <w:ins w:id="3180" w:author="Thorsten Hertel (KEYS)" w:date="2024-07-12T13:27:00Z"/>
              </w:rPr>
            </w:pPr>
            <w:ins w:id="3181" w:author="Thorsten Hertel (KEYS)" w:date="2024-07-12T13:27:00Z">
              <w:r w:rsidRPr="00D83EDB">
                <w:t>19</w:t>
              </w:r>
            </w:ins>
          </w:p>
        </w:tc>
        <w:tc>
          <w:tcPr>
            <w:tcW w:w="339" w:type="pct"/>
          </w:tcPr>
          <w:p w14:paraId="68C847E0" w14:textId="77777777" w:rsidR="00D83EDB" w:rsidRPr="00D83EDB" w:rsidRDefault="00D83EDB" w:rsidP="005A2127">
            <w:pPr>
              <w:pStyle w:val="TAL"/>
              <w:rPr>
                <w:ins w:id="3182" w:author="Thorsten Hertel (KEYS)" w:date="2024-07-12T13:27:00Z"/>
              </w:rPr>
            </w:pPr>
            <w:ins w:id="3183" w:author="Thorsten Hertel (KEYS)" w:date="2024-07-12T13:27:00Z">
              <w:r w:rsidRPr="00D83EDB">
                <w:t>19</w:t>
              </w:r>
            </w:ins>
          </w:p>
        </w:tc>
        <w:tc>
          <w:tcPr>
            <w:tcW w:w="339" w:type="pct"/>
          </w:tcPr>
          <w:p w14:paraId="667A3F6E" w14:textId="77777777" w:rsidR="00D83EDB" w:rsidRPr="00D83EDB" w:rsidRDefault="00D83EDB" w:rsidP="005A2127">
            <w:pPr>
              <w:pStyle w:val="TAL"/>
              <w:rPr>
                <w:ins w:id="3184" w:author="Thorsten Hertel (KEYS)" w:date="2024-07-12T13:27:00Z"/>
              </w:rPr>
            </w:pPr>
            <w:ins w:id="3185" w:author="Thorsten Hertel (KEYS)" w:date="2024-07-12T13:27:00Z">
              <w:r w:rsidRPr="00D83EDB">
                <w:t>19</w:t>
              </w:r>
            </w:ins>
          </w:p>
        </w:tc>
      </w:tr>
      <w:tr w:rsidR="00D83EDB" w:rsidRPr="00D83EDB" w14:paraId="7DBA5B99" w14:textId="77777777" w:rsidTr="003C1BBA">
        <w:trPr>
          <w:ins w:id="3186" w:author="Thorsten Hertel (KEYS)" w:date="2024-07-12T13:27:00Z"/>
        </w:trPr>
        <w:tc>
          <w:tcPr>
            <w:tcW w:w="848" w:type="pct"/>
            <w:vMerge/>
          </w:tcPr>
          <w:p w14:paraId="07AD999D" w14:textId="77777777" w:rsidR="00D83EDB" w:rsidRPr="00D83EDB" w:rsidRDefault="00D83EDB" w:rsidP="005A2127">
            <w:pPr>
              <w:pStyle w:val="TAL"/>
              <w:rPr>
                <w:ins w:id="3187" w:author="Thorsten Hertel (KEYS)" w:date="2024-07-12T13:27:00Z"/>
              </w:rPr>
            </w:pPr>
          </w:p>
        </w:tc>
        <w:tc>
          <w:tcPr>
            <w:tcW w:w="842" w:type="pct"/>
            <w:vAlign w:val="center"/>
          </w:tcPr>
          <w:p w14:paraId="29EACB9E" w14:textId="77777777" w:rsidR="00D83EDB" w:rsidRPr="00D83EDB" w:rsidRDefault="00D83EDB" w:rsidP="005A2127">
            <w:pPr>
              <w:pStyle w:val="TAL"/>
              <w:rPr>
                <w:ins w:id="3188" w:author="Thorsten Hertel (KEYS)" w:date="2024-07-12T13:27:00Z"/>
              </w:rPr>
            </w:pPr>
            <w:ins w:id="3189" w:author="Thorsten Hertel (KEYS)" w:date="2024-07-12T13:27:00Z">
              <w:r w:rsidRPr="00D83EDB">
                <w:t>Overhead for TBS determination</w:t>
              </w:r>
            </w:ins>
          </w:p>
        </w:tc>
        <w:tc>
          <w:tcPr>
            <w:tcW w:w="319" w:type="pct"/>
          </w:tcPr>
          <w:p w14:paraId="2F922CFD" w14:textId="77777777" w:rsidR="00D83EDB" w:rsidRPr="00D83EDB" w:rsidRDefault="00D83EDB" w:rsidP="005A2127">
            <w:pPr>
              <w:pStyle w:val="TAL"/>
              <w:rPr>
                <w:ins w:id="3190" w:author="Thorsten Hertel (KEYS)" w:date="2024-07-12T13:27:00Z"/>
              </w:rPr>
            </w:pPr>
            <w:ins w:id="3191" w:author="Thorsten Hertel (KEYS)" w:date="2024-07-12T13:27:00Z">
              <w:r w:rsidRPr="00D83EDB">
                <w:t>0</w:t>
              </w:r>
            </w:ins>
          </w:p>
        </w:tc>
        <w:tc>
          <w:tcPr>
            <w:tcW w:w="275" w:type="pct"/>
          </w:tcPr>
          <w:p w14:paraId="15D4AF6B" w14:textId="77777777" w:rsidR="00D83EDB" w:rsidRPr="00D83EDB" w:rsidRDefault="00D83EDB" w:rsidP="005A2127">
            <w:pPr>
              <w:pStyle w:val="TAL"/>
              <w:rPr>
                <w:ins w:id="3192" w:author="Thorsten Hertel (KEYS)" w:date="2024-07-12T13:27:00Z"/>
              </w:rPr>
            </w:pPr>
            <w:ins w:id="3193" w:author="Thorsten Hertel (KEYS)" w:date="2024-07-12T13:27:00Z">
              <w:r w:rsidRPr="00D83EDB">
                <w:t>0</w:t>
              </w:r>
            </w:ins>
          </w:p>
        </w:tc>
        <w:tc>
          <w:tcPr>
            <w:tcW w:w="339" w:type="pct"/>
          </w:tcPr>
          <w:p w14:paraId="1B5A569E" w14:textId="77777777" w:rsidR="00D83EDB" w:rsidRPr="00D83EDB" w:rsidRDefault="00D83EDB" w:rsidP="005A2127">
            <w:pPr>
              <w:pStyle w:val="TAL"/>
              <w:rPr>
                <w:ins w:id="3194" w:author="Thorsten Hertel (KEYS)" w:date="2024-07-12T13:27:00Z"/>
              </w:rPr>
            </w:pPr>
            <w:ins w:id="3195" w:author="Thorsten Hertel (KEYS)" w:date="2024-07-12T13:27:00Z">
              <w:r w:rsidRPr="00D83EDB">
                <w:t>0</w:t>
              </w:r>
            </w:ins>
          </w:p>
        </w:tc>
        <w:tc>
          <w:tcPr>
            <w:tcW w:w="339" w:type="pct"/>
          </w:tcPr>
          <w:p w14:paraId="73B9AE75" w14:textId="77777777" w:rsidR="00D83EDB" w:rsidRPr="00D83EDB" w:rsidRDefault="00D83EDB" w:rsidP="005A2127">
            <w:pPr>
              <w:pStyle w:val="TAL"/>
              <w:rPr>
                <w:ins w:id="3196" w:author="Thorsten Hertel (KEYS)" w:date="2024-07-12T13:27:00Z"/>
              </w:rPr>
            </w:pPr>
            <w:ins w:id="3197" w:author="Thorsten Hertel (KEYS)" w:date="2024-07-12T13:27:00Z">
              <w:r w:rsidRPr="00D83EDB">
                <w:t>0</w:t>
              </w:r>
            </w:ins>
          </w:p>
        </w:tc>
        <w:tc>
          <w:tcPr>
            <w:tcW w:w="339" w:type="pct"/>
          </w:tcPr>
          <w:p w14:paraId="3566AE26" w14:textId="77777777" w:rsidR="00D83EDB" w:rsidRPr="00D83EDB" w:rsidRDefault="00D83EDB" w:rsidP="005A2127">
            <w:pPr>
              <w:pStyle w:val="TAL"/>
              <w:rPr>
                <w:ins w:id="3198" w:author="Thorsten Hertel (KEYS)" w:date="2024-07-12T13:27:00Z"/>
              </w:rPr>
            </w:pPr>
            <w:ins w:id="3199" w:author="Thorsten Hertel (KEYS)" w:date="2024-07-12T13:27:00Z">
              <w:r w:rsidRPr="00D83EDB">
                <w:t>0</w:t>
              </w:r>
            </w:ins>
          </w:p>
        </w:tc>
        <w:tc>
          <w:tcPr>
            <w:tcW w:w="339" w:type="pct"/>
          </w:tcPr>
          <w:p w14:paraId="3F33B428" w14:textId="77777777" w:rsidR="00D83EDB" w:rsidRPr="00D83EDB" w:rsidRDefault="00D83EDB" w:rsidP="005A2127">
            <w:pPr>
              <w:pStyle w:val="TAL"/>
              <w:rPr>
                <w:ins w:id="3200" w:author="Thorsten Hertel (KEYS)" w:date="2024-07-12T13:27:00Z"/>
              </w:rPr>
            </w:pPr>
            <w:ins w:id="3201" w:author="Thorsten Hertel (KEYS)" w:date="2024-07-12T13:27:00Z">
              <w:r w:rsidRPr="00D83EDB">
                <w:t>0</w:t>
              </w:r>
            </w:ins>
          </w:p>
        </w:tc>
        <w:tc>
          <w:tcPr>
            <w:tcW w:w="339" w:type="pct"/>
          </w:tcPr>
          <w:p w14:paraId="3D933FE4" w14:textId="77777777" w:rsidR="00D83EDB" w:rsidRPr="00D83EDB" w:rsidRDefault="00D83EDB" w:rsidP="005A2127">
            <w:pPr>
              <w:pStyle w:val="TAL"/>
              <w:rPr>
                <w:ins w:id="3202" w:author="Thorsten Hertel (KEYS)" w:date="2024-07-12T13:27:00Z"/>
              </w:rPr>
            </w:pPr>
            <w:ins w:id="3203" w:author="Thorsten Hertel (KEYS)" w:date="2024-07-12T13:27:00Z">
              <w:r w:rsidRPr="00D83EDB">
                <w:t>0</w:t>
              </w:r>
            </w:ins>
          </w:p>
        </w:tc>
        <w:tc>
          <w:tcPr>
            <w:tcW w:w="339" w:type="pct"/>
          </w:tcPr>
          <w:p w14:paraId="5506F41B" w14:textId="77777777" w:rsidR="00D83EDB" w:rsidRPr="00D83EDB" w:rsidRDefault="00D83EDB" w:rsidP="005A2127">
            <w:pPr>
              <w:pStyle w:val="TAL"/>
              <w:rPr>
                <w:ins w:id="3204" w:author="Thorsten Hertel (KEYS)" w:date="2024-07-12T13:27:00Z"/>
              </w:rPr>
            </w:pPr>
            <w:ins w:id="3205" w:author="Thorsten Hertel (KEYS)" w:date="2024-07-12T13:27:00Z">
              <w:r w:rsidRPr="00D83EDB">
                <w:t>0</w:t>
              </w:r>
            </w:ins>
          </w:p>
        </w:tc>
        <w:tc>
          <w:tcPr>
            <w:tcW w:w="339" w:type="pct"/>
          </w:tcPr>
          <w:p w14:paraId="06CF8754" w14:textId="77777777" w:rsidR="00D83EDB" w:rsidRPr="00D83EDB" w:rsidRDefault="00D83EDB" w:rsidP="005A2127">
            <w:pPr>
              <w:pStyle w:val="TAL"/>
              <w:rPr>
                <w:ins w:id="3206" w:author="Thorsten Hertel (KEYS)" w:date="2024-07-12T13:27:00Z"/>
              </w:rPr>
            </w:pPr>
            <w:ins w:id="3207" w:author="Thorsten Hertel (KEYS)" w:date="2024-07-12T13:27:00Z">
              <w:r w:rsidRPr="00D83EDB">
                <w:t>0</w:t>
              </w:r>
            </w:ins>
          </w:p>
        </w:tc>
        <w:tc>
          <w:tcPr>
            <w:tcW w:w="339" w:type="pct"/>
          </w:tcPr>
          <w:p w14:paraId="62875AFC" w14:textId="77777777" w:rsidR="00D83EDB" w:rsidRPr="00D83EDB" w:rsidRDefault="00D83EDB" w:rsidP="005A2127">
            <w:pPr>
              <w:pStyle w:val="TAL"/>
              <w:rPr>
                <w:ins w:id="3208" w:author="Thorsten Hertel (KEYS)" w:date="2024-07-12T13:27:00Z"/>
              </w:rPr>
            </w:pPr>
            <w:ins w:id="3209" w:author="Thorsten Hertel (KEYS)" w:date="2024-07-12T13:27:00Z">
              <w:r w:rsidRPr="00D83EDB">
                <w:t>0</w:t>
              </w:r>
            </w:ins>
          </w:p>
        </w:tc>
      </w:tr>
      <w:tr w:rsidR="00D83EDB" w:rsidRPr="00D83EDB" w14:paraId="38B7CDA3" w14:textId="77777777" w:rsidTr="003C1BBA">
        <w:trPr>
          <w:ins w:id="3210" w:author="Thorsten Hertel (KEYS)" w:date="2024-07-12T13:27:00Z"/>
        </w:trPr>
        <w:tc>
          <w:tcPr>
            <w:tcW w:w="848" w:type="pct"/>
            <w:vMerge/>
          </w:tcPr>
          <w:p w14:paraId="7158E58E" w14:textId="77777777" w:rsidR="00D83EDB" w:rsidRPr="00D83EDB" w:rsidRDefault="00D83EDB" w:rsidP="005A2127">
            <w:pPr>
              <w:pStyle w:val="TAL"/>
              <w:rPr>
                <w:ins w:id="3211" w:author="Thorsten Hertel (KEYS)" w:date="2024-07-12T13:27:00Z"/>
              </w:rPr>
            </w:pPr>
          </w:p>
        </w:tc>
        <w:tc>
          <w:tcPr>
            <w:tcW w:w="842" w:type="pct"/>
          </w:tcPr>
          <w:p w14:paraId="7A6B64DB" w14:textId="77777777" w:rsidR="00D83EDB" w:rsidRPr="00D83EDB" w:rsidRDefault="00D83EDB" w:rsidP="005A2127">
            <w:pPr>
              <w:pStyle w:val="TAL"/>
              <w:rPr>
                <w:ins w:id="3212" w:author="Thorsten Hertel (KEYS)" w:date="2024-07-12T13:27:00Z"/>
              </w:rPr>
            </w:pPr>
            <w:ins w:id="3213" w:author="Thorsten Hertel (KEYS)" w:date="2024-07-12T13:27:00Z">
              <w:r w:rsidRPr="00D83EDB">
                <w:t>Number of DMRS REs</w:t>
              </w:r>
            </w:ins>
          </w:p>
        </w:tc>
        <w:tc>
          <w:tcPr>
            <w:tcW w:w="319" w:type="pct"/>
          </w:tcPr>
          <w:p w14:paraId="05091189" w14:textId="77777777" w:rsidR="00D83EDB" w:rsidRPr="00D83EDB" w:rsidRDefault="00D83EDB" w:rsidP="005A2127">
            <w:pPr>
              <w:pStyle w:val="TAL"/>
              <w:rPr>
                <w:ins w:id="3214" w:author="Thorsten Hertel (KEYS)" w:date="2024-07-12T13:27:00Z"/>
              </w:rPr>
            </w:pPr>
            <w:ins w:id="3215" w:author="Thorsten Hertel (KEYS)" w:date="2024-07-12T13:27:00Z">
              <w:r w:rsidRPr="00D83EDB">
                <w:t>12</w:t>
              </w:r>
            </w:ins>
          </w:p>
        </w:tc>
        <w:tc>
          <w:tcPr>
            <w:tcW w:w="275" w:type="pct"/>
          </w:tcPr>
          <w:p w14:paraId="47F25E81" w14:textId="77777777" w:rsidR="00D83EDB" w:rsidRPr="00D83EDB" w:rsidRDefault="00D83EDB" w:rsidP="005A2127">
            <w:pPr>
              <w:pStyle w:val="TAL"/>
              <w:rPr>
                <w:ins w:id="3216" w:author="Thorsten Hertel (KEYS)" w:date="2024-07-12T13:27:00Z"/>
              </w:rPr>
            </w:pPr>
            <w:ins w:id="3217" w:author="Thorsten Hertel (KEYS)" w:date="2024-07-12T13:27:00Z">
              <w:r w:rsidRPr="00D83EDB">
                <w:t>12</w:t>
              </w:r>
            </w:ins>
          </w:p>
        </w:tc>
        <w:tc>
          <w:tcPr>
            <w:tcW w:w="339" w:type="pct"/>
          </w:tcPr>
          <w:p w14:paraId="38205B5F" w14:textId="77777777" w:rsidR="00D83EDB" w:rsidRPr="00D83EDB" w:rsidRDefault="00D83EDB" w:rsidP="005A2127">
            <w:pPr>
              <w:pStyle w:val="TAL"/>
              <w:rPr>
                <w:ins w:id="3218" w:author="Thorsten Hertel (KEYS)" w:date="2024-07-12T13:27:00Z"/>
              </w:rPr>
            </w:pPr>
            <w:ins w:id="3219" w:author="Thorsten Hertel (KEYS)" w:date="2024-07-12T13:27:00Z">
              <w:r w:rsidRPr="00D83EDB">
                <w:t>12</w:t>
              </w:r>
            </w:ins>
          </w:p>
        </w:tc>
        <w:tc>
          <w:tcPr>
            <w:tcW w:w="339" w:type="pct"/>
          </w:tcPr>
          <w:p w14:paraId="4C5E238D" w14:textId="77777777" w:rsidR="00D83EDB" w:rsidRPr="00D83EDB" w:rsidRDefault="00D83EDB" w:rsidP="005A2127">
            <w:pPr>
              <w:pStyle w:val="TAL"/>
              <w:rPr>
                <w:ins w:id="3220" w:author="Thorsten Hertel (KEYS)" w:date="2024-07-12T13:27:00Z"/>
              </w:rPr>
            </w:pPr>
            <w:ins w:id="3221" w:author="Thorsten Hertel (KEYS)" w:date="2024-07-12T13:27:00Z">
              <w:r w:rsidRPr="00D83EDB">
                <w:t>12</w:t>
              </w:r>
            </w:ins>
          </w:p>
        </w:tc>
        <w:tc>
          <w:tcPr>
            <w:tcW w:w="339" w:type="pct"/>
          </w:tcPr>
          <w:p w14:paraId="5286C278" w14:textId="77777777" w:rsidR="00D83EDB" w:rsidRPr="00D83EDB" w:rsidRDefault="00D83EDB" w:rsidP="005A2127">
            <w:pPr>
              <w:pStyle w:val="TAL"/>
              <w:rPr>
                <w:ins w:id="3222" w:author="Thorsten Hertel (KEYS)" w:date="2024-07-12T13:27:00Z"/>
              </w:rPr>
            </w:pPr>
            <w:ins w:id="3223" w:author="Thorsten Hertel (KEYS)" w:date="2024-07-12T13:27:00Z">
              <w:r w:rsidRPr="00D83EDB">
                <w:t>12</w:t>
              </w:r>
            </w:ins>
          </w:p>
        </w:tc>
        <w:tc>
          <w:tcPr>
            <w:tcW w:w="339" w:type="pct"/>
          </w:tcPr>
          <w:p w14:paraId="16DF652A" w14:textId="77777777" w:rsidR="00D83EDB" w:rsidRPr="00D83EDB" w:rsidRDefault="00D83EDB" w:rsidP="005A2127">
            <w:pPr>
              <w:pStyle w:val="TAL"/>
              <w:rPr>
                <w:ins w:id="3224" w:author="Thorsten Hertel (KEYS)" w:date="2024-07-12T13:27:00Z"/>
              </w:rPr>
            </w:pPr>
            <w:ins w:id="3225" w:author="Thorsten Hertel (KEYS)" w:date="2024-07-12T13:27:00Z">
              <w:r w:rsidRPr="00D83EDB">
                <w:t>12</w:t>
              </w:r>
            </w:ins>
          </w:p>
        </w:tc>
        <w:tc>
          <w:tcPr>
            <w:tcW w:w="339" w:type="pct"/>
          </w:tcPr>
          <w:p w14:paraId="1338C17F" w14:textId="77777777" w:rsidR="00D83EDB" w:rsidRPr="00D83EDB" w:rsidRDefault="00D83EDB" w:rsidP="005A2127">
            <w:pPr>
              <w:pStyle w:val="TAL"/>
              <w:rPr>
                <w:ins w:id="3226" w:author="Thorsten Hertel (KEYS)" w:date="2024-07-12T13:27:00Z"/>
              </w:rPr>
            </w:pPr>
            <w:ins w:id="3227" w:author="Thorsten Hertel (KEYS)" w:date="2024-07-12T13:27:00Z">
              <w:r w:rsidRPr="00D83EDB">
                <w:t>12</w:t>
              </w:r>
            </w:ins>
          </w:p>
        </w:tc>
        <w:tc>
          <w:tcPr>
            <w:tcW w:w="339" w:type="pct"/>
          </w:tcPr>
          <w:p w14:paraId="0363D253" w14:textId="77777777" w:rsidR="00D83EDB" w:rsidRPr="00D83EDB" w:rsidRDefault="00D83EDB" w:rsidP="005A2127">
            <w:pPr>
              <w:pStyle w:val="TAL"/>
              <w:rPr>
                <w:ins w:id="3228" w:author="Thorsten Hertel (KEYS)" w:date="2024-07-12T13:27:00Z"/>
              </w:rPr>
            </w:pPr>
            <w:ins w:id="3229" w:author="Thorsten Hertel (KEYS)" w:date="2024-07-12T13:27:00Z">
              <w:r w:rsidRPr="00D83EDB">
                <w:t>12</w:t>
              </w:r>
            </w:ins>
          </w:p>
        </w:tc>
        <w:tc>
          <w:tcPr>
            <w:tcW w:w="339" w:type="pct"/>
          </w:tcPr>
          <w:p w14:paraId="27885B92" w14:textId="77777777" w:rsidR="00D83EDB" w:rsidRPr="00D83EDB" w:rsidRDefault="00D83EDB" w:rsidP="005A2127">
            <w:pPr>
              <w:pStyle w:val="TAL"/>
              <w:rPr>
                <w:ins w:id="3230" w:author="Thorsten Hertel (KEYS)" w:date="2024-07-12T13:27:00Z"/>
              </w:rPr>
            </w:pPr>
            <w:ins w:id="3231" w:author="Thorsten Hertel (KEYS)" w:date="2024-07-12T13:27:00Z">
              <w:r w:rsidRPr="00D83EDB">
                <w:t>12</w:t>
              </w:r>
            </w:ins>
          </w:p>
        </w:tc>
        <w:tc>
          <w:tcPr>
            <w:tcW w:w="339" w:type="pct"/>
          </w:tcPr>
          <w:p w14:paraId="352DCA54" w14:textId="77777777" w:rsidR="00D83EDB" w:rsidRPr="00D83EDB" w:rsidRDefault="00D83EDB" w:rsidP="005A2127">
            <w:pPr>
              <w:pStyle w:val="TAL"/>
              <w:rPr>
                <w:ins w:id="3232" w:author="Thorsten Hertel (KEYS)" w:date="2024-07-12T13:27:00Z"/>
              </w:rPr>
            </w:pPr>
            <w:ins w:id="3233" w:author="Thorsten Hertel (KEYS)" w:date="2024-07-12T13:27:00Z">
              <w:r w:rsidRPr="00D83EDB">
                <w:t>12</w:t>
              </w:r>
            </w:ins>
          </w:p>
        </w:tc>
      </w:tr>
      <w:tr w:rsidR="00D83EDB" w:rsidRPr="00D83EDB" w14:paraId="0D82FBB0" w14:textId="77777777" w:rsidTr="003C1BBA">
        <w:trPr>
          <w:ins w:id="3234" w:author="Thorsten Hertel (KEYS)" w:date="2024-07-12T13:27:00Z"/>
        </w:trPr>
        <w:tc>
          <w:tcPr>
            <w:tcW w:w="848" w:type="pct"/>
            <w:vMerge/>
          </w:tcPr>
          <w:p w14:paraId="7E58A6E0" w14:textId="77777777" w:rsidR="00D83EDB" w:rsidRPr="00D83EDB" w:rsidRDefault="00D83EDB" w:rsidP="005A2127">
            <w:pPr>
              <w:pStyle w:val="TAL"/>
              <w:rPr>
                <w:ins w:id="3235" w:author="Thorsten Hertel (KEYS)" w:date="2024-07-12T13:27:00Z"/>
              </w:rPr>
            </w:pPr>
          </w:p>
        </w:tc>
        <w:tc>
          <w:tcPr>
            <w:tcW w:w="842" w:type="pct"/>
          </w:tcPr>
          <w:p w14:paraId="2A06D637" w14:textId="77777777" w:rsidR="00D83EDB" w:rsidRPr="00D83EDB" w:rsidRDefault="00D83EDB" w:rsidP="005A2127">
            <w:pPr>
              <w:pStyle w:val="TAL"/>
              <w:rPr>
                <w:ins w:id="3236" w:author="Thorsten Hertel (KEYS)" w:date="2024-07-12T13:27:00Z"/>
              </w:rPr>
            </w:pPr>
            <w:ins w:id="3237" w:author="Thorsten Hertel (KEYS)" w:date="2024-07-12T13:27:00Z">
              <w:r w:rsidRPr="00D83EDB">
                <w:t>Number of MIMO layers</w:t>
              </w:r>
            </w:ins>
          </w:p>
        </w:tc>
        <w:tc>
          <w:tcPr>
            <w:tcW w:w="319" w:type="pct"/>
          </w:tcPr>
          <w:p w14:paraId="6354B2C0" w14:textId="77777777" w:rsidR="00D83EDB" w:rsidRPr="00D83EDB" w:rsidRDefault="00D83EDB" w:rsidP="005A2127">
            <w:pPr>
              <w:pStyle w:val="TAL"/>
              <w:rPr>
                <w:ins w:id="3238" w:author="Thorsten Hertel (KEYS)" w:date="2024-07-12T13:27:00Z"/>
              </w:rPr>
            </w:pPr>
            <w:ins w:id="3239" w:author="Thorsten Hertel (KEYS)" w:date="2024-07-12T13:27:00Z">
              <w:r w:rsidRPr="00D83EDB">
                <w:t>4</w:t>
              </w:r>
            </w:ins>
          </w:p>
        </w:tc>
        <w:tc>
          <w:tcPr>
            <w:tcW w:w="275" w:type="pct"/>
          </w:tcPr>
          <w:p w14:paraId="435A677C" w14:textId="77777777" w:rsidR="00D83EDB" w:rsidRPr="00D83EDB" w:rsidRDefault="00D83EDB" w:rsidP="005A2127">
            <w:pPr>
              <w:pStyle w:val="TAL"/>
              <w:rPr>
                <w:ins w:id="3240" w:author="Thorsten Hertel (KEYS)" w:date="2024-07-12T13:27:00Z"/>
              </w:rPr>
            </w:pPr>
            <w:ins w:id="3241" w:author="Thorsten Hertel (KEYS)" w:date="2024-07-12T13:27:00Z">
              <w:r w:rsidRPr="00D83EDB">
                <w:t>4</w:t>
              </w:r>
            </w:ins>
          </w:p>
        </w:tc>
        <w:tc>
          <w:tcPr>
            <w:tcW w:w="339" w:type="pct"/>
          </w:tcPr>
          <w:p w14:paraId="7E40E3EC" w14:textId="77777777" w:rsidR="00D83EDB" w:rsidRPr="00D83EDB" w:rsidRDefault="00D83EDB" w:rsidP="005A2127">
            <w:pPr>
              <w:pStyle w:val="TAL"/>
              <w:rPr>
                <w:ins w:id="3242" w:author="Thorsten Hertel (KEYS)" w:date="2024-07-12T13:27:00Z"/>
              </w:rPr>
            </w:pPr>
            <w:ins w:id="3243" w:author="Thorsten Hertel (KEYS)" w:date="2024-07-12T13:27:00Z">
              <w:r w:rsidRPr="00D83EDB">
                <w:t>4</w:t>
              </w:r>
            </w:ins>
          </w:p>
        </w:tc>
        <w:tc>
          <w:tcPr>
            <w:tcW w:w="339" w:type="pct"/>
          </w:tcPr>
          <w:p w14:paraId="1A74D9CF" w14:textId="77777777" w:rsidR="00D83EDB" w:rsidRPr="00D83EDB" w:rsidRDefault="00D83EDB" w:rsidP="005A2127">
            <w:pPr>
              <w:pStyle w:val="TAL"/>
              <w:rPr>
                <w:ins w:id="3244" w:author="Thorsten Hertel (KEYS)" w:date="2024-07-12T13:27:00Z"/>
              </w:rPr>
            </w:pPr>
            <w:ins w:id="3245" w:author="Thorsten Hertel (KEYS)" w:date="2024-07-12T13:27:00Z">
              <w:r w:rsidRPr="00D83EDB">
                <w:t>4</w:t>
              </w:r>
            </w:ins>
          </w:p>
        </w:tc>
        <w:tc>
          <w:tcPr>
            <w:tcW w:w="339" w:type="pct"/>
          </w:tcPr>
          <w:p w14:paraId="0FD4A475" w14:textId="77777777" w:rsidR="00D83EDB" w:rsidRPr="00D83EDB" w:rsidRDefault="00D83EDB" w:rsidP="005A2127">
            <w:pPr>
              <w:pStyle w:val="TAL"/>
              <w:rPr>
                <w:ins w:id="3246" w:author="Thorsten Hertel (KEYS)" w:date="2024-07-12T13:27:00Z"/>
              </w:rPr>
            </w:pPr>
            <w:ins w:id="3247" w:author="Thorsten Hertel (KEYS)" w:date="2024-07-12T13:27:00Z">
              <w:r w:rsidRPr="00D83EDB">
                <w:t>4</w:t>
              </w:r>
            </w:ins>
          </w:p>
        </w:tc>
        <w:tc>
          <w:tcPr>
            <w:tcW w:w="339" w:type="pct"/>
          </w:tcPr>
          <w:p w14:paraId="6BB5D034" w14:textId="77777777" w:rsidR="00D83EDB" w:rsidRPr="00D83EDB" w:rsidRDefault="00D83EDB" w:rsidP="005A2127">
            <w:pPr>
              <w:pStyle w:val="TAL"/>
              <w:rPr>
                <w:ins w:id="3248" w:author="Thorsten Hertel (KEYS)" w:date="2024-07-12T13:27:00Z"/>
              </w:rPr>
            </w:pPr>
            <w:ins w:id="3249" w:author="Thorsten Hertel (KEYS)" w:date="2024-07-12T13:27:00Z">
              <w:r w:rsidRPr="00D83EDB">
                <w:t>4</w:t>
              </w:r>
            </w:ins>
          </w:p>
        </w:tc>
        <w:tc>
          <w:tcPr>
            <w:tcW w:w="339" w:type="pct"/>
          </w:tcPr>
          <w:p w14:paraId="39014178" w14:textId="77777777" w:rsidR="00D83EDB" w:rsidRPr="00D83EDB" w:rsidRDefault="00D83EDB" w:rsidP="005A2127">
            <w:pPr>
              <w:pStyle w:val="TAL"/>
              <w:rPr>
                <w:ins w:id="3250" w:author="Thorsten Hertel (KEYS)" w:date="2024-07-12T13:27:00Z"/>
              </w:rPr>
            </w:pPr>
            <w:ins w:id="3251" w:author="Thorsten Hertel (KEYS)" w:date="2024-07-12T13:27:00Z">
              <w:r w:rsidRPr="00D83EDB">
                <w:t>4</w:t>
              </w:r>
            </w:ins>
          </w:p>
        </w:tc>
        <w:tc>
          <w:tcPr>
            <w:tcW w:w="339" w:type="pct"/>
          </w:tcPr>
          <w:p w14:paraId="003965B3" w14:textId="77777777" w:rsidR="00D83EDB" w:rsidRPr="00D83EDB" w:rsidRDefault="00D83EDB" w:rsidP="005A2127">
            <w:pPr>
              <w:pStyle w:val="TAL"/>
              <w:rPr>
                <w:ins w:id="3252" w:author="Thorsten Hertel (KEYS)" w:date="2024-07-12T13:27:00Z"/>
              </w:rPr>
            </w:pPr>
            <w:ins w:id="3253" w:author="Thorsten Hertel (KEYS)" w:date="2024-07-12T13:27:00Z">
              <w:r w:rsidRPr="00D83EDB">
                <w:t>4</w:t>
              </w:r>
            </w:ins>
          </w:p>
        </w:tc>
        <w:tc>
          <w:tcPr>
            <w:tcW w:w="339" w:type="pct"/>
          </w:tcPr>
          <w:p w14:paraId="34FF33FC" w14:textId="77777777" w:rsidR="00D83EDB" w:rsidRPr="00D83EDB" w:rsidRDefault="00D83EDB" w:rsidP="005A2127">
            <w:pPr>
              <w:pStyle w:val="TAL"/>
              <w:rPr>
                <w:ins w:id="3254" w:author="Thorsten Hertel (KEYS)" w:date="2024-07-12T13:27:00Z"/>
              </w:rPr>
            </w:pPr>
            <w:ins w:id="3255" w:author="Thorsten Hertel (KEYS)" w:date="2024-07-12T13:27:00Z">
              <w:r w:rsidRPr="00D83EDB">
                <w:t>4</w:t>
              </w:r>
            </w:ins>
          </w:p>
        </w:tc>
        <w:tc>
          <w:tcPr>
            <w:tcW w:w="339" w:type="pct"/>
          </w:tcPr>
          <w:p w14:paraId="3D7A079E" w14:textId="77777777" w:rsidR="00D83EDB" w:rsidRPr="00D83EDB" w:rsidRDefault="00D83EDB" w:rsidP="005A2127">
            <w:pPr>
              <w:pStyle w:val="TAL"/>
              <w:rPr>
                <w:ins w:id="3256" w:author="Thorsten Hertel (KEYS)" w:date="2024-07-12T13:27:00Z"/>
              </w:rPr>
            </w:pPr>
            <w:ins w:id="3257" w:author="Thorsten Hertel (KEYS)" w:date="2024-07-12T13:27:00Z">
              <w:r w:rsidRPr="00D83EDB">
                <w:t>4</w:t>
              </w:r>
            </w:ins>
          </w:p>
        </w:tc>
      </w:tr>
    </w:tbl>
    <w:p w14:paraId="74FE46C2" w14:textId="77777777" w:rsidR="00D83EDB" w:rsidRPr="00D83EDB" w:rsidRDefault="00D83EDB" w:rsidP="00D83EDB">
      <w:pPr>
        <w:rPr>
          <w:ins w:id="3258" w:author="Thorsten Hertel (KEYS)" w:date="2024-07-12T13:27:00Z"/>
        </w:rPr>
      </w:pPr>
    </w:p>
    <w:bookmarkEnd w:id="3036"/>
    <w:bookmarkEnd w:id="3037"/>
    <w:p w14:paraId="59ED66AD" w14:textId="39F5D447" w:rsidR="00D83EDB" w:rsidRPr="00D83EDB" w:rsidRDefault="005A5D6D" w:rsidP="003C1BBA">
      <w:pPr>
        <w:pStyle w:val="TH"/>
        <w:rPr>
          <w:ins w:id="3259" w:author="Thorsten Hertel (KEYS)" w:date="2024-07-12T13:27:00Z"/>
        </w:rPr>
      </w:pPr>
      <w:ins w:id="3260" w:author="Thorsten Hertel (KEYS)" w:date="2024-07-12T13:35:00Z">
        <w:r>
          <w:t>Table 9.2-4:</w:t>
        </w:r>
      </w:ins>
      <w:ins w:id="3261" w:author="Thorsten Hertel (KEYS)" w:date="2024-07-12T13:42:00Z">
        <w:r w:rsidR="002B3AF2">
          <w:t xml:space="preserve"> </w:t>
        </w:r>
      </w:ins>
      <w:ins w:id="3262" w:author="Thorsten Hertel (KEYS)" w:date="2024-07-12T13:27:00Z">
        <w:r w:rsidR="00D83EDB" w:rsidRPr="00D83EDB">
          <w:t>Test Parameters for FR1 4x4 TDD</w:t>
        </w:r>
      </w:ins>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4156"/>
        <w:gridCol w:w="707"/>
        <w:gridCol w:w="2798"/>
      </w:tblGrid>
      <w:tr w:rsidR="00DA1BE3" w:rsidRPr="00D83EDB" w14:paraId="0A632D8F" w14:textId="77777777" w:rsidTr="00457644">
        <w:trPr>
          <w:ins w:id="3263" w:author="Thorsten Hertel (KEYS)" w:date="2024-07-12T13:27:00Z"/>
        </w:trPr>
        <w:tc>
          <w:tcPr>
            <w:tcW w:w="5845" w:type="dxa"/>
            <w:gridSpan w:val="2"/>
            <w:shd w:val="clear" w:color="auto" w:fill="D9D9D9"/>
          </w:tcPr>
          <w:p w14:paraId="37AF836F" w14:textId="6E4246CA" w:rsidR="00DA1BE3" w:rsidRPr="00D83EDB" w:rsidRDefault="00DA1BE3" w:rsidP="005A2127">
            <w:pPr>
              <w:pStyle w:val="TAH"/>
              <w:rPr>
                <w:ins w:id="3264" w:author="Thorsten Hertel (KEYS)" w:date="2024-07-12T13:27:00Z"/>
              </w:rPr>
            </w:pPr>
            <w:ins w:id="3265" w:author="Thorsten Hertel (KEYS)" w:date="2024-07-12T13:27:00Z">
              <w:r w:rsidRPr="00D83EDB">
                <w:t>Parameter</w:t>
              </w:r>
            </w:ins>
          </w:p>
        </w:tc>
        <w:tc>
          <w:tcPr>
            <w:tcW w:w="707" w:type="dxa"/>
            <w:shd w:val="clear" w:color="auto" w:fill="D9D9D9"/>
          </w:tcPr>
          <w:p w14:paraId="6351F8A3" w14:textId="77777777" w:rsidR="00DA1BE3" w:rsidRPr="00D83EDB" w:rsidRDefault="00DA1BE3" w:rsidP="005A2127">
            <w:pPr>
              <w:pStyle w:val="TAH"/>
              <w:rPr>
                <w:ins w:id="3266" w:author="Thorsten Hertel (KEYS)" w:date="2024-07-12T13:27:00Z"/>
              </w:rPr>
            </w:pPr>
            <w:ins w:id="3267" w:author="Thorsten Hertel (KEYS)" w:date="2024-07-12T13:27:00Z">
              <w:r w:rsidRPr="00D83EDB">
                <w:t>Unit</w:t>
              </w:r>
            </w:ins>
          </w:p>
        </w:tc>
        <w:tc>
          <w:tcPr>
            <w:tcW w:w="2798" w:type="dxa"/>
            <w:shd w:val="clear" w:color="auto" w:fill="D9D9D9"/>
          </w:tcPr>
          <w:p w14:paraId="5ABC71B6" w14:textId="77777777" w:rsidR="00DA1BE3" w:rsidRPr="00D83EDB" w:rsidRDefault="00DA1BE3" w:rsidP="005A2127">
            <w:pPr>
              <w:pStyle w:val="TAH"/>
              <w:rPr>
                <w:ins w:id="3268" w:author="Thorsten Hertel (KEYS)" w:date="2024-07-12T13:27:00Z"/>
              </w:rPr>
            </w:pPr>
            <w:ins w:id="3269" w:author="Thorsten Hertel (KEYS)" w:date="2024-07-12T13:27:00Z">
              <w:r w:rsidRPr="00D83EDB">
                <w:t>Value</w:t>
              </w:r>
            </w:ins>
          </w:p>
        </w:tc>
      </w:tr>
      <w:tr w:rsidR="00D83EDB" w:rsidRPr="00D83EDB" w14:paraId="488950AB" w14:textId="77777777">
        <w:trPr>
          <w:ins w:id="3270" w:author="Thorsten Hertel (KEYS)" w:date="2024-07-12T13:27:00Z"/>
        </w:trPr>
        <w:tc>
          <w:tcPr>
            <w:tcW w:w="5845" w:type="dxa"/>
            <w:gridSpan w:val="2"/>
            <w:shd w:val="clear" w:color="auto" w:fill="auto"/>
            <w:vAlign w:val="center"/>
          </w:tcPr>
          <w:p w14:paraId="19D783A5" w14:textId="77777777" w:rsidR="00D83EDB" w:rsidRPr="00D83EDB" w:rsidRDefault="00D83EDB" w:rsidP="005A2127">
            <w:pPr>
              <w:pStyle w:val="TAL"/>
              <w:rPr>
                <w:ins w:id="3271" w:author="Thorsten Hertel (KEYS)" w:date="2024-07-12T13:27:00Z"/>
              </w:rPr>
            </w:pPr>
            <w:ins w:id="3272" w:author="Thorsten Hertel (KEYS)" w:date="2024-07-12T13:27:00Z">
              <w:r w:rsidRPr="00D83EDB">
                <w:t>Duplex mode</w:t>
              </w:r>
            </w:ins>
          </w:p>
        </w:tc>
        <w:tc>
          <w:tcPr>
            <w:tcW w:w="707" w:type="dxa"/>
            <w:shd w:val="clear" w:color="auto" w:fill="auto"/>
            <w:vAlign w:val="center"/>
          </w:tcPr>
          <w:p w14:paraId="7BE2095C" w14:textId="77777777" w:rsidR="00D83EDB" w:rsidRPr="00D83EDB" w:rsidRDefault="00D83EDB" w:rsidP="005A2127">
            <w:pPr>
              <w:pStyle w:val="TAL"/>
              <w:rPr>
                <w:ins w:id="3273" w:author="Thorsten Hertel (KEYS)" w:date="2024-07-12T13:27:00Z"/>
              </w:rPr>
            </w:pPr>
          </w:p>
        </w:tc>
        <w:tc>
          <w:tcPr>
            <w:tcW w:w="2798" w:type="dxa"/>
            <w:shd w:val="clear" w:color="auto" w:fill="auto"/>
            <w:vAlign w:val="center"/>
          </w:tcPr>
          <w:p w14:paraId="298E0602" w14:textId="77777777" w:rsidR="00D83EDB" w:rsidRPr="00D83EDB" w:rsidRDefault="00D83EDB" w:rsidP="005A2127">
            <w:pPr>
              <w:pStyle w:val="TAL"/>
              <w:rPr>
                <w:ins w:id="3274" w:author="Thorsten Hertel (KEYS)" w:date="2024-07-12T13:27:00Z"/>
              </w:rPr>
            </w:pPr>
            <w:ins w:id="3275" w:author="Thorsten Hertel (KEYS)" w:date="2024-07-12T13:27:00Z">
              <w:r w:rsidRPr="00D83EDB">
                <w:t>TDD</w:t>
              </w:r>
            </w:ins>
          </w:p>
        </w:tc>
      </w:tr>
      <w:tr w:rsidR="00D83EDB" w:rsidRPr="00D83EDB" w14:paraId="336CF0E4" w14:textId="77777777">
        <w:trPr>
          <w:ins w:id="3276" w:author="Thorsten Hertel (KEYS)" w:date="2024-07-12T13:27:00Z"/>
        </w:trPr>
        <w:tc>
          <w:tcPr>
            <w:tcW w:w="5845" w:type="dxa"/>
            <w:gridSpan w:val="2"/>
            <w:shd w:val="clear" w:color="auto" w:fill="auto"/>
            <w:vAlign w:val="center"/>
          </w:tcPr>
          <w:p w14:paraId="56E89712" w14:textId="77777777" w:rsidR="00D83EDB" w:rsidRPr="00D83EDB" w:rsidRDefault="00D83EDB" w:rsidP="005A2127">
            <w:pPr>
              <w:pStyle w:val="TAL"/>
              <w:rPr>
                <w:ins w:id="3277" w:author="Thorsten Hertel (KEYS)" w:date="2024-07-12T13:27:00Z"/>
              </w:rPr>
            </w:pPr>
            <w:ins w:id="3278" w:author="Thorsten Hertel (KEYS)" w:date="2024-07-12T13:27:00Z">
              <w:r w:rsidRPr="00D83EDB">
                <w:t>Modulation DL</w:t>
              </w:r>
            </w:ins>
          </w:p>
        </w:tc>
        <w:tc>
          <w:tcPr>
            <w:tcW w:w="707" w:type="dxa"/>
            <w:shd w:val="clear" w:color="auto" w:fill="auto"/>
            <w:vAlign w:val="center"/>
          </w:tcPr>
          <w:p w14:paraId="33F87D68" w14:textId="77777777" w:rsidR="00D83EDB" w:rsidRPr="00D83EDB" w:rsidRDefault="00D83EDB" w:rsidP="005A2127">
            <w:pPr>
              <w:pStyle w:val="TAL"/>
              <w:rPr>
                <w:ins w:id="3279" w:author="Thorsten Hertel (KEYS)" w:date="2024-07-12T13:27:00Z"/>
              </w:rPr>
            </w:pPr>
          </w:p>
        </w:tc>
        <w:tc>
          <w:tcPr>
            <w:tcW w:w="2798" w:type="dxa"/>
            <w:shd w:val="clear" w:color="auto" w:fill="auto"/>
            <w:vAlign w:val="center"/>
          </w:tcPr>
          <w:p w14:paraId="5EEFDFE3" w14:textId="77777777" w:rsidR="00D83EDB" w:rsidRPr="00D83EDB" w:rsidRDefault="00D83EDB" w:rsidP="005A2127">
            <w:pPr>
              <w:pStyle w:val="TAL"/>
              <w:rPr>
                <w:ins w:id="3280" w:author="Thorsten Hertel (KEYS)" w:date="2024-07-12T13:27:00Z"/>
              </w:rPr>
            </w:pPr>
            <w:ins w:id="3281" w:author="Thorsten Hertel (KEYS)" w:date="2024-07-12T13:27:00Z">
              <w:r w:rsidRPr="00D83EDB">
                <w:t>CQI based/VRMC</w:t>
              </w:r>
              <w:r w:rsidRPr="00D83EDB" w:rsidDel="00424318">
                <w:t xml:space="preserve"> </w:t>
              </w:r>
            </w:ins>
          </w:p>
        </w:tc>
      </w:tr>
      <w:tr w:rsidR="00D83EDB" w:rsidRPr="00D83EDB" w14:paraId="6E507DFF" w14:textId="77777777">
        <w:trPr>
          <w:ins w:id="3282" w:author="Thorsten Hertel (KEYS)" w:date="2024-07-12T13:27:00Z"/>
        </w:trPr>
        <w:tc>
          <w:tcPr>
            <w:tcW w:w="5845" w:type="dxa"/>
            <w:gridSpan w:val="2"/>
            <w:shd w:val="clear" w:color="auto" w:fill="auto"/>
            <w:vAlign w:val="center"/>
          </w:tcPr>
          <w:p w14:paraId="7562241B" w14:textId="77777777" w:rsidR="00D83EDB" w:rsidRPr="00D83EDB" w:rsidRDefault="00D83EDB" w:rsidP="005A2127">
            <w:pPr>
              <w:pStyle w:val="TAL"/>
              <w:rPr>
                <w:ins w:id="3283" w:author="Thorsten Hertel (KEYS)" w:date="2024-07-12T13:27:00Z"/>
              </w:rPr>
            </w:pPr>
            <w:ins w:id="3284" w:author="Thorsten Hertel (KEYS)" w:date="2024-07-12T13:27:00Z">
              <w:r w:rsidRPr="00D83EDB">
                <w:t>Modulation UL</w:t>
              </w:r>
            </w:ins>
          </w:p>
        </w:tc>
        <w:tc>
          <w:tcPr>
            <w:tcW w:w="707" w:type="dxa"/>
            <w:shd w:val="clear" w:color="auto" w:fill="auto"/>
            <w:vAlign w:val="center"/>
          </w:tcPr>
          <w:p w14:paraId="51101260" w14:textId="77777777" w:rsidR="00D83EDB" w:rsidRPr="00D83EDB" w:rsidRDefault="00D83EDB" w:rsidP="005A2127">
            <w:pPr>
              <w:pStyle w:val="TAL"/>
              <w:rPr>
                <w:ins w:id="3285" w:author="Thorsten Hertel (KEYS)" w:date="2024-07-12T13:27:00Z"/>
              </w:rPr>
            </w:pPr>
          </w:p>
        </w:tc>
        <w:tc>
          <w:tcPr>
            <w:tcW w:w="2798" w:type="dxa"/>
            <w:shd w:val="clear" w:color="auto" w:fill="auto"/>
            <w:vAlign w:val="center"/>
          </w:tcPr>
          <w:p w14:paraId="709DBC5F" w14:textId="77777777" w:rsidR="00D83EDB" w:rsidRPr="00D83EDB" w:rsidRDefault="00D83EDB" w:rsidP="005A2127">
            <w:pPr>
              <w:pStyle w:val="TAL"/>
              <w:rPr>
                <w:ins w:id="3286" w:author="Thorsten Hertel (KEYS)" w:date="2024-07-12T13:27:00Z"/>
              </w:rPr>
            </w:pPr>
            <w:ins w:id="3287" w:author="Thorsten Hertel (KEYS)" w:date="2024-07-12T13:27:00Z">
              <w:r w:rsidRPr="00D83EDB">
                <w:t>QPSK</w:t>
              </w:r>
            </w:ins>
          </w:p>
        </w:tc>
      </w:tr>
      <w:tr w:rsidR="00D83EDB" w:rsidRPr="00D83EDB" w14:paraId="6BE3A939" w14:textId="77777777">
        <w:trPr>
          <w:ins w:id="3288" w:author="Thorsten Hertel (KEYS)" w:date="2024-07-12T13:27:00Z"/>
        </w:trPr>
        <w:tc>
          <w:tcPr>
            <w:tcW w:w="5845" w:type="dxa"/>
            <w:gridSpan w:val="2"/>
            <w:shd w:val="clear" w:color="auto" w:fill="auto"/>
            <w:vAlign w:val="center"/>
          </w:tcPr>
          <w:p w14:paraId="20FE98A6" w14:textId="77777777" w:rsidR="00D83EDB" w:rsidRPr="00D83EDB" w:rsidRDefault="00D83EDB" w:rsidP="005A2127">
            <w:pPr>
              <w:pStyle w:val="TAL"/>
              <w:rPr>
                <w:ins w:id="3289" w:author="Thorsten Hertel (KEYS)" w:date="2024-07-12T13:27:00Z"/>
              </w:rPr>
            </w:pPr>
            <w:ins w:id="3290" w:author="Thorsten Hertel (KEYS)" w:date="2024-07-12T13:27:00Z">
              <w:r w:rsidRPr="00D83EDB">
                <w:t>Active DL BWP index</w:t>
              </w:r>
            </w:ins>
          </w:p>
        </w:tc>
        <w:tc>
          <w:tcPr>
            <w:tcW w:w="707" w:type="dxa"/>
            <w:shd w:val="clear" w:color="auto" w:fill="auto"/>
            <w:vAlign w:val="center"/>
          </w:tcPr>
          <w:p w14:paraId="6232D944" w14:textId="77777777" w:rsidR="00D83EDB" w:rsidRPr="00D83EDB" w:rsidRDefault="00D83EDB" w:rsidP="005A2127">
            <w:pPr>
              <w:pStyle w:val="TAL"/>
              <w:rPr>
                <w:ins w:id="3291" w:author="Thorsten Hertel (KEYS)" w:date="2024-07-12T13:27:00Z"/>
              </w:rPr>
            </w:pPr>
          </w:p>
        </w:tc>
        <w:tc>
          <w:tcPr>
            <w:tcW w:w="2798" w:type="dxa"/>
            <w:shd w:val="clear" w:color="auto" w:fill="auto"/>
            <w:vAlign w:val="center"/>
          </w:tcPr>
          <w:p w14:paraId="53C5F20C" w14:textId="77777777" w:rsidR="00D83EDB" w:rsidRPr="00D83EDB" w:rsidRDefault="00D83EDB" w:rsidP="005A2127">
            <w:pPr>
              <w:pStyle w:val="TAL"/>
              <w:rPr>
                <w:ins w:id="3292" w:author="Thorsten Hertel (KEYS)" w:date="2024-07-12T13:27:00Z"/>
              </w:rPr>
            </w:pPr>
            <w:ins w:id="3293" w:author="Thorsten Hertel (KEYS)" w:date="2024-07-12T13:27:00Z">
              <w:r w:rsidRPr="00D83EDB">
                <w:t>1</w:t>
              </w:r>
            </w:ins>
          </w:p>
        </w:tc>
      </w:tr>
      <w:tr w:rsidR="00D83EDB" w:rsidRPr="00D83EDB" w14:paraId="480349F9" w14:textId="77777777">
        <w:trPr>
          <w:ins w:id="3294" w:author="Thorsten Hertel (KEYS)" w:date="2024-07-12T13:27:00Z"/>
        </w:trPr>
        <w:tc>
          <w:tcPr>
            <w:tcW w:w="1689" w:type="dxa"/>
            <w:vMerge w:val="restart"/>
            <w:shd w:val="clear" w:color="auto" w:fill="auto"/>
            <w:vAlign w:val="center"/>
          </w:tcPr>
          <w:p w14:paraId="17DFDB02" w14:textId="77777777" w:rsidR="00D83EDB" w:rsidRPr="00D83EDB" w:rsidRDefault="00D83EDB" w:rsidP="005A2127">
            <w:pPr>
              <w:pStyle w:val="TAL"/>
              <w:rPr>
                <w:ins w:id="3295" w:author="Thorsten Hertel (KEYS)" w:date="2024-07-12T13:27:00Z"/>
              </w:rPr>
            </w:pPr>
            <w:ins w:id="3296" w:author="Thorsten Hertel (KEYS)" w:date="2024-07-12T13:27:00Z">
              <w:r w:rsidRPr="00D83EDB">
                <w:t>PDSCH configuration</w:t>
              </w:r>
            </w:ins>
          </w:p>
        </w:tc>
        <w:tc>
          <w:tcPr>
            <w:tcW w:w="4156" w:type="dxa"/>
            <w:shd w:val="clear" w:color="auto" w:fill="auto"/>
            <w:vAlign w:val="center"/>
          </w:tcPr>
          <w:p w14:paraId="01E19367" w14:textId="77777777" w:rsidR="00D83EDB" w:rsidRPr="00D83EDB" w:rsidRDefault="00D83EDB" w:rsidP="005A2127">
            <w:pPr>
              <w:pStyle w:val="TAL"/>
              <w:rPr>
                <w:ins w:id="3297" w:author="Thorsten Hertel (KEYS)" w:date="2024-07-12T13:27:00Z"/>
              </w:rPr>
            </w:pPr>
            <w:ins w:id="3298" w:author="Thorsten Hertel (KEYS)" w:date="2024-07-12T13:27:00Z">
              <w:r w:rsidRPr="00D83EDB">
                <w:t>Mapping type</w:t>
              </w:r>
            </w:ins>
          </w:p>
        </w:tc>
        <w:tc>
          <w:tcPr>
            <w:tcW w:w="707" w:type="dxa"/>
            <w:shd w:val="clear" w:color="auto" w:fill="auto"/>
            <w:vAlign w:val="center"/>
          </w:tcPr>
          <w:p w14:paraId="45E08852" w14:textId="77777777" w:rsidR="00D83EDB" w:rsidRPr="00D83EDB" w:rsidRDefault="00D83EDB" w:rsidP="005A2127">
            <w:pPr>
              <w:pStyle w:val="TAL"/>
              <w:rPr>
                <w:ins w:id="3299" w:author="Thorsten Hertel (KEYS)" w:date="2024-07-12T13:27:00Z"/>
              </w:rPr>
            </w:pPr>
          </w:p>
        </w:tc>
        <w:tc>
          <w:tcPr>
            <w:tcW w:w="2798" w:type="dxa"/>
            <w:shd w:val="clear" w:color="auto" w:fill="auto"/>
            <w:vAlign w:val="center"/>
          </w:tcPr>
          <w:p w14:paraId="51DA8A95" w14:textId="77777777" w:rsidR="00D83EDB" w:rsidRPr="00D83EDB" w:rsidRDefault="00D83EDB" w:rsidP="005A2127">
            <w:pPr>
              <w:pStyle w:val="TAL"/>
              <w:rPr>
                <w:ins w:id="3300" w:author="Thorsten Hertel (KEYS)" w:date="2024-07-12T13:27:00Z"/>
              </w:rPr>
            </w:pPr>
            <w:ins w:id="3301" w:author="Thorsten Hertel (KEYS)" w:date="2024-07-12T13:27:00Z">
              <w:r w:rsidRPr="00D83EDB">
                <w:t>Type A</w:t>
              </w:r>
            </w:ins>
          </w:p>
        </w:tc>
      </w:tr>
      <w:tr w:rsidR="00D83EDB" w:rsidRPr="00D83EDB" w14:paraId="29C23516" w14:textId="77777777">
        <w:trPr>
          <w:ins w:id="3302" w:author="Thorsten Hertel (KEYS)" w:date="2024-07-12T13:27:00Z"/>
        </w:trPr>
        <w:tc>
          <w:tcPr>
            <w:tcW w:w="1689" w:type="dxa"/>
            <w:vMerge/>
            <w:shd w:val="clear" w:color="auto" w:fill="auto"/>
            <w:vAlign w:val="center"/>
          </w:tcPr>
          <w:p w14:paraId="4139B91D" w14:textId="77777777" w:rsidR="00D83EDB" w:rsidRPr="00D83EDB" w:rsidRDefault="00D83EDB" w:rsidP="005A2127">
            <w:pPr>
              <w:pStyle w:val="TAL"/>
              <w:rPr>
                <w:ins w:id="3303" w:author="Thorsten Hertel (KEYS)" w:date="2024-07-12T13:27:00Z"/>
              </w:rPr>
            </w:pPr>
          </w:p>
        </w:tc>
        <w:tc>
          <w:tcPr>
            <w:tcW w:w="4156" w:type="dxa"/>
            <w:shd w:val="clear" w:color="auto" w:fill="auto"/>
            <w:vAlign w:val="center"/>
          </w:tcPr>
          <w:p w14:paraId="5E7F5757" w14:textId="77777777" w:rsidR="00D83EDB" w:rsidRPr="00D83EDB" w:rsidRDefault="00D83EDB" w:rsidP="005A2127">
            <w:pPr>
              <w:pStyle w:val="TAL"/>
              <w:rPr>
                <w:ins w:id="3304" w:author="Thorsten Hertel (KEYS)" w:date="2024-07-12T13:27:00Z"/>
              </w:rPr>
            </w:pPr>
            <w:ins w:id="3305" w:author="Thorsten Hertel (KEYS)" w:date="2024-07-12T13:27:00Z">
              <w:r w:rsidRPr="00D83EDB">
                <w:t>k0</w:t>
              </w:r>
            </w:ins>
          </w:p>
        </w:tc>
        <w:tc>
          <w:tcPr>
            <w:tcW w:w="707" w:type="dxa"/>
            <w:shd w:val="clear" w:color="auto" w:fill="auto"/>
            <w:vAlign w:val="center"/>
          </w:tcPr>
          <w:p w14:paraId="56467B39" w14:textId="77777777" w:rsidR="00D83EDB" w:rsidRPr="00D83EDB" w:rsidRDefault="00D83EDB" w:rsidP="005A2127">
            <w:pPr>
              <w:pStyle w:val="TAL"/>
              <w:rPr>
                <w:ins w:id="3306" w:author="Thorsten Hertel (KEYS)" w:date="2024-07-12T13:27:00Z"/>
              </w:rPr>
            </w:pPr>
          </w:p>
        </w:tc>
        <w:tc>
          <w:tcPr>
            <w:tcW w:w="2798" w:type="dxa"/>
            <w:shd w:val="clear" w:color="auto" w:fill="auto"/>
            <w:vAlign w:val="center"/>
          </w:tcPr>
          <w:p w14:paraId="68F212A5" w14:textId="77777777" w:rsidR="00D83EDB" w:rsidRPr="00D83EDB" w:rsidRDefault="00D83EDB" w:rsidP="005A2127">
            <w:pPr>
              <w:pStyle w:val="TAL"/>
              <w:rPr>
                <w:ins w:id="3307" w:author="Thorsten Hertel (KEYS)" w:date="2024-07-12T13:27:00Z"/>
              </w:rPr>
            </w:pPr>
            <w:ins w:id="3308" w:author="Thorsten Hertel (KEYS)" w:date="2024-07-12T13:27:00Z">
              <w:r w:rsidRPr="00D83EDB">
                <w:t>0</w:t>
              </w:r>
            </w:ins>
          </w:p>
        </w:tc>
      </w:tr>
      <w:tr w:rsidR="00D83EDB" w:rsidRPr="00D83EDB" w14:paraId="0E1BAF11" w14:textId="77777777">
        <w:trPr>
          <w:ins w:id="3309" w:author="Thorsten Hertel (KEYS)" w:date="2024-07-12T13:27:00Z"/>
        </w:trPr>
        <w:tc>
          <w:tcPr>
            <w:tcW w:w="1689" w:type="dxa"/>
            <w:vMerge/>
            <w:shd w:val="clear" w:color="auto" w:fill="auto"/>
            <w:vAlign w:val="center"/>
          </w:tcPr>
          <w:p w14:paraId="1A7B4B1C" w14:textId="77777777" w:rsidR="00D83EDB" w:rsidRPr="00D83EDB" w:rsidRDefault="00D83EDB" w:rsidP="005A2127">
            <w:pPr>
              <w:pStyle w:val="TAL"/>
              <w:rPr>
                <w:ins w:id="3310" w:author="Thorsten Hertel (KEYS)" w:date="2024-07-12T13:27:00Z"/>
              </w:rPr>
            </w:pPr>
          </w:p>
        </w:tc>
        <w:tc>
          <w:tcPr>
            <w:tcW w:w="4156" w:type="dxa"/>
            <w:shd w:val="clear" w:color="auto" w:fill="auto"/>
            <w:vAlign w:val="center"/>
          </w:tcPr>
          <w:p w14:paraId="06FD3AE8" w14:textId="77777777" w:rsidR="00D83EDB" w:rsidRPr="00D83EDB" w:rsidRDefault="00D83EDB" w:rsidP="005A2127">
            <w:pPr>
              <w:pStyle w:val="TAL"/>
              <w:rPr>
                <w:ins w:id="3311" w:author="Thorsten Hertel (KEYS)" w:date="2024-07-12T13:27:00Z"/>
              </w:rPr>
            </w:pPr>
            <w:ins w:id="3312" w:author="Thorsten Hertel (KEYS)" w:date="2024-07-12T13:27:00Z">
              <w:r w:rsidRPr="00D83EDB">
                <w:t xml:space="preserve">Starting symbol (S) </w:t>
              </w:r>
            </w:ins>
          </w:p>
        </w:tc>
        <w:tc>
          <w:tcPr>
            <w:tcW w:w="707" w:type="dxa"/>
            <w:shd w:val="clear" w:color="auto" w:fill="auto"/>
            <w:vAlign w:val="center"/>
          </w:tcPr>
          <w:p w14:paraId="3BC97F91" w14:textId="77777777" w:rsidR="00D83EDB" w:rsidRPr="00D83EDB" w:rsidRDefault="00D83EDB" w:rsidP="005A2127">
            <w:pPr>
              <w:pStyle w:val="TAL"/>
              <w:rPr>
                <w:ins w:id="3313" w:author="Thorsten Hertel (KEYS)" w:date="2024-07-12T13:27:00Z"/>
              </w:rPr>
            </w:pPr>
          </w:p>
        </w:tc>
        <w:tc>
          <w:tcPr>
            <w:tcW w:w="2798" w:type="dxa"/>
            <w:shd w:val="clear" w:color="auto" w:fill="auto"/>
            <w:vAlign w:val="center"/>
          </w:tcPr>
          <w:p w14:paraId="3C2FBABD" w14:textId="77777777" w:rsidR="00D83EDB" w:rsidRPr="00D83EDB" w:rsidRDefault="00D83EDB" w:rsidP="005A2127">
            <w:pPr>
              <w:pStyle w:val="TAL"/>
              <w:rPr>
                <w:ins w:id="3314" w:author="Thorsten Hertel (KEYS)" w:date="2024-07-12T13:27:00Z"/>
              </w:rPr>
            </w:pPr>
            <w:ins w:id="3315" w:author="Thorsten Hertel (KEYS)" w:date="2024-07-12T13:27:00Z">
              <w:r w:rsidRPr="00D83EDB">
                <w:t>2</w:t>
              </w:r>
            </w:ins>
          </w:p>
        </w:tc>
      </w:tr>
      <w:tr w:rsidR="00D83EDB" w:rsidRPr="00D83EDB" w14:paraId="05A77AC8" w14:textId="77777777">
        <w:trPr>
          <w:ins w:id="3316" w:author="Thorsten Hertel (KEYS)" w:date="2024-07-12T13:27:00Z"/>
        </w:trPr>
        <w:tc>
          <w:tcPr>
            <w:tcW w:w="1689" w:type="dxa"/>
            <w:vMerge/>
            <w:shd w:val="clear" w:color="auto" w:fill="auto"/>
            <w:vAlign w:val="center"/>
          </w:tcPr>
          <w:p w14:paraId="5717E0D0" w14:textId="77777777" w:rsidR="00D83EDB" w:rsidRPr="00D83EDB" w:rsidRDefault="00D83EDB" w:rsidP="005A2127">
            <w:pPr>
              <w:pStyle w:val="TAL"/>
              <w:rPr>
                <w:ins w:id="3317" w:author="Thorsten Hertel (KEYS)" w:date="2024-07-12T13:27:00Z"/>
              </w:rPr>
            </w:pPr>
          </w:p>
        </w:tc>
        <w:tc>
          <w:tcPr>
            <w:tcW w:w="4156" w:type="dxa"/>
            <w:shd w:val="clear" w:color="auto" w:fill="auto"/>
            <w:vAlign w:val="center"/>
          </w:tcPr>
          <w:p w14:paraId="4A1869E6" w14:textId="77777777" w:rsidR="00D83EDB" w:rsidRPr="00D83EDB" w:rsidRDefault="00D83EDB" w:rsidP="005A2127">
            <w:pPr>
              <w:pStyle w:val="TAL"/>
              <w:rPr>
                <w:ins w:id="3318" w:author="Thorsten Hertel (KEYS)" w:date="2024-07-12T13:27:00Z"/>
              </w:rPr>
            </w:pPr>
            <w:ins w:id="3319" w:author="Thorsten Hertel (KEYS)" w:date="2024-07-12T13:27:00Z">
              <w:r w:rsidRPr="00D83EDB">
                <w:t>Length (L)</w:t>
              </w:r>
            </w:ins>
          </w:p>
        </w:tc>
        <w:tc>
          <w:tcPr>
            <w:tcW w:w="707" w:type="dxa"/>
            <w:shd w:val="clear" w:color="auto" w:fill="auto"/>
            <w:vAlign w:val="center"/>
          </w:tcPr>
          <w:p w14:paraId="25A36A55" w14:textId="77777777" w:rsidR="00D83EDB" w:rsidRPr="00D83EDB" w:rsidRDefault="00D83EDB" w:rsidP="005A2127">
            <w:pPr>
              <w:pStyle w:val="TAL"/>
              <w:rPr>
                <w:ins w:id="3320" w:author="Thorsten Hertel (KEYS)" w:date="2024-07-12T13:27:00Z"/>
              </w:rPr>
            </w:pPr>
          </w:p>
        </w:tc>
        <w:tc>
          <w:tcPr>
            <w:tcW w:w="2798" w:type="dxa"/>
            <w:shd w:val="clear" w:color="auto" w:fill="auto"/>
            <w:vAlign w:val="center"/>
          </w:tcPr>
          <w:p w14:paraId="09330730" w14:textId="77777777" w:rsidR="00D83EDB" w:rsidRPr="00D83EDB" w:rsidRDefault="00D83EDB" w:rsidP="005A2127">
            <w:pPr>
              <w:pStyle w:val="TAL"/>
              <w:rPr>
                <w:ins w:id="3321" w:author="Thorsten Hertel (KEYS)" w:date="2024-07-12T13:27:00Z"/>
              </w:rPr>
            </w:pPr>
            <w:ins w:id="3322" w:author="Thorsten Hertel (KEYS)" w:date="2024-07-12T13:27:00Z">
              <w:r w:rsidRPr="00D83EDB">
                <w:t>Specific to the Reference channel</w:t>
              </w:r>
            </w:ins>
          </w:p>
        </w:tc>
      </w:tr>
      <w:tr w:rsidR="00D83EDB" w:rsidRPr="00D83EDB" w14:paraId="0C892DF2" w14:textId="77777777">
        <w:trPr>
          <w:ins w:id="3323" w:author="Thorsten Hertel (KEYS)" w:date="2024-07-12T13:27:00Z"/>
        </w:trPr>
        <w:tc>
          <w:tcPr>
            <w:tcW w:w="1689" w:type="dxa"/>
            <w:vMerge/>
            <w:shd w:val="clear" w:color="auto" w:fill="auto"/>
            <w:vAlign w:val="center"/>
          </w:tcPr>
          <w:p w14:paraId="051E02EE" w14:textId="77777777" w:rsidR="00D83EDB" w:rsidRPr="00D83EDB" w:rsidRDefault="00D83EDB" w:rsidP="005A2127">
            <w:pPr>
              <w:pStyle w:val="TAL"/>
              <w:rPr>
                <w:ins w:id="3324" w:author="Thorsten Hertel (KEYS)" w:date="2024-07-12T13:27:00Z"/>
              </w:rPr>
            </w:pPr>
          </w:p>
        </w:tc>
        <w:tc>
          <w:tcPr>
            <w:tcW w:w="4156" w:type="dxa"/>
            <w:shd w:val="clear" w:color="auto" w:fill="auto"/>
            <w:vAlign w:val="center"/>
          </w:tcPr>
          <w:p w14:paraId="6B6327BF" w14:textId="77777777" w:rsidR="00D83EDB" w:rsidRPr="00D83EDB" w:rsidRDefault="00D83EDB" w:rsidP="005A2127">
            <w:pPr>
              <w:pStyle w:val="TAL"/>
              <w:rPr>
                <w:ins w:id="3325" w:author="Thorsten Hertel (KEYS)" w:date="2024-07-12T13:27:00Z"/>
              </w:rPr>
            </w:pPr>
            <w:ins w:id="3326" w:author="Thorsten Hertel (KEYS)" w:date="2024-07-12T13:27:00Z">
              <w:r w:rsidRPr="00D83EDB">
                <w:t>PDSCH aggregation factor</w:t>
              </w:r>
            </w:ins>
          </w:p>
        </w:tc>
        <w:tc>
          <w:tcPr>
            <w:tcW w:w="707" w:type="dxa"/>
            <w:shd w:val="clear" w:color="auto" w:fill="auto"/>
            <w:vAlign w:val="center"/>
          </w:tcPr>
          <w:p w14:paraId="55F8A892" w14:textId="77777777" w:rsidR="00D83EDB" w:rsidRPr="00D83EDB" w:rsidRDefault="00D83EDB" w:rsidP="005A2127">
            <w:pPr>
              <w:pStyle w:val="TAL"/>
              <w:rPr>
                <w:ins w:id="3327" w:author="Thorsten Hertel (KEYS)" w:date="2024-07-12T13:27:00Z"/>
              </w:rPr>
            </w:pPr>
          </w:p>
        </w:tc>
        <w:tc>
          <w:tcPr>
            <w:tcW w:w="2798" w:type="dxa"/>
            <w:shd w:val="clear" w:color="auto" w:fill="auto"/>
            <w:vAlign w:val="center"/>
          </w:tcPr>
          <w:p w14:paraId="3F67CF51" w14:textId="77777777" w:rsidR="00D83EDB" w:rsidRPr="00D83EDB" w:rsidRDefault="00D83EDB" w:rsidP="005A2127">
            <w:pPr>
              <w:pStyle w:val="TAL"/>
              <w:rPr>
                <w:ins w:id="3328" w:author="Thorsten Hertel (KEYS)" w:date="2024-07-12T13:27:00Z"/>
              </w:rPr>
            </w:pPr>
            <w:ins w:id="3329" w:author="Thorsten Hertel (KEYS)" w:date="2024-07-12T13:27:00Z">
              <w:r w:rsidRPr="00D83EDB">
                <w:t>1</w:t>
              </w:r>
            </w:ins>
          </w:p>
        </w:tc>
      </w:tr>
      <w:tr w:rsidR="00D83EDB" w:rsidRPr="00D83EDB" w14:paraId="05A859BC" w14:textId="77777777">
        <w:trPr>
          <w:ins w:id="3330" w:author="Thorsten Hertel (KEYS)" w:date="2024-07-12T13:27:00Z"/>
        </w:trPr>
        <w:tc>
          <w:tcPr>
            <w:tcW w:w="1689" w:type="dxa"/>
            <w:vMerge/>
            <w:shd w:val="clear" w:color="auto" w:fill="auto"/>
            <w:vAlign w:val="center"/>
          </w:tcPr>
          <w:p w14:paraId="05B45663" w14:textId="77777777" w:rsidR="00D83EDB" w:rsidRPr="00D83EDB" w:rsidRDefault="00D83EDB" w:rsidP="005A2127">
            <w:pPr>
              <w:pStyle w:val="TAL"/>
              <w:rPr>
                <w:ins w:id="3331" w:author="Thorsten Hertel (KEYS)" w:date="2024-07-12T13:27:00Z"/>
              </w:rPr>
            </w:pPr>
          </w:p>
        </w:tc>
        <w:tc>
          <w:tcPr>
            <w:tcW w:w="4156" w:type="dxa"/>
            <w:shd w:val="clear" w:color="auto" w:fill="auto"/>
            <w:vAlign w:val="center"/>
          </w:tcPr>
          <w:p w14:paraId="7262D3A7" w14:textId="77777777" w:rsidR="00D83EDB" w:rsidRPr="00D83EDB" w:rsidRDefault="00D83EDB" w:rsidP="005A2127">
            <w:pPr>
              <w:pStyle w:val="TAL"/>
              <w:rPr>
                <w:ins w:id="3332" w:author="Thorsten Hertel (KEYS)" w:date="2024-07-12T13:27:00Z"/>
              </w:rPr>
            </w:pPr>
            <w:ins w:id="3333" w:author="Thorsten Hertel (KEYS)" w:date="2024-07-12T13:27:00Z">
              <w:r w:rsidRPr="00D83EDB">
                <w:t>PRB bundling type</w:t>
              </w:r>
            </w:ins>
          </w:p>
        </w:tc>
        <w:tc>
          <w:tcPr>
            <w:tcW w:w="707" w:type="dxa"/>
            <w:shd w:val="clear" w:color="auto" w:fill="auto"/>
            <w:vAlign w:val="center"/>
          </w:tcPr>
          <w:p w14:paraId="545E96A4" w14:textId="77777777" w:rsidR="00D83EDB" w:rsidRPr="00D83EDB" w:rsidRDefault="00D83EDB" w:rsidP="005A2127">
            <w:pPr>
              <w:pStyle w:val="TAL"/>
              <w:rPr>
                <w:ins w:id="3334" w:author="Thorsten Hertel (KEYS)" w:date="2024-07-12T13:27:00Z"/>
              </w:rPr>
            </w:pPr>
          </w:p>
        </w:tc>
        <w:tc>
          <w:tcPr>
            <w:tcW w:w="2798" w:type="dxa"/>
            <w:shd w:val="clear" w:color="auto" w:fill="auto"/>
            <w:vAlign w:val="center"/>
          </w:tcPr>
          <w:p w14:paraId="4BC5FDD9" w14:textId="77777777" w:rsidR="00D83EDB" w:rsidRPr="00D83EDB" w:rsidRDefault="00D83EDB" w:rsidP="005A2127">
            <w:pPr>
              <w:pStyle w:val="TAL"/>
              <w:rPr>
                <w:ins w:id="3335" w:author="Thorsten Hertel (KEYS)" w:date="2024-07-12T13:27:00Z"/>
              </w:rPr>
            </w:pPr>
            <w:ins w:id="3336" w:author="Thorsten Hertel (KEYS)" w:date="2024-07-12T13:27:00Z">
              <w:r w:rsidRPr="00D83EDB">
                <w:t>Static</w:t>
              </w:r>
            </w:ins>
          </w:p>
        </w:tc>
      </w:tr>
      <w:tr w:rsidR="00D83EDB" w:rsidRPr="00D83EDB" w14:paraId="39F59BB1" w14:textId="77777777">
        <w:trPr>
          <w:ins w:id="3337" w:author="Thorsten Hertel (KEYS)" w:date="2024-07-12T13:27:00Z"/>
        </w:trPr>
        <w:tc>
          <w:tcPr>
            <w:tcW w:w="1689" w:type="dxa"/>
            <w:vMerge/>
            <w:shd w:val="clear" w:color="auto" w:fill="auto"/>
            <w:vAlign w:val="center"/>
          </w:tcPr>
          <w:p w14:paraId="268723FE" w14:textId="77777777" w:rsidR="00D83EDB" w:rsidRPr="00D83EDB" w:rsidRDefault="00D83EDB" w:rsidP="005A2127">
            <w:pPr>
              <w:pStyle w:val="TAL"/>
              <w:rPr>
                <w:ins w:id="3338" w:author="Thorsten Hertel (KEYS)" w:date="2024-07-12T13:27:00Z"/>
              </w:rPr>
            </w:pPr>
          </w:p>
        </w:tc>
        <w:tc>
          <w:tcPr>
            <w:tcW w:w="4156" w:type="dxa"/>
            <w:shd w:val="clear" w:color="auto" w:fill="auto"/>
            <w:vAlign w:val="center"/>
          </w:tcPr>
          <w:p w14:paraId="297C7E92" w14:textId="77777777" w:rsidR="00D83EDB" w:rsidRPr="00D83EDB" w:rsidRDefault="00D83EDB" w:rsidP="005A2127">
            <w:pPr>
              <w:pStyle w:val="TAL"/>
              <w:rPr>
                <w:ins w:id="3339" w:author="Thorsten Hertel (KEYS)" w:date="2024-07-12T13:27:00Z"/>
              </w:rPr>
            </w:pPr>
            <w:ins w:id="3340" w:author="Thorsten Hertel (KEYS)" w:date="2024-07-12T13:27:00Z">
              <w:r w:rsidRPr="00D83EDB">
                <w:t>PRB bundling size</w:t>
              </w:r>
            </w:ins>
          </w:p>
        </w:tc>
        <w:tc>
          <w:tcPr>
            <w:tcW w:w="707" w:type="dxa"/>
            <w:shd w:val="clear" w:color="auto" w:fill="auto"/>
            <w:vAlign w:val="center"/>
          </w:tcPr>
          <w:p w14:paraId="281082D4" w14:textId="77777777" w:rsidR="00D83EDB" w:rsidRPr="00D83EDB" w:rsidRDefault="00D83EDB" w:rsidP="005A2127">
            <w:pPr>
              <w:pStyle w:val="TAL"/>
              <w:rPr>
                <w:ins w:id="3341" w:author="Thorsten Hertel (KEYS)" w:date="2024-07-12T13:27:00Z"/>
              </w:rPr>
            </w:pPr>
          </w:p>
        </w:tc>
        <w:tc>
          <w:tcPr>
            <w:tcW w:w="2798" w:type="dxa"/>
            <w:shd w:val="clear" w:color="auto" w:fill="auto"/>
            <w:vAlign w:val="center"/>
          </w:tcPr>
          <w:p w14:paraId="1C77C60D" w14:textId="77777777" w:rsidR="00D83EDB" w:rsidRPr="00D83EDB" w:rsidRDefault="00D83EDB" w:rsidP="005A2127">
            <w:pPr>
              <w:pStyle w:val="TAL"/>
              <w:rPr>
                <w:ins w:id="3342" w:author="Thorsten Hertel (KEYS)" w:date="2024-07-12T13:27:00Z"/>
              </w:rPr>
            </w:pPr>
            <w:ins w:id="3343" w:author="Thorsten Hertel (KEYS)" w:date="2024-07-12T13:27:00Z">
              <w:r w:rsidRPr="00D83EDB">
                <w:t>2</w:t>
              </w:r>
            </w:ins>
          </w:p>
        </w:tc>
      </w:tr>
      <w:tr w:rsidR="00D83EDB" w:rsidRPr="00D83EDB" w14:paraId="5427BEDD" w14:textId="77777777">
        <w:trPr>
          <w:ins w:id="3344" w:author="Thorsten Hertel (KEYS)" w:date="2024-07-12T13:27:00Z"/>
        </w:trPr>
        <w:tc>
          <w:tcPr>
            <w:tcW w:w="1689" w:type="dxa"/>
            <w:vMerge/>
            <w:shd w:val="clear" w:color="auto" w:fill="auto"/>
            <w:vAlign w:val="center"/>
          </w:tcPr>
          <w:p w14:paraId="1E62AD45" w14:textId="77777777" w:rsidR="00D83EDB" w:rsidRPr="00D83EDB" w:rsidRDefault="00D83EDB" w:rsidP="005A2127">
            <w:pPr>
              <w:pStyle w:val="TAL"/>
              <w:rPr>
                <w:ins w:id="3345" w:author="Thorsten Hertel (KEYS)" w:date="2024-07-12T13:27:00Z"/>
              </w:rPr>
            </w:pPr>
          </w:p>
        </w:tc>
        <w:tc>
          <w:tcPr>
            <w:tcW w:w="4156" w:type="dxa"/>
            <w:shd w:val="clear" w:color="auto" w:fill="auto"/>
            <w:vAlign w:val="center"/>
          </w:tcPr>
          <w:p w14:paraId="4A9DECFC" w14:textId="77777777" w:rsidR="00D83EDB" w:rsidRPr="00D83EDB" w:rsidRDefault="00D83EDB" w:rsidP="005A2127">
            <w:pPr>
              <w:pStyle w:val="TAL"/>
              <w:rPr>
                <w:ins w:id="3346" w:author="Thorsten Hertel (KEYS)" w:date="2024-07-12T13:27:00Z"/>
              </w:rPr>
            </w:pPr>
            <w:ins w:id="3347" w:author="Thorsten Hertel (KEYS)" w:date="2024-07-12T13:27:00Z">
              <w:r w:rsidRPr="00D83EDB">
                <w:t>Resource allocation type</w:t>
              </w:r>
            </w:ins>
          </w:p>
        </w:tc>
        <w:tc>
          <w:tcPr>
            <w:tcW w:w="707" w:type="dxa"/>
            <w:shd w:val="clear" w:color="auto" w:fill="auto"/>
            <w:vAlign w:val="center"/>
          </w:tcPr>
          <w:p w14:paraId="27994CE0" w14:textId="77777777" w:rsidR="00D83EDB" w:rsidRPr="00D83EDB" w:rsidRDefault="00D83EDB" w:rsidP="005A2127">
            <w:pPr>
              <w:pStyle w:val="TAL"/>
              <w:rPr>
                <w:ins w:id="3348" w:author="Thorsten Hertel (KEYS)" w:date="2024-07-12T13:27:00Z"/>
              </w:rPr>
            </w:pPr>
          </w:p>
        </w:tc>
        <w:tc>
          <w:tcPr>
            <w:tcW w:w="2798" w:type="dxa"/>
            <w:shd w:val="clear" w:color="auto" w:fill="auto"/>
            <w:vAlign w:val="center"/>
          </w:tcPr>
          <w:p w14:paraId="3F26F23C" w14:textId="77777777" w:rsidR="00D83EDB" w:rsidRPr="00D83EDB" w:rsidRDefault="00D83EDB" w:rsidP="005A2127">
            <w:pPr>
              <w:pStyle w:val="TAL"/>
              <w:rPr>
                <w:ins w:id="3349" w:author="Thorsten Hertel (KEYS)" w:date="2024-07-12T13:27:00Z"/>
              </w:rPr>
            </w:pPr>
            <w:ins w:id="3350" w:author="Thorsten Hertel (KEYS)" w:date="2024-07-12T13:27:00Z">
              <w:r w:rsidRPr="00D83EDB">
                <w:t>Type 0</w:t>
              </w:r>
            </w:ins>
          </w:p>
        </w:tc>
      </w:tr>
      <w:tr w:rsidR="00D83EDB" w:rsidRPr="00D83EDB" w14:paraId="0163213E" w14:textId="77777777">
        <w:trPr>
          <w:ins w:id="3351" w:author="Thorsten Hertel (KEYS)" w:date="2024-07-12T13:27:00Z"/>
        </w:trPr>
        <w:tc>
          <w:tcPr>
            <w:tcW w:w="1689" w:type="dxa"/>
            <w:vMerge/>
            <w:shd w:val="clear" w:color="auto" w:fill="auto"/>
            <w:vAlign w:val="center"/>
          </w:tcPr>
          <w:p w14:paraId="13D200AD" w14:textId="77777777" w:rsidR="00D83EDB" w:rsidRPr="00D83EDB" w:rsidRDefault="00D83EDB" w:rsidP="005A2127">
            <w:pPr>
              <w:pStyle w:val="TAL"/>
              <w:rPr>
                <w:ins w:id="3352" w:author="Thorsten Hertel (KEYS)" w:date="2024-07-12T13:27:00Z"/>
              </w:rPr>
            </w:pPr>
          </w:p>
        </w:tc>
        <w:tc>
          <w:tcPr>
            <w:tcW w:w="4156" w:type="dxa"/>
            <w:shd w:val="clear" w:color="auto" w:fill="auto"/>
            <w:vAlign w:val="center"/>
          </w:tcPr>
          <w:p w14:paraId="7A709EE6" w14:textId="77777777" w:rsidR="00D83EDB" w:rsidRPr="00D83EDB" w:rsidRDefault="00D83EDB" w:rsidP="005A2127">
            <w:pPr>
              <w:pStyle w:val="TAL"/>
              <w:rPr>
                <w:ins w:id="3353" w:author="Thorsten Hertel (KEYS)" w:date="2024-07-12T13:27:00Z"/>
              </w:rPr>
            </w:pPr>
            <w:ins w:id="3354" w:author="Thorsten Hertel (KEYS)" w:date="2024-07-12T13:27:00Z">
              <w:r w:rsidRPr="00D83EDB">
                <w:t>RBG size</w:t>
              </w:r>
            </w:ins>
          </w:p>
        </w:tc>
        <w:tc>
          <w:tcPr>
            <w:tcW w:w="707" w:type="dxa"/>
            <w:shd w:val="clear" w:color="auto" w:fill="auto"/>
            <w:vAlign w:val="center"/>
          </w:tcPr>
          <w:p w14:paraId="4D8CC448" w14:textId="77777777" w:rsidR="00D83EDB" w:rsidRPr="00D83EDB" w:rsidRDefault="00D83EDB" w:rsidP="005A2127">
            <w:pPr>
              <w:pStyle w:val="TAL"/>
              <w:rPr>
                <w:ins w:id="3355" w:author="Thorsten Hertel (KEYS)" w:date="2024-07-12T13:27:00Z"/>
              </w:rPr>
            </w:pPr>
          </w:p>
        </w:tc>
        <w:tc>
          <w:tcPr>
            <w:tcW w:w="2798" w:type="dxa"/>
            <w:shd w:val="clear" w:color="auto" w:fill="auto"/>
            <w:vAlign w:val="center"/>
          </w:tcPr>
          <w:p w14:paraId="2C52D932" w14:textId="77777777" w:rsidR="00D83EDB" w:rsidRPr="00D83EDB" w:rsidRDefault="00D83EDB" w:rsidP="005A2127">
            <w:pPr>
              <w:pStyle w:val="TAL"/>
              <w:rPr>
                <w:ins w:id="3356" w:author="Thorsten Hertel (KEYS)" w:date="2024-07-12T13:27:00Z"/>
              </w:rPr>
            </w:pPr>
            <w:ins w:id="3357" w:author="Thorsten Hertel (KEYS)" w:date="2024-07-12T13:27:00Z">
              <w:r w:rsidRPr="00D83EDB">
                <w:t>Config2</w:t>
              </w:r>
            </w:ins>
          </w:p>
        </w:tc>
      </w:tr>
      <w:tr w:rsidR="00D83EDB" w:rsidRPr="00D83EDB" w14:paraId="54459BF7" w14:textId="77777777">
        <w:trPr>
          <w:ins w:id="3358" w:author="Thorsten Hertel (KEYS)" w:date="2024-07-12T13:27:00Z"/>
        </w:trPr>
        <w:tc>
          <w:tcPr>
            <w:tcW w:w="1689" w:type="dxa"/>
            <w:vMerge/>
            <w:shd w:val="clear" w:color="auto" w:fill="auto"/>
            <w:vAlign w:val="center"/>
          </w:tcPr>
          <w:p w14:paraId="52FF0557" w14:textId="77777777" w:rsidR="00D83EDB" w:rsidRPr="00D83EDB" w:rsidRDefault="00D83EDB" w:rsidP="005A2127">
            <w:pPr>
              <w:pStyle w:val="TAL"/>
              <w:rPr>
                <w:ins w:id="3359" w:author="Thorsten Hertel (KEYS)" w:date="2024-07-12T13:27:00Z"/>
              </w:rPr>
            </w:pPr>
          </w:p>
        </w:tc>
        <w:tc>
          <w:tcPr>
            <w:tcW w:w="4156" w:type="dxa"/>
            <w:shd w:val="clear" w:color="auto" w:fill="auto"/>
            <w:vAlign w:val="center"/>
          </w:tcPr>
          <w:p w14:paraId="1C7CAED4" w14:textId="77777777" w:rsidR="00D83EDB" w:rsidRPr="00D83EDB" w:rsidRDefault="00D83EDB" w:rsidP="005A2127">
            <w:pPr>
              <w:pStyle w:val="TAL"/>
              <w:rPr>
                <w:ins w:id="3360" w:author="Thorsten Hertel (KEYS)" w:date="2024-07-12T13:27:00Z"/>
              </w:rPr>
            </w:pPr>
            <w:ins w:id="3361" w:author="Thorsten Hertel (KEYS)" w:date="2024-07-12T13:27:00Z">
              <w:r w:rsidRPr="00D83EDB">
                <w:t>VRB-to-PRB mapping type</w:t>
              </w:r>
            </w:ins>
          </w:p>
        </w:tc>
        <w:tc>
          <w:tcPr>
            <w:tcW w:w="707" w:type="dxa"/>
            <w:shd w:val="clear" w:color="auto" w:fill="auto"/>
            <w:vAlign w:val="center"/>
          </w:tcPr>
          <w:p w14:paraId="764BC03F" w14:textId="77777777" w:rsidR="00D83EDB" w:rsidRPr="00D83EDB" w:rsidRDefault="00D83EDB" w:rsidP="005A2127">
            <w:pPr>
              <w:pStyle w:val="TAL"/>
              <w:rPr>
                <w:ins w:id="3362" w:author="Thorsten Hertel (KEYS)" w:date="2024-07-12T13:27:00Z"/>
              </w:rPr>
            </w:pPr>
          </w:p>
        </w:tc>
        <w:tc>
          <w:tcPr>
            <w:tcW w:w="2798" w:type="dxa"/>
            <w:shd w:val="clear" w:color="auto" w:fill="auto"/>
            <w:vAlign w:val="center"/>
          </w:tcPr>
          <w:p w14:paraId="531B2ACB" w14:textId="77777777" w:rsidR="00D83EDB" w:rsidRPr="00D83EDB" w:rsidRDefault="00D83EDB" w:rsidP="005A2127">
            <w:pPr>
              <w:pStyle w:val="TAL"/>
              <w:rPr>
                <w:ins w:id="3363" w:author="Thorsten Hertel (KEYS)" w:date="2024-07-12T13:27:00Z"/>
              </w:rPr>
            </w:pPr>
            <w:ins w:id="3364" w:author="Thorsten Hertel (KEYS)" w:date="2024-07-12T13:27:00Z">
              <w:r w:rsidRPr="00D83EDB">
                <w:t>Non-interleaved</w:t>
              </w:r>
            </w:ins>
          </w:p>
        </w:tc>
      </w:tr>
      <w:tr w:rsidR="00D83EDB" w:rsidRPr="00D83EDB" w14:paraId="1BE7B96D" w14:textId="77777777">
        <w:trPr>
          <w:ins w:id="3365" w:author="Thorsten Hertel (KEYS)" w:date="2024-07-12T13:27:00Z"/>
        </w:trPr>
        <w:tc>
          <w:tcPr>
            <w:tcW w:w="1689" w:type="dxa"/>
            <w:vMerge/>
            <w:shd w:val="clear" w:color="auto" w:fill="auto"/>
            <w:vAlign w:val="center"/>
          </w:tcPr>
          <w:p w14:paraId="0D7D33FE" w14:textId="77777777" w:rsidR="00D83EDB" w:rsidRPr="00D83EDB" w:rsidRDefault="00D83EDB" w:rsidP="005A2127">
            <w:pPr>
              <w:pStyle w:val="TAL"/>
              <w:rPr>
                <w:ins w:id="3366" w:author="Thorsten Hertel (KEYS)" w:date="2024-07-12T13:27:00Z"/>
              </w:rPr>
            </w:pPr>
          </w:p>
        </w:tc>
        <w:tc>
          <w:tcPr>
            <w:tcW w:w="4156" w:type="dxa"/>
            <w:shd w:val="clear" w:color="auto" w:fill="auto"/>
            <w:vAlign w:val="center"/>
          </w:tcPr>
          <w:p w14:paraId="174041E9" w14:textId="77777777" w:rsidR="00D83EDB" w:rsidRPr="00D83EDB" w:rsidRDefault="00D83EDB" w:rsidP="005A2127">
            <w:pPr>
              <w:pStyle w:val="TAL"/>
              <w:rPr>
                <w:ins w:id="3367" w:author="Thorsten Hertel (KEYS)" w:date="2024-07-12T13:27:00Z"/>
              </w:rPr>
            </w:pPr>
            <w:ins w:id="3368" w:author="Thorsten Hertel (KEYS)" w:date="2024-07-12T13:27:00Z">
              <w:r w:rsidRPr="00D83EDB">
                <w:t xml:space="preserve">VRB-to-PRB mapping </w:t>
              </w:r>
              <w:proofErr w:type="spellStart"/>
              <w:r w:rsidRPr="00D83EDB">
                <w:t>interleaver</w:t>
              </w:r>
              <w:proofErr w:type="spellEnd"/>
              <w:r w:rsidRPr="00D83EDB">
                <w:t xml:space="preserve"> bundle size</w:t>
              </w:r>
            </w:ins>
          </w:p>
        </w:tc>
        <w:tc>
          <w:tcPr>
            <w:tcW w:w="707" w:type="dxa"/>
            <w:shd w:val="clear" w:color="auto" w:fill="auto"/>
            <w:vAlign w:val="center"/>
          </w:tcPr>
          <w:p w14:paraId="172D48AF" w14:textId="77777777" w:rsidR="00D83EDB" w:rsidRPr="00D83EDB" w:rsidRDefault="00D83EDB" w:rsidP="005A2127">
            <w:pPr>
              <w:pStyle w:val="TAL"/>
              <w:rPr>
                <w:ins w:id="3369" w:author="Thorsten Hertel (KEYS)" w:date="2024-07-12T13:27:00Z"/>
              </w:rPr>
            </w:pPr>
          </w:p>
        </w:tc>
        <w:tc>
          <w:tcPr>
            <w:tcW w:w="2798" w:type="dxa"/>
            <w:shd w:val="clear" w:color="auto" w:fill="auto"/>
            <w:vAlign w:val="center"/>
          </w:tcPr>
          <w:p w14:paraId="3F4A2E87" w14:textId="77777777" w:rsidR="00D83EDB" w:rsidRPr="00D83EDB" w:rsidRDefault="00D83EDB" w:rsidP="005A2127">
            <w:pPr>
              <w:pStyle w:val="TAL"/>
              <w:rPr>
                <w:ins w:id="3370" w:author="Thorsten Hertel (KEYS)" w:date="2024-07-12T13:27:00Z"/>
              </w:rPr>
            </w:pPr>
            <w:ins w:id="3371" w:author="Thorsten Hertel (KEYS)" w:date="2024-07-12T13:27:00Z">
              <w:r w:rsidRPr="00D83EDB">
                <w:t>N/A</w:t>
              </w:r>
            </w:ins>
          </w:p>
        </w:tc>
      </w:tr>
      <w:tr w:rsidR="00D83EDB" w:rsidRPr="00D83EDB" w14:paraId="4E79DB08" w14:textId="77777777">
        <w:trPr>
          <w:ins w:id="3372" w:author="Thorsten Hertel (KEYS)" w:date="2024-07-12T13:27:00Z"/>
        </w:trPr>
        <w:tc>
          <w:tcPr>
            <w:tcW w:w="1689" w:type="dxa"/>
            <w:vMerge w:val="restart"/>
            <w:shd w:val="clear" w:color="auto" w:fill="auto"/>
            <w:vAlign w:val="center"/>
          </w:tcPr>
          <w:p w14:paraId="23C14FE9" w14:textId="77777777" w:rsidR="00D83EDB" w:rsidRPr="00D83EDB" w:rsidRDefault="00D83EDB" w:rsidP="005A2127">
            <w:pPr>
              <w:pStyle w:val="TAL"/>
              <w:rPr>
                <w:ins w:id="3373" w:author="Thorsten Hertel (KEYS)" w:date="2024-07-12T13:27:00Z"/>
              </w:rPr>
            </w:pPr>
            <w:ins w:id="3374" w:author="Thorsten Hertel (KEYS)" w:date="2024-07-12T13:27:00Z">
              <w:r w:rsidRPr="00D83EDB">
                <w:t>PDSCH DMRS configuration</w:t>
              </w:r>
            </w:ins>
          </w:p>
        </w:tc>
        <w:tc>
          <w:tcPr>
            <w:tcW w:w="4156" w:type="dxa"/>
            <w:shd w:val="clear" w:color="auto" w:fill="auto"/>
            <w:vAlign w:val="center"/>
          </w:tcPr>
          <w:p w14:paraId="4A2351CB" w14:textId="77777777" w:rsidR="00D83EDB" w:rsidRPr="00D83EDB" w:rsidRDefault="00D83EDB" w:rsidP="005A2127">
            <w:pPr>
              <w:pStyle w:val="TAL"/>
              <w:rPr>
                <w:ins w:id="3375" w:author="Thorsten Hertel (KEYS)" w:date="2024-07-12T13:27:00Z"/>
              </w:rPr>
            </w:pPr>
            <w:ins w:id="3376" w:author="Thorsten Hertel (KEYS)" w:date="2024-07-12T13:27:00Z">
              <w:r w:rsidRPr="00D83EDB">
                <w:t>DMRS Type</w:t>
              </w:r>
            </w:ins>
          </w:p>
        </w:tc>
        <w:tc>
          <w:tcPr>
            <w:tcW w:w="707" w:type="dxa"/>
            <w:shd w:val="clear" w:color="auto" w:fill="auto"/>
            <w:vAlign w:val="center"/>
          </w:tcPr>
          <w:p w14:paraId="4805C2C5" w14:textId="77777777" w:rsidR="00D83EDB" w:rsidRPr="00D83EDB" w:rsidRDefault="00D83EDB" w:rsidP="005A2127">
            <w:pPr>
              <w:pStyle w:val="TAL"/>
              <w:rPr>
                <w:ins w:id="3377" w:author="Thorsten Hertel (KEYS)" w:date="2024-07-12T13:27:00Z"/>
              </w:rPr>
            </w:pPr>
          </w:p>
        </w:tc>
        <w:tc>
          <w:tcPr>
            <w:tcW w:w="2798" w:type="dxa"/>
            <w:shd w:val="clear" w:color="auto" w:fill="auto"/>
            <w:vAlign w:val="center"/>
          </w:tcPr>
          <w:p w14:paraId="200DDA3B" w14:textId="77777777" w:rsidR="00D83EDB" w:rsidRPr="00D83EDB" w:rsidRDefault="00D83EDB" w:rsidP="005A2127">
            <w:pPr>
              <w:pStyle w:val="TAL"/>
              <w:rPr>
                <w:ins w:id="3378" w:author="Thorsten Hertel (KEYS)" w:date="2024-07-12T13:27:00Z"/>
              </w:rPr>
            </w:pPr>
            <w:ins w:id="3379" w:author="Thorsten Hertel (KEYS)" w:date="2024-07-12T13:27:00Z">
              <w:r w:rsidRPr="00D83EDB">
                <w:t>Type 1</w:t>
              </w:r>
            </w:ins>
          </w:p>
        </w:tc>
      </w:tr>
      <w:tr w:rsidR="00D83EDB" w:rsidRPr="00D83EDB" w14:paraId="2AC3C4D8" w14:textId="77777777">
        <w:trPr>
          <w:ins w:id="3380" w:author="Thorsten Hertel (KEYS)" w:date="2024-07-12T13:27:00Z"/>
        </w:trPr>
        <w:tc>
          <w:tcPr>
            <w:tcW w:w="1689" w:type="dxa"/>
            <w:vMerge/>
            <w:shd w:val="clear" w:color="auto" w:fill="auto"/>
            <w:vAlign w:val="center"/>
          </w:tcPr>
          <w:p w14:paraId="33D49454" w14:textId="77777777" w:rsidR="00D83EDB" w:rsidRPr="00D83EDB" w:rsidRDefault="00D83EDB" w:rsidP="005A2127">
            <w:pPr>
              <w:pStyle w:val="TAL"/>
              <w:rPr>
                <w:ins w:id="3381" w:author="Thorsten Hertel (KEYS)" w:date="2024-07-12T13:27:00Z"/>
              </w:rPr>
            </w:pPr>
          </w:p>
        </w:tc>
        <w:tc>
          <w:tcPr>
            <w:tcW w:w="4156" w:type="dxa"/>
            <w:shd w:val="clear" w:color="auto" w:fill="auto"/>
            <w:vAlign w:val="center"/>
          </w:tcPr>
          <w:p w14:paraId="7D4B2CDC" w14:textId="77777777" w:rsidR="00D83EDB" w:rsidRPr="00D83EDB" w:rsidRDefault="00D83EDB" w:rsidP="005A2127">
            <w:pPr>
              <w:pStyle w:val="TAL"/>
              <w:rPr>
                <w:ins w:id="3382" w:author="Thorsten Hertel (KEYS)" w:date="2024-07-12T13:27:00Z"/>
              </w:rPr>
            </w:pPr>
            <w:ins w:id="3383" w:author="Thorsten Hertel (KEYS)" w:date="2024-07-12T13:27:00Z">
              <w:r w:rsidRPr="00D83EDB">
                <w:t>Number of additional DMRS</w:t>
              </w:r>
            </w:ins>
          </w:p>
        </w:tc>
        <w:tc>
          <w:tcPr>
            <w:tcW w:w="707" w:type="dxa"/>
            <w:shd w:val="clear" w:color="auto" w:fill="auto"/>
            <w:vAlign w:val="center"/>
          </w:tcPr>
          <w:p w14:paraId="4804E5AA" w14:textId="77777777" w:rsidR="00D83EDB" w:rsidRPr="00D83EDB" w:rsidRDefault="00D83EDB" w:rsidP="005A2127">
            <w:pPr>
              <w:pStyle w:val="TAL"/>
              <w:rPr>
                <w:ins w:id="3384" w:author="Thorsten Hertel (KEYS)" w:date="2024-07-12T13:27:00Z"/>
              </w:rPr>
            </w:pPr>
          </w:p>
        </w:tc>
        <w:tc>
          <w:tcPr>
            <w:tcW w:w="2798" w:type="dxa"/>
            <w:shd w:val="clear" w:color="auto" w:fill="auto"/>
            <w:vAlign w:val="center"/>
          </w:tcPr>
          <w:p w14:paraId="7EEB7A67" w14:textId="77777777" w:rsidR="00D83EDB" w:rsidRPr="00D83EDB" w:rsidRDefault="00D83EDB" w:rsidP="005A2127">
            <w:pPr>
              <w:pStyle w:val="TAL"/>
              <w:rPr>
                <w:ins w:id="3385" w:author="Thorsten Hertel (KEYS)" w:date="2024-07-12T13:27:00Z"/>
              </w:rPr>
            </w:pPr>
            <w:ins w:id="3386" w:author="Thorsten Hertel (KEYS)" w:date="2024-07-12T13:27:00Z">
              <w:r w:rsidRPr="00D83EDB">
                <w:t>1</w:t>
              </w:r>
            </w:ins>
          </w:p>
        </w:tc>
      </w:tr>
      <w:tr w:rsidR="00D83EDB" w:rsidRPr="00D83EDB" w14:paraId="6647E4EB" w14:textId="77777777">
        <w:trPr>
          <w:ins w:id="3387" w:author="Thorsten Hertel (KEYS)" w:date="2024-07-12T13:27:00Z"/>
        </w:trPr>
        <w:tc>
          <w:tcPr>
            <w:tcW w:w="1689" w:type="dxa"/>
            <w:vMerge/>
            <w:shd w:val="clear" w:color="auto" w:fill="auto"/>
            <w:vAlign w:val="center"/>
          </w:tcPr>
          <w:p w14:paraId="33635D06" w14:textId="77777777" w:rsidR="00D83EDB" w:rsidRPr="00D83EDB" w:rsidRDefault="00D83EDB" w:rsidP="005A2127">
            <w:pPr>
              <w:pStyle w:val="TAL"/>
              <w:rPr>
                <w:ins w:id="3388" w:author="Thorsten Hertel (KEYS)" w:date="2024-07-12T13:27:00Z"/>
              </w:rPr>
            </w:pPr>
          </w:p>
        </w:tc>
        <w:tc>
          <w:tcPr>
            <w:tcW w:w="4156" w:type="dxa"/>
            <w:shd w:val="clear" w:color="auto" w:fill="auto"/>
            <w:vAlign w:val="center"/>
          </w:tcPr>
          <w:p w14:paraId="05F47EC2" w14:textId="77777777" w:rsidR="00D83EDB" w:rsidRPr="00D83EDB" w:rsidRDefault="00D83EDB" w:rsidP="005A2127">
            <w:pPr>
              <w:pStyle w:val="TAL"/>
              <w:rPr>
                <w:ins w:id="3389" w:author="Thorsten Hertel (KEYS)" w:date="2024-07-12T13:27:00Z"/>
              </w:rPr>
            </w:pPr>
            <w:ins w:id="3390" w:author="Thorsten Hertel (KEYS)" w:date="2024-07-12T13:27:00Z">
              <w:r w:rsidRPr="00D83EDB">
                <w:t>Maximum number of OFDM symbols for DL front loaded DMRS</w:t>
              </w:r>
            </w:ins>
          </w:p>
        </w:tc>
        <w:tc>
          <w:tcPr>
            <w:tcW w:w="707" w:type="dxa"/>
            <w:shd w:val="clear" w:color="auto" w:fill="auto"/>
            <w:vAlign w:val="center"/>
          </w:tcPr>
          <w:p w14:paraId="0FAF8836" w14:textId="77777777" w:rsidR="00D83EDB" w:rsidRPr="00D83EDB" w:rsidRDefault="00D83EDB" w:rsidP="005A2127">
            <w:pPr>
              <w:pStyle w:val="TAL"/>
              <w:rPr>
                <w:ins w:id="3391" w:author="Thorsten Hertel (KEYS)" w:date="2024-07-12T13:27:00Z"/>
              </w:rPr>
            </w:pPr>
          </w:p>
        </w:tc>
        <w:tc>
          <w:tcPr>
            <w:tcW w:w="2798" w:type="dxa"/>
            <w:shd w:val="clear" w:color="auto" w:fill="auto"/>
            <w:vAlign w:val="center"/>
          </w:tcPr>
          <w:p w14:paraId="5C0927C7" w14:textId="77777777" w:rsidR="00D83EDB" w:rsidRPr="00D83EDB" w:rsidRDefault="00D83EDB" w:rsidP="005A2127">
            <w:pPr>
              <w:pStyle w:val="TAL"/>
              <w:rPr>
                <w:ins w:id="3392" w:author="Thorsten Hertel (KEYS)" w:date="2024-07-12T13:27:00Z"/>
              </w:rPr>
            </w:pPr>
            <w:ins w:id="3393" w:author="Thorsten Hertel (KEYS)" w:date="2024-07-12T13:27:00Z">
              <w:r w:rsidRPr="00D83EDB">
                <w:t>1</w:t>
              </w:r>
            </w:ins>
          </w:p>
        </w:tc>
      </w:tr>
      <w:tr w:rsidR="00D83EDB" w:rsidRPr="00D83EDB" w14:paraId="71674B38" w14:textId="77777777">
        <w:trPr>
          <w:ins w:id="3394" w:author="Thorsten Hertel (KEYS)" w:date="2024-07-12T13:27:00Z"/>
        </w:trPr>
        <w:tc>
          <w:tcPr>
            <w:tcW w:w="58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25ED3A" w14:textId="77777777" w:rsidR="00D83EDB" w:rsidRPr="00D83EDB" w:rsidRDefault="00D83EDB" w:rsidP="005A2127">
            <w:pPr>
              <w:pStyle w:val="TAL"/>
              <w:rPr>
                <w:ins w:id="3395" w:author="Thorsten Hertel (KEYS)" w:date="2024-07-12T13:27:00Z"/>
              </w:rPr>
            </w:pPr>
            <w:ins w:id="3396" w:author="Thorsten Hertel (KEYS)" w:date="2024-07-12T13:27:00Z">
              <w:r w:rsidRPr="00D83EDB">
                <w:t>Number of HARQ Processes</w:t>
              </w:r>
            </w:ins>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14:paraId="1D0AAC74" w14:textId="77777777" w:rsidR="00D83EDB" w:rsidRPr="00D83EDB" w:rsidRDefault="00D83EDB" w:rsidP="005A2127">
            <w:pPr>
              <w:pStyle w:val="TAL"/>
              <w:rPr>
                <w:ins w:id="3397" w:author="Thorsten Hertel (KEYS)" w:date="2024-07-12T13:27:00Z"/>
              </w:rPr>
            </w:pPr>
          </w:p>
        </w:tc>
        <w:tc>
          <w:tcPr>
            <w:tcW w:w="2798" w:type="dxa"/>
            <w:tcBorders>
              <w:top w:val="single" w:sz="4" w:space="0" w:color="auto"/>
              <w:left w:val="single" w:sz="4" w:space="0" w:color="auto"/>
              <w:bottom w:val="single" w:sz="4" w:space="0" w:color="auto"/>
              <w:right w:val="single" w:sz="4" w:space="0" w:color="auto"/>
            </w:tcBorders>
            <w:shd w:val="clear" w:color="auto" w:fill="auto"/>
            <w:vAlign w:val="center"/>
          </w:tcPr>
          <w:p w14:paraId="3D86A4A6" w14:textId="77777777" w:rsidR="00D83EDB" w:rsidRPr="00D83EDB" w:rsidRDefault="00D83EDB" w:rsidP="005A2127">
            <w:pPr>
              <w:pStyle w:val="TAL"/>
              <w:rPr>
                <w:ins w:id="3398" w:author="Thorsten Hertel (KEYS)" w:date="2024-07-12T13:27:00Z"/>
              </w:rPr>
            </w:pPr>
            <w:ins w:id="3399" w:author="Thorsten Hertel (KEYS)" w:date="2024-07-12T13:27:00Z">
              <w:r w:rsidRPr="00D83EDB">
                <w:t>8</w:t>
              </w:r>
            </w:ins>
          </w:p>
        </w:tc>
      </w:tr>
      <w:tr w:rsidR="00D83EDB" w:rsidRPr="00D83EDB" w14:paraId="0A184B35" w14:textId="77777777">
        <w:trPr>
          <w:ins w:id="3400" w:author="Thorsten Hertel (KEYS)" w:date="2024-07-12T13:27:00Z"/>
        </w:trPr>
        <w:tc>
          <w:tcPr>
            <w:tcW w:w="58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BD9829" w14:textId="77777777" w:rsidR="00D83EDB" w:rsidRPr="00D83EDB" w:rsidRDefault="00D83EDB" w:rsidP="005A2127">
            <w:pPr>
              <w:pStyle w:val="TAL"/>
              <w:rPr>
                <w:ins w:id="3401" w:author="Thorsten Hertel (KEYS)" w:date="2024-07-12T13:27:00Z"/>
              </w:rPr>
            </w:pPr>
            <w:ins w:id="3402" w:author="Thorsten Hertel (KEYS)" w:date="2024-07-12T13:27:00Z">
              <w:r w:rsidRPr="00D83EDB">
                <w:t>TDD UL-DL pattern</w:t>
              </w:r>
            </w:ins>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14:paraId="5E831743" w14:textId="77777777" w:rsidR="00D83EDB" w:rsidRPr="00D83EDB" w:rsidRDefault="00D83EDB" w:rsidP="005A2127">
            <w:pPr>
              <w:pStyle w:val="TAL"/>
              <w:rPr>
                <w:ins w:id="3403" w:author="Thorsten Hertel (KEYS)" w:date="2024-07-12T13:27:00Z"/>
              </w:rPr>
            </w:pPr>
          </w:p>
        </w:tc>
        <w:tc>
          <w:tcPr>
            <w:tcW w:w="2798" w:type="dxa"/>
            <w:tcBorders>
              <w:top w:val="single" w:sz="4" w:space="0" w:color="auto"/>
              <w:left w:val="single" w:sz="4" w:space="0" w:color="auto"/>
              <w:bottom w:val="single" w:sz="4" w:space="0" w:color="auto"/>
              <w:right w:val="single" w:sz="4" w:space="0" w:color="auto"/>
            </w:tcBorders>
            <w:shd w:val="clear" w:color="auto" w:fill="auto"/>
            <w:vAlign w:val="center"/>
          </w:tcPr>
          <w:p w14:paraId="66205249" w14:textId="76E75901" w:rsidR="00D83EDB" w:rsidRPr="00D83EDB" w:rsidRDefault="00D83EDB" w:rsidP="005A2127">
            <w:pPr>
              <w:pStyle w:val="TAL"/>
              <w:rPr>
                <w:ins w:id="3404" w:author="Thorsten Hertel (KEYS)" w:date="2024-07-12T13:27:00Z"/>
              </w:rPr>
            </w:pPr>
            <w:ins w:id="3405" w:author="Thorsten Hertel (KEYS)" w:date="2024-07-12T13:27:00Z">
              <w:r w:rsidRPr="00D83EDB">
                <w:t xml:space="preserve">FR1.30-1 as defined in Annex A.1.2 of TS 38.101-4 </w:t>
              </w:r>
            </w:ins>
            <w:ins w:id="3406" w:author="Thorsten Hertel (KEYS)" w:date="2024-07-12T13:56:00Z">
              <w:r w:rsidR="004D2030">
                <w:t>[</w:t>
              </w:r>
            </w:ins>
            <w:ins w:id="3407" w:author="Thorsten Hertel (KEYS)" w:date="2024-08-07T09:38:00Z" w16du:dateUtc="2024-08-07T16:38:00Z">
              <w:r w:rsidR="00271D62">
                <w:t>8</w:t>
              </w:r>
            </w:ins>
            <w:ins w:id="3408" w:author="Thorsten Hertel (KEYS)" w:date="2024-07-12T13:56:00Z">
              <w:r w:rsidR="004D2030">
                <w:t>]</w:t>
              </w:r>
            </w:ins>
            <w:ins w:id="3409" w:author="Thorsten Hertel (KEYS)" w:date="2024-07-12T13:27:00Z">
              <w:r w:rsidRPr="00D83EDB">
                <w:t xml:space="preserve"> for 30 kHz</w:t>
              </w:r>
            </w:ins>
          </w:p>
          <w:p w14:paraId="01019869" w14:textId="77777777" w:rsidR="00D83EDB" w:rsidRPr="00D83EDB" w:rsidRDefault="00D83EDB" w:rsidP="005A2127">
            <w:pPr>
              <w:pStyle w:val="TAL"/>
              <w:rPr>
                <w:ins w:id="3410" w:author="Thorsten Hertel (KEYS)" w:date="2024-07-12T13:27:00Z"/>
              </w:rPr>
            </w:pPr>
          </w:p>
          <w:p w14:paraId="3540981C" w14:textId="77777777" w:rsidR="00D83EDB" w:rsidRPr="00D83EDB" w:rsidRDefault="00D83EDB" w:rsidP="005A2127">
            <w:pPr>
              <w:pStyle w:val="TAL"/>
              <w:rPr>
                <w:ins w:id="3411" w:author="Thorsten Hertel (KEYS)" w:date="2024-07-12T13:27:00Z"/>
              </w:rPr>
            </w:pPr>
            <w:ins w:id="3412" w:author="Thorsten Hertel (KEYS)" w:date="2024-07-12T13:27:00Z">
              <w:r w:rsidRPr="00D83EDB">
                <w:t>Table A.1.2-1: TDD UL-DL configuration for SCS 15 kHz</w:t>
              </w:r>
            </w:ins>
          </w:p>
        </w:tc>
      </w:tr>
      <w:tr w:rsidR="00D83EDB" w:rsidRPr="00D83EDB" w14:paraId="6BC2719B" w14:textId="77777777">
        <w:trPr>
          <w:ins w:id="3413" w:author="Thorsten Hertel (KEYS)" w:date="2024-07-12T13:27:00Z"/>
        </w:trPr>
        <w:tc>
          <w:tcPr>
            <w:tcW w:w="1689" w:type="dxa"/>
            <w:vMerge w:val="restart"/>
            <w:shd w:val="clear" w:color="auto" w:fill="auto"/>
            <w:vAlign w:val="center"/>
          </w:tcPr>
          <w:p w14:paraId="6109F7D9" w14:textId="77777777" w:rsidR="00D83EDB" w:rsidRPr="00D83EDB" w:rsidRDefault="00D83EDB" w:rsidP="005A2127">
            <w:pPr>
              <w:pStyle w:val="TAL"/>
              <w:rPr>
                <w:ins w:id="3414" w:author="Thorsten Hertel (KEYS)" w:date="2024-07-12T13:27:00Z"/>
              </w:rPr>
            </w:pPr>
            <w:ins w:id="3415" w:author="Thorsten Hertel (KEYS)" w:date="2024-07-12T13:27:00Z">
              <w:r w:rsidRPr="00D83EDB">
                <w:t>CSI-RS for tracking</w:t>
              </w:r>
            </w:ins>
          </w:p>
        </w:tc>
        <w:tc>
          <w:tcPr>
            <w:tcW w:w="4156" w:type="dxa"/>
            <w:shd w:val="clear" w:color="auto" w:fill="auto"/>
            <w:vAlign w:val="center"/>
          </w:tcPr>
          <w:p w14:paraId="56761BE1" w14:textId="77777777" w:rsidR="00D83EDB" w:rsidRPr="00D83EDB" w:rsidRDefault="00D83EDB" w:rsidP="005A2127">
            <w:pPr>
              <w:pStyle w:val="TAL"/>
              <w:rPr>
                <w:ins w:id="3416" w:author="Thorsten Hertel (KEYS)" w:date="2024-07-12T13:27:00Z"/>
              </w:rPr>
            </w:pPr>
            <w:ins w:id="3417" w:author="Thorsten Hertel (KEYS)" w:date="2024-07-12T13:27:00Z">
              <w:r w:rsidRPr="00D83EDB">
                <w:t xml:space="preserve">First OFDM symbol in the PRB used for CSI-RS </w:t>
              </w:r>
            </w:ins>
          </w:p>
        </w:tc>
        <w:tc>
          <w:tcPr>
            <w:tcW w:w="707" w:type="dxa"/>
            <w:shd w:val="clear" w:color="auto" w:fill="auto"/>
            <w:vAlign w:val="center"/>
          </w:tcPr>
          <w:p w14:paraId="0C187962" w14:textId="77777777" w:rsidR="00D83EDB" w:rsidRPr="00D83EDB" w:rsidRDefault="00D83EDB" w:rsidP="005A2127">
            <w:pPr>
              <w:pStyle w:val="TAL"/>
              <w:rPr>
                <w:ins w:id="3418" w:author="Thorsten Hertel (KEYS)" w:date="2024-07-12T13:27:00Z"/>
              </w:rPr>
            </w:pPr>
          </w:p>
        </w:tc>
        <w:tc>
          <w:tcPr>
            <w:tcW w:w="2798" w:type="dxa"/>
            <w:shd w:val="clear" w:color="auto" w:fill="auto"/>
            <w:vAlign w:val="center"/>
          </w:tcPr>
          <w:p w14:paraId="21F554A2" w14:textId="77777777" w:rsidR="00D83EDB" w:rsidRPr="00D83EDB" w:rsidRDefault="00D83EDB" w:rsidP="005A2127">
            <w:pPr>
              <w:pStyle w:val="TAL"/>
              <w:rPr>
                <w:ins w:id="3419" w:author="Thorsten Hertel (KEYS)" w:date="2024-07-12T13:27:00Z"/>
              </w:rPr>
            </w:pPr>
            <w:ins w:id="3420" w:author="Thorsten Hertel (KEYS)" w:date="2024-07-12T13:27:00Z">
              <w:r w:rsidRPr="00D83EDB">
                <w:t>l0 = 6 for CSI-RS resource 1 and 3</w:t>
              </w:r>
            </w:ins>
          </w:p>
          <w:p w14:paraId="5BBC8EE3" w14:textId="77777777" w:rsidR="00D83EDB" w:rsidRPr="00D83EDB" w:rsidRDefault="00D83EDB" w:rsidP="005A2127">
            <w:pPr>
              <w:pStyle w:val="TAL"/>
              <w:rPr>
                <w:ins w:id="3421" w:author="Thorsten Hertel (KEYS)" w:date="2024-07-12T13:27:00Z"/>
              </w:rPr>
            </w:pPr>
            <w:ins w:id="3422" w:author="Thorsten Hertel (KEYS)" w:date="2024-07-12T13:27:00Z">
              <w:r w:rsidRPr="00D83EDB">
                <w:t>l0 = 10 for CSI-RS resource 2 and 4</w:t>
              </w:r>
            </w:ins>
          </w:p>
        </w:tc>
      </w:tr>
      <w:tr w:rsidR="00D83EDB" w:rsidRPr="00D83EDB" w14:paraId="210620FE" w14:textId="77777777">
        <w:trPr>
          <w:ins w:id="3423" w:author="Thorsten Hertel (KEYS)" w:date="2024-07-12T13:27:00Z"/>
        </w:trPr>
        <w:tc>
          <w:tcPr>
            <w:tcW w:w="1689" w:type="dxa"/>
            <w:vMerge/>
            <w:shd w:val="clear" w:color="auto" w:fill="auto"/>
            <w:vAlign w:val="center"/>
          </w:tcPr>
          <w:p w14:paraId="1D8D2AAA" w14:textId="77777777" w:rsidR="00D83EDB" w:rsidRPr="00D83EDB" w:rsidRDefault="00D83EDB" w:rsidP="005A2127">
            <w:pPr>
              <w:pStyle w:val="TAL"/>
              <w:rPr>
                <w:ins w:id="3424" w:author="Thorsten Hertel (KEYS)" w:date="2024-07-12T13:27:00Z"/>
              </w:rPr>
            </w:pPr>
          </w:p>
        </w:tc>
        <w:tc>
          <w:tcPr>
            <w:tcW w:w="4156" w:type="dxa"/>
            <w:shd w:val="clear" w:color="auto" w:fill="auto"/>
            <w:vAlign w:val="center"/>
          </w:tcPr>
          <w:p w14:paraId="4BAA9034" w14:textId="77777777" w:rsidR="00D83EDB" w:rsidRPr="00D83EDB" w:rsidRDefault="00D83EDB" w:rsidP="005A2127">
            <w:pPr>
              <w:pStyle w:val="TAL"/>
              <w:rPr>
                <w:ins w:id="3425" w:author="Thorsten Hertel (KEYS)" w:date="2024-07-12T13:27:00Z"/>
              </w:rPr>
            </w:pPr>
            <w:ins w:id="3426" w:author="Thorsten Hertel (KEYS)" w:date="2024-07-12T13:27:00Z">
              <w:r w:rsidRPr="00D83EDB">
                <w:t>CSI-RS periodicity</w:t>
              </w:r>
            </w:ins>
          </w:p>
        </w:tc>
        <w:tc>
          <w:tcPr>
            <w:tcW w:w="707" w:type="dxa"/>
            <w:shd w:val="clear" w:color="auto" w:fill="auto"/>
            <w:vAlign w:val="center"/>
          </w:tcPr>
          <w:p w14:paraId="696AE990" w14:textId="77777777" w:rsidR="00D83EDB" w:rsidRPr="00D83EDB" w:rsidRDefault="00D83EDB" w:rsidP="005A2127">
            <w:pPr>
              <w:pStyle w:val="TAL"/>
              <w:rPr>
                <w:ins w:id="3427" w:author="Thorsten Hertel (KEYS)" w:date="2024-07-12T13:27:00Z"/>
              </w:rPr>
            </w:pPr>
            <w:ins w:id="3428" w:author="Thorsten Hertel (KEYS)" w:date="2024-07-12T13:27:00Z">
              <w:r w:rsidRPr="00D83EDB">
                <w:t>Slots</w:t>
              </w:r>
            </w:ins>
          </w:p>
        </w:tc>
        <w:tc>
          <w:tcPr>
            <w:tcW w:w="2798" w:type="dxa"/>
            <w:shd w:val="clear" w:color="auto" w:fill="auto"/>
            <w:vAlign w:val="center"/>
          </w:tcPr>
          <w:p w14:paraId="458F2EE0" w14:textId="77777777" w:rsidR="00D83EDB" w:rsidRPr="00D83EDB" w:rsidRDefault="00D83EDB" w:rsidP="005A2127">
            <w:pPr>
              <w:pStyle w:val="TAL"/>
              <w:rPr>
                <w:ins w:id="3429" w:author="Thorsten Hertel (KEYS)" w:date="2024-07-12T13:27:00Z"/>
              </w:rPr>
            </w:pPr>
            <w:ins w:id="3430" w:author="Thorsten Hertel (KEYS)" w:date="2024-07-12T13:27:00Z">
              <w:r w:rsidRPr="00D83EDB">
                <w:t>40</w:t>
              </w:r>
            </w:ins>
          </w:p>
        </w:tc>
      </w:tr>
      <w:tr w:rsidR="00D83EDB" w:rsidRPr="00D83EDB" w14:paraId="432EB296" w14:textId="77777777">
        <w:trPr>
          <w:ins w:id="3431" w:author="Thorsten Hertel (KEYS)" w:date="2024-07-12T13:27:00Z"/>
        </w:trPr>
        <w:tc>
          <w:tcPr>
            <w:tcW w:w="1689" w:type="dxa"/>
            <w:vMerge/>
            <w:shd w:val="clear" w:color="auto" w:fill="auto"/>
            <w:vAlign w:val="center"/>
          </w:tcPr>
          <w:p w14:paraId="032C6D0B" w14:textId="77777777" w:rsidR="00D83EDB" w:rsidRPr="00D83EDB" w:rsidRDefault="00D83EDB" w:rsidP="005A2127">
            <w:pPr>
              <w:pStyle w:val="TAL"/>
              <w:rPr>
                <w:ins w:id="3432" w:author="Thorsten Hertel (KEYS)" w:date="2024-07-12T13:27:00Z"/>
              </w:rPr>
            </w:pPr>
          </w:p>
        </w:tc>
        <w:tc>
          <w:tcPr>
            <w:tcW w:w="4156" w:type="dxa"/>
            <w:shd w:val="clear" w:color="auto" w:fill="auto"/>
            <w:vAlign w:val="center"/>
          </w:tcPr>
          <w:p w14:paraId="5A5FFE62" w14:textId="77777777" w:rsidR="00D83EDB" w:rsidRPr="00D83EDB" w:rsidRDefault="00D83EDB" w:rsidP="005A2127">
            <w:pPr>
              <w:pStyle w:val="TAL"/>
              <w:rPr>
                <w:ins w:id="3433" w:author="Thorsten Hertel (KEYS)" w:date="2024-07-12T13:27:00Z"/>
              </w:rPr>
            </w:pPr>
            <w:ins w:id="3434" w:author="Thorsten Hertel (KEYS)" w:date="2024-07-12T13:27:00Z">
              <w:r w:rsidRPr="00D83EDB">
                <w:t>CSI-RS offset</w:t>
              </w:r>
            </w:ins>
          </w:p>
        </w:tc>
        <w:tc>
          <w:tcPr>
            <w:tcW w:w="707" w:type="dxa"/>
            <w:shd w:val="clear" w:color="auto" w:fill="auto"/>
            <w:vAlign w:val="center"/>
          </w:tcPr>
          <w:p w14:paraId="2FAEE912" w14:textId="77777777" w:rsidR="00D83EDB" w:rsidRPr="00D83EDB" w:rsidRDefault="00D83EDB" w:rsidP="005A2127">
            <w:pPr>
              <w:pStyle w:val="TAL"/>
              <w:rPr>
                <w:ins w:id="3435" w:author="Thorsten Hertel (KEYS)" w:date="2024-07-12T13:27:00Z"/>
              </w:rPr>
            </w:pPr>
            <w:ins w:id="3436" w:author="Thorsten Hertel (KEYS)" w:date="2024-07-12T13:27:00Z">
              <w:r w:rsidRPr="00D83EDB">
                <w:t>Slots</w:t>
              </w:r>
            </w:ins>
          </w:p>
        </w:tc>
        <w:tc>
          <w:tcPr>
            <w:tcW w:w="2798" w:type="dxa"/>
            <w:shd w:val="clear" w:color="auto" w:fill="auto"/>
            <w:vAlign w:val="center"/>
          </w:tcPr>
          <w:p w14:paraId="64301E7F" w14:textId="77777777" w:rsidR="00D83EDB" w:rsidRPr="00D83EDB" w:rsidRDefault="00D83EDB" w:rsidP="005A2127">
            <w:pPr>
              <w:pStyle w:val="TAL"/>
              <w:rPr>
                <w:ins w:id="3437" w:author="Thorsten Hertel (KEYS)" w:date="2024-07-12T13:27:00Z"/>
              </w:rPr>
            </w:pPr>
            <w:ins w:id="3438" w:author="Thorsten Hertel (KEYS)" w:date="2024-07-12T13:27:00Z">
              <w:r w:rsidRPr="00D83EDB">
                <w:t>20 for CSI-RS resource 1 and 2</w:t>
              </w:r>
            </w:ins>
          </w:p>
          <w:p w14:paraId="250EC881" w14:textId="77777777" w:rsidR="00D83EDB" w:rsidRPr="00D83EDB" w:rsidRDefault="00D83EDB" w:rsidP="005A2127">
            <w:pPr>
              <w:pStyle w:val="TAL"/>
              <w:rPr>
                <w:ins w:id="3439" w:author="Thorsten Hertel (KEYS)" w:date="2024-07-12T13:27:00Z"/>
              </w:rPr>
            </w:pPr>
            <w:ins w:id="3440" w:author="Thorsten Hertel (KEYS)" w:date="2024-07-12T13:27:00Z">
              <w:r w:rsidRPr="00D83EDB">
                <w:t>21 for CSI-RS resource 3 and 4</w:t>
              </w:r>
            </w:ins>
          </w:p>
        </w:tc>
      </w:tr>
    </w:tbl>
    <w:p w14:paraId="71860765" w14:textId="21EE7F36" w:rsidR="00D83EDB" w:rsidRPr="00D83EDB" w:rsidRDefault="00601BEC" w:rsidP="003C1BBA">
      <w:pPr>
        <w:pStyle w:val="TH"/>
        <w:rPr>
          <w:ins w:id="3441" w:author="Thorsten Hertel (KEYS)" w:date="2024-07-12T13:27:00Z"/>
        </w:rPr>
      </w:pPr>
      <w:ins w:id="3442" w:author="Thorsten Hertel (KEYS)" w:date="2024-07-12T13:36:00Z">
        <w:r>
          <w:t>Table 9.2-5</w:t>
        </w:r>
      </w:ins>
      <w:ins w:id="3443" w:author="Thorsten Hertel (KEYS)" w:date="2024-07-12T13:27:00Z">
        <w:r w:rsidR="00D83EDB" w:rsidRPr="00D83EDB">
          <w:t>: NR band specific parameters for FR1 4x4 TDD</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5"/>
        <w:gridCol w:w="2706"/>
        <w:gridCol w:w="1065"/>
        <w:gridCol w:w="1065"/>
        <w:gridCol w:w="1065"/>
        <w:gridCol w:w="1065"/>
      </w:tblGrid>
      <w:tr w:rsidR="00D83EDB" w:rsidRPr="00D83EDB" w14:paraId="35795AC8" w14:textId="77777777" w:rsidTr="003C1BBA">
        <w:trPr>
          <w:ins w:id="3444" w:author="Thorsten Hertel (KEYS)" w:date="2024-07-12T13:27:00Z"/>
        </w:trPr>
        <w:tc>
          <w:tcPr>
            <w:tcW w:w="2787" w:type="pct"/>
            <w:gridSpan w:val="2"/>
            <w:vMerge w:val="restart"/>
            <w:shd w:val="clear" w:color="auto" w:fill="AEAAAA" w:themeFill="background2" w:themeFillShade="BF"/>
          </w:tcPr>
          <w:p w14:paraId="6E810B74" w14:textId="77777777" w:rsidR="00D83EDB" w:rsidRPr="00D83EDB" w:rsidRDefault="00D83EDB" w:rsidP="005A2127">
            <w:pPr>
              <w:pStyle w:val="TAH"/>
              <w:rPr>
                <w:ins w:id="3445" w:author="Thorsten Hertel (KEYS)" w:date="2024-07-12T13:27:00Z"/>
              </w:rPr>
            </w:pPr>
            <w:ins w:id="3446" w:author="Thorsten Hertel (KEYS)" w:date="2024-07-12T13:27:00Z">
              <w:r w:rsidRPr="00D83EDB">
                <w:t>Parameters</w:t>
              </w:r>
            </w:ins>
          </w:p>
        </w:tc>
        <w:tc>
          <w:tcPr>
            <w:tcW w:w="2213" w:type="pct"/>
            <w:gridSpan w:val="4"/>
            <w:shd w:val="clear" w:color="auto" w:fill="AEAAAA" w:themeFill="background2" w:themeFillShade="BF"/>
          </w:tcPr>
          <w:p w14:paraId="67A163AA" w14:textId="77777777" w:rsidR="00D83EDB" w:rsidRPr="00D83EDB" w:rsidRDefault="00D83EDB" w:rsidP="005A2127">
            <w:pPr>
              <w:pStyle w:val="TAH"/>
              <w:rPr>
                <w:ins w:id="3447" w:author="Thorsten Hertel (KEYS)" w:date="2024-07-12T13:27:00Z"/>
              </w:rPr>
            </w:pPr>
            <w:ins w:id="3448" w:author="Thorsten Hertel (KEYS)" w:date="2024-07-12T13:27:00Z">
              <w:r w:rsidRPr="00D83EDB">
                <w:t>5G NR band</w:t>
              </w:r>
            </w:ins>
          </w:p>
        </w:tc>
      </w:tr>
      <w:tr w:rsidR="00D83EDB" w:rsidRPr="00D83EDB" w14:paraId="7846C28C" w14:textId="77777777" w:rsidTr="003C1BBA">
        <w:trPr>
          <w:ins w:id="3449" w:author="Thorsten Hertel (KEYS)" w:date="2024-07-12T13:27:00Z"/>
        </w:trPr>
        <w:tc>
          <w:tcPr>
            <w:tcW w:w="2787" w:type="pct"/>
            <w:gridSpan w:val="2"/>
            <w:vMerge/>
          </w:tcPr>
          <w:p w14:paraId="0B9C8553" w14:textId="77777777" w:rsidR="00D83EDB" w:rsidRPr="00D83EDB" w:rsidRDefault="00D83EDB" w:rsidP="005A2127">
            <w:pPr>
              <w:pStyle w:val="TAH"/>
              <w:rPr>
                <w:ins w:id="3450" w:author="Thorsten Hertel (KEYS)" w:date="2024-07-12T13:27:00Z"/>
              </w:rPr>
            </w:pPr>
          </w:p>
        </w:tc>
        <w:tc>
          <w:tcPr>
            <w:tcW w:w="553" w:type="pct"/>
            <w:shd w:val="clear" w:color="auto" w:fill="AEAAAA" w:themeFill="background2" w:themeFillShade="BF"/>
          </w:tcPr>
          <w:p w14:paraId="0EB36C64" w14:textId="77777777" w:rsidR="00D83EDB" w:rsidRPr="00D83EDB" w:rsidRDefault="00D83EDB" w:rsidP="005A2127">
            <w:pPr>
              <w:pStyle w:val="TAH"/>
              <w:rPr>
                <w:ins w:id="3451" w:author="Thorsten Hertel (KEYS)" w:date="2024-07-12T13:27:00Z"/>
              </w:rPr>
            </w:pPr>
            <w:ins w:id="3452" w:author="Thorsten Hertel (KEYS)" w:date="2024-07-12T13:27:00Z">
              <w:r w:rsidRPr="00D83EDB">
                <w:t>n41</w:t>
              </w:r>
            </w:ins>
          </w:p>
        </w:tc>
        <w:tc>
          <w:tcPr>
            <w:tcW w:w="553" w:type="pct"/>
            <w:shd w:val="clear" w:color="auto" w:fill="AEAAAA" w:themeFill="background2" w:themeFillShade="BF"/>
          </w:tcPr>
          <w:p w14:paraId="1451E464" w14:textId="77777777" w:rsidR="00D83EDB" w:rsidRPr="00D83EDB" w:rsidRDefault="00D83EDB" w:rsidP="005A2127">
            <w:pPr>
              <w:pStyle w:val="TAH"/>
              <w:rPr>
                <w:ins w:id="3453" w:author="Thorsten Hertel (KEYS)" w:date="2024-07-12T13:27:00Z"/>
              </w:rPr>
            </w:pPr>
            <w:ins w:id="3454" w:author="Thorsten Hertel (KEYS)" w:date="2024-07-12T13:27:00Z">
              <w:r w:rsidRPr="00D83EDB">
                <w:t>n48</w:t>
              </w:r>
            </w:ins>
          </w:p>
        </w:tc>
        <w:tc>
          <w:tcPr>
            <w:tcW w:w="553" w:type="pct"/>
            <w:shd w:val="clear" w:color="auto" w:fill="AEAAAA" w:themeFill="background2" w:themeFillShade="BF"/>
          </w:tcPr>
          <w:p w14:paraId="24B37C50" w14:textId="77777777" w:rsidR="00D83EDB" w:rsidRPr="00D83EDB" w:rsidRDefault="00D83EDB" w:rsidP="005A2127">
            <w:pPr>
              <w:pStyle w:val="TAH"/>
              <w:rPr>
                <w:ins w:id="3455" w:author="Thorsten Hertel (KEYS)" w:date="2024-07-12T13:27:00Z"/>
              </w:rPr>
            </w:pPr>
            <w:ins w:id="3456" w:author="Thorsten Hertel (KEYS)" w:date="2024-07-12T13:27:00Z">
              <w:r w:rsidRPr="00D83EDB">
                <w:t>n77</w:t>
              </w:r>
            </w:ins>
          </w:p>
        </w:tc>
        <w:tc>
          <w:tcPr>
            <w:tcW w:w="553" w:type="pct"/>
            <w:shd w:val="clear" w:color="auto" w:fill="AEAAAA" w:themeFill="background2" w:themeFillShade="BF"/>
          </w:tcPr>
          <w:p w14:paraId="14B4D471" w14:textId="77777777" w:rsidR="00D83EDB" w:rsidRPr="00D83EDB" w:rsidRDefault="00D83EDB" w:rsidP="005A2127">
            <w:pPr>
              <w:pStyle w:val="TAH"/>
              <w:rPr>
                <w:ins w:id="3457" w:author="Thorsten Hertel (KEYS)" w:date="2024-07-12T13:27:00Z"/>
              </w:rPr>
            </w:pPr>
            <w:ins w:id="3458" w:author="Thorsten Hertel (KEYS)" w:date="2024-07-12T13:27:00Z">
              <w:r w:rsidRPr="00D83EDB">
                <w:t>n78</w:t>
              </w:r>
            </w:ins>
          </w:p>
        </w:tc>
      </w:tr>
      <w:tr w:rsidR="00D83EDB" w:rsidRPr="00D83EDB" w14:paraId="170788FB" w14:textId="77777777" w:rsidTr="003C1BBA">
        <w:trPr>
          <w:ins w:id="3459" w:author="Thorsten Hertel (KEYS)" w:date="2024-07-12T13:27:00Z"/>
        </w:trPr>
        <w:tc>
          <w:tcPr>
            <w:tcW w:w="2787" w:type="pct"/>
            <w:gridSpan w:val="2"/>
          </w:tcPr>
          <w:p w14:paraId="4DA26A59" w14:textId="77777777" w:rsidR="00D83EDB" w:rsidRPr="00D83EDB" w:rsidRDefault="00D83EDB" w:rsidP="005A2127">
            <w:pPr>
              <w:pStyle w:val="TAL"/>
              <w:rPr>
                <w:ins w:id="3460" w:author="Thorsten Hertel (KEYS)" w:date="2024-07-12T13:27:00Z"/>
              </w:rPr>
            </w:pPr>
            <w:ins w:id="3461" w:author="Thorsten Hertel (KEYS)" w:date="2024-07-12T13:27:00Z">
              <w:r w:rsidRPr="00D83EDB">
                <w:t>Bandwidth (MHz)</w:t>
              </w:r>
            </w:ins>
          </w:p>
        </w:tc>
        <w:tc>
          <w:tcPr>
            <w:tcW w:w="553" w:type="pct"/>
          </w:tcPr>
          <w:p w14:paraId="6AD6AAFA" w14:textId="77777777" w:rsidR="00D83EDB" w:rsidRPr="00D83EDB" w:rsidRDefault="00D83EDB" w:rsidP="005A2127">
            <w:pPr>
              <w:pStyle w:val="TAL"/>
              <w:rPr>
                <w:ins w:id="3462" w:author="Thorsten Hertel (KEYS)" w:date="2024-07-12T13:27:00Z"/>
              </w:rPr>
            </w:pPr>
            <w:ins w:id="3463" w:author="Thorsten Hertel (KEYS)" w:date="2024-07-12T13:27:00Z">
              <w:r w:rsidRPr="00D83EDB">
                <w:t>100</w:t>
              </w:r>
            </w:ins>
          </w:p>
        </w:tc>
        <w:tc>
          <w:tcPr>
            <w:tcW w:w="553" w:type="pct"/>
          </w:tcPr>
          <w:p w14:paraId="486A2012" w14:textId="77777777" w:rsidR="00D83EDB" w:rsidRPr="00D83EDB" w:rsidRDefault="00D83EDB" w:rsidP="005A2127">
            <w:pPr>
              <w:pStyle w:val="TAL"/>
              <w:rPr>
                <w:ins w:id="3464" w:author="Thorsten Hertel (KEYS)" w:date="2024-07-12T13:27:00Z"/>
              </w:rPr>
            </w:pPr>
            <w:ins w:id="3465" w:author="Thorsten Hertel (KEYS)" w:date="2024-07-12T13:27:00Z">
              <w:r w:rsidRPr="00D83EDB">
                <w:t>100</w:t>
              </w:r>
            </w:ins>
          </w:p>
        </w:tc>
        <w:tc>
          <w:tcPr>
            <w:tcW w:w="553" w:type="pct"/>
          </w:tcPr>
          <w:p w14:paraId="2A5D3812" w14:textId="77777777" w:rsidR="00D83EDB" w:rsidRPr="00D83EDB" w:rsidRDefault="00D83EDB" w:rsidP="005A2127">
            <w:pPr>
              <w:pStyle w:val="TAL"/>
              <w:rPr>
                <w:ins w:id="3466" w:author="Thorsten Hertel (KEYS)" w:date="2024-07-12T13:27:00Z"/>
              </w:rPr>
            </w:pPr>
            <w:ins w:id="3467" w:author="Thorsten Hertel (KEYS)" w:date="2024-07-12T13:27:00Z">
              <w:r w:rsidRPr="00D83EDB">
                <w:t>100</w:t>
              </w:r>
            </w:ins>
          </w:p>
        </w:tc>
        <w:tc>
          <w:tcPr>
            <w:tcW w:w="553" w:type="pct"/>
          </w:tcPr>
          <w:p w14:paraId="553CC2BC" w14:textId="77777777" w:rsidR="00D83EDB" w:rsidRPr="00D83EDB" w:rsidRDefault="00D83EDB" w:rsidP="005A2127">
            <w:pPr>
              <w:pStyle w:val="TAL"/>
              <w:rPr>
                <w:ins w:id="3468" w:author="Thorsten Hertel (KEYS)" w:date="2024-07-12T13:27:00Z"/>
              </w:rPr>
            </w:pPr>
            <w:ins w:id="3469" w:author="Thorsten Hertel (KEYS)" w:date="2024-07-12T13:27:00Z">
              <w:r w:rsidRPr="00D83EDB">
                <w:t>100</w:t>
              </w:r>
            </w:ins>
          </w:p>
        </w:tc>
      </w:tr>
      <w:tr w:rsidR="00D83EDB" w:rsidRPr="00D83EDB" w14:paraId="356D6DC3" w14:textId="77777777" w:rsidTr="003C1BBA">
        <w:trPr>
          <w:ins w:id="3470" w:author="Thorsten Hertel (KEYS)" w:date="2024-07-12T13:27:00Z"/>
        </w:trPr>
        <w:tc>
          <w:tcPr>
            <w:tcW w:w="2787" w:type="pct"/>
            <w:gridSpan w:val="2"/>
          </w:tcPr>
          <w:p w14:paraId="171EC121" w14:textId="77777777" w:rsidR="00D83EDB" w:rsidRPr="00D83EDB" w:rsidRDefault="00D83EDB" w:rsidP="005A2127">
            <w:pPr>
              <w:pStyle w:val="TAL"/>
              <w:rPr>
                <w:ins w:id="3471" w:author="Thorsten Hertel (KEYS)" w:date="2024-07-12T13:27:00Z"/>
              </w:rPr>
            </w:pPr>
            <w:ins w:id="3472" w:author="Thorsten Hertel (KEYS)" w:date="2024-07-12T13:27:00Z">
              <w:r w:rsidRPr="00D83EDB">
                <w:t>SCS</w:t>
              </w:r>
            </w:ins>
          </w:p>
        </w:tc>
        <w:tc>
          <w:tcPr>
            <w:tcW w:w="553" w:type="pct"/>
          </w:tcPr>
          <w:p w14:paraId="11E3CE75" w14:textId="77777777" w:rsidR="00D83EDB" w:rsidRPr="00D83EDB" w:rsidRDefault="00D83EDB" w:rsidP="005A2127">
            <w:pPr>
              <w:pStyle w:val="TAL"/>
              <w:rPr>
                <w:ins w:id="3473" w:author="Thorsten Hertel (KEYS)" w:date="2024-07-12T13:27:00Z"/>
              </w:rPr>
            </w:pPr>
            <w:ins w:id="3474" w:author="Thorsten Hertel (KEYS)" w:date="2024-07-12T13:27:00Z">
              <w:r w:rsidRPr="00D83EDB">
                <w:t>30</w:t>
              </w:r>
            </w:ins>
          </w:p>
        </w:tc>
        <w:tc>
          <w:tcPr>
            <w:tcW w:w="553" w:type="pct"/>
          </w:tcPr>
          <w:p w14:paraId="6B740C35" w14:textId="77777777" w:rsidR="00D83EDB" w:rsidRPr="00D83EDB" w:rsidRDefault="00D83EDB" w:rsidP="005A2127">
            <w:pPr>
              <w:pStyle w:val="TAL"/>
              <w:rPr>
                <w:ins w:id="3475" w:author="Thorsten Hertel (KEYS)" w:date="2024-07-12T13:27:00Z"/>
              </w:rPr>
            </w:pPr>
            <w:ins w:id="3476" w:author="Thorsten Hertel (KEYS)" w:date="2024-07-12T13:27:00Z">
              <w:r w:rsidRPr="00D83EDB">
                <w:t>30</w:t>
              </w:r>
            </w:ins>
          </w:p>
        </w:tc>
        <w:tc>
          <w:tcPr>
            <w:tcW w:w="553" w:type="pct"/>
          </w:tcPr>
          <w:p w14:paraId="5E0545D0" w14:textId="77777777" w:rsidR="00D83EDB" w:rsidRPr="00D83EDB" w:rsidRDefault="00D83EDB" w:rsidP="005A2127">
            <w:pPr>
              <w:pStyle w:val="TAL"/>
              <w:rPr>
                <w:ins w:id="3477" w:author="Thorsten Hertel (KEYS)" w:date="2024-07-12T13:27:00Z"/>
              </w:rPr>
            </w:pPr>
            <w:ins w:id="3478" w:author="Thorsten Hertel (KEYS)" w:date="2024-07-12T13:27:00Z">
              <w:r w:rsidRPr="00D83EDB">
                <w:t>30</w:t>
              </w:r>
            </w:ins>
          </w:p>
        </w:tc>
        <w:tc>
          <w:tcPr>
            <w:tcW w:w="553" w:type="pct"/>
          </w:tcPr>
          <w:p w14:paraId="0B542072" w14:textId="77777777" w:rsidR="00D83EDB" w:rsidRPr="00D83EDB" w:rsidRDefault="00D83EDB" w:rsidP="005A2127">
            <w:pPr>
              <w:pStyle w:val="TAL"/>
              <w:rPr>
                <w:ins w:id="3479" w:author="Thorsten Hertel (KEYS)" w:date="2024-07-12T13:27:00Z"/>
              </w:rPr>
            </w:pPr>
            <w:ins w:id="3480" w:author="Thorsten Hertel (KEYS)" w:date="2024-07-12T13:27:00Z">
              <w:r w:rsidRPr="00D83EDB">
                <w:t>30</w:t>
              </w:r>
            </w:ins>
          </w:p>
        </w:tc>
      </w:tr>
      <w:tr w:rsidR="00D83EDB" w:rsidRPr="00D83EDB" w14:paraId="5D216A25" w14:textId="77777777" w:rsidTr="003C1BBA">
        <w:trPr>
          <w:ins w:id="3481" w:author="Thorsten Hertel (KEYS)" w:date="2024-07-12T13:27:00Z"/>
        </w:trPr>
        <w:tc>
          <w:tcPr>
            <w:tcW w:w="1383" w:type="pct"/>
            <w:vMerge w:val="restart"/>
          </w:tcPr>
          <w:p w14:paraId="42189C18" w14:textId="77777777" w:rsidR="00D83EDB" w:rsidRPr="00D83EDB" w:rsidRDefault="00D83EDB" w:rsidP="005A2127">
            <w:pPr>
              <w:pStyle w:val="TAL"/>
              <w:rPr>
                <w:ins w:id="3482" w:author="Thorsten Hertel (KEYS)" w:date="2024-07-12T13:27:00Z"/>
              </w:rPr>
            </w:pPr>
          </w:p>
          <w:p w14:paraId="45291EC8" w14:textId="77777777" w:rsidR="00D83EDB" w:rsidRPr="00D83EDB" w:rsidRDefault="00D83EDB" w:rsidP="005A2127">
            <w:pPr>
              <w:pStyle w:val="TAL"/>
              <w:rPr>
                <w:ins w:id="3483" w:author="Thorsten Hertel (KEYS)" w:date="2024-07-12T13:27:00Z"/>
              </w:rPr>
            </w:pPr>
          </w:p>
          <w:p w14:paraId="558EC53B" w14:textId="77777777" w:rsidR="00D83EDB" w:rsidRPr="00D83EDB" w:rsidRDefault="00D83EDB" w:rsidP="005A2127">
            <w:pPr>
              <w:pStyle w:val="TAL"/>
              <w:rPr>
                <w:ins w:id="3484" w:author="Thorsten Hertel (KEYS)" w:date="2024-07-12T13:27:00Z"/>
              </w:rPr>
            </w:pPr>
          </w:p>
          <w:p w14:paraId="61315BD2" w14:textId="77777777" w:rsidR="00D83EDB" w:rsidRPr="00D83EDB" w:rsidRDefault="00D83EDB" w:rsidP="005A2127">
            <w:pPr>
              <w:pStyle w:val="TAL"/>
              <w:rPr>
                <w:ins w:id="3485" w:author="Thorsten Hertel (KEYS)" w:date="2024-07-12T13:27:00Z"/>
              </w:rPr>
            </w:pPr>
          </w:p>
          <w:p w14:paraId="3D9C7D00" w14:textId="77777777" w:rsidR="00D83EDB" w:rsidRPr="00D83EDB" w:rsidRDefault="00D83EDB" w:rsidP="005A2127">
            <w:pPr>
              <w:pStyle w:val="TAL"/>
              <w:rPr>
                <w:ins w:id="3486" w:author="Thorsten Hertel (KEYS)" w:date="2024-07-12T13:27:00Z"/>
              </w:rPr>
            </w:pPr>
          </w:p>
          <w:p w14:paraId="3774508D" w14:textId="77777777" w:rsidR="00D83EDB" w:rsidRPr="00D83EDB" w:rsidRDefault="00D83EDB" w:rsidP="005A2127">
            <w:pPr>
              <w:pStyle w:val="TAL"/>
              <w:rPr>
                <w:ins w:id="3487" w:author="Thorsten Hertel (KEYS)" w:date="2024-07-12T13:27:00Z"/>
              </w:rPr>
            </w:pPr>
          </w:p>
          <w:p w14:paraId="04430C1D" w14:textId="77777777" w:rsidR="00D83EDB" w:rsidRPr="00D83EDB" w:rsidRDefault="00D83EDB" w:rsidP="005A2127">
            <w:pPr>
              <w:pStyle w:val="TAL"/>
              <w:rPr>
                <w:ins w:id="3488" w:author="Thorsten Hertel (KEYS)" w:date="2024-07-12T13:27:00Z"/>
              </w:rPr>
            </w:pPr>
          </w:p>
          <w:p w14:paraId="1B3474AD" w14:textId="77777777" w:rsidR="00D83EDB" w:rsidRPr="00D83EDB" w:rsidRDefault="00D83EDB" w:rsidP="005A2127">
            <w:pPr>
              <w:pStyle w:val="TAL"/>
              <w:rPr>
                <w:ins w:id="3489" w:author="Thorsten Hertel (KEYS)" w:date="2024-07-12T13:27:00Z"/>
              </w:rPr>
            </w:pPr>
          </w:p>
          <w:p w14:paraId="466CD6E8" w14:textId="77777777" w:rsidR="00D83EDB" w:rsidRPr="00D83EDB" w:rsidRDefault="00D83EDB" w:rsidP="005A2127">
            <w:pPr>
              <w:pStyle w:val="TAL"/>
              <w:rPr>
                <w:ins w:id="3490" w:author="Thorsten Hertel (KEYS)" w:date="2024-07-12T13:27:00Z"/>
              </w:rPr>
            </w:pPr>
          </w:p>
          <w:p w14:paraId="587D55C0" w14:textId="77777777" w:rsidR="00D83EDB" w:rsidRPr="00D83EDB" w:rsidRDefault="00D83EDB" w:rsidP="005A2127">
            <w:pPr>
              <w:pStyle w:val="TAL"/>
              <w:rPr>
                <w:ins w:id="3491" w:author="Thorsten Hertel (KEYS)" w:date="2024-07-12T13:27:00Z"/>
              </w:rPr>
            </w:pPr>
            <w:ins w:id="3492" w:author="Thorsten Hertel (KEYS)" w:date="2024-07-12T13:27:00Z">
              <w:r w:rsidRPr="00D83EDB">
                <w:t>Reference channel measurement</w:t>
              </w:r>
            </w:ins>
          </w:p>
        </w:tc>
        <w:tc>
          <w:tcPr>
            <w:tcW w:w="1405" w:type="pct"/>
          </w:tcPr>
          <w:p w14:paraId="5B4F8DED" w14:textId="77777777" w:rsidR="00D83EDB" w:rsidRPr="00D83EDB" w:rsidRDefault="00D83EDB" w:rsidP="005A2127">
            <w:pPr>
              <w:pStyle w:val="TAL"/>
              <w:rPr>
                <w:ins w:id="3493" w:author="Thorsten Hertel (KEYS)" w:date="2024-07-12T13:27:00Z"/>
              </w:rPr>
            </w:pPr>
            <w:ins w:id="3494" w:author="Thorsten Hertel (KEYS)" w:date="2024-07-12T13:27:00Z">
              <w:r w:rsidRPr="00D83EDB">
                <w:t>Allocated resource bocks</w:t>
              </w:r>
            </w:ins>
          </w:p>
        </w:tc>
        <w:tc>
          <w:tcPr>
            <w:tcW w:w="553" w:type="pct"/>
          </w:tcPr>
          <w:p w14:paraId="16049B83" w14:textId="77777777" w:rsidR="00D83EDB" w:rsidRPr="00D83EDB" w:rsidRDefault="00D83EDB" w:rsidP="005A2127">
            <w:pPr>
              <w:pStyle w:val="TAL"/>
              <w:rPr>
                <w:ins w:id="3495" w:author="Thorsten Hertel (KEYS)" w:date="2024-07-12T13:27:00Z"/>
              </w:rPr>
            </w:pPr>
            <w:ins w:id="3496" w:author="Thorsten Hertel (KEYS)" w:date="2024-07-12T13:27:00Z">
              <w:r w:rsidRPr="00D83EDB">
                <w:t>273</w:t>
              </w:r>
            </w:ins>
          </w:p>
        </w:tc>
        <w:tc>
          <w:tcPr>
            <w:tcW w:w="553" w:type="pct"/>
          </w:tcPr>
          <w:p w14:paraId="49CE9EF8" w14:textId="77777777" w:rsidR="00D83EDB" w:rsidRPr="00D83EDB" w:rsidRDefault="00D83EDB" w:rsidP="005A2127">
            <w:pPr>
              <w:pStyle w:val="TAL"/>
              <w:rPr>
                <w:ins w:id="3497" w:author="Thorsten Hertel (KEYS)" w:date="2024-07-12T13:27:00Z"/>
              </w:rPr>
            </w:pPr>
            <w:ins w:id="3498" w:author="Thorsten Hertel (KEYS)" w:date="2024-07-12T13:27:00Z">
              <w:r w:rsidRPr="00D83EDB">
                <w:t>273</w:t>
              </w:r>
            </w:ins>
          </w:p>
        </w:tc>
        <w:tc>
          <w:tcPr>
            <w:tcW w:w="553" w:type="pct"/>
          </w:tcPr>
          <w:p w14:paraId="16B57AA5" w14:textId="77777777" w:rsidR="00D83EDB" w:rsidRPr="00D83EDB" w:rsidRDefault="00D83EDB" w:rsidP="005A2127">
            <w:pPr>
              <w:pStyle w:val="TAL"/>
              <w:rPr>
                <w:ins w:id="3499" w:author="Thorsten Hertel (KEYS)" w:date="2024-07-12T13:27:00Z"/>
              </w:rPr>
            </w:pPr>
            <w:ins w:id="3500" w:author="Thorsten Hertel (KEYS)" w:date="2024-07-12T13:27:00Z">
              <w:r w:rsidRPr="00D83EDB">
                <w:t>273</w:t>
              </w:r>
            </w:ins>
          </w:p>
        </w:tc>
        <w:tc>
          <w:tcPr>
            <w:tcW w:w="553" w:type="pct"/>
          </w:tcPr>
          <w:p w14:paraId="4B2ECAA8" w14:textId="77777777" w:rsidR="00D83EDB" w:rsidRPr="00D83EDB" w:rsidRDefault="00D83EDB" w:rsidP="005A2127">
            <w:pPr>
              <w:pStyle w:val="TAL"/>
              <w:rPr>
                <w:ins w:id="3501" w:author="Thorsten Hertel (KEYS)" w:date="2024-07-12T13:27:00Z"/>
              </w:rPr>
            </w:pPr>
            <w:ins w:id="3502" w:author="Thorsten Hertel (KEYS)" w:date="2024-07-12T13:27:00Z">
              <w:r w:rsidRPr="00D83EDB">
                <w:t>273</w:t>
              </w:r>
            </w:ins>
          </w:p>
        </w:tc>
      </w:tr>
      <w:tr w:rsidR="00D83EDB" w:rsidRPr="00D83EDB" w14:paraId="14579BA6" w14:textId="77777777" w:rsidTr="003C1BBA">
        <w:trPr>
          <w:ins w:id="3503" w:author="Thorsten Hertel (KEYS)" w:date="2024-07-12T13:27:00Z"/>
        </w:trPr>
        <w:tc>
          <w:tcPr>
            <w:tcW w:w="1383" w:type="pct"/>
            <w:vMerge/>
          </w:tcPr>
          <w:p w14:paraId="65F1E27C" w14:textId="77777777" w:rsidR="00D83EDB" w:rsidRPr="00D83EDB" w:rsidRDefault="00D83EDB" w:rsidP="005A2127">
            <w:pPr>
              <w:pStyle w:val="TAL"/>
              <w:rPr>
                <w:ins w:id="3504" w:author="Thorsten Hertel (KEYS)" w:date="2024-07-12T13:27:00Z"/>
              </w:rPr>
            </w:pPr>
          </w:p>
        </w:tc>
        <w:tc>
          <w:tcPr>
            <w:tcW w:w="1405" w:type="pct"/>
          </w:tcPr>
          <w:p w14:paraId="0B8A8F1C" w14:textId="77777777" w:rsidR="00D83EDB" w:rsidRPr="00D83EDB" w:rsidRDefault="00D83EDB" w:rsidP="005A2127">
            <w:pPr>
              <w:pStyle w:val="TAL"/>
              <w:rPr>
                <w:ins w:id="3505" w:author="Thorsten Hertel (KEYS)" w:date="2024-07-12T13:27:00Z"/>
              </w:rPr>
            </w:pPr>
            <w:ins w:id="3506" w:author="Thorsten Hertel (KEYS)" w:date="2024-07-12T13:27:00Z">
              <w:r w:rsidRPr="00D83EDB">
                <w:t>For 30 kHz</w:t>
              </w:r>
            </w:ins>
          </w:p>
          <w:p w14:paraId="53AA40DD" w14:textId="06062CEE" w:rsidR="00D83EDB" w:rsidRPr="00D83EDB" w:rsidRDefault="00D83EDB" w:rsidP="005A2127">
            <w:pPr>
              <w:pStyle w:val="TAL"/>
              <w:rPr>
                <w:ins w:id="3507" w:author="Thorsten Hertel (KEYS)" w:date="2024-07-12T13:27:00Z"/>
              </w:rPr>
            </w:pPr>
            <w:ins w:id="3508" w:author="Thorsten Hertel (KEYS)" w:date="2024-07-12T13:27:00Z">
              <w:r w:rsidRPr="00D83EDB">
                <w:t xml:space="preserve">  For Slot </w:t>
              </w:r>
              <w:proofErr w:type="spellStart"/>
              <w:r w:rsidRPr="00D83EDB">
                <w:t>i</w:t>
              </w:r>
              <w:proofErr w:type="spellEnd"/>
              <w:r w:rsidRPr="00D83EDB">
                <w:t xml:space="preserve">, if </w:t>
              </w:r>
              <w:proofErr w:type="gramStart"/>
              <w:r w:rsidRPr="00D83EDB">
                <w:t>mod(</w:t>
              </w:r>
              <w:proofErr w:type="spellStart"/>
              <w:proofErr w:type="gramEnd"/>
              <w:r w:rsidRPr="00D83EDB">
                <w:t>i</w:t>
              </w:r>
              <w:proofErr w:type="spellEnd"/>
              <w:r w:rsidRPr="00D83EDB">
                <w:t xml:space="preserve">, 10) = 7 for </w:t>
              </w:r>
              <w:proofErr w:type="spellStart"/>
              <w:r w:rsidRPr="00D83EDB">
                <w:t>i</w:t>
              </w:r>
              <w:proofErr w:type="spellEnd"/>
              <w:r w:rsidRPr="00D83EDB">
                <w:t xml:space="preserve"> from {0,…,39}</w:t>
              </w:r>
            </w:ins>
          </w:p>
        </w:tc>
        <w:tc>
          <w:tcPr>
            <w:tcW w:w="553" w:type="pct"/>
          </w:tcPr>
          <w:p w14:paraId="458738B9" w14:textId="77777777" w:rsidR="00D83EDB" w:rsidRPr="00D83EDB" w:rsidRDefault="00D83EDB" w:rsidP="005A2127">
            <w:pPr>
              <w:pStyle w:val="TAL"/>
              <w:rPr>
                <w:ins w:id="3509" w:author="Thorsten Hertel (KEYS)" w:date="2024-07-12T13:27:00Z"/>
              </w:rPr>
            </w:pPr>
            <w:ins w:id="3510" w:author="Thorsten Hertel (KEYS)" w:date="2024-07-12T13:27:00Z">
              <w:r w:rsidRPr="00D83EDB">
                <w:t>4</w:t>
              </w:r>
            </w:ins>
          </w:p>
        </w:tc>
        <w:tc>
          <w:tcPr>
            <w:tcW w:w="553" w:type="pct"/>
          </w:tcPr>
          <w:p w14:paraId="6F97F442" w14:textId="77777777" w:rsidR="00D83EDB" w:rsidRPr="00D83EDB" w:rsidRDefault="00D83EDB" w:rsidP="005A2127">
            <w:pPr>
              <w:pStyle w:val="TAL"/>
              <w:rPr>
                <w:ins w:id="3511" w:author="Thorsten Hertel (KEYS)" w:date="2024-07-12T13:27:00Z"/>
              </w:rPr>
            </w:pPr>
            <w:ins w:id="3512" w:author="Thorsten Hertel (KEYS)" w:date="2024-07-12T13:27:00Z">
              <w:r w:rsidRPr="00D83EDB">
                <w:t>4</w:t>
              </w:r>
            </w:ins>
          </w:p>
        </w:tc>
        <w:tc>
          <w:tcPr>
            <w:tcW w:w="553" w:type="pct"/>
          </w:tcPr>
          <w:p w14:paraId="33828D20" w14:textId="77777777" w:rsidR="00D83EDB" w:rsidRPr="00D83EDB" w:rsidRDefault="00D83EDB" w:rsidP="005A2127">
            <w:pPr>
              <w:pStyle w:val="TAL"/>
              <w:rPr>
                <w:ins w:id="3513" w:author="Thorsten Hertel (KEYS)" w:date="2024-07-12T13:27:00Z"/>
              </w:rPr>
            </w:pPr>
            <w:ins w:id="3514" w:author="Thorsten Hertel (KEYS)" w:date="2024-07-12T13:27:00Z">
              <w:r w:rsidRPr="00D83EDB">
                <w:t>4</w:t>
              </w:r>
            </w:ins>
          </w:p>
        </w:tc>
        <w:tc>
          <w:tcPr>
            <w:tcW w:w="553" w:type="pct"/>
          </w:tcPr>
          <w:p w14:paraId="326CD5EC" w14:textId="77777777" w:rsidR="00D83EDB" w:rsidRPr="00D83EDB" w:rsidRDefault="00D83EDB" w:rsidP="005A2127">
            <w:pPr>
              <w:pStyle w:val="TAL"/>
              <w:rPr>
                <w:ins w:id="3515" w:author="Thorsten Hertel (KEYS)" w:date="2024-07-12T13:27:00Z"/>
              </w:rPr>
            </w:pPr>
            <w:ins w:id="3516" w:author="Thorsten Hertel (KEYS)" w:date="2024-07-12T13:27:00Z">
              <w:r w:rsidRPr="00D83EDB">
                <w:t>4</w:t>
              </w:r>
            </w:ins>
          </w:p>
        </w:tc>
      </w:tr>
      <w:tr w:rsidR="00D83EDB" w:rsidRPr="00D83EDB" w14:paraId="12272337" w14:textId="77777777" w:rsidTr="003C1BBA">
        <w:trPr>
          <w:ins w:id="3517" w:author="Thorsten Hertel (KEYS)" w:date="2024-07-12T13:27:00Z"/>
        </w:trPr>
        <w:tc>
          <w:tcPr>
            <w:tcW w:w="1383" w:type="pct"/>
            <w:vMerge/>
          </w:tcPr>
          <w:p w14:paraId="7FFAEBC5" w14:textId="77777777" w:rsidR="00D83EDB" w:rsidRPr="00D83EDB" w:rsidRDefault="00D83EDB" w:rsidP="005A2127">
            <w:pPr>
              <w:pStyle w:val="TAL"/>
              <w:rPr>
                <w:ins w:id="3518" w:author="Thorsten Hertel (KEYS)" w:date="2024-07-12T13:27:00Z"/>
              </w:rPr>
            </w:pPr>
          </w:p>
        </w:tc>
        <w:tc>
          <w:tcPr>
            <w:tcW w:w="1405" w:type="pct"/>
          </w:tcPr>
          <w:p w14:paraId="5833D4CF" w14:textId="77777777" w:rsidR="00D83EDB" w:rsidRPr="00D83EDB" w:rsidRDefault="00D83EDB" w:rsidP="005A2127">
            <w:pPr>
              <w:pStyle w:val="TAL"/>
              <w:rPr>
                <w:ins w:id="3519" w:author="Thorsten Hertel (KEYS)" w:date="2024-07-12T13:27:00Z"/>
              </w:rPr>
            </w:pPr>
            <w:ins w:id="3520" w:author="Thorsten Hertel (KEYS)" w:date="2024-07-12T13:27:00Z">
              <w:r w:rsidRPr="00D83EDB">
                <w:t>For 15 kHz</w:t>
              </w:r>
            </w:ins>
          </w:p>
          <w:p w14:paraId="79A2C556" w14:textId="11A13C57" w:rsidR="00D83EDB" w:rsidRPr="00D83EDB" w:rsidRDefault="00D83EDB" w:rsidP="005A2127">
            <w:pPr>
              <w:pStyle w:val="TAL"/>
              <w:rPr>
                <w:ins w:id="3521" w:author="Thorsten Hertel (KEYS)" w:date="2024-07-12T13:27:00Z"/>
              </w:rPr>
            </w:pPr>
            <w:ins w:id="3522" w:author="Thorsten Hertel (KEYS)" w:date="2024-07-12T13:27:00Z">
              <w:r w:rsidRPr="00D83EDB">
                <w:t xml:space="preserve">For Slot </w:t>
              </w:r>
              <w:proofErr w:type="spellStart"/>
              <w:r w:rsidRPr="00D83EDB">
                <w:t>i</w:t>
              </w:r>
              <w:proofErr w:type="spellEnd"/>
              <w:r w:rsidRPr="00D83EDB">
                <w:t xml:space="preserve">, if </w:t>
              </w:r>
              <w:proofErr w:type="gramStart"/>
              <w:r w:rsidRPr="00D83EDB">
                <w:t>mod(</w:t>
              </w:r>
              <w:proofErr w:type="spellStart"/>
              <w:proofErr w:type="gramEnd"/>
              <w:r w:rsidRPr="00D83EDB">
                <w:t>i</w:t>
              </w:r>
              <w:proofErr w:type="spellEnd"/>
              <w:r w:rsidRPr="00D83EDB">
                <w:t xml:space="preserve">, 5) = 3 for </w:t>
              </w:r>
              <w:proofErr w:type="spellStart"/>
              <w:r w:rsidRPr="00D83EDB">
                <w:t>i</w:t>
              </w:r>
              <w:proofErr w:type="spellEnd"/>
              <w:r w:rsidRPr="00D83EDB">
                <w:t xml:space="preserve"> from {0,…,19} </w:t>
              </w:r>
            </w:ins>
          </w:p>
        </w:tc>
        <w:tc>
          <w:tcPr>
            <w:tcW w:w="553" w:type="pct"/>
          </w:tcPr>
          <w:p w14:paraId="74796F0D" w14:textId="77777777" w:rsidR="00D83EDB" w:rsidRPr="00D83EDB" w:rsidRDefault="00D83EDB" w:rsidP="005A2127">
            <w:pPr>
              <w:pStyle w:val="TAL"/>
              <w:rPr>
                <w:ins w:id="3523" w:author="Thorsten Hertel (KEYS)" w:date="2024-07-12T13:27:00Z"/>
              </w:rPr>
            </w:pPr>
          </w:p>
        </w:tc>
        <w:tc>
          <w:tcPr>
            <w:tcW w:w="553" w:type="pct"/>
          </w:tcPr>
          <w:p w14:paraId="71A62B66" w14:textId="77777777" w:rsidR="00D83EDB" w:rsidRPr="00D83EDB" w:rsidRDefault="00D83EDB" w:rsidP="005A2127">
            <w:pPr>
              <w:pStyle w:val="TAL"/>
              <w:rPr>
                <w:ins w:id="3524" w:author="Thorsten Hertel (KEYS)" w:date="2024-07-12T13:27:00Z"/>
              </w:rPr>
            </w:pPr>
          </w:p>
        </w:tc>
        <w:tc>
          <w:tcPr>
            <w:tcW w:w="553" w:type="pct"/>
          </w:tcPr>
          <w:p w14:paraId="0EDBD4A1" w14:textId="77777777" w:rsidR="00D83EDB" w:rsidRPr="00D83EDB" w:rsidRDefault="00D83EDB" w:rsidP="005A2127">
            <w:pPr>
              <w:pStyle w:val="TAL"/>
              <w:rPr>
                <w:ins w:id="3525" w:author="Thorsten Hertel (KEYS)" w:date="2024-07-12T13:27:00Z"/>
              </w:rPr>
            </w:pPr>
          </w:p>
        </w:tc>
        <w:tc>
          <w:tcPr>
            <w:tcW w:w="553" w:type="pct"/>
          </w:tcPr>
          <w:p w14:paraId="2278DF9C" w14:textId="77777777" w:rsidR="00D83EDB" w:rsidRPr="00D83EDB" w:rsidRDefault="00D83EDB" w:rsidP="005A2127">
            <w:pPr>
              <w:pStyle w:val="TAL"/>
              <w:rPr>
                <w:ins w:id="3526" w:author="Thorsten Hertel (KEYS)" w:date="2024-07-12T13:27:00Z"/>
              </w:rPr>
            </w:pPr>
          </w:p>
        </w:tc>
      </w:tr>
      <w:tr w:rsidR="00D83EDB" w:rsidRPr="00D83EDB" w14:paraId="1C601425" w14:textId="77777777" w:rsidTr="003C1BBA">
        <w:trPr>
          <w:trHeight w:val="1484"/>
          <w:ins w:id="3527" w:author="Thorsten Hertel (KEYS)" w:date="2024-07-12T13:27:00Z"/>
        </w:trPr>
        <w:tc>
          <w:tcPr>
            <w:tcW w:w="1383" w:type="pct"/>
            <w:vMerge/>
          </w:tcPr>
          <w:p w14:paraId="027EA9A9" w14:textId="77777777" w:rsidR="00D83EDB" w:rsidRPr="00D83EDB" w:rsidRDefault="00D83EDB" w:rsidP="005A2127">
            <w:pPr>
              <w:pStyle w:val="TAL"/>
              <w:rPr>
                <w:ins w:id="3528" w:author="Thorsten Hertel (KEYS)" w:date="2024-07-12T13:27:00Z"/>
              </w:rPr>
            </w:pPr>
          </w:p>
        </w:tc>
        <w:tc>
          <w:tcPr>
            <w:tcW w:w="1405" w:type="pct"/>
          </w:tcPr>
          <w:p w14:paraId="503F601B" w14:textId="77777777" w:rsidR="00D83EDB" w:rsidRPr="00D83EDB" w:rsidRDefault="00D83EDB" w:rsidP="005A2127">
            <w:pPr>
              <w:pStyle w:val="TAL"/>
              <w:rPr>
                <w:ins w:id="3529" w:author="Thorsten Hertel (KEYS)" w:date="2024-07-12T13:27:00Z"/>
              </w:rPr>
            </w:pPr>
            <w:ins w:id="3530" w:author="Thorsten Hertel (KEYS)" w:date="2024-07-12T13:27:00Z">
              <w:r w:rsidRPr="00D83EDB">
                <w:t>For 15 kHz</w:t>
              </w:r>
            </w:ins>
          </w:p>
          <w:p w14:paraId="39A9BC65" w14:textId="1E562BF3" w:rsidR="00D83EDB" w:rsidRPr="00D83EDB" w:rsidRDefault="00D83EDB" w:rsidP="005A2127">
            <w:pPr>
              <w:pStyle w:val="TAL"/>
              <w:rPr>
                <w:ins w:id="3531" w:author="Thorsten Hertel (KEYS)" w:date="2024-07-12T13:27:00Z"/>
              </w:rPr>
            </w:pPr>
            <w:ins w:id="3532" w:author="Thorsten Hertel (KEYS)" w:date="2024-07-12T13:27:00Z">
              <w:r w:rsidRPr="00D83EDB">
                <w:t xml:space="preserve">For Slot </w:t>
              </w:r>
              <w:proofErr w:type="spellStart"/>
              <w:r w:rsidRPr="00D83EDB">
                <w:t>i</w:t>
              </w:r>
              <w:proofErr w:type="spellEnd"/>
              <w:r w:rsidRPr="00D83EDB">
                <w:t xml:space="preserve">, if </w:t>
              </w:r>
              <w:proofErr w:type="gramStart"/>
              <w:r w:rsidRPr="00D83EDB">
                <w:t>mod(</w:t>
              </w:r>
              <w:proofErr w:type="spellStart"/>
              <w:proofErr w:type="gramEnd"/>
              <w:r w:rsidRPr="00D83EDB">
                <w:t>i</w:t>
              </w:r>
              <w:proofErr w:type="spellEnd"/>
              <w:r w:rsidRPr="00D83EDB">
                <w:t xml:space="preserve">, 5) = {0,1,2} for </w:t>
              </w:r>
              <w:proofErr w:type="spellStart"/>
              <w:r w:rsidRPr="00D83EDB">
                <w:t>i</w:t>
              </w:r>
              <w:proofErr w:type="spellEnd"/>
              <w:r w:rsidRPr="00D83EDB">
                <w:t xml:space="preserve"> from {1,…,19}</w:t>
              </w:r>
            </w:ins>
          </w:p>
        </w:tc>
        <w:tc>
          <w:tcPr>
            <w:tcW w:w="553" w:type="pct"/>
          </w:tcPr>
          <w:p w14:paraId="3FAD2F0E" w14:textId="77777777" w:rsidR="00D83EDB" w:rsidRPr="00D83EDB" w:rsidRDefault="00D83EDB" w:rsidP="005A2127">
            <w:pPr>
              <w:pStyle w:val="TAL"/>
              <w:rPr>
                <w:ins w:id="3533" w:author="Thorsten Hertel (KEYS)" w:date="2024-07-12T13:27:00Z"/>
              </w:rPr>
            </w:pPr>
          </w:p>
        </w:tc>
        <w:tc>
          <w:tcPr>
            <w:tcW w:w="553" w:type="pct"/>
          </w:tcPr>
          <w:p w14:paraId="71F3070C" w14:textId="77777777" w:rsidR="00D83EDB" w:rsidRPr="00D83EDB" w:rsidRDefault="00D83EDB" w:rsidP="005A2127">
            <w:pPr>
              <w:pStyle w:val="TAL"/>
              <w:rPr>
                <w:ins w:id="3534" w:author="Thorsten Hertel (KEYS)" w:date="2024-07-12T13:27:00Z"/>
              </w:rPr>
            </w:pPr>
          </w:p>
        </w:tc>
        <w:tc>
          <w:tcPr>
            <w:tcW w:w="553" w:type="pct"/>
          </w:tcPr>
          <w:p w14:paraId="136244D5" w14:textId="77777777" w:rsidR="00D83EDB" w:rsidRPr="00D83EDB" w:rsidRDefault="00D83EDB" w:rsidP="005A2127">
            <w:pPr>
              <w:pStyle w:val="TAL"/>
              <w:rPr>
                <w:ins w:id="3535" w:author="Thorsten Hertel (KEYS)" w:date="2024-07-12T13:27:00Z"/>
              </w:rPr>
            </w:pPr>
          </w:p>
        </w:tc>
        <w:tc>
          <w:tcPr>
            <w:tcW w:w="553" w:type="pct"/>
          </w:tcPr>
          <w:p w14:paraId="3BF76164" w14:textId="77777777" w:rsidR="00D83EDB" w:rsidRPr="00D83EDB" w:rsidRDefault="00D83EDB" w:rsidP="005A2127">
            <w:pPr>
              <w:pStyle w:val="TAL"/>
              <w:rPr>
                <w:ins w:id="3536" w:author="Thorsten Hertel (KEYS)" w:date="2024-07-12T13:27:00Z"/>
              </w:rPr>
            </w:pPr>
          </w:p>
        </w:tc>
      </w:tr>
      <w:tr w:rsidR="00D83EDB" w:rsidRPr="00D83EDB" w14:paraId="6A09CAE4" w14:textId="77777777" w:rsidTr="003C1BBA">
        <w:trPr>
          <w:ins w:id="3537" w:author="Thorsten Hertel (KEYS)" w:date="2024-07-12T13:27:00Z"/>
        </w:trPr>
        <w:tc>
          <w:tcPr>
            <w:tcW w:w="1383" w:type="pct"/>
            <w:vMerge/>
          </w:tcPr>
          <w:p w14:paraId="2CF1889D" w14:textId="77777777" w:rsidR="00D83EDB" w:rsidRPr="00D83EDB" w:rsidRDefault="00D83EDB" w:rsidP="005A2127">
            <w:pPr>
              <w:pStyle w:val="TAL"/>
              <w:rPr>
                <w:ins w:id="3538" w:author="Thorsten Hertel (KEYS)" w:date="2024-07-12T13:27:00Z"/>
              </w:rPr>
            </w:pPr>
          </w:p>
        </w:tc>
        <w:tc>
          <w:tcPr>
            <w:tcW w:w="1405" w:type="pct"/>
            <w:vAlign w:val="center"/>
          </w:tcPr>
          <w:p w14:paraId="4B85319A" w14:textId="6CAA5BE3" w:rsidR="00D83EDB" w:rsidRPr="00D83EDB" w:rsidRDefault="00D83EDB" w:rsidP="005A2127">
            <w:pPr>
              <w:pStyle w:val="TAL"/>
              <w:rPr>
                <w:ins w:id="3539" w:author="Thorsten Hertel (KEYS)" w:date="2024-07-12T13:27:00Z"/>
              </w:rPr>
            </w:pPr>
            <w:ins w:id="3540" w:author="Thorsten Hertel (KEYS)" w:date="2024-07-12T13:27:00Z">
              <w:r w:rsidRPr="00D83EDB">
                <w:t>For 30 kHz</w:t>
              </w:r>
            </w:ins>
          </w:p>
          <w:p w14:paraId="7A2C9973" w14:textId="277875A4" w:rsidR="00D83EDB" w:rsidRPr="00D83EDB" w:rsidRDefault="00D83EDB" w:rsidP="005A2127">
            <w:pPr>
              <w:pStyle w:val="TAL"/>
              <w:rPr>
                <w:ins w:id="3541" w:author="Thorsten Hertel (KEYS)" w:date="2024-07-12T13:27:00Z"/>
              </w:rPr>
            </w:pPr>
            <w:ins w:id="3542" w:author="Thorsten Hertel (KEYS)" w:date="2024-07-12T13:27:00Z">
              <w:r w:rsidRPr="00D83EDB">
                <w:t xml:space="preserve">For Slot </w:t>
              </w:r>
              <w:proofErr w:type="spellStart"/>
              <w:r w:rsidRPr="00D83EDB">
                <w:t>i</w:t>
              </w:r>
              <w:proofErr w:type="spellEnd"/>
              <w:r w:rsidRPr="00D83EDB">
                <w:t xml:space="preserve">, if </w:t>
              </w:r>
              <w:proofErr w:type="gramStart"/>
              <w:r w:rsidRPr="00D83EDB">
                <w:t>mod(</w:t>
              </w:r>
              <w:proofErr w:type="spellStart"/>
              <w:proofErr w:type="gramEnd"/>
              <w:r w:rsidRPr="00D83EDB">
                <w:t>i</w:t>
              </w:r>
              <w:proofErr w:type="spellEnd"/>
              <w:r w:rsidRPr="00D83EDB">
                <w:t xml:space="preserve">, 10) = {0,1,2,3,4,5,6} for </w:t>
              </w:r>
              <w:proofErr w:type="spellStart"/>
              <w:r w:rsidRPr="00D83EDB">
                <w:t>i</w:t>
              </w:r>
              <w:proofErr w:type="spellEnd"/>
              <w:r w:rsidRPr="00D83EDB">
                <w:t xml:space="preserve"> from {1,…,39}</w:t>
              </w:r>
            </w:ins>
          </w:p>
        </w:tc>
        <w:tc>
          <w:tcPr>
            <w:tcW w:w="553" w:type="pct"/>
          </w:tcPr>
          <w:p w14:paraId="1C07CCF0" w14:textId="77777777" w:rsidR="00D83EDB" w:rsidRPr="00D83EDB" w:rsidRDefault="00D83EDB" w:rsidP="005A2127">
            <w:pPr>
              <w:pStyle w:val="TAL"/>
              <w:rPr>
                <w:ins w:id="3543" w:author="Thorsten Hertel (KEYS)" w:date="2024-07-12T13:27:00Z"/>
              </w:rPr>
            </w:pPr>
            <w:ins w:id="3544" w:author="Thorsten Hertel (KEYS)" w:date="2024-07-12T13:27:00Z">
              <w:r w:rsidRPr="00D83EDB">
                <w:t>12</w:t>
              </w:r>
            </w:ins>
          </w:p>
        </w:tc>
        <w:tc>
          <w:tcPr>
            <w:tcW w:w="553" w:type="pct"/>
          </w:tcPr>
          <w:p w14:paraId="724DC5E9" w14:textId="77777777" w:rsidR="00D83EDB" w:rsidRPr="00D83EDB" w:rsidRDefault="00D83EDB" w:rsidP="005A2127">
            <w:pPr>
              <w:pStyle w:val="TAL"/>
              <w:rPr>
                <w:ins w:id="3545" w:author="Thorsten Hertel (KEYS)" w:date="2024-07-12T13:27:00Z"/>
              </w:rPr>
            </w:pPr>
            <w:ins w:id="3546" w:author="Thorsten Hertel (KEYS)" w:date="2024-07-12T13:27:00Z">
              <w:r w:rsidRPr="00D83EDB">
                <w:t>12</w:t>
              </w:r>
            </w:ins>
          </w:p>
        </w:tc>
        <w:tc>
          <w:tcPr>
            <w:tcW w:w="553" w:type="pct"/>
          </w:tcPr>
          <w:p w14:paraId="2CAE7AB9" w14:textId="77777777" w:rsidR="00D83EDB" w:rsidRPr="00D83EDB" w:rsidRDefault="00D83EDB" w:rsidP="005A2127">
            <w:pPr>
              <w:pStyle w:val="TAL"/>
              <w:rPr>
                <w:ins w:id="3547" w:author="Thorsten Hertel (KEYS)" w:date="2024-07-12T13:27:00Z"/>
              </w:rPr>
            </w:pPr>
            <w:ins w:id="3548" w:author="Thorsten Hertel (KEYS)" w:date="2024-07-12T13:27:00Z">
              <w:r w:rsidRPr="00D83EDB">
                <w:t>12</w:t>
              </w:r>
            </w:ins>
          </w:p>
        </w:tc>
        <w:tc>
          <w:tcPr>
            <w:tcW w:w="553" w:type="pct"/>
          </w:tcPr>
          <w:p w14:paraId="3CA6E772" w14:textId="77777777" w:rsidR="00D83EDB" w:rsidRPr="00D83EDB" w:rsidRDefault="00D83EDB" w:rsidP="005A2127">
            <w:pPr>
              <w:pStyle w:val="TAL"/>
              <w:rPr>
                <w:ins w:id="3549" w:author="Thorsten Hertel (KEYS)" w:date="2024-07-12T13:27:00Z"/>
              </w:rPr>
            </w:pPr>
            <w:ins w:id="3550" w:author="Thorsten Hertel (KEYS)" w:date="2024-07-12T13:27:00Z">
              <w:r w:rsidRPr="00D83EDB">
                <w:t>12</w:t>
              </w:r>
            </w:ins>
          </w:p>
        </w:tc>
      </w:tr>
      <w:tr w:rsidR="00D83EDB" w:rsidRPr="00D83EDB" w14:paraId="050BAA81" w14:textId="77777777" w:rsidTr="003C1BBA">
        <w:trPr>
          <w:ins w:id="3551" w:author="Thorsten Hertel (KEYS)" w:date="2024-07-12T13:27:00Z"/>
        </w:trPr>
        <w:tc>
          <w:tcPr>
            <w:tcW w:w="1383" w:type="pct"/>
            <w:vMerge/>
          </w:tcPr>
          <w:p w14:paraId="14B97BCD" w14:textId="77777777" w:rsidR="00D83EDB" w:rsidRPr="00D83EDB" w:rsidRDefault="00D83EDB" w:rsidP="005A2127">
            <w:pPr>
              <w:pStyle w:val="TAL"/>
              <w:rPr>
                <w:ins w:id="3552" w:author="Thorsten Hertel (KEYS)" w:date="2024-07-12T13:27:00Z"/>
              </w:rPr>
            </w:pPr>
          </w:p>
        </w:tc>
        <w:tc>
          <w:tcPr>
            <w:tcW w:w="1405" w:type="pct"/>
          </w:tcPr>
          <w:p w14:paraId="2ACF1B53" w14:textId="77777777" w:rsidR="00D83EDB" w:rsidRPr="00D83EDB" w:rsidRDefault="00D83EDB" w:rsidP="005A2127">
            <w:pPr>
              <w:pStyle w:val="TAL"/>
              <w:rPr>
                <w:ins w:id="3553" w:author="Thorsten Hertel (KEYS)" w:date="2024-07-12T13:27:00Z"/>
              </w:rPr>
            </w:pPr>
            <w:ins w:id="3554" w:author="Thorsten Hertel (KEYS)" w:date="2024-07-12T13:27:00Z">
              <w:r w:rsidRPr="00D83EDB">
                <w:t>Allocated slots per 2 frames</w:t>
              </w:r>
            </w:ins>
          </w:p>
        </w:tc>
        <w:tc>
          <w:tcPr>
            <w:tcW w:w="553" w:type="pct"/>
          </w:tcPr>
          <w:p w14:paraId="66580D4D" w14:textId="77777777" w:rsidR="00D83EDB" w:rsidRPr="00D83EDB" w:rsidRDefault="00D83EDB" w:rsidP="005A2127">
            <w:pPr>
              <w:pStyle w:val="TAL"/>
              <w:rPr>
                <w:ins w:id="3555" w:author="Thorsten Hertel (KEYS)" w:date="2024-07-12T13:27:00Z"/>
              </w:rPr>
            </w:pPr>
            <w:ins w:id="3556" w:author="Thorsten Hertel (KEYS)" w:date="2024-07-12T13:27:00Z">
              <w:r w:rsidRPr="00D83EDB">
                <w:t>31</w:t>
              </w:r>
            </w:ins>
          </w:p>
        </w:tc>
        <w:tc>
          <w:tcPr>
            <w:tcW w:w="553" w:type="pct"/>
          </w:tcPr>
          <w:p w14:paraId="5B032E1E" w14:textId="77777777" w:rsidR="00D83EDB" w:rsidRPr="00D83EDB" w:rsidRDefault="00D83EDB" w:rsidP="005A2127">
            <w:pPr>
              <w:pStyle w:val="TAL"/>
              <w:rPr>
                <w:ins w:id="3557" w:author="Thorsten Hertel (KEYS)" w:date="2024-07-12T13:27:00Z"/>
              </w:rPr>
            </w:pPr>
            <w:ins w:id="3558" w:author="Thorsten Hertel (KEYS)" w:date="2024-07-12T13:27:00Z">
              <w:r w:rsidRPr="00D83EDB">
                <w:t>31</w:t>
              </w:r>
            </w:ins>
          </w:p>
        </w:tc>
        <w:tc>
          <w:tcPr>
            <w:tcW w:w="553" w:type="pct"/>
          </w:tcPr>
          <w:p w14:paraId="240D2B5D" w14:textId="77777777" w:rsidR="00D83EDB" w:rsidRPr="00D83EDB" w:rsidRDefault="00D83EDB" w:rsidP="005A2127">
            <w:pPr>
              <w:pStyle w:val="TAL"/>
              <w:rPr>
                <w:ins w:id="3559" w:author="Thorsten Hertel (KEYS)" w:date="2024-07-12T13:27:00Z"/>
              </w:rPr>
            </w:pPr>
            <w:ins w:id="3560" w:author="Thorsten Hertel (KEYS)" w:date="2024-07-12T13:27:00Z">
              <w:r w:rsidRPr="00D83EDB">
                <w:t>31</w:t>
              </w:r>
            </w:ins>
          </w:p>
        </w:tc>
        <w:tc>
          <w:tcPr>
            <w:tcW w:w="553" w:type="pct"/>
          </w:tcPr>
          <w:p w14:paraId="284548EE" w14:textId="77777777" w:rsidR="00D83EDB" w:rsidRPr="00D83EDB" w:rsidRDefault="00D83EDB" w:rsidP="005A2127">
            <w:pPr>
              <w:pStyle w:val="TAL"/>
              <w:rPr>
                <w:ins w:id="3561" w:author="Thorsten Hertel (KEYS)" w:date="2024-07-12T13:27:00Z"/>
              </w:rPr>
            </w:pPr>
            <w:ins w:id="3562" w:author="Thorsten Hertel (KEYS)" w:date="2024-07-12T13:27:00Z">
              <w:r w:rsidRPr="00D83EDB">
                <w:t>31</w:t>
              </w:r>
            </w:ins>
          </w:p>
        </w:tc>
      </w:tr>
      <w:tr w:rsidR="00D83EDB" w:rsidRPr="00D83EDB" w14:paraId="5018DCA4" w14:textId="77777777" w:rsidTr="003C1BBA">
        <w:trPr>
          <w:ins w:id="3563" w:author="Thorsten Hertel (KEYS)" w:date="2024-07-12T13:27:00Z"/>
        </w:trPr>
        <w:tc>
          <w:tcPr>
            <w:tcW w:w="1383" w:type="pct"/>
            <w:vMerge/>
          </w:tcPr>
          <w:p w14:paraId="2B98DAC0" w14:textId="77777777" w:rsidR="00D83EDB" w:rsidRPr="00D83EDB" w:rsidRDefault="00D83EDB" w:rsidP="005A2127">
            <w:pPr>
              <w:pStyle w:val="TAL"/>
              <w:rPr>
                <w:ins w:id="3564" w:author="Thorsten Hertel (KEYS)" w:date="2024-07-12T13:27:00Z"/>
              </w:rPr>
            </w:pPr>
          </w:p>
        </w:tc>
        <w:tc>
          <w:tcPr>
            <w:tcW w:w="1405" w:type="pct"/>
          </w:tcPr>
          <w:p w14:paraId="220CC0F5" w14:textId="77777777" w:rsidR="00D83EDB" w:rsidRPr="00D83EDB" w:rsidRDefault="00D83EDB" w:rsidP="005A2127">
            <w:pPr>
              <w:pStyle w:val="TAL"/>
              <w:rPr>
                <w:ins w:id="3565" w:author="Thorsten Hertel (KEYS)" w:date="2024-07-12T13:27:00Z"/>
              </w:rPr>
            </w:pPr>
            <w:ins w:id="3566" w:author="Thorsten Hertel (KEYS)" w:date="2024-07-12T13:27:00Z">
              <w:r w:rsidRPr="00D83EDB">
                <w:t>Number of MIMO layers</w:t>
              </w:r>
            </w:ins>
          </w:p>
        </w:tc>
        <w:tc>
          <w:tcPr>
            <w:tcW w:w="553" w:type="pct"/>
          </w:tcPr>
          <w:p w14:paraId="5E533C3C" w14:textId="77777777" w:rsidR="00D83EDB" w:rsidRPr="00D83EDB" w:rsidRDefault="00D83EDB" w:rsidP="005A2127">
            <w:pPr>
              <w:pStyle w:val="TAL"/>
              <w:rPr>
                <w:ins w:id="3567" w:author="Thorsten Hertel (KEYS)" w:date="2024-07-12T13:27:00Z"/>
              </w:rPr>
            </w:pPr>
            <w:ins w:id="3568" w:author="Thorsten Hertel (KEYS)" w:date="2024-07-12T13:27:00Z">
              <w:r w:rsidRPr="00D83EDB">
                <w:t>4</w:t>
              </w:r>
            </w:ins>
          </w:p>
        </w:tc>
        <w:tc>
          <w:tcPr>
            <w:tcW w:w="553" w:type="pct"/>
          </w:tcPr>
          <w:p w14:paraId="3A3AC3B5" w14:textId="77777777" w:rsidR="00D83EDB" w:rsidRPr="00D83EDB" w:rsidRDefault="00D83EDB" w:rsidP="005A2127">
            <w:pPr>
              <w:pStyle w:val="TAL"/>
              <w:rPr>
                <w:ins w:id="3569" w:author="Thorsten Hertel (KEYS)" w:date="2024-07-12T13:27:00Z"/>
              </w:rPr>
            </w:pPr>
            <w:ins w:id="3570" w:author="Thorsten Hertel (KEYS)" w:date="2024-07-12T13:27:00Z">
              <w:r w:rsidRPr="00D83EDB">
                <w:t>4</w:t>
              </w:r>
            </w:ins>
          </w:p>
        </w:tc>
        <w:tc>
          <w:tcPr>
            <w:tcW w:w="553" w:type="pct"/>
          </w:tcPr>
          <w:p w14:paraId="7B72BE88" w14:textId="77777777" w:rsidR="00D83EDB" w:rsidRPr="00D83EDB" w:rsidRDefault="00D83EDB" w:rsidP="005A2127">
            <w:pPr>
              <w:pStyle w:val="TAL"/>
              <w:rPr>
                <w:ins w:id="3571" w:author="Thorsten Hertel (KEYS)" w:date="2024-07-12T13:27:00Z"/>
              </w:rPr>
            </w:pPr>
            <w:ins w:id="3572" w:author="Thorsten Hertel (KEYS)" w:date="2024-07-12T13:27:00Z">
              <w:r w:rsidRPr="00D83EDB">
                <w:t>4</w:t>
              </w:r>
            </w:ins>
          </w:p>
        </w:tc>
        <w:tc>
          <w:tcPr>
            <w:tcW w:w="553" w:type="pct"/>
          </w:tcPr>
          <w:p w14:paraId="7C04680E" w14:textId="77777777" w:rsidR="00D83EDB" w:rsidRPr="00D83EDB" w:rsidRDefault="00D83EDB" w:rsidP="005A2127">
            <w:pPr>
              <w:pStyle w:val="TAL"/>
              <w:rPr>
                <w:ins w:id="3573" w:author="Thorsten Hertel (KEYS)" w:date="2024-07-12T13:27:00Z"/>
              </w:rPr>
            </w:pPr>
            <w:ins w:id="3574" w:author="Thorsten Hertel (KEYS)" w:date="2024-07-12T13:27:00Z">
              <w:r w:rsidRPr="00D83EDB">
                <w:t>4</w:t>
              </w:r>
            </w:ins>
          </w:p>
        </w:tc>
      </w:tr>
      <w:tr w:rsidR="00D83EDB" w:rsidRPr="00D83EDB" w14:paraId="7FB1C0C9" w14:textId="77777777" w:rsidTr="003C1BBA">
        <w:trPr>
          <w:ins w:id="3575" w:author="Thorsten Hertel (KEYS)" w:date="2024-07-12T13:27:00Z"/>
        </w:trPr>
        <w:tc>
          <w:tcPr>
            <w:tcW w:w="1383" w:type="pct"/>
            <w:vMerge/>
          </w:tcPr>
          <w:p w14:paraId="64D56DA5" w14:textId="77777777" w:rsidR="00D83EDB" w:rsidRPr="00D83EDB" w:rsidRDefault="00D83EDB" w:rsidP="005A2127">
            <w:pPr>
              <w:pStyle w:val="TAL"/>
              <w:rPr>
                <w:ins w:id="3576" w:author="Thorsten Hertel (KEYS)" w:date="2024-07-12T13:27:00Z"/>
              </w:rPr>
            </w:pPr>
          </w:p>
        </w:tc>
        <w:tc>
          <w:tcPr>
            <w:tcW w:w="1405" w:type="pct"/>
          </w:tcPr>
          <w:p w14:paraId="6ADC4C9F" w14:textId="77777777" w:rsidR="00D83EDB" w:rsidRPr="00D83EDB" w:rsidRDefault="00D83EDB" w:rsidP="005A2127">
            <w:pPr>
              <w:pStyle w:val="TAL"/>
              <w:rPr>
                <w:ins w:id="3577" w:author="Thorsten Hertel (KEYS)" w:date="2024-07-12T13:27:00Z"/>
              </w:rPr>
            </w:pPr>
            <w:ins w:id="3578" w:author="Thorsten Hertel (KEYS)" w:date="2024-07-12T13:27:00Z">
              <w:r w:rsidRPr="00D83EDB">
                <w:t>Overhead for TBS determination</w:t>
              </w:r>
            </w:ins>
          </w:p>
        </w:tc>
        <w:tc>
          <w:tcPr>
            <w:tcW w:w="553" w:type="pct"/>
          </w:tcPr>
          <w:p w14:paraId="20746F5E" w14:textId="77777777" w:rsidR="00D83EDB" w:rsidRPr="00D83EDB" w:rsidRDefault="00D83EDB" w:rsidP="005A2127">
            <w:pPr>
              <w:pStyle w:val="TAL"/>
              <w:rPr>
                <w:ins w:id="3579" w:author="Thorsten Hertel (KEYS)" w:date="2024-07-12T13:27:00Z"/>
              </w:rPr>
            </w:pPr>
            <w:ins w:id="3580" w:author="Thorsten Hertel (KEYS)" w:date="2024-07-12T13:27:00Z">
              <w:r w:rsidRPr="00D83EDB">
                <w:t>0</w:t>
              </w:r>
            </w:ins>
          </w:p>
        </w:tc>
        <w:tc>
          <w:tcPr>
            <w:tcW w:w="553" w:type="pct"/>
          </w:tcPr>
          <w:p w14:paraId="2DE12983" w14:textId="77777777" w:rsidR="00D83EDB" w:rsidRPr="00D83EDB" w:rsidRDefault="00D83EDB" w:rsidP="005A2127">
            <w:pPr>
              <w:pStyle w:val="TAL"/>
              <w:rPr>
                <w:ins w:id="3581" w:author="Thorsten Hertel (KEYS)" w:date="2024-07-12T13:27:00Z"/>
              </w:rPr>
            </w:pPr>
            <w:ins w:id="3582" w:author="Thorsten Hertel (KEYS)" w:date="2024-07-12T13:27:00Z">
              <w:r w:rsidRPr="00D83EDB">
                <w:t>0</w:t>
              </w:r>
            </w:ins>
          </w:p>
        </w:tc>
        <w:tc>
          <w:tcPr>
            <w:tcW w:w="553" w:type="pct"/>
          </w:tcPr>
          <w:p w14:paraId="3202618E" w14:textId="77777777" w:rsidR="00D83EDB" w:rsidRPr="00D83EDB" w:rsidRDefault="00D83EDB" w:rsidP="005A2127">
            <w:pPr>
              <w:pStyle w:val="TAL"/>
              <w:rPr>
                <w:ins w:id="3583" w:author="Thorsten Hertel (KEYS)" w:date="2024-07-12T13:27:00Z"/>
              </w:rPr>
            </w:pPr>
            <w:ins w:id="3584" w:author="Thorsten Hertel (KEYS)" w:date="2024-07-12T13:27:00Z">
              <w:r w:rsidRPr="00D83EDB">
                <w:t>0</w:t>
              </w:r>
            </w:ins>
          </w:p>
        </w:tc>
        <w:tc>
          <w:tcPr>
            <w:tcW w:w="553" w:type="pct"/>
          </w:tcPr>
          <w:p w14:paraId="6915AD99" w14:textId="73AF999B" w:rsidR="00D83EDB" w:rsidRPr="00D83EDB" w:rsidRDefault="00D83EDB" w:rsidP="005A2127">
            <w:pPr>
              <w:pStyle w:val="TAL"/>
              <w:rPr>
                <w:ins w:id="3585" w:author="Thorsten Hertel (KEYS)" w:date="2024-07-12T13:27:00Z"/>
              </w:rPr>
            </w:pPr>
            <w:ins w:id="3586" w:author="Thorsten Hertel (KEYS)" w:date="2024-07-12T13:27:00Z">
              <w:r w:rsidRPr="00D83EDB">
                <w:t>0</w:t>
              </w:r>
            </w:ins>
          </w:p>
        </w:tc>
      </w:tr>
    </w:tbl>
    <w:bookmarkEnd w:id="2888"/>
    <w:p w14:paraId="1F21EE97" w14:textId="2B77A75C" w:rsidR="00D83EDB" w:rsidRPr="00D83EDB" w:rsidRDefault="00D83EDB" w:rsidP="00D83EDB">
      <w:pPr>
        <w:rPr>
          <w:ins w:id="3587" w:author="Thorsten Hertel (KEYS)" w:date="2024-07-12T13:27:00Z"/>
        </w:rPr>
      </w:pPr>
      <w:ins w:id="3588" w:author="Thorsten Hertel (KEYS)" w:date="2024-07-12T13:27:00Z">
        <w:r w:rsidRPr="00D83EDB">
          <w:t xml:space="preserve">The gNB emulator used to execute the Spatial Multiplexing (SM) tests at FR1 frequencies for 2x2 MIMO configuration described in this document shall be configured according to the common configuration parameters in </w:t>
        </w:r>
      </w:ins>
      <w:ins w:id="3589" w:author="Thorsten Hertel (KEYS)" w:date="2024-07-12T13:43:00Z">
        <w:r w:rsidR="002B3AF2">
          <w:t>Table 9.2-</w:t>
        </w:r>
      </w:ins>
      <w:ins w:id="3590" w:author="Thorsten Hertel (KEYS)" w:date="2024-07-12T13:50:00Z">
        <w:r w:rsidR="00BA1997">
          <w:t>1</w:t>
        </w:r>
      </w:ins>
      <w:ins w:id="3591" w:author="Thorsten Hertel (KEYS)" w:date="2024-07-12T13:27:00Z">
        <w:r w:rsidRPr="00D83EDB">
          <w:t>. The FDD and TDD specific configuration</w:t>
        </w:r>
      </w:ins>
      <w:ins w:id="3592" w:author="Thorsten Hertel (KEYS)" w:date="2024-07-12T13:45:00Z">
        <w:r w:rsidR="00BF7A36">
          <w:t>s</w:t>
        </w:r>
      </w:ins>
      <w:ins w:id="3593" w:author="Thorsten Hertel (KEYS)" w:date="2024-07-12T13:27:00Z">
        <w:r w:rsidRPr="00D83EDB">
          <w:t xml:space="preserve"> for </w:t>
        </w:r>
      </w:ins>
      <w:ins w:id="3594" w:author="Thorsten Hertel (KEYS)" w:date="2024-07-12T13:51:00Z">
        <w:r w:rsidR="001B4F77">
          <w:t xml:space="preserve">2x2 </w:t>
        </w:r>
      </w:ins>
      <w:ins w:id="3595" w:author="Thorsten Hertel (KEYS)" w:date="2024-07-12T13:27:00Z">
        <w:r w:rsidRPr="00D83EDB">
          <w:t xml:space="preserve">FDD and </w:t>
        </w:r>
      </w:ins>
      <w:ins w:id="3596" w:author="Thorsten Hertel (KEYS)" w:date="2024-07-12T13:51:00Z">
        <w:r w:rsidR="001B4F77">
          <w:t xml:space="preserve">2x2 </w:t>
        </w:r>
      </w:ins>
      <w:ins w:id="3597" w:author="Thorsten Hertel (KEYS)" w:date="2024-07-12T13:27:00Z">
        <w:r w:rsidRPr="00D83EDB">
          <w:t xml:space="preserve">TDD tests are given in </w:t>
        </w:r>
      </w:ins>
      <w:ins w:id="3598" w:author="Thorsten Hertel (KEYS)" w:date="2024-07-12T13:43:00Z">
        <w:r w:rsidR="005C74CA">
          <w:t>Table 9.2-</w:t>
        </w:r>
      </w:ins>
      <w:ins w:id="3599" w:author="Thorsten Hertel (KEYS)" w:date="2024-07-12T13:50:00Z">
        <w:r w:rsidR="00A06E42">
          <w:t>6</w:t>
        </w:r>
      </w:ins>
      <w:ins w:id="3600" w:author="Thorsten Hertel (KEYS)" w:date="2024-07-12T13:27:00Z">
        <w:r w:rsidRPr="00D83EDB">
          <w:t xml:space="preserve"> and </w:t>
        </w:r>
      </w:ins>
      <w:ins w:id="3601" w:author="Thorsten Hertel (KEYS)" w:date="2024-07-12T13:44:00Z">
        <w:r w:rsidR="005C74CA">
          <w:t>9.2-</w:t>
        </w:r>
      </w:ins>
      <w:ins w:id="3602" w:author="Thorsten Hertel (KEYS)" w:date="2024-07-12T13:50:00Z">
        <w:r w:rsidR="00A06E42">
          <w:t>8</w:t>
        </w:r>
      </w:ins>
      <w:ins w:id="3603" w:author="Thorsten Hertel (KEYS)" w:date="2024-07-12T13:27:00Z">
        <w:r w:rsidRPr="00D83EDB">
          <w:t xml:space="preserve"> respectively.  The NR band specific configuration</w:t>
        </w:r>
      </w:ins>
      <w:ins w:id="3604" w:author="Thorsten Hertel (KEYS)" w:date="2024-07-12T13:44:00Z">
        <w:r w:rsidR="00BF7A36">
          <w:t>s</w:t>
        </w:r>
      </w:ins>
      <w:ins w:id="3605" w:author="Thorsten Hertel (KEYS)" w:date="2024-07-12T13:27:00Z">
        <w:r w:rsidRPr="00D83EDB">
          <w:t xml:space="preserve"> are given </w:t>
        </w:r>
      </w:ins>
      <w:ins w:id="3606" w:author="Thorsten Hertel (KEYS)" w:date="2024-07-12T13:44:00Z">
        <w:r w:rsidR="005C74CA">
          <w:t>in Tables 9.2-</w:t>
        </w:r>
      </w:ins>
      <w:ins w:id="3607" w:author="Thorsten Hertel (KEYS)" w:date="2024-07-12T13:50:00Z">
        <w:r w:rsidR="00A06E42">
          <w:t>7</w:t>
        </w:r>
      </w:ins>
      <w:ins w:id="3608" w:author="Thorsten Hertel (KEYS)" w:date="2024-07-12T13:44:00Z">
        <w:r w:rsidR="005C74CA">
          <w:t xml:space="preserve"> </w:t>
        </w:r>
      </w:ins>
      <w:ins w:id="3609" w:author="Thorsten Hertel (KEYS)" w:date="2024-07-12T13:27:00Z">
        <w:r w:rsidRPr="00D83EDB">
          <w:t xml:space="preserve">and </w:t>
        </w:r>
      </w:ins>
      <w:ins w:id="3610" w:author="Thorsten Hertel (KEYS)" w:date="2024-07-12T13:44:00Z">
        <w:r w:rsidR="005C74CA">
          <w:t>Table 9.2-</w:t>
        </w:r>
      </w:ins>
      <w:ins w:id="3611" w:author="Thorsten Hertel (KEYS)" w:date="2024-07-12T13:50:00Z">
        <w:r w:rsidR="00A06E42">
          <w:t>9</w:t>
        </w:r>
      </w:ins>
      <w:ins w:id="3612" w:author="Thorsten Hertel (KEYS)" w:date="2024-07-12T13:27:00Z">
        <w:r w:rsidRPr="00D83EDB">
          <w:t xml:space="preserve"> respectively.</w:t>
        </w:r>
      </w:ins>
    </w:p>
    <w:p w14:paraId="73CAD50B" w14:textId="5DEF85F0" w:rsidR="00D83EDB" w:rsidRPr="00D83EDB" w:rsidRDefault="002B3AF2" w:rsidP="003C1BBA">
      <w:pPr>
        <w:pStyle w:val="TH"/>
        <w:rPr>
          <w:ins w:id="3613" w:author="Thorsten Hertel (KEYS)" w:date="2024-07-12T13:27:00Z"/>
        </w:rPr>
      </w:pPr>
      <w:ins w:id="3614" w:author="Thorsten Hertel (KEYS)" w:date="2024-07-12T13:42:00Z">
        <w:r>
          <w:t>Table 9.2-6</w:t>
        </w:r>
      </w:ins>
      <w:ins w:id="3615" w:author="Thorsten Hertel (KEYS)" w:date="2024-07-12T13:27:00Z">
        <w:r w:rsidR="00D83EDB" w:rsidRPr="00D83EDB">
          <w:t>: Test Parameters for FR1 2x2 FDD</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0"/>
        <w:gridCol w:w="3906"/>
        <w:gridCol w:w="766"/>
        <w:gridCol w:w="2948"/>
      </w:tblGrid>
      <w:tr w:rsidR="00DA1BE3" w:rsidRPr="00D83EDB" w14:paraId="0BE16186" w14:textId="77777777" w:rsidTr="00B51053">
        <w:trPr>
          <w:ins w:id="3616" w:author="Thorsten Hertel (KEYS)" w:date="2024-07-12T13:27:00Z"/>
        </w:trPr>
        <w:tc>
          <w:tcPr>
            <w:tcW w:w="5636" w:type="dxa"/>
            <w:gridSpan w:val="2"/>
            <w:shd w:val="clear" w:color="auto" w:fill="D9D9D9"/>
          </w:tcPr>
          <w:p w14:paraId="2F2E510E" w14:textId="6EF04509" w:rsidR="00DA1BE3" w:rsidRPr="00D83EDB" w:rsidRDefault="00DA1BE3" w:rsidP="005A2127">
            <w:pPr>
              <w:pStyle w:val="TAH"/>
              <w:rPr>
                <w:ins w:id="3617" w:author="Thorsten Hertel (KEYS)" w:date="2024-07-12T13:27:00Z"/>
              </w:rPr>
            </w:pPr>
            <w:ins w:id="3618" w:author="Thorsten Hertel (KEYS)" w:date="2024-07-12T13:27:00Z">
              <w:r w:rsidRPr="00D83EDB">
                <w:t>Parameter</w:t>
              </w:r>
            </w:ins>
          </w:p>
        </w:tc>
        <w:tc>
          <w:tcPr>
            <w:tcW w:w="766" w:type="dxa"/>
            <w:shd w:val="clear" w:color="auto" w:fill="D9D9D9"/>
          </w:tcPr>
          <w:p w14:paraId="1EE84421" w14:textId="77777777" w:rsidR="00DA1BE3" w:rsidRPr="00D83EDB" w:rsidRDefault="00DA1BE3" w:rsidP="005A2127">
            <w:pPr>
              <w:pStyle w:val="TAH"/>
              <w:rPr>
                <w:ins w:id="3619" w:author="Thorsten Hertel (KEYS)" w:date="2024-07-12T13:27:00Z"/>
              </w:rPr>
            </w:pPr>
            <w:ins w:id="3620" w:author="Thorsten Hertel (KEYS)" w:date="2024-07-12T13:27:00Z">
              <w:r w:rsidRPr="00D83EDB">
                <w:t>Unit</w:t>
              </w:r>
            </w:ins>
          </w:p>
        </w:tc>
        <w:tc>
          <w:tcPr>
            <w:tcW w:w="2948" w:type="dxa"/>
            <w:shd w:val="clear" w:color="auto" w:fill="D9D9D9"/>
          </w:tcPr>
          <w:p w14:paraId="4F8A68C0" w14:textId="77777777" w:rsidR="00DA1BE3" w:rsidRPr="00D83EDB" w:rsidRDefault="00DA1BE3" w:rsidP="005A2127">
            <w:pPr>
              <w:pStyle w:val="TAH"/>
              <w:rPr>
                <w:ins w:id="3621" w:author="Thorsten Hertel (KEYS)" w:date="2024-07-12T13:27:00Z"/>
              </w:rPr>
            </w:pPr>
            <w:ins w:id="3622" w:author="Thorsten Hertel (KEYS)" w:date="2024-07-12T13:27:00Z">
              <w:r w:rsidRPr="00D83EDB">
                <w:t>Value</w:t>
              </w:r>
            </w:ins>
          </w:p>
        </w:tc>
      </w:tr>
      <w:tr w:rsidR="00D83EDB" w:rsidRPr="00D83EDB" w14:paraId="51837D29" w14:textId="77777777">
        <w:trPr>
          <w:ins w:id="3623" w:author="Thorsten Hertel (KEYS)" w:date="2024-07-12T13:27:00Z"/>
        </w:trPr>
        <w:tc>
          <w:tcPr>
            <w:tcW w:w="5636" w:type="dxa"/>
            <w:gridSpan w:val="2"/>
            <w:shd w:val="clear" w:color="auto" w:fill="auto"/>
            <w:vAlign w:val="center"/>
          </w:tcPr>
          <w:p w14:paraId="60670800" w14:textId="77777777" w:rsidR="00D83EDB" w:rsidRPr="00D83EDB" w:rsidRDefault="00D83EDB" w:rsidP="005A2127">
            <w:pPr>
              <w:pStyle w:val="TAL"/>
              <w:rPr>
                <w:ins w:id="3624" w:author="Thorsten Hertel (KEYS)" w:date="2024-07-12T13:27:00Z"/>
              </w:rPr>
            </w:pPr>
            <w:ins w:id="3625" w:author="Thorsten Hertel (KEYS)" w:date="2024-07-12T13:27:00Z">
              <w:r w:rsidRPr="00D83EDB">
                <w:t>Duplex mode</w:t>
              </w:r>
            </w:ins>
          </w:p>
        </w:tc>
        <w:tc>
          <w:tcPr>
            <w:tcW w:w="766" w:type="dxa"/>
            <w:shd w:val="clear" w:color="auto" w:fill="auto"/>
            <w:vAlign w:val="center"/>
          </w:tcPr>
          <w:p w14:paraId="6BAADC49" w14:textId="77777777" w:rsidR="00D83EDB" w:rsidRPr="00D83EDB" w:rsidRDefault="00D83EDB" w:rsidP="005A2127">
            <w:pPr>
              <w:pStyle w:val="TAL"/>
              <w:rPr>
                <w:ins w:id="3626" w:author="Thorsten Hertel (KEYS)" w:date="2024-07-12T13:27:00Z"/>
              </w:rPr>
            </w:pPr>
          </w:p>
        </w:tc>
        <w:tc>
          <w:tcPr>
            <w:tcW w:w="2948" w:type="dxa"/>
            <w:shd w:val="clear" w:color="auto" w:fill="auto"/>
            <w:vAlign w:val="center"/>
          </w:tcPr>
          <w:p w14:paraId="14D1D921" w14:textId="77777777" w:rsidR="00D83EDB" w:rsidRPr="00D83EDB" w:rsidRDefault="00D83EDB" w:rsidP="005A2127">
            <w:pPr>
              <w:pStyle w:val="TAL"/>
              <w:rPr>
                <w:ins w:id="3627" w:author="Thorsten Hertel (KEYS)" w:date="2024-07-12T13:27:00Z"/>
              </w:rPr>
            </w:pPr>
            <w:ins w:id="3628" w:author="Thorsten Hertel (KEYS)" w:date="2024-07-12T13:27:00Z">
              <w:r w:rsidRPr="00D83EDB">
                <w:t>FDD</w:t>
              </w:r>
            </w:ins>
          </w:p>
        </w:tc>
      </w:tr>
      <w:tr w:rsidR="00D83EDB" w:rsidRPr="00D83EDB" w14:paraId="33EF7423" w14:textId="77777777">
        <w:trPr>
          <w:ins w:id="3629" w:author="Thorsten Hertel (KEYS)" w:date="2024-07-12T13:27:00Z"/>
        </w:trPr>
        <w:tc>
          <w:tcPr>
            <w:tcW w:w="5636" w:type="dxa"/>
            <w:gridSpan w:val="2"/>
            <w:shd w:val="clear" w:color="auto" w:fill="auto"/>
            <w:vAlign w:val="center"/>
          </w:tcPr>
          <w:p w14:paraId="3C65743F" w14:textId="77777777" w:rsidR="00D83EDB" w:rsidRPr="00D83EDB" w:rsidRDefault="00D83EDB" w:rsidP="005A2127">
            <w:pPr>
              <w:pStyle w:val="TAL"/>
              <w:rPr>
                <w:ins w:id="3630" w:author="Thorsten Hertel (KEYS)" w:date="2024-07-12T13:27:00Z"/>
              </w:rPr>
            </w:pPr>
            <w:ins w:id="3631" w:author="Thorsten Hertel (KEYS)" w:date="2024-07-12T13:27:00Z">
              <w:r w:rsidRPr="00D83EDB">
                <w:t>Modulation DL</w:t>
              </w:r>
            </w:ins>
          </w:p>
        </w:tc>
        <w:tc>
          <w:tcPr>
            <w:tcW w:w="766" w:type="dxa"/>
            <w:shd w:val="clear" w:color="auto" w:fill="auto"/>
            <w:vAlign w:val="center"/>
          </w:tcPr>
          <w:p w14:paraId="1B297360" w14:textId="77777777" w:rsidR="00D83EDB" w:rsidRPr="00D83EDB" w:rsidRDefault="00D83EDB" w:rsidP="005A2127">
            <w:pPr>
              <w:pStyle w:val="TAL"/>
              <w:rPr>
                <w:ins w:id="3632" w:author="Thorsten Hertel (KEYS)" w:date="2024-07-12T13:27:00Z"/>
              </w:rPr>
            </w:pPr>
          </w:p>
        </w:tc>
        <w:tc>
          <w:tcPr>
            <w:tcW w:w="2948" w:type="dxa"/>
            <w:shd w:val="clear" w:color="auto" w:fill="auto"/>
            <w:vAlign w:val="center"/>
          </w:tcPr>
          <w:p w14:paraId="203BDF3A" w14:textId="77777777" w:rsidR="00D83EDB" w:rsidRPr="00D83EDB" w:rsidRDefault="00D83EDB" w:rsidP="005A2127">
            <w:pPr>
              <w:pStyle w:val="TAL"/>
              <w:rPr>
                <w:ins w:id="3633" w:author="Thorsten Hertel (KEYS)" w:date="2024-07-12T13:27:00Z"/>
              </w:rPr>
            </w:pPr>
            <w:ins w:id="3634" w:author="Thorsten Hertel (KEYS)" w:date="2024-07-12T13:27:00Z">
              <w:r w:rsidRPr="00D83EDB">
                <w:t>CQI based</w:t>
              </w:r>
            </w:ins>
          </w:p>
        </w:tc>
      </w:tr>
      <w:tr w:rsidR="00D83EDB" w:rsidRPr="00D83EDB" w14:paraId="0A7E81FD" w14:textId="77777777">
        <w:trPr>
          <w:ins w:id="3635" w:author="Thorsten Hertel (KEYS)" w:date="2024-07-12T13:27:00Z"/>
        </w:trPr>
        <w:tc>
          <w:tcPr>
            <w:tcW w:w="5636" w:type="dxa"/>
            <w:gridSpan w:val="2"/>
            <w:shd w:val="clear" w:color="auto" w:fill="auto"/>
            <w:vAlign w:val="center"/>
          </w:tcPr>
          <w:p w14:paraId="044721CF" w14:textId="77777777" w:rsidR="00D83EDB" w:rsidRPr="00D83EDB" w:rsidRDefault="00D83EDB" w:rsidP="005A2127">
            <w:pPr>
              <w:pStyle w:val="TAL"/>
              <w:rPr>
                <w:ins w:id="3636" w:author="Thorsten Hertel (KEYS)" w:date="2024-07-12T13:27:00Z"/>
              </w:rPr>
            </w:pPr>
            <w:ins w:id="3637" w:author="Thorsten Hertel (KEYS)" w:date="2024-07-12T13:27:00Z">
              <w:r w:rsidRPr="00D83EDB">
                <w:t>Modulation UL</w:t>
              </w:r>
            </w:ins>
          </w:p>
        </w:tc>
        <w:tc>
          <w:tcPr>
            <w:tcW w:w="766" w:type="dxa"/>
            <w:shd w:val="clear" w:color="auto" w:fill="auto"/>
            <w:vAlign w:val="center"/>
          </w:tcPr>
          <w:p w14:paraId="37E8B36E" w14:textId="77777777" w:rsidR="00D83EDB" w:rsidRPr="00D83EDB" w:rsidRDefault="00D83EDB" w:rsidP="005A2127">
            <w:pPr>
              <w:pStyle w:val="TAL"/>
              <w:rPr>
                <w:ins w:id="3638" w:author="Thorsten Hertel (KEYS)" w:date="2024-07-12T13:27:00Z"/>
              </w:rPr>
            </w:pPr>
          </w:p>
        </w:tc>
        <w:tc>
          <w:tcPr>
            <w:tcW w:w="2948" w:type="dxa"/>
            <w:shd w:val="clear" w:color="auto" w:fill="auto"/>
            <w:vAlign w:val="center"/>
          </w:tcPr>
          <w:p w14:paraId="75384365" w14:textId="77777777" w:rsidR="00D83EDB" w:rsidRPr="00D83EDB" w:rsidRDefault="00D83EDB" w:rsidP="005A2127">
            <w:pPr>
              <w:pStyle w:val="TAL"/>
              <w:rPr>
                <w:ins w:id="3639" w:author="Thorsten Hertel (KEYS)" w:date="2024-07-12T13:27:00Z"/>
              </w:rPr>
            </w:pPr>
            <w:ins w:id="3640" w:author="Thorsten Hertel (KEYS)" w:date="2024-07-12T13:27:00Z">
              <w:r w:rsidRPr="00D83EDB">
                <w:t>QPSK</w:t>
              </w:r>
            </w:ins>
          </w:p>
        </w:tc>
      </w:tr>
      <w:tr w:rsidR="00D83EDB" w:rsidRPr="00D83EDB" w14:paraId="0AE821B6" w14:textId="77777777">
        <w:trPr>
          <w:ins w:id="3641" w:author="Thorsten Hertel (KEYS)" w:date="2024-07-12T13:27:00Z"/>
        </w:trPr>
        <w:tc>
          <w:tcPr>
            <w:tcW w:w="5636" w:type="dxa"/>
            <w:gridSpan w:val="2"/>
            <w:shd w:val="clear" w:color="auto" w:fill="auto"/>
            <w:vAlign w:val="center"/>
          </w:tcPr>
          <w:p w14:paraId="324D89F9" w14:textId="77777777" w:rsidR="00D83EDB" w:rsidRPr="00D83EDB" w:rsidRDefault="00D83EDB" w:rsidP="005A2127">
            <w:pPr>
              <w:pStyle w:val="TAL"/>
              <w:rPr>
                <w:ins w:id="3642" w:author="Thorsten Hertel (KEYS)" w:date="2024-07-12T13:27:00Z"/>
              </w:rPr>
            </w:pPr>
            <w:ins w:id="3643" w:author="Thorsten Hertel (KEYS)" w:date="2024-07-12T13:27:00Z">
              <w:r w:rsidRPr="00D83EDB">
                <w:t>Active DL BWP index</w:t>
              </w:r>
            </w:ins>
          </w:p>
        </w:tc>
        <w:tc>
          <w:tcPr>
            <w:tcW w:w="766" w:type="dxa"/>
            <w:shd w:val="clear" w:color="auto" w:fill="auto"/>
            <w:vAlign w:val="center"/>
          </w:tcPr>
          <w:p w14:paraId="63B2DEBC" w14:textId="77777777" w:rsidR="00D83EDB" w:rsidRPr="00D83EDB" w:rsidRDefault="00D83EDB" w:rsidP="005A2127">
            <w:pPr>
              <w:pStyle w:val="TAL"/>
              <w:rPr>
                <w:ins w:id="3644" w:author="Thorsten Hertel (KEYS)" w:date="2024-07-12T13:27:00Z"/>
              </w:rPr>
            </w:pPr>
          </w:p>
        </w:tc>
        <w:tc>
          <w:tcPr>
            <w:tcW w:w="2948" w:type="dxa"/>
            <w:shd w:val="clear" w:color="auto" w:fill="auto"/>
            <w:vAlign w:val="center"/>
          </w:tcPr>
          <w:p w14:paraId="6017C4DC" w14:textId="77777777" w:rsidR="00D83EDB" w:rsidRPr="00D83EDB" w:rsidRDefault="00D83EDB" w:rsidP="005A2127">
            <w:pPr>
              <w:pStyle w:val="TAL"/>
              <w:rPr>
                <w:ins w:id="3645" w:author="Thorsten Hertel (KEYS)" w:date="2024-07-12T13:27:00Z"/>
              </w:rPr>
            </w:pPr>
            <w:ins w:id="3646" w:author="Thorsten Hertel (KEYS)" w:date="2024-07-12T13:27:00Z">
              <w:r w:rsidRPr="00D83EDB">
                <w:t>1</w:t>
              </w:r>
            </w:ins>
          </w:p>
        </w:tc>
      </w:tr>
      <w:tr w:rsidR="00D83EDB" w:rsidRPr="00D83EDB" w14:paraId="44F0DA82" w14:textId="77777777">
        <w:trPr>
          <w:ins w:id="3647" w:author="Thorsten Hertel (KEYS)" w:date="2024-07-12T13:27:00Z"/>
        </w:trPr>
        <w:tc>
          <w:tcPr>
            <w:tcW w:w="1730" w:type="dxa"/>
            <w:vMerge w:val="restart"/>
            <w:shd w:val="clear" w:color="auto" w:fill="auto"/>
            <w:vAlign w:val="center"/>
          </w:tcPr>
          <w:p w14:paraId="06620B47" w14:textId="77777777" w:rsidR="00D83EDB" w:rsidRPr="00D83EDB" w:rsidRDefault="00D83EDB" w:rsidP="005A2127">
            <w:pPr>
              <w:pStyle w:val="TAL"/>
              <w:rPr>
                <w:ins w:id="3648" w:author="Thorsten Hertel (KEYS)" w:date="2024-07-12T13:27:00Z"/>
              </w:rPr>
            </w:pPr>
            <w:ins w:id="3649" w:author="Thorsten Hertel (KEYS)" w:date="2024-07-12T13:27:00Z">
              <w:r w:rsidRPr="00D83EDB">
                <w:t>PDSCH configuration</w:t>
              </w:r>
            </w:ins>
          </w:p>
        </w:tc>
        <w:tc>
          <w:tcPr>
            <w:tcW w:w="3906" w:type="dxa"/>
            <w:shd w:val="clear" w:color="auto" w:fill="auto"/>
            <w:vAlign w:val="center"/>
          </w:tcPr>
          <w:p w14:paraId="7A575332" w14:textId="77777777" w:rsidR="00D83EDB" w:rsidRPr="00D83EDB" w:rsidRDefault="00D83EDB" w:rsidP="005A2127">
            <w:pPr>
              <w:pStyle w:val="TAL"/>
              <w:rPr>
                <w:ins w:id="3650" w:author="Thorsten Hertel (KEYS)" w:date="2024-07-12T13:27:00Z"/>
              </w:rPr>
            </w:pPr>
            <w:ins w:id="3651" w:author="Thorsten Hertel (KEYS)" w:date="2024-07-12T13:27:00Z">
              <w:r w:rsidRPr="00D83EDB">
                <w:t>Mapping type</w:t>
              </w:r>
            </w:ins>
          </w:p>
        </w:tc>
        <w:tc>
          <w:tcPr>
            <w:tcW w:w="766" w:type="dxa"/>
            <w:shd w:val="clear" w:color="auto" w:fill="auto"/>
            <w:vAlign w:val="center"/>
          </w:tcPr>
          <w:p w14:paraId="031F8C0B" w14:textId="77777777" w:rsidR="00D83EDB" w:rsidRPr="00D83EDB" w:rsidRDefault="00D83EDB" w:rsidP="005A2127">
            <w:pPr>
              <w:pStyle w:val="TAL"/>
              <w:rPr>
                <w:ins w:id="3652" w:author="Thorsten Hertel (KEYS)" w:date="2024-07-12T13:27:00Z"/>
              </w:rPr>
            </w:pPr>
          </w:p>
        </w:tc>
        <w:tc>
          <w:tcPr>
            <w:tcW w:w="2948" w:type="dxa"/>
            <w:shd w:val="clear" w:color="auto" w:fill="auto"/>
            <w:vAlign w:val="center"/>
          </w:tcPr>
          <w:p w14:paraId="6C4C449B" w14:textId="77777777" w:rsidR="00D83EDB" w:rsidRPr="00D83EDB" w:rsidRDefault="00D83EDB" w:rsidP="005A2127">
            <w:pPr>
              <w:pStyle w:val="TAL"/>
              <w:rPr>
                <w:ins w:id="3653" w:author="Thorsten Hertel (KEYS)" w:date="2024-07-12T13:27:00Z"/>
              </w:rPr>
            </w:pPr>
            <w:ins w:id="3654" w:author="Thorsten Hertel (KEYS)" w:date="2024-07-12T13:27:00Z">
              <w:r w:rsidRPr="00D83EDB">
                <w:t>Type A</w:t>
              </w:r>
            </w:ins>
          </w:p>
        </w:tc>
      </w:tr>
      <w:tr w:rsidR="00D83EDB" w:rsidRPr="00D83EDB" w14:paraId="76764DE9" w14:textId="77777777">
        <w:trPr>
          <w:ins w:id="3655" w:author="Thorsten Hertel (KEYS)" w:date="2024-07-12T13:27:00Z"/>
        </w:trPr>
        <w:tc>
          <w:tcPr>
            <w:tcW w:w="1730" w:type="dxa"/>
            <w:vMerge/>
            <w:shd w:val="clear" w:color="auto" w:fill="auto"/>
            <w:vAlign w:val="center"/>
          </w:tcPr>
          <w:p w14:paraId="66FB82DE" w14:textId="77777777" w:rsidR="00D83EDB" w:rsidRPr="00D83EDB" w:rsidRDefault="00D83EDB" w:rsidP="005A2127">
            <w:pPr>
              <w:pStyle w:val="TAL"/>
              <w:rPr>
                <w:ins w:id="3656" w:author="Thorsten Hertel (KEYS)" w:date="2024-07-12T13:27:00Z"/>
              </w:rPr>
            </w:pPr>
          </w:p>
        </w:tc>
        <w:tc>
          <w:tcPr>
            <w:tcW w:w="3906" w:type="dxa"/>
            <w:shd w:val="clear" w:color="auto" w:fill="auto"/>
            <w:vAlign w:val="center"/>
          </w:tcPr>
          <w:p w14:paraId="59D87017" w14:textId="77777777" w:rsidR="00D83EDB" w:rsidRPr="00D83EDB" w:rsidRDefault="00D83EDB" w:rsidP="005A2127">
            <w:pPr>
              <w:pStyle w:val="TAL"/>
              <w:rPr>
                <w:ins w:id="3657" w:author="Thorsten Hertel (KEYS)" w:date="2024-07-12T13:27:00Z"/>
              </w:rPr>
            </w:pPr>
            <w:ins w:id="3658" w:author="Thorsten Hertel (KEYS)" w:date="2024-07-12T13:27:00Z">
              <w:r w:rsidRPr="00D83EDB">
                <w:t>k0</w:t>
              </w:r>
            </w:ins>
          </w:p>
        </w:tc>
        <w:tc>
          <w:tcPr>
            <w:tcW w:w="766" w:type="dxa"/>
            <w:shd w:val="clear" w:color="auto" w:fill="auto"/>
            <w:vAlign w:val="center"/>
          </w:tcPr>
          <w:p w14:paraId="5F50FC58" w14:textId="77777777" w:rsidR="00D83EDB" w:rsidRPr="00D83EDB" w:rsidRDefault="00D83EDB" w:rsidP="005A2127">
            <w:pPr>
              <w:pStyle w:val="TAL"/>
              <w:rPr>
                <w:ins w:id="3659" w:author="Thorsten Hertel (KEYS)" w:date="2024-07-12T13:27:00Z"/>
              </w:rPr>
            </w:pPr>
          </w:p>
        </w:tc>
        <w:tc>
          <w:tcPr>
            <w:tcW w:w="2948" w:type="dxa"/>
            <w:shd w:val="clear" w:color="auto" w:fill="auto"/>
            <w:vAlign w:val="center"/>
          </w:tcPr>
          <w:p w14:paraId="40ED9B94" w14:textId="77777777" w:rsidR="00D83EDB" w:rsidRPr="00D83EDB" w:rsidRDefault="00D83EDB" w:rsidP="005A2127">
            <w:pPr>
              <w:pStyle w:val="TAL"/>
              <w:rPr>
                <w:ins w:id="3660" w:author="Thorsten Hertel (KEYS)" w:date="2024-07-12T13:27:00Z"/>
              </w:rPr>
            </w:pPr>
            <w:ins w:id="3661" w:author="Thorsten Hertel (KEYS)" w:date="2024-07-12T13:27:00Z">
              <w:r w:rsidRPr="00D83EDB">
                <w:t>0</w:t>
              </w:r>
            </w:ins>
          </w:p>
        </w:tc>
      </w:tr>
      <w:tr w:rsidR="00D83EDB" w:rsidRPr="00D83EDB" w14:paraId="612045C2" w14:textId="77777777">
        <w:trPr>
          <w:ins w:id="3662" w:author="Thorsten Hertel (KEYS)" w:date="2024-07-12T13:27:00Z"/>
        </w:trPr>
        <w:tc>
          <w:tcPr>
            <w:tcW w:w="1730" w:type="dxa"/>
            <w:vMerge/>
            <w:shd w:val="clear" w:color="auto" w:fill="auto"/>
            <w:vAlign w:val="center"/>
          </w:tcPr>
          <w:p w14:paraId="3397D8FC" w14:textId="77777777" w:rsidR="00D83EDB" w:rsidRPr="00D83EDB" w:rsidRDefault="00D83EDB" w:rsidP="005A2127">
            <w:pPr>
              <w:pStyle w:val="TAL"/>
              <w:rPr>
                <w:ins w:id="3663" w:author="Thorsten Hertel (KEYS)" w:date="2024-07-12T13:27:00Z"/>
              </w:rPr>
            </w:pPr>
          </w:p>
        </w:tc>
        <w:tc>
          <w:tcPr>
            <w:tcW w:w="3906" w:type="dxa"/>
            <w:shd w:val="clear" w:color="auto" w:fill="auto"/>
            <w:vAlign w:val="center"/>
          </w:tcPr>
          <w:p w14:paraId="636C0067" w14:textId="77777777" w:rsidR="00D83EDB" w:rsidRPr="00D83EDB" w:rsidRDefault="00D83EDB" w:rsidP="005A2127">
            <w:pPr>
              <w:pStyle w:val="TAL"/>
              <w:rPr>
                <w:ins w:id="3664" w:author="Thorsten Hertel (KEYS)" w:date="2024-07-12T13:27:00Z"/>
              </w:rPr>
            </w:pPr>
            <w:ins w:id="3665" w:author="Thorsten Hertel (KEYS)" w:date="2024-07-12T13:27:00Z">
              <w:r w:rsidRPr="00D83EDB">
                <w:t xml:space="preserve">Starting symbol (S) </w:t>
              </w:r>
            </w:ins>
          </w:p>
        </w:tc>
        <w:tc>
          <w:tcPr>
            <w:tcW w:w="766" w:type="dxa"/>
            <w:shd w:val="clear" w:color="auto" w:fill="auto"/>
            <w:vAlign w:val="center"/>
          </w:tcPr>
          <w:p w14:paraId="41586CD9" w14:textId="77777777" w:rsidR="00D83EDB" w:rsidRPr="00D83EDB" w:rsidRDefault="00D83EDB" w:rsidP="005A2127">
            <w:pPr>
              <w:pStyle w:val="TAL"/>
              <w:rPr>
                <w:ins w:id="3666" w:author="Thorsten Hertel (KEYS)" w:date="2024-07-12T13:27:00Z"/>
              </w:rPr>
            </w:pPr>
          </w:p>
        </w:tc>
        <w:tc>
          <w:tcPr>
            <w:tcW w:w="2948" w:type="dxa"/>
            <w:shd w:val="clear" w:color="auto" w:fill="auto"/>
            <w:vAlign w:val="center"/>
          </w:tcPr>
          <w:p w14:paraId="78549D37" w14:textId="77777777" w:rsidR="00D83EDB" w:rsidRPr="00D83EDB" w:rsidRDefault="00D83EDB" w:rsidP="005A2127">
            <w:pPr>
              <w:pStyle w:val="TAL"/>
              <w:rPr>
                <w:ins w:id="3667" w:author="Thorsten Hertel (KEYS)" w:date="2024-07-12T13:27:00Z"/>
              </w:rPr>
            </w:pPr>
            <w:ins w:id="3668" w:author="Thorsten Hertel (KEYS)" w:date="2024-07-12T13:27:00Z">
              <w:r w:rsidRPr="00D83EDB">
                <w:t>2</w:t>
              </w:r>
            </w:ins>
          </w:p>
        </w:tc>
      </w:tr>
      <w:tr w:rsidR="00D83EDB" w:rsidRPr="00D83EDB" w14:paraId="6DDF684B" w14:textId="77777777">
        <w:trPr>
          <w:ins w:id="3669" w:author="Thorsten Hertel (KEYS)" w:date="2024-07-12T13:27:00Z"/>
        </w:trPr>
        <w:tc>
          <w:tcPr>
            <w:tcW w:w="1730" w:type="dxa"/>
            <w:vMerge/>
            <w:shd w:val="clear" w:color="auto" w:fill="auto"/>
            <w:vAlign w:val="center"/>
          </w:tcPr>
          <w:p w14:paraId="2E210A34" w14:textId="77777777" w:rsidR="00D83EDB" w:rsidRPr="00D83EDB" w:rsidRDefault="00D83EDB" w:rsidP="005A2127">
            <w:pPr>
              <w:pStyle w:val="TAL"/>
              <w:rPr>
                <w:ins w:id="3670" w:author="Thorsten Hertel (KEYS)" w:date="2024-07-12T13:27:00Z"/>
              </w:rPr>
            </w:pPr>
          </w:p>
        </w:tc>
        <w:tc>
          <w:tcPr>
            <w:tcW w:w="3906" w:type="dxa"/>
            <w:shd w:val="clear" w:color="auto" w:fill="auto"/>
            <w:vAlign w:val="center"/>
          </w:tcPr>
          <w:p w14:paraId="449147DB" w14:textId="77777777" w:rsidR="00D83EDB" w:rsidRPr="00D83EDB" w:rsidRDefault="00D83EDB" w:rsidP="005A2127">
            <w:pPr>
              <w:pStyle w:val="TAL"/>
              <w:rPr>
                <w:ins w:id="3671" w:author="Thorsten Hertel (KEYS)" w:date="2024-07-12T13:27:00Z"/>
              </w:rPr>
            </w:pPr>
            <w:ins w:id="3672" w:author="Thorsten Hertel (KEYS)" w:date="2024-07-12T13:27:00Z">
              <w:r w:rsidRPr="00D83EDB">
                <w:t>Length (L)</w:t>
              </w:r>
            </w:ins>
          </w:p>
        </w:tc>
        <w:tc>
          <w:tcPr>
            <w:tcW w:w="766" w:type="dxa"/>
            <w:shd w:val="clear" w:color="auto" w:fill="auto"/>
            <w:vAlign w:val="center"/>
          </w:tcPr>
          <w:p w14:paraId="147E63AB" w14:textId="77777777" w:rsidR="00D83EDB" w:rsidRPr="00D83EDB" w:rsidRDefault="00D83EDB" w:rsidP="005A2127">
            <w:pPr>
              <w:pStyle w:val="TAL"/>
              <w:rPr>
                <w:ins w:id="3673" w:author="Thorsten Hertel (KEYS)" w:date="2024-07-12T13:27:00Z"/>
              </w:rPr>
            </w:pPr>
          </w:p>
        </w:tc>
        <w:tc>
          <w:tcPr>
            <w:tcW w:w="2948" w:type="dxa"/>
            <w:shd w:val="clear" w:color="auto" w:fill="auto"/>
            <w:vAlign w:val="center"/>
          </w:tcPr>
          <w:p w14:paraId="4FC2590F" w14:textId="77777777" w:rsidR="00D83EDB" w:rsidRPr="00D83EDB" w:rsidRDefault="00D83EDB" w:rsidP="005A2127">
            <w:pPr>
              <w:pStyle w:val="TAL"/>
              <w:rPr>
                <w:ins w:id="3674" w:author="Thorsten Hertel (KEYS)" w:date="2024-07-12T13:27:00Z"/>
              </w:rPr>
            </w:pPr>
            <w:ins w:id="3675" w:author="Thorsten Hertel (KEYS)" w:date="2024-07-12T13:27:00Z">
              <w:r w:rsidRPr="00D83EDB">
                <w:t>12</w:t>
              </w:r>
            </w:ins>
          </w:p>
        </w:tc>
      </w:tr>
      <w:tr w:rsidR="00D83EDB" w:rsidRPr="00D83EDB" w14:paraId="51231F67" w14:textId="77777777">
        <w:trPr>
          <w:ins w:id="3676" w:author="Thorsten Hertel (KEYS)" w:date="2024-07-12T13:27:00Z"/>
        </w:trPr>
        <w:tc>
          <w:tcPr>
            <w:tcW w:w="1730" w:type="dxa"/>
            <w:vMerge/>
            <w:shd w:val="clear" w:color="auto" w:fill="auto"/>
            <w:vAlign w:val="center"/>
          </w:tcPr>
          <w:p w14:paraId="2EB0E8E7" w14:textId="77777777" w:rsidR="00D83EDB" w:rsidRPr="00D83EDB" w:rsidRDefault="00D83EDB" w:rsidP="005A2127">
            <w:pPr>
              <w:pStyle w:val="TAL"/>
              <w:rPr>
                <w:ins w:id="3677" w:author="Thorsten Hertel (KEYS)" w:date="2024-07-12T13:27:00Z"/>
              </w:rPr>
            </w:pPr>
          </w:p>
        </w:tc>
        <w:tc>
          <w:tcPr>
            <w:tcW w:w="3906" w:type="dxa"/>
            <w:shd w:val="clear" w:color="auto" w:fill="auto"/>
            <w:vAlign w:val="center"/>
          </w:tcPr>
          <w:p w14:paraId="53E3AFDF" w14:textId="77777777" w:rsidR="00D83EDB" w:rsidRPr="00D83EDB" w:rsidRDefault="00D83EDB" w:rsidP="005A2127">
            <w:pPr>
              <w:pStyle w:val="TAL"/>
              <w:rPr>
                <w:ins w:id="3678" w:author="Thorsten Hertel (KEYS)" w:date="2024-07-12T13:27:00Z"/>
              </w:rPr>
            </w:pPr>
            <w:ins w:id="3679" w:author="Thorsten Hertel (KEYS)" w:date="2024-07-12T13:27:00Z">
              <w:r w:rsidRPr="00D83EDB">
                <w:t>PDSCH aggregation factor</w:t>
              </w:r>
            </w:ins>
          </w:p>
        </w:tc>
        <w:tc>
          <w:tcPr>
            <w:tcW w:w="766" w:type="dxa"/>
            <w:shd w:val="clear" w:color="auto" w:fill="auto"/>
            <w:vAlign w:val="center"/>
          </w:tcPr>
          <w:p w14:paraId="60DEE290" w14:textId="77777777" w:rsidR="00D83EDB" w:rsidRPr="00D83EDB" w:rsidRDefault="00D83EDB" w:rsidP="005A2127">
            <w:pPr>
              <w:pStyle w:val="TAL"/>
              <w:rPr>
                <w:ins w:id="3680" w:author="Thorsten Hertel (KEYS)" w:date="2024-07-12T13:27:00Z"/>
              </w:rPr>
            </w:pPr>
          </w:p>
        </w:tc>
        <w:tc>
          <w:tcPr>
            <w:tcW w:w="2948" w:type="dxa"/>
            <w:shd w:val="clear" w:color="auto" w:fill="auto"/>
            <w:vAlign w:val="center"/>
          </w:tcPr>
          <w:p w14:paraId="61A6A55F" w14:textId="77777777" w:rsidR="00D83EDB" w:rsidRPr="00D83EDB" w:rsidRDefault="00D83EDB" w:rsidP="005A2127">
            <w:pPr>
              <w:pStyle w:val="TAL"/>
              <w:rPr>
                <w:ins w:id="3681" w:author="Thorsten Hertel (KEYS)" w:date="2024-07-12T13:27:00Z"/>
              </w:rPr>
            </w:pPr>
            <w:ins w:id="3682" w:author="Thorsten Hertel (KEYS)" w:date="2024-07-12T13:27:00Z">
              <w:r w:rsidRPr="00D83EDB">
                <w:t>1</w:t>
              </w:r>
            </w:ins>
          </w:p>
        </w:tc>
      </w:tr>
      <w:tr w:rsidR="00D83EDB" w:rsidRPr="00D83EDB" w14:paraId="5598A029" w14:textId="77777777">
        <w:trPr>
          <w:ins w:id="3683" w:author="Thorsten Hertel (KEYS)" w:date="2024-07-12T13:27:00Z"/>
        </w:trPr>
        <w:tc>
          <w:tcPr>
            <w:tcW w:w="1730" w:type="dxa"/>
            <w:vMerge/>
            <w:shd w:val="clear" w:color="auto" w:fill="auto"/>
            <w:vAlign w:val="center"/>
          </w:tcPr>
          <w:p w14:paraId="4B788FDA" w14:textId="77777777" w:rsidR="00D83EDB" w:rsidRPr="00D83EDB" w:rsidRDefault="00D83EDB" w:rsidP="005A2127">
            <w:pPr>
              <w:pStyle w:val="TAL"/>
              <w:rPr>
                <w:ins w:id="3684" w:author="Thorsten Hertel (KEYS)" w:date="2024-07-12T13:27:00Z"/>
              </w:rPr>
            </w:pPr>
          </w:p>
        </w:tc>
        <w:tc>
          <w:tcPr>
            <w:tcW w:w="3906" w:type="dxa"/>
            <w:shd w:val="clear" w:color="auto" w:fill="auto"/>
            <w:vAlign w:val="center"/>
          </w:tcPr>
          <w:p w14:paraId="6B338B70" w14:textId="77777777" w:rsidR="00D83EDB" w:rsidRPr="00D83EDB" w:rsidRDefault="00D83EDB" w:rsidP="005A2127">
            <w:pPr>
              <w:pStyle w:val="TAL"/>
              <w:rPr>
                <w:ins w:id="3685" w:author="Thorsten Hertel (KEYS)" w:date="2024-07-12T13:27:00Z"/>
              </w:rPr>
            </w:pPr>
            <w:ins w:id="3686" w:author="Thorsten Hertel (KEYS)" w:date="2024-07-12T13:27:00Z">
              <w:r w:rsidRPr="00D83EDB">
                <w:t>PRB bundling type</w:t>
              </w:r>
            </w:ins>
          </w:p>
        </w:tc>
        <w:tc>
          <w:tcPr>
            <w:tcW w:w="766" w:type="dxa"/>
            <w:shd w:val="clear" w:color="auto" w:fill="auto"/>
            <w:vAlign w:val="center"/>
          </w:tcPr>
          <w:p w14:paraId="33794172" w14:textId="77777777" w:rsidR="00D83EDB" w:rsidRPr="00D83EDB" w:rsidRDefault="00D83EDB" w:rsidP="005A2127">
            <w:pPr>
              <w:pStyle w:val="TAL"/>
              <w:rPr>
                <w:ins w:id="3687" w:author="Thorsten Hertel (KEYS)" w:date="2024-07-12T13:27:00Z"/>
              </w:rPr>
            </w:pPr>
          </w:p>
        </w:tc>
        <w:tc>
          <w:tcPr>
            <w:tcW w:w="2948" w:type="dxa"/>
            <w:shd w:val="clear" w:color="auto" w:fill="auto"/>
            <w:vAlign w:val="center"/>
          </w:tcPr>
          <w:p w14:paraId="4DD092B2" w14:textId="77777777" w:rsidR="00D83EDB" w:rsidRPr="00D83EDB" w:rsidRDefault="00D83EDB" w:rsidP="005A2127">
            <w:pPr>
              <w:pStyle w:val="TAL"/>
              <w:rPr>
                <w:ins w:id="3688" w:author="Thorsten Hertel (KEYS)" w:date="2024-07-12T13:27:00Z"/>
              </w:rPr>
            </w:pPr>
            <w:ins w:id="3689" w:author="Thorsten Hertel (KEYS)" w:date="2024-07-12T13:27:00Z">
              <w:r w:rsidRPr="00D83EDB">
                <w:t>Static</w:t>
              </w:r>
            </w:ins>
          </w:p>
        </w:tc>
      </w:tr>
      <w:tr w:rsidR="00D83EDB" w:rsidRPr="00D83EDB" w14:paraId="39E317E1" w14:textId="77777777">
        <w:trPr>
          <w:ins w:id="3690" w:author="Thorsten Hertel (KEYS)" w:date="2024-07-12T13:27:00Z"/>
        </w:trPr>
        <w:tc>
          <w:tcPr>
            <w:tcW w:w="1730" w:type="dxa"/>
            <w:vMerge/>
            <w:shd w:val="clear" w:color="auto" w:fill="auto"/>
            <w:vAlign w:val="center"/>
          </w:tcPr>
          <w:p w14:paraId="5B453B81" w14:textId="77777777" w:rsidR="00D83EDB" w:rsidRPr="00D83EDB" w:rsidRDefault="00D83EDB" w:rsidP="005A2127">
            <w:pPr>
              <w:pStyle w:val="TAL"/>
              <w:rPr>
                <w:ins w:id="3691" w:author="Thorsten Hertel (KEYS)" w:date="2024-07-12T13:27:00Z"/>
              </w:rPr>
            </w:pPr>
          </w:p>
        </w:tc>
        <w:tc>
          <w:tcPr>
            <w:tcW w:w="3906" w:type="dxa"/>
            <w:shd w:val="clear" w:color="auto" w:fill="auto"/>
            <w:vAlign w:val="center"/>
          </w:tcPr>
          <w:p w14:paraId="0A08B250" w14:textId="77777777" w:rsidR="00D83EDB" w:rsidRPr="00D83EDB" w:rsidRDefault="00D83EDB" w:rsidP="005A2127">
            <w:pPr>
              <w:pStyle w:val="TAL"/>
              <w:rPr>
                <w:ins w:id="3692" w:author="Thorsten Hertel (KEYS)" w:date="2024-07-12T13:27:00Z"/>
              </w:rPr>
            </w:pPr>
            <w:ins w:id="3693" w:author="Thorsten Hertel (KEYS)" w:date="2024-07-12T13:27:00Z">
              <w:r w:rsidRPr="00D83EDB">
                <w:t>PRB bundling size</w:t>
              </w:r>
            </w:ins>
          </w:p>
        </w:tc>
        <w:tc>
          <w:tcPr>
            <w:tcW w:w="766" w:type="dxa"/>
            <w:shd w:val="clear" w:color="auto" w:fill="auto"/>
            <w:vAlign w:val="center"/>
          </w:tcPr>
          <w:p w14:paraId="0AAD5080" w14:textId="77777777" w:rsidR="00D83EDB" w:rsidRPr="00D83EDB" w:rsidRDefault="00D83EDB" w:rsidP="005A2127">
            <w:pPr>
              <w:pStyle w:val="TAL"/>
              <w:rPr>
                <w:ins w:id="3694" w:author="Thorsten Hertel (KEYS)" w:date="2024-07-12T13:27:00Z"/>
              </w:rPr>
            </w:pPr>
          </w:p>
        </w:tc>
        <w:tc>
          <w:tcPr>
            <w:tcW w:w="2948" w:type="dxa"/>
            <w:shd w:val="clear" w:color="auto" w:fill="auto"/>
            <w:vAlign w:val="center"/>
          </w:tcPr>
          <w:p w14:paraId="35F60323" w14:textId="77777777" w:rsidR="00D83EDB" w:rsidRPr="00D83EDB" w:rsidRDefault="00D83EDB" w:rsidP="005A2127">
            <w:pPr>
              <w:pStyle w:val="TAL"/>
              <w:rPr>
                <w:ins w:id="3695" w:author="Thorsten Hertel (KEYS)" w:date="2024-07-12T13:27:00Z"/>
              </w:rPr>
            </w:pPr>
            <w:ins w:id="3696" w:author="Thorsten Hertel (KEYS)" w:date="2024-07-12T13:27:00Z">
              <w:r w:rsidRPr="00D83EDB">
                <w:t>2</w:t>
              </w:r>
            </w:ins>
          </w:p>
        </w:tc>
      </w:tr>
      <w:tr w:rsidR="00D83EDB" w:rsidRPr="00D83EDB" w14:paraId="4DE4AD08" w14:textId="77777777">
        <w:trPr>
          <w:ins w:id="3697" w:author="Thorsten Hertel (KEYS)" w:date="2024-07-12T13:27:00Z"/>
        </w:trPr>
        <w:tc>
          <w:tcPr>
            <w:tcW w:w="1730" w:type="dxa"/>
            <w:vMerge/>
            <w:shd w:val="clear" w:color="auto" w:fill="auto"/>
            <w:vAlign w:val="center"/>
          </w:tcPr>
          <w:p w14:paraId="5817D520" w14:textId="77777777" w:rsidR="00D83EDB" w:rsidRPr="00D83EDB" w:rsidRDefault="00D83EDB" w:rsidP="005A2127">
            <w:pPr>
              <w:pStyle w:val="TAL"/>
              <w:rPr>
                <w:ins w:id="3698" w:author="Thorsten Hertel (KEYS)" w:date="2024-07-12T13:27:00Z"/>
              </w:rPr>
            </w:pPr>
          </w:p>
        </w:tc>
        <w:tc>
          <w:tcPr>
            <w:tcW w:w="3906" w:type="dxa"/>
            <w:shd w:val="clear" w:color="auto" w:fill="auto"/>
            <w:vAlign w:val="center"/>
          </w:tcPr>
          <w:p w14:paraId="255803EB" w14:textId="77777777" w:rsidR="00D83EDB" w:rsidRPr="00D83EDB" w:rsidRDefault="00D83EDB" w:rsidP="005A2127">
            <w:pPr>
              <w:pStyle w:val="TAL"/>
              <w:rPr>
                <w:ins w:id="3699" w:author="Thorsten Hertel (KEYS)" w:date="2024-07-12T13:27:00Z"/>
              </w:rPr>
            </w:pPr>
            <w:ins w:id="3700" w:author="Thorsten Hertel (KEYS)" w:date="2024-07-12T13:27:00Z">
              <w:r w:rsidRPr="00D83EDB">
                <w:t>Resource allocation type</w:t>
              </w:r>
            </w:ins>
          </w:p>
        </w:tc>
        <w:tc>
          <w:tcPr>
            <w:tcW w:w="766" w:type="dxa"/>
            <w:shd w:val="clear" w:color="auto" w:fill="auto"/>
            <w:vAlign w:val="center"/>
          </w:tcPr>
          <w:p w14:paraId="3C9B194D" w14:textId="77777777" w:rsidR="00D83EDB" w:rsidRPr="00D83EDB" w:rsidRDefault="00D83EDB" w:rsidP="005A2127">
            <w:pPr>
              <w:pStyle w:val="TAL"/>
              <w:rPr>
                <w:ins w:id="3701" w:author="Thorsten Hertel (KEYS)" w:date="2024-07-12T13:27:00Z"/>
              </w:rPr>
            </w:pPr>
          </w:p>
        </w:tc>
        <w:tc>
          <w:tcPr>
            <w:tcW w:w="2948" w:type="dxa"/>
            <w:shd w:val="clear" w:color="auto" w:fill="auto"/>
            <w:vAlign w:val="center"/>
          </w:tcPr>
          <w:p w14:paraId="25266B07" w14:textId="77777777" w:rsidR="00D83EDB" w:rsidRPr="00D83EDB" w:rsidRDefault="00D83EDB" w:rsidP="005A2127">
            <w:pPr>
              <w:pStyle w:val="TAL"/>
              <w:rPr>
                <w:ins w:id="3702" w:author="Thorsten Hertel (KEYS)" w:date="2024-07-12T13:27:00Z"/>
              </w:rPr>
            </w:pPr>
            <w:ins w:id="3703" w:author="Thorsten Hertel (KEYS)" w:date="2024-07-12T13:27:00Z">
              <w:r w:rsidRPr="00D83EDB">
                <w:t>Type 0</w:t>
              </w:r>
            </w:ins>
          </w:p>
        </w:tc>
      </w:tr>
      <w:tr w:rsidR="00D83EDB" w:rsidRPr="00D83EDB" w14:paraId="1BE3B824" w14:textId="77777777">
        <w:trPr>
          <w:ins w:id="3704" w:author="Thorsten Hertel (KEYS)" w:date="2024-07-12T13:27:00Z"/>
        </w:trPr>
        <w:tc>
          <w:tcPr>
            <w:tcW w:w="1730" w:type="dxa"/>
            <w:vMerge/>
            <w:shd w:val="clear" w:color="auto" w:fill="auto"/>
            <w:vAlign w:val="center"/>
          </w:tcPr>
          <w:p w14:paraId="58CEDC4E" w14:textId="77777777" w:rsidR="00D83EDB" w:rsidRPr="00D83EDB" w:rsidRDefault="00D83EDB" w:rsidP="005A2127">
            <w:pPr>
              <w:pStyle w:val="TAL"/>
              <w:rPr>
                <w:ins w:id="3705" w:author="Thorsten Hertel (KEYS)" w:date="2024-07-12T13:27:00Z"/>
              </w:rPr>
            </w:pPr>
          </w:p>
        </w:tc>
        <w:tc>
          <w:tcPr>
            <w:tcW w:w="3906" w:type="dxa"/>
            <w:shd w:val="clear" w:color="auto" w:fill="auto"/>
            <w:vAlign w:val="center"/>
          </w:tcPr>
          <w:p w14:paraId="12E6725B" w14:textId="77777777" w:rsidR="00D83EDB" w:rsidRPr="00D83EDB" w:rsidRDefault="00D83EDB" w:rsidP="005A2127">
            <w:pPr>
              <w:pStyle w:val="TAL"/>
              <w:rPr>
                <w:ins w:id="3706" w:author="Thorsten Hertel (KEYS)" w:date="2024-07-12T13:27:00Z"/>
              </w:rPr>
            </w:pPr>
            <w:ins w:id="3707" w:author="Thorsten Hertel (KEYS)" w:date="2024-07-12T13:27:00Z">
              <w:r w:rsidRPr="00D83EDB">
                <w:t>RBG size</w:t>
              </w:r>
            </w:ins>
          </w:p>
        </w:tc>
        <w:tc>
          <w:tcPr>
            <w:tcW w:w="766" w:type="dxa"/>
            <w:shd w:val="clear" w:color="auto" w:fill="auto"/>
            <w:vAlign w:val="center"/>
          </w:tcPr>
          <w:p w14:paraId="2DBDD49E" w14:textId="77777777" w:rsidR="00D83EDB" w:rsidRPr="00D83EDB" w:rsidRDefault="00D83EDB" w:rsidP="005A2127">
            <w:pPr>
              <w:pStyle w:val="TAL"/>
              <w:rPr>
                <w:ins w:id="3708" w:author="Thorsten Hertel (KEYS)" w:date="2024-07-12T13:27:00Z"/>
              </w:rPr>
            </w:pPr>
          </w:p>
        </w:tc>
        <w:tc>
          <w:tcPr>
            <w:tcW w:w="2948" w:type="dxa"/>
            <w:shd w:val="clear" w:color="auto" w:fill="auto"/>
            <w:vAlign w:val="center"/>
          </w:tcPr>
          <w:p w14:paraId="669276C8" w14:textId="77777777" w:rsidR="00D83EDB" w:rsidRPr="00D83EDB" w:rsidRDefault="00D83EDB" w:rsidP="005A2127">
            <w:pPr>
              <w:pStyle w:val="TAL"/>
              <w:rPr>
                <w:ins w:id="3709" w:author="Thorsten Hertel (KEYS)" w:date="2024-07-12T13:27:00Z"/>
              </w:rPr>
            </w:pPr>
            <w:ins w:id="3710" w:author="Thorsten Hertel (KEYS)" w:date="2024-07-12T13:27:00Z">
              <w:r w:rsidRPr="00D83EDB">
                <w:t>Config2</w:t>
              </w:r>
            </w:ins>
          </w:p>
        </w:tc>
      </w:tr>
      <w:tr w:rsidR="00D83EDB" w:rsidRPr="00D83EDB" w14:paraId="72DA06C7" w14:textId="77777777">
        <w:trPr>
          <w:ins w:id="3711" w:author="Thorsten Hertel (KEYS)" w:date="2024-07-12T13:27:00Z"/>
        </w:trPr>
        <w:tc>
          <w:tcPr>
            <w:tcW w:w="1730" w:type="dxa"/>
            <w:vMerge/>
            <w:shd w:val="clear" w:color="auto" w:fill="auto"/>
            <w:vAlign w:val="center"/>
          </w:tcPr>
          <w:p w14:paraId="0A1BFC9F" w14:textId="77777777" w:rsidR="00D83EDB" w:rsidRPr="00D83EDB" w:rsidRDefault="00D83EDB" w:rsidP="005A2127">
            <w:pPr>
              <w:pStyle w:val="TAL"/>
              <w:rPr>
                <w:ins w:id="3712" w:author="Thorsten Hertel (KEYS)" w:date="2024-07-12T13:27:00Z"/>
              </w:rPr>
            </w:pPr>
          </w:p>
        </w:tc>
        <w:tc>
          <w:tcPr>
            <w:tcW w:w="3906" w:type="dxa"/>
            <w:shd w:val="clear" w:color="auto" w:fill="auto"/>
            <w:vAlign w:val="center"/>
          </w:tcPr>
          <w:p w14:paraId="6EB7146F" w14:textId="77777777" w:rsidR="00D83EDB" w:rsidRPr="00D83EDB" w:rsidRDefault="00D83EDB" w:rsidP="005A2127">
            <w:pPr>
              <w:pStyle w:val="TAL"/>
              <w:rPr>
                <w:ins w:id="3713" w:author="Thorsten Hertel (KEYS)" w:date="2024-07-12T13:27:00Z"/>
              </w:rPr>
            </w:pPr>
            <w:ins w:id="3714" w:author="Thorsten Hertel (KEYS)" w:date="2024-07-12T13:27:00Z">
              <w:r w:rsidRPr="00D83EDB">
                <w:t>VRB-to-PRB mapping type</w:t>
              </w:r>
            </w:ins>
          </w:p>
        </w:tc>
        <w:tc>
          <w:tcPr>
            <w:tcW w:w="766" w:type="dxa"/>
            <w:shd w:val="clear" w:color="auto" w:fill="auto"/>
            <w:vAlign w:val="center"/>
          </w:tcPr>
          <w:p w14:paraId="0097DAC4" w14:textId="77777777" w:rsidR="00D83EDB" w:rsidRPr="00D83EDB" w:rsidRDefault="00D83EDB" w:rsidP="005A2127">
            <w:pPr>
              <w:pStyle w:val="TAL"/>
              <w:rPr>
                <w:ins w:id="3715" w:author="Thorsten Hertel (KEYS)" w:date="2024-07-12T13:27:00Z"/>
              </w:rPr>
            </w:pPr>
          </w:p>
        </w:tc>
        <w:tc>
          <w:tcPr>
            <w:tcW w:w="2948" w:type="dxa"/>
            <w:shd w:val="clear" w:color="auto" w:fill="auto"/>
            <w:vAlign w:val="center"/>
          </w:tcPr>
          <w:p w14:paraId="5CB04F2B" w14:textId="77777777" w:rsidR="00D83EDB" w:rsidRPr="00D83EDB" w:rsidRDefault="00D83EDB" w:rsidP="005A2127">
            <w:pPr>
              <w:pStyle w:val="TAL"/>
              <w:rPr>
                <w:ins w:id="3716" w:author="Thorsten Hertel (KEYS)" w:date="2024-07-12T13:27:00Z"/>
              </w:rPr>
            </w:pPr>
            <w:ins w:id="3717" w:author="Thorsten Hertel (KEYS)" w:date="2024-07-12T13:27:00Z">
              <w:r w:rsidRPr="00D83EDB">
                <w:t>Non-interleaved</w:t>
              </w:r>
            </w:ins>
          </w:p>
        </w:tc>
      </w:tr>
      <w:tr w:rsidR="00D83EDB" w:rsidRPr="00D83EDB" w14:paraId="13554A8B" w14:textId="77777777">
        <w:trPr>
          <w:ins w:id="3718" w:author="Thorsten Hertel (KEYS)" w:date="2024-07-12T13:27:00Z"/>
        </w:trPr>
        <w:tc>
          <w:tcPr>
            <w:tcW w:w="1730" w:type="dxa"/>
            <w:vMerge/>
            <w:shd w:val="clear" w:color="auto" w:fill="auto"/>
            <w:vAlign w:val="center"/>
          </w:tcPr>
          <w:p w14:paraId="3142E3A6" w14:textId="77777777" w:rsidR="00D83EDB" w:rsidRPr="00D83EDB" w:rsidRDefault="00D83EDB" w:rsidP="005A2127">
            <w:pPr>
              <w:pStyle w:val="TAL"/>
              <w:rPr>
                <w:ins w:id="3719" w:author="Thorsten Hertel (KEYS)" w:date="2024-07-12T13:27:00Z"/>
              </w:rPr>
            </w:pPr>
          </w:p>
        </w:tc>
        <w:tc>
          <w:tcPr>
            <w:tcW w:w="3906" w:type="dxa"/>
            <w:shd w:val="clear" w:color="auto" w:fill="auto"/>
            <w:vAlign w:val="center"/>
          </w:tcPr>
          <w:p w14:paraId="6E242BBF" w14:textId="77777777" w:rsidR="00D83EDB" w:rsidRPr="00D83EDB" w:rsidRDefault="00D83EDB" w:rsidP="005A2127">
            <w:pPr>
              <w:pStyle w:val="TAL"/>
              <w:rPr>
                <w:ins w:id="3720" w:author="Thorsten Hertel (KEYS)" w:date="2024-07-12T13:27:00Z"/>
              </w:rPr>
            </w:pPr>
            <w:ins w:id="3721" w:author="Thorsten Hertel (KEYS)" w:date="2024-07-12T13:27:00Z">
              <w:r w:rsidRPr="00D83EDB">
                <w:t xml:space="preserve">VRB-to-PRB mapping </w:t>
              </w:r>
              <w:proofErr w:type="spellStart"/>
              <w:r w:rsidRPr="00D83EDB">
                <w:t>interleaver</w:t>
              </w:r>
              <w:proofErr w:type="spellEnd"/>
              <w:r w:rsidRPr="00D83EDB">
                <w:t xml:space="preserve"> bundle size</w:t>
              </w:r>
            </w:ins>
          </w:p>
        </w:tc>
        <w:tc>
          <w:tcPr>
            <w:tcW w:w="766" w:type="dxa"/>
            <w:shd w:val="clear" w:color="auto" w:fill="auto"/>
            <w:vAlign w:val="center"/>
          </w:tcPr>
          <w:p w14:paraId="7CAF336C" w14:textId="77777777" w:rsidR="00D83EDB" w:rsidRPr="00D83EDB" w:rsidRDefault="00D83EDB" w:rsidP="005A2127">
            <w:pPr>
              <w:pStyle w:val="TAL"/>
              <w:rPr>
                <w:ins w:id="3722" w:author="Thorsten Hertel (KEYS)" w:date="2024-07-12T13:27:00Z"/>
              </w:rPr>
            </w:pPr>
          </w:p>
        </w:tc>
        <w:tc>
          <w:tcPr>
            <w:tcW w:w="2948" w:type="dxa"/>
            <w:shd w:val="clear" w:color="auto" w:fill="auto"/>
            <w:vAlign w:val="center"/>
          </w:tcPr>
          <w:p w14:paraId="6854ABF2" w14:textId="77777777" w:rsidR="00D83EDB" w:rsidRPr="00D83EDB" w:rsidRDefault="00D83EDB" w:rsidP="005A2127">
            <w:pPr>
              <w:pStyle w:val="TAL"/>
              <w:rPr>
                <w:ins w:id="3723" w:author="Thorsten Hertel (KEYS)" w:date="2024-07-12T13:27:00Z"/>
              </w:rPr>
            </w:pPr>
            <w:ins w:id="3724" w:author="Thorsten Hertel (KEYS)" w:date="2024-07-12T13:27:00Z">
              <w:r w:rsidRPr="00D83EDB">
                <w:t>N/A</w:t>
              </w:r>
            </w:ins>
          </w:p>
        </w:tc>
      </w:tr>
      <w:tr w:rsidR="00D83EDB" w:rsidRPr="00D83EDB" w14:paraId="31910677" w14:textId="77777777">
        <w:trPr>
          <w:ins w:id="3725" w:author="Thorsten Hertel (KEYS)" w:date="2024-07-12T13:27:00Z"/>
        </w:trPr>
        <w:tc>
          <w:tcPr>
            <w:tcW w:w="1730" w:type="dxa"/>
            <w:vMerge w:val="restart"/>
            <w:shd w:val="clear" w:color="auto" w:fill="auto"/>
            <w:vAlign w:val="center"/>
          </w:tcPr>
          <w:p w14:paraId="4A1971FD" w14:textId="77777777" w:rsidR="00D83EDB" w:rsidRPr="00D83EDB" w:rsidRDefault="00D83EDB" w:rsidP="005A2127">
            <w:pPr>
              <w:pStyle w:val="TAL"/>
              <w:rPr>
                <w:ins w:id="3726" w:author="Thorsten Hertel (KEYS)" w:date="2024-07-12T13:27:00Z"/>
              </w:rPr>
            </w:pPr>
            <w:ins w:id="3727" w:author="Thorsten Hertel (KEYS)" w:date="2024-07-12T13:27:00Z">
              <w:r w:rsidRPr="00D83EDB">
                <w:t>PDSCH DMRS configuration</w:t>
              </w:r>
            </w:ins>
          </w:p>
        </w:tc>
        <w:tc>
          <w:tcPr>
            <w:tcW w:w="3906" w:type="dxa"/>
            <w:shd w:val="clear" w:color="auto" w:fill="auto"/>
            <w:vAlign w:val="center"/>
          </w:tcPr>
          <w:p w14:paraId="4D36D94A" w14:textId="77777777" w:rsidR="00D83EDB" w:rsidRPr="00D83EDB" w:rsidRDefault="00D83EDB" w:rsidP="005A2127">
            <w:pPr>
              <w:pStyle w:val="TAL"/>
              <w:rPr>
                <w:ins w:id="3728" w:author="Thorsten Hertel (KEYS)" w:date="2024-07-12T13:27:00Z"/>
              </w:rPr>
            </w:pPr>
            <w:ins w:id="3729" w:author="Thorsten Hertel (KEYS)" w:date="2024-07-12T13:27:00Z">
              <w:r w:rsidRPr="00D83EDB">
                <w:t>DMRS Type</w:t>
              </w:r>
            </w:ins>
          </w:p>
        </w:tc>
        <w:tc>
          <w:tcPr>
            <w:tcW w:w="766" w:type="dxa"/>
            <w:shd w:val="clear" w:color="auto" w:fill="auto"/>
            <w:vAlign w:val="center"/>
          </w:tcPr>
          <w:p w14:paraId="4C3AD8AE" w14:textId="77777777" w:rsidR="00D83EDB" w:rsidRPr="00D83EDB" w:rsidRDefault="00D83EDB" w:rsidP="005A2127">
            <w:pPr>
              <w:pStyle w:val="TAL"/>
              <w:rPr>
                <w:ins w:id="3730" w:author="Thorsten Hertel (KEYS)" w:date="2024-07-12T13:27:00Z"/>
              </w:rPr>
            </w:pPr>
          </w:p>
        </w:tc>
        <w:tc>
          <w:tcPr>
            <w:tcW w:w="2948" w:type="dxa"/>
            <w:shd w:val="clear" w:color="auto" w:fill="auto"/>
            <w:vAlign w:val="center"/>
          </w:tcPr>
          <w:p w14:paraId="08975B2A" w14:textId="77777777" w:rsidR="00D83EDB" w:rsidRPr="00D83EDB" w:rsidRDefault="00D83EDB" w:rsidP="005A2127">
            <w:pPr>
              <w:pStyle w:val="TAL"/>
              <w:rPr>
                <w:ins w:id="3731" w:author="Thorsten Hertel (KEYS)" w:date="2024-07-12T13:27:00Z"/>
              </w:rPr>
            </w:pPr>
            <w:ins w:id="3732" w:author="Thorsten Hertel (KEYS)" w:date="2024-07-12T13:27:00Z">
              <w:r w:rsidRPr="00D83EDB">
                <w:t>Type 1</w:t>
              </w:r>
            </w:ins>
          </w:p>
        </w:tc>
      </w:tr>
      <w:tr w:rsidR="00D83EDB" w:rsidRPr="00D83EDB" w14:paraId="69C741FF" w14:textId="77777777">
        <w:trPr>
          <w:ins w:id="3733" w:author="Thorsten Hertel (KEYS)" w:date="2024-07-12T13:27:00Z"/>
        </w:trPr>
        <w:tc>
          <w:tcPr>
            <w:tcW w:w="1730" w:type="dxa"/>
            <w:vMerge/>
            <w:shd w:val="clear" w:color="auto" w:fill="auto"/>
            <w:vAlign w:val="center"/>
          </w:tcPr>
          <w:p w14:paraId="23B1E384" w14:textId="77777777" w:rsidR="00D83EDB" w:rsidRPr="00D83EDB" w:rsidRDefault="00D83EDB" w:rsidP="005A2127">
            <w:pPr>
              <w:pStyle w:val="TAL"/>
              <w:rPr>
                <w:ins w:id="3734" w:author="Thorsten Hertel (KEYS)" w:date="2024-07-12T13:27:00Z"/>
              </w:rPr>
            </w:pPr>
          </w:p>
        </w:tc>
        <w:tc>
          <w:tcPr>
            <w:tcW w:w="3906" w:type="dxa"/>
            <w:shd w:val="clear" w:color="auto" w:fill="auto"/>
            <w:vAlign w:val="center"/>
          </w:tcPr>
          <w:p w14:paraId="7A720216" w14:textId="77777777" w:rsidR="00D83EDB" w:rsidRPr="00D83EDB" w:rsidRDefault="00D83EDB" w:rsidP="005A2127">
            <w:pPr>
              <w:pStyle w:val="TAL"/>
              <w:rPr>
                <w:ins w:id="3735" w:author="Thorsten Hertel (KEYS)" w:date="2024-07-12T13:27:00Z"/>
              </w:rPr>
            </w:pPr>
            <w:ins w:id="3736" w:author="Thorsten Hertel (KEYS)" w:date="2024-07-12T13:27:00Z">
              <w:r w:rsidRPr="00D83EDB">
                <w:t>Number of additional DMRS</w:t>
              </w:r>
            </w:ins>
          </w:p>
        </w:tc>
        <w:tc>
          <w:tcPr>
            <w:tcW w:w="766" w:type="dxa"/>
            <w:shd w:val="clear" w:color="auto" w:fill="auto"/>
            <w:vAlign w:val="center"/>
          </w:tcPr>
          <w:p w14:paraId="02C6FC9C" w14:textId="77777777" w:rsidR="00D83EDB" w:rsidRPr="00D83EDB" w:rsidRDefault="00D83EDB" w:rsidP="005A2127">
            <w:pPr>
              <w:pStyle w:val="TAL"/>
              <w:rPr>
                <w:ins w:id="3737" w:author="Thorsten Hertel (KEYS)" w:date="2024-07-12T13:27:00Z"/>
              </w:rPr>
            </w:pPr>
          </w:p>
        </w:tc>
        <w:tc>
          <w:tcPr>
            <w:tcW w:w="2948" w:type="dxa"/>
            <w:shd w:val="clear" w:color="auto" w:fill="auto"/>
            <w:vAlign w:val="center"/>
          </w:tcPr>
          <w:p w14:paraId="26D58E77" w14:textId="77777777" w:rsidR="00D83EDB" w:rsidRPr="00D83EDB" w:rsidRDefault="00D83EDB" w:rsidP="005A2127">
            <w:pPr>
              <w:pStyle w:val="TAL"/>
              <w:rPr>
                <w:ins w:id="3738" w:author="Thorsten Hertel (KEYS)" w:date="2024-07-12T13:27:00Z"/>
              </w:rPr>
            </w:pPr>
            <w:ins w:id="3739" w:author="Thorsten Hertel (KEYS)" w:date="2024-07-12T13:27:00Z">
              <w:r w:rsidRPr="00D83EDB">
                <w:t>1</w:t>
              </w:r>
            </w:ins>
          </w:p>
        </w:tc>
      </w:tr>
      <w:tr w:rsidR="00D83EDB" w:rsidRPr="00D83EDB" w14:paraId="004DADCA" w14:textId="77777777">
        <w:trPr>
          <w:ins w:id="3740" w:author="Thorsten Hertel (KEYS)" w:date="2024-07-12T13:27:00Z"/>
        </w:trPr>
        <w:tc>
          <w:tcPr>
            <w:tcW w:w="1730" w:type="dxa"/>
            <w:vMerge/>
            <w:shd w:val="clear" w:color="auto" w:fill="auto"/>
            <w:vAlign w:val="center"/>
          </w:tcPr>
          <w:p w14:paraId="1C3BD185" w14:textId="77777777" w:rsidR="00D83EDB" w:rsidRPr="00D83EDB" w:rsidRDefault="00D83EDB" w:rsidP="005A2127">
            <w:pPr>
              <w:pStyle w:val="TAL"/>
              <w:rPr>
                <w:ins w:id="3741" w:author="Thorsten Hertel (KEYS)" w:date="2024-07-12T13:27:00Z"/>
              </w:rPr>
            </w:pPr>
          </w:p>
        </w:tc>
        <w:tc>
          <w:tcPr>
            <w:tcW w:w="3906" w:type="dxa"/>
            <w:shd w:val="clear" w:color="auto" w:fill="auto"/>
            <w:vAlign w:val="center"/>
          </w:tcPr>
          <w:p w14:paraId="3DE194C9" w14:textId="77777777" w:rsidR="00D83EDB" w:rsidRPr="00D83EDB" w:rsidRDefault="00D83EDB" w:rsidP="005A2127">
            <w:pPr>
              <w:pStyle w:val="TAL"/>
              <w:rPr>
                <w:ins w:id="3742" w:author="Thorsten Hertel (KEYS)" w:date="2024-07-12T13:27:00Z"/>
              </w:rPr>
            </w:pPr>
            <w:ins w:id="3743" w:author="Thorsten Hertel (KEYS)" w:date="2024-07-12T13:27:00Z">
              <w:r w:rsidRPr="00D83EDB">
                <w:t>Maximum number of OFDM symbols for DL front loaded DMRS</w:t>
              </w:r>
            </w:ins>
          </w:p>
        </w:tc>
        <w:tc>
          <w:tcPr>
            <w:tcW w:w="766" w:type="dxa"/>
            <w:shd w:val="clear" w:color="auto" w:fill="auto"/>
            <w:vAlign w:val="center"/>
          </w:tcPr>
          <w:p w14:paraId="1215C913" w14:textId="77777777" w:rsidR="00D83EDB" w:rsidRPr="00D83EDB" w:rsidRDefault="00D83EDB" w:rsidP="005A2127">
            <w:pPr>
              <w:pStyle w:val="TAL"/>
              <w:rPr>
                <w:ins w:id="3744" w:author="Thorsten Hertel (KEYS)" w:date="2024-07-12T13:27:00Z"/>
              </w:rPr>
            </w:pPr>
          </w:p>
        </w:tc>
        <w:tc>
          <w:tcPr>
            <w:tcW w:w="2948" w:type="dxa"/>
            <w:shd w:val="clear" w:color="auto" w:fill="auto"/>
            <w:vAlign w:val="center"/>
          </w:tcPr>
          <w:p w14:paraId="68CFA083" w14:textId="77777777" w:rsidR="00D83EDB" w:rsidRPr="00D83EDB" w:rsidRDefault="00D83EDB" w:rsidP="005A2127">
            <w:pPr>
              <w:pStyle w:val="TAL"/>
              <w:rPr>
                <w:ins w:id="3745" w:author="Thorsten Hertel (KEYS)" w:date="2024-07-12T13:27:00Z"/>
              </w:rPr>
            </w:pPr>
            <w:ins w:id="3746" w:author="Thorsten Hertel (KEYS)" w:date="2024-07-12T13:27:00Z">
              <w:r w:rsidRPr="00D83EDB">
                <w:t>1</w:t>
              </w:r>
            </w:ins>
          </w:p>
        </w:tc>
      </w:tr>
      <w:tr w:rsidR="00D83EDB" w:rsidRPr="00D83EDB" w14:paraId="680F7A13" w14:textId="77777777">
        <w:trPr>
          <w:ins w:id="3747" w:author="Thorsten Hertel (KEYS)" w:date="2024-07-12T13:27:00Z"/>
        </w:trPr>
        <w:tc>
          <w:tcPr>
            <w:tcW w:w="56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10DCF3" w14:textId="77777777" w:rsidR="00D83EDB" w:rsidRPr="00D83EDB" w:rsidRDefault="00D83EDB" w:rsidP="005A2127">
            <w:pPr>
              <w:pStyle w:val="TAL"/>
              <w:rPr>
                <w:ins w:id="3748" w:author="Thorsten Hertel (KEYS)" w:date="2024-07-12T13:27:00Z"/>
              </w:rPr>
            </w:pPr>
            <w:ins w:id="3749" w:author="Thorsten Hertel (KEYS)" w:date="2024-07-12T13:27:00Z">
              <w:r w:rsidRPr="00D83EDB">
                <w:t>Number of HARQ Processes</w:t>
              </w:r>
            </w:ins>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14:paraId="04F92375" w14:textId="77777777" w:rsidR="00D83EDB" w:rsidRPr="00D83EDB" w:rsidRDefault="00D83EDB" w:rsidP="005A2127">
            <w:pPr>
              <w:pStyle w:val="TAL"/>
              <w:rPr>
                <w:ins w:id="3750" w:author="Thorsten Hertel (KEYS)" w:date="2024-07-12T13:27:00Z"/>
              </w:rPr>
            </w:pPr>
          </w:p>
        </w:tc>
        <w:tc>
          <w:tcPr>
            <w:tcW w:w="2948" w:type="dxa"/>
            <w:tcBorders>
              <w:top w:val="single" w:sz="4" w:space="0" w:color="auto"/>
              <w:left w:val="single" w:sz="4" w:space="0" w:color="auto"/>
              <w:bottom w:val="single" w:sz="4" w:space="0" w:color="auto"/>
              <w:right w:val="single" w:sz="4" w:space="0" w:color="auto"/>
            </w:tcBorders>
            <w:shd w:val="clear" w:color="auto" w:fill="auto"/>
            <w:vAlign w:val="center"/>
          </w:tcPr>
          <w:p w14:paraId="64D204D0" w14:textId="7AC32616" w:rsidR="00D83EDB" w:rsidRPr="00D83EDB" w:rsidRDefault="00D83EDB" w:rsidP="005A2127">
            <w:pPr>
              <w:pStyle w:val="TAL"/>
              <w:rPr>
                <w:ins w:id="3751" w:author="Thorsten Hertel (KEYS)" w:date="2024-07-12T13:27:00Z"/>
              </w:rPr>
            </w:pPr>
            <w:ins w:id="3752" w:author="Thorsten Hertel (KEYS)" w:date="2024-07-12T13:27:00Z">
              <w:r w:rsidRPr="00D83EDB">
                <w:t>4</w:t>
              </w:r>
            </w:ins>
          </w:p>
        </w:tc>
      </w:tr>
      <w:tr w:rsidR="00D83EDB" w:rsidRPr="00D83EDB" w14:paraId="12D66F30" w14:textId="77777777">
        <w:trPr>
          <w:ins w:id="3753" w:author="Thorsten Hertel (KEYS)" w:date="2024-07-12T13:27:00Z"/>
        </w:trPr>
        <w:tc>
          <w:tcPr>
            <w:tcW w:w="56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CB14ED" w14:textId="77777777" w:rsidR="00D83EDB" w:rsidRPr="00D83EDB" w:rsidRDefault="00D83EDB" w:rsidP="005A2127">
            <w:pPr>
              <w:pStyle w:val="TAL"/>
              <w:rPr>
                <w:ins w:id="3754" w:author="Thorsten Hertel (KEYS)" w:date="2024-07-12T13:27:00Z"/>
              </w:rPr>
            </w:pPr>
            <w:ins w:id="3755" w:author="Thorsten Hertel (KEYS)" w:date="2024-07-12T13:27:00Z">
              <w:r w:rsidRPr="00D83EDB">
                <w:t>The number of slots between PDSCH and corresponding HARQ-ACK information</w:t>
              </w:r>
            </w:ins>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14:paraId="6DEEA2C2" w14:textId="77777777" w:rsidR="00D83EDB" w:rsidRPr="00D83EDB" w:rsidRDefault="00D83EDB" w:rsidP="005A2127">
            <w:pPr>
              <w:pStyle w:val="TAL"/>
              <w:rPr>
                <w:ins w:id="3756" w:author="Thorsten Hertel (KEYS)" w:date="2024-07-12T13:27:00Z"/>
              </w:rPr>
            </w:pPr>
          </w:p>
        </w:tc>
        <w:tc>
          <w:tcPr>
            <w:tcW w:w="2948" w:type="dxa"/>
            <w:tcBorders>
              <w:top w:val="single" w:sz="4" w:space="0" w:color="auto"/>
              <w:left w:val="single" w:sz="4" w:space="0" w:color="auto"/>
              <w:bottom w:val="single" w:sz="4" w:space="0" w:color="auto"/>
              <w:right w:val="single" w:sz="4" w:space="0" w:color="auto"/>
            </w:tcBorders>
            <w:shd w:val="clear" w:color="auto" w:fill="auto"/>
            <w:vAlign w:val="center"/>
          </w:tcPr>
          <w:p w14:paraId="76E6E46F" w14:textId="77777777" w:rsidR="00D83EDB" w:rsidRPr="00D83EDB" w:rsidRDefault="00D83EDB" w:rsidP="005A2127">
            <w:pPr>
              <w:pStyle w:val="TAL"/>
              <w:rPr>
                <w:ins w:id="3757" w:author="Thorsten Hertel (KEYS)" w:date="2024-07-12T13:27:00Z"/>
              </w:rPr>
            </w:pPr>
            <w:ins w:id="3758" w:author="Thorsten Hertel (KEYS)" w:date="2024-07-12T13:27:00Z">
              <w:r w:rsidRPr="00D83EDB">
                <w:t>2</w:t>
              </w:r>
            </w:ins>
          </w:p>
        </w:tc>
      </w:tr>
    </w:tbl>
    <w:p w14:paraId="47743777" w14:textId="3C8221CD" w:rsidR="00D83EDB" w:rsidRPr="00D83EDB" w:rsidRDefault="00BF7A36" w:rsidP="003C1BBA">
      <w:pPr>
        <w:pStyle w:val="TH"/>
        <w:rPr>
          <w:ins w:id="3759" w:author="Thorsten Hertel (KEYS)" w:date="2024-07-12T13:27:00Z"/>
        </w:rPr>
      </w:pPr>
      <w:bookmarkStart w:id="3760" w:name="_Ref100032240"/>
      <w:ins w:id="3761" w:author="Thorsten Hertel (KEYS)" w:date="2024-07-12T13:45:00Z">
        <w:r>
          <w:t>Table 9.2-7</w:t>
        </w:r>
      </w:ins>
      <w:ins w:id="3762" w:author="Thorsten Hertel (KEYS)" w:date="2024-07-12T13:27:00Z">
        <w:r w:rsidR="00D83EDB" w:rsidRPr="00D83EDB">
          <w:t>: NR band specific parameters for FR1 2x2 FDD</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3"/>
        <w:gridCol w:w="1622"/>
        <w:gridCol w:w="614"/>
        <w:gridCol w:w="530"/>
        <w:gridCol w:w="653"/>
        <w:gridCol w:w="653"/>
        <w:gridCol w:w="653"/>
        <w:gridCol w:w="653"/>
        <w:gridCol w:w="653"/>
        <w:gridCol w:w="653"/>
        <w:gridCol w:w="653"/>
        <w:gridCol w:w="661"/>
      </w:tblGrid>
      <w:tr w:rsidR="00D83EDB" w:rsidRPr="00D83EDB" w14:paraId="73300EAC" w14:textId="77777777" w:rsidTr="003C1BBA">
        <w:trPr>
          <w:ins w:id="3763" w:author="Thorsten Hertel (KEYS)" w:date="2024-07-12T13:27:00Z"/>
        </w:trPr>
        <w:tc>
          <w:tcPr>
            <w:tcW w:w="1690" w:type="pct"/>
            <w:gridSpan w:val="2"/>
            <w:vMerge w:val="restart"/>
            <w:shd w:val="clear" w:color="auto" w:fill="AEAAAA" w:themeFill="background2" w:themeFillShade="BF"/>
          </w:tcPr>
          <w:p w14:paraId="714BBA41" w14:textId="77777777" w:rsidR="00D83EDB" w:rsidRPr="00D83EDB" w:rsidRDefault="00D83EDB" w:rsidP="005A2127">
            <w:pPr>
              <w:pStyle w:val="TAH"/>
              <w:rPr>
                <w:ins w:id="3764" w:author="Thorsten Hertel (KEYS)" w:date="2024-07-12T13:27:00Z"/>
              </w:rPr>
            </w:pPr>
            <w:ins w:id="3765" w:author="Thorsten Hertel (KEYS)" w:date="2024-07-12T13:27:00Z">
              <w:r w:rsidRPr="00D83EDB">
                <w:t>Parameters</w:t>
              </w:r>
            </w:ins>
          </w:p>
        </w:tc>
        <w:tc>
          <w:tcPr>
            <w:tcW w:w="3310" w:type="pct"/>
            <w:gridSpan w:val="10"/>
            <w:shd w:val="clear" w:color="auto" w:fill="AEAAAA" w:themeFill="background2" w:themeFillShade="BF"/>
          </w:tcPr>
          <w:p w14:paraId="013541F5" w14:textId="77777777" w:rsidR="00D83EDB" w:rsidRPr="00D83EDB" w:rsidRDefault="00D83EDB" w:rsidP="005A2127">
            <w:pPr>
              <w:pStyle w:val="TAH"/>
              <w:rPr>
                <w:ins w:id="3766" w:author="Thorsten Hertel (KEYS)" w:date="2024-07-12T13:27:00Z"/>
              </w:rPr>
            </w:pPr>
            <w:ins w:id="3767" w:author="Thorsten Hertel (KEYS)" w:date="2024-07-12T13:27:00Z">
              <w:r w:rsidRPr="00D83EDB">
                <w:t xml:space="preserve">5G NR band  </w:t>
              </w:r>
            </w:ins>
          </w:p>
        </w:tc>
      </w:tr>
      <w:tr w:rsidR="00BF7A36" w:rsidRPr="00D83EDB" w14:paraId="392238AA" w14:textId="77777777" w:rsidTr="00BF7A36">
        <w:trPr>
          <w:ins w:id="3768" w:author="Thorsten Hertel (KEYS)" w:date="2024-07-12T13:27:00Z"/>
        </w:trPr>
        <w:tc>
          <w:tcPr>
            <w:tcW w:w="1690" w:type="pct"/>
            <w:gridSpan w:val="2"/>
            <w:vMerge/>
          </w:tcPr>
          <w:p w14:paraId="15AFBEF2" w14:textId="77777777" w:rsidR="00D83EDB" w:rsidRPr="00D83EDB" w:rsidRDefault="00D83EDB" w:rsidP="005A2127">
            <w:pPr>
              <w:pStyle w:val="TAH"/>
              <w:rPr>
                <w:ins w:id="3769" w:author="Thorsten Hertel (KEYS)" w:date="2024-07-12T13:27:00Z"/>
              </w:rPr>
            </w:pPr>
          </w:p>
        </w:tc>
        <w:tc>
          <w:tcPr>
            <w:tcW w:w="319" w:type="pct"/>
            <w:shd w:val="clear" w:color="auto" w:fill="AEAAAA" w:themeFill="background2" w:themeFillShade="BF"/>
          </w:tcPr>
          <w:p w14:paraId="123CFC7E" w14:textId="77777777" w:rsidR="00D83EDB" w:rsidRPr="00D83EDB" w:rsidRDefault="00D83EDB" w:rsidP="005A2127">
            <w:pPr>
              <w:pStyle w:val="TAH"/>
              <w:rPr>
                <w:ins w:id="3770" w:author="Thorsten Hertel (KEYS)" w:date="2024-07-12T13:27:00Z"/>
              </w:rPr>
            </w:pPr>
            <w:ins w:id="3771" w:author="Thorsten Hertel (KEYS)" w:date="2024-07-12T13:27:00Z">
              <w:r w:rsidRPr="00D83EDB">
                <w:t>n2</w:t>
              </w:r>
            </w:ins>
          </w:p>
        </w:tc>
        <w:tc>
          <w:tcPr>
            <w:tcW w:w="275" w:type="pct"/>
            <w:shd w:val="clear" w:color="auto" w:fill="AEAAAA" w:themeFill="background2" w:themeFillShade="BF"/>
          </w:tcPr>
          <w:p w14:paraId="48AF388D" w14:textId="77777777" w:rsidR="00D83EDB" w:rsidRPr="00D83EDB" w:rsidRDefault="00D83EDB" w:rsidP="005A2127">
            <w:pPr>
              <w:pStyle w:val="TAH"/>
              <w:rPr>
                <w:ins w:id="3772" w:author="Thorsten Hertel (KEYS)" w:date="2024-07-12T13:27:00Z"/>
              </w:rPr>
            </w:pPr>
            <w:ins w:id="3773" w:author="Thorsten Hertel (KEYS)" w:date="2024-07-12T13:27:00Z">
              <w:r w:rsidRPr="00D83EDB">
                <w:t>n5</w:t>
              </w:r>
            </w:ins>
          </w:p>
        </w:tc>
        <w:tc>
          <w:tcPr>
            <w:tcW w:w="339" w:type="pct"/>
            <w:shd w:val="clear" w:color="auto" w:fill="AEAAAA" w:themeFill="background2" w:themeFillShade="BF"/>
          </w:tcPr>
          <w:p w14:paraId="05195DB5" w14:textId="77777777" w:rsidR="00D83EDB" w:rsidRPr="00D83EDB" w:rsidRDefault="00D83EDB" w:rsidP="005A2127">
            <w:pPr>
              <w:pStyle w:val="TAH"/>
              <w:rPr>
                <w:ins w:id="3774" w:author="Thorsten Hertel (KEYS)" w:date="2024-07-12T13:27:00Z"/>
              </w:rPr>
            </w:pPr>
            <w:ins w:id="3775" w:author="Thorsten Hertel (KEYS)" w:date="2024-07-12T13:27:00Z">
              <w:r w:rsidRPr="00D83EDB">
                <w:t>n12</w:t>
              </w:r>
            </w:ins>
          </w:p>
        </w:tc>
        <w:tc>
          <w:tcPr>
            <w:tcW w:w="339" w:type="pct"/>
            <w:shd w:val="clear" w:color="auto" w:fill="AEAAAA" w:themeFill="background2" w:themeFillShade="BF"/>
          </w:tcPr>
          <w:p w14:paraId="392C8C1F" w14:textId="77777777" w:rsidR="00D83EDB" w:rsidRPr="00D83EDB" w:rsidRDefault="00D83EDB" w:rsidP="005A2127">
            <w:pPr>
              <w:pStyle w:val="TAH"/>
              <w:rPr>
                <w:ins w:id="3776" w:author="Thorsten Hertel (KEYS)" w:date="2024-07-12T13:27:00Z"/>
              </w:rPr>
            </w:pPr>
            <w:ins w:id="3777" w:author="Thorsten Hertel (KEYS)" w:date="2024-07-12T13:27:00Z">
              <w:r w:rsidRPr="00D83EDB">
                <w:t>n14</w:t>
              </w:r>
            </w:ins>
          </w:p>
        </w:tc>
        <w:tc>
          <w:tcPr>
            <w:tcW w:w="339" w:type="pct"/>
            <w:shd w:val="clear" w:color="auto" w:fill="AEAAAA" w:themeFill="background2" w:themeFillShade="BF"/>
          </w:tcPr>
          <w:p w14:paraId="7D0850E8" w14:textId="77777777" w:rsidR="00D83EDB" w:rsidRPr="00D83EDB" w:rsidRDefault="00D83EDB" w:rsidP="005A2127">
            <w:pPr>
              <w:pStyle w:val="TAH"/>
              <w:rPr>
                <w:ins w:id="3778" w:author="Thorsten Hertel (KEYS)" w:date="2024-07-12T13:27:00Z"/>
              </w:rPr>
            </w:pPr>
            <w:ins w:id="3779" w:author="Thorsten Hertel (KEYS)" w:date="2024-07-12T13:27:00Z">
              <w:r w:rsidRPr="00D83EDB">
                <w:t>n25</w:t>
              </w:r>
            </w:ins>
          </w:p>
        </w:tc>
        <w:tc>
          <w:tcPr>
            <w:tcW w:w="339" w:type="pct"/>
            <w:shd w:val="clear" w:color="auto" w:fill="AEAAAA" w:themeFill="background2" w:themeFillShade="BF"/>
          </w:tcPr>
          <w:p w14:paraId="4314D7B5" w14:textId="77777777" w:rsidR="00D83EDB" w:rsidRPr="00D83EDB" w:rsidRDefault="00D83EDB" w:rsidP="005A2127">
            <w:pPr>
              <w:pStyle w:val="TAH"/>
              <w:rPr>
                <w:ins w:id="3780" w:author="Thorsten Hertel (KEYS)" w:date="2024-07-12T13:27:00Z"/>
              </w:rPr>
            </w:pPr>
            <w:ins w:id="3781" w:author="Thorsten Hertel (KEYS)" w:date="2024-07-12T13:27:00Z">
              <w:r w:rsidRPr="00D83EDB">
                <w:t>n26</w:t>
              </w:r>
            </w:ins>
          </w:p>
        </w:tc>
        <w:tc>
          <w:tcPr>
            <w:tcW w:w="339" w:type="pct"/>
            <w:shd w:val="clear" w:color="auto" w:fill="AEAAAA" w:themeFill="background2" w:themeFillShade="BF"/>
          </w:tcPr>
          <w:p w14:paraId="11A40550" w14:textId="77777777" w:rsidR="00D83EDB" w:rsidRPr="00D83EDB" w:rsidRDefault="00D83EDB" w:rsidP="005A2127">
            <w:pPr>
              <w:pStyle w:val="TAH"/>
              <w:rPr>
                <w:ins w:id="3782" w:author="Thorsten Hertel (KEYS)" w:date="2024-07-12T13:27:00Z"/>
              </w:rPr>
            </w:pPr>
            <w:ins w:id="3783" w:author="Thorsten Hertel (KEYS)" w:date="2024-07-12T13:27:00Z">
              <w:r w:rsidRPr="00D83EDB">
                <w:t>n30</w:t>
              </w:r>
            </w:ins>
          </w:p>
        </w:tc>
        <w:tc>
          <w:tcPr>
            <w:tcW w:w="339" w:type="pct"/>
            <w:shd w:val="clear" w:color="auto" w:fill="AEAAAA" w:themeFill="background2" w:themeFillShade="BF"/>
          </w:tcPr>
          <w:p w14:paraId="5C6C7746" w14:textId="77777777" w:rsidR="00D83EDB" w:rsidRPr="00D83EDB" w:rsidRDefault="00D83EDB" w:rsidP="005A2127">
            <w:pPr>
              <w:pStyle w:val="TAH"/>
              <w:rPr>
                <w:ins w:id="3784" w:author="Thorsten Hertel (KEYS)" w:date="2024-07-12T13:27:00Z"/>
              </w:rPr>
            </w:pPr>
            <w:ins w:id="3785" w:author="Thorsten Hertel (KEYS)" w:date="2024-07-12T13:27:00Z">
              <w:r w:rsidRPr="00D83EDB">
                <w:t>n66</w:t>
              </w:r>
            </w:ins>
          </w:p>
        </w:tc>
        <w:tc>
          <w:tcPr>
            <w:tcW w:w="339" w:type="pct"/>
            <w:shd w:val="clear" w:color="auto" w:fill="AEAAAA" w:themeFill="background2" w:themeFillShade="BF"/>
          </w:tcPr>
          <w:p w14:paraId="48288E86" w14:textId="77777777" w:rsidR="00D83EDB" w:rsidRPr="00D83EDB" w:rsidRDefault="00D83EDB" w:rsidP="005A2127">
            <w:pPr>
              <w:pStyle w:val="TAH"/>
              <w:rPr>
                <w:ins w:id="3786" w:author="Thorsten Hertel (KEYS)" w:date="2024-07-12T13:27:00Z"/>
              </w:rPr>
            </w:pPr>
            <w:ins w:id="3787" w:author="Thorsten Hertel (KEYS)" w:date="2024-07-12T13:27:00Z">
              <w:r w:rsidRPr="00D83EDB">
                <w:t>n70</w:t>
              </w:r>
            </w:ins>
          </w:p>
        </w:tc>
        <w:tc>
          <w:tcPr>
            <w:tcW w:w="339" w:type="pct"/>
            <w:shd w:val="clear" w:color="auto" w:fill="AEAAAA" w:themeFill="background2" w:themeFillShade="BF"/>
          </w:tcPr>
          <w:p w14:paraId="56F07934" w14:textId="77777777" w:rsidR="00D83EDB" w:rsidRPr="00D83EDB" w:rsidRDefault="00D83EDB" w:rsidP="005A2127">
            <w:pPr>
              <w:pStyle w:val="TAH"/>
              <w:rPr>
                <w:ins w:id="3788" w:author="Thorsten Hertel (KEYS)" w:date="2024-07-12T13:27:00Z"/>
              </w:rPr>
            </w:pPr>
            <w:ins w:id="3789" w:author="Thorsten Hertel (KEYS)" w:date="2024-07-12T13:27:00Z">
              <w:r w:rsidRPr="00D83EDB">
                <w:t>n71</w:t>
              </w:r>
            </w:ins>
          </w:p>
        </w:tc>
      </w:tr>
      <w:tr w:rsidR="00D83EDB" w:rsidRPr="00D83EDB" w14:paraId="6E66BE4A" w14:textId="77777777" w:rsidTr="003C1BBA">
        <w:trPr>
          <w:ins w:id="3790" w:author="Thorsten Hertel (KEYS)" w:date="2024-07-12T13:27:00Z"/>
        </w:trPr>
        <w:tc>
          <w:tcPr>
            <w:tcW w:w="1690" w:type="pct"/>
            <w:gridSpan w:val="2"/>
          </w:tcPr>
          <w:p w14:paraId="173554D0" w14:textId="77777777" w:rsidR="00D83EDB" w:rsidRPr="00D83EDB" w:rsidRDefault="00D83EDB" w:rsidP="005A2127">
            <w:pPr>
              <w:pStyle w:val="TAL"/>
              <w:rPr>
                <w:ins w:id="3791" w:author="Thorsten Hertel (KEYS)" w:date="2024-07-12T13:27:00Z"/>
              </w:rPr>
            </w:pPr>
            <w:ins w:id="3792" w:author="Thorsten Hertel (KEYS)" w:date="2024-07-12T13:27:00Z">
              <w:r w:rsidRPr="00D83EDB">
                <w:t>Bandwidth (MHz)</w:t>
              </w:r>
            </w:ins>
          </w:p>
        </w:tc>
        <w:tc>
          <w:tcPr>
            <w:tcW w:w="319" w:type="pct"/>
          </w:tcPr>
          <w:p w14:paraId="74036B94" w14:textId="77777777" w:rsidR="00D83EDB" w:rsidRPr="00D83EDB" w:rsidRDefault="00D83EDB" w:rsidP="005A2127">
            <w:pPr>
              <w:pStyle w:val="TAL"/>
              <w:rPr>
                <w:ins w:id="3793" w:author="Thorsten Hertel (KEYS)" w:date="2024-07-12T13:27:00Z"/>
              </w:rPr>
            </w:pPr>
            <w:ins w:id="3794" w:author="Thorsten Hertel (KEYS)" w:date="2024-07-12T13:27:00Z">
              <w:r w:rsidRPr="00D83EDB">
                <w:t>10</w:t>
              </w:r>
            </w:ins>
          </w:p>
        </w:tc>
        <w:tc>
          <w:tcPr>
            <w:tcW w:w="275" w:type="pct"/>
          </w:tcPr>
          <w:p w14:paraId="4242F990" w14:textId="77777777" w:rsidR="00D83EDB" w:rsidRPr="00D83EDB" w:rsidRDefault="00D83EDB" w:rsidP="005A2127">
            <w:pPr>
              <w:pStyle w:val="TAL"/>
              <w:rPr>
                <w:ins w:id="3795" w:author="Thorsten Hertel (KEYS)" w:date="2024-07-12T13:27:00Z"/>
              </w:rPr>
            </w:pPr>
            <w:ins w:id="3796" w:author="Thorsten Hertel (KEYS)" w:date="2024-07-12T13:27:00Z">
              <w:r w:rsidRPr="00D83EDB">
                <w:t>10</w:t>
              </w:r>
            </w:ins>
          </w:p>
        </w:tc>
        <w:tc>
          <w:tcPr>
            <w:tcW w:w="339" w:type="pct"/>
          </w:tcPr>
          <w:p w14:paraId="1E6CD943" w14:textId="77777777" w:rsidR="00D83EDB" w:rsidRPr="00D83EDB" w:rsidRDefault="00D83EDB" w:rsidP="005A2127">
            <w:pPr>
              <w:pStyle w:val="TAL"/>
              <w:rPr>
                <w:ins w:id="3797" w:author="Thorsten Hertel (KEYS)" w:date="2024-07-12T13:27:00Z"/>
              </w:rPr>
            </w:pPr>
            <w:ins w:id="3798" w:author="Thorsten Hertel (KEYS)" w:date="2024-07-12T13:27:00Z">
              <w:r w:rsidRPr="00D83EDB">
                <w:t>10</w:t>
              </w:r>
            </w:ins>
          </w:p>
        </w:tc>
        <w:tc>
          <w:tcPr>
            <w:tcW w:w="339" w:type="pct"/>
          </w:tcPr>
          <w:p w14:paraId="50D7B1E9" w14:textId="77777777" w:rsidR="00D83EDB" w:rsidRPr="00D83EDB" w:rsidRDefault="00D83EDB" w:rsidP="005A2127">
            <w:pPr>
              <w:pStyle w:val="TAL"/>
              <w:rPr>
                <w:ins w:id="3799" w:author="Thorsten Hertel (KEYS)" w:date="2024-07-12T13:27:00Z"/>
              </w:rPr>
            </w:pPr>
            <w:ins w:id="3800" w:author="Thorsten Hertel (KEYS)" w:date="2024-07-12T13:27:00Z">
              <w:r w:rsidRPr="00D83EDB">
                <w:t>10</w:t>
              </w:r>
            </w:ins>
          </w:p>
        </w:tc>
        <w:tc>
          <w:tcPr>
            <w:tcW w:w="339" w:type="pct"/>
          </w:tcPr>
          <w:p w14:paraId="7DD117ED" w14:textId="77777777" w:rsidR="00D83EDB" w:rsidRPr="00D83EDB" w:rsidRDefault="00D83EDB" w:rsidP="005A2127">
            <w:pPr>
              <w:pStyle w:val="TAL"/>
              <w:rPr>
                <w:ins w:id="3801" w:author="Thorsten Hertel (KEYS)" w:date="2024-07-12T13:27:00Z"/>
              </w:rPr>
            </w:pPr>
            <w:ins w:id="3802" w:author="Thorsten Hertel (KEYS)" w:date="2024-07-12T13:27:00Z">
              <w:r w:rsidRPr="00D83EDB">
                <w:t>20</w:t>
              </w:r>
            </w:ins>
          </w:p>
        </w:tc>
        <w:tc>
          <w:tcPr>
            <w:tcW w:w="339" w:type="pct"/>
          </w:tcPr>
          <w:p w14:paraId="598FC898" w14:textId="77777777" w:rsidR="00D83EDB" w:rsidRPr="00D83EDB" w:rsidRDefault="00D83EDB" w:rsidP="005A2127">
            <w:pPr>
              <w:pStyle w:val="TAL"/>
              <w:rPr>
                <w:ins w:id="3803" w:author="Thorsten Hertel (KEYS)" w:date="2024-07-12T13:27:00Z"/>
              </w:rPr>
            </w:pPr>
            <w:ins w:id="3804" w:author="Thorsten Hertel (KEYS)" w:date="2024-07-12T13:27:00Z">
              <w:r w:rsidRPr="00D83EDB">
                <w:t>10</w:t>
              </w:r>
            </w:ins>
          </w:p>
        </w:tc>
        <w:tc>
          <w:tcPr>
            <w:tcW w:w="339" w:type="pct"/>
          </w:tcPr>
          <w:p w14:paraId="7C0F65D4" w14:textId="77777777" w:rsidR="00D83EDB" w:rsidRPr="00D83EDB" w:rsidRDefault="00D83EDB" w:rsidP="005A2127">
            <w:pPr>
              <w:pStyle w:val="TAL"/>
              <w:rPr>
                <w:ins w:id="3805" w:author="Thorsten Hertel (KEYS)" w:date="2024-07-12T13:27:00Z"/>
              </w:rPr>
            </w:pPr>
            <w:ins w:id="3806" w:author="Thorsten Hertel (KEYS)" w:date="2024-07-12T13:27:00Z">
              <w:r w:rsidRPr="00D83EDB">
                <w:t>10</w:t>
              </w:r>
            </w:ins>
          </w:p>
        </w:tc>
        <w:tc>
          <w:tcPr>
            <w:tcW w:w="339" w:type="pct"/>
          </w:tcPr>
          <w:p w14:paraId="75C26475" w14:textId="77777777" w:rsidR="00D83EDB" w:rsidRPr="00D83EDB" w:rsidRDefault="00D83EDB" w:rsidP="005A2127">
            <w:pPr>
              <w:pStyle w:val="TAL"/>
              <w:rPr>
                <w:ins w:id="3807" w:author="Thorsten Hertel (KEYS)" w:date="2024-07-12T13:27:00Z"/>
              </w:rPr>
            </w:pPr>
            <w:ins w:id="3808" w:author="Thorsten Hertel (KEYS)" w:date="2024-07-12T13:27:00Z">
              <w:r w:rsidRPr="00D83EDB">
                <w:t>20</w:t>
              </w:r>
            </w:ins>
          </w:p>
        </w:tc>
        <w:tc>
          <w:tcPr>
            <w:tcW w:w="339" w:type="pct"/>
          </w:tcPr>
          <w:p w14:paraId="3D94D2D1" w14:textId="77777777" w:rsidR="00D83EDB" w:rsidRPr="00D83EDB" w:rsidRDefault="00D83EDB" w:rsidP="005A2127">
            <w:pPr>
              <w:pStyle w:val="TAL"/>
              <w:rPr>
                <w:ins w:id="3809" w:author="Thorsten Hertel (KEYS)" w:date="2024-07-12T13:27:00Z"/>
              </w:rPr>
            </w:pPr>
            <w:ins w:id="3810" w:author="Thorsten Hertel (KEYS)" w:date="2024-07-12T13:27:00Z">
              <w:r w:rsidRPr="00D83EDB">
                <w:t>15</w:t>
              </w:r>
            </w:ins>
          </w:p>
        </w:tc>
        <w:tc>
          <w:tcPr>
            <w:tcW w:w="339" w:type="pct"/>
          </w:tcPr>
          <w:p w14:paraId="11686E93" w14:textId="77777777" w:rsidR="00D83EDB" w:rsidRPr="00D83EDB" w:rsidRDefault="00D83EDB" w:rsidP="005A2127">
            <w:pPr>
              <w:pStyle w:val="TAL"/>
              <w:rPr>
                <w:ins w:id="3811" w:author="Thorsten Hertel (KEYS)" w:date="2024-07-12T13:27:00Z"/>
              </w:rPr>
            </w:pPr>
            <w:ins w:id="3812" w:author="Thorsten Hertel (KEYS)" w:date="2024-07-12T13:27:00Z">
              <w:r w:rsidRPr="00D83EDB">
                <w:t>10</w:t>
              </w:r>
            </w:ins>
          </w:p>
        </w:tc>
      </w:tr>
      <w:tr w:rsidR="00D83EDB" w:rsidRPr="00D83EDB" w14:paraId="6C53376D" w14:textId="77777777" w:rsidTr="003C1BBA">
        <w:trPr>
          <w:ins w:id="3813" w:author="Thorsten Hertel (KEYS)" w:date="2024-07-12T13:27:00Z"/>
        </w:trPr>
        <w:tc>
          <w:tcPr>
            <w:tcW w:w="1690" w:type="pct"/>
            <w:gridSpan w:val="2"/>
          </w:tcPr>
          <w:p w14:paraId="769F0242" w14:textId="77777777" w:rsidR="00D83EDB" w:rsidRPr="00D83EDB" w:rsidRDefault="00D83EDB" w:rsidP="005A2127">
            <w:pPr>
              <w:pStyle w:val="TAL"/>
              <w:rPr>
                <w:ins w:id="3814" w:author="Thorsten Hertel (KEYS)" w:date="2024-07-12T13:27:00Z"/>
              </w:rPr>
            </w:pPr>
            <w:ins w:id="3815" w:author="Thorsten Hertel (KEYS)" w:date="2024-07-12T13:27:00Z">
              <w:r w:rsidRPr="00D83EDB">
                <w:t>SCS</w:t>
              </w:r>
            </w:ins>
          </w:p>
        </w:tc>
        <w:tc>
          <w:tcPr>
            <w:tcW w:w="319" w:type="pct"/>
          </w:tcPr>
          <w:p w14:paraId="4D26950A" w14:textId="77777777" w:rsidR="00D83EDB" w:rsidRPr="00D83EDB" w:rsidRDefault="00D83EDB" w:rsidP="005A2127">
            <w:pPr>
              <w:pStyle w:val="TAL"/>
              <w:rPr>
                <w:ins w:id="3816" w:author="Thorsten Hertel (KEYS)" w:date="2024-07-12T13:27:00Z"/>
              </w:rPr>
            </w:pPr>
            <w:ins w:id="3817" w:author="Thorsten Hertel (KEYS)" w:date="2024-07-12T13:27:00Z">
              <w:r w:rsidRPr="00D83EDB">
                <w:t>15</w:t>
              </w:r>
            </w:ins>
          </w:p>
        </w:tc>
        <w:tc>
          <w:tcPr>
            <w:tcW w:w="275" w:type="pct"/>
          </w:tcPr>
          <w:p w14:paraId="5C306C3C" w14:textId="77777777" w:rsidR="00D83EDB" w:rsidRPr="00D83EDB" w:rsidRDefault="00D83EDB" w:rsidP="005A2127">
            <w:pPr>
              <w:pStyle w:val="TAL"/>
              <w:rPr>
                <w:ins w:id="3818" w:author="Thorsten Hertel (KEYS)" w:date="2024-07-12T13:27:00Z"/>
              </w:rPr>
            </w:pPr>
            <w:ins w:id="3819" w:author="Thorsten Hertel (KEYS)" w:date="2024-07-12T13:27:00Z">
              <w:r w:rsidRPr="00D83EDB">
                <w:t>15</w:t>
              </w:r>
            </w:ins>
          </w:p>
        </w:tc>
        <w:tc>
          <w:tcPr>
            <w:tcW w:w="339" w:type="pct"/>
          </w:tcPr>
          <w:p w14:paraId="48B51E33" w14:textId="77777777" w:rsidR="00D83EDB" w:rsidRPr="00D83EDB" w:rsidRDefault="00D83EDB" w:rsidP="005A2127">
            <w:pPr>
              <w:pStyle w:val="TAL"/>
              <w:rPr>
                <w:ins w:id="3820" w:author="Thorsten Hertel (KEYS)" w:date="2024-07-12T13:27:00Z"/>
              </w:rPr>
            </w:pPr>
            <w:ins w:id="3821" w:author="Thorsten Hertel (KEYS)" w:date="2024-07-12T13:27:00Z">
              <w:r w:rsidRPr="00D83EDB">
                <w:t>15</w:t>
              </w:r>
            </w:ins>
          </w:p>
        </w:tc>
        <w:tc>
          <w:tcPr>
            <w:tcW w:w="339" w:type="pct"/>
          </w:tcPr>
          <w:p w14:paraId="675473A6" w14:textId="77777777" w:rsidR="00D83EDB" w:rsidRPr="00D83EDB" w:rsidRDefault="00D83EDB" w:rsidP="005A2127">
            <w:pPr>
              <w:pStyle w:val="TAL"/>
              <w:rPr>
                <w:ins w:id="3822" w:author="Thorsten Hertel (KEYS)" w:date="2024-07-12T13:27:00Z"/>
              </w:rPr>
            </w:pPr>
            <w:ins w:id="3823" w:author="Thorsten Hertel (KEYS)" w:date="2024-07-12T13:27:00Z">
              <w:r w:rsidRPr="00D83EDB">
                <w:t>15</w:t>
              </w:r>
            </w:ins>
          </w:p>
        </w:tc>
        <w:tc>
          <w:tcPr>
            <w:tcW w:w="339" w:type="pct"/>
          </w:tcPr>
          <w:p w14:paraId="2DE5A170" w14:textId="77777777" w:rsidR="00D83EDB" w:rsidRPr="00D83EDB" w:rsidRDefault="00D83EDB" w:rsidP="005A2127">
            <w:pPr>
              <w:pStyle w:val="TAL"/>
              <w:rPr>
                <w:ins w:id="3824" w:author="Thorsten Hertel (KEYS)" w:date="2024-07-12T13:27:00Z"/>
              </w:rPr>
            </w:pPr>
            <w:ins w:id="3825" w:author="Thorsten Hertel (KEYS)" w:date="2024-07-12T13:27:00Z">
              <w:r w:rsidRPr="00D83EDB">
                <w:t>15</w:t>
              </w:r>
            </w:ins>
          </w:p>
        </w:tc>
        <w:tc>
          <w:tcPr>
            <w:tcW w:w="339" w:type="pct"/>
          </w:tcPr>
          <w:p w14:paraId="5D6F225F" w14:textId="77777777" w:rsidR="00D83EDB" w:rsidRPr="00D83EDB" w:rsidRDefault="00D83EDB" w:rsidP="005A2127">
            <w:pPr>
              <w:pStyle w:val="TAL"/>
              <w:rPr>
                <w:ins w:id="3826" w:author="Thorsten Hertel (KEYS)" w:date="2024-07-12T13:27:00Z"/>
              </w:rPr>
            </w:pPr>
            <w:ins w:id="3827" w:author="Thorsten Hertel (KEYS)" w:date="2024-07-12T13:27:00Z">
              <w:r w:rsidRPr="00D83EDB">
                <w:t>15</w:t>
              </w:r>
            </w:ins>
          </w:p>
        </w:tc>
        <w:tc>
          <w:tcPr>
            <w:tcW w:w="339" w:type="pct"/>
          </w:tcPr>
          <w:p w14:paraId="0B868ACE" w14:textId="77777777" w:rsidR="00D83EDB" w:rsidRPr="00D83EDB" w:rsidRDefault="00D83EDB" w:rsidP="005A2127">
            <w:pPr>
              <w:pStyle w:val="TAL"/>
              <w:rPr>
                <w:ins w:id="3828" w:author="Thorsten Hertel (KEYS)" w:date="2024-07-12T13:27:00Z"/>
              </w:rPr>
            </w:pPr>
            <w:ins w:id="3829" w:author="Thorsten Hertel (KEYS)" w:date="2024-07-12T13:27:00Z">
              <w:r w:rsidRPr="00D83EDB">
                <w:t>15</w:t>
              </w:r>
            </w:ins>
          </w:p>
        </w:tc>
        <w:tc>
          <w:tcPr>
            <w:tcW w:w="339" w:type="pct"/>
          </w:tcPr>
          <w:p w14:paraId="4387B0B7" w14:textId="77777777" w:rsidR="00D83EDB" w:rsidRPr="00D83EDB" w:rsidRDefault="00D83EDB" w:rsidP="005A2127">
            <w:pPr>
              <w:pStyle w:val="TAL"/>
              <w:rPr>
                <w:ins w:id="3830" w:author="Thorsten Hertel (KEYS)" w:date="2024-07-12T13:27:00Z"/>
              </w:rPr>
            </w:pPr>
            <w:ins w:id="3831" w:author="Thorsten Hertel (KEYS)" w:date="2024-07-12T13:27:00Z">
              <w:r w:rsidRPr="00D83EDB">
                <w:t>15</w:t>
              </w:r>
            </w:ins>
          </w:p>
        </w:tc>
        <w:tc>
          <w:tcPr>
            <w:tcW w:w="339" w:type="pct"/>
          </w:tcPr>
          <w:p w14:paraId="479338F1" w14:textId="77777777" w:rsidR="00D83EDB" w:rsidRPr="00D83EDB" w:rsidRDefault="00D83EDB" w:rsidP="005A2127">
            <w:pPr>
              <w:pStyle w:val="TAL"/>
              <w:rPr>
                <w:ins w:id="3832" w:author="Thorsten Hertel (KEYS)" w:date="2024-07-12T13:27:00Z"/>
              </w:rPr>
            </w:pPr>
            <w:ins w:id="3833" w:author="Thorsten Hertel (KEYS)" w:date="2024-07-12T13:27:00Z">
              <w:r w:rsidRPr="00D83EDB">
                <w:t>15</w:t>
              </w:r>
            </w:ins>
          </w:p>
        </w:tc>
        <w:tc>
          <w:tcPr>
            <w:tcW w:w="339" w:type="pct"/>
          </w:tcPr>
          <w:p w14:paraId="75FC54EE" w14:textId="77777777" w:rsidR="00D83EDB" w:rsidRPr="00D83EDB" w:rsidRDefault="00D83EDB" w:rsidP="005A2127">
            <w:pPr>
              <w:pStyle w:val="TAL"/>
              <w:rPr>
                <w:ins w:id="3834" w:author="Thorsten Hertel (KEYS)" w:date="2024-07-12T13:27:00Z"/>
              </w:rPr>
            </w:pPr>
            <w:ins w:id="3835" w:author="Thorsten Hertel (KEYS)" w:date="2024-07-12T13:27:00Z">
              <w:r w:rsidRPr="00D83EDB">
                <w:t>30</w:t>
              </w:r>
            </w:ins>
          </w:p>
        </w:tc>
      </w:tr>
      <w:tr w:rsidR="00D83EDB" w:rsidRPr="00D83EDB" w14:paraId="7C502642" w14:textId="77777777" w:rsidTr="003C1BBA">
        <w:trPr>
          <w:ins w:id="3836" w:author="Thorsten Hertel (KEYS)" w:date="2024-07-12T13:27:00Z"/>
        </w:trPr>
        <w:tc>
          <w:tcPr>
            <w:tcW w:w="848" w:type="pct"/>
            <w:vMerge w:val="restart"/>
            <w:vAlign w:val="center"/>
          </w:tcPr>
          <w:p w14:paraId="4F82524C" w14:textId="77777777" w:rsidR="00D83EDB" w:rsidRPr="00D83EDB" w:rsidRDefault="00D83EDB" w:rsidP="005A2127">
            <w:pPr>
              <w:pStyle w:val="TAL"/>
              <w:rPr>
                <w:ins w:id="3837" w:author="Thorsten Hertel (KEYS)" w:date="2024-07-12T13:27:00Z"/>
              </w:rPr>
            </w:pPr>
            <w:ins w:id="3838" w:author="Thorsten Hertel (KEYS)" w:date="2024-07-12T13:27:00Z">
              <w:r w:rsidRPr="00D83EDB">
                <w:t>Reference channel measurement</w:t>
              </w:r>
            </w:ins>
          </w:p>
        </w:tc>
        <w:tc>
          <w:tcPr>
            <w:tcW w:w="842" w:type="pct"/>
          </w:tcPr>
          <w:p w14:paraId="559C17A2" w14:textId="77777777" w:rsidR="00D83EDB" w:rsidRPr="00D83EDB" w:rsidRDefault="00D83EDB" w:rsidP="005A2127">
            <w:pPr>
              <w:pStyle w:val="TAL"/>
              <w:rPr>
                <w:ins w:id="3839" w:author="Thorsten Hertel (KEYS)" w:date="2024-07-12T13:27:00Z"/>
              </w:rPr>
            </w:pPr>
            <w:ins w:id="3840" w:author="Thorsten Hertel (KEYS)" w:date="2024-07-12T13:27:00Z">
              <w:r w:rsidRPr="00D83EDB">
                <w:t>Number of allocated resource blocks</w:t>
              </w:r>
            </w:ins>
          </w:p>
        </w:tc>
        <w:tc>
          <w:tcPr>
            <w:tcW w:w="319" w:type="pct"/>
          </w:tcPr>
          <w:p w14:paraId="60437C83" w14:textId="77777777" w:rsidR="00D83EDB" w:rsidRPr="00D83EDB" w:rsidRDefault="00D83EDB" w:rsidP="005A2127">
            <w:pPr>
              <w:pStyle w:val="TAL"/>
              <w:rPr>
                <w:ins w:id="3841" w:author="Thorsten Hertel (KEYS)" w:date="2024-07-12T13:27:00Z"/>
              </w:rPr>
            </w:pPr>
            <w:ins w:id="3842" w:author="Thorsten Hertel (KEYS)" w:date="2024-07-12T13:27:00Z">
              <w:r w:rsidRPr="00D83EDB">
                <w:t>52</w:t>
              </w:r>
            </w:ins>
          </w:p>
        </w:tc>
        <w:tc>
          <w:tcPr>
            <w:tcW w:w="275" w:type="pct"/>
          </w:tcPr>
          <w:p w14:paraId="180CA58E" w14:textId="77777777" w:rsidR="00D83EDB" w:rsidRPr="00D83EDB" w:rsidRDefault="00D83EDB" w:rsidP="005A2127">
            <w:pPr>
              <w:pStyle w:val="TAL"/>
              <w:rPr>
                <w:ins w:id="3843" w:author="Thorsten Hertel (KEYS)" w:date="2024-07-12T13:27:00Z"/>
              </w:rPr>
            </w:pPr>
            <w:ins w:id="3844" w:author="Thorsten Hertel (KEYS)" w:date="2024-07-12T13:27:00Z">
              <w:r w:rsidRPr="00D83EDB">
                <w:t>52</w:t>
              </w:r>
            </w:ins>
          </w:p>
        </w:tc>
        <w:tc>
          <w:tcPr>
            <w:tcW w:w="339" w:type="pct"/>
          </w:tcPr>
          <w:p w14:paraId="3837E4A5" w14:textId="77777777" w:rsidR="00D83EDB" w:rsidRPr="00D83EDB" w:rsidRDefault="00D83EDB" w:rsidP="005A2127">
            <w:pPr>
              <w:pStyle w:val="TAL"/>
              <w:rPr>
                <w:ins w:id="3845" w:author="Thorsten Hertel (KEYS)" w:date="2024-07-12T13:27:00Z"/>
              </w:rPr>
            </w:pPr>
            <w:ins w:id="3846" w:author="Thorsten Hertel (KEYS)" w:date="2024-07-12T13:27:00Z">
              <w:r w:rsidRPr="00D83EDB">
                <w:t>52</w:t>
              </w:r>
            </w:ins>
          </w:p>
        </w:tc>
        <w:tc>
          <w:tcPr>
            <w:tcW w:w="339" w:type="pct"/>
          </w:tcPr>
          <w:p w14:paraId="534B6049" w14:textId="77777777" w:rsidR="00D83EDB" w:rsidRPr="00D83EDB" w:rsidRDefault="00D83EDB" w:rsidP="005A2127">
            <w:pPr>
              <w:pStyle w:val="TAL"/>
              <w:rPr>
                <w:ins w:id="3847" w:author="Thorsten Hertel (KEYS)" w:date="2024-07-12T13:27:00Z"/>
              </w:rPr>
            </w:pPr>
            <w:ins w:id="3848" w:author="Thorsten Hertel (KEYS)" w:date="2024-07-12T13:27:00Z">
              <w:r w:rsidRPr="00D83EDB">
                <w:t>52</w:t>
              </w:r>
            </w:ins>
          </w:p>
        </w:tc>
        <w:tc>
          <w:tcPr>
            <w:tcW w:w="339" w:type="pct"/>
          </w:tcPr>
          <w:p w14:paraId="0DB9C244" w14:textId="77777777" w:rsidR="00D83EDB" w:rsidRPr="00D83EDB" w:rsidRDefault="00D83EDB" w:rsidP="005A2127">
            <w:pPr>
              <w:pStyle w:val="TAL"/>
              <w:rPr>
                <w:ins w:id="3849" w:author="Thorsten Hertel (KEYS)" w:date="2024-07-12T13:27:00Z"/>
              </w:rPr>
            </w:pPr>
            <w:ins w:id="3850" w:author="Thorsten Hertel (KEYS)" w:date="2024-07-12T13:27:00Z">
              <w:r w:rsidRPr="00D83EDB">
                <w:t>106</w:t>
              </w:r>
            </w:ins>
          </w:p>
        </w:tc>
        <w:tc>
          <w:tcPr>
            <w:tcW w:w="339" w:type="pct"/>
          </w:tcPr>
          <w:p w14:paraId="2A5E53D7" w14:textId="77777777" w:rsidR="00D83EDB" w:rsidRPr="00D83EDB" w:rsidRDefault="00D83EDB" w:rsidP="005A2127">
            <w:pPr>
              <w:pStyle w:val="TAL"/>
              <w:rPr>
                <w:ins w:id="3851" w:author="Thorsten Hertel (KEYS)" w:date="2024-07-12T13:27:00Z"/>
              </w:rPr>
            </w:pPr>
            <w:ins w:id="3852" w:author="Thorsten Hertel (KEYS)" w:date="2024-07-12T13:27:00Z">
              <w:r w:rsidRPr="00D83EDB">
                <w:t>52</w:t>
              </w:r>
            </w:ins>
          </w:p>
        </w:tc>
        <w:tc>
          <w:tcPr>
            <w:tcW w:w="339" w:type="pct"/>
          </w:tcPr>
          <w:p w14:paraId="7FC32E3A" w14:textId="77777777" w:rsidR="00D83EDB" w:rsidRPr="00D83EDB" w:rsidRDefault="00D83EDB" w:rsidP="005A2127">
            <w:pPr>
              <w:pStyle w:val="TAL"/>
              <w:rPr>
                <w:ins w:id="3853" w:author="Thorsten Hertel (KEYS)" w:date="2024-07-12T13:27:00Z"/>
              </w:rPr>
            </w:pPr>
            <w:ins w:id="3854" w:author="Thorsten Hertel (KEYS)" w:date="2024-07-12T13:27:00Z">
              <w:r w:rsidRPr="00D83EDB">
                <w:t>52</w:t>
              </w:r>
            </w:ins>
          </w:p>
        </w:tc>
        <w:tc>
          <w:tcPr>
            <w:tcW w:w="339" w:type="pct"/>
          </w:tcPr>
          <w:p w14:paraId="7DD16013" w14:textId="77777777" w:rsidR="00D83EDB" w:rsidRPr="00D83EDB" w:rsidRDefault="00D83EDB" w:rsidP="005A2127">
            <w:pPr>
              <w:pStyle w:val="TAL"/>
              <w:rPr>
                <w:ins w:id="3855" w:author="Thorsten Hertel (KEYS)" w:date="2024-07-12T13:27:00Z"/>
              </w:rPr>
            </w:pPr>
            <w:ins w:id="3856" w:author="Thorsten Hertel (KEYS)" w:date="2024-07-12T13:27:00Z">
              <w:r w:rsidRPr="00D83EDB">
                <w:t>106</w:t>
              </w:r>
            </w:ins>
          </w:p>
        </w:tc>
        <w:tc>
          <w:tcPr>
            <w:tcW w:w="339" w:type="pct"/>
          </w:tcPr>
          <w:p w14:paraId="645FC697" w14:textId="77777777" w:rsidR="00D83EDB" w:rsidRPr="00D83EDB" w:rsidRDefault="00D83EDB" w:rsidP="005A2127">
            <w:pPr>
              <w:pStyle w:val="TAL"/>
              <w:rPr>
                <w:ins w:id="3857" w:author="Thorsten Hertel (KEYS)" w:date="2024-07-12T13:27:00Z"/>
              </w:rPr>
            </w:pPr>
            <w:ins w:id="3858" w:author="Thorsten Hertel (KEYS)" w:date="2024-07-12T13:27:00Z">
              <w:r w:rsidRPr="00D83EDB">
                <w:t>79</w:t>
              </w:r>
            </w:ins>
          </w:p>
        </w:tc>
        <w:tc>
          <w:tcPr>
            <w:tcW w:w="339" w:type="pct"/>
          </w:tcPr>
          <w:p w14:paraId="49527B47" w14:textId="77777777" w:rsidR="00D83EDB" w:rsidRPr="00D83EDB" w:rsidRDefault="00D83EDB" w:rsidP="005A2127">
            <w:pPr>
              <w:pStyle w:val="TAL"/>
              <w:rPr>
                <w:ins w:id="3859" w:author="Thorsten Hertel (KEYS)" w:date="2024-07-12T13:27:00Z"/>
              </w:rPr>
            </w:pPr>
            <w:ins w:id="3860" w:author="Thorsten Hertel (KEYS)" w:date="2024-07-12T13:27:00Z">
              <w:r w:rsidRPr="00D83EDB">
                <w:t>24</w:t>
              </w:r>
            </w:ins>
          </w:p>
        </w:tc>
      </w:tr>
      <w:tr w:rsidR="00D83EDB" w:rsidRPr="00D83EDB" w14:paraId="2B71175D" w14:textId="77777777" w:rsidTr="003C1BBA">
        <w:trPr>
          <w:ins w:id="3861" w:author="Thorsten Hertel (KEYS)" w:date="2024-07-12T13:27:00Z"/>
        </w:trPr>
        <w:tc>
          <w:tcPr>
            <w:tcW w:w="848" w:type="pct"/>
            <w:vMerge/>
          </w:tcPr>
          <w:p w14:paraId="29D8BF85" w14:textId="77777777" w:rsidR="00D83EDB" w:rsidRPr="00D83EDB" w:rsidRDefault="00D83EDB" w:rsidP="005A2127">
            <w:pPr>
              <w:pStyle w:val="TAL"/>
              <w:rPr>
                <w:ins w:id="3862" w:author="Thorsten Hertel (KEYS)" w:date="2024-07-12T13:27:00Z"/>
              </w:rPr>
            </w:pPr>
          </w:p>
        </w:tc>
        <w:tc>
          <w:tcPr>
            <w:tcW w:w="842" w:type="pct"/>
          </w:tcPr>
          <w:p w14:paraId="7B38096F" w14:textId="77777777" w:rsidR="00D83EDB" w:rsidRPr="00D83EDB" w:rsidRDefault="00D83EDB" w:rsidP="005A2127">
            <w:pPr>
              <w:pStyle w:val="TAL"/>
              <w:rPr>
                <w:ins w:id="3863" w:author="Thorsten Hertel (KEYS)" w:date="2024-07-12T13:27:00Z"/>
              </w:rPr>
            </w:pPr>
            <w:ins w:id="3864" w:author="Thorsten Hertel (KEYS)" w:date="2024-07-12T13:27:00Z">
              <w:r w:rsidRPr="00D83EDB">
                <w:t>Number of consecutive PDSCH symbols</w:t>
              </w:r>
            </w:ins>
          </w:p>
        </w:tc>
        <w:tc>
          <w:tcPr>
            <w:tcW w:w="319" w:type="pct"/>
          </w:tcPr>
          <w:p w14:paraId="2FCEE967" w14:textId="77777777" w:rsidR="00D83EDB" w:rsidRPr="00D83EDB" w:rsidRDefault="00D83EDB" w:rsidP="005A2127">
            <w:pPr>
              <w:pStyle w:val="TAL"/>
              <w:rPr>
                <w:ins w:id="3865" w:author="Thorsten Hertel (KEYS)" w:date="2024-07-12T13:27:00Z"/>
              </w:rPr>
            </w:pPr>
            <w:ins w:id="3866" w:author="Thorsten Hertel (KEYS)" w:date="2024-07-12T13:27:00Z">
              <w:r w:rsidRPr="00D83EDB">
                <w:t>12</w:t>
              </w:r>
            </w:ins>
          </w:p>
        </w:tc>
        <w:tc>
          <w:tcPr>
            <w:tcW w:w="275" w:type="pct"/>
          </w:tcPr>
          <w:p w14:paraId="2FDCD47C" w14:textId="77777777" w:rsidR="00D83EDB" w:rsidRPr="00D83EDB" w:rsidRDefault="00D83EDB" w:rsidP="005A2127">
            <w:pPr>
              <w:pStyle w:val="TAL"/>
              <w:rPr>
                <w:ins w:id="3867" w:author="Thorsten Hertel (KEYS)" w:date="2024-07-12T13:27:00Z"/>
              </w:rPr>
            </w:pPr>
            <w:ins w:id="3868" w:author="Thorsten Hertel (KEYS)" w:date="2024-07-12T13:27:00Z">
              <w:r w:rsidRPr="00D83EDB">
                <w:t>12</w:t>
              </w:r>
            </w:ins>
          </w:p>
        </w:tc>
        <w:tc>
          <w:tcPr>
            <w:tcW w:w="339" w:type="pct"/>
          </w:tcPr>
          <w:p w14:paraId="45D05823" w14:textId="77777777" w:rsidR="00D83EDB" w:rsidRPr="00D83EDB" w:rsidRDefault="00D83EDB" w:rsidP="005A2127">
            <w:pPr>
              <w:pStyle w:val="TAL"/>
              <w:rPr>
                <w:ins w:id="3869" w:author="Thorsten Hertel (KEYS)" w:date="2024-07-12T13:27:00Z"/>
              </w:rPr>
            </w:pPr>
            <w:ins w:id="3870" w:author="Thorsten Hertel (KEYS)" w:date="2024-07-12T13:27:00Z">
              <w:r w:rsidRPr="00D83EDB">
                <w:t>12</w:t>
              </w:r>
            </w:ins>
          </w:p>
        </w:tc>
        <w:tc>
          <w:tcPr>
            <w:tcW w:w="339" w:type="pct"/>
          </w:tcPr>
          <w:p w14:paraId="64D20E4E" w14:textId="77777777" w:rsidR="00D83EDB" w:rsidRPr="00D83EDB" w:rsidRDefault="00D83EDB" w:rsidP="005A2127">
            <w:pPr>
              <w:pStyle w:val="TAL"/>
              <w:rPr>
                <w:ins w:id="3871" w:author="Thorsten Hertel (KEYS)" w:date="2024-07-12T13:27:00Z"/>
              </w:rPr>
            </w:pPr>
            <w:ins w:id="3872" w:author="Thorsten Hertel (KEYS)" w:date="2024-07-12T13:27:00Z">
              <w:r w:rsidRPr="00D83EDB">
                <w:t>12</w:t>
              </w:r>
            </w:ins>
          </w:p>
        </w:tc>
        <w:tc>
          <w:tcPr>
            <w:tcW w:w="339" w:type="pct"/>
          </w:tcPr>
          <w:p w14:paraId="697BAD23" w14:textId="77777777" w:rsidR="00D83EDB" w:rsidRPr="00D83EDB" w:rsidRDefault="00D83EDB" w:rsidP="005A2127">
            <w:pPr>
              <w:pStyle w:val="TAL"/>
              <w:rPr>
                <w:ins w:id="3873" w:author="Thorsten Hertel (KEYS)" w:date="2024-07-12T13:27:00Z"/>
              </w:rPr>
            </w:pPr>
            <w:ins w:id="3874" w:author="Thorsten Hertel (KEYS)" w:date="2024-07-12T13:27:00Z">
              <w:r w:rsidRPr="00D83EDB">
                <w:t>12</w:t>
              </w:r>
            </w:ins>
          </w:p>
        </w:tc>
        <w:tc>
          <w:tcPr>
            <w:tcW w:w="339" w:type="pct"/>
          </w:tcPr>
          <w:p w14:paraId="48ADF9A5" w14:textId="77777777" w:rsidR="00D83EDB" w:rsidRPr="00D83EDB" w:rsidRDefault="00D83EDB" w:rsidP="005A2127">
            <w:pPr>
              <w:pStyle w:val="TAL"/>
              <w:rPr>
                <w:ins w:id="3875" w:author="Thorsten Hertel (KEYS)" w:date="2024-07-12T13:27:00Z"/>
              </w:rPr>
            </w:pPr>
            <w:ins w:id="3876" w:author="Thorsten Hertel (KEYS)" w:date="2024-07-12T13:27:00Z">
              <w:r w:rsidRPr="00D83EDB">
                <w:t>12</w:t>
              </w:r>
            </w:ins>
          </w:p>
        </w:tc>
        <w:tc>
          <w:tcPr>
            <w:tcW w:w="339" w:type="pct"/>
          </w:tcPr>
          <w:p w14:paraId="554F184A" w14:textId="77777777" w:rsidR="00D83EDB" w:rsidRPr="00D83EDB" w:rsidRDefault="00D83EDB" w:rsidP="005A2127">
            <w:pPr>
              <w:pStyle w:val="TAL"/>
              <w:rPr>
                <w:ins w:id="3877" w:author="Thorsten Hertel (KEYS)" w:date="2024-07-12T13:27:00Z"/>
              </w:rPr>
            </w:pPr>
            <w:ins w:id="3878" w:author="Thorsten Hertel (KEYS)" w:date="2024-07-12T13:27:00Z">
              <w:r w:rsidRPr="00D83EDB">
                <w:t>12</w:t>
              </w:r>
            </w:ins>
          </w:p>
        </w:tc>
        <w:tc>
          <w:tcPr>
            <w:tcW w:w="339" w:type="pct"/>
          </w:tcPr>
          <w:p w14:paraId="5663B78E" w14:textId="77777777" w:rsidR="00D83EDB" w:rsidRPr="00D83EDB" w:rsidRDefault="00D83EDB" w:rsidP="005A2127">
            <w:pPr>
              <w:pStyle w:val="TAL"/>
              <w:rPr>
                <w:ins w:id="3879" w:author="Thorsten Hertel (KEYS)" w:date="2024-07-12T13:27:00Z"/>
              </w:rPr>
            </w:pPr>
            <w:ins w:id="3880" w:author="Thorsten Hertel (KEYS)" w:date="2024-07-12T13:27:00Z">
              <w:r w:rsidRPr="00D83EDB">
                <w:t>12</w:t>
              </w:r>
            </w:ins>
          </w:p>
        </w:tc>
        <w:tc>
          <w:tcPr>
            <w:tcW w:w="339" w:type="pct"/>
          </w:tcPr>
          <w:p w14:paraId="4A85B946" w14:textId="77777777" w:rsidR="00D83EDB" w:rsidRPr="00D83EDB" w:rsidRDefault="00D83EDB" w:rsidP="005A2127">
            <w:pPr>
              <w:pStyle w:val="TAL"/>
              <w:rPr>
                <w:ins w:id="3881" w:author="Thorsten Hertel (KEYS)" w:date="2024-07-12T13:27:00Z"/>
              </w:rPr>
            </w:pPr>
            <w:ins w:id="3882" w:author="Thorsten Hertel (KEYS)" w:date="2024-07-12T13:27:00Z">
              <w:r w:rsidRPr="00D83EDB">
                <w:t>12</w:t>
              </w:r>
            </w:ins>
          </w:p>
        </w:tc>
        <w:tc>
          <w:tcPr>
            <w:tcW w:w="339" w:type="pct"/>
          </w:tcPr>
          <w:p w14:paraId="0721817C" w14:textId="77777777" w:rsidR="00D83EDB" w:rsidRPr="00D83EDB" w:rsidRDefault="00D83EDB" w:rsidP="005A2127">
            <w:pPr>
              <w:pStyle w:val="TAL"/>
              <w:rPr>
                <w:ins w:id="3883" w:author="Thorsten Hertel (KEYS)" w:date="2024-07-12T13:27:00Z"/>
              </w:rPr>
            </w:pPr>
            <w:ins w:id="3884" w:author="Thorsten Hertel (KEYS)" w:date="2024-07-12T13:27:00Z">
              <w:r w:rsidRPr="00D83EDB">
                <w:t>12</w:t>
              </w:r>
            </w:ins>
          </w:p>
        </w:tc>
      </w:tr>
      <w:tr w:rsidR="00D83EDB" w:rsidRPr="00D83EDB" w14:paraId="6C855585" w14:textId="77777777" w:rsidTr="003C1BBA">
        <w:trPr>
          <w:ins w:id="3885" w:author="Thorsten Hertel (KEYS)" w:date="2024-07-12T13:27:00Z"/>
        </w:trPr>
        <w:tc>
          <w:tcPr>
            <w:tcW w:w="848" w:type="pct"/>
            <w:vMerge/>
          </w:tcPr>
          <w:p w14:paraId="2C9A0FCC" w14:textId="77777777" w:rsidR="00D83EDB" w:rsidRPr="00D83EDB" w:rsidRDefault="00D83EDB" w:rsidP="005A2127">
            <w:pPr>
              <w:pStyle w:val="TAL"/>
              <w:rPr>
                <w:ins w:id="3886" w:author="Thorsten Hertel (KEYS)" w:date="2024-07-12T13:27:00Z"/>
              </w:rPr>
            </w:pPr>
          </w:p>
        </w:tc>
        <w:tc>
          <w:tcPr>
            <w:tcW w:w="842" w:type="pct"/>
          </w:tcPr>
          <w:p w14:paraId="2D5CC3C0" w14:textId="77777777" w:rsidR="00D83EDB" w:rsidRPr="00D83EDB" w:rsidRDefault="00D83EDB" w:rsidP="005A2127">
            <w:pPr>
              <w:pStyle w:val="TAL"/>
              <w:rPr>
                <w:ins w:id="3887" w:author="Thorsten Hertel (KEYS)" w:date="2024-07-12T13:27:00Z"/>
              </w:rPr>
            </w:pPr>
            <w:ins w:id="3888" w:author="Thorsten Hertel (KEYS)" w:date="2024-07-12T13:27:00Z">
              <w:r w:rsidRPr="00D83EDB">
                <w:t>Allocated slots per 2 frames</w:t>
              </w:r>
            </w:ins>
          </w:p>
        </w:tc>
        <w:tc>
          <w:tcPr>
            <w:tcW w:w="319" w:type="pct"/>
          </w:tcPr>
          <w:p w14:paraId="5ACE70E5" w14:textId="77777777" w:rsidR="00D83EDB" w:rsidRPr="00D83EDB" w:rsidRDefault="00D83EDB" w:rsidP="005A2127">
            <w:pPr>
              <w:pStyle w:val="TAL"/>
              <w:rPr>
                <w:ins w:id="3889" w:author="Thorsten Hertel (KEYS)" w:date="2024-07-12T13:27:00Z"/>
              </w:rPr>
            </w:pPr>
            <w:ins w:id="3890" w:author="Thorsten Hertel (KEYS)" w:date="2024-07-12T13:27:00Z">
              <w:r w:rsidRPr="00D83EDB">
                <w:t>19</w:t>
              </w:r>
            </w:ins>
          </w:p>
        </w:tc>
        <w:tc>
          <w:tcPr>
            <w:tcW w:w="275" w:type="pct"/>
          </w:tcPr>
          <w:p w14:paraId="3CCDDA5B" w14:textId="77777777" w:rsidR="00D83EDB" w:rsidRPr="00D83EDB" w:rsidRDefault="00D83EDB" w:rsidP="005A2127">
            <w:pPr>
              <w:pStyle w:val="TAL"/>
              <w:rPr>
                <w:ins w:id="3891" w:author="Thorsten Hertel (KEYS)" w:date="2024-07-12T13:27:00Z"/>
              </w:rPr>
            </w:pPr>
            <w:ins w:id="3892" w:author="Thorsten Hertel (KEYS)" w:date="2024-07-12T13:27:00Z">
              <w:r w:rsidRPr="00D83EDB">
                <w:t>19</w:t>
              </w:r>
            </w:ins>
          </w:p>
        </w:tc>
        <w:tc>
          <w:tcPr>
            <w:tcW w:w="339" w:type="pct"/>
          </w:tcPr>
          <w:p w14:paraId="403EB4BE" w14:textId="77777777" w:rsidR="00D83EDB" w:rsidRPr="00D83EDB" w:rsidRDefault="00D83EDB" w:rsidP="005A2127">
            <w:pPr>
              <w:pStyle w:val="TAL"/>
              <w:rPr>
                <w:ins w:id="3893" w:author="Thorsten Hertel (KEYS)" w:date="2024-07-12T13:27:00Z"/>
              </w:rPr>
            </w:pPr>
            <w:ins w:id="3894" w:author="Thorsten Hertel (KEYS)" w:date="2024-07-12T13:27:00Z">
              <w:r w:rsidRPr="00D83EDB">
                <w:t>19</w:t>
              </w:r>
            </w:ins>
          </w:p>
        </w:tc>
        <w:tc>
          <w:tcPr>
            <w:tcW w:w="339" w:type="pct"/>
          </w:tcPr>
          <w:p w14:paraId="40A8B524" w14:textId="77777777" w:rsidR="00D83EDB" w:rsidRPr="00D83EDB" w:rsidRDefault="00D83EDB" w:rsidP="005A2127">
            <w:pPr>
              <w:pStyle w:val="TAL"/>
              <w:rPr>
                <w:ins w:id="3895" w:author="Thorsten Hertel (KEYS)" w:date="2024-07-12T13:27:00Z"/>
              </w:rPr>
            </w:pPr>
            <w:ins w:id="3896" w:author="Thorsten Hertel (KEYS)" w:date="2024-07-12T13:27:00Z">
              <w:r w:rsidRPr="00D83EDB">
                <w:t>19</w:t>
              </w:r>
            </w:ins>
          </w:p>
        </w:tc>
        <w:tc>
          <w:tcPr>
            <w:tcW w:w="339" w:type="pct"/>
          </w:tcPr>
          <w:p w14:paraId="2339F0EF" w14:textId="77777777" w:rsidR="00D83EDB" w:rsidRPr="00D83EDB" w:rsidRDefault="00D83EDB" w:rsidP="005A2127">
            <w:pPr>
              <w:pStyle w:val="TAL"/>
              <w:rPr>
                <w:ins w:id="3897" w:author="Thorsten Hertel (KEYS)" w:date="2024-07-12T13:27:00Z"/>
              </w:rPr>
            </w:pPr>
            <w:ins w:id="3898" w:author="Thorsten Hertel (KEYS)" w:date="2024-07-12T13:27:00Z">
              <w:r w:rsidRPr="00D83EDB">
                <w:t>19</w:t>
              </w:r>
            </w:ins>
          </w:p>
        </w:tc>
        <w:tc>
          <w:tcPr>
            <w:tcW w:w="339" w:type="pct"/>
          </w:tcPr>
          <w:p w14:paraId="00DCC5EA" w14:textId="77777777" w:rsidR="00D83EDB" w:rsidRPr="00D83EDB" w:rsidRDefault="00D83EDB" w:rsidP="005A2127">
            <w:pPr>
              <w:pStyle w:val="TAL"/>
              <w:rPr>
                <w:ins w:id="3899" w:author="Thorsten Hertel (KEYS)" w:date="2024-07-12T13:27:00Z"/>
              </w:rPr>
            </w:pPr>
            <w:ins w:id="3900" w:author="Thorsten Hertel (KEYS)" w:date="2024-07-12T13:27:00Z">
              <w:r w:rsidRPr="00D83EDB">
                <w:t>19</w:t>
              </w:r>
            </w:ins>
          </w:p>
        </w:tc>
        <w:tc>
          <w:tcPr>
            <w:tcW w:w="339" w:type="pct"/>
          </w:tcPr>
          <w:p w14:paraId="30A14141" w14:textId="77777777" w:rsidR="00D83EDB" w:rsidRPr="00D83EDB" w:rsidRDefault="00D83EDB" w:rsidP="005A2127">
            <w:pPr>
              <w:pStyle w:val="TAL"/>
              <w:rPr>
                <w:ins w:id="3901" w:author="Thorsten Hertel (KEYS)" w:date="2024-07-12T13:27:00Z"/>
              </w:rPr>
            </w:pPr>
            <w:ins w:id="3902" w:author="Thorsten Hertel (KEYS)" w:date="2024-07-12T13:27:00Z">
              <w:r w:rsidRPr="00D83EDB">
                <w:t>19</w:t>
              </w:r>
            </w:ins>
          </w:p>
        </w:tc>
        <w:tc>
          <w:tcPr>
            <w:tcW w:w="339" w:type="pct"/>
          </w:tcPr>
          <w:p w14:paraId="35512AA4" w14:textId="77777777" w:rsidR="00D83EDB" w:rsidRPr="00D83EDB" w:rsidRDefault="00D83EDB" w:rsidP="005A2127">
            <w:pPr>
              <w:pStyle w:val="TAL"/>
              <w:rPr>
                <w:ins w:id="3903" w:author="Thorsten Hertel (KEYS)" w:date="2024-07-12T13:27:00Z"/>
              </w:rPr>
            </w:pPr>
            <w:ins w:id="3904" w:author="Thorsten Hertel (KEYS)" w:date="2024-07-12T13:27:00Z">
              <w:r w:rsidRPr="00D83EDB">
                <w:t>19</w:t>
              </w:r>
            </w:ins>
          </w:p>
        </w:tc>
        <w:tc>
          <w:tcPr>
            <w:tcW w:w="339" w:type="pct"/>
          </w:tcPr>
          <w:p w14:paraId="05DD9442" w14:textId="77777777" w:rsidR="00D83EDB" w:rsidRPr="00D83EDB" w:rsidRDefault="00D83EDB" w:rsidP="005A2127">
            <w:pPr>
              <w:pStyle w:val="TAL"/>
              <w:rPr>
                <w:ins w:id="3905" w:author="Thorsten Hertel (KEYS)" w:date="2024-07-12T13:27:00Z"/>
              </w:rPr>
            </w:pPr>
            <w:ins w:id="3906" w:author="Thorsten Hertel (KEYS)" w:date="2024-07-12T13:27:00Z">
              <w:r w:rsidRPr="00D83EDB">
                <w:t>19</w:t>
              </w:r>
            </w:ins>
          </w:p>
        </w:tc>
        <w:tc>
          <w:tcPr>
            <w:tcW w:w="339" w:type="pct"/>
          </w:tcPr>
          <w:p w14:paraId="208D6C6D" w14:textId="77777777" w:rsidR="00D83EDB" w:rsidRPr="00D83EDB" w:rsidRDefault="00D83EDB" w:rsidP="005A2127">
            <w:pPr>
              <w:pStyle w:val="TAL"/>
              <w:rPr>
                <w:ins w:id="3907" w:author="Thorsten Hertel (KEYS)" w:date="2024-07-12T13:27:00Z"/>
              </w:rPr>
            </w:pPr>
            <w:ins w:id="3908" w:author="Thorsten Hertel (KEYS)" w:date="2024-07-12T13:27:00Z">
              <w:r w:rsidRPr="00D83EDB">
                <w:t>19</w:t>
              </w:r>
            </w:ins>
          </w:p>
        </w:tc>
      </w:tr>
      <w:tr w:rsidR="00D83EDB" w:rsidRPr="00D83EDB" w14:paraId="3EC651D1" w14:textId="77777777" w:rsidTr="003C1BBA">
        <w:trPr>
          <w:ins w:id="3909" w:author="Thorsten Hertel (KEYS)" w:date="2024-07-12T13:27:00Z"/>
        </w:trPr>
        <w:tc>
          <w:tcPr>
            <w:tcW w:w="848" w:type="pct"/>
            <w:vMerge/>
          </w:tcPr>
          <w:p w14:paraId="522EAF30" w14:textId="77777777" w:rsidR="00D83EDB" w:rsidRPr="00D83EDB" w:rsidRDefault="00D83EDB" w:rsidP="005A2127">
            <w:pPr>
              <w:pStyle w:val="TAL"/>
              <w:rPr>
                <w:ins w:id="3910" w:author="Thorsten Hertel (KEYS)" w:date="2024-07-12T13:27:00Z"/>
              </w:rPr>
            </w:pPr>
          </w:p>
        </w:tc>
        <w:tc>
          <w:tcPr>
            <w:tcW w:w="842" w:type="pct"/>
            <w:vAlign w:val="center"/>
          </w:tcPr>
          <w:p w14:paraId="64039AD4" w14:textId="77777777" w:rsidR="00D83EDB" w:rsidRPr="00D83EDB" w:rsidRDefault="00D83EDB" w:rsidP="005A2127">
            <w:pPr>
              <w:pStyle w:val="TAL"/>
              <w:rPr>
                <w:ins w:id="3911" w:author="Thorsten Hertel (KEYS)" w:date="2024-07-12T13:27:00Z"/>
              </w:rPr>
            </w:pPr>
            <w:ins w:id="3912" w:author="Thorsten Hertel (KEYS)" w:date="2024-07-12T13:27:00Z">
              <w:r w:rsidRPr="00D83EDB">
                <w:t>Overhead for TBS determination</w:t>
              </w:r>
            </w:ins>
          </w:p>
        </w:tc>
        <w:tc>
          <w:tcPr>
            <w:tcW w:w="319" w:type="pct"/>
          </w:tcPr>
          <w:p w14:paraId="7957A169" w14:textId="77777777" w:rsidR="00D83EDB" w:rsidRPr="00D83EDB" w:rsidRDefault="00D83EDB" w:rsidP="005A2127">
            <w:pPr>
              <w:pStyle w:val="TAL"/>
              <w:rPr>
                <w:ins w:id="3913" w:author="Thorsten Hertel (KEYS)" w:date="2024-07-12T13:27:00Z"/>
              </w:rPr>
            </w:pPr>
            <w:ins w:id="3914" w:author="Thorsten Hertel (KEYS)" w:date="2024-07-12T13:27:00Z">
              <w:r w:rsidRPr="00D83EDB">
                <w:t>0</w:t>
              </w:r>
            </w:ins>
          </w:p>
        </w:tc>
        <w:tc>
          <w:tcPr>
            <w:tcW w:w="275" w:type="pct"/>
          </w:tcPr>
          <w:p w14:paraId="31D836A7" w14:textId="77777777" w:rsidR="00D83EDB" w:rsidRPr="00D83EDB" w:rsidRDefault="00D83EDB" w:rsidP="005A2127">
            <w:pPr>
              <w:pStyle w:val="TAL"/>
              <w:rPr>
                <w:ins w:id="3915" w:author="Thorsten Hertel (KEYS)" w:date="2024-07-12T13:27:00Z"/>
              </w:rPr>
            </w:pPr>
            <w:ins w:id="3916" w:author="Thorsten Hertel (KEYS)" w:date="2024-07-12T13:27:00Z">
              <w:r w:rsidRPr="00D83EDB">
                <w:t>0</w:t>
              </w:r>
            </w:ins>
          </w:p>
        </w:tc>
        <w:tc>
          <w:tcPr>
            <w:tcW w:w="339" w:type="pct"/>
          </w:tcPr>
          <w:p w14:paraId="4EB561BC" w14:textId="77777777" w:rsidR="00D83EDB" w:rsidRPr="00D83EDB" w:rsidRDefault="00D83EDB" w:rsidP="005A2127">
            <w:pPr>
              <w:pStyle w:val="TAL"/>
              <w:rPr>
                <w:ins w:id="3917" w:author="Thorsten Hertel (KEYS)" w:date="2024-07-12T13:27:00Z"/>
              </w:rPr>
            </w:pPr>
            <w:ins w:id="3918" w:author="Thorsten Hertel (KEYS)" w:date="2024-07-12T13:27:00Z">
              <w:r w:rsidRPr="00D83EDB">
                <w:t>0</w:t>
              </w:r>
            </w:ins>
          </w:p>
        </w:tc>
        <w:tc>
          <w:tcPr>
            <w:tcW w:w="339" w:type="pct"/>
          </w:tcPr>
          <w:p w14:paraId="1F734490" w14:textId="77777777" w:rsidR="00D83EDB" w:rsidRPr="00D83EDB" w:rsidRDefault="00D83EDB" w:rsidP="005A2127">
            <w:pPr>
              <w:pStyle w:val="TAL"/>
              <w:rPr>
                <w:ins w:id="3919" w:author="Thorsten Hertel (KEYS)" w:date="2024-07-12T13:27:00Z"/>
              </w:rPr>
            </w:pPr>
            <w:ins w:id="3920" w:author="Thorsten Hertel (KEYS)" w:date="2024-07-12T13:27:00Z">
              <w:r w:rsidRPr="00D83EDB">
                <w:t>0</w:t>
              </w:r>
            </w:ins>
          </w:p>
        </w:tc>
        <w:tc>
          <w:tcPr>
            <w:tcW w:w="339" w:type="pct"/>
          </w:tcPr>
          <w:p w14:paraId="241A04EE" w14:textId="77777777" w:rsidR="00D83EDB" w:rsidRPr="00D83EDB" w:rsidRDefault="00D83EDB" w:rsidP="005A2127">
            <w:pPr>
              <w:pStyle w:val="TAL"/>
              <w:rPr>
                <w:ins w:id="3921" w:author="Thorsten Hertel (KEYS)" w:date="2024-07-12T13:27:00Z"/>
              </w:rPr>
            </w:pPr>
            <w:ins w:id="3922" w:author="Thorsten Hertel (KEYS)" w:date="2024-07-12T13:27:00Z">
              <w:r w:rsidRPr="00D83EDB">
                <w:t>0</w:t>
              </w:r>
            </w:ins>
          </w:p>
        </w:tc>
        <w:tc>
          <w:tcPr>
            <w:tcW w:w="339" w:type="pct"/>
          </w:tcPr>
          <w:p w14:paraId="153BF648" w14:textId="77777777" w:rsidR="00D83EDB" w:rsidRPr="00D83EDB" w:rsidRDefault="00D83EDB" w:rsidP="005A2127">
            <w:pPr>
              <w:pStyle w:val="TAL"/>
              <w:rPr>
                <w:ins w:id="3923" w:author="Thorsten Hertel (KEYS)" w:date="2024-07-12T13:27:00Z"/>
              </w:rPr>
            </w:pPr>
            <w:ins w:id="3924" w:author="Thorsten Hertel (KEYS)" w:date="2024-07-12T13:27:00Z">
              <w:r w:rsidRPr="00D83EDB">
                <w:t>0</w:t>
              </w:r>
            </w:ins>
          </w:p>
        </w:tc>
        <w:tc>
          <w:tcPr>
            <w:tcW w:w="339" w:type="pct"/>
          </w:tcPr>
          <w:p w14:paraId="3863D723" w14:textId="77777777" w:rsidR="00D83EDB" w:rsidRPr="00D83EDB" w:rsidRDefault="00D83EDB" w:rsidP="005A2127">
            <w:pPr>
              <w:pStyle w:val="TAL"/>
              <w:rPr>
                <w:ins w:id="3925" w:author="Thorsten Hertel (KEYS)" w:date="2024-07-12T13:27:00Z"/>
              </w:rPr>
            </w:pPr>
            <w:ins w:id="3926" w:author="Thorsten Hertel (KEYS)" w:date="2024-07-12T13:27:00Z">
              <w:r w:rsidRPr="00D83EDB">
                <w:t>0</w:t>
              </w:r>
            </w:ins>
          </w:p>
        </w:tc>
        <w:tc>
          <w:tcPr>
            <w:tcW w:w="339" w:type="pct"/>
          </w:tcPr>
          <w:p w14:paraId="69412F48" w14:textId="77777777" w:rsidR="00D83EDB" w:rsidRPr="00D83EDB" w:rsidRDefault="00D83EDB" w:rsidP="005A2127">
            <w:pPr>
              <w:pStyle w:val="TAL"/>
              <w:rPr>
                <w:ins w:id="3927" w:author="Thorsten Hertel (KEYS)" w:date="2024-07-12T13:27:00Z"/>
              </w:rPr>
            </w:pPr>
            <w:ins w:id="3928" w:author="Thorsten Hertel (KEYS)" w:date="2024-07-12T13:27:00Z">
              <w:r w:rsidRPr="00D83EDB">
                <w:t>0</w:t>
              </w:r>
            </w:ins>
          </w:p>
        </w:tc>
        <w:tc>
          <w:tcPr>
            <w:tcW w:w="339" w:type="pct"/>
          </w:tcPr>
          <w:p w14:paraId="04BFC7A2" w14:textId="77777777" w:rsidR="00D83EDB" w:rsidRPr="00D83EDB" w:rsidRDefault="00D83EDB" w:rsidP="005A2127">
            <w:pPr>
              <w:pStyle w:val="TAL"/>
              <w:rPr>
                <w:ins w:id="3929" w:author="Thorsten Hertel (KEYS)" w:date="2024-07-12T13:27:00Z"/>
              </w:rPr>
            </w:pPr>
            <w:ins w:id="3930" w:author="Thorsten Hertel (KEYS)" w:date="2024-07-12T13:27:00Z">
              <w:r w:rsidRPr="00D83EDB">
                <w:t>0</w:t>
              </w:r>
            </w:ins>
          </w:p>
        </w:tc>
        <w:tc>
          <w:tcPr>
            <w:tcW w:w="339" w:type="pct"/>
          </w:tcPr>
          <w:p w14:paraId="4C5A4999" w14:textId="77777777" w:rsidR="00D83EDB" w:rsidRPr="00D83EDB" w:rsidRDefault="00D83EDB" w:rsidP="005A2127">
            <w:pPr>
              <w:pStyle w:val="TAL"/>
              <w:rPr>
                <w:ins w:id="3931" w:author="Thorsten Hertel (KEYS)" w:date="2024-07-12T13:27:00Z"/>
              </w:rPr>
            </w:pPr>
            <w:ins w:id="3932" w:author="Thorsten Hertel (KEYS)" w:date="2024-07-12T13:27:00Z">
              <w:r w:rsidRPr="00D83EDB">
                <w:t>0</w:t>
              </w:r>
            </w:ins>
          </w:p>
        </w:tc>
      </w:tr>
      <w:tr w:rsidR="00D83EDB" w:rsidRPr="00D83EDB" w14:paraId="6F06DB8F" w14:textId="77777777" w:rsidTr="003C1BBA">
        <w:trPr>
          <w:ins w:id="3933" w:author="Thorsten Hertel (KEYS)" w:date="2024-07-12T13:27:00Z"/>
        </w:trPr>
        <w:tc>
          <w:tcPr>
            <w:tcW w:w="848" w:type="pct"/>
            <w:vMerge/>
          </w:tcPr>
          <w:p w14:paraId="593D9398" w14:textId="77777777" w:rsidR="00D83EDB" w:rsidRPr="00D83EDB" w:rsidRDefault="00D83EDB" w:rsidP="005A2127">
            <w:pPr>
              <w:pStyle w:val="TAL"/>
              <w:rPr>
                <w:ins w:id="3934" w:author="Thorsten Hertel (KEYS)" w:date="2024-07-12T13:27:00Z"/>
              </w:rPr>
            </w:pPr>
          </w:p>
        </w:tc>
        <w:tc>
          <w:tcPr>
            <w:tcW w:w="842" w:type="pct"/>
          </w:tcPr>
          <w:p w14:paraId="2A5411CD" w14:textId="77777777" w:rsidR="00D83EDB" w:rsidRPr="00D83EDB" w:rsidRDefault="00D83EDB" w:rsidP="005A2127">
            <w:pPr>
              <w:pStyle w:val="TAL"/>
              <w:rPr>
                <w:ins w:id="3935" w:author="Thorsten Hertel (KEYS)" w:date="2024-07-12T13:27:00Z"/>
              </w:rPr>
            </w:pPr>
            <w:ins w:id="3936" w:author="Thorsten Hertel (KEYS)" w:date="2024-07-12T13:27:00Z">
              <w:r w:rsidRPr="00D83EDB">
                <w:t>Number of DMRS REs</w:t>
              </w:r>
            </w:ins>
          </w:p>
        </w:tc>
        <w:tc>
          <w:tcPr>
            <w:tcW w:w="319" w:type="pct"/>
          </w:tcPr>
          <w:p w14:paraId="763BA84E" w14:textId="77777777" w:rsidR="00D83EDB" w:rsidRPr="00D83EDB" w:rsidRDefault="00D83EDB" w:rsidP="005A2127">
            <w:pPr>
              <w:pStyle w:val="TAL"/>
              <w:rPr>
                <w:ins w:id="3937" w:author="Thorsten Hertel (KEYS)" w:date="2024-07-12T13:27:00Z"/>
              </w:rPr>
            </w:pPr>
            <w:ins w:id="3938" w:author="Thorsten Hertel (KEYS)" w:date="2024-07-12T13:27:00Z">
              <w:r w:rsidRPr="00D83EDB">
                <w:t>12</w:t>
              </w:r>
            </w:ins>
          </w:p>
        </w:tc>
        <w:tc>
          <w:tcPr>
            <w:tcW w:w="275" w:type="pct"/>
          </w:tcPr>
          <w:p w14:paraId="69B4B96F" w14:textId="77777777" w:rsidR="00D83EDB" w:rsidRPr="00D83EDB" w:rsidRDefault="00D83EDB" w:rsidP="005A2127">
            <w:pPr>
              <w:pStyle w:val="TAL"/>
              <w:rPr>
                <w:ins w:id="3939" w:author="Thorsten Hertel (KEYS)" w:date="2024-07-12T13:27:00Z"/>
              </w:rPr>
            </w:pPr>
            <w:ins w:id="3940" w:author="Thorsten Hertel (KEYS)" w:date="2024-07-12T13:27:00Z">
              <w:r w:rsidRPr="00D83EDB">
                <w:t>12</w:t>
              </w:r>
            </w:ins>
          </w:p>
        </w:tc>
        <w:tc>
          <w:tcPr>
            <w:tcW w:w="339" w:type="pct"/>
          </w:tcPr>
          <w:p w14:paraId="553AD654" w14:textId="77777777" w:rsidR="00D83EDB" w:rsidRPr="00D83EDB" w:rsidRDefault="00D83EDB" w:rsidP="005A2127">
            <w:pPr>
              <w:pStyle w:val="TAL"/>
              <w:rPr>
                <w:ins w:id="3941" w:author="Thorsten Hertel (KEYS)" w:date="2024-07-12T13:27:00Z"/>
              </w:rPr>
            </w:pPr>
            <w:ins w:id="3942" w:author="Thorsten Hertel (KEYS)" w:date="2024-07-12T13:27:00Z">
              <w:r w:rsidRPr="00D83EDB">
                <w:t>12</w:t>
              </w:r>
            </w:ins>
          </w:p>
        </w:tc>
        <w:tc>
          <w:tcPr>
            <w:tcW w:w="339" w:type="pct"/>
          </w:tcPr>
          <w:p w14:paraId="4D3D29C9" w14:textId="77777777" w:rsidR="00D83EDB" w:rsidRPr="00D83EDB" w:rsidRDefault="00D83EDB" w:rsidP="005A2127">
            <w:pPr>
              <w:pStyle w:val="TAL"/>
              <w:rPr>
                <w:ins w:id="3943" w:author="Thorsten Hertel (KEYS)" w:date="2024-07-12T13:27:00Z"/>
              </w:rPr>
            </w:pPr>
            <w:ins w:id="3944" w:author="Thorsten Hertel (KEYS)" w:date="2024-07-12T13:27:00Z">
              <w:r w:rsidRPr="00D83EDB">
                <w:t>12</w:t>
              </w:r>
            </w:ins>
          </w:p>
        </w:tc>
        <w:tc>
          <w:tcPr>
            <w:tcW w:w="339" w:type="pct"/>
          </w:tcPr>
          <w:p w14:paraId="3E78D29F" w14:textId="77777777" w:rsidR="00D83EDB" w:rsidRPr="00D83EDB" w:rsidRDefault="00D83EDB" w:rsidP="005A2127">
            <w:pPr>
              <w:pStyle w:val="TAL"/>
              <w:rPr>
                <w:ins w:id="3945" w:author="Thorsten Hertel (KEYS)" w:date="2024-07-12T13:27:00Z"/>
              </w:rPr>
            </w:pPr>
            <w:ins w:id="3946" w:author="Thorsten Hertel (KEYS)" w:date="2024-07-12T13:27:00Z">
              <w:r w:rsidRPr="00D83EDB">
                <w:t>12</w:t>
              </w:r>
            </w:ins>
          </w:p>
        </w:tc>
        <w:tc>
          <w:tcPr>
            <w:tcW w:w="339" w:type="pct"/>
          </w:tcPr>
          <w:p w14:paraId="3C34E5FE" w14:textId="77777777" w:rsidR="00D83EDB" w:rsidRPr="00D83EDB" w:rsidRDefault="00D83EDB" w:rsidP="005A2127">
            <w:pPr>
              <w:pStyle w:val="TAL"/>
              <w:rPr>
                <w:ins w:id="3947" w:author="Thorsten Hertel (KEYS)" w:date="2024-07-12T13:27:00Z"/>
              </w:rPr>
            </w:pPr>
            <w:ins w:id="3948" w:author="Thorsten Hertel (KEYS)" w:date="2024-07-12T13:27:00Z">
              <w:r w:rsidRPr="00D83EDB">
                <w:t>12</w:t>
              </w:r>
            </w:ins>
          </w:p>
        </w:tc>
        <w:tc>
          <w:tcPr>
            <w:tcW w:w="339" w:type="pct"/>
          </w:tcPr>
          <w:p w14:paraId="54681F02" w14:textId="77777777" w:rsidR="00D83EDB" w:rsidRPr="00D83EDB" w:rsidRDefault="00D83EDB" w:rsidP="005A2127">
            <w:pPr>
              <w:pStyle w:val="TAL"/>
              <w:rPr>
                <w:ins w:id="3949" w:author="Thorsten Hertel (KEYS)" w:date="2024-07-12T13:27:00Z"/>
              </w:rPr>
            </w:pPr>
            <w:ins w:id="3950" w:author="Thorsten Hertel (KEYS)" w:date="2024-07-12T13:27:00Z">
              <w:r w:rsidRPr="00D83EDB">
                <w:t>12</w:t>
              </w:r>
            </w:ins>
          </w:p>
        </w:tc>
        <w:tc>
          <w:tcPr>
            <w:tcW w:w="339" w:type="pct"/>
          </w:tcPr>
          <w:p w14:paraId="397A727C" w14:textId="77777777" w:rsidR="00D83EDB" w:rsidRPr="00D83EDB" w:rsidRDefault="00D83EDB" w:rsidP="005A2127">
            <w:pPr>
              <w:pStyle w:val="TAL"/>
              <w:rPr>
                <w:ins w:id="3951" w:author="Thorsten Hertel (KEYS)" w:date="2024-07-12T13:27:00Z"/>
              </w:rPr>
            </w:pPr>
            <w:ins w:id="3952" w:author="Thorsten Hertel (KEYS)" w:date="2024-07-12T13:27:00Z">
              <w:r w:rsidRPr="00D83EDB">
                <w:t>12</w:t>
              </w:r>
            </w:ins>
          </w:p>
        </w:tc>
        <w:tc>
          <w:tcPr>
            <w:tcW w:w="339" w:type="pct"/>
          </w:tcPr>
          <w:p w14:paraId="2986C1F6" w14:textId="77777777" w:rsidR="00D83EDB" w:rsidRPr="00D83EDB" w:rsidRDefault="00D83EDB" w:rsidP="005A2127">
            <w:pPr>
              <w:pStyle w:val="TAL"/>
              <w:rPr>
                <w:ins w:id="3953" w:author="Thorsten Hertel (KEYS)" w:date="2024-07-12T13:27:00Z"/>
              </w:rPr>
            </w:pPr>
            <w:ins w:id="3954" w:author="Thorsten Hertel (KEYS)" w:date="2024-07-12T13:27:00Z">
              <w:r w:rsidRPr="00D83EDB">
                <w:t>12</w:t>
              </w:r>
            </w:ins>
          </w:p>
        </w:tc>
        <w:tc>
          <w:tcPr>
            <w:tcW w:w="339" w:type="pct"/>
          </w:tcPr>
          <w:p w14:paraId="31CBB5B6" w14:textId="77777777" w:rsidR="00D83EDB" w:rsidRPr="00D83EDB" w:rsidRDefault="00D83EDB" w:rsidP="005A2127">
            <w:pPr>
              <w:pStyle w:val="TAL"/>
              <w:rPr>
                <w:ins w:id="3955" w:author="Thorsten Hertel (KEYS)" w:date="2024-07-12T13:27:00Z"/>
              </w:rPr>
            </w:pPr>
            <w:ins w:id="3956" w:author="Thorsten Hertel (KEYS)" w:date="2024-07-12T13:27:00Z">
              <w:r w:rsidRPr="00D83EDB">
                <w:t>12</w:t>
              </w:r>
            </w:ins>
          </w:p>
        </w:tc>
      </w:tr>
      <w:tr w:rsidR="00D83EDB" w:rsidRPr="00D83EDB" w14:paraId="30219FB1" w14:textId="77777777" w:rsidTr="003C1BBA">
        <w:trPr>
          <w:ins w:id="3957" w:author="Thorsten Hertel (KEYS)" w:date="2024-07-12T13:27:00Z"/>
        </w:trPr>
        <w:tc>
          <w:tcPr>
            <w:tcW w:w="848" w:type="pct"/>
            <w:vMerge/>
          </w:tcPr>
          <w:p w14:paraId="7521F1FC" w14:textId="77777777" w:rsidR="00D83EDB" w:rsidRPr="00D83EDB" w:rsidRDefault="00D83EDB" w:rsidP="005A2127">
            <w:pPr>
              <w:pStyle w:val="TAL"/>
              <w:rPr>
                <w:ins w:id="3958" w:author="Thorsten Hertel (KEYS)" w:date="2024-07-12T13:27:00Z"/>
              </w:rPr>
            </w:pPr>
          </w:p>
        </w:tc>
        <w:tc>
          <w:tcPr>
            <w:tcW w:w="842" w:type="pct"/>
          </w:tcPr>
          <w:p w14:paraId="324D4643" w14:textId="77777777" w:rsidR="00D83EDB" w:rsidRPr="00D83EDB" w:rsidRDefault="00D83EDB" w:rsidP="005A2127">
            <w:pPr>
              <w:pStyle w:val="TAL"/>
              <w:rPr>
                <w:ins w:id="3959" w:author="Thorsten Hertel (KEYS)" w:date="2024-07-12T13:27:00Z"/>
              </w:rPr>
            </w:pPr>
            <w:ins w:id="3960" w:author="Thorsten Hertel (KEYS)" w:date="2024-07-12T13:27:00Z">
              <w:r w:rsidRPr="00D83EDB">
                <w:t>Number of MIMO layers</w:t>
              </w:r>
            </w:ins>
          </w:p>
        </w:tc>
        <w:tc>
          <w:tcPr>
            <w:tcW w:w="319" w:type="pct"/>
          </w:tcPr>
          <w:p w14:paraId="598D399A" w14:textId="77777777" w:rsidR="00D83EDB" w:rsidRPr="00D83EDB" w:rsidRDefault="00D83EDB" w:rsidP="005A2127">
            <w:pPr>
              <w:pStyle w:val="TAL"/>
              <w:rPr>
                <w:ins w:id="3961" w:author="Thorsten Hertel (KEYS)" w:date="2024-07-12T13:27:00Z"/>
              </w:rPr>
            </w:pPr>
            <w:ins w:id="3962" w:author="Thorsten Hertel (KEYS)" w:date="2024-07-12T13:27:00Z">
              <w:r w:rsidRPr="00D83EDB">
                <w:t>2</w:t>
              </w:r>
            </w:ins>
          </w:p>
        </w:tc>
        <w:tc>
          <w:tcPr>
            <w:tcW w:w="275" w:type="pct"/>
          </w:tcPr>
          <w:p w14:paraId="19E7AACE" w14:textId="77777777" w:rsidR="00D83EDB" w:rsidRPr="00D83EDB" w:rsidRDefault="00D83EDB" w:rsidP="005A2127">
            <w:pPr>
              <w:pStyle w:val="TAL"/>
              <w:rPr>
                <w:ins w:id="3963" w:author="Thorsten Hertel (KEYS)" w:date="2024-07-12T13:27:00Z"/>
              </w:rPr>
            </w:pPr>
            <w:ins w:id="3964" w:author="Thorsten Hertel (KEYS)" w:date="2024-07-12T13:27:00Z">
              <w:r w:rsidRPr="00D83EDB">
                <w:t>2</w:t>
              </w:r>
            </w:ins>
          </w:p>
        </w:tc>
        <w:tc>
          <w:tcPr>
            <w:tcW w:w="339" w:type="pct"/>
          </w:tcPr>
          <w:p w14:paraId="67905CDA" w14:textId="77777777" w:rsidR="00D83EDB" w:rsidRPr="00D83EDB" w:rsidRDefault="00D83EDB" w:rsidP="005A2127">
            <w:pPr>
              <w:pStyle w:val="TAL"/>
              <w:rPr>
                <w:ins w:id="3965" w:author="Thorsten Hertel (KEYS)" w:date="2024-07-12T13:27:00Z"/>
              </w:rPr>
            </w:pPr>
            <w:ins w:id="3966" w:author="Thorsten Hertel (KEYS)" w:date="2024-07-12T13:27:00Z">
              <w:r w:rsidRPr="00D83EDB">
                <w:t>2</w:t>
              </w:r>
            </w:ins>
          </w:p>
        </w:tc>
        <w:tc>
          <w:tcPr>
            <w:tcW w:w="339" w:type="pct"/>
          </w:tcPr>
          <w:p w14:paraId="284703FE" w14:textId="77777777" w:rsidR="00D83EDB" w:rsidRPr="00D83EDB" w:rsidRDefault="00D83EDB" w:rsidP="005A2127">
            <w:pPr>
              <w:pStyle w:val="TAL"/>
              <w:rPr>
                <w:ins w:id="3967" w:author="Thorsten Hertel (KEYS)" w:date="2024-07-12T13:27:00Z"/>
              </w:rPr>
            </w:pPr>
            <w:ins w:id="3968" w:author="Thorsten Hertel (KEYS)" w:date="2024-07-12T13:27:00Z">
              <w:r w:rsidRPr="00D83EDB">
                <w:t>2</w:t>
              </w:r>
            </w:ins>
          </w:p>
        </w:tc>
        <w:tc>
          <w:tcPr>
            <w:tcW w:w="339" w:type="pct"/>
          </w:tcPr>
          <w:p w14:paraId="4770F739" w14:textId="77777777" w:rsidR="00D83EDB" w:rsidRPr="00D83EDB" w:rsidRDefault="00D83EDB" w:rsidP="005A2127">
            <w:pPr>
              <w:pStyle w:val="TAL"/>
              <w:rPr>
                <w:ins w:id="3969" w:author="Thorsten Hertel (KEYS)" w:date="2024-07-12T13:27:00Z"/>
              </w:rPr>
            </w:pPr>
            <w:ins w:id="3970" w:author="Thorsten Hertel (KEYS)" w:date="2024-07-12T13:27:00Z">
              <w:r w:rsidRPr="00D83EDB">
                <w:t>2</w:t>
              </w:r>
            </w:ins>
          </w:p>
        </w:tc>
        <w:tc>
          <w:tcPr>
            <w:tcW w:w="339" w:type="pct"/>
          </w:tcPr>
          <w:p w14:paraId="53C91847" w14:textId="77777777" w:rsidR="00D83EDB" w:rsidRPr="00D83EDB" w:rsidRDefault="00D83EDB" w:rsidP="005A2127">
            <w:pPr>
              <w:pStyle w:val="TAL"/>
              <w:rPr>
                <w:ins w:id="3971" w:author="Thorsten Hertel (KEYS)" w:date="2024-07-12T13:27:00Z"/>
              </w:rPr>
            </w:pPr>
            <w:ins w:id="3972" w:author="Thorsten Hertel (KEYS)" w:date="2024-07-12T13:27:00Z">
              <w:r w:rsidRPr="00D83EDB">
                <w:t>2</w:t>
              </w:r>
            </w:ins>
          </w:p>
        </w:tc>
        <w:tc>
          <w:tcPr>
            <w:tcW w:w="339" w:type="pct"/>
          </w:tcPr>
          <w:p w14:paraId="64B53C13" w14:textId="77777777" w:rsidR="00D83EDB" w:rsidRPr="00D83EDB" w:rsidRDefault="00D83EDB" w:rsidP="005A2127">
            <w:pPr>
              <w:pStyle w:val="TAL"/>
              <w:rPr>
                <w:ins w:id="3973" w:author="Thorsten Hertel (KEYS)" w:date="2024-07-12T13:27:00Z"/>
              </w:rPr>
            </w:pPr>
            <w:ins w:id="3974" w:author="Thorsten Hertel (KEYS)" w:date="2024-07-12T13:27:00Z">
              <w:r w:rsidRPr="00D83EDB">
                <w:t>2</w:t>
              </w:r>
            </w:ins>
          </w:p>
        </w:tc>
        <w:tc>
          <w:tcPr>
            <w:tcW w:w="339" w:type="pct"/>
          </w:tcPr>
          <w:p w14:paraId="17CE8E67" w14:textId="77777777" w:rsidR="00D83EDB" w:rsidRPr="00D83EDB" w:rsidRDefault="00D83EDB" w:rsidP="005A2127">
            <w:pPr>
              <w:pStyle w:val="TAL"/>
              <w:rPr>
                <w:ins w:id="3975" w:author="Thorsten Hertel (KEYS)" w:date="2024-07-12T13:27:00Z"/>
              </w:rPr>
            </w:pPr>
            <w:ins w:id="3976" w:author="Thorsten Hertel (KEYS)" w:date="2024-07-12T13:27:00Z">
              <w:r w:rsidRPr="00D83EDB">
                <w:t>2</w:t>
              </w:r>
            </w:ins>
          </w:p>
        </w:tc>
        <w:tc>
          <w:tcPr>
            <w:tcW w:w="339" w:type="pct"/>
          </w:tcPr>
          <w:p w14:paraId="6A39D5AA" w14:textId="77777777" w:rsidR="00D83EDB" w:rsidRPr="00D83EDB" w:rsidRDefault="00D83EDB" w:rsidP="005A2127">
            <w:pPr>
              <w:pStyle w:val="TAL"/>
              <w:rPr>
                <w:ins w:id="3977" w:author="Thorsten Hertel (KEYS)" w:date="2024-07-12T13:27:00Z"/>
              </w:rPr>
            </w:pPr>
            <w:ins w:id="3978" w:author="Thorsten Hertel (KEYS)" w:date="2024-07-12T13:27:00Z">
              <w:r w:rsidRPr="00D83EDB">
                <w:t>2</w:t>
              </w:r>
            </w:ins>
          </w:p>
        </w:tc>
        <w:tc>
          <w:tcPr>
            <w:tcW w:w="339" w:type="pct"/>
          </w:tcPr>
          <w:p w14:paraId="47C6C934" w14:textId="77777777" w:rsidR="00D83EDB" w:rsidRPr="00D83EDB" w:rsidRDefault="00D83EDB" w:rsidP="005A2127">
            <w:pPr>
              <w:pStyle w:val="TAL"/>
              <w:rPr>
                <w:ins w:id="3979" w:author="Thorsten Hertel (KEYS)" w:date="2024-07-12T13:27:00Z"/>
              </w:rPr>
            </w:pPr>
            <w:ins w:id="3980" w:author="Thorsten Hertel (KEYS)" w:date="2024-07-12T13:27:00Z">
              <w:r w:rsidRPr="00D83EDB">
                <w:t>2</w:t>
              </w:r>
            </w:ins>
          </w:p>
        </w:tc>
      </w:tr>
    </w:tbl>
    <w:p w14:paraId="14F80DF0" w14:textId="77777777" w:rsidR="00D83EDB" w:rsidRPr="00D83EDB" w:rsidRDefault="00D83EDB" w:rsidP="00D83EDB">
      <w:pPr>
        <w:rPr>
          <w:ins w:id="3981" w:author="Thorsten Hertel (KEYS)" w:date="2024-07-12T13:27:00Z"/>
        </w:rPr>
      </w:pPr>
    </w:p>
    <w:bookmarkEnd w:id="3760"/>
    <w:p w14:paraId="0B3B725A" w14:textId="4DD5F5AD" w:rsidR="00D83EDB" w:rsidRPr="00D83EDB" w:rsidRDefault="00BF7A36" w:rsidP="003C1BBA">
      <w:pPr>
        <w:pStyle w:val="TH"/>
        <w:rPr>
          <w:ins w:id="3982" w:author="Thorsten Hertel (KEYS)" w:date="2024-07-12T13:27:00Z"/>
        </w:rPr>
      </w:pPr>
      <w:ins w:id="3983" w:author="Thorsten Hertel (KEYS)" w:date="2024-07-12T13:46:00Z">
        <w:r>
          <w:t>Table 9.2-8</w:t>
        </w:r>
      </w:ins>
      <w:ins w:id="3984" w:author="Thorsten Hertel (KEYS)" w:date="2024-07-12T13:27:00Z">
        <w:r w:rsidR="00D83EDB" w:rsidRPr="00D83EDB">
          <w:t>: Test Parameters for FR1 2x2 TDD</w:t>
        </w:r>
      </w:ins>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9"/>
        <w:gridCol w:w="3907"/>
        <w:gridCol w:w="766"/>
        <w:gridCol w:w="2948"/>
      </w:tblGrid>
      <w:tr w:rsidR="00DA1BE3" w:rsidRPr="00D83EDB" w14:paraId="39D1C359" w14:textId="77777777" w:rsidTr="00713C54">
        <w:trPr>
          <w:jc w:val="center"/>
          <w:ins w:id="3985" w:author="Thorsten Hertel (KEYS)" w:date="2024-07-12T13:27:00Z"/>
        </w:trPr>
        <w:tc>
          <w:tcPr>
            <w:tcW w:w="5636" w:type="dxa"/>
            <w:gridSpan w:val="2"/>
            <w:shd w:val="clear" w:color="auto" w:fill="D9D9D9"/>
          </w:tcPr>
          <w:p w14:paraId="1BC961EC" w14:textId="2F158A76" w:rsidR="00DA1BE3" w:rsidRPr="00D83EDB" w:rsidRDefault="00DA1BE3" w:rsidP="005A2127">
            <w:pPr>
              <w:pStyle w:val="TAH"/>
              <w:rPr>
                <w:ins w:id="3986" w:author="Thorsten Hertel (KEYS)" w:date="2024-07-12T13:27:00Z"/>
              </w:rPr>
            </w:pPr>
            <w:ins w:id="3987" w:author="Thorsten Hertel (KEYS)" w:date="2024-07-12T13:27:00Z">
              <w:r w:rsidRPr="00D83EDB">
                <w:t>Parameter</w:t>
              </w:r>
            </w:ins>
          </w:p>
        </w:tc>
        <w:tc>
          <w:tcPr>
            <w:tcW w:w="766" w:type="dxa"/>
            <w:shd w:val="clear" w:color="auto" w:fill="D9D9D9"/>
          </w:tcPr>
          <w:p w14:paraId="17BE65AB" w14:textId="77777777" w:rsidR="00DA1BE3" w:rsidRPr="00D83EDB" w:rsidRDefault="00DA1BE3" w:rsidP="005A2127">
            <w:pPr>
              <w:pStyle w:val="TAH"/>
              <w:rPr>
                <w:ins w:id="3988" w:author="Thorsten Hertel (KEYS)" w:date="2024-07-12T13:27:00Z"/>
              </w:rPr>
            </w:pPr>
            <w:ins w:id="3989" w:author="Thorsten Hertel (KEYS)" w:date="2024-07-12T13:27:00Z">
              <w:r w:rsidRPr="00D83EDB">
                <w:t>Unit</w:t>
              </w:r>
            </w:ins>
          </w:p>
        </w:tc>
        <w:tc>
          <w:tcPr>
            <w:tcW w:w="2948" w:type="dxa"/>
            <w:shd w:val="clear" w:color="auto" w:fill="D9D9D9"/>
          </w:tcPr>
          <w:p w14:paraId="7E4F0DCF" w14:textId="77777777" w:rsidR="00DA1BE3" w:rsidRPr="00D83EDB" w:rsidRDefault="00DA1BE3" w:rsidP="005A2127">
            <w:pPr>
              <w:pStyle w:val="TAH"/>
              <w:rPr>
                <w:ins w:id="3990" w:author="Thorsten Hertel (KEYS)" w:date="2024-07-12T13:27:00Z"/>
              </w:rPr>
            </w:pPr>
            <w:ins w:id="3991" w:author="Thorsten Hertel (KEYS)" w:date="2024-07-12T13:27:00Z">
              <w:r w:rsidRPr="00D83EDB">
                <w:t>Value</w:t>
              </w:r>
            </w:ins>
          </w:p>
        </w:tc>
      </w:tr>
      <w:tr w:rsidR="00D83EDB" w:rsidRPr="00D83EDB" w14:paraId="19500859" w14:textId="77777777">
        <w:trPr>
          <w:jc w:val="center"/>
          <w:ins w:id="3992" w:author="Thorsten Hertel (KEYS)" w:date="2024-07-12T13:27:00Z"/>
        </w:trPr>
        <w:tc>
          <w:tcPr>
            <w:tcW w:w="5636" w:type="dxa"/>
            <w:gridSpan w:val="2"/>
            <w:shd w:val="clear" w:color="auto" w:fill="auto"/>
            <w:vAlign w:val="center"/>
          </w:tcPr>
          <w:p w14:paraId="3F3FFEA1" w14:textId="77777777" w:rsidR="00D83EDB" w:rsidRPr="00D83EDB" w:rsidRDefault="00D83EDB" w:rsidP="005A2127">
            <w:pPr>
              <w:pStyle w:val="TAL"/>
              <w:rPr>
                <w:ins w:id="3993" w:author="Thorsten Hertel (KEYS)" w:date="2024-07-12T13:27:00Z"/>
              </w:rPr>
            </w:pPr>
            <w:ins w:id="3994" w:author="Thorsten Hertel (KEYS)" w:date="2024-07-12T13:27:00Z">
              <w:r w:rsidRPr="00D83EDB">
                <w:t>Duplex mode</w:t>
              </w:r>
            </w:ins>
          </w:p>
        </w:tc>
        <w:tc>
          <w:tcPr>
            <w:tcW w:w="766" w:type="dxa"/>
            <w:shd w:val="clear" w:color="auto" w:fill="auto"/>
            <w:vAlign w:val="center"/>
          </w:tcPr>
          <w:p w14:paraId="15184367" w14:textId="77777777" w:rsidR="00D83EDB" w:rsidRPr="00D83EDB" w:rsidRDefault="00D83EDB" w:rsidP="005A2127">
            <w:pPr>
              <w:pStyle w:val="TAL"/>
              <w:rPr>
                <w:ins w:id="3995" w:author="Thorsten Hertel (KEYS)" w:date="2024-07-12T13:27:00Z"/>
              </w:rPr>
            </w:pPr>
          </w:p>
        </w:tc>
        <w:tc>
          <w:tcPr>
            <w:tcW w:w="2948" w:type="dxa"/>
            <w:shd w:val="clear" w:color="auto" w:fill="auto"/>
            <w:vAlign w:val="center"/>
          </w:tcPr>
          <w:p w14:paraId="5EDE82E2" w14:textId="77777777" w:rsidR="00D83EDB" w:rsidRPr="00D83EDB" w:rsidRDefault="00D83EDB" w:rsidP="005A2127">
            <w:pPr>
              <w:pStyle w:val="TAL"/>
              <w:rPr>
                <w:ins w:id="3996" w:author="Thorsten Hertel (KEYS)" w:date="2024-07-12T13:27:00Z"/>
              </w:rPr>
            </w:pPr>
            <w:ins w:id="3997" w:author="Thorsten Hertel (KEYS)" w:date="2024-07-12T13:27:00Z">
              <w:r w:rsidRPr="00D83EDB">
                <w:t>TDD</w:t>
              </w:r>
            </w:ins>
          </w:p>
        </w:tc>
      </w:tr>
      <w:tr w:rsidR="00D83EDB" w:rsidRPr="00D83EDB" w14:paraId="016C56C9" w14:textId="77777777">
        <w:trPr>
          <w:jc w:val="center"/>
          <w:ins w:id="3998" w:author="Thorsten Hertel (KEYS)" w:date="2024-07-12T13:27:00Z"/>
        </w:trPr>
        <w:tc>
          <w:tcPr>
            <w:tcW w:w="5636" w:type="dxa"/>
            <w:gridSpan w:val="2"/>
            <w:shd w:val="clear" w:color="auto" w:fill="auto"/>
            <w:vAlign w:val="center"/>
          </w:tcPr>
          <w:p w14:paraId="2E5CF58E" w14:textId="77777777" w:rsidR="00D83EDB" w:rsidRPr="00D83EDB" w:rsidRDefault="00D83EDB" w:rsidP="005A2127">
            <w:pPr>
              <w:pStyle w:val="TAL"/>
              <w:rPr>
                <w:ins w:id="3999" w:author="Thorsten Hertel (KEYS)" w:date="2024-07-12T13:27:00Z"/>
              </w:rPr>
            </w:pPr>
            <w:ins w:id="4000" w:author="Thorsten Hertel (KEYS)" w:date="2024-07-12T13:27:00Z">
              <w:r w:rsidRPr="00D83EDB">
                <w:t>Modulation DL</w:t>
              </w:r>
            </w:ins>
          </w:p>
        </w:tc>
        <w:tc>
          <w:tcPr>
            <w:tcW w:w="766" w:type="dxa"/>
            <w:shd w:val="clear" w:color="auto" w:fill="auto"/>
            <w:vAlign w:val="center"/>
          </w:tcPr>
          <w:p w14:paraId="3F451D68" w14:textId="77777777" w:rsidR="00D83EDB" w:rsidRPr="00D83EDB" w:rsidRDefault="00D83EDB" w:rsidP="005A2127">
            <w:pPr>
              <w:pStyle w:val="TAL"/>
              <w:rPr>
                <w:ins w:id="4001" w:author="Thorsten Hertel (KEYS)" w:date="2024-07-12T13:27:00Z"/>
              </w:rPr>
            </w:pPr>
          </w:p>
        </w:tc>
        <w:tc>
          <w:tcPr>
            <w:tcW w:w="2948" w:type="dxa"/>
            <w:shd w:val="clear" w:color="auto" w:fill="auto"/>
            <w:vAlign w:val="center"/>
          </w:tcPr>
          <w:p w14:paraId="5985E9EF" w14:textId="77777777" w:rsidR="00D83EDB" w:rsidRPr="00D83EDB" w:rsidRDefault="00D83EDB" w:rsidP="005A2127">
            <w:pPr>
              <w:pStyle w:val="TAL"/>
              <w:rPr>
                <w:ins w:id="4002" w:author="Thorsten Hertel (KEYS)" w:date="2024-07-12T13:27:00Z"/>
              </w:rPr>
            </w:pPr>
            <w:ins w:id="4003" w:author="Thorsten Hertel (KEYS)" w:date="2024-07-12T13:27:00Z">
              <w:r w:rsidRPr="00D83EDB">
                <w:t>CQI based</w:t>
              </w:r>
            </w:ins>
          </w:p>
        </w:tc>
      </w:tr>
      <w:tr w:rsidR="00D83EDB" w:rsidRPr="00D83EDB" w14:paraId="0F77E6B1" w14:textId="77777777">
        <w:trPr>
          <w:jc w:val="center"/>
          <w:ins w:id="4004" w:author="Thorsten Hertel (KEYS)" w:date="2024-07-12T13:27:00Z"/>
        </w:trPr>
        <w:tc>
          <w:tcPr>
            <w:tcW w:w="5636" w:type="dxa"/>
            <w:gridSpan w:val="2"/>
            <w:shd w:val="clear" w:color="auto" w:fill="auto"/>
            <w:vAlign w:val="center"/>
          </w:tcPr>
          <w:p w14:paraId="344A1225" w14:textId="77777777" w:rsidR="00D83EDB" w:rsidRPr="00D83EDB" w:rsidRDefault="00D83EDB" w:rsidP="005A2127">
            <w:pPr>
              <w:pStyle w:val="TAL"/>
              <w:rPr>
                <w:ins w:id="4005" w:author="Thorsten Hertel (KEYS)" w:date="2024-07-12T13:27:00Z"/>
              </w:rPr>
            </w:pPr>
            <w:ins w:id="4006" w:author="Thorsten Hertel (KEYS)" w:date="2024-07-12T13:27:00Z">
              <w:r w:rsidRPr="00D83EDB">
                <w:t>Modulation UL</w:t>
              </w:r>
            </w:ins>
          </w:p>
        </w:tc>
        <w:tc>
          <w:tcPr>
            <w:tcW w:w="766" w:type="dxa"/>
            <w:shd w:val="clear" w:color="auto" w:fill="auto"/>
            <w:vAlign w:val="center"/>
          </w:tcPr>
          <w:p w14:paraId="18A6E6F8" w14:textId="77777777" w:rsidR="00D83EDB" w:rsidRPr="00D83EDB" w:rsidRDefault="00D83EDB" w:rsidP="005A2127">
            <w:pPr>
              <w:pStyle w:val="TAL"/>
              <w:rPr>
                <w:ins w:id="4007" w:author="Thorsten Hertel (KEYS)" w:date="2024-07-12T13:27:00Z"/>
              </w:rPr>
            </w:pPr>
          </w:p>
        </w:tc>
        <w:tc>
          <w:tcPr>
            <w:tcW w:w="2948" w:type="dxa"/>
            <w:shd w:val="clear" w:color="auto" w:fill="auto"/>
            <w:vAlign w:val="center"/>
          </w:tcPr>
          <w:p w14:paraId="55F768AF" w14:textId="77777777" w:rsidR="00D83EDB" w:rsidRPr="00D83EDB" w:rsidRDefault="00D83EDB" w:rsidP="005A2127">
            <w:pPr>
              <w:pStyle w:val="TAL"/>
              <w:rPr>
                <w:ins w:id="4008" w:author="Thorsten Hertel (KEYS)" w:date="2024-07-12T13:27:00Z"/>
              </w:rPr>
            </w:pPr>
            <w:ins w:id="4009" w:author="Thorsten Hertel (KEYS)" w:date="2024-07-12T13:27:00Z">
              <w:r w:rsidRPr="00D83EDB">
                <w:t>QPSK</w:t>
              </w:r>
            </w:ins>
          </w:p>
        </w:tc>
      </w:tr>
      <w:tr w:rsidR="00D83EDB" w:rsidRPr="00D83EDB" w14:paraId="309E8B2C" w14:textId="77777777">
        <w:trPr>
          <w:jc w:val="center"/>
          <w:ins w:id="4010" w:author="Thorsten Hertel (KEYS)" w:date="2024-07-12T13:27:00Z"/>
        </w:trPr>
        <w:tc>
          <w:tcPr>
            <w:tcW w:w="5636" w:type="dxa"/>
            <w:gridSpan w:val="2"/>
            <w:shd w:val="clear" w:color="auto" w:fill="auto"/>
            <w:vAlign w:val="center"/>
          </w:tcPr>
          <w:p w14:paraId="05D9DFAF" w14:textId="77777777" w:rsidR="00D83EDB" w:rsidRPr="00D83EDB" w:rsidRDefault="00D83EDB" w:rsidP="005A2127">
            <w:pPr>
              <w:pStyle w:val="TAL"/>
              <w:rPr>
                <w:ins w:id="4011" w:author="Thorsten Hertel (KEYS)" w:date="2024-07-12T13:27:00Z"/>
              </w:rPr>
            </w:pPr>
            <w:ins w:id="4012" w:author="Thorsten Hertel (KEYS)" w:date="2024-07-12T13:27:00Z">
              <w:r w:rsidRPr="00D83EDB">
                <w:t>Active DL BWP index</w:t>
              </w:r>
            </w:ins>
          </w:p>
        </w:tc>
        <w:tc>
          <w:tcPr>
            <w:tcW w:w="766" w:type="dxa"/>
            <w:shd w:val="clear" w:color="auto" w:fill="auto"/>
            <w:vAlign w:val="center"/>
          </w:tcPr>
          <w:p w14:paraId="1266E5B7" w14:textId="77777777" w:rsidR="00D83EDB" w:rsidRPr="00D83EDB" w:rsidRDefault="00D83EDB" w:rsidP="005A2127">
            <w:pPr>
              <w:pStyle w:val="TAL"/>
              <w:rPr>
                <w:ins w:id="4013" w:author="Thorsten Hertel (KEYS)" w:date="2024-07-12T13:27:00Z"/>
              </w:rPr>
            </w:pPr>
          </w:p>
        </w:tc>
        <w:tc>
          <w:tcPr>
            <w:tcW w:w="2948" w:type="dxa"/>
            <w:shd w:val="clear" w:color="auto" w:fill="auto"/>
            <w:vAlign w:val="center"/>
          </w:tcPr>
          <w:p w14:paraId="1087463F" w14:textId="77777777" w:rsidR="00D83EDB" w:rsidRPr="00D83EDB" w:rsidRDefault="00D83EDB" w:rsidP="005A2127">
            <w:pPr>
              <w:pStyle w:val="TAL"/>
              <w:rPr>
                <w:ins w:id="4014" w:author="Thorsten Hertel (KEYS)" w:date="2024-07-12T13:27:00Z"/>
              </w:rPr>
            </w:pPr>
            <w:ins w:id="4015" w:author="Thorsten Hertel (KEYS)" w:date="2024-07-12T13:27:00Z">
              <w:r w:rsidRPr="00D83EDB">
                <w:t>1</w:t>
              </w:r>
            </w:ins>
          </w:p>
        </w:tc>
      </w:tr>
      <w:tr w:rsidR="00D83EDB" w:rsidRPr="00D83EDB" w14:paraId="4582AA29" w14:textId="77777777">
        <w:trPr>
          <w:jc w:val="center"/>
          <w:ins w:id="4016" w:author="Thorsten Hertel (KEYS)" w:date="2024-07-12T13:27:00Z"/>
        </w:trPr>
        <w:tc>
          <w:tcPr>
            <w:tcW w:w="1729" w:type="dxa"/>
            <w:vMerge w:val="restart"/>
            <w:shd w:val="clear" w:color="auto" w:fill="auto"/>
            <w:vAlign w:val="center"/>
          </w:tcPr>
          <w:p w14:paraId="4D4DD7DF" w14:textId="77777777" w:rsidR="00D83EDB" w:rsidRPr="00D83EDB" w:rsidRDefault="00D83EDB" w:rsidP="005A2127">
            <w:pPr>
              <w:pStyle w:val="TAL"/>
              <w:rPr>
                <w:ins w:id="4017" w:author="Thorsten Hertel (KEYS)" w:date="2024-07-12T13:27:00Z"/>
              </w:rPr>
            </w:pPr>
            <w:ins w:id="4018" w:author="Thorsten Hertel (KEYS)" w:date="2024-07-12T13:27:00Z">
              <w:r w:rsidRPr="00D83EDB">
                <w:t>PDSCH configuration</w:t>
              </w:r>
            </w:ins>
          </w:p>
        </w:tc>
        <w:tc>
          <w:tcPr>
            <w:tcW w:w="3907" w:type="dxa"/>
            <w:shd w:val="clear" w:color="auto" w:fill="auto"/>
            <w:vAlign w:val="center"/>
          </w:tcPr>
          <w:p w14:paraId="3E5F6B64" w14:textId="77777777" w:rsidR="00D83EDB" w:rsidRPr="00D83EDB" w:rsidRDefault="00D83EDB" w:rsidP="005A2127">
            <w:pPr>
              <w:pStyle w:val="TAL"/>
              <w:rPr>
                <w:ins w:id="4019" w:author="Thorsten Hertel (KEYS)" w:date="2024-07-12T13:27:00Z"/>
              </w:rPr>
            </w:pPr>
            <w:ins w:id="4020" w:author="Thorsten Hertel (KEYS)" w:date="2024-07-12T13:27:00Z">
              <w:r w:rsidRPr="00D83EDB">
                <w:t>Mapping type</w:t>
              </w:r>
            </w:ins>
          </w:p>
        </w:tc>
        <w:tc>
          <w:tcPr>
            <w:tcW w:w="766" w:type="dxa"/>
            <w:shd w:val="clear" w:color="auto" w:fill="auto"/>
            <w:vAlign w:val="center"/>
          </w:tcPr>
          <w:p w14:paraId="6DA7ABF3" w14:textId="77777777" w:rsidR="00D83EDB" w:rsidRPr="00D83EDB" w:rsidRDefault="00D83EDB" w:rsidP="005A2127">
            <w:pPr>
              <w:pStyle w:val="TAL"/>
              <w:rPr>
                <w:ins w:id="4021" w:author="Thorsten Hertel (KEYS)" w:date="2024-07-12T13:27:00Z"/>
              </w:rPr>
            </w:pPr>
          </w:p>
        </w:tc>
        <w:tc>
          <w:tcPr>
            <w:tcW w:w="2948" w:type="dxa"/>
            <w:shd w:val="clear" w:color="auto" w:fill="auto"/>
            <w:vAlign w:val="center"/>
          </w:tcPr>
          <w:p w14:paraId="547C7433" w14:textId="77777777" w:rsidR="00D83EDB" w:rsidRPr="00D83EDB" w:rsidRDefault="00D83EDB" w:rsidP="005A2127">
            <w:pPr>
              <w:pStyle w:val="TAL"/>
              <w:rPr>
                <w:ins w:id="4022" w:author="Thorsten Hertel (KEYS)" w:date="2024-07-12T13:27:00Z"/>
              </w:rPr>
            </w:pPr>
            <w:ins w:id="4023" w:author="Thorsten Hertel (KEYS)" w:date="2024-07-12T13:27:00Z">
              <w:r w:rsidRPr="00D83EDB">
                <w:t>Type A</w:t>
              </w:r>
            </w:ins>
          </w:p>
        </w:tc>
      </w:tr>
      <w:tr w:rsidR="00D83EDB" w:rsidRPr="00D83EDB" w14:paraId="49F87C4C" w14:textId="77777777">
        <w:trPr>
          <w:jc w:val="center"/>
          <w:ins w:id="4024" w:author="Thorsten Hertel (KEYS)" w:date="2024-07-12T13:27:00Z"/>
        </w:trPr>
        <w:tc>
          <w:tcPr>
            <w:tcW w:w="1729" w:type="dxa"/>
            <w:vMerge/>
            <w:shd w:val="clear" w:color="auto" w:fill="auto"/>
            <w:vAlign w:val="center"/>
          </w:tcPr>
          <w:p w14:paraId="40C6B45F" w14:textId="77777777" w:rsidR="00D83EDB" w:rsidRPr="00D83EDB" w:rsidRDefault="00D83EDB" w:rsidP="005A2127">
            <w:pPr>
              <w:pStyle w:val="TAL"/>
              <w:rPr>
                <w:ins w:id="4025" w:author="Thorsten Hertel (KEYS)" w:date="2024-07-12T13:27:00Z"/>
              </w:rPr>
            </w:pPr>
          </w:p>
        </w:tc>
        <w:tc>
          <w:tcPr>
            <w:tcW w:w="3907" w:type="dxa"/>
            <w:shd w:val="clear" w:color="auto" w:fill="auto"/>
            <w:vAlign w:val="center"/>
          </w:tcPr>
          <w:p w14:paraId="2202734F" w14:textId="77777777" w:rsidR="00D83EDB" w:rsidRPr="00D83EDB" w:rsidRDefault="00D83EDB" w:rsidP="005A2127">
            <w:pPr>
              <w:pStyle w:val="TAL"/>
              <w:rPr>
                <w:ins w:id="4026" w:author="Thorsten Hertel (KEYS)" w:date="2024-07-12T13:27:00Z"/>
              </w:rPr>
            </w:pPr>
            <w:ins w:id="4027" w:author="Thorsten Hertel (KEYS)" w:date="2024-07-12T13:27:00Z">
              <w:r w:rsidRPr="00D83EDB">
                <w:t>k0</w:t>
              </w:r>
            </w:ins>
          </w:p>
        </w:tc>
        <w:tc>
          <w:tcPr>
            <w:tcW w:w="766" w:type="dxa"/>
            <w:shd w:val="clear" w:color="auto" w:fill="auto"/>
            <w:vAlign w:val="center"/>
          </w:tcPr>
          <w:p w14:paraId="530E6C86" w14:textId="77777777" w:rsidR="00D83EDB" w:rsidRPr="00D83EDB" w:rsidRDefault="00D83EDB" w:rsidP="005A2127">
            <w:pPr>
              <w:pStyle w:val="TAL"/>
              <w:rPr>
                <w:ins w:id="4028" w:author="Thorsten Hertel (KEYS)" w:date="2024-07-12T13:27:00Z"/>
              </w:rPr>
            </w:pPr>
          </w:p>
        </w:tc>
        <w:tc>
          <w:tcPr>
            <w:tcW w:w="2948" w:type="dxa"/>
            <w:shd w:val="clear" w:color="auto" w:fill="auto"/>
            <w:vAlign w:val="center"/>
          </w:tcPr>
          <w:p w14:paraId="6B662DD0" w14:textId="77777777" w:rsidR="00D83EDB" w:rsidRPr="00D83EDB" w:rsidRDefault="00D83EDB" w:rsidP="005A2127">
            <w:pPr>
              <w:pStyle w:val="TAL"/>
              <w:rPr>
                <w:ins w:id="4029" w:author="Thorsten Hertel (KEYS)" w:date="2024-07-12T13:27:00Z"/>
              </w:rPr>
            </w:pPr>
            <w:ins w:id="4030" w:author="Thorsten Hertel (KEYS)" w:date="2024-07-12T13:27:00Z">
              <w:r w:rsidRPr="00D83EDB">
                <w:t>0</w:t>
              </w:r>
            </w:ins>
          </w:p>
        </w:tc>
      </w:tr>
      <w:tr w:rsidR="00D83EDB" w:rsidRPr="00D83EDB" w14:paraId="7344F4C4" w14:textId="77777777">
        <w:trPr>
          <w:jc w:val="center"/>
          <w:ins w:id="4031" w:author="Thorsten Hertel (KEYS)" w:date="2024-07-12T13:27:00Z"/>
        </w:trPr>
        <w:tc>
          <w:tcPr>
            <w:tcW w:w="1729" w:type="dxa"/>
            <w:vMerge/>
            <w:shd w:val="clear" w:color="auto" w:fill="auto"/>
            <w:vAlign w:val="center"/>
          </w:tcPr>
          <w:p w14:paraId="5CC553A3" w14:textId="77777777" w:rsidR="00D83EDB" w:rsidRPr="00D83EDB" w:rsidRDefault="00D83EDB" w:rsidP="005A2127">
            <w:pPr>
              <w:pStyle w:val="TAL"/>
              <w:rPr>
                <w:ins w:id="4032" w:author="Thorsten Hertel (KEYS)" w:date="2024-07-12T13:27:00Z"/>
              </w:rPr>
            </w:pPr>
          </w:p>
        </w:tc>
        <w:tc>
          <w:tcPr>
            <w:tcW w:w="3907" w:type="dxa"/>
            <w:shd w:val="clear" w:color="auto" w:fill="auto"/>
            <w:vAlign w:val="center"/>
          </w:tcPr>
          <w:p w14:paraId="192680DD" w14:textId="77777777" w:rsidR="00D83EDB" w:rsidRPr="00D83EDB" w:rsidRDefault="00D83EDB" w:rsidP="005A2127">
            <w:pPr>
              <w:pStyle w:val="TAL"/>
              <w:rPr>
                <w:ins w:id="4033" w:author="Thorsten Hertel (KEYS)" w:date="2024-07-12T13:27:00Z"/>
              </w:rPr>
            </w:pPr>
            <w:ins w:id="4034" w:author="Thorsten Hertel (KEYS)" w:date="2024-07-12T13:27:00Z">
              <w:r w:rsidRPr="00D83EDB">
                <w:t xml:space="preserve">Starting symbol (S) </w:t>
              </w:r>
            </w:ins>
          </w:p>
        </w:tc>
        <w:tc>
          <w:tcPr>
            <w:tcW w:w="766" w:type="dxa"/>
            <w:shd w:val="clear" w:color="auto" w:fill="auto"/>
            <w:vAlign w:val="center"/>
          </w:tcPr>
          <w:p w14:paraId="752A604B" w14:textId="77777777" w:rsidR="00D83EDB" w:rsidRPr="00D83EDB" w:rsidRDefault="00D83EDB" w:rsidP="005A2127">
            <w:pPr>
              <w:pStyle w:val="TAL"/>
              <w:rPr>
                <w:ins w:id="4035" w:author="Thorsten Hertel (KEYS)" w:date="2024-07-12T13:27:00Z"/>
              </w:rPr>
            </w:pPr>
          </w:p>
        </w:tc>
        <w:tc>
          <w:tcPr>
            <w:tcW w:w="2948" w:type="dxa"/>
            <w:shd w:val="clear" w:color="auto" w:fill="auto"/>
            <w:vAlign w:val="center"/>
          </w:tcPr>
          <w:p w14:paraId="75BD1E6B" w14:textId="77777777" w:rsidR="00D83EDB" w:rsidRPr="00D83EDB" w:rsidRDefault="00D83EDB" w:rsidP="005A2127">
            <w:pPr>
              <w:pStyle w:val="TAL"/>
              <w:rPr>
                <w:ins w:id="4036" w:author="Thorsten Hertel (KEYS)" w:date="2024-07-12T13:27:00Z"/>
              </w:rPr>
            </w:pPr>
            <w:ins w:id="4037" w:author="Thorsten Hertel (KEYS)" w:date="2024-07-12T13:27:00Z">
              <w:r w:rsidRPr="00D83EDB">
                <w:t>2</w:t>
              </w:r>
            </w:ins>
          </w:p>
        </w:tc>
      </w:tr>
      <w:tr w:rsidR="00D83EDB" w:rsidRPr="00D83EDB" w14:paraId="0DF2420F" w14:textId="77777777">
        <w:trPr>
          <w:jc w:val="center"/>
          <w:ins w:id="4038" w:author="Thorsten Hertel (KEYS)" w:date="2024-07-12T13:27:00Z"/>
        </w:trPr>
        <w:tc>
          <w:tcPr>
            <w:tcW w:w="1729" w:type="dxa"/>
            <w:vMerge/>
            <w:shd w:val="clear" w:color="auto" w:fill="auto"/>
            <w:vAlign w:val="center"/>
          </w:tcPr>
          <w:p w14:paraId="376EF3D2" w14:textId="77777777" w:rsidR="00D83EDB" w:rsidRPr="00D83EDB" w:rsidRDefault="00D83EDB" w:rsidP="005A2127">
            <w:pPr>
              <w:pStyle w:val="TAL"/>
              <w:rPr>
                <w:ins w:id="4039" w:author="Thorsten Hertel (KEYS)" w:date="2024-07-12T13:27:00Z"/>
              </w:rPr>
            </w:pPr>
          </w:p>
        </w:tc>
        <w:tc>
          <w:tcPr>
            <w:tcW w:w="3907" w:type="dxa"/>
            <w:shd w:val="clear" w:color="auto" w:fill="auto"/>
            <w:vAlign w:val="center"/>
          </w:tcPr>
          <w:p w14:paraId="368C996E" w14:textId="77777777" w:rsidR="00D83EDB" w:rsidRPr="00D83EDB" w:rsidRDefault="00D83EDB" w:rsidP="005A2127">
            <w:pPr>
              <w:pStyle w:val="TAL"/>
              <w:rPr>
                <w:ins w:id="4040" w:author="Thorsten Hertel (KEYS)" w:date="2024-07-12T13:27:00Z"/>
              </w:rPr>
            </w:pPr>
            <w:ins w:id="4041" w:author="Thorsten Hertel (KEYS)" w:date="2024-07-12T13:27:00Z">
              <w:r w:rsidRPr="00D83EDB">
                <w:t>Length (L)</w:t>
              </w:r>
            </w:ins>
          </w:p>
        </w:tc>
        <w:tc>
          <w:tcPr>
            <w:tcW w:w="766" w:type="dxa"/>
            <w:shd w:val="clear" w:color="auto" w:fill="auto"/>
            <w:vAlign w:val="center"/>
          </w:tcPr>
          <w:p w14:paraId="4AE6D824" w14:textId="77777777" w:rsidR="00D83EDB" w:rsidRPr="00D83EDB" w:rsidRDefault="00D83EDB" w:rsidP="005A2127">
            <w:pPr>
              <w:pStyle w:val="TAL"/>
              <w:rPr>
                <w:ins w:id="4042" w:author="Thorsten Hertel (KEYS)" w:date="2024-07-12T13:27:00Z"/>
              </w:rPr>
            </w:pPr>
          </w:p>
        </w:tc>
        <w:tc>
          <w:tcPr>
            <w:tcW w:w="2948" w:type="dxa"/>
            <w:shd w:val="clear" w:color="auto" w:fill="auto"/>
            <w:vAlign w:val="center"/>
          </w:tcPr>
          <w:p w14:paraId="14FECC59" w14:textId="77777777" w:rsidR="00D83EDB" w:rsidRPr="00D83EDB" w:rsidRDefault="00D83EDB" w:rsidP="005A2127">
            <w:pPr>
              <w:pStyle w:val="TAL"/>
              <w:rPr>
                <w:ins w:id="4043" w:author="Thorsten Hertel (KEYS)" w:date="2024-07-12T13:27:00Z"/>
              </w:rPr>
            </w:pPr>
            <w:ins w:id="4044" w:author="Thorsten Hertel (KEYS)" w:date="2024-07-12T13:27:00Z">
              <w:r w:rsidRPr="00D83EDB">
                <w:t>Specific to the Reference channel</w:t>
              </w:r>
            </w:ins>
          </w:p>
        </w:tc>
      </w:tr>
      <w:tr w:rsidR="00D83EDB" w:rsidRPr="00D83EDB" w14:paraId="7A97815E" w14:textId="77777777">
        <w:trPr>
          <w:jc w:val="center"/>
          <w:ins w:id="4045" w:author="Thorsten Hertel (KEYS)" w:date="2024-07-12T13:27:00Z"/>
        </w:trPr>
        <w:tc>
          <w:tcPr>
            <w:tcW w:w="1729" w:type="dxa"/>
            <w:vMerge/>
            <w:shd w:val="clear" w:color="auto" w:fill="auto"/>
            <w:vAlign w:val="center"/>
          </w:tcPr>
          <w:p w14:paraId="21DCF71E" w14:textId="77777777" w:rsidR="00D83EDB" w:rsidRPr="00D83EDB" w:rsidRDefault="00D83EDB" w:rsidP="005A2127">
            <w:pPr>
              <w:pStyle w:val="TAL"/>
              <w:rPr>
                <w:ins w:id="4046" w:author="Thorsten Hertel (KEYS)" w:date="2024-07-12T13:27:00Z"/>
              </w:rPr>
            </w:pPr>
          </w:p>
        </w:tc>
        <w:tc>
          <w:tcPr>
            <w:tcW w:w="3907" w:type="dxa"/>
            <w:shd w:val="clear" w:color="auto" w:fill="auto"/>
            <w:vAlign w:val="center"/>
          </w:tcPr>
          <w:p w14:paraId="3501002F" w14:textId="77777777" w:rsidR="00D83EDB" w:rsidRPr="00D83EDB" w:rsidRDefault="00D83EDB" w:rsidP="005A2127">
            <w:pPr>
              <w:pStyle w:val="TAL"/>
              <w:rPr>
                <w:ins w:id="4047" w:author="Thorsten Hertel (KEYS)" w:date="2024-07-12T13:27:00Z"/>
              </w:rPr>
            </w:pPr>
            <w:ins w:id="4048" w:author="Thorsten Hertel (KEYS)" w:date="2024-07-12T13:27:00Z">
              <w:r w:rsidRPr="00D83EDB">
                <w:t>PDSCH aggregation factor</w:t>
              </w:r>
            </w:ins>
          </w:p>
        </w:tc>
        <w:tc>
          <w:tcPr>
            <w:tcW w:w="766" w:type="dxa"/>
            <w:shd w:val="clear" w:color="auto" w:fill="auto"/>
            <w:vAlign w:val="center"/>
          </w:tcPr>
          <w:p w14:paraId="0270CD17" w14:textId="77777777" w:rsidR="00D83EDB" w:rsidRPr="00D83EDB" w:rsidRDefault="00D83EDB" w:rsidP="005A2127">
            <w:pPr>
              <w:pStyle w:val="TAL"/>
              <w:rPr>
                <w:ins w:id="4049" w:author="Thorsten Hertel (KEYS)" w:date="2024-07-12T13:27:00Z"/>
              </w:rPr>
            </w:pPr>
          </w:p>
        </w:tc>
        <w:tc>
          <w:tcPr>
            <w:tcW w:w="2948" w:type="dxa"/>
            <w:shd w:val="clear" w:color="auto" w:fill="auto"/>
            <w:vAlign w:val="center"/>
          </w:tcPr>
          <w:p w14:paraId="3C789FCE" w14:textId="77777777" w:rsidR="00D83EDB" w:rsidRPr="00D83EDB" w:rsidRDefault="00D83EDB" w:rsidP="005A2127">
            <w:pPr>
              <w:pStyle w:val="TAL"/>
              <w:rPr>
                <w:ins w:id="4050" w:author="Thorsten Hertel (KEYS)" w:date="2024-07-12T13:27:00Z"/>
              </w:rPr>
            </w:pPr>
            <w:ins w:id="4051" w:author="Thorsten Hertel (KEYS)" w:date="2024-07-12T13:27:00Z">
              <w:r w:rsidRPr="00D83EDB">
                <w:t>1</w:t>
              </w:r>
            </w:ins>
          </w:p>
        </w:tc>
      </w:tr>
      <w:tr w:rsidR="00D83EDB" w:rsidRPr="00D83EDB" w14:paraId="0B8CF38B" w14:textId="77777777">
        <w:trPr>
          <w:jc w:val="center"/>
          <w:ins w:id="4052" w:author="Thorsten Hertel (KEYS)" w:date="2024-07-12T13:27:00Z"/>
        </w:trPr>
        <w:tc>
          <w:tcPr>
            <w:tcW w:w="1729" w:type="dxa"/>
            <w:vMerge/>
            <w:shd w:val="clear" w:color="auto" w:fill="auto"/>
            <w:vAlign w:val="center"/>
          </w:tcPr>
          <w:p w14:paraId="214AFAB2" w14:textId="77777777" w:rsidR="00D83EDB" w:rsidRPr="00D83EDB" w:rsidRDefault="00D83EDB" w:rsidP="005A2127">
            <w:pPr>
              <w:pStyle w:val="TAL"/>
              <w:rPr>
                <w:ins w:id="4053" w:author="Thorsten Hertel (KEYS)" w:date="2024-07-12T13:27:00Z"/>
              </w:rPr>
            </w:pPr>
          </w:p>
        </w:tc>
        <w:tc>
          <w:tcPr>
            <w:tcW w:w="3907" w:type="dxa"/>
            <w:shd w:val="clear" w:color="auto" w:fill="auto"/>
            <w:vAlign w:val="center"/>
          </w:tcPr>
          <w:p w14:paraId="548048C4" w14:textId="77777777" w:rsidR="00D83EDB" w:rsidRPr="00D83EDB" w:rsidRDefault="00D83EDB" w:rsidP="005A2127">
            <w:pPr>
              <w:pStyle w:val="TAL"/>
              <w:rPr>
                <w:ins w:id="4054" w:author="Thorsten Hertel (KEYS)" w:date="2024-07-12T13:27:00Z"/>
              </w:rPr>
            </w:pPr>
            <w:ins w:id="4055" w:author="Thorsten Hertel (KEYS)" w:date="2024-07-12T13:27:00Z">
              <w:r w:rsidRPr="00D83EDB">
                <w:t>PRB bundling type</w:t>
              </w:r>
            </w:ins>
          </w:p>
        </w:tc>
        <w:tc>
          <w:tcPr>
            <w:tcW w:w="766" w:type="dxa"/>
            <w:shd w:val="clear" w:color="auto" w:fill="auto"/>
            <w:vAlign w:val="center"/>
          </w:tcPr>
          <w:p w14:paraId="587479B1" w14:textId="77777777" w:rsidR="00D83EDB" w:rsidRPr="00D83EDB" w:rsidRDefault="00D83EDB" w:rsidP="005A2127">
            <w:pPr>
              <w:pStyle w:val="TAL"/>
              <w:rPr>
                <w:ins w:id="4056" w:author="Thorsten Hertel (KEYS)" w:date="2024-07-12T13:27:00Z"/>
              </w:rPr>
            </w:pPr>
          </w:p>
        </w:tc>
        <w:tc>
          <w:tcPr>
            <w:tcW w:w="2948" w:type="dxa"/>
            <w:shd w:val="clear" w:color="auto" w:fill="auto"/>
            <w:vAlign w:val="center"/>
          </w:tcPr>
          <w:p w14:paraId="076D6A20" w14:textId="77777777" w:rsidR="00D83EDB" w:rsidRPr="00D83EDB" w:rsidRDefault="00D83EDB" w:rsidP="005A2127">
            <w:pPr>
              <w:pStyle w:val="TAL"/>
              <w:rPr>
                <w:ins w:id="4057" w:author="Thorsten Hertel (KEYS)" w:date="2024-07-12T13:27:00Z"/>
              </w:rPr>
            </w:pPr>
            <w:ins w:id="4058" w:author="Thorsten Hertel (KEYS)" w:date="2024-07-12T13:27:00Z">
              <w:r w:rsidRPr="00D83EDB">
                <w:t>Static</w:t>
              </w:r>
            </w:ins>
          </w:p>
        </w:tc>
      </w:tr>
      <w:tr w:rsidR="00D83EDB" w:rsidRPr="00D83EDB" w14:paraId="4513C402" w14:textId="77777777">
        <w:trPr>
          <w:jc w:val="center"/>
          <w:ins w:id="4059" w:author="Thorsten Hertel (KEYS)" w:date="2024-07-12T13:27:00Z"/>
        </w:trPr>
        <w:tc>
          <w:tcPr>
            <w:tcW w:w="1729" w:type="dxa"/>
            <w:vMerge/>
            <w:shd w:val="clear" w:color="auto" w:fill="auto"/>
            <w:vAlign w:val="center"/>
          </w:tcPr>
          <w:p w14:paraId="3967CB87" w14:textId="77777777" w:rsidR="00D83EDB" w:rsidRPr="00D83EDB" w:rsidRDefault="00D83EDB" w:rsidP="005A2127">
            <w:pPr>
              <w:pStyle w:val="TAL"/>
              <w:rPr>
                <w:ins w:id="4060" w:author="Thorsten Hertel (KEYS)" w:date="2024-07-12T13:27:00Z"/>
              </w:rPr>
            </w:pPr>
          </w:p>
        </w:tc>
        <w:tc>
          <w:tcPr>
            <w:tcW w:w="3907" w:type="dxa"/>
            <w:shd w:val="clear" w:color="auto" w:fill="auto"/>
            <w:vAlign w:val="center"/>
          </w:tcPr>
          <w:p w14:paraId="5DF7BE14" w14:textId="77777777" w:rsidR="00D83EDB" w:rsidRPr="00D83EDB" w:rsidRDefault="00D83EDB" w:rsidP="005A2127">
            <w:pPr>
              <w:pStyle w:val="TAL"/>
              <w:rPr>
                <w:ins w:id="4061" w:author="Thorsten Hertel (KEYS)" w:date="2024-07-12T13:27:00Z"/>
              </w:rPr>
            </w:pPr>
            <w:ins w:id="4062" w:author="Thorsten Hertel (KEYS)" w:date="2024-07-12T13:27:00Z">
              <w:r w:rsidRPr="00D83EDB">
                <w:t>PRB bundling size</w:t>
              </w:r>
            </w:ins>
          </w:p>
        </w:tc>
        <w:tc>
          <w:tcPr>
            <w:tcW w:w="766" w:type="dxa"/>
            <w:shd w:val="clear" w:color="auto" w:fill="auto"/>
            <w:vAlign w:val="center"/>
          </w:tcPr>
          <w:p w14:paraId="0443DC69" w14:textId="77777777" w:rsidR="00D83EDB" w:rsidRPr="00D83EDB" w:rsidRDefault="00D83EDB" w:rsidP="005A2127">
            <w:pPr>
              <w:pStyle w:val="TAL"/>
              <w:rPr>
                <w:ins w:id="4063" w:author="Thorsten Hertel (KEYS)" w:date="2024-07-12T13:27:00Z"/>
              </w:rPr>
            </w:pPr>
          </w:p>
        </w:tc>
        <w:tc>
          <w:tcPr>
            <w:tcW w:w="2948" w:type="dxa"/>
            <w:shd w:val="clear" w:color="auto" w:fill="auto"/>
            <w:vAlign w:val="center"/>
          </w:tcPr>
          <w:p w14:paraId="3A6B6523" w14:textId="77777777" w:rsidR="00D83EDB" w:rsidRPr="00D83EDB" w:rsidRDefault="00D83EDB" w:rsidP="005A2127">
            <w:pPr>
              <w:pStyle w:val="TAL"/>
              <w:rPr>
                <w:ins w:id="4064" w:author="Thorsten Hertel (KEYS)" w:date="2024-07-12T13:27:00Z"/>
              </w:rPr>
            </w:pPr>
            <w:ins w:id="4065" w:author="Thorsten Hertel (KEYS)" w:date="2024-07-12T13:27:00Z">
              <w:r w:rsidRPr="00D83EDB">
                <w:t xml:space="preserve">2 </w:t>
              </w:r>
            </w:ins>
          </w:p>
        </w:tc>
      </w:tr>
      <w:tr w:rsidR="00D83EDB" w:rsidRPr="00D83EDB" w14:paraId="77AC3E34" w14:textId="77777777">
        <w:trPr>
          <w:jc w:val="center"/>
          <w:ins w:id="4066" w:author="Thorsten Hertel (KEYS)" w:date="2024-07-12T13:27:00Z"/>
        </w:trPr>
        <w:tc>
          <w:tcPr>
            <w:tcW w:w="1729" w:type="dxa"/>
            <w:vMerge/>
            <w:shd w:val="clear" w:color="auto" w:fill="auto"/>
            <w:vAlign w:val="center"/>
          </w:tcPr>
          <w:p w14:paraId="225367D4" w14:textId="77777777" w:rsidR="00D83EDB" w:rsidRPr="00D83EDB" w:rsidRDefault="00D83EDB" w:rsidP="005A2127">
            <w:pPr>
              <w:pStyle w:val="TAL"/>
              <w:rPr>
                <w:ins w:id="4067" w:author="Thorsten Hertel (KEYS)" w:date="2024-07-12T13:27:00Z"/>
              </w:rPr>
            </w:pPr>
          </w:p>
        </w:tc>
        <w:tc>
          <w:tcPr>
            <w:tcW w:w="3907" w:type="dxa"/>
            <w:shd w:val="clear" w:color="auto" w:fill="auto"/>
            <w:vAlign w:val="center"/>
          </w:tcPr>
          <w:p w14:paraId="74C30774" w14:textId="77777777" w:rsidR="00D83EDB" w:rsidRPr="00D83EDB" w:rsidRDefault="00D83EDB" w:rsidP="005A2127">
            <w:pPr>
              <w:pStyle w:val="TAL"/>
              <w:rPr>
                <w:ins w:id="4068" w:author="Thorsten Hertel (KEYS)" w:date="2024-07-12T13:27:00Z"/>
              </w:rPr>
            </w:pPr>
            <w:ins w:id="4069" w:author="Thorsten Hertel (KEYS)" w:date="2024-07-12T13:27:00Z">
              <w:r w:rsidRPr="00D83EDB">
                <w:t>Resource allocation type</w:t>
              </w:r>
            </w:ins>
          </w:p>
        </w:tc>
        <w:tc>
          <w:tcPr>
            <w:tcW w:w="766" w:type="dxa"/>
            <w:shd w:val="clear" w:color="auto" w:fill="auto"/>
            <w:vAlign w:val="center"/>
          </w:tcPr>
          <w:p w14:paraId="7901EC5E" w14:textId="77777777" w:rsidR="00D83EDB" w:rsidRPr="00D83EDB" w:rsidRDefault="00D83EDB" w:rsidP="005A2127">
            <w:pPr>
              <w:pStyle w:val="TAL"/>
              <w:rPr>
                <w:ins w:id="4070" w:author="Thorsten Hertel (KEYS)" w:date="2024-07-12T13:27:00Z"/>
              </w:rPr>
            </w:pPr>
          </w:p>
        </w:tc>
        <w:tc>
          <w:tcPr>
            <w:tcW w:w="2948" w:type="dxa"/>
            <w:shd w:val="clear" w:color="auto" w:fill="auto"/>
            <w:vAlign w:val="center"/>
          </w:tcPr>
          <w:p w14:paraId="59D5BC78" w14:textId="77777777" w:rsidR="00D83EDB" w:rsidRPr="00D83EDB" w:rsidRDefault="00D83EDB" w:rsidP="005A2127">
            <w:pPr>
              <w:pStyle w:val="TAL"/>
              <w:rPr>
                <w:ins w:id="4071" w:author="Thorsten Hertel (KEYS)" w:date="2024-07-12T13:27:00Z"/>
              </w:rPr>
            </w:pPr>
            <w:ins w:id="4072" w:author="Thorsten Hertel (KEYS)" w:date="2024-07-12T13:27:00Z">
              <w:r w:rsidRPr="00D83EDB">
                <w:t>Type 0</w:t>
              </w:r>
            </w:ins>
          </w:p>
        </w:tc>
      </w:tr>
      <w:tr w:rsidR="00D83EDB" w:rsidRPr="00D83EDB" w14:paraId="18B3693F" w14:textId="77777777">
        <w:trPr>
          <w:jc w:val="center"/>
          <w:ins w:id="4073" w:author="Thorsten Hertel (KEYS)" w:date="2024-07-12T13:27:00Z"/>
        </w:trPr>
        <w:tc>
          <w:tcPr>
            <w:tcW w:w="1729" w:type="dxa"/>
            <w:vMerge/>
            <w:shd w:val="clear" w:color="auto" w:fill="auto"/>
            <w:vAlign w:val="center"/>
          </w:tcPr>
          <w:p w14:paraId="25DB3F56" w14:textId="77777777" w:rsidR="00D83EDB" w:rsidRPr="00D83EDB" w:rsidRDefault="00D83EDB" w:rsidP="005A2127">
            <w:pPr>
              <w:pStyle w:val="TAL"/>
              <w:rPr>
                <w:ins w:id="4074" w:author="Thorsten Hertel (KEYS)" w:date="2024-07-12T13:27:00Z"/>
              </w:rPr>
            </w:pPr>
          </w:p>
        </w:tc>
        <w:tc>
          <w:tcPr>
            <w:tcW w:w="3907" w:type="dxa"/>
            <w:shd w:val="clear" w:color="auto" w:fill="auto"/>
            <w:vAlign w:val="center"/>
          </w:tcPr>
          <w:p w14:paraId="67199630" w14:textId="77777777" w:rsidR="00D83EDB" w:rsidRPr="00D83EDB" w:rsidRDefault="00D83EDB" w:rsidP="005A2127">
            <w:pPr>
              <w:pStyle w:val="TAL"/>
              <w:rPr>
                <w:ins w:id="4075" w:author="Thorsten Hertel (KEYS)" w:date="2024-07-12T13:27:00Z"/>
              </w:rPr>
            </w:pPr>
            <w:ins w:id="4076" w:author="Thorsten Hertel (KEYS)" w:date="2024-07-12T13:27:00Z">
              <w:r w:rsidRPr="00D83EDB">
                <w:t>RBG size</w:t>
              </w:r>
            </w:ins>
          </w:p>
        </w:tc>
        <w:tc>
          <w:tcPr>
            <w:tcW w:w="766" w:type="dxa"/>
            <w:shd w:val="clear" w:color="auto" w:fill="auto"/>
            <w:vAlign w:val="center"/>
          </w:tcPr>
          <w:p w14:paraId="5BA3A85F" w14:textId="77777777" w:rsidR="00D83EDB" w:rsidRPr="00D83EDB" w:rsidRDefault="00D83EDB" w:rsidP="005A2127">
            <w:pPr>
              <w:pStyle w:val="TAL"/>
              <w:rPr>
                <w:ins w:id="4077" w:author="Thorsten Hertel (KEYS)" w:date="2024-07-12T13:27:00Z"/>
              </w:rPr>
            </w:pPr>
          </w:p>
        </w:tc>
        <w:tc>
          <w:tcPr>
            <w:tcW w:w="2948" w:type="dxa"/>
            <w:shd w:val="clear" w:color="auto" w:fill="auto"/>
            <w:vAlign w:val="center"/>
          </w:tcPr>
          <w:p w14:paraId="307F24CC" w14:textId="77777777" w:rsidR="00D83EDB" w:rsidRPr="00D83EDB" w:rsidRDefault="00D83EDB" w:rsidP="005A2127">
            <w:pPr>
              <w:pStyle w:val="TAL"/>
              <w:rPr>
                <w:ins w:id="4078" w:author="Thorsten Hertel (KEYS)" w:date="2024-07-12T13:27:00Z"/>
              </w:rPr>
            </w:pPr>
            <w:ins w:id="4079" w:author="Thorsten Hertel (KEYS)" w:date="2024-07-12T13:27:00Z">
              <w:r w:rsidRPr="00D83EDB">
                <w:t>Config2</w:t>
              </w:r>
            </w:ins>
          </w:p>
        </w:tc>
      </w:tr>
      <w:tr w:rsidR="00D83EDB" w:rsidRPr="00D83EDB" w14:paraId="06A38C44" w14:textId="77777777">
        <w:trPr>
          <w:jc w:val="center"/>
          <w:ins w:id="4080" w:author="Thorsten Hertel (KEYS)" w:date="2024-07-12T13:27:00Z"/>
        </w:trPr>
        <w:tc>
          <w:tcPr>
            <w:tcW w:w="1729" w:type="dxa"/>
            <w:vMerge/>
            <w:shd w:val="clear" w:color="auto" w:fill="auto"/>
            <w:vAlign w:val="center"/>
          </w:tcPr>
          <w:p w14:paraId="35D96623" w14:textId="77777777" w:rsidR="00D83EDB" w:rsidRPr="00D83EDB" w:rsidRDefault="00D83EDB" w:rsidP="005A2127">
            <w:pPr>
              <w:pStyle w:val="TAL"/>
              <w:rPr>
                <w:ins w:id="4081" w:author="Thorsten Hertel (KEYS)" w:date="2024-07-12T13:27:00Z"/>
              </w:rPr>
            </w:pPr>
          </w:p>
        </w:tc>
        <w:tc>
          <w:tcPr>
            <w:tcW w:w="3907" w:type="dxa"/>
            <w:shd w:val="clear" w:color="auto" w:fill="auto"/>
            <w:vAlign w:val="center"/>
          </w:tcPr>
          <w:p w14:paraId="703014CB" w14:textId="77777777" w:rsidR="00D83EDB" w:rsidRPr="00D83EDB" w:rsidRDefault="00D83EDB" w:rsidP="005A2127">
            <w:pPr>
              <w:pStyle w:val="TAL"/>
              <w:rPr>
                <w:ins w:id="4082" w:author="Thorsten Hertel (KEYS)" w:date="2024-07-12T13:27:00Z"/>
              </w:rPr>
            </w:pPr>
            <w:ins w:id="4083" w:author="Thorsten Hertel (KEYS)" w:date="2024-07-12T13:27:00Z">
              <w:r w:rsidRPr="00D83EDB">
                <w:t>VRB-to-PRB mapping type</w:t>
              </w:r>
            </w:ins>
          </w:p>
        </w:tc>
        <w:tc>
          <w:tcPr>
            <w:tcW w:w="766" w:type="dxa"/>
            <w:shd w:val="clear" w:color="auto" w:fill="auto"/>
            <w:vAlign w:val="center"/>
          </w:tcPr>
          <w:p w14:paraId="7F9AA5E8" w14:textId="77777777" w:rsidR="00D83EDB" w:rsidRPr="00D83EDB" w:rsidRDefault="00D83EDB" w:rsidP="005A2127">
            <w:pPr>
              <w:pStyle w:val="TAL"/>
              <w:rPr>
                <w:ins w:id="4084" w:author="Thorsten Hertel (KEYS)" w:date="2024-07-12T13:27:00Z"/>
              </w:rPr>
            </w:pPr>
          </w:p>
        </w:tc>
        <w:tc>
          <w:tcPr>
            <w:tcW w:w="2948" w:type="dxa"/>
            <w:shd w:val="clear" w:color="auto" w:fill="auto"/>
            <w:vAlign w:val="center"/>
          </w:tcPr>
          <w:p w14:paraId="6ADBA05A" w14:textId="77777777" w:rsidR="00D83EDB" w:rsidRPr="00D83EDB" w:rsidRDefault="00D83EDB" w:rsidP="005A2127">
            <w:pPr>
              <w:pStyle w:val="TAL"/>
              <w:rPr>
                <w:ins w:id="4085" w:author="Thorsten Hertel (KEYS)" w:date="2024-07-12T13:27:00Z"/>
              </w:rPr>
            </w:pPr>
            <w:ins w:id="4086" w:author="Thorsten Hertel (KEYS)" w:date="2024-07-12T13:27:00Z">
              <w:r w:rsidRPr="00D83EDB">
                <w:t>Non-interleaved</w:t>
              </w:r>
            </w:ins>
          </w:p>
        </w:tc>
      </w:tr>
      <w:tr w:rsidR="00D83EDB" w:rsidRPr="00D83EDB" w14:paraId="7253F038" w14:textId="77777777">
        <w:trPr>
          <w:jc w:val="center"/>
          <w:ins w:id="4087" w:author="Thorsten Hertel (KEYS)" w:date="2024-07-12T13:27:00Z"/>
        </w:trPr>
        <w:tc>
          <w:tcPr>
            <w:tcW w:w="1729" w:type="dxa"/>
            <w:vMerge/>
            <w:shd w:val="clear" w:color="auto" w:fill="auto"/>
            <w:vAlign w:val="center"/>
          </w:tcPr>
          <w:p w14:paraId="4B48D203" w14:textId="77777777" w:rsidR="00D83EDB" w:rsidRPr="00D83EDB" w:rsidRDefault="00D83EDB" w:rsidP="005A2127">
            <w:pPr>
              <w:pStyle w:val="TAL"/>
              <w:rPr>
                <w:ins w:id="4088" w:author="Thorsten Hertel (KEYS)" w:date="2024-07-12T13:27:00Z"/>
              </w:rPr>
            </w:pPr>
          </w:p>
        </w:tc>
        <w:tc>
          <w:tcPr>
            <w:tcW w:w="3907" w:type="dxa"/>
            <w:shd w:val="clear" w:color="auto" w:fill="auto"/>
            <w:vAlign w:val="center"/>
          </w:tcPr>
          <w:p w14:paraId="43AD979A" w14:textId="77777777" w:rsidR="00D83EDB" w:rsidRPr="00D83EDB" w:rsidRDefault="00D83EDB" w:rsidP="005A2127">
            <w:pPr>
              <w:pStyle w:val="TAL"/>
              <w:rPr>
                <w:ins w:id="4089" w:author="Thorsten Hertel (KEYS)" w:date="2024-07-12T13:27:00Z"/>
              </w:rPr>
            </w:pPr>
            <w:ins w:id="4090" w:author="Thorsten Hertel (KEYS)" w:date="2024-07-12T13:27:00Z">
              <w:r w:rsidRPr="00D83EDB">
                <w:t xml:space="preserve">VRB-to-PRB mapping </w:t>
              </w:r>
              <w:proofErr w:type="spellStart"/>
              <w:r w:rsidRPr="00D83EDB">
                <w:t>interleaver</w:t>
              </w:r>
              <w:proofErr w:type="spellEnd"/>
              <w:r w:rsidRPr="00D83EDB">
                <w:t xml:space="preserve"> bundle size</w:t>
              </w:r>
            </w:ins>
          </w:p>
        </w:tc>
        <w:tc>
          <w:tcPr>
            <w:tcW w:w="766" w:type="dxa"/>
            <w:shd w:val="clear" w:color="auto" w:fill="auto"/>
            <w:vAlign w:val="center"/>
          </w:tcPr>
          <w:p w14:paraId="759DD8F7" w14:textId="77777777" w:rsidR="00D83EDB" w:rsidRPr="00D83EDB" w:rsidRDefault="00D83EDB" w:rsidP="005A2127">
            <w:pPr>
              <w:pStyle w:val="TAL"/>
              <w:rPr>
                <w:ins w:id="4091" w:author="Thorsten Hertel (KEYS)" w:date="2024-07-12T13:27:00Z"/>
              </w:rPr>
            </w:pPr>
          </w:p>
        </w:tc>
        <w:tc>
          <w:tcPr>
            <w:tcW w:w="2948" w:type="dxa"/>
            <w:shd w:val="clear" w:color="auto" w:fill="auto"/>
            <w:vAlign w:val="center"/>
          </w:tcPr>
          <w:p w14:paraId="43997CC2" w14:textId="77777777" w:rsidR="00D83EDB" w:rsidRPr="00D83EDB" w:rsidRDefault="00D83EDB" w:rsidP="005A2127">
            <w:pPr>
              <w:pStyle w:val="TAL"/>
              <w:rPr>
                <w:ins w:id="4092" w:author="Thorsten Hertel (KEYS)" w:date="2024-07-12T13:27:00Z"/>
              </w:rPr>
            </w:pPr>
            <w:ins w:id="4093" w:author="Thorsten Hertel (KEYS)" w:date="2024-07-12T13:27:00Z">
              <w:r w:rsidRPr="00D83EDB">
                <w:t>N/A</w:t>
              </w:r>
            </w:ins>
          </w:p>
        </w:tc>
      </w:tr>
      <w:tr w:rsidR="00D83EDB" w:rsidRPr="00D83EDB" w14:paraId="32FC7A3F" w14:textId="77777777">
        <w:trPr>
          <w:jc w:val="center"/>
          <w:ins w:id="4094" w:author="Thorsten Hertel (KEYS)" w:date="2024-07-12T13:27:00Z"/>
        </w:trPr>
        <w:tc>
          <w:tcPr>
            <w:tcW w:w="1729" w:type="dxa"/>
            <w:vMerge w:val="restart"/>
            <w:shd w:val="clear" w:color="auto" w:fill="auto"/>
            <w:vAlign w:val="center"/>
          </w:tcPr>
          <w:p w14:paraId="19339B11" w14:textId="77777777" w:rsidR="00D83EDB" w:rsidRPr="00D83EDB" w:rsidRDefault="00D83EDB" w:rsidP="005A2127">
            <w:pPr>
              <w:pStyle w:val="TAL"/>
              <w:rPr>
                <w:ins w:id="4095" w:author="Thorsten Hertel (KEYS)" w:date="2024-07-12T13:27:00Z"/>
              </w:rPr>
            </w:pPr>
            <w:ins w:id="4096" w:author="Thorsten Hertel (KEYS)" w:date="2024-07-12T13:27:00Z">
              <w:r w:rsidRPr="00D83EDB">
                <w:t>PDSCH DMRS configuration</w:t>
              </w:r>
            </w:ins>
          </w:p>
        </w:tc>
        <w:tc>
          <w:tcPr>
            <w:tcW w:w="3907" w:type="dxa"/>
            <w:shd w:val="clear" w:color="auto" w:fill="auto"/>
            <w:vAlign w:val="center"/>
          </w:tcPr>
          <w:p w14:paraId="6BD0A56D" w14:textId="77777777" w:rsidR="00D83EDB" w:rsidRPr="00D83EDB" w:rsidRDefault="00D83EDB" w:rsidP="005A2127">
            <w:pPr>
              <w:pStyle w:val="TAL"/>
              <w:rPr>
                <w:ins w:id="4097" w:author="Thorsten Hertel (KEYS)" w:date="2024-07-12T13:27:00Z"/>
              </w:rPr>
            </w:pPr>
            <w:ins w:id="4098" w:author="Thorsten Hertel (KEYS)" w:date="2024-07-12T13:27:00Z">
              <w:r w:rsidRPr="00D83EDB">
                <w:t>DMRS Type</w:t>
              </w:r>
            </w:ins>
          </w:p>
        </w:tc>
        <w:tc>
          <w:tcPr>
            <w:tcW w:w="766" w:type="dxa"/>
            <w:shd w:val="clear" w:color="auto" w:fill="auto"/>
            <w:vAlign w:val="center"/>
          </w:tcPr>
          <w:p w14:paraId="3E674706" w14:textId="77777777" w:rsidR="00D83EDB" w:rsidRPr="00D83EDB" w:rsidRDefault="00D83EDB" w:rsidP="005A2127">
            <w:pPr>
              <w:pStyle w:val="TAL"/>
              <w:rPr>
                <w:ins w:id="4099" w:author="Thorsten Hertel (KEYS)" w:date="2024-07-12T13:27:00Z"/>
              </w:rPr>
            </w:pPr>
          </w:p>
        </w:tc>
        <w:tc>
          <w:tcPr>
            <w:tcW w:w="2948" w:type="dxa"/>
            <w:shd w:val="clear" w:color="auto" w:fill="auto"/>
            <w:vAlign w:val="center"/>
          </w:tcPr>
          <w:p w14:paraId="1B1C97E9" w14:textId="77777777" w:rsidR="00D83EDB" w:rsidRPr="00D83EDB" w:rsidRDefault="00D83EDB" w:rsidP="005A2127">
            <w:pPr>
              <w:pStyle w:val="TAL"/>
              <w:rPr>
                <w:ins w:id="4100" w:author="Thorsten Hertel (KEYS)" w:date="2024-07-12T13:27:00Z"/>
              </w:rPr>
            </w:pPr>
            <w:ins w:id="4101" w:author="Thorsten Hertel (KEYS)" w:date="2024-07-12T13:27:00Z">
              <w:r w:rsidRPr="00D83EDB">
                <w:t>Type 1</w:t>
              </w:r>
            </w:ins>
          </w:p>
        </w:tc>
      </w:tr>
      <w:tr w:rsidR="00D83EDB" w:rsidRPr="00D83EDB" w14:paraId="6A1AC64C" w14:textId="77777777">
        <w:trPr>
          <w:jc w:val="center"/>
          <w:ins w:id="4102" w:author="Thorsten Hertel (KEYS)" w:date="2024-07-12T13:27:00Z"/>
        </w:trPr>
        <w:tc>
          <w:tcPr>
            <w:tcW w:w="1729" w:type="dxa"/>
            <w:vMerge/>
            <w:shd w:val="clear" w:color="auto" w:fill="auto"/>
            <w:vAlign w:val="center"/>
          </w:tcPr>
          <w:p w14:paraId="1AEA89FF" w14:textId="77777777" w:rsidR="00D83EDB" w:rsidRPr="00D83EDB" w:rsidRDefault="00D83EDB" w:rsidP="005A2127">
            <w:pPr>
              <w:pStyle w:val="TAL"/>
              <w:rPr>
                <w:ins w:id="4103" w:author="Thorsten Hertel (KEYS)" w:date="2024-07-12T13:27:00Z"/>
              </w:rPr>
            </w:pPr>
          </w:p>
        </w:tc>
        <w:tc>
          <w:tcPr>
            <w:tcW w:w="3907" w:type="dxa"/>
            <w:shd w:val="clear" w:color="auto" w:fill="auto"/>
            <w:vAlign w:val="center"/>
          </w:tcPr>
          <w:p w14:paraId="32BCBD93" w14:textId="77777777" w:rsidR="00D83EDB" w:rsidRPr="00D83EDB" w:rsidRDefault="00D83EDB" w:rsidP="005A2127">
            <w:pPr>
              <w:pStyle w:val="TAL"/>
              <w:rPr>
                <w:ins w:id="4104" w:author="Thorsten Hertel (KEYS)" w:date="2024-07-12T13:27:00Z"/>
              </w:rPr>
            </w:pPr>
            <w:ins w:id="4105" w:author="Thorsten Hertel (KEYS)" w:date="2024-07-12T13:27:00Z">
              <w:r w:rsidRPr="00D83EDB">
                <w:t>Number of additional DMRS</w:t>
              </w:r>
            </w:ins>
          </w:p>
        </w:tc>
        <w:tc>
          <w:tcPr>
            <w:tcW w:w="766" w:type="dxa"/>
            <w:shd w:val="clear" w:color="auto" w:fill="auto"/>
            <w:vAlign w:val="center"/>
          </w:tcPr>
          <w:p w14:paraId="0DC18440" w14:textId="77777777" w:rsidR="00D83EDB" w:rsidRPr="00D83EDB" w:rsidRDefault="00D83EDB" w:rsidP="005A2127">
            <w:pPr>
              <w:pStyle w:val="TAL"/>
              <w:rPr>
                <w:ins w:id="4106" w:author="Thorsten Hertel (KEYS)" w:date="2024-07-12T13:27:00Z"/>
              </w:rPr>
            </w:pPr>
          </w:p>
        </w:tc>
        <w:tc>
          <w:tcPr>
            <w:tcW w:w="2948" w:type="dxa"/>
            <w:shd w:val="clear" w:color="auto" w:fill="auto"/>
            <w:vAlign w:val="center"/>
          </w:tcPr>
          <w:p w14:paraId="53FB488A" w14:textId="77777777" w:rsidR="00D83EDB" w:rsidRPr="00D83EDB" w:rsidRDefault="00D83EDB" w:rsidP="005A2127">
            <w:pPr>
              <w:pStyle w:val="TAL"/>
              <w:rPr>
                <w:ins w:id="4107" w:author="Thorsten Hertel (KEYS)" w:date="2024-07-12T13:27:00Z"/>
              </w:rPr>
            </w:pPr>
            <w:ins w:id="4108" w:author="Thorsten Hertel (KEYS)" w:date="2024-07-12T13:27:00Z">
              <w:r w:rsidRPr="00D83EDB">
                <w:t>1</w:t>
              </w:r>
            </w:ins>
          </w:p>
        </w:tc>
      </w:tr>
      <w:tr w:rsidR="00D83EDB" w:rsidRPr="00D83EDB" w14:paraId="4C939CA5" w14:textId="77777777">
        <w:trPr>
          <w:jc w:val="center"/>
          <w:ins w:id="4109" w:author="Thorsten Hertel (KEYS)" w:date="2024-07-12T13:27:00Z"/>
        </w:trPr>
        <w:tc>
          <w:tcPr>
            <w:tcW w:w="1729" w:type="dxa"/>
            <w:vMerge/>
            <w:shd w:val="clear" w:color="auto" w:fill="auto"/>
            <w:vAlign w:val="center"/>
          </w:tcPr>
          <w:p w14:paraId="20364E98" w14:textId="77777777" w:rsidR="00D83EDB" w:rsidRPr="00D83EDB" w:rsidRDefault="00D83EDB" w:rsidP="005A2127">
            <w:pPr>
              <w:pStyle w:val="TAL"/>
              <w:rPr>
                <w:ins w:id="4110" w:author="Thorsten Hertel (KEYS)" w:date="2024-07-12T13:27:00Z"/>
              </w:rPr>
            </w:pPr>
          </w:p>
        </w:tc>
        <w:tc>
          <w:tcPr>
            <w:tcW w:w="3907" w:type="dxa"/>
            <w:shd w:val="clear" w:color="auto" w:fill="auto"/>
            <w:vAlign w:val="center"/>
          </w:tcPr>
          <w:p w14:paraId="5E71CFCB" w14:textId="77777777" w:rsidR="00D83EDB" w:rsidRPr="00D83EDB" w:rsidRDefault="00D83EDB" w:rsidP="005A2127">
            <w:pPr>
              <w:pStyle w:val="TAL"/>
              <w:rPr>
                <w:ins w:id="4111" w:author="Thorsten Hertel (KEYS)" w:date="2024-07-12T13:27:00Z"/>
              </w:rPr>
            </w:pPr>
            <w:ins w:id="4112" w:author="Thorsten Hertel (KEYS)" w:date="2024-07-12T13:27:00Z">
              <w:r w:rsidRPr="00D83EDB">
                <w:t>Maximum number of OFDM symbols for DL front loaded DMRS</w:t>
              </w:r>
            </w:ins>
          </w:p>
        </w:tc>
        <w:tc>
          <w:tcPr>
            <w:tcW w:w="766" w:type="dxa"/>
            <w:shd w:val="clear" w:color="auto" w:fill="auto"/>
            <w:vAlign w:val="center"/>
          </w:tcPr>
          <w:p w14:paraId="4F3D8FE3" w14:textId="77777777" w:rsidR="00D83EDB" w:rsidRPr="00D83EDB" w:rsidRDefault="00D83EDB" w:rsidP="005A2127">
            <w:pPr>
              <w:pStyle w:val="TAL"/>
              <w:rPr>
                <w:ins w:id="4113" w:author="Thorsten Hertel (KEYS)" w:date="2024-07-12T13:27:00Z"/>
              </w:rPr>
            </w:pPr>
          </w:p>
        </w:tc>
        <w:tc>
          <w:tcPr>
            <w:tcW w:w="2948" w:type="dxa"/>
            <w:shd w:val="clear" w:color="auto" w:fill="auto"/>
            <w:vAlign w:val="center"/>
          </w:tcPr>
          <w:p w14:paraId="07C5DBF3" w14:textId="77777777" w:rsidR="00D83EDB" w:rsidRPr="00D83EDB" w:rsidRDefault="00D83EDB" w:rsidP="005A2127">
            <w:pPr>
              <w:pStyle w:val="TAL"/>
              <w:rPr>
                <w:ins w:id="4114" w:author="Thorsten Hertel (KEYS)" w:date="2024-07-12T13:27:00Z"/>
              </w:rPr>
            </w:pPr>
            <w:ins w:id="4115" w:author="Thorsten Hertel (KEYS)" w:date="2024-07-12T13:27:00Z">
              <w:r w:rsidRPr="00D83EDB">
                <w:t>1</w:t>
              </w:r>
            </w:ins>
          </w:p>
        </w:tc>
      </w:tr>
      <w:tr w:rsidR="00D83EDB" w:rsidRPr="00D83EDB" w14:paraId="0EF11EEF" w14:textId="77777777">
        <w:trPr>
          <w:jc w:val="center"/>
          <w:ins w:id="4116" w:author="Thorsten Hertel (KEYS)" w:date="2024-07-12T13:27:00Z"/>
        </w:trPr>
        <w:tc>
          <w:tcPr>
            <w:tcW w:w="56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ED3597" w14:textId="77777777" w:rsidR="00D83EDB" w:rsidRPr="00D83EDB" w:rsidRDefault="00D83EDB" w:rsidP="005A2127">
            <w:pPr>
              <w:pStyle w:val="TAL"/>
              <w:rPr>
                <w:ins w:id="4117" w:author="Thorsten Hertel (KEYS)" w:date="2024-07-12T13:27:00Z"/>
              </w:rPr>
            </w:pPr>
            <w:ins w:id="4118" w:author="Thorsten Hertel (KEYS)" w:date="2024-07-12T13:27:00Z">
              <w:r w:rsidRPr="00D83EDB">
                <w:t>Number of HARQ Processes</w:t>
              </w:r>
            </w:ins>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14:paraId="082DBEEC" w14:textId="77777777" w:rsidR="00D83EDB" w:rsidRPr="00D83EDB" w:rsidRDefault="00D83EDB" w:rsidP="005A2127">
            <w:pPr>
              <w:pStyle w:val="TAL"/>
              <w:rPr>
                <w:ins w:id="4119" w:author="Thorsten Hertel (KEYS)" w:date="2024-07-12T13:27:00Z"/>
              </w:rPr>
            </w:pPr>
          </w:p>
        </w:tc>
        <w:tc>
          <w:tcPr>
            <w:tcW w:w="2948" w:type="dxa"/>
            <w:tcBorders>
              <w:top w:val="single" w:sz="4" w:space="0" w:color="auto"/>
              <w:left w:val="single" w:sz="4" w:space="0" w:color="auto"/>
              <w:bottom w:val="single" w:sz="4" w:space="0" w:color="auto"/>
              <w:right w:val="single" w:sz="4" w:space="0" w:color="auto"/>
            </w:tcBorders>
            <w:shd w:val="clear" w:color="auto" w:fill="auto"/>
            <w:vAlign w:val="center"/>
          </w:tcPr>
          <w:p w14:paraId="5E0207C6" w14:textId="2B99218A" w:rsidR="00D83EDB" w:rsidRPr="00D83EDB" w:rsidRDefault="00D83EDB" w:rsidP="005A2127">
            <w:pPr>
              <w:pStyle w:val="TAL"/>
              <w:rPr>
                <w:ins w:id="4120" w:author="Thorsten Hertel (KEYS)" w:date="2024-07-12T13:27:00Z"/>
              </w:rPr>
            </w:pPr>
            <w:ins w:id="4121" w:author="Thorsten Hertel (KEYS)" w:date="2024-07-12T13:27:00Z">
              <w:r w:rsidRPr="00D83EDB">
                <w:t>8</w:t>
              </w:r>
            </w:ins>
          </w:p>
        </w:tc>
      </w:tr>
      <w:tr w:rsidR="00D83EDB" w:rsidRPr="00D83EDB" w14:paraId="0FA898AE" w14:textId="77777777">
        <w:trPr>
          <w:jc w:val="center"/>
          <w:ins w:id="4122" w:author="Thorsten Hertel (KEYS)" w:date="2024-07-12T13:27:00Z"/>
        </w:trPr>
        <w:tc>
          <w:tcPr>
            <w:tcW w:w="56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3C6ECB" w14:textId="77777777" w:rsidR="00D83EDB" w:rsidRPr="00D83EDB" w:rsidRDefault="00D83EDB" w:rsidP="005A2127">
            <w:pPr>
              <w:pStyle w:val="TAL"/>
              <w:rPr>
                <w:ins w:id="4123" w:author="Thorsten Hertel (KEYS)" w:date="2024-07-12T13:27:00Z"/>
              </w:rPr>
            </w:pPr>
            <w:ins w:id="4124" w:author="Thorsten Hertel (KEYS)" w:date="2024-07-12T13:27:00Z">
              <w:r w:rsidRPr="00D83EDB">
                <w:t>TDD UL-DL pattern</w:t>
              </w:r>
            </w:ins>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14:paraId="507355E2" w14:textId="77777777" w:rsidR="00D83EDB" w:rsidRPr="00D83EDB" w:rsidRDefault="00D83EDB" w:rsidP="005A2127">
            <w:pPr>
              <w:pStyle w:val="TAL"/>
              <w:rPr>
                <w:ins w:id="4125" w:author="Thorsten Hertel (KEYS)" w:date="2024-07-12T13:27:00Z"/>
              </w:rPr>
            </w:pPr>
          </w:p>
        </w:tc>
        <w:tc>
          <w:tcPr>
            <w:tcW w:w="2948" w:type="dxa"/>
            <w:tcBorders>
              <w:top w:val="single" w:sz="4" w:space="0" w:color="auto"/>
              <w:left w:val="single" w:sz="4" w:space="0" w:color="auto"/>
              <w:bottom w:val="single" w:sz="4" w:space="0" w:color="auto"/>
              <w:right w:val="single" w:sz="4" w:space="0" w:color="auto"/>
            </w:tcBorders>
            <w:shd w:val="clear" w:color="auto" w:fill="auto"/>
            <w:vAlign w:val="center"/>
          </w:tcPr>
          <w:p w14:paraId="73B2ADC5" w14:textId="155F5B00" w:rsidR="00D83EDB" w:rsidRPr="00D83EDB" w:rsidRDefault="00D83EDB" w:rsidP="005A2127">
            <w:pPr>
              <w:pStyle w:val="TAL"/>
              <w:rPr>
                <w:ins w:id="4126" w:author="Thorsten Hertel (KEYS)" w:date="2024-07-12T13:27:00Z"/>
              </w:rPr>
            </w:pPr>
            <w:ins w:id="4127" w:author="Thorsten Hertel (KEYS)" w:date="2024-07-12T13:27:00Z">
              <w:r w:rsidRPr="00D83EDB">
                <w:t xml:space="preserve">FR1.30-1 as defined in Annex A.1.2 of TS 38.101-4 </w:t>
              </w:r>
            </w:ins>
            <w:ins w:id="4128" w:author="Thorsten Hertel (KEYS)" w:date="2024-07-12T13:56:00Z">
              <w:r w:rsidR="00A56B8F">
                <w:t>[</w:t>
              </w:r>
            </w:ins>
            <w:ins w:id="4129" w:author="Thorsten Hertel (KEYS)" w:date="2024-08-07T09:38:00Z" w16du:dateUtc="2024-08-07T16:38:00Z">
              <w:r w:rsidR="00271D62">
                <w:t>8</w:t>
              </w:r>
            </w:ins>
            <w:ins w:id="4130" w:author="Thorsten Hertel (KEYS)" w:date="2024-07-12T13:56:00Z">
              <w:r w:rsidR="00A56B8F">
                <w:t>]</w:t>
              </w:r>
            </w:ins>
            <w:ins w:id="4131" w:author="Thorsten Hertel (KEYS)" w:date="2024-07-12T13:27:00Z">
              <w:r w:rsidRPr="00D83EDB">
                <w:t xml:space="preserve"> for 30 kHz</w:t>
              </w:r>
            </w:ins>
          </w:p>
          <w:p w14:paraId="193E8CB4" w14:textId="7427A97A" w:rsidR="00D83EDB" w:rsidRPr="00D83EDB" w:rsidRDefault="00D83EDB" w:rsidP="005A2127">
            <w:pPr>
              <w:pStyle w:val="TAL"/>
              <w:rPr>
                <w:ins w:id="4132" w:author="Thorsten Hertel (KEYS)" w:date="2024-07-12T13:27:00Z"/>
              </w:rPr>
            </w:pPr>
            <w:ins w:id="4133" w:author="Thorsten Hertel (KEYS)" w:date="2024-07-12T13:27:00Z">
              <w:r w:rsidRPr="00D83EDB">
                <w:t xml:space="preserve">Table A.1.2-1 of TS 38.101-4 </w:t>
              </w:r>
            </w:ins>
            <w:ins w:id="4134" w:author="Thorsten Hertel (KEYS)" w:date="2024-07-12T13:56:00Z">
              <w:r w:rsidR="00A56B8F">
                <w:t>[</w:t>
              </w:r>
            </w:ins>
            <w:ins w:id="4135" w:author="Thorsten Hertel (KEYS)" w:date="2024-08-07T09:38:00Z" w16du:dateUtc="2024-08-07T16:38:00Z">
              <w:r w:rsidR="00271D62">
                <w:t>8</w:t>
              </w:r>
            </w:ins>
            <w:ins w:id="4136" w:author="Thorsten Hertel (KEYS)" w:date="2024-07-12T13:56:00Z">
              <w:r w:rsidR="00A56B8F">
                <w:t>]</w:t>
              </w:r>
            </w:ins>
            <w:ins w:id="4137" w:author="Thorsten Hertel (KEYS)" w:date="2024-07-12T13:27:00Z">
              <w:r w:rsidRPr="00D83EDB">
                <w:t>: TDD UL-DL configuration for SCS 15 kHz</w:t>
              </w:r>
            </w:ins>
          </w:p>
        </w:tc>
      </w:tr>
    </w:tbl>
    <w:p w14:paraId="51F60308" w14:textId="78361F05" w:rsidR="00D83EDB" w:rsidRPr="00D83EDB" w:rsidRDefault="00BF7A36" w:rsidP="003C1BBA">
      <w:pPr>
        <w:pStyle w:val="TH"/>
        <w:rPr>
          <w:ins w:id="4138" w:author="Thorsten Hertel (KEYS)" w:date="2024-07-12T13:27:00Z"/>
        </w:rPr>
      </w:pPr>
      <w:ins w:id="4139" w:author="Thorsten Hertel (KEYS)" w:date="2024-07-12T13:46:00Z">
        <w:r>
          <w:t>Table 9.2-9</w:t>
        </w:r>
      </w:ins>
      <w:ins w:id="4140" w:author="Thorsten Hertel (KEYS)" w:date="2024-07-12T13:27:00Z">
        <w:r w:rsidR="00D83EDB" w:rsidRPr="00D83EDB">
          <w:t>: NR band specific parameters for FR1 2x2 TDD</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5"/>
        <w:gridCol w:w="2706"/>
        <w:gridCol w:w="1065"/>
        <w:gridCol w:w="1065"/>
        <w:gridCol w:w="1065"/>
        <w:gridCol w:w="1065"/>
      </w:tblGrid>
      <w:tr w:rsidR="00D83EDB" w:rsidRPr="00D83EDB" w14:paraId="3212D7CA" w14:textId="77777777" w:rsidTr="003C1BBA">
        <w:trPr>
          <w:ins w:id="4141" w:author="Thorsten Hertel (KEYS)" w:date="2024-07-12T13:27:00Z"/>
        </w:trPr>
        <w:tc>
          <w:tcPr>
            <w:tcW w:w="2787" w:type="pct"/>
            <w:gridSpan w:val="2"/>
            <w:vMerge w:val="restart"/>
            <w:shd w:val="clear" w:color="auto" w:fill="AEAAAA" w:themeFill="background2" w:themeFillShade="BF"/>
          </w:tcPr>
          <w:p w14:paraId="3E4572B8" w14:textId="655565AC" w:rsidR="00D83EDB" w:rsidRPr="00D83EDB" w:rsidRDefault="00D83EDB" w:rsidP="005A2127">
            <w:pPr>
              <w:pStyle w:val="TAH"/>
              <w:rPr>
                <w:ins w:id="4142" w:author="Thorsten Hertel (KEYS)" w:date="2024-07-12T13:27:00Z"/>
              </w:rPr>
            </w:pPr>
            <w:ins w:id="4143" w:author="Thorsten Hertel (KEYS)" w:date="2024-07-12T13:27:00Z">
              <w:r w:rsidRPr="00D83EDB">
                <w:t>Parameters</w:t>
              </w:r>
            </w:ins>
          </w:p>
        </w:tc>
        <w:tc>
          <w:tcPr>
            <w:tcW w:w="2213" w:type="pct"/>
            <w:gridSpan w:val="4"/>
            <w:shd w:val="clear" w:color="auto" w:fill="AEAAAA" w:themeFill="background2" w:themeFillShade="BF"/>
          </w:tcPr>
          <w:p w14:paraId="094EE0CD" w14:textId="77777777" w:rsidR="00D83EDB" w:rsidRPr="00D83EDB" w:rsidRDefault="00D83EDB" w:rsidP="005A2127">
            <w:pPr>
              <w:pStyle w:val="TAH"/>
              <w:rPr>
                <w:ins w:id="4144" w:author="Thorsten Hertel (KEYS)" w:date="2024-07-12T13:27:00Z"/>
              </w:rPr>
            </w:pPr>
            <w:ins w:id="4145" w:author="Thorsten Hertel (KEYS)" w:date="2024-07-12T13:27:00Z">
              <w:r w:rsidRPr="00D83EDB">
                <w:t>5G NR band</w:t>
              </w:r>
            </w:ins>
          </w:p>
        </w:tc>
      </w:tr>
      <w:tr w:rsidR="00D83EDB" w:rsidRPr="00D83EDB" w14:paraId="41F8CF29" w14:textId="77777777" w:rsidTr="003C1BBA">
        <w:trPr>
          <w:ins w:id="4146" w:author="Thorsten Hertel (KEYS)" w:date="2024-07-12T13:27:00Z"/>
        </w:trPr>
        <w:tc>
          <w:tcPr>
            <w:tcW w:w="2787" w:type="pct"/>
            <w:gridSpan w:val="2"/>
            <w:vMerge/>
          </w:tcPr>
          <w:p w14:paraId="17ED2685" w14:textId="77777777" w:rsidR="00D83EDB" w:rsidRPr="00D83EDB" w:rsidRDefault="00D83EDB" w:rsidP="005A2127">
            <w:pPr>
              <w:pStyle w:val="TAH"/>
              <w:rPr>
                <w:ins w:id="4147" w:author="Thorsten Hertel (KEYS)" w:date="2024-07-12T13:27:00Z"/>
              </w:rPr>
            </w:pPr>
          </w:p>
        </w:tc>
        <w:tc>
          <w:tcPr>
            <w:tcW w:w="553" w:type="pct"/>
            <w:shd w:val="clear" w:color="auto" w:fill="AEAAAA" w:themeFill="background2" w:themeFillShade="BF"/>
          </w:tcPr>
          <w:p w14:paraId="7FEB7063" w14:textId="77777777" w:rsidR="00D83EDB" w:rsidRPr="00D83EDB" w:rsidRDefault="00D83EDB" w:rsidP="005A2127">
            <w:pPr>
              <w:pStyle w:val="TAH"/>
              <w:rPr>
                <w:ins w:id="4148" w:author="Thorsten Hertel (KEYS)" w:date="2024-07-12T13:27:00Z"/>
              </w:rPr>
            </w:pPr>
            <w:ins w:id="4149" w:author="Thorsten Hertel (KEYS)" w:date="2024-07-12T13:27:00Z">
              <w:r w:rsidRPr="00D83EDB">
                <w:t>n41</w:t>
              </w:r>
            </w:ins>
          </w:p>
        </w:tc>
        <w:tc>
          <w:tcPr>
            <w:tcW w:w="553" w:type="pct"/>
            <w:shd w:val="clear" w:color="auto" w:fill="AEAAAA" w:themeFill="background2" w:themeFillShade="BF"/>
          </w:tcPr>
          <w:p w14:paraId="06438F63" w14:textId="77777777" w:rsidR="00D83EDB" w:rsidRPr="00D83EDB" w:rsidRDefault="00D83EDB" w:rsidP="005A2127">
            <w:pPr>
              <w:pStyle w:val="TAH"/>
              <w:rPr>
                <w:ins w:id="4150" w:author="Thorsten Hertel (KEYS)" w:date="2024-07-12T13:27:00Z"/>
              </w:rPr>
            </w:pPr>
            <w:ins w:id="4151" w:author="Thorsten Hertel (KEYS)" w:date="2024-07-12T13:27:00Z">
              <w:r w:rsidRPr="00D83EDB">
                <w:t>n48</w:t>
              </w:r>
            </w:ins>
          </w:p>
        </w:tc>
        <w:tc>
          <w:tcPr>
            <w:tcW w:w="553" w:type="pct"/>
            <w:shd w:val="clear" w:color="auto" w:fill="AEAAAA" w:themeFill="background2" w:themeFillShade="BF"/>
          </w:tcPr>
          <w:p w14:paraId="68E08189" w14:textId="77777777" w:rsidR="00D83EDB" w:rsidRPr="00D83EDB" w:rsidRDefault="00D83EDB" w:rsidP="005A2127">
            <w:pPr>
              <w:pStyle w:val="TAH"/>
              <w:rPr>
                <w:ins w:id="4152" w:author="Thorsten Hertel (KEYS)" w:date="2024-07-12T13:27:00Z"/>
              </w:rPr>
            </w:pPr>
            <w:ins w:id="4153" w:author="Thorsten Hertel (KEYS)" w:date="2024-07-12T13:27:00Z">
              <w:r w:rsidRPr="00D83EDB">
                <w:t>n77</w:t>
              </w:r>
            </w:ins>
          </w:p>
        </w:tc>
        <w:tc>
          <w:tcPr>
            <w:tcW w:w="553" w:type="pct"/>
            <w:shd w:val="clear" w:color="auto" w:fill="AEAAAA" w:themeFill="background2" w:themeFillShade="BF"/>
          </w:tcPr>
          <w:p w14:paraId="07D643EF" w14:textId="77777777" w:rsidR="00D83EDB" w:rsidRPr="00D83EDB" w:rsidRDefault="00D83EDB" w:rsidP="005A2127">
            <w:pPr>
              <w:pStyle w:val="TAH"/>
              <w:rPr>
                <w:ins w:id="4154" w:author="Thorsten Hertel (KEYS)" w:date="2024-07-12T13:27:00Z"/>
              </w:rPr>
            </w:pPr>
            <w:ins w:id="4155" w:author="Thorsten Hertel (KEYS)" w:date="2024-07-12T13:27:00Z">
              <w:r w:rsidRPr="00D83EDB">
                <w:t>n78</w:t>
              </w:r>
            </w:ins>
          </w:p>
        </w:tc>
      </w:tr>
      <w:tr w:rsidR="00D83EDB" w:rsidRPr="00D83EDB" w14:paraId="566857E5" w14:textId="77777777" w:rsidTr="003C1BBA">
        <w:trPr>
          <w:ins w:id="4156" w:author="Thorsten Hertel (KEYS)" w:date="2024-07-12T13:27:00Z"/>
        </w:trPr>
        <w:tc>
          <w:tcPr>
            <w:tcW w:w="2787" w:type="pct"/>
            <w:gridSpan w:val="2"/>
          </w:tcPr>
          <w:p w14:paraId="01303F99" w14:textId="77777777" w:rsidR="00D83EDB" w:rsidRPr="00D83EDB" w:rsidRDefault="00D83EDB" w:rsidP="005A2127">
            <w:pPr>
              <w:pStyle w:val="TAL"/>
              <w:rPr>
                <w:ins w:id="4157" w:author="Thorsten Hertel (KEYS)" w:date="2024-07-12T13:27:00Z"/>
              </w:rPr>
            </w:pPr>
            <w:ins w:id="4158" w:author="Thorsten Hertel (KEYS)" w:date="2024-07-12T13:27:00Z">
              <w:r w:rsidRPr="00D83EDB">
                <w:t>Bandwidth (MHz)</w:t>
              </w:r>
            </w:ins>
          </w:p>
        </w:tc>
        <w:tc>
          <w:tcPr>
            <w:tcW w:w="553" w:type="pct"/>
          </w:tcPr>
          <w:p w14:paraId="3304930B" w14:textId="77777777" w:rsidR="00D83EDB" w:rsidRPr="00D83EDB" w:rsidRDefault="00D83EDB" w:rsidP="005A2127">
            <w:pPr>
              <w:pStyle w:val="TAL"/>
              <w:rPr>
                <w:ins w:id="4159" w:author="Thorsten Hertel (KEYS)" w:date="2024-07-12T13:27:00Z"/>
              </w:rPr>
            </w:pPr>
            <w:ins w:id="4160" w:author="Thorsten Hertel (KEYS)" w:date="2024-07-12T13:27:00Z">
              <w:r w:rsidRPr="00D83EDB">
                <w:t>100</w:t>
              </w:r>
            </w:ins>
          </w:p>
        </w:tc>
        <w:tc>
          <w:tcPr>
            <w:tcW w:w="553" w:type="pct"/>
          </w:tcPr>
          <w:p w14:paraId="5189EB42" w14:textId="77777777" w:rsidR="00D83EDB" w:rsidRPr="00D83EDB" w:rsidRDefault="00D83EDB" w:rsidP="005A2127">
            <w:pPr>
              <w:pStyle w:val="TAL"/>
              <w:rPr>
                <w:ins w:id="4161" w:author="Thorsten Hertel (KEYS)" w:date="2024-07-12T13:27:00Z"/>
              </w:rPr>
            </w:pPr>
            <w:ins w:id="4162" w:author="Thorsten Hertel (KEYS)" w:date="2024-07-12T13:27:00Z">
              <w:r w:rsidRPr="00D83EDB">
                <w:t>100</w:t>
              </w:r>
            </w:ins>
          </w:p>
        </w:tc>
        <w:tc>
          <w:tcPr>
            <w:tcW w:w="553" w:type="pct"/>
          </w:tcPr>
          <w:p w14:paraId="33131549" w14:textId="77777777" w:rsidR="00D83EDB" w:rsidRPr="00D83EDB" w:rsidRDefault="00D83EDB" w:rsidP="005A2127">
            <w:pPr>
              <w:pStyle w:val="TAL"/>
              <w:rPr>
                <w:ins w:id="4163" w:author="Thorsten Hertel (KEYS)" w:date="2024-07-12T13:27:00Z"/>
              </w:rPr>
            </w:pPr>
            <w:ins w:id="4164" w:author="Thorsten Hertel (KEYS)" w:date="2024-07-12T13:27:00Z">
              <w:r w:rsidRPr="00D83EDB">
                <w:t>100</w:t>
              </w:r>
            </w:ins>
          </w:p>
        </w:tc>
        <w:tc>
          <w:tcPr>
            <w:tcW w:w="553" w:type="pct"/>
          </w:tcPr>
          <w:p w14:paraId="7E246CA1" w14:textId="77777777" w:rsidR="00D83EDB" w:rsidRPr="00D83EDB" w:rsidRDefault="00D83EDB" w:rsidP="005A2127">
            <w:pPr>
              <w:pStyle w:val="TAL"/>
              <w:rPr>
                <w:ins w:id="4165" w:author="Thorsten Hertel (KEYS)" w:date="2024-07-12T13:27:00Z"/>
              </w:rPr>
            </w:pPr>
            <w:ins w:id="4166" w:author="Thorsten Hertel (KEYS)" w:date="2024-07-12T13:27:00Z">
              <w:r w:rsidRPr="00D83EDB">
                <w:t>100</w:t>
              </w:r>
            </w:ins>
          </w:p>
        </w:tc>
      </w:tr>
      <w:tr w:rsidR="00D83EDB" w:rsidRPr="00D83EDB" w14:paraId="2517BEF6" w14:textId="77777777" w:rsidTr="003C1BBA">
        <w:trPr>
          <w:ins w:id="4167" w:author="Thorsten Hertel (KEYS)" w:date="2024-07-12T13:27:00Z"/>
        </w:trPr>
        <w:tc>
          <w:tcPr>
            <w:tcW w:w="2787" w:type="pct"/>
            <w:gridSpan w:val="2"/>
          </w:tcPr>
          <w:p w14:paraId="7C00CC52" w14:textId="77777777" w:rsidR="00D83EDB" w:rsidRPr="00D83EDB" w:rsidRDefault="00D83EDB" w:rsidP="005A2127">
            <w:pPr>
              <w:pStyle w:val="TAL"/>
              <w:rPr>
                <w:ins w:id="4168" w:author="Thorsten Hertel (KEYS)" w:date="2024-07-12T13:27:00Z"/>
              </w:rPr>
            </w:pPr>
            <w:ins w:id="4169" w:author="Thorsten Hertel (KEYS)" w:date="2024-07-12T13:27:00Z">
              <w:r w:rsidRPr="00D83EDB">
                <w:t>SCS</w:t>
              </w:r>
            </w:ins>
          </w:p>
        </w:tc>
        <w:tc>
          <w:tcPr>
            <w:tcW w:w="553" w:type="pct"/>
          </w:tcPr>
          <w:p w14:paraId="45AB67B7" w14:textId="77777777" w:rsidR="00D83EDB" w:rsidRPr="00D83EDB" w:rsidRDefault="00D83EDB" w:rsidP="005A2127">
            <w:pPr>
              <w:pStyle w:val="TAL"/>
              <w:rPr>
                <w:ins w:id="4170" w:author="Thorsten Hertel (KEYS)" w:date="2024-07-12T13:27:00Z"/>
              </w:rPr>
            </w:pPr>
            <w:ins w:id="4171" w:author="Thorsten Hertel (KEYS)" w:date="2024-07-12T13:27:00Z">
              <w:r w:rsidRPr="00D83EDB">
                <w:t>30</w:t>
              </w:r>
            </w:ins>
          </w:p>
        </w:tc>
        <w:tc>
          <w:tcPr>
            <w:tcW w:w="553" w:type="pct"/>
          </w:tcPr>
          <w:p w14:paraId="5BB6B01F" w14:textId="77777777" w:rsidR="00D83EDB" w:rsidRPr="00D83EDB" w:rsidRDefault="00D83EDB" w:rsidP="005A2127">
            <w:pPr>
              <w:pStyle w:val="TAL"/>
              <w:rPr>
                <w:ins w:id="4172" w:author="Thorsten Hertel (KEYS)" w:date="2024-07-12T13:27:00Z"/>
              </w:rPr>
            </w:pPr>
            <w:ins w:id="4173" w:author="Thorsten Hertel (KEYS)" w:date="2024-07-12T13:27:00Z">
              <w:r w:rsidRPr="00D83EDB">
                <w:t>30</w:t>
              </w:r>
            </w:ins>
          </w:p>
        </w:tc>
        <w:tc>
          <w:tcPr>
            <w:tcW w:w="553" w:type="pct"/>
          </w:tcPr>
          <w:p w14:paraId="0A8F6A89" w14:textId="77777777" w:rsidR="00D83EDB" w:rsidRPr="00D83EDB" w:rsidRDefault="00D83EDB" w:rsidP="005A2127">
            <w:pPr>
              <w:pStyle w:val="TAL"/>
              <w:rPr>
                <w:ins w:id="4174" w:author="Thorsten Hertel (KEYS)" w:date="2024-07-12T13:27:00Z"/>
              </w:rPr>
            </w:pPr>
            <w:ins w:id="4175" w:author="Thorsten Hertel (KEYS)" w:date="2024-07-12T13:27:00Z">
              <w:r w:rsidRPr="00D83EDB">
                <w:t>30</w:t>
              </w:r>
            </w:ins>
          </w:p>
        </w:tc>
        <w:tc>
          <w:tcPr>
            <w:tcW w:w="553" w:type="pct"/>
          </w:tcPr>
          <w:p w14:paraId="3AF6B202" w14:textId="77777777" w:rsidR="00D83EDB" w:rsidRPr="00D83EDB" w:rsidRDefault="00D83EDB" w:rsidP="005A2127">
            <w:pPr>
              <w:pStyle w:val="TAL"/>
              <w:rPr>
                <w:ins w:id="4176" w:author="Thorsten Hertel (KEYS)" w:date="2024-07-12T13:27:00Z"/>
              </w:rPr>
            </w:pPr>
            <w:ins w:id="4177" w:author="Thorsten Hertel (KEYS)" w:date="2024-07-12T13:27:00Z">
              <w:r w:rsidRPr="00D83EDB">
                <w:t>30</w:t>
              </w:r>
            </w:ins>
          </w:p>
        </w:tc>
      </w:tr>
      <w:tr w:rsidR="00D83EDB" w:rsidRPr="00D83EDB" w14:paraId="585D4B5F" w14:textId="77777777" w:rsidTr="003C1BBA">
        <w:trPr>
          <w:ins w:id="4178" w:author="Thorsten Hertel (KEYS)" w:date="2024-07-12T13:27:00Z"/>
        </w:trPr>
        <w:tc>
          <w:tcPr>
            <w:tcW w:w="1383" w:type="pct"/>
            <w:vMerge w:val="restart"/>
            <w:vAlign w:val="center"/>
          </w:tcPr>
          <w:p w14:paraId="1B059ABE" w14:textId="77777777" w:rsidR="00D83EDB" w:rsidRPr="00D83EDB" w:rsidRDefault="00D83EDB" w:rsidP="005A2127">
            <w:pPr>
              <w:pStyle w:val="TAL"/>
              <w:rPr>
                <w:ins w:id="4179" w:author="Thorsten Hertel (KEYS)" w:date="2024-07-12T13:27:00Z"/>
              </w:rPr>
            </w:pPr>
            <w:ins w:id="4180" w:author="Thorsten Hertel (KEYS)" w:date="2024-07-12T13:27:00Z">
              <w:r w:rsidRPr="00D83EDB">
                <w:t>Reference channel measurement</w:t>
              </w:r>
            </w:ins>
          </w:p>
        </w:tc>
        <w:tc>
          <w:tcPr>
            <w:tcW w:w="1405" w:type="pct"/>
          </w:tcPr>
          <w:p w14:paraId="410E276A" w14:textId="77777777" w:rsidR="00D83EDB" w:rsidRPr="00D83EDB" w:rsidRDefault="00D83EDB" w:rsidP="005A2127">
            <w:pPr>
              <w:pStyle w:val="TAL"/>
              <w:rPr>
                <w:ins w:id="4181" w:author="Thorsten Hertel (KEYS)" w:date="2024-07-12T13:27:00Z"/>
              </w:rPr>
            </w:pPr>
            <w:ins w:id="4182" w:author="Thorsten Hertel (KEYS)" w:date="2024-07-12T13:27:00Z">
              <w:r w:rsidRPr="00D83EDB">
                <w:t>Allocated resource bocks</w:t>
              </w:r>
            </w:ins>
          </w:p>
        </w:tc>
        <w:tc>
          <w:tcPr>
            <w:tcW w:w="553" w:type="pct"/>
          </w:tcPr>
          <w:p w14:paraId="570AF6C8" w14:textId="77777777" w:rsidR="00D83EDB" w:rsidRPr="00D83EDB" w:rsidRDefault="00D83EDB" w:rsidP="005A2127">
            <w:pPr>
              <w:pStyle w:val="TAL"/>
              <w:rPr>
                <w:ins w:id="4183" w:author="Thorsten Hertel (KEYS)" w:date="2024-07-12T13:27:00Z"/>
              </w:rPr>
            </w:pPr>
            <w:ins w:id="4184" w:author="Thorsten Hertel (KEYS)" w:date="2024-07-12T13:27:00Z">
              <w:r w:rsidRPr="00D83EDB">
                <w:t>273</w:t>
              </w:r>
            </w:ins>
          </w:p>
        </w:tc>
        <w:tc>
          <w:tcPr>
            <w:tcW w:w="553" w:type="pct"/>
          </w:tcPr>
          <w:p w14:paraId="5AAA385D" w14:textId="77777777" w:rsidR="00D83EDB" w:rsidRPr="00D83EDB" w:rsidRDefault="00D83EDB" w:rsidP="005A2127">
            <w:pPr>
              <w:pStyle w:val="TAL"/>
              <w:rPr>
                <w:ins w:id="4185" w:author="Thorsten Hertel (KEYS)" w:date="2024-07-12T13:27:00Z"/>
              </w:rPr>
            </w:pPr>
            <w:ins w:id="4186" w:author="Thorsten Hertel (KEYS)" w:date="2024-07-12T13:27:00Z">
              <w:r w:rsidRPr="00D83EDB">
                <w:t>273</w:t>
              </w:r>
            </w:ins>
          </w:p>
        </w:tc>
        <w:tc>
          <w:tcPr>
            <w:tcW w:w="553" w:type="pct"/>
          </w:tcPr>
          <w:p w14:paraId="4F411C3B" w14:textId="77777777" w:rsidR="00D83EDB" w:rsidRPr="00D83EDB" w:rsidRDefault="00D83EDB" w:rsidP="005A2127">
            <w:pPr>
              <w:pStyle w:val="TAL"/>
              <w:rPr>
                <w:ins w:id="4187" w:author="Thorsten Hertel (KEYS)" w:date="2024-07-12T13:27:00Z"/>
              </w:rPr>
            </w:pPr>
            <w:ins w:id="4188" w:author="Thorsten Hertel (KEYS)" w:date="2024-07-12T13:27:00Z">
              <w:r w:rsidRPr="00D83EDB">
                <w:t>273</w:t>
              </w:r>
            </w:ins>
          </w:p>
        </w:tc>
        <w:tc>
          <w:tcPr>
            <w:tcW w:w="553" w:type="pct"/>
          </w:tcPr>
          <w:p w14:paraId="0FE4D21D" w14:textId="77777777" w:rsidR="00D83EDB" w:rsidRPr="00D83EDB" w:rsidRDefault="00D83EDB" w:rsidP="005A2127">
            <w:pPr>
              <w:pStyle w:val="TAL"/>
              <w:rPr>
                <w:ins w:id="4189" w:author="Thorsten Hertel (KEYS)" w:date="2024-07-12T13:27:00Z"/>
              </w:rPr>
            </w:pPr>
            <w:ins w:id="4190" w:author="Thorsten Hertel (KEYS)" w:date="2024-07-12T13:27:00Z">
              <w:r w:rsidRPr="00D83EDB">
                <w:t>273</w:t>
              </w:r>
            </w:ins>
          </w:p>
        </w:tc>
      </w:tr>
      <w:tr w:rsidR="00D83EDB" w:rsidRPr="00D83EDB" w14:paraId="0869DFFB" w14:textId="77777777" w:rsidTr="003C1BBA">
        <w:trPr>
          <w:ins w:id="4191" w:author="Thorsten Hertel (KEYS)" w:date="2024-07-12T13:27:00Z"/>
        </w:trPr>
        <w:tc>
          <w:tcPr>
            <w:tcW w:w="1383" w:type="pct"/>
            <w:vMerge/>
          </w:tcPr>
          <w:p w14:paraId="0E215521" w14:textId="77777777" w:rsidR="00D83EDB" w:rsidRPr="00D83EDB" w:rsidRDefault="00D83EDB" w:rsidP="005A2127">
            <w:pPr>
              <w:pStyle w:val="TAL"/>
              <w:rPr>
                <w:ins w:id="4192" w:author="Thorsten Hertel (KEYS)" w:date="2024-07-12T13:27:00Z"/>
              </w:rPr>
            </w:pPr>
          </w:p>
        </w:tc>
        <w:tc>
          <w:tcPr>
            <w:tcW w:w="1405" w:type="pct"/>
          </w:tcPr>
          <w:p w14:paraId="2FCB8FC2" w14:textId="77777777" w:rsidR="00D83EDB" w:rsidRPr="00D83EDB" w:rsidRDefault="00D83EDB" w:rsidP="005A2127">
            <w:pPr>
              <w:pStyle w:val="TAL"/>
              <w:rPr>
                <w:ins w:id="4193" w:author="Thorsten Hertel (KEYS)" w:date="2024-07-12T13:27:00Z"/>
              </w:rPr>
            </w:pPr>
            <w:ins w:id="4194" w:author="Thorsten Hertel (KEYS)" w:date="2024-07-12T13:27:00Z">
              <w:r w:rsidRPr="00D83EDB">
                <w:t>For 30 kHz</w:t>
              </w:r>
            </w:ins>
          </w:p>
          <w:p w14:paraId="473FAD11" w14:textId="52DD3C9F" w:rsidR="00D83EDB" w:rsidRPr="00D83EDB" w:rsidRDefault="00D83EDB" w:rsidP="005A2127">
            <w:pPr>
              <w:pStyle w:val="TAL"/>
              <w:rPr>
                <w:ins w:id="4195" w:author="Thorsten Hertel (KEYS)" w:date="2024-07-12T13:27:00Z"/>
              </w:rPr>
            </w:pPr>
            <w:ins w:id="4196" w:author="Thorsten Hertel (KEYS)" w:date="2024-07-12T13:27:00Z">
              <w:r w:rsidRPr="00D83EDB">
                <w:t xml:space="preserve">  For Slot </w:t>
              </w:r>
              <w:proofErr w:type="spellStart"/>
              <w:r w:rsidRPr="00D83EDB">
                <w:t>i</w:t>
              </w:r>
              <w:proofErr w:type="spellEnd"/>
              <w:r w:rsidRPr="00D83EDB">
                <w:t xml:space="preserve">, if </w:t>
              </w:r>
              <w:proofErr w:type="gramStart"/>
              <w:r w:rsidRPr="00D83EDB">
                <w:t>mod(</w:t>
              </w:r>
              <w:proofErr w:type="spellStart"/>
              <w:proofErr w:type="gramEnd"/>
              <w:r w:rsidRPr="00D83EDB">
                <w:t>i</w:t>
              </w:r>
              <w:proofErr w:type="spellEnd"/>
              <w:r w:rsidRPr="00D83EDB">
                <w:t xml:space="preserve">, 10) = 7 for </w:t>
              </w:r>
              <w:proofErr w:type="spellStart"/>
              <w:r w:rsidRPr="00D83EDB">
                <w:t>i</w:t>
              </w:r>
              <w:proofErr w:type="spellEnd"/>
              <w:r w:rsidRPr="00D83EDB">
                <w:t xml:space="preserve"> from {0,…,39}</w:t>
              </w:r>
            </w:ins>
          </w:p>
        </w:tc>
        <w:tc>
          <w:tcPr>
            <w:tcW w:w="553" w:type="pct"/>
          </w:tcPr>
          <w:p w14:paraId="70DF489A" w14:textId="77777777" w:rsidR="00D83EDB" w:rsidRPr="00D83EDB" w:rsidRDefault="00D83EDB" w:rsidP="005A2127">
            <w:pPr>
              <w:pStyle w:val="TAL"/>
              <w:rPr>
                <w:ins w:id="4197" w:author="Thorsten Hertel (KEYS)" w:date="2024-07-12T13:27:00Z"/>
              </w:rPr>
            </w:pPr>
            <w:ins w:id="4198" w:author="Thorsten Hertel (KEYS)" w:date="2024-07-12T13:27:00Z">
              <w:r w:rsidRPr="00D83EDB">
                <w:t>4</w:t>
              </w:r>
            </w:ins>
          </w:p>
        </w:tc>
        <w:tc>
          <w:tcPr>
            <w:tcW w:w="553" w:type="pct"/>
          </w:tcPr>
          <w:p w14:paraId="40F13D92" w14:textId="77777777" w:rsidR="00D83EDB" w:rsidRPr="00D83EDB" w:rsidRDefault="00D83EDB" w:rsidP="005A2127">
            <w:pPr>
              <w:pStyle w:val="TAL"/>
              <w:rPr>
                <w:ins w:id="4199" w:author="Thorsten Hertel (KEYS)" w:date="2024-07-12T13:27:00Z"/>
              </w:rPr>
            </w:pPr>
            <w:ins w:id="4200" w:author="Thorsten Hertel (KEYS)" w:date="2024-07-12T13:27:00Z">
              <w:r w:rsidRPr="00D83EDB">
                <w:t>4</w:t>
              </w:r>
            </w:ins>
          </w:p>
        </w:tc>
        <w:tc>
          <w:tcPr>
            <w:tcW w:w="553" w:type="pct"/>
          </w:tcPr>
          <w:p w14:paraId="01D3ED2C" w14:textId="77777777" w:rsidR="00D83EDB" w:rsidRPr="00D83EDB" w:rsidRDefault="00D83EDB" w:rsidP="005A2127">
            <w:pPr>
              <w:pStyle w:val="TAL"/>
              <w:rPr>
                <w:ins w:id="4201" w:author="Thorsten Hertel (KEYS)" w:date="2024-07-12T13:27:00Z"/>
              </w:rPr>
            </w:pPr>
            <w:ins w:id="4202" w:author="Thorsten Hertel (KEYS)" w:date="2024-07-12T13:27:00Z">
              <w:r w:rsidRPr="00D83EDB">
                <w:t>4</w:t>
              </w:r>
            </w:ins>
          </w:p>
        </w:tc>
        <w:tc>
          <w:tcPr>
            <w:tcW w:w="553" w:type="pct"/>
          </w:tcPr>
          <w:p w14:paraId="3A3E7060" w14:textId="77777777" w:rsidR="00D83EDB" w:rsidRPr="00D83EDB" w:rsidRDefault="00D83EDB" w:rsidP="005A2127">
            <w:pPr>
              <w:pStyle w:val="TAL"/>
              <w:rPr>
                <w:ins w:id="4203" w:author="Thorsten Hertel (KEYS)" w:date="2024-07-12T13:27:00Z"/>
              </w:rPr>
            </w:pPr>
            <w:ins w:id="4204" w:author="Thorsten Hertel (KEYS)" w:date="2024-07-12T13:27:00Z">
              <w:r w:rsidRPr="00D83EDB">
                <w:t>4</w:t>
              </w:r>
            </w:ins>
          </w:p>
        </w:tc>
      </w:tr>
      <w:tr w:rsidR="00D83EDB" w:rsidRPr="00D83EDB" w14:paraId="508BBBF4" w14:textId="77777777" w:rsidTr="003C1BBA">
        <w:trPr>
          <w:ins w:id="4205" w:author="Thorsten Hertel (KEYS)" w:date="2024-07-12T13:27:00Z"/>
        </w:trPr>
        <w:tc>
          <w:tcPr>
            <w:tcW w:w="1383" w:type="pct"/>
            <w:vMerge/>
          </w:tcPr>
          <w:p w14:paraId="60C26724" w14:textId="77777777" w:rsidR="00D83EDB" w:rsidRPr="00D83EDB" w:rsidRDefault="00D83EDB" w:rsidP="005A2127">
            <w:pPr>
              <w:pStyle w:val="TAL"/>
              <w:rPr>
                <w:ins w:id="4206" w:author="Thorsten Hertel (KEYS)" w:date="2024-07-12T13:27:00Z"/>
              </w:rPr>
            </w:pPr>
          </w:p>
        </w:tc>
        <w:tc>
          <w:tcPr>
            <w:tcW w:w="1405" w:type="pct"/>
          </w:tcPr>
          <w:p w14:paraId="1CFBAA72" w14:textId="77777777" w:rsidR="00D83EDB" w:rsidRPr="00D83EDB" w:rsidRDefault="00D83EDB" w:rsidP="005A2127">
            <w:pPr>
              <w:pStyle w:val="TAL"/>
              <w:rPr>
                <w:ins w:id="4207" w:author="Thorsten Hertel (KEYS)" w:date="2024-07-12T13:27:00Z"/>
              </w:rPr>
            </w:pPr>
            <w:ins w:id="4208" w:author="Thorsten Hertel (KEYS)" w:date="2024-07-12T13:27:00Z">
              <w:r w:rsidRPr="00D83EDB">
                <w:t>For 15 kHz</w:t>
              </w:r>
            </w:ins>
          </w:p>
          <w:p w14:paraId="746D7822" w14:textId="7792226C" w:rsidR="00D83EDB" w:rsidRPr="00D83EDB" w:rsidRDefault="00D83EDB" w:rsidP="005A2127">
            <w:pPr>
              <w:pStyle w:val="TAL"/>
              <w:rPr>
                <w:ins w:id="4209" w:author="Thorsten Hertel (KEYS)" w:date="2024-07-12T13:27:00Z"/>
              </w:rPr>
            </w:pPr>
            <w:ins w:id="4210" w:author="Thorsten Hertel (KEYS)" w:date="2024-07-12T13:27:00Z">
              <w:r w:rsidRPr="00D83EDB">
                <w:t xml:space="preserve">For Slot </w:t>
              </w:r>
              <w:proofErr w:type="spellStart"/>
              <w:r w:rsidRPr="00D83EDB">
                <w:t>i</w:t>
              </w:r>
              <w:proofErr w:type="spellEnd"/>
              <w:r w:rsidRPr="00D83EDB">
                <w:t xml:space="preserve">, if </w:t>
              </w:r>
              <w:proofErr w:type="gramStart"/>
              <w:r w:rsidRPr="00D83EDB">
                <w:t>mod(</w:t>
              </w:r>
              <w:proofErr w:type="spellStart"/>
              <w:proofErr w:type="gramEnd"/>
              <w:r w:rsidRPr="00D83EDB">
                <w:t>i</w:t>
              </w:r>
              <w:proofErr w:type="spellEnd"/>
              <w:r w:rsidRPr="00D83EDB">
                <w:t xml:space="preserve">, 5) = 3 for </w:t>
              </w:r>
              <w:proofErr w:type="spellStart"/>
              <w:r w:rsidRPr="00D83EDB">
                <w:t>i</w:t>
              </w:r>
              <w:proofErr w:type="spellEnd"/>
              <w:r w:rsidRPr="00D83EDB">
                <w:t xml:space="preserve"> from {0,…,19} </w:t>
              </w:r>
            </w:ins>
          </w:p>
        </w:tc>
        <w:tc>
          <w:tcPr>
            <w:tcW w:w="553" w:type="pct"/>
          </w:tcPr>
          <w:p w14:paraId="26A6ABE9" w14:textId="77777777" w:rsidR="00D83EDB" w:rsidRPr="00D83EDB" w:rsidRDefault="00D83EDB" w:rsidP="005A2127">
            <w:pPr>
              <w:pStyle w:val="TAL"/>
              <w:rPr>
                <w:ins w:id="4211" w:author="Thorsten Hertel (KEYS)" w:date="2024-07-12T13:27:00Z"/>
              </w:rPr>
            </w:pPr>
          </w:p>
        </w:tc>
        <w:tc>
          <w:tcPr>
            <w:tcW w:w="553" w:type="pct"/>
          </w:tcPr>
          <w:p w14:paraId="631DD159" w14:textId="77777777" w:rsidR="00D83EDB" w:rsidRPr="00D83EDB" w:rsidRDefault="00D83EDB" w:rsidP="005A2127">
            <w:pPr>
              <w:pStyle w:val="TAL"/>
              <w:rPr>
                <w:ins w:id="4212" w:author="Thorsten Hertel (KEYS)" w:date="2024-07-12T13:27:00Z"/>
              </w:rPr>
            </w:pPr>
          </w:p>
        </w:tc>
        <w:tc>
          <w:tcPr>
            <w:tcW w:w="553" w:type="pct"/>
          </w:tcPr>
          <w:p w14:paraId="09F53D05" w14:textId="77777777" w:rsidR="00D83EDB" w:rsidRPr="00D83EDB" w:rsidRDefault="00D83EDB" w:rsidP="005A2127">
            <w:pPr>
              <w:pStyle w:val="TAL"/>
              <w:rPr>
                <w:ins w:id="4213" w:author="Thorsten Hertel (KEYS)" w:date="2024-07-12T13:27:00Z"/>
              </w:rPr>
            </w:pPr>
          </w:p>
        </w:tc>
        <w:tc>
          <w:tcPr>
            <w:tcW w:w="553" w:type="pct"/>
          </w:tcPr>
          <w:p w14:paraId="20329BB2" w14:textId="77777777" w:rsidR="00D83EDB" w:rsidRPr="00D83EDB" w:rsidRDefault="00D83EDB" w:rsidP="005A2127">
            <w:pPr>
              <w:pStyle w:val="TAL"/>
              <w:rPr>
                <w:ins w:id="4214" w:author="Thorsten Hertel (KEYS)" w:date="2024-07-12T13:27:00Z"/>
              </w:rPr>
            </w:pPr>
          </w:p>
        </w:tc>
      </w:tr>
      <w:tr w:rsidR="00D83EDB" w:rsidRPr="00D83EDB" w14:paraId="75139787" w14:textId="77777777" w:rsidTr="003C1BBA">
        <w:trPr>
          <w:trHeight w:val="1484"/>
          <w:ins w:id="4215" w:author="Thorsten Hertel (KEYS)" w:date="2024-07-12T13:27:00Z"/>
        </w:trPr>
        <w:tc>
          <w:tcPr>
            <w:tcW w:w="1383" w:type="pct"/>
            <w:vMerge/>
          </w:tcPr>
          <w:p w14:paraId="1BB653A3" w14:textId="77777777" w:rsidR="00D83EDB" w:rsidRPr="00D83EDB" w:rsidRDefault="00D83EDB" w:rsidP="005A2127">
            <w:pPr>
              <w:pStyle w:val="TAL"/>
              <w:rPr>
                <w:ins w:id="4216" w:author="Thorsten Hertel (KEYS)" w:date="2024-07-12T13:27:00Z"/>
              </w:rPr>
            </w:pPr>
          </w:p>
        </w:tc>
        <w:tc>
          <w:tcPr>
            <w:tcW w:w="1405" w:type="pct"/>
          </w:tcPr>
          <w:p w14:paraId="3CB35F72" w14:textId="77777777" w:rsidR="00D83EDB" w:rsidRPr="00D83EDB" w:rsidRDefault="00D83EDB" w:rsidP="005A2127">
            <w:pPr>
              <w:pStyle w:val="TAL"/>
              <w:rPr>
                <w:ins w:id="4217" w:author="Thorsten Hertel (KEYS)" w:date="2024-07-12T13:27:00Z"/>
              </w:rPr>
            </w:pPr>
            <w:ins w:id="4218" w:author="Thorsten Hertel (KEYS)" w:date="2024-07-12T13:27:00Z">
              <w:r w:rsidRPr="00D83EDB">
                <w:t>For 15 kHz</w:t>
              </w:r>
            </w:ins>
          </w:p>
          <w:p w14:paraId="09EA2937" w14:textId="20C8F056" w:rsidR="00D83EDB" w:rsidRPr="00D83EDB" w:rsidRDefault="00D83EDB" w:rsidP="005A2127">
            <w:pPr>
              <w:pStyle w:val="TAL"/>
              <w:rPr>
                <w:ins w:id="4219" w:author="Thorsten Hertel (KEYS)" w:date="2024-07-12T13:27:00Z"/>
              </w:rPr>
            </w:pPr>
            <w:ins w:id="4220" w:author="Thorsten Hertel (KEYS)" w:date="2024-07-12T13:27:00Z">
              <w:r w:rsidRPr="00D83EDB">
                <w:t xml:space="preserve">For Slot </w:t>
              </w:r>
              <w:proofErr w:type="spellStart"/>
              <w:r w:rsidRPr="00D83EDB">
                <w:t>i</w:t>
              </w:r>
              <w:proofErr w:type="spellEnd"/>
              <w:r w:rsidRPr="00D83EDB">
                <w:t xml:space="preserve">, if </w:t>
              </w:r>
              <w:proofErr w:type="gramStart"/>
              <w:r w:rsidRPr="00D83EDB">
                <w:t>mod(</w:t>
              </w:r>
              <w:proofErr w:type="spellStart"/>
              <w:proofErr w:type="gramEnd"/>
              <w:r w:rsidRPr="00D83EDB">
                <w:t>i</w:t>
              </w:r>
              <w:proofErr w:type="spellEnd"/>
              <w:r w:rsidRPr="00D83EDB">
                <w:t xml:space="preserve">, 5) = {0,1,2} for </w:t>
              </w:r>
              <w:proofErr w:type="spellStart"/>
              <w:r w:rsidRPr="00D83EDB">
                <w:t>i</w:t>
              </w:r>
              <w:proofErr w:type="spellEnd"/>
              <w:r w:rsidRPr="00D83EDB">
                <w:t xml:space="preserve"> from {1,…,19}</w:t>
              </w:r>
            </w:ins>
          </w:p>
        </w:tc>
        <w:tc>
          <w:tcPr>
            <w:tcW w:w="553" w:type="pct"/>
          </w:tcPr>
          <w:p w14:paraId="773BC991" w14:textId="77777777" w:rsidR="00D83EDB" w:rsidRPr="00D83EDB" w:rsidRDefault="00D83EDB" w:rsidP="005A2127">
            <w:pPr>
              <w:pStyle w:val="TAL"/>
              <w:rPr>
                <w:ins w:id="4221" w:author="Thorsten Hertel (KEYS)" w:date="2024-07-12T13:27:00Z"/>
              </w:rPr>
            </w:pPr>
          </w:p>
        </w:tc>
        <w:tc>
          <w:tcPr>
            <w:tcW w:w="553" w:type="pct"/>
          </w:tcPr>
          <w:p w14:paraId="4BB0AE6B" w14:textId="77777777" w:rsidR="00D83EDB" w:rsidRPr="00D83EDB" w:rsidRDefault="00D83EDB" w:rsidP="005A2127">
            <w:pPr>
              <w:pStyle w:val="TAL"/>
              <w:rPr>
                <w:ins w:id="4222" w:author="Thorsten Hertel (KEYS)" w:date="2024-07-12T13:27:00Z"/>
              </w:rPr>
            </w:pPr>
          </w:p>
        </w:tc>
        <w:tc>
          <w:tcPr>
            <w:tcW w:w="553" w:type="pct"/>
          </w:tcPr>
          <w:p w14:paraId="54202AB1" w14:textId="77777777" w:rsidR="00D83EDB" w:rsidRPr="00D83EDB" w:rsidRDefault="00D83EDB" w:rsidP="005A2127">
            <w:pPr>
              <w:pStyle w:val="TAL"/>
              <w:rPr>
                <w:ins w:id="4223" w:author="Thorsten Hertel (KEYS)" w:date="2024-07-12T13:27:00Z"/>
              </w:rPr>
            </w:pPr>
          </w:p>
        </w:tc>
        <w:tc>
          <w:tcPr>
            <w:tcW w:w="553" w:type="pct"/>
          </w:tcPr>
          <w:p w14:paraId="7112B0C0" w14:textId="77777777" w:rsidR="00D83EDB" w:rsidRPr="00D83EDB" w:rsidRDefault="00D83EDB" w:rsidP="005A2127">
            <w:pPr>
              <w:pStyle w:val="TAL"/>
              <w:rPr>
                <w:ins w:id="4224" w:author="Thorsten Hertel (KEYS)" w:date="2024-07-12T13:27:00Z"/>
              </w:rPr>
            </w:pPr>
          </w:p>
        </w:tc>
      </w:tr>
      <w:tr w:rsidR="00D83EDB" w:rsidRPr="00D83EDB" w14:paraId="65C8AA49" w14:textId="77777777" w:rsidTr="003C1BBA">
        <w:trPr>
          <w:ins w:id="4225" w:author="Thorsten Hertel (KEYS)" w:date="2024-07-12T13:27:00Z"/>
        </w:trPr>
        <w:tc>
          <w:tcPr>
            <w:tcW w:w="1383" w:type="pct"/>
            <w:vMerge/>
          </w:tcPr>
          <w:p w14:paraId="0BA917E6" w14:textId="77777777" w:rsidR="00D83EDB" w:rsidRPr="00D83EDB" w:rsidRDefault="00D83EDB" w:rsidP="005A2127">
            <w:pPr>
              <w:pStyle w:val="TAL"/>
              <w:rPr>
                <w:ins w:id="4226" w:author="Thorsten Hertel (KEYS)" w:date="2024-07-12T13:27:00Z"/>
              </w:rPr>
            </w:pPr>
          </w:p>
        </w:tc>
        <w:tc>
          <w:tcPr>
            <w:tcW w:w="1405" w:type="pct"/>
            <w:vAlign w:val="center"/>
          </w:tcPr>
          <w:p w14:paraId="71067DC9" w14:textId="77777777" w:rsidR="00D83EDB" w:rsidRPr="00D83EDB" w:rsidRDefault="00D83EDB" w:rsidP="005A2127">
            <w:pPr>
              <w:pStyle w:val="TAL"/>
              <w:rPr>
                <w:ins w:id="4227" w:author="Thorsten Hertel (KEYS)" w:date="2024-07-12T13:27:00Z"/>
              </w:rPr>
            </w:pPr>
            <w:ins w:id="4228" w:author="Thorsten Hertel (KEYS)" w:date="2024-07-12T13:27:00Z">
              <w:r w:rsidRPr="00D83EDB">
                <w:t>For 30 kHz</w:t>
              </w:r>
            </w:ins>
          </w:p>
          <w:p w14:paraId="327868A4" w14:textId="1FC8593E" w:rsidR="00D83EDB" w:rsidRPr="00D83EDB" w:rsidRDefault="00D83EDB" w:rsidP="005A2127">
            <w:pPr>
              <w:pStyle w:val="TAL"/>
              <w:rPr>
                <w:ins w:id="4229" w:author="Thorsten Hertel (KEYS)" w:date="2024-07-12T13:27:00Z"/>
              </w:rPr>
            </w:pPr>
            <w:ins w:id="4230" w:author="Thorsten Hertel (KEYS)" w:date="2024-07-12T13:27:00Z">
              <w:r w:rsidRPr="00D83EDB">
                <w:t xml:space="preserve">For Slot </w:t>
              </w:r>
              <w:proofErr w:type="spellStart"/>
              <w:r w:rsidRPr="00D83EDB">
                <w:t>i</w:t>
              </w:r>
              <w:proofErr w:type="spellEnd"/>
              <w:r w:rsidRPr="00D83EDB">
                <w:t xml:space="preserve">, if </w:t>
              </w:r>
              <w:proofErr w:type="gramStart"/>
              <w:r w:rsidRPr="00D83EDB">
                <w:t>mod(</w:t>
              </w:r>
              <w:proofErr w:type="spellStart"/>
              <w:proofErr w:type="gramEnd"/>
              <w:r w:rsidRPr="00D83EDB">
                <w:t>i</w:t>
              </w:r>
              <w:proofErr w:type="spellEnd"/>
              <w:r w:rsidRPr="00D83EDB">
                <w:t xml:space="preserve">, 10) = {0,1,2,3,4,5,6} for </w:t>
              </w:r>
              <w:proofErr w:type="spellStart"/>
              <w:r w:rsidRPr="00D83EDB">
                <w:t>i</w:t>
              </w:r>
              <w:proofErr w:type="spellEnd"/>
              <w:r w:rsidRPr="00D83EDB">
                <w:t xml:space="preserve"> from {1,…,39}</w:t>
              </w:r>
            </w:ins>
          </w:p>
        </w:tc>
        <w:tc>
          <w:tcPr>
            <w:tcW w:w="553" w:type="pct"/>
          </w:tcPr>
          <w:p w14:paraId="50532AB4" w14:textId="77777777" w:rsidR="00D83EDB" w:rsidRPr="00D83EDB" w:rsidRDefault="00D83EDB" w:rsidP="005A2127">
            <w:pPr>
              <w:pStyle w:val="TAL"/>
              <w:rPr>
                <w:ins w:id="4231" w:author="Thorsten Hertel (KEYS)" w:date="2024-07-12T13:27:00Z"/>
              </w:rPr>
            </w:pPr>
            <w:ins w:id="4232" w:author="Thorsten Hertel (KEYS)" w:date="2024-07-12T13:27:00Z">
              <w:r w:rsidRPr="00D83EDB">
                <w:t>12</w:t>
              </w:r>
            </w:ins>
          </w:p>
        </w:tc>
        <w:tc>
          <w:tcPr>
            <w:tcW w:w="553" w:type="pct"/>
          </w:tcPr>
          <w:p w14:paraId="219A0E0A" w14:textId="77777777" w:rsidR="00D83EDB" w:rsidRPr="00D83EDB" w:rsidRDefault="00D83EDB" w:rsidP="005A2127">
            <w:pPr>
              <w:pStyle w:val="TAL"/>
              <w:rPr>
                <w:ins w:id="4233" w:author="Thorsten Hertel (KEYS)" w:date="2024-07-12T13:27:00Z"/>
              </w:rPr>
            </w:pPr>
            <w:ins w:id="4234" w:author="Thorsten Hertel (KEYS)" w:date="2024-07-12T13:27:00Z">
              <w:r w:rsidRPr="00D83EDB">
                <w:t>12</w:t>
              </w:r>
            </w:ins>
          </w:p>
        </w:tc>
        <w:tc>
          <w:tcPr>
            <w:tcW w:w="553" w:type="pct"/>
          </w:tcPr>
          <w:p w14:paraId="2E195686" w14:textId="77777777" w:rsidR="00D83EDB" w:rsidRPr="00D83EDB" w:rsidRDefault="00D83EDB" w:rsidP="005A2127">
            <w:pPr>
              <w:pStyle w:val="TAL"/>
              <w:rPr>
                <w:ins w:id="4235" w:author="Thorsten Hertel (KEYS)" w:date="2024-07-12T13:27:00Z"/>
              </w:rPr>
            </w:pPr>
            <w:ins w:id="4236" w:author="Thorsten Hertel (KEYS)" w:date="2024-07-12T13:27:00Z">
              <w:r w:rsidRPr="00D83EDB">
                <w:t>12</w:t>
              </w:r>
            </w:ins>
          </w:p>
        </w:tc>
        <w:tc>
          <w:tcPr>
            <w:tcW w:w="553" w:type="pct"/>
          </w:tcPr>
          <w:p w14:paraId="1D1911B2" w14:textId="77777777" w:rsidR="00D83EDB" w:rsidRPr="00D83EDB" w:rsidRDefault="00D83EDB" w:rsidP="005A2127">
            <w:pPr>
              <w:pStyle w:val="TAL"/>
              <w:rPr>
                <w:ins w:id="4237" w:author="Thorsten Hertel (KEYS)" w:date="2024-07-12T13:27:00Z"/>
              </w:rPr>
            </w:pPr>
            <w:ins w:id="4238" w:author="Thorsten Hertel (KEYS)" w:date="2024-07-12T13:27:00Z">
              <w:r w:rsidRPr="00D83EDB">
                <w:t>12</w:t>
              </w:r>
            </w:ins>
          </w:p>
        </w:tc>
      </w:tr>
      <w:tr w:rsidR="00D83EDB" w:rsidRPr="00D83EDB" w14:paraId="7BC3A098" w14:textId="77777777" w:rsidTr="003C1BBA">
        <w:trPr>
          <w:ins w:id="4239" w:author="Thorsten Hertel (KEYS)" w:date="2024-07-12T13:27:00Z"/>
        </w:trPr>
        <w:tc>
          <w:tcPr>
            <w:tcW w:w="1383" w:type="pct"/>
            <w:vMerge/>
          </w:tcPr>
          <w:p w14:paraId="5E399D71" w14:textId="77777777" w:rsidR="00D83EDB" w:rsidRPr="00D83EDB" w:rsidRDefault="00D83EDB" w:rsidP="005A2127">
            <w:pPr>
              <w:pStyle w:val="TAL"/>
              <w:rPr>
                <w:ins w:id="4240" w:author="Thorsten Hertel (KEYS)" w:date="2024-07-12T13:27:00Z"/>
              </w:rPr>
            </w:pPr>
          </w:p>
        </w:tc>
        <w:tc>
          <w:tcPr>
            <w:tcW w:w="1405" w:type="pct"/>
          </w:tcPr>
          <w:p w14:paraId="6359D99B" w14:textId="77777777" w:rsidR="00D83EDB" w:rsidRPr="00D83EDB" w:rsidRDefault="00D83EDB" w:rsidP="005A2127">
            <w:pPr>
              <w:pStyle w:val="TAL"/>
              <w:rPr>
                <w:ins w:id="4241" w:author="Thorsten Hertel (KEYS)" w:date="2024-07-12T13:27:00Z"/>
              </w:rPr>
            </w:pPr>
            <w:ins w:id="4242" w:author="Thorsten Hertel (KEYS)" w:date="2024-07-12T13:27:00Z">
              <w:r w:rsidRPr="00D83EDB">
                <w:t>Allocated slots per 2 frames</w:t>
              </w:r>
            </w:ins>
          </w:p>
        </w:tc>
        <w:tc>
          <w:tcPr>
            <w:tcW w:w="553" w:type="pct"/>
          </w:tcPr>
          <w:p w14:paraId="08FDFC2F" w14:textId="77777777" w:rsidR="00D83EDB" w:rsidRPr="00D83EDB" w:rsidRDefault="00D83EDB" w:rsidP="005A2127">
            <w:pPr>
              <w:pStyle w:val="TAL"/>
              <w:rPr>
                <w:ins w:id="4243" w:author="Thorsten Hertel (KEYS)" w:date="2024-07-12T13:27:00Z"/>
              </w:rPr>
            </w:pPr>
            <w:ins w:id="4244" w:author="Thorsten Hertel (KEYS)" w:date="2024-07-12T13:27:00Z">
              <w:r w:rsidRPr="00D83EDB">
                <w:t>31</w:t>
              </w:r>
            </w:ins>
          </w:p>
        </w:tc>
        <w:tc>
          <w:tcPr>
            <w:tcW w:w="553" w:type="pct"/>
          </w:tcPr>
          <w:p w14:paraId="12C047A1" w14:textId="77777777" w:rsidR="00D83EDB" w:rsidRPr="00D83EDB" w:rsidRDefault="00D83EDB" w:rsidP="005A2127">
            <w:pPr>
              <w:pStyle w:val="TAL"/>
              <w:rPr>
                <w:ins w:id="4245" w:author="Thorsten Hertel (KEYS)" w:date="2024-07-12T13:27:00Z"/>
              </w:rPr>
            </w:pPr>
            <w:ins w:id="4246" w:author="Thorsten Hertel (KEYS)" w:date="2024-07-12T13:27:00Z">
              <w:r w:rsidRPr="00D83EDB">
                <w:t>31</w:t>
              </w:r>
            </w:ins>
          </w:p>
        </w:tc>
        <w:tc>
          <w:tcPr>
            <w:tcW w:w="553" w:type="pct"/>
          </w:tcPr>
          <w:p w14:paraId="7588B9EF" w14:textId="77777777" w:rsidR="00D83EDB" w:rsidRPr="00D83EDB" w:rsidRDefault="00D83EDB" w:rsidP="005A2127">
            <w:pPr>
              <w:pStyle w:val="TAL"/>
              <w:rPr>
                <w:ins w:id="4247" w:author="Thorsten Hertel (KEYS)" w:date="2024-07-12T13:27:00Z"/>
              </w:rPr>
            </w:pPr>
            <w:ins w:id="4248" w:author="Thorsten Hertel (KEYS)" w:date="2024-07-12T13:27:00Z">
              <w:r w:rsidRPr="00D83EDB">
                <w:t>31</w:t>
              </w:r>
            </w:ins>
          </w:p>
        </w:tc>
        <w:tc>
          <w:tcPr>
            <w:tcW w:w="553" w:type="pct"/>
          </w:tcPr>
          <w:p w14:paraId="19520CD9" w14:textId="77777777" w:rsidR="00D83EDB" w:rsidRPr="00D83EDB" w:rsidRDefault="00D83EDB" w:rsidP="005A2127">
            <w:pPr>
              <w:pStyle w:val="TAL"/>
              <w:rPr>
                <w:ins w:id="4249" w:author="Thorsten Hertel (KEYS)" w:date="2024-07-12T13:27:00Z"/>
              </w:rPr>
            </w:pPr>
            <w:ins w:id="4250" w:author="Thorsten Hertel (KEYS)" w:date="2024-07-12T13:27:00Z">
              <w:r w:rsidRPr="00D83EDB">
                <w:t>31</w:t>
              </w:r>
            </w:ins>
          </w:p>
        </w:tc>
      </w:tr>
      <w:tr w:rsidR="00D83EDB" w:rsidRPr="00D83EDB" w14:paraId="51170616" w14:textId="77777777" w:rsidTr="003C1BBA">
        <w:trPr>
          <w:ins w:id="4251" w:author="Thorsten Hertel (KEYS)" w:date="2024-07-12T13:27:00Z"/>
        </w:trPr>
        <w:tc>
          <w:tcPr>
            <w:tcW w:w="1383" w:type="pct"/>
            <w:vMerge/>
          </w:tcPr>
          <w:p w14:paraId="1AF4D72A" w14:textId="77777777" w:rsidR="00D83EDB" w:rsidRPr="00D83EDB" w:rsidRDefault="00D83EDB" w:rsidP="005A2127">
            <w:pPr>
              <w:pStyle w:val="TAL"/>
              <w:rPr>
                <w:ins w:id="4252" w:author="Thorsten Hertel (KEYS)" w:date="2024-07-12T13:27:00Z"/>
              </w:rPr>
            </w:pPr>
          </w:p>
        </w:tc>
        <w:tc>
          <w:tcPr>
            <w:tcW w:w="1405" w:type="pct"/>
          </w:tcPr>
          <w:p w14:paraId="3DEF281F" w14:textId="77777777" w:rsidR="00D83EDB" w:rsidRPr="00D83EDB" w:rsidRDefault="00D83EDB" w:rsidP="005A2127">
            <w:pPr>
              <w:pStyle w:val="TAL"/>
              <w:rPr>
                <w:ins w:id="4253" w:author="Thorsten Hertel (KEYS)" w:date="2024-07-12T13:27:00Z"/>
              </w:rPr>
            </w:pPr>
            <w:ins w:id="4254" w:author="Thorsten Hertel (KEYS)" w:date="2024-07-12T13:27:00Z">
              <w:r w:rsidRPr="00D83EDB">
                <w:t>Number of MIMO layers</w:t>
              </w:r>
            </w:ins>
          </w:p>
        </w:tc>
        <w:tc>
          <w:tcPr>
            <w:tcW w:w="553" w:type="pct"/>
          </w:tcPr>
          <w:p w14:paraId="1AE2FA24" w14:textId="77777777" w:rsidR="00D83EDB" w:rsidRPr="00D83EDB" w:rsidRDefault="00D83EDB" w:rsidP="005A2127">
            <w:pPr>
              <w:pStyle w:val="TAL"/>
              <w:rPr>
                <w:ins w:id="4255" w:author="Thorsten Hertel (KEYS)" w:date="2024-07-12T13:27:00Z"/>
              </w:rPr>
            </w:pPr>
            <w:ins w:id="4256" w:author="Thorsten Hertel (KEYS)" w:date="2024-07-12T13:27:00Z">
              <w:r w:rsidRPr="00D83EDB">
                <w:t>2</w:t>
              </w:r>
            </w:ins>
          </w:p>
        </w:tc>
        <w:tc>
          <w:tcPr>
            <w:tcW w:w="553" w:type="pct"/>
          </w:tcPr>
          <w:p w14:paraId="10A2F87E" w14:textId="77777777" w:rsidR="00D83EDB" w:rsidRPr="00D83EDB" w:rsidRDefault="00D83EDB" w:rsidP="005A2127">
            <w:pPr>
              <w:pStyle w:val="TAL"/>
              <w:rPr>
                <w:ins w:id="4257" w:author="Thorsten Hertel (KEYS)" w:date="2024-07-12T13:27:00Z"/>
              </w:rPr>
            </w:pPr>
            <w:ins w:id="4258" w:author="Thorsten Hertel (KEYS)" w:date="2024-07-12T13:27:00Z">
              <w:r w:rsidRPr="00D83EDB">
                <w:t>2</w:t>
              </w:r>
            </w:ins>
          </w:p>
        </w:tc>
        <w:tc>
          <w:tcPr>
            <w:tcW w:w="553" w:type="pct"/>
          </w:tcPr>
          <w:p w14:paraId="5723C334" w14:textId="77777777" w:rsidR="00D83EDB" w:rsidRPr="00D83EDB" w:rsidRDefault="00D83EDB" w:rsidP="005A2127">
            <w:pPr>
              <w:pStyle w:val="TAL"/>
              <w:rPr>
                <w:ins w:id="4259" w:author="Thorsten Hertel (KEYS)" w:date="2024-07-12T13:27:00Z"/>
              </w:rPr>
            </w:pPr>
            <w:ins w:id="4260" w:author="Thorsten Hertel (KEYS)" w:date="2024-07-12T13:27:00Z">
              <w:r w:rsidRPr="00D83EDB">
                <w:t>2</w:t>
              </w:r>
            </w:ins>
          </w:p>
        </w:tc>
        <w:tc>
          <w:tcPr>
            <w:tcW w:w="553" w:type="pct"/>
          </w:tcPr>
          <w:p w14:paraId="12047C08" w14:textId="77777777" w:rsidR="00D83EDB" w:rsidRPr="00D83EDB" w:rsidRDefault="00D83EDB" w:rsidP="005A2127">
            <w:pPr>
              <w:pStyle w:val="TAL"/>
              <w:rPr>
                <w:ins w:id="4261" w:author="Thorsten Hertel (KEYS)" w:date="2024-07-12T13:27:00Z"/>
              </w:rPr>
            </w:pPr>
            <w:ins w:id="4262" w:author="Thorsten Hertel (KEYS)" w:date="2024-07-12T13:27:00Z">
              <w:r w:rsidRPr="00D83EDB">
                <w:t>2</w:t>
              </w:r>
            </w:ins>
          </w:p>
        </w:tc>
      </w:tr>
      <w:tr w:rsidR="00D83EDB" w:rsidRPr="00D83EDB" w14:paraId="7A1ED040" w14:textId="77777777" w:rsidTr="003C1BBA">
        <w:trPr>
          <w:ins w:id="4263" w:author="Thorsten Hertel (KEYS)" w:date="2024-07-12T13:27:00Z"/>
        </w:trPr>
        <w:tc>
          <w:tcPr>
            <w:tcW w:w="1383" w:type="pct"/>
            <w:vMerge/>
          </w:tcPr>
          <w:p w14:paraId="7B516942" w14:textId="77777777" w:rsidR="00D83EDB" w:rsidRPr="00D83EDB" w:rsidRDefault="00D83EDB" w:rsidP="005A2127">
            <w:pPr>
              <w:pStyle w:val="TAL"/>
              <w:rPr>
                <w:ins w:id="4264" w:author="Thorsten Hertel (KEYS)" w:date="2024-07-12T13:27:00Z"/>
              </w:rPr>
            </w:pPr>
          </w:p>
        </w:tc>
        <w:tc>
          <w:tcPr>
            <w:tcW w:w="1405" w:type="pct"/>
          </w:tcPr>
          <w:p w14:paraId="7D3FFF0F" w14:textId="77777777" w:rsidR="00D83EDB" w:rsidRPr="00D83EDB" w:rsidRDefault="00D83EDB" w:rsidP="005A2127">
            <w:pPr>
              <w:pStyle w:val="TAL"/>
              <w:rPr>
                <w:ins w:id="4265" w:author="Thorsten Hertel (KEYS)" w:date="2024-07-12T13:27:00Z"/>
              </w:rPr>
            </w:pPr>
            <w:ins w:id="4266" w:author="Thorsten Hertel (KEYS)" w:date="2024-07-12T13:27:00Z">
              <w:r w:rsidRPr="00D83EDB">
                <w:t>Overhead for TBS determination</w:t>
              </w:r>
            </w:ins>
          </w:p>
        </w:tc>
        <w:tc>
          <w:tcPr>
            <w:tcW w:w="553" w:type="pct"/>
          </w:tcPr>
          <w:p w14:paraId="1B28ECD8" w14:textId="77777777" w:rsidR="00D83EDB" w:rsidRPr="00D83EDB" w:rsidRDefault="00D83EDB" w:rsidP="005A2127">
            <w:pPr>
              <w:pStyle w:val="TAL"/>
              <w:rPr>
                <w:ins w:id="4267" w:author="Thorsten Hertel (KEYS)" w:date="2024-07-12T13:27:00Z"/>
              </w:rPr>
            </w:pPr>
            <w:ins w:id="4268" w:author="Thorsten Hertel (KEYS)" w:date="2024-07-12T13:27:00Z">
              <w:r w:rsidRPr="00D83EDB">
                <w:t>0</w:t>
              </w:r>
            </w:ins>
          </w:p>
        </w:tc>
        <w:tc>
          <w:tcPr>
            <w:tcW w:w="553" w:type="pct"/>
          </w:tcPr>
          <w:p w14:paraId="0C12E0D4" w14:textId="77777777" w:rsidR="00D83EDB" w:rsidRPr="00D83EDB" w:rsidRDefault="00D83EDB" w:rsidP="005A2127">
            <w:pPr>
              <w:pStyle w:val="TAL"/>
              <w:rPr>
                <w:ins w:id="4269" w:author="Thorsten Hertel (KEYS)" w:date="2024-07-12T13:27:00Z"/>
              </w:rPr>
            </w:pPr>
            <w:ins w:id="4270" w:author="Thorsten Hertel (KEYS)" w:date="2024-07-12T13:27:00Z">
              <w:r w:rsidRPr="00D83EDB">
                <w:t>0</w:t>
              </w:r>
            </w:ins>
          </w:p>
        </w:tc>
        <w:tc>
          <w:tcPr>
            <w:tcW w:w="553" w:type="pct"/>
          </w:tcPr>
          <w:p w14:paraId="4B47EDFF" w14:textId="77777777" w:rsidR="00D83EDB" w:rsidRPr="00D83EDB" w:rsidRDefault="00D83EDB" w:rsidP="005A2127">
            <w:pPr>
              <w:pStyle w:val="TAL"/>
              <w:rPr>
                <w:ins w:id="4271" w:author="Thorsten Hertel (KEYS)" w:date="2024-07-12T13:27:00Z"/>
              </w:rPr>
            </w:pPr>
            <w:ins w:id="4272" w:author="Thorsten Hertel (KEYS)" w:date="2024-07-12T13:27:00Z">
              <w:r w:rsidRPr="00D83EDB">
                <w:t>0</w:t>
              </w:r>
            </w:ins>
          </w:p>
        </w:tc>
        <w:tc>
          <w:tcPr>
            <w:tcW w:w="553" w:type="pct"/>
          </w:tcPr>
          <w:p w14:paraId="1905446D" w14:textId="47223378" w:rsidR="00D83EDB" w:rsidRPr="00D83EDB" w:rsidRDefault="00D83EDB" w:rsidP="005A2127">
            <w:pPr>
              <w:pStyle w:val="TAL"/>
              <w:rPr>
                <w:ins w:id="4273" w:author="Thorsten Hertel (KEYS)" w:date="2024-07-12T13:27:00Z"/>
              </w:rPr>
            </w:pPr>
            <w:ins w:id="4274" w:author="Thorsten Hertel (KEYS)" w:date="2024-07-12T13:27:00Z">
              <w:r w:rsidRPr="00D83EDB">
                <w:t>0</w:t>
              </w:r>
            </w:ins>
          </w:p>
        </w:tc>
      </w:tr>
    </w:tbl>
    <w:p w14:paraId="0B283278" w14:textId="77777777" w:rsidR="00D83EDB" w:rsidRPr="00D83EDB" w:rsidRDefault="00D83EDB" w:rsidP="00D83EDB">
      <w:pPr>
        <w:rPr>
          <w:ins w:id="4275" w:author="Thorsten Hertel (KEYS)" w:date="2024-07-12T13:27:00Z"/>
        </w:rPr>
      </w:pPr>
    </w:p>
    <w:p w14:paraId="60A41CAC" w14:textId="32F5DCF6" w:rsidR="00185EA7" w:rsidRDefault="00185EA7" w:rsidP="00185EA7">
      <w:pPr>
        <w:pStyle w:val="Heading2"/>
        <w:rPr>
          <w:ins w:id="4276" w:author="Thorsten Hertel (KEYS)" w:date="2024-07-12T13:51:00Z"/>
          <w:lang w:eastAsia="zh-CN"/>
        </w:rPr>
      </w:pPr>
      <w:bookmarkStart w:id="4277" w:name="_Toc173152224"/>
      <w:ins w:id="4278" w:author="Thorsten Hertel (KEYS)" w:date="2024-07-12T13:51:00Z">
        <w:r>
          <w:rPr>
            <w:rFonts w:hint="eastAsia"/>
            <w:lang w:eastAsia="zh-CN"/>
          </w:rPr>
          <w:t>9.</w:t>
        </w:r>
      </w:ins>
      <w:ins w:id="4279" w:author="Thorsten Hertel (KEYS)" w:date="2024-07-12T13:52:00Z">
        <w:r>
          <w:rPr>
            <w:lang w:eastAsia="zh-CN"/>
          </w:rPr>
          <w:t>3</w:t>
        </w:r>
      </w:ins>
      <w:ins w:id="4280" w:author="Thorsten Hertel (KEYS)" w:date="2024-07-12T13:51:00Z">
        <w:r>
          <w:tab/>
        </w:r>
      </w:ins>
      <w:ins w:id="4281" w:author="Thorsten Hertel (KEYS)" w:date="2024-07-12T13:53:00Z">
        <w:r w:rsidR="003A5827" w:rsidRPr="003A5827">
          <w:rPr>
            <w:lang w:eastAsia="zh-CN"/>
          </w:rPr>
          <w:t>Dynamic link adaptation for MCS, rank and MIMO precoding</w:t>
        </w:r>
      </w:ins>
      <w:bookmarkEnd w:id="4277"/>
    </w:p>
    <w:p w14:paraId="294D1183" w14:textId="218F98DA" w:rsidR="00F73F05" w:rsidRPr="009F24EE" w:rsidRDefault="00F73F05" w:rsidP="00F73F05">
      <w:pPr>
        <w:rPr>
          <w:ins w:id="4282" w:author="Thorsten Hertel (KEYS)" w:date="2024-07-12T13:52:00Z"/>
        </w:rPr>
      </w:pPr>
      <w:ins w:id="4283" w:author="Thorsten Hertel (KEYS)" w:date="2024-07-12T13:52:00Z">
        <w:r w:rsidRPr="009F24EE">
          <w:t xml:space="preserve">In the 5G NR dynamic scenario, the DUT is moving and hence link adaptation as well as the PDSCH MIMO precoding and beam alignment needs to be considered. The dynamic scheduling for MCS and rank adaptation </w:t>
        </w:r>
      </w:ins>
      <w:ins w:id="4284" w:author="Thorsten Hertel (KEYS)" w:date="2024-08-09T07:30:00Z" w16du:dateUtc="2024-08-09T14:30:00Z">
        <w:r w:rsidR="006F65A2">
          <w:t xml:space="preserve">follows </w:t>
        </w:r>
      </w:ins>
      <w:ins w:id="4285" w:author="Thorsten Hertel (KEYS)" w:date="2024-08-07T09:01:00Z" w16du:dateUtc="2024-08-07T16:01:00Z">
        <w:r w:rsidR="005C2CC9" w:rsidRPr="00DA1B99">
          <w:t>Clause</w:t>
        </w:r>
      </w:ins>
      <w:ins w:id="4286" w:author="Thorsten Hertel (KEYS)" w:date="2024-08-07T09:02:00Z" w16du:dateUtc="2024-08-07T16:02:00Z">
        <w:r w:rsidR="005C2CC9" w:rsidRPr="00DA1B99">
          <w:t xml:space="preserve"> 6.4.2 of [</w:t>
        </w:r>
      </w:ins>
      <w:ins w:id="4287" w:author="Thorsten Hertel (KEYS)" w:date="2024-08-07T09:39:00Z" w16du:dateUtc="2024-08-07T16:39:00Z">
        <w:r w:rsidR="00DA1B99" w:rsidRPr="00DA1B99">
          <w:t>8</w:t>
        </w:r>
      </w:ins>
      <w:ins w:id="4288" w:author="Thorsten Hertel (KEYS)" w:date="2024-08-07T09:02:00Z" w16du:dateUtc="2024-08-07T16:02:00Z">
        <w:r w:rsidR="005C2CC9" w:rsidRPr="00DA1B99">
          <w:t>]</w:t>
        </w:r>
      </w:ins>
      <w:ins w:id="4289" w:author="Thorsten Hertel (KEYS)" w:date="2024-07-12T13:52:00Z">
        <w:r w:rsidRPr="00DA1B99">
          <w:t xml:space="preserve">, </w:t>
        </w:r>
        <w:r w:rsidRPr="009F24EE">
          <w:t xml:space="preserve">where the gNB emulator adjusts the MCS and Rank based on the </w:t>
        </w:r>
      </w:ins>
      <w:ins w:id="4290" w:author="Thorsten Hertel (KEYS)" w:date="2024-08-09T07:31:00Z" w16du:dateUtc="2024-08-09T14:31:00Z">
        <w:r w:rsidR="006F65A2">
          <w:t>D</w:t>
        </w:r>
      </w:ins>
      <w:ins w:id="4291" w:author="Thorsten Hertel (KEYS)" w:date="2024-07-12T13:52:00Z">
        <w:r w:rsidRPr="009F24EE">
          <w:t>UT’s reporting (CQI/RI reporting). The PDCCH DCI 1_1 and PDCCH DCI_1_0 transmitted by the gNB contains the link adaptation parameter for the DUT.</w:t>
        </w:r>
      </w:ins>
    </w:p>
    <w:p w14:paraId="0CA585BE" w14:textId="27D2865E" w:rsidR="00F73F05" w:rsidRPr="009F24EE" w:rsidRDefault="00F73F05" w:rsidP="00F73F05">
      <w:pPr>
        <w:rPr>
          <w:ins w:id="4292" w:author="Thorsten Hertel (KEYS)" w:date="2024-07-12T13:52:00Z"/>
        </w:rPr>
      </w:pPr>
      <w:ins w:id="4293" w:author="Thorsten Hertel (KEYS)" w:date="2024-07-12T13:52:00Z">
        <w:r w:rsidRPr="009F24EE">
          <w:t xml:space="preserve">The PDSCH MIMO precoding and beam alignment by the gNB is configured by modifying the precoding matrix by the gNB based the PMI reporting from the DUT. Hence, the gNB emulator should adjust the MCS/RI/Precoding matrix based on the CQI/RI/PMI reporting from the DUT. The configuration for CSI configurations given in </w:t>
        </w:r>
      </w:ins>
      <w:ins w:id="4294" w:author="Thorsten Hertel (KEYS)" w:date="2024-07-12T13:54:00Z">
        <w:r w:rsidR="0014678D">
          <w:t>Table 9.3-1</w:t>
        </w:r>
      </w:ins>
      <w:ins w:id="4295" w:author="Thorsten Hertel (KEYS)" w:date="2024-07-12T13:52:00Z">
        <w:r w:rsidRPr="009F24EE">
          <w:t>.</w:t>
        </w:r>
      </w:ins>
    </w:p>
    <w:p w14:paraId="45087183" w14:textId="201EE6C3" w:rsidR="00F73F05" w:rsidRPr="009F24EE" w:rsidRDefault="00F73F05" w:rsidP="003C1BBA">
      <w:pPr>
        <w:pStyle w:val="TH"/>
        <w:rPr>
          <w:ins w:id="4296" w:author="Thorsten Hertel (KEYS)" w:date="2024-07-12T13:52:00Z"/>
        </w:rPr>
      </w:pPr>
      <w:bookmarkStart w:id="4297" w:name="_Ref105583430"/>
      <w:bookmarkStart w:id="4298" w:name="_Ref105583427"/>
      <w:ins w:id="4299" w:author="Thorsten Hertel (KEYS)" w:date="2024-07-12T13:52:00Z">
        <w:r w:rsidRPr="009F24EE">
          <w:t xml:space="preserve">Table </w:t>
        </w:r>
      </w:ins>
      <w:bookmarkEnd w:id="4297"/>
      <w:ins w:id="4300" w:author="Thorsten Hertel (KEYS)" w:date="2024-07-12T13:54:00Z">
        <w:r w:rsidR="003A5827">
          <w:t>9.3-1</w:t>
        </w:r>
      </w:ins>
      <w:ins w:id="4301" w:author="Thorsten Hertel (KEYS)" w:date="2024-07-12T13:52:00Z">
        <w:r w:rsidRPr="009F24EE">
          <w:t>: CSI configuration</w:t>
        </w:r>
        <w:bookmarkEnd w:id="4298"/>
        <w:r w:rsidRPr="009F24EE">
          <w:t xml:space="preserve"> </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6"/>
        <w:gridCol w:w="3856"/>
        <w:gridCol w:w="682"/>
        <w:gridCol w:w="3097"/>
      </w:tblGrid>
      <w:tr w:rsidR="00B6083F" w:rsidRPr="009F24EE" w14:paraId="7D302099" w14:textId="77777777" w:rsidTr="00764E3C">
        <w:trPr>
          <w:trHeight w:val="70"/>
          <w:ins w:id="4302" w:author="Thorsten Hertel (KEYS)" w:date="2024-08-09T07:31:00Z"/>
        </w:trPr>
        <w:tc>
          <w:tcPr>
            <w:tcW w:w="3038" w:type="pct"/>
            <w:gridSpan w:val="2"/>
            <w:tcBorders>
              <w:top w:val="single" w:sz="4" w:space="0" w:color="auto"/>
              <w:left w:val="single" w:sz="4" w:space="0" w:color="auto"/>
              <w:bottom w:val="single" w:sz="4" w:space="0" w:color="auto"/>
              <w:right w:val="single" w:sz="4" w:space="0" w:color="auto"/>
            </w:tcBorders>
            <w:shd w:val="clear" w:color="auto" w:fill="B2B2B2"/>
            <w:vAlign w:val="center"/>
            <w:hideMark/>
          </w:tcPr>
          <w:p w14:paraId="05605B1F" w14:textId="77777777" w:rsidR="00B6083F" w:rsidRPr="009F24EE" w:rsidRDefault="00B6083F" w:rsidP="005A2127">
            <w:pPr>
              <w:pStyle w:val="TAH"/>
              <w:rPr>
                <w:ins w:id="4303" w:author="Thorsten Hertel (KEYS)" w:date="2024-08-09T07:31:00Z" w16du:dateUtc="2024-08-09T14:31:00Z"/>
              </w:rPr>
            </w:pPr>
            <w:ins w:id="4304" w:author="Thorsten Hertel (KEYS)" w:date="2024-08-09T07:31:00Z" w16du:dateUtc="2024-08-09T14:31:00Z">
              <w:r w:rsidRPr="009F24EE">
                <w:t>Parameter</w:t>
              </w:r>
            </w:ins>
          </w:p>
        </w:tc>
        <w:tc>
          <w:tcPr>
            <w:tcW w:w="354" w:type="pct"/>
            <w:tcBorders>
              <w:top w:val="single" w:sz="4" w:space="0" w:color="auto"/>
              <w:left w:val="single" w:sz="4" w:space="0" w:color="auto"/>
              <w:bottom w:val="single" w:sz="4" w:space="0" w:color="auto"/>
              <w:right w:val="single" w:sz="4" w:space="0" w:color="auto"/>
            </w:tcBorders>
            <w:shd w:val="clear" w:color="auto" w:fill="B2B2B2"/>
            <w:vAlign w:val="center"/>
            <w:hideMark/>
          </w:tcPr>
          <w:p w14:paraId="5C945501" w14:textId="77777777" w:rsidR="00B6083F" w:rsidRPr="009F24EE" w:rsidRDefault="00B6083F" w:rsidP="005A2127">
            <w:pPr>
              <w:pStyle w:val="TAH"/>
              <w:rPr>
                <w:ins w:id="4305" w:author="Thorsten Hertel (KEYS)" w:date="2024-08-09T07:31:00Z" w16du:dateUtc="2024-08-09T14:31:00Z"/>
              </w:rPr>
            </w:pPr>
            <w:ins w:id="4306" w:author="Thorsten Hertel (KEYS)" w:date="2024-08-09T07:31:00Z" w16du:dateUtc="2024-08-09T14:31:00Z">
              <w:r w:rsidRPr="009F24EE">
                <w:t>Unit</w:t>
              </w:r>
            </w:ins>
          </w:p>
        </w:tc>
        <w:tc>
          <w:tcPr>
            <w:tcW w:w="1608" w:type="pct"/>
            <w:tcBorders>
              <w:top w:val="single" w:sz="4" w:space="0" w:color="auto"/>
              <w:left w:val="single" w:sz="4" w:space="0" w:color="auto"/>
              <w:bottom w:val="single" w:sz="4" w:space="0" w:color="auto"/>
              <w:right w:val="single" w:sz="4" w:space="0" w:color="auto"/>
            </w:tcBorders>
            <w:shd w:val="clear" w:color="auto" w:fill="B2B2B2"/>
            <w:vAlign w:val="center"/>
            <w:hideMark/>
          </w:tcPr>
          <w:p w14:paraId="418DEFAA" w14:textId="77777777" w:rsidR="00B6083F" w:rsidRPr="009F24EE" w:rsidRDefault="00B6083F" w:rsidP="005A2127">
            <w:pPr>
              <w:pStyle w:val="TAH"/>
              <w:rPr>
                <w:ins w:id="4307" w:author="Thorsten Hertel (KEYS)" w:date="2024-08-09T07:31:00Z" w16du:dateUtc="2024-08-09T14:31:00Z"/>
              </w:rPr>
            </w:pPr>
            <w:ins w:id="4308" w:author="Thorsten Hertel (KEYS)" w:date="2024-08-09T07:31:00Z" w16du:dateUtc="2024-08-09T14:31:00Z">
              <w:r w:rsidRPr="009F24EE">
                <w:t xml:space="preserve">Test </w:t>
              </w:r>
            </w:ins>
          </w:p>
        </w:tc>
      </w:tr>
      <w:tr w:rsidR="00B6083F" w:rsidRPr="009F24EE" w14:paraId="7614E6DE" w14:textId="77777777" w:rsidTr="00764E3C">
        <w:trPr>
          <w:trHeight w:val="70"/>
          <w:ins w:id="4309" w:author="Thorsten Hertel (KEYS)" w:date="2024-08-09T07:31:00Z"/>
        </w:trPr>
        <w:tc>
          <w:tcPr>
            <w:tcW w:w="3038" w:type="pct"/>
            <w:gridSpan w:val="2"/>
            <w:tcBorders>
              <w:top w:val="single" w:sz="4" w:space="0" w:color="auto"/>
              <w:left w:val="single" w:sz="4" w:space="0" w:color="auto"/>
              <w:bottom w:val="single" w:sz="4" w:space="0" w:color="auto"/>
              <w:right w:val="single" w:sz="4" w:space="0" w:color="auto"/>
            </w:tcBorders>
            <w:vAlign w:val="center"/>
            <w:hideMark/>
          </w:tcPr>
          <w:p w14:paraId="3A5F979A" w14:textId="77777777" w:rsidR="00B6083F" w:rsidRPr="009F24EE" w:rsidRDefault="00B6083F" w:rsidP="005A2127">
            <w:pPr>
              <w:pStyle w:val="TAL"/>
              <w:rPr>
                <w:ins w:id="4310" w:author="Thorsten Hertel (KEYS)" w:date="2024-08-09T07:31:00Z" w16du:dateUtc="2024-08-09T14:31:00Z"/>
              </w:rPr>
            </w:pPr>
            <w:ins w:id="4311" w:author="Thorsten Hertel (KEYS)" w:date="2024-08-09T07:31:00Z" w16du:dateUtc="2024-08-09T14:31:00Z">
              <w:r w:rsidRPr="009F24EE">
                <w:t>TDD Slot Configuration (Note 1)</w:t>
              </w:r>
            </w:ins>
          </w:p>
        </w:tc>
        <w:tc>
          <w:tcPr>
            <w:tcW w:w="354" w:type="pct"/>
            <w:tcBorders>
              <w:top w:val="single" w:sz="4" w:space="0" w:color="auto"/>
              <w:left w:val="single" w:sz="4" w:space="0" w:color="auto"/>
              <w:bottom w:val="single" w:sz="4" w:space="0" w:color="auto"/>
              <w:right w:val="single" w:sz="4" w:space="0" w:color="auto"/>
            </w:tcBorders>
            <w:vAlign w:val="center"/>
          </w:tcPr>
          <w:p w14:paraId="0047B8E7" w14:textId="77777777" w:rsidR="00B6083F" w:rsidRPr="009F24EE" w:rsidRDefault="00B6083F" w:rsidP="005A2127">
            <w:pPr>
              <w:pStyle w:val="TAL"/>
              <w:rPr>
                <w:ins w:id="4312" w:author="Thorsten Hertel (KEYS)" w:date="2024-08-09T07:31:00Z" w16du:dateUtc="2024-08-09T14:31:00Z"/>
              </w:rPr>
            </w:pPr>
          </w:p>
        </w:tc>
        <w:tc>
          <w:tcPr>
            <w:tcW w:w="1608" w:type="pct"/>
            <w:tcBorders>
              <w:top w:val="single" w:sz="4" w:space="0" w:color="auto"/>
              <w:left w:val="single" w:sz="4" w:space="0" w:color="auto"/>
              <w:bottom w:val="single" w:sz="4" w:space="0" w:color="auto"/>
              <w:right w:val="single" w:sz="4" w:space="0" w:color="auto"/>
            </w:tcBorders>
            <w:vAlign w:val="center"/>
            <w:hideMark/>
          </w:tcPr>
          <w:p w14:paraId="5A8D341B" w14:textId="77777777" w:rsidR="00B6083F" w:rsidRPr="009F24EE" w:rsidRDefault="00B6083F" w:rsidP="005A2127">
            <w:pPr>
              <w:pStyle w:val="TAL"/>
              <w:rPr>
                <w:ins w:id="4313" w:author="Thorsten Hertel (KEYS)" w:date="2024-08-09T07:31:00Z" w16du:dateUtc="2024-08-09T14:31:00Z"/>
              </w:rPr>
            </w:pPr>
            <w:ins w:id="4314" w:author="Thorsten Hertel (KEYS)" w:date="2024-08-09T07:31:00Z" w16du:dateUtc="2024-08-09T14:31:00Z">
              <w:r w:rsidRPr="009F24EE">
                <w:t>FR1.30-1</w:t>
              </w:r>
            </w:ins>
          </w:p>
        </w:tc>
      </w:tr>
      <w:tr w:rsidR="00B6083F" w:rsidRPr="009F24EE" w14:paraId="0E72FA10" w14:textId="77777777" w:rsidTr="00764E3C">
        <w:trPr>
          <w:trHeight w:val="70"/>
          <w:ins w:id="4315" w:author="Thorsten Hertel (KEYS)" w:date="2024-08-09T07:31:00Z"/>
        </w:trPr>
        <w:tc>
          <w:tcPr>
            <w:tcW w:w="3038" w:type="pct"/>
            <w:gridSpan w:val="2"/>
            <w:tcBorders>
              <w:top w:val="single" w:sz="4" w:space="0" w:color="auto"/>
              <w:left w:val="single" w:sz="4" w:space="0" w:color="auto"/>
              <w:bottom w:val="single" w:sz="4" w:space="0" w:color="auto"/>
              <w:right w:val="single" w:sz="4" w:space="0" w:color="auto"/>
            </w:tcBorders>
            <w:vAlign w:val="center"/>
            <w:hideMark/>
          </w:tcPr>
          <w:p w14:paraId="1AE9D2EE" w14:textId="77777777" w:rsidR="00B6083F" w:rsidRPr="009F24EE" w:rsidRDefault="00B6083F" w:rsidP="005A2127">
            <w:pPr>
              <w:pStyle w:val="TAL"/>
              <w:rPr>
                <w:ins w:id="4316" w:author="Thorsten Hertel (KEYS)" w:date="2024-08-09T07:31:00Z" w16du:dateUtc="2024-08-09T14:31:00Z"/>
              </w:rPr>
            </w:pPr>
            <w:ins w:id="4317" w:author="Thorsten Hertel (KEYS)" w:date="2024-08-09T07:31:00Z" w16du:dateUtc="2024-08-09T14:31:00Z">
              <w:r w:rsidRPr="009F24EE">
                <w:t>SNR</w:t>
              </w:r>
            </w:ins>
          </w:p>
        </w:tc>
        <w:tc>
          <w:tcPr>
            <w:tcW w:w="354" w:type="pct"/>
            <w:tcBorders>
              <w:top w:val="single" w:sz="4" w:space="0" w:color="auto"/>
              <w:left w:val="single" w:sz="4" w:space="0" w:color="auto"/>
              <w:bottom w:val="single" w:sz="4" w:space="0" w:color="auto"/>
              <w:right w:val="single" w:sz="4" w:space="0" w:color="auto"/>
            </w:tcBorders>
            <w:vAlign w:val="center"/>
            <w:hideMark/>
          </w:tcPr>
          <w:p w14:paraId="174DA6BE" w14:textId="77777777" w:rsidR="00B6083F" w:rsidRPr="009F24EE" w:rsidRDefault="00B6083F" w:rsidP="005A2127">
            <w:pPr>
              <w:pStyle w:val="TAL"/>
              <w:rPr>
                <w:ins w:id="4318" w:author="Thorsten Hertel (KEYS)" w:date="2024-08-09T07:31:00Z" w16du:dateUtc="2024-08-09T14:31:00Z"/>
              </w:rPr>
            </w:pPr>
            <w:ins w:id="4319" w:author="Thorsten Hertel (KEYS)" w:date="2024-08-09T07:31:00Z" w16du:dateUtc="2024-08-09T14:31:00Z">
              <w:r w:rsidRPr="009F24EE">
                <w:t>dB</w:t>
              </w:r>
            </w:ins>
          </w:p>
        </w:tc>
        <w:tc>
          <w:tcPr>
            <w:tcW w:w="1608" w:type="pct"/>
            <w:tcBorders>
              <w:top w:val="single" w:sz="4" w:space="0" w:color="auto"/>
              <w:left w:val="single" w:sz="4" w:space="0" w:color="auto"/>
              <w:bottom w:val="single" w:sz="4" w:space="0" w:color="auto"/>
              <w:right w:val="single" w:sz="4" w:space="0" w:color="auto"/>
            </w:tcBorders>
            <w:vAlign w:val="center"/>
            <w:hideMark/>
          </w:tcPr>
          <w:p w14:paraId="190275EE" w14:textId="77777777" w:rsidR="00B6083F" w:rsidRPr="009F24EE" w:rsidRDefault="00B6083F" w:rsidP="005A2127">
            <w:pPr>
              <w:pStyle w:val="TAL"/>
              <w:rPr>
                <w:ins w:id="4320" w:author="Thorsten Hertel (KEYS)" w:date="2024-08-09T07:31:00Z" w16du:dateUtc="2024-08-09T14:31:00Z"/>
              </w:rPr>
            </w:pPr>
            <w:ins w:id="4321" w:author="Thorsten Hertel (KEYS)" w:date="2024-08-09T07:31:00Z" w16du:dateUtc="2024-08-09T14:31:00Z">
              <w:r w:rsidRPr="009F24EE">
                <w:t>2</w:t>
              </w:r>
              <w:r>
                <w:t>2</w:t>
              </w:r>
            </w:ins>
          </w:p>
        </w:tc>
      </w:tr>
      <w:tr w:rsidR="00B6083F" w:rsidRPr="009F24EE" w14:paraId="59424C28" w14:textId="77777777" w:rsidTr="00764E3C">
        <w:trPr>
          <w:trHeight w:val="70"/>
          <w:ins w:id="4322" w:author="Thorsten Hertel (KEYS)" w:date="2024-08-09T07:31:00Z"/>
        </w:trPr>
        <w:tc>
          <w:tcPr>
            <w:tcW w:w="3038" w:type="pct"/>
            <w:gridSpan w:val="2"/>
            <w:tcBorders>
              <w:top w:val="single" w:sz="4" w:space="0" w:color="auto"/>
              <w:left w:val="single" w:sz="4" w:space="0" w:color="auto"/>
              <w:bottom w:val="single" w:sz="4" w:space="0" w:color="auto"/>
              <w:right w:val="single" w:sz="4" w:space="0" w:color="auto"/>
            </w:tcBorders>
            <w:vAlign w:val="center"/>
            <w:hideMark/>
          </w:tcPr>
          <w:p w14:paraId="6BF0000B" w14:textId="77777777" w:rsidR="00B6083F" w:rsidRPr="009F24EE" w:rsidRDefault="00B6083F" w:rsidP="005A2127">
            <w:pPr>
              <w:pStyle w:val="TAL"/>
              <w:rPr>
                <w:ins w:id="4323" w:author="Thorsten Hertel (KEYS)" w:date="2024-08-09T07:31:00Z" w16du:dateUtc="2024-08-09T14:31:00Z"/>
              </w:rPr>
            </w:pPr>
            <w:ins w:id="4324" w:author="Thorsten Hertel (KEYS)" w:date="2024-08-09T07:31:00Z" w16du:dateUtc="2024-08-09T14:31:00Z">
              <w:r w:rsidRPr="009F24EE">
                <w:t>Beamforming Model</w:t>
              </w:r>
            </w:ins>
          </w:p>
        </w:tc>
        <w:tc>
          <w:tcPr>
            <w:tcW w:w="354" w:type="pct"/>
            <w:tcBorders>
              <w:top w:val="single" w:sz="4" w:space="0" w:color="auto"/>
              <w:left w:val="single" w:sz="4" w:space="0" w:color="auto"/>
              <w:bottom w:val="single" w:sz="4" w:space="0" w:color="auto"/>
              <w:right w:val="single" w:sz="4" w:space="0" w:color="auto"/>
            </w:tcBorders>
            <w:vAlign w:val="center"/>
          </w:tcPr>
          <w:p w14:paraId="713E83BB" w14:textId="77777777" w:rsidR="00B6083F" w:rsidRPr="009F24EE" w:rsidRDefault="00B6083F" w:rsidP="005A2127">
            <w:pPr>
              <w:pStyle w:val="TAL"/>
              <w:rPr>
                <w:ins w:id="4325" w:author="Thorsten Hertel (KEYS)" w:date="2024-08-09T07:31:00Z" w16du:dateUtc="2024-08-09T14:31:00Z"/>
              </w:rPr>
            </w:pPr>
          </w:p>
        </w:tc>
        <w:tc>
          <w:tcPr>
            <w:tcW w:w="1608" w:type="pct"/>
            <w:tcBorders>
              <w:top w:val="single" w:sz="4" w:space="0" w:color="auto"/>
              <w:left w:val="single" w:sz="4" w:space="0" w:color="auto"/>
              <w:bottom w:val="single" w:sz="4" w:space="0" w:color="auto"/>
              <w:right w:val="single" w:sz="4" w:space="0" w:color="auto"/>
            </w:tcBorders>
            <w:vAlign w:val="center"/>
            <w:hideMark/>
          </w:tcPr>
          <w:p w14:paraId="06507FC5" w14:textId="77777777" w:rsidR="00B6083F" w:rsidRPr="009F24EE" w:rsidRDefault="00B6083F" w:rsidP="005A2127">
            <w:pPr>
              <w:pStyle w:val="TAL"/>
              <w:rPr>
                <w:ins w:id="4326" w:author="Thorsten Hertel (KEYS)" w:date="2024-08-09T07:31:00Z" w16du:dateUtc="2024-08-09T14:31:00Z"/>
              </w:rPr>
            </w:pPr>
            <w:ins w:id="4327" w:author="Thorsten Hertel (KEYS)" w:date="2024-08-09T07:31:00Z" w16du:dateUtc="2024-08-09T14:31:00Z">
              <w:r w:rsidRPr="009F24EE">
                <w:t xml:space="preserve">As defined in </w:t>
              </w:r>
              <w:r>
                <w:t>Clause</w:t>
              </w:r>
              <w:r w:rsidRPr="009F24EE">
                <w:t xml:space="preserve"> B.4.1 in TS 38.101-4 </w:t>
              </w:r>
              <w:r>
                <w:t>[8]</w:t>
              </w:r>
            </w:ins>
          </w:p>
        </w:tc>
      </w:tr>
      <w:tr w:rsidR="00B6083F" w:rsidRPr="009F24EE" w14:paraId="212DD706" w14:textId="77777777" w:rsidTr="00764E3C">
        <w:trPr>
          <w:trHeight w:val="70"/>
          <w:ins w:id="4328" w:author="Thorsten Hertel (KEYS)" w:date="2024-08-09T07:31:00Z"/>
        </w:trPr>
        <w:tc>
          <w:tcPr>
            <w:tcW w:w="1036" w:type="pct"/>
            <w:vMerge w:val="restart"/>
            <w:tcBorders>
              <w:top w:val="single" w:sz="4" w:space="0" w:color="auto"/>
              <w:left w:val="single" w:sz="4" w:space="0" w:color="auto"/>
              <w:bottom w:val="single" w:sz="4" w:space="0" w:color="auto"/>
              <w:right w:val="single" w:sz="4" w:space="0" w:color="auto"/>
            </w:tcBorders>
            <w:vAlign w:val="center"/>
            <w:hideMark/>
          </w:tcPr>
          <w:p w14:paraId="5F707F15" w14:textId="77777777" w:rsidR="00B6083F" w:rsidRPr="009F24EE" w:rsidRDefault="00B6083F" w:rsidP="005A2127">
            <w:pPr>
              <w:pStyle w:val="TAL"/>
              <w:rPr>
                <w:ins w:id="4329" w:author="Thorsten Hertel (KEYS)" w:date="2024-08-09T07:31:00Z" w16du:dateUtc="2024-08-09T14:31:00Z"/>
              </w:rPr>
            </w:pPr>
            <w:ins w:id="4330" w:author="Thorsten Hertel (KEYS)" w:date="2024-08-09T07:31:00Z" w16du:dateUtc="2024-08-09T14:31:00Z">
              <w:r w:rsidRPr="009F24EE">
                <w:t>CSI-IM configuration</w:t>
              </w:r>
            </w:ins>
          </w:p>
        </w:tc>
        <w:tc>
          <w:tcPr>
            <w:tcW w:w="2002" w:type="pct"/>
            <w:tcBorders>
              <w:top w:val="single" w:sz="4" w:space="0" w:color="auto"/>
              <w:left w:val="single" w:sz="4" w:space="0" w:color="auto"/>
              <w:bottom w:val="single" w:sz="4" w:space="0" w:color="auto"/>
              <w:right w:val="single" w:sz="4" w:space="0" w:color="auto"/>
            </w:tcBorders>
            <w:hideMark/>
          </w:tcPr>
          <w:p w14:paraId="79C83FB0" w14:textId="77777777" w:rsidR="00B6083F" w:rsidRPr="009F24EE" w:rsidRDefault="00B6083F" w:rsidP="005A2127">
            <w:pPr>
              <w:pStyle w:val="TAL"/>
              <w:rPr>
                <w:ins w:id="4331" w:author="Thorsten Hertel (KEYS)" w:date="2024-08-09T07:31:00Z" w16du:dateUtc="2024-08-09T14:31:00Z"/>
              </w:rPr>
            </w:pPr>
            <w:ins w:id="4332" w:author="Thorsten Hertel (KEYS)" w:date="2024-08-09T07:31:00Z" w16du:dateUtc="2024-08-09T14:31:00Z">
              <w:r w:rsidRPr="009F24EE">
                <w:t>CSI-IM resource Type</w:t>
              </w:r>
            </w:ins>
          </w:p>
        </w:tc>
        <w:tc>
          <w:tcPr>
            <w:tcW w:w="354" w:type="pct"/>
            <w:tcBorders>
              <w:top w:val="single" w:sz="4" w:space="0" w:color="auto"/>
              <w:left w:val="single" w:sz="4" w:space="0" w:color="auto"/>
              <w:bottom w:val="single" w:sz="4" w:space="0" w:color="auto"/>
              <w:right w:val="single" w:sz="4" w:space="0" w:color="auto"/>
            </w:tcBorders>
            <w:vAlign w:val="center"/>
          </w:tcPr>
          <w:p w14:paraId="124034D5" w14:textId="77777777" w:rsidR="00B6083F" w:rsidRPr="009F24EE" w:rsidRDefault="00B6083F" w:rsidP="005A2127">
            <w:pPr>
              <w:pStyle w:val="TAL"/>
              <w:rPr>
                <w:ins w:id="4333" w:author="Thorsten Hertel (KEYS)" w:date="2024-08-09T07:31:00Z" w16du:dateUtc="2024-08-09T14:31:00Z"/>
              </w:rPr>
            </w:pPr>
          </w:p>
        </w:tc>
        <w:tc>
          <w:tcPr>
            <w:tcW w:w="1608" w:type="pct"/>
            <w:tcBorders>
              <w:top w:val="single" w:sz="4" w:space="0" w:color="auto"/>
              <w:left w:val="single" w:sz="4" w:space="0" w:color="auto"/>
              <w:bottom w:val="single" w:sz="4" w:space="0" w:color="auto"/>
              <w:right w:val="single" w:sz="4" w:space="0" w:color="auto"/>
            </w:tcBorders>
            <w:vAlign w:val="center"/>
            <w:hideMark/>
          </w:tcPr>
          <w:p w14:paraId="44378674" w14:textId="77777777" w:rsidR="00B6083F" w:rsidRPr="009F24EE" w:rsidRDefault="00B6083F" w:rsidP="005A2127">
            <w:pPr>
              <w:pStyle w:val="TAL"/>
              <w:rPr>
                <w:ins w:id="4334" w:author="Thorsten Hertel (KEYS)" w:date="2024-08-09T07:31:00Z" w16du:dateUtc="2024-08-09T14:31:00Z"/>
              </w:rPr>
            </w:pPr>
            <w:ins w:id="4335" w:author="Thorsten Hertel (KEYS)" w:date="2024-08-09T07:31:00Z" w16du:dateUtc="2024-08-09T14:31:00Z">
              <w:r w:rsidRPr="009F24EE">
                <w:t>Periodic</w:t>
              </w:r>
            </w:ins>
          </w:p>
        </w:tc>
      </w:tr>
      <w:tr w:rsidR="00B6083F" w:rsidRPr="009F24EE" w14:paraId="033BC70D" w14:textId="77777777" w:rsidTr="00764E3C">
        <w:trPr>
          <w:trHeight w:val="70"/>
          <w:ins w:id="4336" w:author="Thorsten Hertel (KEYS)" w:date="2024-08-09T07:31:00Z"/>
        </w:trPr>
        <w:tc>
          <w:tcPr>
            <w:tcW w:w="1036" w:type="pct"/>
            <w:vMerge/>
            <w:tcBorders>
              <w:top w:val="single" w:sz="4" w:space="0" w:color="auto"/>
              <w:left w:val="single" w:sz="4" w:space="0" w:color="auto"/>
              <w:bottom w:val="single" w:sz="4" w:space="0" w:color="auto"/>
              <w:right w:val="single" w:sz="4" w:space="0" w:color="auto"/>
            </w:tcBorders>
            <w:vAlign w:val="center"/>
            <w:hideMark/>
          </w:tcPr>
          <w:p w14:paraId="769ED492" w14:textId="77777777" w:rsidR="00B6083F" w:rsidRPr="009F24EE" w:rsidRDefault="00B6083F" w:rsidP="005A2127">
            <w:pPr>
              <w:pStyle w:val="TAL"/>
              <w:rPr>
                <w:ins w:id="4337" w:author="Thorsten Hertel (KEYS)" w:date="2024-08-09T07:31:00Z" w16du:dateUtc="2024-08-09T14:31:00Z"/>
              </w:rPr>
            </w:pPr>
          </w:p>
        </w:tc>
        <w:tc>
          <w:tcPr>
            <w:tcW w:w="2002" w:type="pct"/>
            <w:tcBorders>
              <w:top w:val="single" w:sz="4" w:space="0" w:color="auto"/>
              <w:left w:val="single" w:sz="4" w:space="0" w:color="auto"/>
              <w:bottom w:val="single" w:sz="4" w:space="0" w:color="auto"/>
              <w:right w:val="single" w:sz="4" w:space="0" w:color="auto"/>
            </w:tcBorders>
            <w:hideMark/>
          </w:tcPr>
          <w:p w14:paraId="464DEB9C" w14:textId="77777777" w:rsidR="00B6083F" w:rsidRPr="009F24EE" w:rsidRDefault="00B6083F" w:rsidP="005A2127">
            <w:pPr>
              <w:pStyle w:val="TAL"/>
              <w:rPr>
                <w:ins w:id="4338" w:author="Thorsten Hertel (KEYS)" w:date="2024-08-09T07:31:00Z" w16du:dateUtc="2024-08-09T14:31:00Z"/>
              </w:rPr>
            </w:pPr>
            <w:ins w:id="4339" w:author="Thorsten Hertel (KEYS)" w:date="2024-08-09T07:31:00Z" w16du:dateUtc="2024-08-09T14:31:00Z">
              <w:r w:rsidRPr="009F24EE">
                <w:t>CSI-IM RE pattern</w:t>
              </w:r>
            </w:ins>
          </w:p>
        </w:tc>
        <w:tc>
          <w:tcPr>
            <w:tcW w:w="354" w:type="pct"/>
            <w:tcBorders>
              <w:top w:val="single" w:sz="4" w:space="0" w:color="auto"/>
              <w:left w:val="single" w:sz="4" w:space="0" w:color="auto"/>
              <w:bottom w:val="single" w:sz="4" w:space="0" w:color="auto"/>
              <w:right w:val="single" w:sz="4" w:space="0" w:color="auto"/>
            </w:tcBorders>
            <w:vAlign w:val="center"/>
          </w:tcPr>
          <w:p w14:paraId="3654A234" w14:textId="77777777" w:rsidR="00B6083F" w:rsidRPr="009F24EE" w:rsidRDefault="00B6083F" w:rsidP="005A2127">
            <w:pPr>
              <w:pStyle w:val="TAL"/>
              <w:rPr>
                <w:ins w:id="4340" w:author="Thorsten Hertel (KEYS)" w:date="2024-08-09T07:31:00Z" w16du:dateUtc="2024-08-09T14:31:00Z"/>
              </w:rPr>
            </w:pPr>
          </w:p>
        </w:tc>
        <w:tc>
          <w:tcPr>
            <w:tcW w:w="1608" w:type="pct"/>
            <w:tcBorders>
              <w:top w:val="single" w:sz="4" w:space="0" w:color="auto"/>
              <w:left w:val="single" w:sz="4" w:space="0" w:color="auto"/>
              <w:bottom w:val="single" w:sz="4" w:space="0" w:color="auto"/>
              <w:right w:val="single" w:sz="4" w:space="0" w:color="auto"/>
            </w:tcBorders>
            <w:vAlign w:val="center"/>
            <w:hideMark/>
          </w:tcPr>
          <w:p w14:paraId="67DF7942" w14:textId="77777777" w:rsidR="00B6083F" w:rsidRPr="009F24EE" w:rsidRDefault="00B6083F" w:rsidP="005A2127">
            <w:pPr>
              <w:pStyle w:val="TAL"/>
              <w:rPr>
                <w:ins w:id="4341" w:author="Thorsten Hertel (KEYS)" w:date="2024-08-09T07:31:00Z" w16du:dateUtc="2024-08-09T14:31:00Z"/>
              </w:rPr>
            </w:pPr>
            <w:ins w:id="4342" w:author="Thorsten Hertel (KEYS)" w:date="2024-08-09T07:31:00Z" w16du:dateUtc="2024-08-09T14:31:00Z">
              <w:r w:rsidRPr="009F24EE">
                <w:t>Pattern 0</w:t>
              </w:r>
            </w:ins>
          </w:p>
        </w:tc>
      </w:tr>
      <w:tr w:rsidR="00B6083F" w:rsidRPr="009F24EE" w14:paraId="34ED269C" w14:textId="77777777" w:rsidTr="00764E3C">
        <w:trPr>
          <w:trHeight w:val="70"/>
          <w:ins w:id="4343" w:author="Thorsten Hertel (KEYS)" w:date="2024-08-09T07:31:00Z"/>
        </w:trPr>
        <w:tc>
          <w:tcPr>
            <w:tcW w:w="1036" w:type="pct"/>
            <w:vMerge/>
            <w:tcBorders>
              <w:top w:val="single" w:sz="4" w:space="0" w:color="auto"/>
              <w:left w:val="single" w:sz="4" w:space="0" w:color="auto"/>
              <w:bottom w:val="single" w:sz="4" w:space="0" w:color="auto"/>
              <w:right w:val="single" w:sz="4" w:space="0" w:color="auto"/>
            </w:tcBorders>
            <w:vAlign w:val="center"/>
            <w:hideMark/>
          </w:tcPr>
          <w:p w14:paraId="274FEAAE" w14:textId="77777777" w:rsidR="00B6083F" w:rsidRPr="009F24EE" w:rsidRDefault="00B6083F" w:rsidP="005A2127">
            <w:pPr>
              <w:pStyle w:val="TAL"/>
              <w:rPr>
                <w:ins w:id="4344" w:author="Thorsten Hertel (KEYS)" w:date="2024-08-09T07:31:00Z" w16du:dateUtc="2024-08-09T14:31:00Z"/>
              </w:rPr>
            </w:pPr>
          </w:p>
        </w:tc>
        <w:tc>
          <w:tcPr>
            <w:tcW w:w="2002" w:type="pct"/>
            <w:tcBorders>
              <w:top w:val="single" w:sz="4" w:space="0" w:color="auto"/>
              <w:left w:val="single" w:sz="4" w:space="0" w:color="auto"/>
              <w:bottom w:val="single" w:sz="4" w:space="0" w:color="auto"/>
              <w:right w:val="single" w:sz="4" w:space="0" w:color="auto"/>
            </w:tcBorders>
            <w:hideMark/>
          </w:tcPr>
          <w:p w14:paraId="3FEAEE74" w14:textId="77777777" w:rsidR="00B6083F" w:rsidRPr="00E66CD2" w:rsidRDefault="00B6083F" w:rsidP="005A2127">
            <w:pPr>
              <w:pStyle w:val="TAL"/>
              <w:rPr>
                <w:ins w:id="4345" w:author="Thorsten Hertel (KEYS)" w:date="2024-08-09T07:31:00Z" w16du:dateUtc="2024-08-09T14:31:00Z"/>
                <w:lang w:val="de-DE"/>
              </w:rPr>
            </w:pPr>
            <w:ins w:id="4346" w:author="Thorsten Hertel (KEYS)" w:date="2024-08-09T07:31:00Z" w16du:dateUtc="2024-08-09T14:31:00Z">
              <w:r w:rsidRPr="00E66CD2">
                <w:rPr>
                  <w:lang w:val="de-DE"/>
                </w:rPr>
                <w:t xml:space="preserve">CSI-IM </w:t>
              </w:r>
              <w:proofErr w:type="spellStart"/>
              <w:r w:rsidRPr="00E66CD2">
                <w:rPr>
                  <w:lang w:val="de-DE"/>
                </w:rPr>
                <w:t>Resource</w:t>
              </w:r>
              <w:proofErr w:type="spellEnd"/>
              <w:r w:rsidRPr="00E66CD2">
                <w:rPr>
                  <w:lang w:val="de-DE"/>
                </w:rPr>
                <w:t xml:space="preserve"> Mapping</w:t>
              </w:r>
            </w:ins>
          </w:p>
          <w:p w14:paraId="32CAAF6F" w14:textId="77777777" w:rsidR="00B6083F" w:rsidRPr="00E66CD2" w:rsidRDefault="00B6083F" w:rsidP="005A2127">
            <w:pPr>
              <w:pStyle w:val="TAL"/>
              <w:rPr>
                <w:ins w:id="4347" w:author="Thorsten Hertel (KEYS)" w:date="2024-08-09T07:31:00Z" w16du:dateUtc="2024-08-09T14:31:00Z"/>
                <w:lang w:val="de-DE"/>
              </w:rPr>
            </w:pPr>
            <w:ins w:id="4348" w:author="Thorsten Hertel (KEYS)" w:date="2024-08-09T07:31:00Z" w16du:dateUtc="2024-08-09T14:31:00Z">
              <w:r w:rsidRPr="00E66CD2">
                <w:rPr>
                  <w:lang w:val="de-DE"/>
                </w:rPr>
                <w:t>(</w:t>
              </w:r>
              <w:proofErr w:type="spellStart"/>
              <w:r w:rsidRPr="00E66CD2">
                <w:rPr>
                  <w:lang w:val="de-DE"/>
                </w:rPr>
                <w:t>kCSI</w:t>
              </w:r>
              <w:proofErr w:type="spellEnd"/>
              <w:r w:rsidRPr="00E66CD2">
                <w:rPr>
                  <w:lang w:val="de-DE"/>
                </w:rPr>
                <w:t>-</w:t>
              </w:r>
              <w:proofErr w:type="spellStart"/>
              <w:proofErr w:type="gramStart"/>
              <w:r w:rsidRPr="00E66CD2">
                <w:rPr>
                  <w:lang w:val="de-DE"/>
                </w:rPr>
                <w:t>IM,lCSI</w:t>
              </w:r>
              <w:proofErr w:type="spellEnd"/>
              <w:proofErr w:type="gramEnd"/>
              <w:r w:rsidRPr="00E66CD2">
                <w:rPr>
                  <w:lang w:val="de-DE"/>
                </w:rPr>
                <w:t>-IM)</w:t>
              </w:r>
            </w:ins>
          </w:p>
        </w:tc>
        <w:tc>
          <w:tcPr>
            <w:tcW w:w="354" w:type="pct"/>
            <w:tcBorders>
              <w:top w:val="single" w:sz="4" w:space="0" w:color="auto"/>
              <w:left w:val="single" w:sz="4" w:space="0" w:color="auto"/>
              <w:bottom w:val="single" w:sz="4" w:space="0" w:color="auto"/>
              <w:right w:val="single" w:sz="4" w:space="0" w:color="auto"/>
            </w:tcBorders>
            <w:vAlign w:val="center"/>
          </w:tcPr>
          <w:p w14:paraId="24B90041" w14:textId="77777777" w:rsidR="00B6083F" w:rsidRPr="00E66CD2" w:rsidRDefault="00B6083F" w:rsidP="005A2127">
            <w:pPr>
              <w:pStyle w:val="TAL"/>
              <w:rPr>
                <w:ins w:id="4349" w:author="Thorsten Hertel (KEYS)" w:date="2024-08-09T07:31:00Z" w16du:dateUtc="2024-08-09T14:31:00Z"/>
                <w:lang w:val="de-DE"/>
              </w:rPr>
            </w:pPr>
          </w:p>
        </w:tc>
        <w:tc>
          <w:tcPr>
            <w:tcW w:w="1608" w:type="pct"/>
            <w:tcBorders>
              <w:top w:val="single" w:sz="4" w:space="0" w:color="auto"/>
              <w:left w:val="single" w:sz="4" w:space="0" w:color="auto"/>
              <w:bottom w:val="single" w:sz="4" w:space="0" w:color="auto"/>
              <w:right w:val="single" w:sz="4" w:space="0" w:color="auto"/>
            </w:tcBorders>
            <w:vAlign w:val="center"/>
            <w:hideMark/>
          </w:tcPr>
          <w:p w14:paraId="684B89AA" w14:textId="77777777" w:rsidR="00B6083F" w:rsidRPr="009F24EE" w:rsidRDefault="00B6083F" w:rsidP="005A2127">
            <w:pPr>
              <w:pStyle w:val="TAL"/>
              <w:rPr>
                <w:ins w:id="4350" w:author="Thorsten Hertel (KEYS)" w:date="2024-08-09T07:31:00Z" w16du:dateUtc="2024-08-09T14:31:00Z"/>
              </w:rPr>
            </w:pPr>
            <w:ins w:id="4351" w:author="Thorsten Hertel (KEYS)" w:date="2024-08-09T07:31:00Z" w16du:dateUtc="2024-08-09T14:31:00Z">
              <w:r w:rsidRPr="009F24EE">
                <w:t>(4,9)</w:t>
              </w:r>
            </w:ins>
          </w:p>
        </w:tc>
      </w:tr>
      <w:tr w:rsidR="00B6083F" w:rsidRPr="009F24EE" w14:paraId="6E9CF64D" w14:textId="77777777" w:rsidTr="00764E3C">
        <w:trPr>
          <w:trHeight w:val="70"/>
          <w:ins w:id="4352" w:author="Thorsten Hertel (KEYS)" w:date="2024-08-09T07:31:00Z"/>
        </w:trPr>
        <w:tc>
          <w:tcPr>
            <w:tcW w:w="1036" w:type="pct"/>
            <w:vMerge/>
            <w:tcBorders>
              <w:top w:val="single" w:sz="4" w:space="0" w:color="auto"/>
              <w:left w:val="single" w:sz="4" w:space="0" w:color="auto"/>
              <w:bottom w:val="single" w:sz="4" w:space="0" w:color="auto"/>
              <w:right w:val="single" w:sz="4" w:space="0" w:color="auto"/>
            </w:tcBorders>
            <w:vAlign w:val="center"/>
            <w:hideMark/>
          </w:tcPr>
          <w:p w14:paraId="08EEFF13" w14:textId="77777777" w:rsidR="00B6083F" w:rsidRPr="009F24EE" w:rsidRDefault="00B6083F" w:rsidP="005A2127">
            <w:pPr>
              <w:pStyle w:val="TAL"/>
              <w:rPr>
                <w:ins w:id="4353" w:author="Thorsten Hertel (KEYS)" w:date="2024-08-09T07:31:00Z" w16du:dateUtc="2024-08-09T14:31:00Z"/>
              </w:rPr>
            </w:pPr>
          </w:p>
        </w:tc>
        <w:tc>
          <w:tcPr>
            <w:tcW w:w="2002" w:type="pct"/>
            <w:tcBorders>
              <w:top w:val="single" w:sz="4" w:space="0" w:color="auto"/>
              <w:left w:val="single" w:sz="4" w:space="0" w:color="auto"/>
              <w:bottom w:val="single" w:sz="4" w:space="0" w:color="auto"/>
              <w:right w:val="single" w:sz="4" w:space="0" w:color="auto"/>
            </w:tcBorders>
            <w:hideMark/>
          </w:tcPr>
          <w:p w14:paraId="53BC2B8E" w14:textId="77777777" w:rsidR="00B6083F" w:rsidRPr="009F24EE" w:rsidRDefault="00B6083F" w:rsidP="005A2127">
            <w:pPr>
              <w:pStyle w:val="TAL"/>
              <w:rPr>
                <w:ins w:id="4354" w:author="Thorsten Hertel (KEYS)" w:date="2024-08-09T07:31:00Z" w16du:dateUtc="2024-08-09T14:31:00Z"/>
              </w:rPr>
            </w:pPr>
            <w:ins w:id="4355" w:author="Thorsten Hertel (KEYS)" w:date="2024-08-09T07:31:00Z" w16du:dateUtc="2024-08-09T14:31:00Z">
              <w:r w:rsidRPr="009F24EE">
                <w:t xml:space="preserve">CSI-IM </w:t>
              </w:r>
              <w:proofErr w:type="spellStart"/>
              <w:r w:rsidRPr="009F24EE">
                <w:t>timeConfig</w:t>
              </w:r>
              <w:proofErr w:type="spellEnd"/>
              <w:r w:rsidRPr="009F24EE">
                <w:t>-periodicity and offset</w:t>
              </w:r>
            </w:ins>
          </w:p>
        </w:tc>
        <w:tc>
          <w:tcPr>
            <w:tcW w:w="354" w:type="pct"/>
            <w:tcBorders>
              <w:top w:val="single" w:sz="4" w:space="0" w:color="auto"/>
              <w:left w:val="single" w:sz="4" w:space="0" w:color="auto"/>
              <w:bottom w:val="single" w:sz="4" w:space="0" w:color="auto"/>
              <w:right w:val="single" w:sz="4" w:space="0" w:color="auto"/>
            </w:tcBorders>
            <w:vAlign w:val="center"/>
            <w:hideMark/>
          </w:tcPr>
          <w:p w14:paraId="74DFD481" w14:textId="77777777" w:rsidR="00B6083F" w:rsidRPr="009F24EE" w:rsidRDefault="00B6083F" w:rsidP="005A2127">
            <w:pPr>
              <w:pStyle w:val="TAL"/>
              <w:rPr>
                <w:ins w:id="4356" w:author="Thorsten Hertel (KEYS)" w:date="2024-08-09T07:31:00Z" w16du:dateUtc="2024-08-09T14:31:00Z"/>
              </w:rPr>
            </w:pPr>
            <w:ins w:id="4357" w:author="Thorsten Hertel (KEYS)" w:date="2024-08-09T07:31:00Z" w16du:dateUtc="2024-08-09T14:31:00Z">
              <w:r w:rsidRPr="009F24EE">
                <w:t>slot</w:t>
              </w:r>
            </w:ins>
          </w:p>
        </w:tc>
        <w:tc>
          <w:tcPr>
            <w:tcW w:w="1608" w:type="pct"/>
            <w:tcBorders>
              <w:top w:val="single" w:sz="4" w:space="0" w:color="auto"/>
              <w:left w:val="single" w:sz="4" w:space="0" w:color="auto"/>
              <w:bottom w:val="single" w:sz="4" w:space="0" w:color="auto"/>
              <w:right w:val="single" w:sz="4" w:space="0" w:color="auto"/>
            </w:tcBorders>
            <w:vAlign w:val="center"/>
            <w:hideMark/>
          </w:tcPr>
          <w:p w14:paraId="49E8449C" w14:textId="77777777" w:rsidR="00B6083F" w:rsidRPr="009F24EE" w:rsidRDefault="00B6083F" w:rsidP="005A2127">
            <w:pPr>
              <w:pStyle w:val="TAL"/>
              <w:rPr>
                <w:ins w:id="4358" w:author="Thorsten Hertel (KEYS)" w:date="2024-08-09T07:31:00Z" w16du:dateUtc="2024-08-09T14:31:00Z"/>
              </w:rPr>
            </w:pPr>
            <w:ins w:id="4359" w:author="Thorsten Hertel (KEYS)" w:date="2024-08-09T07:31:00Z" w16du:dateUtc="2024-08-09T14:31:00Z">
              <w:r w:rsidRPr="009F24EE">
                <w:t>10/1</w:t>
              </w:r>
            </w:ins>
          </w:p>
        </w:tc>
      </w:tr>
      <w:tr w:rsidR="00B6083F" w:rsidRPr="009F24EE" w14:paraId="7A2E0ECD" w14:textId="77777777" w:rsidTr="00764E3C">
        <w:trPr>
          <w:trHeight w:val="70"/>
          <w:ins w:id="4360" w:author="Thorsten Hertel (KEYS)" w:date="2024-08-09T07:31:00Z"/>
        </w:trPr>
        <w:tc>
          <w:tcPr>
            <w:tcW w:w="3038" w:type="pct"/>
            <w:gridSpan w:val="2"/>
            <w:tcBorders>
              <w:top w:val="single" w:sz="4" w:space="0" w:color="auto"/>
              <w:left w:val="single" w:sz="4" w:space="0" w:color="auto"/>
              <w:bottom w:val="single" w:sz="4" w:space="0" w:color="auto"/>
              <w:right w:val="single" w:sz="4" w:space="0" w:color="auto"/>
            </w:tcBorders>
            <w:vAlign w:val="center"/>
            <w:hideMark/>
          </w:tcPr>
          <w:p w14:paraId="16A1DBD1" w14:textId="77777777" w:rsidR="00B6083F" w:rsidRPr="009F24EE" w:rsidRDefault="00B6083F" w:rsidP="005A2127">
            <w:pPr>
              <w:pStyle w:val="TAL"/>
              <w:rPr>
                <w:ins w:id="4361" w:author="Thorsten Hertel (KEYS)" w:date="2024-08-09T07:31:00Z" w16du:dateUtc="2024-08-09T14:31:00Z"/>
              </w:rPr>
            </w:pPr>
            <w:proofErr w:type="spellStart"/>
            <w:ins w:id="4362" w:author="Thorsten Hertel (KEYS)" w:date="2024-08-09T07:31:00Z" w16du:dateUtc="2024-08-09T14:31:00Z">
              <w:r w:rsidRPr="009F24EE">
                <w:t>ReportConfigType</w:t>
              </w:r>
              <w:proofErr w:type="spellEnd"/>
            </w:ins>
          </w:p>
        </w:tc>
        <w:tc>
          <w:tcPr>
            <w:tcW w:w="354" w:type="pct"/>
            <w:tcBorders>
              <w:top w:val="single" w:sz="4" w:space="0" w:color="auto"/>
              <w:left w:val="single" w:sz="4" w:space="0" w:color="auto"/>
              <w:bottom w:val="single" w:sz="4" w:space="0" w:color="auto"/>
              <w:right w:val="single" w:sz="4" w:space="0" w:color="auto"/>
            </w:tcBorders>
            <w:vAlign w:val="center"/>
          </w:tcPr>
          <w:p w14:paraId="5A7A8D82" w14:textId="77777777" w:rsidR="00B6083F" w:rsidRPr="009F24EE" w:rsidRDefault="00B6083F" w:rsidP="005A2127">
            <w:pPr>
              <w:pStyle w:val="TAL"/>
              <w:rPr>
                <w:ins w:id="4363" w:author="Thorsten Hertel (KEYS)" w:date="2024-08-09T07:31:00Z" w16du:dateUtc="2024-08-09T14:31:00Z"/>
              </w:rPr>
            </w:pPr>
          </w:p>
        </w:tc>
        <w:tc>
          <w:tcPr>
            <w:tcW w:w="1608" w:type="pct"/>
            <w:tcBorders>
              <w:top w:val="single" w:sz="4" w:space="0" w:color="auto"/>
              <w:left w:val="single" w:sz="4" w:space="0" w:color="auto"/>
              <w:bottom w:val="single" w:sz="4" w:space="0" w:color="auto"/>
              <w:right w:val="single" w:sz="4" w:space="0" w:color="auto"/>
            </w:tcBorders>
            <w:vAlign w:val="center"/>
            <w:hideMark/>
          </w:tcPr>
          <w:p w14:paraId="2A9390FD" w14:textId="77777777" w:rsidR="00B6083F" w:rsidRPr="009F24EE" w:rsidRDefault="00B6083F" w:rsidP="005A2127">
            <w:pPr>
              <w:pStyle w:val="TAL"/>
              <w:rPr>
                <w:ins w:id="4364" w:author="Thorsten Hertel (KEYS)" w:date="2024-08-09T07:31:00Z" w16du:dateUtc="2024-08-09T14:31:00Z"/>
              </w:rPr>
            </w:pPr>
            <w:ins w:id="4365" w:author="Thorsten Hertel (KEYS)" w:date="2024-08-09T07:31:00Z" w16du:dateUtc="2024-08-09T14:31:00Z">
              <w:r>
                <w:t>Periodic</w:t>
              </w:r>
            </w:ins>
          </w:p>
        </w:tc>
      </w:tr>
      <w:tr w:rsidR="00B6083F" w:rsidRPr="009F24EE" w14:paraId="0C6D2819" w14:textId="77777777" w:rsidTr="00764E3C">
        <w:trPr>
          <w:trHeight w:val="70"/>
          <w:ins w:id="4366" w:author="Thorsten Hertel (KEYS)" w:date="2024-08-09T07:31:00Z"/>
        </w:trPr>
        <w:tc>
          <w:tcPr>
            <w:tcW w:w="3038" w:type="pct"/>
            <w:gridSpan w:val="2"/>
            <w:tcBorders>
              <w:top w:val="single" w:sz="4" w:space="0" w:color="auto"/>
              <w:left w:val="single" w:sz="4" w:space="0" w:color="auto"/>
              <w:bottom w:val="single" w:sz="4" w:space="0" w:color="auto"/>
              <w:right w:val="single" w:sz="4" w:space="0" w:color="auto"/>
            </w:tcBorders>
            <w:vAlign w:val="center"/>
            <w:hideMark/>
          </w:tcPr>
          <w:p w14:paraId="53FAC6F5" w14:textId="285D1424" w:rsidR="00B6083F" w:rsidRPr="009F24EE" w:rsidRDefault="00B6083F" w:rsidP="005A2127">
            <w:pPr>
              <w:pStyle w:val="TAL"/>
              <w:rPr>
                <w:ins w:id="4367" w:author="Thorsten Hertel (KEYS)" w:date="2024-08-09T07:31:00Z" w16du:dateUtc="2024-08-09T14:31:00Z"/>
              </w:rPr>
            </w:pPr>
            <w:ins w:id="4368" w:author="Thorsten Hertel (KEYS)" w:date="2024-08-09T07:31:00Z" w16du:dateUtc="2024-08-09T14:31:00Z">
              <w:r w:rsidRPr="009F24EE">
                <w:t>CQI-table</w:t>
              </w:r>
            </w:ins>
            <w:ins w:id="4369" w:author="Thorsten Hertel (KEYS)" w:date="2024-08-09T09:54:00Z" w16du:dateUtc="2024-08-09T16:54:00Z">
              <w:r w:rsidR="00D01466">
                <w:t xml:space="preserve"> (Note 3)</w:t>
              </w:r>
            </w:ins>
          </w:p>
        </w:tc>
        <w:tc>
          <w:tcPr>
            <w:tcW w:w="354" w:type="pct"/>
            <w:tcBorders>
              <w:top w:val="single" w:sz="4" w:space="0" w:color="auto"/>
              <w:left w:val="single" w:sz="4" w:space="0" w:color="auto"/>
              <w:bottom w:val="single" w:sz="4" w:space="0" w:color="auto"/>
              <w:right w:val="single" w:sz="4" w:space="0" w:color="auto"/>
            </w:tcBorders>
            <w:vAlign w:val="center"/>
          </w:tcPr>
          <w:p w14:paraId="56AF81D7" w14:textId="77777777" w:rsidR="00B6083F" w:rsidRPr="009F24EE" w:rsidRDefault="00B6083F" w:rsidP="005A2127">
            <w:pPr>
              <w:pStyle w:val="TAL"/>
              <w:rPr>
                <w:ins w:id="4370" w:author="Thorsten Hertel (KEYS)" w:date="2024-08-09T07:31:00Z" w16du:dateUtc="2024-08-09T14:31:00Z"/>
              </w:rPr>
            </w:pPr>
          </w:p>
        </w:tc>
        <w:tc>
          <w:tcPr>
            <w:tcW w:w="1608" w:type="pct"/>
            <w:tcBorders>
              <w:top w:val="single" w:sz="4" w:space="0" w:color="auto"/>
              <w:left w:val="single" w:sz="4" w:space="0" w:color="auto"/>
              <w:bottom w:val="single" w:sz="4" w:space="0" w:color="auto"/>
              <w:right w:val="single" w:sz="4" w:space="0" w:color="auto"/>
            </w:tcBorders>
            <w:vAlign w:val="center"/>
            <w:hideMark/>
          </w:tcPr>
          <w:p w14:paraId="2614F0F8" w14:textId="77777777" w:rsidR="00B6083F" w:rsidRPr="009F24EE" w:rsidRDefault="00B6083F" w:rsidP="005A2127">
            <w:pPr>
              <w:pStyle w:val="TAL"/>
              <w:rPr>
                <w:ins w:id="4371" w:author="Thorsten Hertel (KEYS)" w:date="2024-08-09T07:31:00Z" w16du:dateUtc="2024-08-09T14:31:00Z"/>
              </w:rPr>
            </w:pPr>
            <w:ins w:id="4372" w:author="Thorsten Hertel (KEYS)" w:date="2024-08-09T07:31:00Z" w16du:dateUtc="2024-08-09T14:31:00Z">
              <w:r w:rsidRPr="009F24EE">
                <w:t>Table 2</w:t>
              </w:r>
            </w:ins>
          </w:p>
        </w:tc>
      </w:tr>
      <w:tr w:rsidR="00B6083F" w:rsidRPr="009F24EE" w14:paraId="7B7BF184" w14:textId="77777777" w:rsidTr="00764E3C">
        <w:trPr>
          <w:trHeight w:val="70"/>
          <w:ins w:id="4373" w:author="Thorsten Hertel (KEYS)" w:date="2024-08-09T07:31:00Z"/>
        </w:trPr>
        <w:tc>
          <w:tcPr>
            <w:tcW w:w="3038" w:type="pct"/>
            <w:gridSpan w:val="2"/>
            <w:tcBorders>
              <w:top w:val="single" w:sz="4" w:space="0" w:color="auto"/>
              <w:left w:val="single" w:sz="4" w:space="0" w:color="auto"/>
              <w:bottom w:val="single" w:sz="4" w:space="0" w:color="auto"/>
              <w:right w:val="single" w:sz="4" w:space="0" w:color="auto"/>
            </w:tcBorders>
            <w:vAlign w:val="center"/>
            <w:hideMark/>
          </w:tcPr>
          <w:p w14:paraId="52A7FDEE" w14:textId="77777777" w:rsidR="00B6083F" w:rsidRPr="009F24EE" w:rsidRDefault="00B6083F" w:rsidP="005A2127">
            <w:pPr>
              <w:pStyle w:val="TAL"/>
              <w:rPr>
                <w:ins w:id="4374" w:author="Thorsten Hertel (KEYS)" w:date="2024-08-09T07:31:00Z" w16du:dateUtc="2024-08-09T14:31:00Z"/>
              </w:rPr>
            </w:pPr>
            <w:proofErr w:type="spellStart"/>
            <w:ins w:id="4375" w:author="Thorsten Hertel (KEYS)" w:date="2024-08-09T07:31:00Z" w16du:dateUtc="2024-08-09T14:31:00Z">
              <w:r w:rsidRPr="009F24EE">
                <w:t>reportQuantity</w:t>
              </w:r>
              <w:proofErr w:type="spellEnd"/>
            </w:ins>
          </w:p>
        </w:tc>
        <w:tc>
          <w:tcPr>
            <w:tcW w:w="354" w:type="pct"/>
            <w:tcBorders>
              <w:top w:val="single" w:sz="4" w:space="0" w:color="auto"/>
              <w:left w:val="single" w:sz="4" w:space="0" w:color="auto"/>
              <w:bottom w:val="single" w:sz="4" w:space="0" w:color="auto"/>
              <w:right w:val="single" w:sz="4" w:space="0" w:color="auto"/>
            </w:tcBorders>
            <w:vAlign w:val="center"/>
          </w:tcPr>
          <w:p w14:paraId="11C56BCE" w14:textId="77777777" w:rsidR="00B6083F" w:rsidRPr="009F24EE" w:rsidRDefault="00B6083F" w:rsidP="005A2127">
            <w:pPr>
              <w:pStyle w:val="TAL"/>
              <w:rPr>
                <w:ins w:id="4376" w:author="Thorsten Hertel (KEYS)" w:date="2024-08-09T07:31:00Z" w16du:dateUtc="2024-08-09T14:31:00Z"/>
              </w:rPr>
            </w:pPr>
          </w:p>
        </w:tc>
        <w:tc>
          <w:tcPr>
            <w:tcW w:w="1608" w:type="pct"/>
            <w:tcBorders>
              <w:top w:val="single" w:sz="4" w:space="0" w:color="auto"/>
              <w:left w:val="single" w:sz="4" w:space="0" w:color="auto"/>
              <w:bottom w:val="single" w:sz="4" w:space="0" w:color="auto"/>
              <w:right w:val="single" w:sz="4" w:space="0" w:color="auto"/>
            </w:tcBorders>
            <w:vAlign w:val="center"/>
            <w:hideMark/>
          </w:tcPr>
          <w:p w14:paraId="5DC5773B" w14:textId="77777777" w:rsidR="00B6083F" w:rsidRPr="009F24EE" w:rsidRDefault="00B6083F" w:rsidP="005A2127">
            <w:pPr>
              <w:pStyle w:val="TAL"/>
              <w:rPr>
                <w:ins w:id="4377" w:author="Thorsten Hertel (KEYS)" w:date="2024-08-09T07:31:00Z" w16du:dateUtc="2024-08-09T14:31:00Z"/>
              </w:rPr>
            </w:pPr>
            <w:ins w:id="4378" w:author="Thorsten Hertel (KEYS)" w:date="2024-08-09T07:31:00Z" w16du:dateUtc="2024-08-09T14:31:00Z">
              <w:r w:rsidRPr="009F24EE">
                <w:t>cri-RI-PMI-CQI</w:t>
              </w:r>
            </w:ins>
          </w:p>
        </w:tc>
      </w:tr>
      <w:tr w:rsidR="00B6083F" w:rsidRPr="009F24EE" w14:paraId="584B41AD" w14:textId="77777777" w:rsidTr="00764E3C">
        <w:trPr>
          <w:trHeight w:val="70"/>
          <w:ins w:id="4379" w:author="Thorsten Hertel (KEYS)" w:date="2024-08-09T07:31:00Z"/>
        </w:trPr>
        <w:tc>
          <w:tcPr>
            <w:tcW w:w="3038" w:type="pct"/>
            <w:gridSpan w:val="2"/>
            <w:tcBorders>
              <w:top w:val="single" w:sz="4" w:space="0" w:color="auto"/>
              <w:left w:val="single" w:sz="4" w:space="0" w:color="auto"/>
              <w:bottom w:val="single" w:sz="4" w:space="0" w:color="auto"/>
              <w:right w:val="single" w:sz="4" w:space="0" w:color="auto"/>
            </w:tcBorders>
            <w:vAlign w:val="center"/>
            <w:hideMark/>
          </w:tcPr>
          <w:p w14:paraId="5CED420C" w14:textId="77777777" w:rsidR="00B6083F" w:rsidRPr="009F24EE" w:rsidRDefault="00B6083F" w:rsidP="005A2127">
            <w:pPr>
              <w:pStyle w:val="TAL"/>
              <w:rPr>
                <w:ins w:id="4380" w:author="Thorsten Hertel (KEYS)" w:date="2024-08-09T07:31:00Z" w16du:dateUtc="2024-08-09T14:31:00Z"/>
              </w:rPr>
            </w:pPr>
            <w:proofErr w:type="spellStart"/>
            <w:ins w:id="4381" w:author="Thorsten Hertel (KEYS)" w:date="2024-08-09T07:31:00Z" w16du:dateUtc="2024-08-09T14:31:00Z">
              <w:r w:rsidRPr="009F24EE">
                <w:t>timeRestrictionForChannelMeasurements</w:t>
              </w:r>
              <w:proofErr w:type="spellEnd"/>
            </w:ins>
          </w:p>
        </w:tc>
        <w:tc>
          <w:tcPr>
            <w:tcW w:w="354" w:type="pct"/>
            <w:tcBorders>
              <w:top w:val="single" w:sz="4" w:space="0" w:color="auto"/>
              <w:left w:val="single" w:sz="4" w:space="0" w:color="auto"/>
              <w:bottom w:val="single" w:sz="4" w:space="0" w:color="auto"/>
              <w:right w:val="single" w:sz="4" w:space="0" w:color="auto"/>
            </w:tcBorders>
            <w:vAlign w:val="center"/>
          </w:tcPr>
          <w:p w14:paraId="150BB22F" w14:textId="77777777" w:rsidR="00B6083F" w:rsidRPr="009F24EE" w:rsidRDefault="00B6083F" w:rsidP="005A2127">
            <w:pPr>
              <w:pStyle w:val="TAL"/>
              <w:rPr>
                <w:ins w:id="4382" w:author="Thorsten Hertel (KEYS)" w:date="2024-08-09T07:31:00Z" w16du:dateUtc="2024-08-09T14:31:00Z"/>
              </w:rPr>
            </w:pPr>
          </w:p>
        </w:tc>
        <w:tc>
          <w:tcPr>
            <w:tcW w:w="1608" w:type="pct"/>
            <w:tcBorders>
              <w:top w:val="single" w:sz="4" w:space="0" w:color="auto"/>
              <w:left w:val="single" w:sz="4" w:space="0" w:color="auto"/>
              <w:bottom w:val="single" w:sz="4" w:space="0" w:color="auto"/>
              <w:right w:val="single" w:sz="4" w:space="0" w:color="auto"/>
            </w:tcBorders>
            <w:vAlign w:val="center"/>
            <w:hideMark/>
          </w:tcPr>
          <w:p w14:paraId="7CBF7728" w14:textId="77777777" w:rsidR="00B6083F" w:rsidRPr="009F24EE" w:rsidRDefault="00B6083F" w:rsidP="005A2127">
            <w:pPr>
              <w:pStyle w:val="TAL"/>
              <w:rPr>
                <w:ins w:id="4383" w:author="Thorsten Hertel (KEYS)" w:date="2024-08-09T07:31:00Z" w16du:dateUtc="2024-08-09T14:31:00Z"/>
              </w:rPr>
            </w:pPr>
            <w:ins w:id="4384" w:author="Thorsten Hertel (KEYS)" w:date="2024-08-09T07:31:00Z" w16du:dateUtc="2024-08-09T14:31:00Z">
              <w:r w:rsidRPr="009F24EE">
                <w:t>not configured</w:t>
              </w:r>
            </w:ins>
          </w:p>
        </w:tc>
      </w:tr>
      <w:tr w:rsidR="00B6083F" w:rsidRPr="009F24EE" w14:paraId="715E927F" w14:textId="77777777" w:rsidTr="00764E3C">
        <w:trPr>
          <w:trHeight w:val="70"/>
          <w:ins w:id="4385" w:author="Thorsten Hertel (KEYS)" w:date="2024-08-09T07:31:00Z"/>
        </w:trPr>
        <w:tc>
          <w:tcPr>
            <w:tcW w:w="3038" w:type="pct"/>
            <w:gridSpan w:val="2"/>
            <w:tcBorders>
              <w:top w:val="single" w:sz="4" w:space="0" w:color="auto"/>
              <w:left w:val="single" w:sz="4" w:space="0" w:color="auto"/>
              <w:bottom w:val="single" w:sz="4" w:space="0" w:color="auto"/>
              <w:right w:val="single" w:sz="4" w:space="0" w:color="auto"/>
            </w:tcBorders>
            <w:vAlign w:val="center"/>
            <w:hideMark/>
          </w:tcPr>
          <w:p w14:paraId="5A236555" w14:textId="77777777" w:rsidR="00B6083F" w:rsidRPr="009F24EE" w:rsidRDefault="00B6083F" w:rsidP="005A2127">
            <w:pPr>
              <w:pStyle w:val="TAL"/>
              <w:rPr>
                <w:ins w:id="4386" w:author="Thorsten Hertel (KEYS)" w:date="2024-08-09T07:31:00Z" w16du:dateUtc="2024-08-09T14:31:00Z"/>
              </w:rPr>
            </w:pPr>
            <w:proofErr w:type="spellStart"/>
            <w:ins w:id="4387" w:author="Thorsten Hertel (KEYS)" w:date="2024-08-09T07:31:00Z" w16du:dateUtc="2024-08-09T14:31:00Z">
              <w:r w:rsidRPr="009F24EE">
                <w:t>timeRestrictionForInterferenceMeasurements</w:t>
              </w:r>
              <w:proofErr w:type="spellEnd"/>
            </w:ins>
          </w:p>
        </w:tc>
        <w:tc>
          <w:tcPr>
            <w:tcW w:w="354" w:type="pct"/>
            <w:tcBorders>
              <w:top w:val="single" w:sz="4" w:space="0" w:color="auto"/>
              <w:left w:val="single" w:sz="4" w:space="0" w:color="auto"/>
              <w:bottom w:val="single" w:sz="4" w:space="0" w:color="auto"/>
              <w:right w:val="single" w:sz="4" w:space="0" w:color="auto"/>
            </w:tcBorders>
            <w:vAlign w:val="center"/>
          </w:tcPr>
          <w:p w14:paraId="1AF365C4" w14:textId="77777777" w:rsidR="00B6083F" w:rsidRPr="009F24EE" w:rsidRDefault="00B6083F" w:rsidP="005A2127">
            <w:pPr>
              <w:pStyle w:val="TAL"/>
              <w:rPr>
                <w:ins w:id="4388" w:author="Thorsten Hertel (KEYS)" w:date="2024-08-09T07:31:00Z" w16du:dateUtc="2024-08-09T14:31:00Z"/>
              </w:rPr>
            </w:pPr>
          </w:p>
        </w:tc>
        <w:tc>
          <w:tcPr>
            <w:tcW w:w="1608" w:type="pct"/>
            <w:tcBorders>
              <w:top w:val="single" w:sz="4" w:space="0" w:color="auto"/>
              <w:left w:val="single" w:sz="4" w:space="0" w:color="auto"/>
              <w:bottom w:val="single" w:sz="4" w:space="0" w:color="auto"/>
              <w:right w:val="single" w:sz="4" w:space="0" w:color="auto"/>
            </w:tcBorders>
            <w:vAlign w:val="center"/>
            <w:hideMark/>
          </w:tcPr>
          <w:p w14:paraId="0693DBA9" w14:textId="77777777" w:rsidR="00B6083F" w:rsidRPr="009F24EE" w:rsidRDefault="00B6083F" w:rsidP="005A2127">
            <w:pPr>
              <w:pStyle w:val="TAL"/>
              <w:rPr>
                <w:ins w:id="4389" w:author="Thorsten Hertel (KEYS)" w:date="2024-08-09T07:31:00Z" w16du:dateUtc="2024-08-09T14:31:00Z"/>
              </w:rPr>
            </w:pPr>
            <w:ins w:id="4390" w:author="Thorsten Hertel (KEYS)" w:date="2024-08-09T07:31:00Z" w16du:dateUtc="2024-08-09T14:31:00Z">
              <w:r w:rsidRPr="009F24EE">
                <w:t>not configured</w:t>
              </w:r>
            </w:ins>
          </w:p>
        </w:tc>
      </w:tr>
      <w:tr w:rsidR="00B6083F" w:rsidRPr="009F24EE" w14:paraId="1439F10C" w14:textId="77777777" w:rsidTr="00764E3C">
        <w:trPr>
          <w:trHeight w:val="70"/>
          <w:ins w:id="4391" w:author="Thorsten Hertel (KEYS)" w:date="2024-08-09T07:31:00Z"/>
        </w:trPr>
        <w:tc>
          <w:tcPr>
            <w:tcW w:w="3038" w:type="pct"/>
            <w:gridSpan w:val="2"/>
            <w:tcBorders>
              <w:top w:val="single" w:sz="4" w:space="0" w:color="auto"/>
              <w:left w:val="single" w:sz="4" w:space="0" w:color="auto"/>
              <w:bottom w:val="single" w:sz="4" w:space="0" w:color="auto"/>
              <w:right w:val="single" w:sz="4" w:space="0" w:color="auto"/>
            </w:tcBorders>
            <w:vAlign w:val="center"/>
            <w:hideMark/>
          </w:tcPr>
          <w:p w14:paraId="54270381" w14:textId="77777777" w:rsidR="00B6083F" w:rsidRPr="009F24EE" w:rsidRDefault="00B6083F" w:rsidP="005A2127">
            <w:pPr>
              <w:pStyle w:val="TAL"/>
              <w:rPr>
                <w:ins w:id="4392" w:author="Thorsten Hertel (KEYS)" w:date="2024-08-09T07:31:00Z" w16du:dateUtc="2024-08-09T14:31:00Z"/>
              </w:rPr>
            </w:pPr>
            <w:proofErr w:type="spellStart"/>
            <w:ins w:id="4393" w:author="Thorsten Hertel (KEYS)" w:date="2024-08-09T07:31:00Z" w16du:dateUtc="2024-08-09T14:31:00Z">
              <w:r w:rsidRPr="009F24EE">
                <w:t>cqi-FormatIndicator</w:t>
              </w:r>
              <w:proofErr w:type="spellEnd"/>
            </w:ins>
          </w:p>
        </w:tc>
        <w:tc>
          <w:tcPr>
            <w:tcW w:w="354" w:type="pct"/>
            <w:tcBorders>
              <w:top w:val="single" w:sz="4" w:space="0" w:color="auto"/>
              <w:left w:val="single" w:sz="4" w:space="0" w:color="auto"/>
              <w:bottom w:val="single" w:sz="4" w:space="0" w:color="auto"/>
              <w:right w:val="single" w:sz="4" w:space="0" w:color="auto"/>
            </w:tcBorders>
            <w:vAlign w:val="center"/>
          </w:tcPr>
          <w:p w14:paraId="77BE3EF5" w14:textId="77777777" w:rsidR="00B6083F" w:rsidRPr="009F24EE" w:rsidRDefault="00B6083F" w:rsidP="005A2127">
            <w:pPr>
              <w:pStyle w:val="TAL"/>
              <w:rPr>
                <w:ins w:id="4394" w:author="Thorsten Hertel (KEYS)" w:date="2024-08-09T07:31:00Z" w16du:dateUtc="2024-08-09T14:31:00Z"/>
              </w:rPr>
            </w:pPr>
          </w:p>
        </w:tc>
        <w:tc>
          <w:tcPr>
            <w:tcW w:w="1608" w:type="pct"/>
            <w:tcBorders>
              <w:top w:val="single" w:sz="4" w:space="0" w:color="auto"/>
              <w:left w:val="single" w:sz="4" w:space="0" w:color="auto"/>
              <w:bottom w:val="single" w:sz="4" w:space="0" w:color="auto"/>
              <w:right w:val="single" w:sz="4" w:space="0" w:color="auto"/>
            </w:tcBorders>
            <w:vAlign w:val="center"/>
            <w:hideMark/>
          </w:tcPr>
          <w:p w14:paraId="588227B3" w14:textId="77777777" w:rsidR="00B6083F" w:rsidRPr="009F24EE" w:rsidRDefault="00B6083F" w:rsidP="005A2127">
            <w:pPr>
              <w:pStyle w:val="TAL"/>
              <w:rPr>
                <w:ins w:id="4395" w:author="Thorsten Hertel (KEYS)" w:date="2024-08-09T07:31:00Z" w16du:dateUtc="2024-08-09T14:31:00Z"/>
              </w:rPr>
            </w:pPr>
            <w:ins w:id="4396" w:author="Thorsten Hertel (KEYS)" w:date="2024-08-09T07:31:00Z" w16du:dateUtc="2024-08-09T14:31:00Z">
              <w:r w:rsidRPr="009F24EE">
                <w:t>Wideband</w:t>
              </w:r>
            </w:ins>
          </w:p>
        </w:tc>
      </w:tr>
      <w:tr w:rsidR="00B6083F" w:rsidRPr="009F24EE" w14:paraId="574288EC" w14:textId="77777777" w:rsidTr="00764E3C">
        <w:trPr>
          <w:trHeight w:val="70"/>
          <w:ins w:id="4397" w:author="Thorsten Hertel (KEYS)" w:date="2024-08-09T07:31:00Z"/>
        </w:trPr>
        <w:tc>
          <w:tcPr>
            <w:tcW w:w="3038" w:type="pct"/>
            <w:gridSpan w:val="2"/>
            <w:tcBorders>
              <w:top w:val="single" w:sz="4" w:space="0" w:color="auto"/>
              <w:left w:val="single" w:sz="4" w:space="0" w:color="auto"/>
              <w:bottom w:val="single" w:sz="4" w:space="0" w:color="auto"/>
              <w:right w:val="single" w:sz="4" w:space="0" w:color="auto"/>
            </w:tcBorders>
            <w:vAlign w:val="center"/>
            <w:hideMark/>
          </w:tcPr>
          <w:p w14:paraId="0DE105DF" w14:textId="77777777" w:rsidR="00B6083F" w:rsidRPr="009F24EE" w:rsidRDefault="00B6083F" w:rsidP="005A2127">
            <w:pPr>
              <w:pStyle w:val="TAL"/>
              <w:rPr>
                <w:ins w:id="4398" w:author="Thorsten Hertel (KEYS)" w:date="2024-08-09T07:31:00Z" w16du:dateUtc="2024-08-09T14:31:00Z"/>
              </w:rPr>
            </w:pPr>
            <w:proofErr w:type="spellStart"/>
            <w:ins w:id="4399" w:author="Thorsten Hertel (KEYS)" w:date="2024-08-09T07:31:00Z" w16du:dateUtc="2024-08-09T14:31:00Z">
              <w:r w:rsidRPr="009F24EE">
                <w:t>pmi-FormatIndicator</w:t>
              </w:r>
              <w:proofErr w:type="spellEnd"/>
            </w:ins>
          </w:p>
        </w:tc>
        <w:tc>
          <w:tcPr>
            <w:tcW w:w="354" w:type="pct"/>
            <w:tcBorders>
              <w:top w:val="single" w:sz="4" w:space="0" w:color="auto"/>
              <w:left w:val="single" w:sz="4" w:space="0" w:color="auto"/>
              <w:bottom w:val="single" w:sz="4" w:space="0" w:color="auto"/>
              <w:right w:val="single" w:sz="4" w:space="0" w:color="auto"/>
            </w:tcBorders>
            <w:vAlign w:val="center"/>
          </w:tcPr>
          <w:p w14:paraId="0CAAEB72" w14:textId="77777777" w:rsidR="00B6083F" w:rsidRPr="009F24EE" w:rsidRDefault="00B6083F" w:rsidP="005A2127">
            <w:pPr>
              <w:pStyle w:val="TAL"/>
              <w:rPr>
                <w:ins w:id="4400" w:author="Thorsten Hertel (KEYS)" w:date="2024-08-09T07:31:00Z" w16du:dateUtc="2024-08-09T14:31:00Z"/>
              </w:rPr>
            </w:pPr>
          </w:p>
        </w:tc>
        <w:tc>
          <w:tcPr>
            <w:tcW w:w="1608" w:type="pct"/>
            <w:tcBorders>
              <w:top w:val="single" w:sz="4" w:space="0" w:color="auto"/>
              <w:left w:val="single" w:sz="4" w:space="0" w:color="auto"/>
              <w:bottom w:val="single" w:sz="4" w:space="0" w:color="auto"/>
              <w:right w:val="single" w:sz="4" w:space="0" w:color="auto"/>
            </w:tcBorders>
            <w:vAlign w:val="center"/>
            <w:hideMark/>
          </w:tcPr>
          <w:p w14:paraId="14172712" w14:textId="77777777" w:rsidR="00B6083F" w:rsidRPr="009F24EE" w:rsidRDefault="00B6083F" w:rsidP="005A2127">
            <w:pPr>
              <w:pStyle w:val="TAL"/>
              <w:rPr>
                <w:ins w:id="4401" w:author="Thorsten Hertel (KEYS)" w:date="2024-08-09T07:31:00Z" w16du:dateUtc="2024-08-09T14:31:00Z"/>
              </w:rPr>
            </w:pPr>
            <w:ins w:id="4402" w:author="Thorsten Hertel (KEYS)" w:date="2024-08-09T07:31:00Z" w16du:dateUtc="2024-08-09T14:31:00Z">
              <w:r w:rsidRPr="009F24EE">
                <w:t>Wideband</w:t>
              </w:r>
            </w:ins>
          </w:p>
        </w:tc>
      </w:tr>
      <w:tr w:rsidR="00B6083F" w:rsidRPr="009F24EE" w14:paraId="5CAA731C" w14:textId="77777777" w:rsidTr="00764E3C">
        <w:trPr>
          <w:trHeight w:val="70"/>
          <w:ins w:id="4403" w:author="Thorsten Hertel (KEYS)" w:date="2024-08-09T07:31:00Z"/>
        </w:trPr>
        <w:tc>
          <w:tcPr>
            <w:tcW w:w="3038" w:type="pct"/>
            <w:gridSpan w:val="2"/>
            <w:tcBorders>
              <w:top w:val="single" w:sz="4" w:space="0" w:color="auto"/>
              <w:left w:val="single" w:sz="4" w:space="0" w:color="auto"/>
              <w:bottom w:val="single" w:sz="4" w:space="0" w:color="auto"/>
              <w:right w:val="single" w:sz="4" w:space="0" w:color="auto"/>
            </w:tcBorders>
            <w:vAlign w:val="center"/>
            <w:hideMark/>
          </w:tcPr>
          <w:p w14:paraId="2E8BA618" w14:textId="77777777" w:rsidR="00B6083F" w:rsidRPr="009F24EE" w:rsidRDefault="00B6083F" w:rsidP="005A2127">
            <w:pPr>
              <w:pStyle w:val="TAL"/>
              <w:rPr>
                <w:ins w:id="4404" w:author="Thorsten Hertel (KEYS)" w:date="2024-08-09T07:31:00Z" w16du:dateUtc="2024-08-09T14:31:00Z"/>
              </w:rPr>
            </w:pPr>
            <w:ins w:id="4405" w:author="Thorsten Hertel (KEYS)" w:date="2024-08-09T07:31:00Z" w16du:dateUtc="2024-08-09T14:31:00Z">
              <w:r w:rsidRPr="009F24EE">
                <w:t>Sub-band Size</w:t>
              </w:r>
            </w:ins>
          </w:p>
        </w:tc>
        <w:tc>
          <w:tcPr>
            <w:tcW w:w="354" w:type="pct"/>
            <w:tcBorders>
              <w:top w:val="single" w:sz="4" w:space="0" w:color="auto"/>
              <w:left w:val="single" w:sz="4" w:space="0" w:color="auto"/>
              <w:bottom w:val="single" w:sz="4" w:space="0" w:color="auto"/>
              <w:right w:val="single" w:sz="4" w:space="0" w:color="auto"/>
            </w:tcBorders>
            <w:vAlign w:val="center"/>
            <w:hideMark/>
          </w:tcPr>
          <w:p w14:paraId="3E6FB0D3" w14:textId="77777777" w:rsidR="00B6083F" w:rsidRPr="009F24EE" w:rsidRDefault="00B6083F" w:rsidP="005A2127">
            <w:pPr>
              <w:pStyle w:val="TAL"/>
              <w:rPr>
                <w:ins w:id="4406" w:author="Thorsten Hertel (KEYS)" w:date="2024-08-09T07:31:00Z" w16du:dateUtc="2024-08-09T14:31:00Z"/>
              </w:rPr>
            </w:pPr>
            <w:ins w:id="4407" w:author="Thorsten Hertel (KEYS)" w:date="2024-08-09T07:31:00Z" w16du:dateUtc="2024-08-09T14:31:00Z">
              <w:r w:rsidRPr="009F24EE">
                <w:t>RB</w:t>
              </w:r>
            </w:ins>
          </w:p>
        </w:tc>
        <w:tc>
          <w:tcPr>
            <w:tcW w:w="1608" w:type="pct"/>
            <w:tcBorders>
              <w:top w:val="single" w:sz="4" w:space="0" w:color="auto"/>
              <w:left w:val="single" w:sz="4" w:space="0" w:color="auto"/>
              <w:bottom w:val="single" w:sz="4" w:space="0" w:color="auto"/>
              <w:right w:val="single" w:sz="4" w:space="0" w:color="auto"/>
            </w:tcBorders>
            <w:vAlign w:val="center"/>
            <w:hideMark/>
          </w:tcPr>
          <w:p w14:paraId="5DDF5AC7" w14:textId="77777777" w:rsidR="00B6083F" w:rsidRPr="009F24EE" w:rsidRDefault="00B6083F" w:rsidP="005A2127">
            <w:pPr>
              <w:pStyle w:val="TAL"/>
              <w:rPr>
                <w:ins w:id="4408" w:author="Thorsten Hertel (KEYS)" w:date="2024-08-09T07:31:00Z" w16du:dateUtc="2024-08-09T14:31:00Z"/>
              </w:rPr>
            </w:pPr>
            <w:ins w:id="4409" w:author="Thorsten Hertel (KEYS)" w:date="2024-08-09T07:31:00Z" w16du:dateUtc="2024-08-09T14:31:00Z">
              <w:r w:rsidRPr="009F24EE">
                <w:t>16</w:t>
              </w:r>
            </w:ins>
          </w:p>
        </w:tc>
      </w:tr>
      <w:tr w:rsidR="00B6083F" w:rsidRPr="009F24EE" w14:paraId="187665C7" w14:textId="77777777" w:rsidTr="00764E3C">
        <w:trPr>
          <w:trHeight w:val="70"/>
          <w:ins w:id="4410" w:author="Thorsten Hertel (KEYS)" w:date="2024-08-09T07:31:00Z"/>
        </w:trPr>
        <w:tc>
          <w:tcPr>
            <w:tcW w:w="3038" w:type="pct"/>
            <w:gridSpan w:val="2"/>
            <w:tcBorders>
              <w:top w:val="single" w:sz="4" w:space="0" w:color="auto"/>
              <w:left w:val="single" w:sz="4" w:space="0" w:color="auto"/>
              <w:bottom w:val="single" w:sz="4" w:space="0" w:color="auto"/>
              <w:right w:val="single" w:sz="4" w:space="0" w:color="auto"/>
            </w:tcBorders>
            <w:vAlign w:val="center"/>
            <w:hideMark/>
          </w:tcPr>
          <w:p w14:paraId="120EEBD1" w14:textId="77777777" w:rsidR="00B6083F" w:rsidRPr="009F24EE" w:rsidRDefault="00B6083F" w:rsidP="005A2127">
            <w:pPr>
              <w:pStyle w:val="TAL"/>
              <w:rPr>
                <w:ins w:id="4411" w:author="Thorsten Hertel (KEYS)" w:date="2024-08-09T07:31:00Z" w16du:dateUtc="2024-08-09T14:31:00Z"/>
              </w:rPr>
            </w:pPr>
            <w:proofErr w:type="spellStart"/>
            <w:ins w:id="4412" w:author="Thorsten Hertel (KEYS)" w:date="2024-08-09T07:31:00Z" w16du:dateUtc="2024-08-09T14:31:00Z">
              <w:r w:rsidRPr="009F24EE">
                <w:t>csi-ReportingBand</w:t>
              </w:r>
              <w:proofErr w:type="spellEnd"/>
            </w:ins>
          </w:p>
        </w:tc>
        <w:tc>
          <w:tcPr>
            <w:tcW w:w="354" w:type="pct"/>
            <w:tcBorders>
              <w:top w:val="single" w:sz="4" w:space="0" w:color="auto"/>
              <w:left w:val="single" w:sz="4" w:space="0" w:color="auto"/>
              <w:bottom w:val="single" w:sz="4" w:space="0" w:color="auto"/>
              <w:right w:val="single" w:sz="4" w:space="0" w:color="auto"/>
            </w:tcBorders>
            <w:vAlign w:val="center"/>
          </w:tcPr>
          <w:p w14:paraId="617960F4" w14:textId="77777777" w:rsidR="00B6083F" w:rsidRPr="009F24EE" w:rsidRDefault="00B6083F" w:rsidP="005A2127">
            <w:pPr>
              <w:pStyle w:val="TAL"/>
              <w:rPr>
                <w:ins w:id="4413" w:author="Thorsten Hertel (KEYS)" w:date="2024-08-09T07:31:00Z" w16du:dateUtc="2024-08-09T14:31:00Z"/>
              </w:rPr>
            </w:pPr>
          </w:p>
        </w:tc>
        <w:tc>
          <w:tcPr>
            <w:tcW w:w="1608" w:type="pct"/>
            <w:tcBorders>
              <w:top w:val="single" w:sz="4" w:space="0" w:color="auto"/>
              <w:left w:val="single" w:sz="4" w:space="0" w:color="auto"/>
              <w:bottom w:val="single" w:sz="4" w:space="0" w:color="auto"/>
              <w:right w:val="single" w:sz="4" w:space="0" w:color="auto"/>
            </w:tcBorders>
            <w:vAlign w:val="center"/>
            <w:hideMark/>
          </w:tcPr>
          <w:p w14:paraId="08895B0B" w14:textId="77777777" w:rsidR="00B6083F" w:rsidRPr="009F24EE" w:rsidRDefault="00B6083F" w:rsidP="005A2127">
            <w:pPr>
              <w:pStyle w:val="TAL"/>
              <w:rPr>
                <w:ins w:id="4414" w:author="Thorsten Hertel (KEYS)" w:date="2024-08-09T07:31:00Z" w16du:dateUtc="2024-08-09T14:31:00Z"/>
              </w:rPr>
            </w:pPr>
            <w:ins w:id="4415" w:author="Thorsten Hertel (KEYS)" w:date="2024-08-09T07:31:00Z" w16du:dateUtc="2024-08-09T14:31:00Z">
              <w:r w:rsidRPr="009F24EE">
                <w:t>1111111</w:t>
              </w:r>
            </w:ins>
          </w:p>
        </w:tc>
      </w:tr>
      <w:tr w:rsidR="00B6083F" w:rsidRPr="009F24EE" w14:paraId="7209FF32" w14:textId="77777777" w:rsidTr="00764E3C">
        <w:trPr>
          <w:trHeight w:val="70"/>
          <w:ins w:id="4416" w:author="Thorsten Hertel (KEYS)" w:date="2024-08-09T07:31:00Z"/>
        </w:trPr>
        <w:tc>
          <w:tcPr>
            <w:tcW w:w="3038" w:type="pct"/>
            <w:gridSpan w:val="2"/>
            <w:tcBorders>
              <w:top w:val="single" w:sz="4" w:space="0" w:color="auto"/>
              <w:left w:val="single" w:sz="4" w:space="0" w:color="auto"/>
              <w:bottom w:val="single" w:sz="4" w:space="0" w:color="auto"/>
              <w:right w:val="single" w:sz="4" w:space="0" w:color="auto"/>
            </w:tcBorders>
            <w:vAlign w:val="center"/>
            <w:hideMark/>
          </w:tcPr>
          <w:p w14:paraId="112B404A" w14:textId="77777777" w:rsidR="00B6083F" w:rsidRPr="009F24EE" w:rsidRDefault="00B6083F" w:rsidP="005A2127">
            <w:pPr>
              <w:pStyle w:val="TAL"/>
              <w:rPr>
                <w:ins w:id="4417" w:author="Thorsten Hertel (KEYS)" w:date="2024-08-09T07:31:00Z" w16du:dateUtc="2024-08-09T14:31:00Z"/>
              </w:rPr>
            </w:pPr>
            <w:ins w:id="4418" w:author="Thorsten Hertel (KEYS)" w:date="2024-08-09T07:31:00Z" w16du:dateUtc="2024-08-09T14:31:00Z">
              <w:r w:rsidRPr="009F24EE">
                <w:t>CSI-Report periodicity and offset</w:t>
              </w:r>
            </w:ins>
          </w:p>
        </w:tc>
        <w:tc>
          <w:tcPr>
            <w:tcW w:w="354" w:type="pct"/>
            <w:tcBorders>
              <w:top w:val="single" w:sz="4" w:space="0" w:color="auto"/>
              <w:left w:val="single" w:sz="4" w:space="0" w:color="auto"/>
              <w:bottom w:val="single" w:sz="4" w:space="0" w:color="auto"/>
              <w:right w:val="single" w:sz="4" w:space="0" w:color="auto"/>
            </w:tcBorders>
            <w:vAlign w:val="center"/>
            <w:hideMark/>
          </w:tcPr>
          <w:p w14:paraId="434E04D0" w14:textId="77777777" w:rsidR="00B6083F" w:rsidRPr="009F24EE" w:rsidRDefault="00B6083F" w:rsidP="005A2127">
            <w:pPr>
              <w:pStyle w:val="TAL"/>
              <w:rPr>
                <w:ins w:id="4419" w:author="Thorsten Hertel (KEYS)" w:date="2024-08-09T07:31:00Z" w16du:dateUtc="2024-08-09T14:31:00Z"/>
              </w:rPr>
            </w:pPr>
            <w:ins w:id="4420" w:author="Thorsten Hertel (KEYS)" w:date="2024-08-09T07:31:00Z" w16du:dateUtc="2024-08-09T14:31:00Z">
              <w:r w:rsidRPr="009F24EE">
                <w:t>slot</w:t>
              </w:r>
            </w:ins>
          </w:p>
        </w:tc>
        <w:tc>
          <w:tcPr>
            <w:tcW w:w="1608" w:type="pct"/>
            <w:tcBorders>
              <w:top w:val="single" w:sz="4" w:space="0" w:color="auto"/>
              <w:left w:val="single" w:sz="4" w:space="0" w:color="auto"/>
              <w:bottom w:val="single" w:sz="4" w:space="0" w:color="auto"/>
              <w:right w:val="single" w:sz="4" w:space="0" w:color="auto"/>
            </w:tcBorders>
            <w:vAlign w:val="center"/>
            <w:hideMark/>
          </w:tcPr>
          <w:p w14:paraId="231B86AA" w14:textId="77777777" w:rsidR="00B6083F" w:rsidRPr="009F24EE" w:rsidRDefault="00B6083F" w:rsidP="005A2127">
            <w:pPr>
              <w:pStyle w:val="TAL"/>
              <w:rPr>
                <w:ins w:id="4421" w:author="Thorsten Hertel (KEYS)" w:date="2024-08-09T07:31:00Z" w16du:dateUtc="2024-08-09T14:31:00Z"/>
              </w:rPr>
            </w:pPr>
            <w:ins w:id="4422" w:author="Thorsten Hertel (KEYS)" w:date="2024-08-09T07:31:00Z" w16du:dateUtc="2024-08-09T14:31:00Z">
              <w:r>
                <w:t>10/9</w:t>
              </w:r>
            </w:ins>
          </w:p>
        </w:tc>
      </w:tr>
      <w:tr w:rsidR="00B6083F" w:rsidRPr="009F24EE" w14:paraId="329A0F20" w14:textId="77777777" w:rsidTr="00764E3C">
        <w:trPr>
          <w:trHeight w:val="70"/>
          <w:ins w:id="4423" w:author="Thorsten Hertel (KEYS)" w:date="2024-08-09T07:31:00Z"/>
        </w:trPr>
        <w:tc>
          <w:tcPr>
            <w:tcW w:w="1036" w:type="pct"/>
            <w:vMerge w:val="restart"/>
            <w:tcBorders>
              <w:top w:val="single" w:sz="4" w:space="0" w:color="auto"/>
              <w:left w:val="single" w:sz="4" w:space="0" w:color="auto"/>
              <w:bottom w:val="single" w:sz="4" w:space="0" w:color="auto"/>
              <w:right w:val="single" w:sz="4" w:space="0" w:color="auto"/>
            </w:tcBorders>
            <w:vAlign w:val="center"/>
            <w:hideMark/>
          </w:tcPr>
          <w:p w14:paraId="04902065" w14:textId="77777777" w:rsidR="00B6083F" w:rsidRPr="009F24EE" w:rsidRDefault="00B6083F" w:rsidP="005A2127">
            <w:pPr>
              <w:pStyle w:val="TAL"/>
              <w:rPr>
                <w:ins w:id="4424" w:author="Thorsten Hertel (KEYS)" w:date="2024-08-09T07:31:00Z" w16du:dateUtc="2024-08-09T14:31:00Z"/>
              </w:rPr>
            </w:pPr>
            <w:ins w:id="4425" w:author="Thorsten Hertel (KEYS)" w:date="2024-08-09T07:31:00Z" w16du:dateUtc="2024-08-09T14:31:00Z">
              <w:r w:rsidRPr="009F24EE">
                <w:t>Codebook configuration</w:t>
              </w:r>
            </w:ins>
          </w:p>
        </w:tc>
        <w:tc>
          <w:tcPr>
            <w:tcW w:w="2002" w:type="pct"/>
            <w:tcBorders>
              <w:top w:val="single" w:sz="4" w:space="0" w:color="auto"/>
              <w:left w:val="single" w:sz="4" w:space="0" w:color="auto"/>
              <w:bottom w:val="single" w:sz="4" w:space="0" w:color="auto"/>
              <w:right w:val="single" w:sz="4" w:space="0" w:color="auto"/>
            </w:tcBorders>
            <w:hideMark/>
          </w:tcPr>
          <w:p w14:paraId="283786A7" w14:textId="77777777" w:rsidR="00B6083F" w:rsidRPr="009F24EE" w:rsidRDefault="00B6083F" w:rsidP="005A2127">
            <w:pPr>
              <w:pStyle w:val="TAL"/>
              <w:rPr>
                <w:ins w:id="4426" w:author="Thorsten Hertel (KEYS)" w:date="2024-08-09T07:31:00Z" w16du:dateUtc="2024-08-09T14:31:00Z"/>
              </w:rPr>
            </w:pPr>
            <w:ins w:id="4427" w:author="Thorsten Hertel (KEYS)" w:date="2024-08-09T07:31:00Z" w16du:dateUtc="2024-08-09T14:31:00Z">
              <w:r w:rsidRPr="009F24EE">
                <w:t>Codebook Type</w:t>
              </w:r>
            </w:ins>
          </w:p>
        </w:tc>
        <w:tc>
          <w:tcPr>
            <w:tcW w:w="354" w:type="pct"/>
            <w:tcBorders>
              <w:top w:val="single" w:sz="4" w:space="0" w:color="auto"/>
              <w:left w:val="single" w:sz="4" w:space="0" w:color="auto"/>
              <w:bottom w:val="single" w:sz="4" w:space="0" w:color="auto"/>
              <w:right w:val="single" w:sz="4" w:space="0" w:color="auto"/>
            </w:tcBorders>
            <w:vAlign w:val="center"/>
          </w:tcPr>
          <w:p w14:paraId="753584D7" w14:textId="77777777" w:rsidR="00B6083F" w:rsidRPr="009F24EE" w:rsidRDefault="00B6083F" w:rsidP="005A2127">
            <w:pPr>
              <w:pStyle w:val="TAL"/>
              <w:rPr>
                <w:ins w:id="4428" w:author="Thorsten Hertel (KEYS)" w:date="2024-08-09T07:31:00Z" w16du:dateUtc="2024-08-09T14:31:00Z"/>
              </w:rPr>
            </w:pPr>
          </w:p>
        </w:tc>
        <w:tc>
          <w:tcPr>
            <w:tcW w:w="1608" w:type="pct"/>
            <w:tcBorders>
              <w:top w:val="single" w:sz="4" w:space="0" w:color="auto"/>
              <w:left w:val="single" w:sz="4" w:space="0" w:color="auto"/>
              <w:bottom w:val="single" w:sz="4" w:space="0" w:color="auto"/>
              <w:right w:val="single" w:sz="4" w:space="0" w:color="auto"/>
            </w:tcBorders>
            <w:vAlign w:val="center"/>
            <w:hideMark/>
          </w:tcPr>
          <w:p w14:paraId="21361395" w14:textId="77777777" w:rsidR="00B6083F" w:rsidRPr="009F24EE" w:rsidRDefault="00B6083F" w:rsidP="005A2127">
            <w:pPr>
              <w:pStyle w:val="TAL"/>
              <w:rPr>
                <w:ins w:id="4429" w:author="Thorsten Hertel (KEYS)" w:date="2024-08-09T07:31:00Z" w16du:dateUtc="2024-08-09T14:31:00Z"/>
              </w:rPr>
            </w:pPr>
            <w:proofErr w:type="spellStart"/>
            <w:ins w:id="4430" w:author="Thorsten Hertel (KEYS)" w:date="2024-08-09T07:31:00Z" w16du:dateUtc="2024-08-09T14:31:00Z">
              <w:r w:rsidRPr="009F24EE">
                <w:t>typeI-SinglePanel</w:t>
              </w:r>
              <w:proofErr w:type="spellEnd"/>
            </w:ins>
          </w:p>
        </w:tc>
      </w:tr>
      <w:tr w:rsidR="00B6083F" w:rsidRPr="009F24EE" w14:paraId="06CF1BE6" w14:textId="77777777" w:rsidTr="00764E3C">
        <w:trPr>
          <w:trHeight w:val="70"/>
          <w:ins w:id="4431" w:author="Thorsten Hertel (KEYS)" w:date="2024-08-09T07:31:00Z"/>
        </w:trPr>
        <w:tc>
          <w:tcPr>
            <w:tcW w:w="1036" w:type="pct"/>
            <w:vMerge/>
            <w:tcBorders>
              <w:top w:val="single" w:sz="4" w:space="0" w:color="auto"/>
              <w:left w:val="single" w:sz="4" w:space="0" w:color="auto"/>
              <w:bottom w:val="single" w:sz="4" w:space="0" w:color="auto"/>
              <w:right w:val="single" w:sz="4" w:space="0" w:color="auto"/>
            </w:tcBorders>
            <w:vAlign w:val="center"/>
            <w:hideMark/>
          </w:tcPr>
          <w:p w14:paraId="5B4309DA" w14:textId="77777777" w:rsidR="00B6083F" w:rsidRPr="009F24EE" w:rsidRDefault="00B6083F" w:rsidP="005A2127">
            <w:pPr>
              <w:pStyle w:val="TAL"/>
              <w:rPr>
                <w:ins w:id="4432" w:author="Thorsten Hertel (KEYS)" w:date="2024-08-09T07:31:00Z" w16du:dateUtc="2024-08-09T14:31:00Z"/>
              </w:rPr>
            </w:pPr>
          </w:p>
        </w:tc>
        <w:tc>
          <w:tcPr>
            <w:tcW w:w="2002" w:type="pct"/>
            <w:tcBorders>
              <w:top w:val="single" w:sz="4" w:space="0" w:color="auto"/>
              <w:left w:val="single" w:sz="4" w:space="0" w:color="auto"/>
              <w:bottom w:val="single" w:sz="4" w:space="0" w:color="auto"/>
              <w:right w:val="single" w:sz="4" w:space="0" w:color="auto"/>
            </w:tcBorders>
            <w:hideMark/>
          </w:tcPr>
          <w:p w14:paraId="35DDD81F" w14:textId="77777777" w:rsidR="00B6083F" w:rsidRPr="009F24EE" w:rsidRDefault="00B6083F" w:rsidP="005A2127">
            <w:pPr>
              <w:pStyle w:val="TAL"/>
              <w:rPr>
                <w:ins w:id="4433" w:author="Thorsten Hertel (KEYS)" w:date="2024-08-09T07:31:00Z" w16du:dateUtc="2024-08-09T14:31:00Z"/>
              </w:rPr>
            </w:pPr>
            <w:ins w:id="4434" w:author="Thorsten Hertel (KEYS)" w:date="2024-08-09T07:31:00Z" w16du:dateUtc="2024-08-09T14:31:00Z">
              <w:r w:rsidRPr="009F24EE">
                <w:t>Codebook Mode</w:t>
              </w:r>
            </w:ins>
          </w:p>
        </w:tc>
        <w:tc>
          <w:tcPr>
            <w:tcW w:w="354" w:type="pct"/>
            <w:tcBorders>
              <w:top w:val="single" w:sz="4" w:space="0" w:color="auto"/>
              <w:left w:val="single" w:sz="4" w:space="0" w:color="auto"/>
              <w:bottom w:val="single" w:sz="4" w:space="0" w:color="auto"/>
              <w:right w:val="single" w:sz="4" w:space="0" w:color="auto"/>
            </w:tcBorders>
            <w:vAlign w:val="center"/>
          </w:tcPr>
          <w:p w14:paraId="1AB8F4A1" w14:textId="77777777" w:rsidR="00B6083F" w:rsidRPr="009F24EE" w:rsidRDefault="00B6083F" w:rsidP="005A2127">
            <w:pPr>
              <w:pStyle w:val="TAL"/>
              <w:rPr>
                <w:ins w:id="4435" w:author="Thorsten Hertel (KEYS)" w:date="2024-08-09T07:31:00Z" w16du:dateUtc="2024-08-09T14:31:00Z"/>
              </w:rPr>
            </w:pPr>
          </w:p>
        </w:tc>
        <w:tc>
          <w:tcPr>
            <w:tcW w:w="1608" w:type="pct"/>
            <w:tcBorders>
              <w:top w:val="single" w:sz="4" w:space="0" w:color="auto"/>
              <w:left w:val="single" w:sz="4" w:space="0" w:color="auto"/>
              <w:bottom w:val="single" w:sz="4" w:space="0" w:color="auto"/>
              <w:right w:val="single" w:sz="4" w:space="0" w:color="auto"/>
            </w:tcBorders>
            <w:vAlign w:val="center"/>
            <w:hideMark/>
          </w:tcPr>
          <w:p w14:paraId="448D9663" w14:textId="77777777" w:rsidR="00B6083F" w:rsidRPr="009F24EE" w:rsidRDefault="00B6083F" w:rsidP="005A2127">
            <w:pPr>
              <w:pStyle w:val="TAL"/>
              <w:rPr>
                <w:ins w:id="4436" w:author="Thorsten Hertel (KEYS)" w:date="2024-08-09T07:31:00Z" w16du:dateUtc="2024-08-09T14:31:00Z"/>
              </w:rPr>
            </w:pPr>
            <w:ins w:id="4437" w:author="Thorsten Hertel (KEYS)" w:date="2024-08-09T07:31:00Z" w16du:dateUtc="2024-08-09T14:31:00Z">
              <w:r w:rsidRPr="009F24EE">
                <w:t>1</w:t>
              </w:r>
            </w:ins>
          </w:p>
        </w:tc>
      </w:tr>
      <w:tr w:rsidR="00B6083F" w:rsidRPr="009F24EE" w14:paraId="29582E14" w14:textId="77777777" w:rsidTr="00764E3C">
        <w:trPr>
          <w:trHeight w:val="70"/>
          <w:ins w:id="4438" w:author="Thorsten Hertel (KEYS)" w:date="2024-08-09T07:31:00Z"/>
        </w:trPr>
        <w:tc>
          <w:tcPr>
            <w:tcW w:w="1036" w:type="pct"/>
            <w:vMerge/>
            <w:tcBorders>
              <w:top w:val="single" w:sz="4" w:space="0" w:color="auto"/>
              <w:left w:val="single" w:sz="4" w:space="0" w:color="auto"/>
              <w:bottom w:val="single" w:sz="4" w:space="0" w:color="auto"/>
              <w:right w:val="single" w:sz="4" w:space="0" w:color="auto"/>
            </w:tcBorders>
            <w:vAlign w:val="center"/>
            <w:hideMark/>
          </w:tcPr>
          <w:p w14:paraId="526E086A" w14:textId="77777777" w:rsidR="00B6083F" w:rsidRPr="009F24EE" w:rsidRDefault="00B6083F" w:rsidP="005A2127">
            <w:pPr>
              <w:pStyle w:val="TAL"/>
              <w:rPr>
                <w:ins w:id="4439" w:author="Thorsten Hertel (KEYS)" w:date="2024-08-09T07:31:00Z" w16du:dateUtc="2024-08-09T14:31:00Z"/>
              </w:rPr>
            </w:pPr>
          </w:p>
        </w:tc>
        <w:tc>
          <w:tcPr>
            <w:tcW w:w="2002" w:type="pct"/>
            <w:tcBorders>
              <w:top w:val="single" w:sz="4" w:space="0" w:color="auto"/>
              <w:left w:val="single" w:sz="4" w:space="0" w:color="auto"/>
              <w:bottom w:val="single" w:sz="4" w:space="0" w:color="auto"/>
              <w:right w:val="single" w:sz="4" w:space="0" w:color="auto"/>
            </w:tcBorders>
            <w:hideMark/>
          </w:tcPr>
          <w:p w14:paraId="6245BDBF" w14:textId="77777777" w:rsidR="00B6083F" w:rsidRPr="009F24EE" w:rsidRDefault="00B6083F" w:rsidP="005A2127">
            <w:pPr>
              <w:pStyle w:val="TAL"/>
              <w:rPr>
                <w:ins w:id="4440" w:author="Thorsten Hertel (KEYS)" w:date="2024-08-09T07:31:00Z" w16du:dateUtc="2024-08-09T14:31:00Z"/>
              </w:rPr>
            </w:pPr>
            <w:ins w:id="4441" w:author="Thorsten Hertel (KEYS)" w:date="2024-08-09T07:31:00Z" w16du:dateUtc="2024-08-09T14:31:00Z">
              <w:r w:rsidRPr="009F24EE">
                <w:t>(CodebookConfig-N1, CodebookConfig-N2)</w:t>
              </w:r>
            </w:ins>
          </w:p>
        </w:tc>
        <w:tc>
          <w:tcPr>
            <w:tcW w:w="354" w:type="pct"/>
            <w:tcBorders>
              <w:top w:val="single" w:sz="4" w:space="0" w:color="auto"/>
              <w:left w:val="single" w:sz="4" w:space="0" w:color="auto"/>
              <w:bottom w:val="single" w:sz="4" w:space="0" w:color="auto"/>
              <w:right w:val="single" w:sz="4" w:space="0" w:color="auto"/>
            </w:tcBorders>
            <w:vAlign w:val="center"/>
          </w:tcPr>
          <w:p w14:paraId="288D302A" w14:textId="77777777" w:rsidR="00B6083F" w:rsidRPr="009F24EE" w:rsidRDefault="00B6083F" w:rsidP="005A2127">
            <w:pPr>
              <w:pStyle w:val="TAL"/>
              <w:rPr>
                <w:ins w:id="4442" w:author="Thorsten Hertel (KEYS)" w:date="2024-08-09T07:31:00Z" w16du:dateUtc="2024-08-09T14:31:00Z"/>
              </w:rPr>
            </w:pPr>
          </w:p>
        </w:tc>
        <w:tc>
          <w:tcPr>
            <w:tcW w:w="1608" w:type="pct"/>
            <w:tcBorders>
              <w:top w:val="single" w:sz="4" w:space="0" w:color="auto"/>
              <w:left w:val="single" w:sz="4" w:space="0" w:color="auto"/>
              <w:bottom w:val="single" w:sz="4" w:space="0" w:color="auto"/>
              <w:right w:val="single" w:sz="4" w:space="0" w:color="auto"/>
            </w:tcBorders>
            <w:vAlign w:val="center"/>
            <w:hideMark/>
          </w:tcPr>
          <w:p w14:paraId="4B7D84B0" w14:textId="77777777" w:rsidR="00B6083F" w:rsidRPr="009F24EE" w:rsidRDefault="00B6083F" w:rsidP="005A2127">
            <w:pPr>
              <w:pStyle w:val="TAL"/>
              <w:rPr>
                <w:ins w:id="4443" w:author="Thorsten Hertel (KEYS)" w:date="2024-08-09T07:31:00Z" w16du:dateUtc="2024-08-09T14:31:00Z"/>
              </w:rPr>
            </w:pPr>
            <w:ins w:id="4444" w:author="Thorsten Hertel (KEYS)" w:date="2024-08-09T07:31:00Z" w16du:dateUtc="2024-08-09T14:31:00Z">
              <w:r w:rsidRPr="009F24EE">
                <w:t>2-1</w:t>
              </w:r>
            </w:ins>
          </w:p>
        </w:tc>
      </w:tr>
      <w:tr w:rsidR="00B6083F" w:rsidRPr="009F24EE" w14:paraId="2B7785DD" w14:textId="77777777" w:rsidTr="00764E3C">
        <w:trPr>
          <w:trHeight w:val="70"/>
          <w:ins w:id="4445" w:author="Thorsten Hertel (KEYS)" w:date="2024-08-09T07:31:00Z"/>
        </w:trPr>
        <w:tc>
          <w:tcPr>
            <w:tcW w:w="1036" w:type="pct"/>
            <w:vMerge/>
            <w:tcBorders>
              <w:top w:val="single" w:sz="4" w:space="0" w:color="auto"/>
              <w:left w:val="single" w:sz="4" w:space="0" w:color="auto"/>
              <w:bottom w:val="single" w:sz="4" w:space="0" w:color="auto"/>
              <w:right w:val="single" w:sz="4" w:space="0" w:color="auto"/>
            </w:tcBorders>
            <w:vAlign w:val="center"/>
          </w:tcPr>
          <w:p w14:paraId="36EC7C73" w14:textId="77777777" w:rsidR="00B6083F" w:rsidRPr="009F24EE" w:rsidRDefault="00B6083F" w:rsidP="005A2127">
            <w:pPr>
              <w:pStyle w:val="TAL"/>
              <w:rPr>
                <w:ins w:id="4446" w:author="Thorsten Hertel (KEYS)" w:date="2024-08-09T07:31:00Z" w16du:dateUtc="2024-08-09T14:31:00Z"/>
              </w:rPr>
            </w:pPr>
          </w:p>
        </w:tc>
        <w:tc>
          <w:tcPr>
            <w:tcW w:w="2002" w:type="pct"/>
            <w:tcBorders>
              <w:top w:val="single" w:sz="4" w:space="0" w:color="auto"/>
              <w:left w:val="single" w:sz="4" w:space="0" w:color="auto"/>
              <w:bottom w:val="single" w:sz="4" w:space="0" w:color="auto"/>
              <w:right w:val="single" w:sz="4" w:space="0" w:color="auto"/>
            </w:tcBorders>
          </w:tcPr>
          <w:p w14:paraId="296F10AF" w14:textId="77777777" w:rsidR="00B6083F" w:rsidRPr="009F24EE" w:rsidRDefault="00B6083F" w:rsidP="005A2127">
            <w:pPr>
              <w:pStyle w:val="TAL"/>
              <w:rPr>
                <w:ins w:id="4447" w:author="Thorsten Hertel (KEYS)" w:date="2024-08-09T07:31:00Z" w16du:dateUtc="2024-08-09T14:31:00Z"/>
              </w:rPr>
            </w:pPr>
            <w:proofErr w:type="spellStart"/>
            <w:ins w:id="4448" w:author="Thorsten Hertel (KEYS)" w:date="2024-08-09T07:31:00Z" w16du:dateUtc="2024-08-09T14:31:00Z">
              <w:r w:rsidRPr="001B65D5">
                <w:t>CodebookSubsetRestriction</w:t>
              </w:r>
              <w:proofErr w:type="spellEnd"/>
            </w:ins>
          </w:p>
        </w:tc>
        <w:tc>
          <w:tcPr>
            <w:tcW w:w="354" w:type="pct"/>
            <w:tcBorders>
              <w:top w:val="single" w:sz="4" w:space="0" w:color="auto"/>
              <w:left w:val="single" w:sz="4" w:space="0" w:color="auto"/>
              <w:bottom w:val="single" w:sz="4" w:space="0" w:color="auto"/>
              <w:right w:val="single" w:sz="4" w:space="0" w:color="auto"/>
            </w:tcBorders>
            <w:vAlign w:val="center"/>
          </w:tcPr>
          <w:p w14:paraId="24DFD94D" w14:textId="77777777" w:rsidR="00B6083F" w:rsidRPr="009F24EE" w:rsidRDefault="00B6083F" w:rsidP="005A2127">
            <w:pPr>
              <w:pStyle w:val="TAL"/>
              <w:rPr>
                <w:ins w:id="4449" w:author="Thorsten Hertel (KEYS)" w:date="2024-08-09T07:31:00Z" w16du:dateUtc="2024-08-09T14:31:00Z"/>
              </w:rPr>
            </w:pPr>
          </w:p>
        </w:tc>
        <w:tc>
          <w:tcPr>
            <w:tcW w:w="1608" w:type="pct"/>
            <w:tcBorders>
              <w:top w:val="single" w:sz="4" w:space="0" w:color="auto"/>
              <w:left w:val="single" w:sz="4" w:space="0" w:color="auto"/>
              <w:bottom w:val="single" w:sz="4" w:space="0" w:color="auto"/>
              <w:right w:val="single" w:sz="4" w:space="0" w:color="auto"/>
            </w:tcBorders>
            <w:vAlign w:val="center"/>
          </w:tcPr>
          <w:p w14:paraId="3AA01CA4" w14:textId="77777777" w:rsidR="00B6083F" w:rsidRPr="009F24EE" w:rsidRDefault="00B6083F" w:rsidP="005A2127">
            <w:pPr>
              <w:pStyle w:val="TAL"/>
              <w:rPr>
                <w:ins w:id="4450" w:author="Thorsten Hertel (KEYS)" w:date="2024-08-09T07:31:00Z" w16du:dateUtc="2024-08-09T14:31:00Z"/>
              </w:rPr>
            </w:pPr>
            <w:ins w:id="4451" w:author="Thorsten Hertel (KEYS)" w:date="2024-08-09T07:31:00Z" w16du:dateUtc="2024-08-09T14:31:00Z">
              <w:r w:rsidRPr="00AC372A">
                <w:t>11111111</w:t>
              </w:r>
            </w:ins>
          </w:p>
        </w:tc>
      </w:tr>
      <w:tr w:rsidR="00B6083F" w:rsidRPr="009F24EE" w14:paraId="11375A7C" w14:textId="77777777" w:rsidTr="00764E3C">
        <w:trPr>
          <w:trHeight w:val="70"/>
          <w:ins w:id="4452" w:author="Thorsten Hertel (KEYS)" w:date="2024-08-09T07:31:00Z"/>
        </w:trPr>
        <w:tc>
          <w:tcPr>
            <w:tcW w:w="1036" w:type="pct"/>
            <w:vMerge/>
            <w:tcBorders>
              <w:top w:val="single" w:sz="4" w:space="0" w:color="auto"/>
              <w:left w:val="single" w:sz="4" w:space="0" w:color="auto"/>
              <w:bottom w:val="single" w:sz="4" w:space="0" w:color="auto"/>
              <w:right w:val="single" w:sz="4" w:space="0" w:color="auto"/>
            </w:tcBorders>
            <w:vAlign w:val="center"/>
            <w:hideMark/>
          </w:tcPr>
          <w:p w14:paraId="2357314D" w14:textId="77777777" w:rsidR="00B6083F" w:rsidRPr="009F24EE" w:rsidRDefault="00B6083F" w:rsidP="005A2127">
            <w:pPr>
              <w:pStyle w:val="TAL"/>
              <w:rPr>
                <w:ins w:id="4453" w:author="Thorsten Hertel (KEYS)" w:date="2024-08-09T07:31:00Z" w16du:dateUtc="2024-08-09T14:31:00Z"/>
              </w:rPr>
            </w:pPr>
          </w:p>
        </w:tc>
        <w:tc>
          <w:tcPr>
            <w:tcW w:w="2002" w:type="pct"/>
            <w:tcBorders>
              <w:top w:val="single" w:sz="4" w:space="0" w:color="auto"/>
              <w:left w:val="single" w:sz="4" w:space="0" w:color="auto"/>
              <w:bottom w:val="single" w:sz="4" w:space="0" w:color="auto"/>
              <w:right w:val="single" w:sz="4" w:space="0" w:color="auto"/>
            </w:tcBorders>
            <w:hideMark/>
          </w:tcPr>
          <w:p w14:paraId="630B0B6C" w14:textId="77777777" w:rsidR="00B6083F" w:rsidRPr="009F24EE" w:rsidRDefault="00B6083F" w:rsidP="005A2127">
            <w:pPr>
              <w:pStyle w:val="TAL"/>
              <w:rPr>
                <w:ins w:id="4454" w:author="Thorsten Hertel (KEYS)" w:date="2024-08-09T07:31:00Z" w16du:dateUtc="2024-08-09T14:31:00Z"/>
              </w:rPr>
            </w:pPr>
            <w:ins w:id="4455" w:author="Thorsten Hertel (KEYS)" w:date="2024-08-09T07:31:00Z" w16du:dateUtc="2024-08-09T14:31:00Z">
              <w:r w:rsidRPr="009F24EE">
                <w:t>RI Restriction</w:t>
              </w:r>
            </w:ins>
          </w:p>
        </w:tc>
        <w:tc>
          <w:tcPr>
            <w:tcW w:w="354" w:type="pct"/>
            <w:tcBorders>
              <w:top w:val="single" w:sz="4" w:space="0" w:color="auto"/>
              <w:left w:val="single" w:sz="4" w:space="0" w:color="auto"/>
              <w:bottom w:val="single" w:sz="4" w:space="0" w:color="auto"/>
              <w:right w:val="single" w:sz="4" w:space="0" w:color="auto"/>
            </w:tcBorders>
            <w:vAlign w:val="center"/>
          </w:tcPr>
          <w:p w14:paraId="39C20DC5" w14:textId="77777777" w:rsidR="00B6083F" w:rsidRPr="009F24EE" w:rsidRDefault="00B6083F" w:rsidP="005A2127">
            <w:pPr>
              <w:pStyle w:val="TAL"/>
              <w:rPr>
                <w:ins w:id="4456" w:author="Thorsten Hertel (KEYS)" w:date="2024-08-09T07:31:00Z" w16du:dateUtc="2024-08-09T14:31:00Z"/>
              </w:rPr>
            </w:pPr>
          </w:p>
        </w:tc>
        <w:tc>
          <w:tcPr>
            <w:tcW w:w="1608" w:type="pct"/>
            <w:tcBorders>
              <w:top w:val="single" w:sz="4" w:space="0" w:color="auto"/>
              <w:left w:val="single" w:sz="4" w:space="0" w:color="auto"/>
              <w:bottom w:val="single" w:sz="4" w:space="0" w:color="auto"/>
              <w:right w:val="single" w:sz="4" w:space="0" w:color="auto"/>
            </w:tcBorders>
            <w:vAlign w:val="center"/>
            <w:hideMark/>
          </w:tcPr>
          <w:p w14:paraId="649708BE" w14:textId="77777777" w:rsidR="00B6083F" w:rsidRPr="009F24EE" w:rsidRDefault="00B6083F" w:rsidP="005A2127">
            <w:pPr>
              <w:pStyle w:val="TAL"/>
              <w:rPr>
                <w:ins w:id="4457" w:author="Thorsten Hertel (KEYS)" w:date="2024-08-09T07:31:00Z" w16du:dateUtc="2024-08-09T14:31:00Z"/>
              </w:rPr>
            </w:pPr>
            <w:ins w:id="4458" w:author="Thorsten Hertel (KEYS)" w:date="2024-08-09T07:31:00Z" w16du:dateUtc="2024-08-09T14:31:00Z">
              <w:r w:rsidRPr="00C76EF8">
                <w:t>00000010 for fixed Rank 2 and 00001111 for follow RI</w:t>
              </w:r>
            </w:ins>
          </w:p>
        </w:tc>
      </w:tr>
      <w:tr w:rsidR="00B6083F" w:rsidRPr="009F24EE" w14:paraId="565D4DD7" w14:textId="77777777" w:rsidTr="00764E3C">
        <w:trPr>
          <w:trHeight w:val="70"/>
          <w:ins w:id="4459" w:author="Thorsten Hertel (KEYS)" w:date="2024-08-09T07:31:00Z"/>
        </w:trPr>
        <w:tc>
          <w:tcPr>
            <w:tcW w:w="3038" w:type="pct"/>
            <w:gridSpan w:val="2"/>
            <w:tcBorders>
              <w:top w:val="single" w:sz="4" w:space="0" w:color="auto"/>
              <w:left w:val="single" w:sz="4" w:space="0" w:color="auto"/>
              <w:bottom w:val="single" w:sz="4" w:space="0" w:color="auto"/>
              <w:right w:val="single" w:sz="4" w:space="0" w:color="auto"/>
            </w:tcBorders>
            <w:hideMark/>
          </w:tcPr>
          <w:p w14:paraId="13970B62" w14:textId="77777777" w:rsidR="00B6083F" w:rsidRPr="009F24EE" w:rsidRDefault="00B6083F" w:rsidP="005A2127">
            <w:pPr>
              <w:pStyle w:val="TAL"/>
              <w:rPr>
                <w:ins w:id="4460" w:author="Thorsten Hertel (KEYS)" w:date="2024-08-09T07:31:00Z" w16du:dateUtc="2024-08-09T14:31:00Z"/>
              </w:rPr>
            </w:pPr>
            <w:ins w:id="4461" w:author="Thorsten Hertel (KEYS)" w:date="2024-08-09T07:31:00Z" w16du:dateUtc="2024-08-09T14:31:00Z">
              <w:r w:rsidRPr="009F24EE">
                <w:t>Physical channel for CSI report</w:t>
              </w:r>
            </w:ins>
          </w:p>
        </w:tc>
        <w:tc>
          <w:tcPr>
            <w:tcW w:w="354" w:type="pct"/>
            <w:tcBorders>
              <w:top w:val="single" w:sz="4" w:space="0" w:color="auto"/>
              <w:left w:val="single" w:sz="4" w:space="0" w:color="auto"/>
              <w:bottom w:val="single" w:sz="4" w:space="0" w:color="auto"/>
              <w:right w:val="single" w:sz="4" w:space="0" w:color="auto"/>
            </w:tcBorders>
            <w:vAlign w:val="center"/>
          </w:tcPr>
          <w:p w14:paraId="249C7B41" w14:textId="77777777" w:rsidR="00B6083F" w:rsidRPr="009F24EE" w:rsidRDefault="00B6083F" w:rsidP="005A2127">
            <w:pPr>
              <w:pStyle w:val="TAL"/>
              <w:rPr>
                <w:ins w:id="4462" w:author="Thorsten Hertel (KEYS)" w:date="2024-08-09T07:31:00Z" w16du:dateUtc="2024-08-09T14:31:00Z"/>
              </w:rPr>
            </w:pPr>
          </w:p>
        </w:tc>
        <w:tc>
          <w:tcPr>
            <w:tcW w:w="1608" w:type="pct"/>
            <w:tcBorders>
              <w:top w:val="single" w:sz="4" w:space="0" w:color="auto"/>
              <w:left w:val="single" w:sz="4" w:space="0" w:color="auto"/>
              <w:bottom w:val="single" w:sz="4" w:space="0" w:color="auto"/>
              <w:right w:val="single" w:sz="4" w:space="0" w:color="auto"/>
            </w:tcBorders>
            <w:vAlign w:val="center"/>
            <w:hideMark/>
          </w:tcPr>
          <w:p w14:paraId="22313F7C" w14:textId="77777777" w:rsidR="00B6083F" w:rsidRPr="009F24EE" w:rsidRDefault="00B6083F" w:rsidP="005A2127">
            <w:pPr>
              <w:pStyle w:val="TAL"/>
              <w:rPr>
                <w:ins w:id="4463" w:author="Thorsten Hertel (KEYS)" w:date="2024-08-09T07:31:00Z" w16du:dateUtc="2024-08-09T14:31:00Z"/>
              </w:rPr>
            </w:pPr>
            <w:ins w:id="4464" w:author="Thorsten Hertel (KEYS)" w:date="2024-08-09T07:31:00Z" w16du:dateUtc="2024-08-09T14:31:00Z">
              <w:r>
                <w:t>PUCCH</w:t>
              </w:r>
            </w:ins>
          </w:p>
        </w:tc>
      </w:tr>
      <w:tr w:rsidR="00B6083F" w:rsidRPr="009F24EE" w14:paraId="3E691019" w14:textId="77777777" w:rsidTr="00764E3C">
        <w:trPr>
          <w:trHeight w:val="70"/>
          <w:ins w:id="4465" w:author="Thorsten Hertel (KEYS)" w:date="2024-08-09T07:31:00Z"/>
        </w:trPr>
        <w:tc>
          <w:tcPr>
            <w:tcW w:w="3038" w:type="pct"/>
            <w:gridSpan w:val="2"/>
            <w:tcBorders>
              <w:top w:val="single" w:sz="4" w:space="0" w:color="auto"/>
              <w:left w:val="single" w:sz="4" w:space="0" w:color="auto"/>
              <w:bottom w:val="single" w:sz="4" w:space="0" w:color="auto"/>
              <w:right w:val="single" w:sz="4" w:space="0" w:color="auto"/>
            </w:tcBorders>
            <w:vAlign w:val="center"/>
            <w:hideMark/>
          </w:tcPr>
          <w:p w14:paraId="54800A1F" w14:textId="77777777" w:rsidR="00B6083F" w:rsidRPr="009F24EE" w:rsidRDefault="00B6083F" w:rsidP="005A2127">
            <w:pPr>
              <w:pStyle w:val="TAL"/>
              <w:rPr>
                <w:ins w:id="4466" w:author="Thorsten Hertel (KEYS)" w:date="2024-08-09T07:31:00Z" w16du:dateUtc="2024-08-09T14:31:00Z"/>
              </w:rPr>
            </w:pPr>
            <w:ins w:id="4467" w:author="Thorsten Hertel (KEYS)" w:date="2024-08-09T07:31:00Z" w16du:dateUtc="2024-08-09T14:31:00Z">
              <w:r w:rsidRPr="009F24EE">
                <w:t>CQI/RI/PMI delay (Note 2)</w:t>
              </w:r>
            </w:ins>
          </w:p>
        </w:tc>
        <w:tc>
          <w:tcPr>
            <w:tcW w:w="354" w:type="pct"/>
            <w:tcBorders>
              <w:top w:val="single" w:sz="4" w:space="0" w:color="auto"/>
              <w:left w:val="single" w:sz="4" w:space="0" w:color="auto"/>
              <w:bottom w:val="single" w:sz="4" w:space="0" w:color="auto"/>
              <w:right w:val="single" w:sz="4" w:space="0" w:color="auto"/>
            </w:tcBorders>
            <w:vAlign w:val="center"/>
            <w:hideMark/>
          </w:tcPr>
          <w:p w14:paraId="4F111902" w14:textId="77777777" w:rsidR="00B6083F" w:rsidRPr="009F24EE" w:rsidRDefault="00B6083F" w:rsidP="005A2127">
            <w:pPr>
              <w:pStyle w:val="TAL"/>
              <w:rPr>
                <w:ins w:id="4468" w:author="Thorsten Hertel (KEYS)" w:date="2024-08-09T07:31:00Z" w16du:dateUtc="2024-08-09T14:31:00Z"/>
              </w:rPr>
            </w:pPr>
            <w:proofErr w:type="spellStart"/>
            <w:ins w:id="4469" w:author="Thorsten Hertel (KEYS)" w:date="2024-08-09T07:31:00Z" w16du:dateUtc="2024-08-09T14:31:00Z">
              <w:r w:rsidRPr="009F24EE">
                <w:t>ms</w:t>
              </w:r>
              <w:proofErr w:type="spellEnd"/>
            </w:ins>
          </w:p>
        </w:tc>
        <w:tc>
          <w:tcPr>
            <w:tcW w:w="1608" w:type="pct"/>
            <w:tcBorders>
              <w:top w:val="single" w:sz="4" w:space="0" w:color="auto"/>
              <w:left w:val="single" w:sz="4" w:space="0" w:color="auto"/>
              <w:bottom w:val="single" w:sz="4" w:space="0" w:color="auto"/>
              <w:right w:val="single" w:sz="4" w:space="0" w:color="auto"/>
            </w:tcBorders>
            <w:vAlign w:val="center"/>
            <w:hideMark/>
          </w:tcPr>
          <w:p w14:paraId="5DF94215" w14:textId="77777777" w:rsidR="00B6083F" w:rsidRPr="009F24EE" w:rsidRDefault="00B6083F" w:rsidP="005A2127">
            <w:pPr>
              <w:pStyle w:val="TAL"/>
              <w:rPr>
                <w:ins w:id="4470" w:author="Thorsten Hertel (KEYS)" w:date="2024-08-09T07:31:00Z" w16du:dateUtc="2024-08-09T14:31:00Z"/>
              </w:rPr>
            </w:pPr>
            <w:ins w:id="4471" w:author="Thorsten Hertel (KEYS)" w:date="2024-08-09T07:31:00Z" w16du:dateUtc="2024-08-09T14:31:00Z">
              <w:r>
                <w:t>9.5</w:t>
              </w:r>
              <w:r w:rsidRPr="009F24EE">
                <w:t xml:space="preserve"> </w:t>
              </w:r>
            </w:ins>
          </w:p>
        </w:tc>
      </w:tr>
      <w:tr w:rsidR="00B6083F" w:rsidRPr="009F24EE" w14:paraId="4D25531A" w14:textId="77777777" w:rsidTr="00764E3C">
        <w:trPr>
          <w:trHeight w:val="70"/>
          <w:ins w:id="4472" w:author="Thorsten Hertel (KEYS)" w:date="2024-08-09T07:31:00Z"/>
        </w:trPr>
        <w:tc>
          <w:tcPr>
            <w:tcW w:w="3038" w:type="pct"/>
            <w:gridSpan w:val="2"/>
            <w:tcBorders>
              <w:top w:val="single" w:sz="4" w:space="0" w:color="auto"/>
              <w:left w:val="single" w:sz="4" w:space="0" w:color="auto"/>
              <w:bottom w:val="single" w:sz="4" w:space="0" w:color="auto"/>
              <w:right w:val="single" w:sz="4" w:space="0" w:color="auto"/>
            </w:tcBorders>
            <w:vAlign w:val="center"/>
            <w:hideMark/>
          </w:tcPr>
          <w:p w14:paraId="5F9B5B35" w14:textId="77777777" w:rsidR="00B6083F" w:rsidRPr="009F24EE" w:rsidRDefault="00B6083F" w:rsidP="005A2127">
            <w:pPr>
              <w:pStyle w:val="TAL"/>
              <w:rPr>
                <w:ins w:id="4473" w:author="Thorsten Hertel (KEYS)" w:date="2024-08-09T07:31:00Z" w16du:dateUtc="2024-08-09T14:31:00Z"/>
              </w:rPr>
            </w:pPr>
            <w:ins w:id="4474" w:author="Thorsten Hertel (KEYS)" w:date="2024-08-09T07:31:00Z" w16du:dateUtc="2024-08-09T14:31:00Z">
              <w:r w:rsidRPr="009F24EE">
                <w:t>Maximum number of HARQ transmission</w:t>
              </w:r>
            </w:ins>
          </w:p>
        </w:tc>
        <w:tc>
          <w:tcPr>
            <w:tcW w:w="354" w:type="pct"/>
            <w:tcBorders>
              <w:top w:val="single" w:sz="4" w:space="0" w:color="auto"/>
              <w:left w:val="single" w:sz="4" w:space="0" w:color="auto"/>
              <w:bottom w:val="single" w:sz="4" w:space="0" w:color="auto"/>
              <w:right w:val="single" w:sz="4" w:space="0" w:color="auto"/>
            </w:tcBorders>
            <w:vAlign w:val="center"/>
          </w:tcPr>
          <w:p w14:paraId="6606EF12" w14:textId="77777777" w:rsidR="00B6083F" w:rsidRPr="009F24EE" w:rsidRDefault="00B6083F" w:rsidP="005A2127">
            <w:pPr>
              <w:pStyle w:val="TAL"/>
              <w:rPr>
                <w:ins w:id="4475" w:author="Thorsten Hertel (KEYS)" w:date="2024-08-09T07:31:00Z" w16du:dateUtc="2024-08-09T14:31:00Z"/>
              </w:rPr>
            </w:pPr>
          </w:p>
        </w:tc>
        <w:tc>
          <w:tcPr>
            <w:tcW w:w="1608" w:type="pct"/>
            <w:tcBorders>
              <w:top w:val="single" w:sz="4" w:space="0" w:color="auto"/>
              <w:left w:val="single" w:sz="4" w:space="0" w:color="auto"/>
              <w:bottom w:val="single" w:sz="4" w:space="0" w:color="auto"/>
              <w:right w:val="single" w:sz="4" w:space="0" w:color="auto"/>
            </w:tcBorders>
            <w:vAlign w:val="center"/>
            <w:hideMark/>
          </w:tcPr>
          <w:p w14:paraId="330E782E" w14:textId="77777777" w:rsidR="00B6083F" w:rsidRPr="009F24EE" w:rsidRDefault="00B6083F" w:rsidP="005A2127">
            <w:pPr>
              <w:pStyle w:val="TAL"/>
              <w:rPr>
                <w:ins w:id="4476" w:author="Thorsten Hertel (KEYS)" w:date="2024-08-09T07:31:00Z" w16du:dateUtc="2024-08-09T14:31:00Z"/>
              </w:rPr>
            </w:pPr>
            <w:ins w:id="4477" w:author="Thorsten Hertel (KEYS)" w:date="2024-08-09T07:31:00Z" w16du:dateUtc="2024-08-09T14:31:00Z">
              <w:r>
                <w:t>1</w:t>
              </w:r>
            </w:ins>
          </w:p>
        </w:tc>
      </w:tr>
      <w:tr w:rsidR="00B6083F" w:rsidRPr="009F24EE" w14:paraId="5E06AB06" w14:textId="77777777" w:rsidTr="00764E3C">
        <w:trPr>
          <w:trHeight w:val="70"/>
          <w:ins w:id="4478" w:author="Thorsten Hertel (KEYS)" w:date="2024-08-09T07:31:00Z"/>
        </w:trPr>
        <w:tc>
          <w:tcPr>
            <w:tcW w:w="5000" w:type="pct"/>
            <w:gridSpan w:val="4"/>
            <w:tcBorders>
              <w:top w:val="single" w:sz="4" w:space="0" w:color="auto"/>
              <w:left w:val="single" w:sz="4" w:space="0" w:color="auto"/>
              <w:bottom w:val="single" w:sz="4" w:space="0" w:color="auto"/>
              <w:right w:val="single" w:sz="4" w:space="0" w:color="auto"/>
            </w:tcBorders>
            <w:vAlign w:val="center"/>
          </w:tcPr>
          <w:p w14:paraId="2BF1F6D8" w14:textId="77777777" w:rsidR="00B6083F" w:rsidRPr="009F24EE" w:rsidRDefault="00B6083F" w:rsidP="005A2127">
            <w:pPr>
              <w:pStyle w:val="TAL"/>
              <w:rPr>
                <w:ins w:id="4479" w:author="Thorsten Hertel (KEYS)" w:date="2024-08-09T07:31:00Z" w16du:dateUtc="2024-08-09T14:31:00Z"/>
              </w:rPr>
            </w:pPr>
            <w:ins w:id="4480" w:author="Thorsten Hertel (KEYS)" w:date="2024-08-09T07:31:00Z" w16du:dateUtc="2024-08-09T14:31:00Z">
              <w:r w:rsidRPr="009F24EE">
                <w:t xml:space="preserve">Note 1: FR1.30-1 is defined in </w:t>
              </w:r>
              <w:r>
                <w:t>Clause</w:t>
              </w:r>
              <w:r w:rsidRPr="009F24EE">
                <w:t xml:space="preserve"> A.1.2 of TS 38.101-4 </w:t>
              </w:r>
              <w:r>
                <w:t>[8]</w:t>
              </w:r>
            </w:ins>
          </w:p>
          <w:p w14:paraId="31F576CA" w14:textId="77777777" w:rsidR="00B6083F" w:rsidRDefault="00B6083F" w:rsidP="005A2127">
            <w:pPr>
              <w:pStyle w:val="TAL"/>
              <w:rPr>
                <w:ins w:id="4481" w:author="Thorsten Hertel (KEYS)" w:date="2024-08-09T09:55:00Z" w16du:dateUtc="2024-08-09T16:55:00Z"/>
              </w:rPr>
            </w:pPr>
            <w:ins w:id="4482" w:author="Thorsten Hertel (KEYS)" w:date="2024-08-09T07:31:00Z" w16du:dateUtc="2024-08-09T14:31:00Z">
              <w:r w:rsidRPr="009F24EE">
                <w:t xml:space="preserve">Note:2: Let CQI/RI/PMI delay corresponds to ‘k’ slots. Then, if the UE reports in an available uplink reporting instance at </w:t>
              </w:r>
              <w:proofErr w:type="spellStart"/>
              <w:r w:rsidRPr="009F24EE">
                <w:t>slot#n</w:t>
              </w:r>
              <w:proofErr w:type="spellEnd"/>
              <w:r w:rsidRPr="009F24EE">
                <w:t xml:space="preserve"> based on PMI estimation at a downlink slot not later than slot#[(n-k/2)], this reported PMI cannot be applied at the gNB downlink before slot#[(</w:t>
              </w:r>
              <w:proofErr w:type="spellStart"/>
              <w:r w:rsidRPr="009F24EE">
                <w:t>n+k</w:t>
              </w:r>
              <w:proofErr w:type="spellEnd"/>
              <w:r w:rsidRPr="009F24EE">
                <w:t xml:space="preserve">/2)]. </w:t>
              </w:r>
            </w:ins>
          </w:p>
          <w:p w14:paraId="7C97939B" w14:textId="23C282C6" w:rsidR="00D754BC" w:rsidRPr="009F24EE" w:rsidRDefault="00D754BC" w:rsidP="005A2127">
            <w:pPr>
              <w:pStyle w:val="TAL"/>
              <w:rPr>
                <w:ins w:id="4483" w:author="Thorsten Hertel (KEYS)" w:date="2024-08-09T07:31:00Z" w16du:dateUtc="2024-08-09T14:31:00Z"/>
              </w:rPr>
            </w:pPr>
            <w:ins w:id="4484" w:author="Thorsten Hertel (KEYS)" w:date="2024-08-09T09:55:00Z" w16du:dateUtc="2024-08-09T16:55:00Z">
              <w:r w:rsidRPr="00DB610F">
                <w:rPr>
                  <w:rFonts w:eastAsia="SimSun"/>
                  <w:lang w:eastAsia="zh-CN"/>
                </w:rPr>
                <w:t xml:space="preserve">Note </w:t>
              </w:r>
              <w:r>
                <w:rPr>
                  <w:rFonts w:eastAsia="SimSun"/>
                  <w:lang w:eastAsia="zh-CN"/>
                </w:rPr>
                <w:t>3</w:t>
              </w:r>
              <w:r w:rsidRPr="00DB610F">
                <w:rPr>
                  <w:rFonts w:eastAsia="SimSun"/>
                  <w:lang w:eastAsia="zh-CN"/>
                </w:rPr>
                <w:t>:</w:t>
              </w:r>
              <w:r>
                <w:rPr>
                  <w:rFonts w:eastAsia="SimSun"/>
                  <w:lang w:eastAsia="zh-CN"/>
                </w:rPr>
                <w:t xml:space="preserve"> CQI table to use for CQI calculation (see clause 5.2.2.1 of [</w:t>
              </w:r>
            </w:ins>
            <w:ins w:id="4485" w:author="Thorsten Hertel (KEYS)" w:date="2024-08-09T09:56:00Z" w16du:dateUtc="2024-08-09T16:56:00Z">
              <w:r w:rsidR="00F45BC6">
                <w:rPr>
                  <w:rFonts w:eastAsia="SimSun"/>
                  <w:lang w:eastAsia="zh-CN"/>
                </w:rPr>
                <w:t>9</w:t>
              </w:r>
            </w:ins>
            <w:ins w:id="4486" w:author="Thorsten Hertel (KEYS)" w:date="2024-08-09T09:55:00Z" w16du:dateUtc="2024-08-09T16:55:00Z">
              <w:r>
                <w:rPr>
                  <w:rFonts w:eastAsia="SimSun"/>
                  <w:lang w:eastAsia="zh-CN"/>
                </w:rPr>
                <w:t>])</w:t>
              </w:r>
            </w:ins>
          </w:p>
        </w:tc>
      </w:tr>
    </w:tbl>
    <w:p w14:paraId="0D803ED1" w14:textId="77777777" w:rsidR="00297347" w:rsidRPr="009F24EE" w:rsidRDefault="00297347" w:rsidP="00F73F05">
      <w:pPr>
        <w:rPr>
          <w:ins w:id="4487" w:author="Thorsten Hertel (KEYS)" w:date="2024-07-12T13:52:00Z"/>
        </w:rPr>
      </w:pPr>
    </w:p>
    <w:p w14:paraId="2FC6377B" w14:textId="12ECE5E1" w:rsidR="0049426E" w:rsidRDefault="00185EA7" w:rsidP="00185EA7">
      <w:pPr>
        <w:rPr>
          <w:lang w:eastAsia="zh-CN"/>
        </w:rPr>
      </w:pPr>
      <w:ins w:id="4488" w:author="Thorsten Hertel (KEYS)" w:date="2024-07-12T13:51:00Z">
        <w:r w:rsidRPr="00D83EDB">
          <w:t>The gNB emulator used to execute tests at FR1 frequencies described in this document shall be configured according to the common configuration parameters</w:t>
        </w:r>
      </w:ins>
    </w:p>
    <w:p w14:paraId="624B258D" w14:textId="77777777" w:rsidR="007F0F99" w:rsidRDefault="007F0F99" w:rsidP="007F0F99">
      <w:pPr>
        <w:pStyle w:val="Heading9"/>
        <w:rPr>
          <w:rFonts w:eastAsia="SimSun"/>
          <w:lang w:eastAsia="zh-CN"/>
        </w:rPr>
      </w:pPr>
      <w:bookmarkStart w:id="4489" w:name="_Toc173152225"/>
      <w:r w:rsidRPr="00C61007">
        <w:rPr>
          <w:rFonts w:eastAsia="SimSun"/>
        </w:rPr>
        <w:t>Annex A:</w:t>
      </w:r>
      <w:r w:rsidRPr="00C61007">
        <w:rPr>
          <w:rFonts w:eastAsia="SimSun"/>
        </w:rPr>
        <w:br/>
      </w:r>
      <w:r w:rsidRPr="007F0F99">
        <w:rPr>
          <w:rFonts w:eastAsia="SimSun"/>
        </w:rPr>
        <w:t xml:space="preserve">Channel </w:t>
      </w:r>
      <w:r>
        <w:rPr>
          <w:rFonts w:eastAsia="SimSun" w:hint="eastAsia"/>
          <w:lang w:eastAsia="zh-CN"/>
        </w:rPr>
        <w:t>m</w:t>
      </w:r>
      <w:r w:rsidRPr="007F0F99">
        <w:rPr>
          <w:rFonts w:eastAsia="SimSun"/>
        </w:rPr>
        <w:t xml:space="preserve">odel </w:t>
      </w:r>
      <w:r>
        <w:rPr>
          <w:rFonts w:eastAsia="SimSun" w:hint="eastAsia"/>
          <w:lang w:eastAsia="zh-CN"/>
        </w:rPr>
        <w:t>p</w:t>
      </w:r>
      <w:r w:rsidRPr="007F0F99">
        <w:rPr>
          <w:rFonts w:eastAsia="SimSun"/>
        </w:rPr>
        <w:t>arameter</w:t>
      </w:r>
      <w:r>
        <w:rPr>
          <w:rFonts w:eastAsia="SimSun" w:hint="eastAsia"/>
          <w:lang w:eastAsia="zh-CN"/>
        </w:rPr>
        <w:t>s</w:t>
      </w:r>
      <w:bookmarkEnd w:id="4489"/>
    </w:p>
    <w:p w14:paraId="281BE446" w14:textId="6B10FDA1" w:rsidR="00B322A8" w:rsidRPr="00B322A8" w:rsidRDefault="00B322A8" w:rsidP="005A2127">
      <w:pPr>
        <w:pStyle w:val="TH"/>
        <w:keepNext w:val="0"/>
        <w:rPr>
          <w:ins w:id="4490" w:author="Thorsten Hertel (KEYS)" w:date="2024-07-12T12:42:00Z"/>
        </w:rPr>
      </w:pPr>
      <w:bookmarkStart w:id="4491" w:name="_Ref82675630"/>
      <w:bookmarkStart w:id="4492" w:name="_Ref82675620"/>
      <w:ins w:id="4493" w:author="Thorsten Hertel (KEYS)" w:date="2024-07-12T12:42:00Z">
        <w:r w:rsidRPr="00B322A8">
          <w:t xml:space="preserve">Table A-1 </w:t>
        </w:r>
        <w:bookmarkEnd w:id="4491"/>
        <w:r w:rsidRPr="00B322A8">
          <w:t xml:space="preserve">Parameter Table for Dynamic UMa Channel Model </w:t>
        </w:r>
        <w:bookmarkEnd w:id="4492"/>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1100"/>
        <w:gridCol w:w="2107"/>
        <w:gridCol w:w="2082"/>
        <w:gridCol w:w="1058"/>
        <w:gridCol w:w="873"/>
        <w:gridCol w:w="873"/>
      </w:tblGrid>
      <w:tr w:rsidR="00B322A8" w:rsidRPr="00B322A8" w14:paraId="5FB73674" w14:textId="77777777" w:rsidTr="00C239E5">
        <w:trPr>
          <w:trHeight w:val="300"/>
          <w:ins w:id="4494" w:author="Thorsten Hertel (KEYS)" w:date="2024-07-12T12:42:00Z"/>
        </w:trPr>
        <w:tc>
          <w:tcPr>
            <w:tcW w:w="1267" w:type="dxa"/>
            <w:shd w:val="clear" w:color="auto" w:fill="EDEDED" w:themeFill="accent3" w:themeFillTint="33"/>
            <w:noWrap/>
            <w:hideMark/>
          </w:tcPr>
          <w:p w14:paraId="1A5CABC0" w14:textId="77777777" w:rsidR="00B322A8" w:rsidRPr="00B322A8" w:rsidRDefault="00B322A8" w:rsidP="00A93AB3">
            <w:pPr>
              <w:pStyle w:val="TAL"/>
              <w:keepNext w:val="0"/>
              <w:rPr>
                <w:ins w:id="4495" w:author="Thorsten Hertel (KEYS)" w:date="2024-07-12T12:42:00Z"/>
              </w:rPr>
            </w:pPr>
            <w:ins w:id="4496" w:author="Thorsten Hertel (KEYS)" w:date="2024-07-12T12:42:00Z">
              <w:r w:rsidRPr="00B322A8">
                <w:t>Way point</w:t>
              </w:r>
            </w:ins>
          </w:p>
        </w:tc>
        <w:tc>
          <w:tcPr>
            <w:tcW w:w="1100" w:type="dxa"/>
            <w:shd w:val="clear" w:color="auto" w:fill="EDEDED" w:themeFill="accent3" w:themeFillTint="33"/>
            <w:noWrap/>
            <w:hideMark/>
          </w:tcPr>
          <w:p w14:paraId="7035A470" w14:textId="77777777" w:rsidR="00B322A8" w:rsidRPr="00B322A8" w:rsidRDefault="00B322A8" w:rsidP="00A93AB3">
            <w:pPr>
              <w:pStyle w:val="TAL"/>
              <w:keepNext w:val="0"/>
              <w:rPr>
                <w:ins w:id="4497" w:author="Thorsten Hertel (KEYS)" w:date="2024-07-12T12:42:00Z"/>
              </w:rPr>
            </w:pPr>
            <w:ins w:id="4498" w:author="Thorsten Hertel (KEYS)" w:date="2024-07-12T12:42:00Z">
              <w:r w:rsidRPr="00B322A8">
                <w:t>1</w:t>
              </w:r>
            </w:ins>
          </w:p>
        </w:tc>
        <w:tc>
          <w:tcPr>
            <w:tcW w:w="2107" w:type="dxa"/>
            <w:shd w:val="clear" w:color="auto" w:fill="EDEDED" w:themeFill="accent3" w:themeFillTint="33"/>
            <w:noWrap/>
            <w:hideMark/>
          </w:tcPr>
          <w:p w14:paraId="54F245A9" w14:textId="77777777" w:rsidR="00B322A8" w:rsidRPr="00B322A8" w:rsidRDefault="00B322A8" w:rsidP="00A93AB3">
            <w:pPr>
              <w:pStyle w:val="TAL"/>
              <w:keepNext w:val="0"/>
              <w:rPr>
                <w:ins w:id="4499" w:author="Thorsten Hertel (KEYS)" w:date="2024-07-12T12:42:00Z"/>
              </w:rPr>
            </w:pPr>
          </w:p>
        </w:tc>
        <w:tc>
          <w:tcPr>
            <w:tcW w:w="2082" w:type="dxa"/>
            <w:shd w:val="clear" w:color="auto" w:fill="EDEDED" w:themeFill="accent3" w:themeFillTint="33"/>
            <w:noWrap/>
            <w:hideMark/>
          </w:tcPr>
          <w:p w14:paraId="6D6750AA" w14:textId="77777777" w:rsidR="00B322A8" w:rsidRPr="00B322A8" w:rsidRDefault="00B322A8" w:rsidP="00A93AB3">
            <w:pPr>
              <w:pStyle w:val="TAL"/>
              <w:keepNext w:val="0"/>
              <w:rPr>
                <w:ins w:id="4500" w:author="Thorsten Hertel (KEYS)" w:date="2024-07-12T12:42:00Z"/>
              </w:rPr>
            </w:pPr>
          </w:p>
        </w:tc>
        <w:tc>
          <w:tcPr>
            <w:tcW w:w="1058" w:type="dxa"/>
            <w:shd w:val="clear" w:color="auto" w:fill="EDEDED" w:themeFill="accent3" w:themeFillTint="33"/>
            <w:noWrap/>
            <w:hideMark/>
          </w:tcPr>
          <w:p w14:paraId="2F8E75A8" w14:textId="77777777" w:rsidR="00B322A8" w:rsidRPr="00B322A8" w:rsidRDefault="00B322A8" w:rsidP="00A93AB3">
            <w:pPr>
              <w:pStyle w:val="TAL"/>
              <w:keepNext w:val="0"/>
              <w:rPr>
                <w:ins w:id="4501" w:author="Thorsten Hertel (KEYS)" w:date="2024-07-12T12:42:00Z"/>
              </w:rPr>
            </w:pPr>
          </w:p>
        </w:tc>
        <w:tc>
          <w:tcPr>
            <w:tcW w:w="873" w:type="dxa"/>
            <w:shd w:val="clear" w:color="auto" w:fill="EDEDED" w:themeFill="accent3" w:themeFillTint="33"/>
            <w:noWrap/>
            <w:hideMark/>
          </w:tcPr>
          <w:p w14:paraId="07447717" w14:textId="77777777" w:rsidR="00B322A8" w:rsidRPr="00B322A8" w:rsidRDefault="00B322A8" w:rsidP="00A93AB3">
            <w:pPr>
              <w:pStyle w:val="TAL"/>
              <w:keepNext w:val="0"/>
              <w:rPr>
                <w:ins w:id="4502" w:author="Thorsten Hertel (KEYS)" w:date="2024-07-12T12:42:00Z"/>
              </w:rPr>
            </w:pPr>
          </w:p>
        </w:tc>
        <w:tc>
          <w:tcPr>
            <w:tcW w:w="873" w:type="dxa"/>
            <w:shd w:val="clear" w:color="auto" w:fill="EDEDED" w:themeFill="accent3" w:themeFillTint="33"/>
            <w:noWrap/>
            <w:hideMark/>
          </w:tcPr>
          <w:p w14:paraId="689964A7" w14:textId="77777777" w:rsidR="00B322A8" w:rsidRPr="00B322A8" w:rsidRDefault="00B322A8" w:rsidP="00A93AB3">
            <w:pPr>
              <w:pStyle w:val="TAL"/>
              <w:keepNext w:val="0"/>
              <w:rPr>
                <w:ins w:id="4503" w:author="Thorsten Hertel (KEYS)" w:date="2024-07-12T12:42:00Z"/>
              </w:rPr>
            </w:pPr>
          </w:p>
        </w:tc>
      </w:tr>
      <w:tr w:rsidR="00B322A8" w:rsidRPr="00B322A8" w14:paraId="2D31D0ED" w14:textId="77777777" w:rsidTr="00C239E5">
        <w:trPr>
          <w:trHeight w:val="300"/>
          <w:ins w:id="4504" w:author="Thorsten Hertel (KEYS)" w:date="2024-07-12T12:42:00Z"/>
        </w:trPr>
        <w:tc>
          <w:tcPr>
            <w:tcW w:w="1267" w:type="dxa"/>
            <w:noWrap/>
            <w:hideMark/>
          </w:tcPr>
          <w:p w14:paraId="12B0ED8A" w14:textId="77777777" w:rsidR="00B322A8" w:rsidRPr="00B322A8" w:rsidRDefault="00B322A8" w:rsidP="005A2127">
            <w:pPr>
              <w:pStyle w:val="TAL"/>
              <w:keepNext w:val="0"/>
              <w:rPr>
                <w:ins w:id="4505" w:author="Thorsten Hertel (KEYS)" w:date="2024-07-12T12:42:00Z"/>
              </w:rPr>
            </w:pPr>
            <w:ins w:id="4506" w:author="Thorsten Hertel (KEYS)" w:date="2024-07-12T12:42:00Z">
              <w:r w:rsidRPr="00B322A8">
                <w:t>Cluster#</w:t>
              </w:r>
            </w:ins>
          </w:p>
        </w:tc>
        <w:tc>
          <w:tcPr>
            <w:tcW w:w="1100" w:type="dxa"/>
            <w:noWrap/>
            <w:hideMark/>
          </w:tcPr>
          <w:p w14:paraId="2895821A" w14:textId="77777777" w:rsidR="00B322A8" w:rsidRPr="00B322A8" w:rsidRDefault="00B322A8" w:rsidP="00A93AB3">
            <w:pPr>
              <w:pStyle w:val="TAL"/>
              <w:keepNext w:val="0"/>
              <w:rPr>
                <w:ins w:id="4507" w:author="Thorsten Hertel (KEYS)" w:date="2024-07-12T12:42:00Z"/>
              </w:rPr>
            </w:pPr>
            <w:ins w:id="4508" w:author="Thorsten Hertel (KEYS)" w:date="2024-07-12T12:42:00Z">
              <w:r w:rsidRPr="00B322A8">
                <w:t>Power [dB]</w:t>
              </w:r>
            </w:ins>
          </w:p>
        </w:tc>
        <w:tc>
          <w:tcPr>
            <w:tcW w:w="2107" w:type="dxa"/>
            <w:noWrap/>
            <w:hideMark/>
          </w:tcPr>
          <w:p w14:paraId="0AACF76A" w14:textId="77777777" w:rsidR="00B322A8" w:rsidRPr="00B322A8" w:rsidRDefault="00B322A8" w:rsidP="00A93AB3">
            <w:pPr>
              <w:pStyle w:val="TAL"/>
              <w:keepNext w:val="0"/>
              <w:rPr>
                <w:ins w:id="4509" w:author="Thorsten Hertel (KEYS)" w:date="2024-07-12T12:42:00Z"/>
              </w:rPr>
            </w:pPr>
            <w:ins w:id="4510" w:author="Thorsten Hertel (KEYS)" w:date="2024-07-12T12:42:00Z">
              <w:r w:rsidRPr="00B322A8">
                <w:t>Excess delay [ns]</w:t>
              </w:r>
            </w:ins>
          </w:p>
        </w:tc>
        <w:tc>
          <w:tcPr>
            <w:tcW w:w="2082" w:type="dxa"/>
            <w:noWrap/>
            <w:hideMark/>
          </w:tcPr>
          <w:p w14:paraId="289C5A6D" w14:textId="77777777" w:rsidR="00B322A8" w:rsidRPr="00B322A8" w:rsidRDefault="00B322A8" w:rsidP="00A93AB3">
            <w:pPr>
              <w:pStyle w:val="TAL"/>
              <w:keepNext w:val="0"/>
              <w:rPr>
                <w:ins w:id="4511" w:author="Thorsten Hertel (KEYS)" w:date="2024-07-12T12:42:00Z"/>
              </w:rPr>
            </w:pPr>
            <w:ins w:id="4512" w:author="Thorsten Hertel (KEYS)" w:date="2024-07-12T12:42:00Z">
              <w:r w:rsidRPr="00B322A8">
                <w:t>AoA [°]</w:t>
              </w:r>
            </w:ins>
          </w:p>
        </w:tc>
        <w:tc>
          <w:tcPr>
            <w:tcW w:w="1058" w:type="dxa"/>
            <w:noWrap/>
            <w:hideMark/>
          </w:tcPr>
          <w:p w14:paraId="1145D4ED" w14:textId="77777777" w:rsidR="00B322A8" w:rsidRPr="00B322A8" w:rsidRDefault="00B322A8" w:rsidP="00A93AB3">
            <w:pPr>
              <w:pStyle w:val="TAL"/>
              <w:keepNext w:val="0"/>
              <w:rPr>
                <w:ins w:id="4513" w:author="Thorsten Hertel (KEYS)" w:date="2024-07-12T12:42:00Z"/>
              </w:rPr>
            </w:pPr>
            <w:proofErr w:type="spellStart"/>
            <w:ins w:id="4514" w:author="Thorsten Hertel (KEYS)" w:date="2024-07-12T12:42:00Z">
              <w:r w:rsidRPr="00B322A8">
                <w:t>AoD</w:t>
              </w:r>
              <w:proofErr w:type="spellEnd"/>
              <w:r w:rsidRPr="00B322A8">
                <w:t xml:space="preserve"> [°]</w:t>
              </w:r>
            </w:ins>
          </w:p>
        </w:tc>
        <w:tc>
          <w:tcPr>
            <w:tcW w:w="873" w:type="dxa"/>
            <w:noWrap/>
            <w:hideMark/>
          </w:tcPr>
          <w:p w14:paraId="3F064CF5" w14:textId="77777777" w:rsidR="00B322A8" w:rsidRPr="00B322A8" w:rsidRDefault="00B322A8" w:rsidP="00A93AB3">
            <w:pPr>
              <w:pStyle w:val="TAL"/>
              <w:keepNext w:val="0"/>
              <w:rPr>
                <w:ins w:id="4515" w:author="Thorsten Hertel (KEYS)" w:date="2024-07-12T12:42:00Z"/>
              </w:rPr>
            </w:pPr>
            <w:ins w:id="4516" w:author="Thorsten Hertel (KEYS)" w:date="2024-07-12T12:42:00Z">
              <w:r w:rsidRPr="00B322A8">
                <w:t>ASA [°]</w:t>
              </w:r>
            </w:ins>
          </w:p>
        </w:tc>
        <w:tc>
          <w:tcPr>
            <w:tcW w:w="873" w:type="dxa"/>
            <w:noWrap/>
            <w:hideMark/>
          </w:tcPr>
          <w:p w14:paraId="6FC32A11" w14:textId="77777777" w:rsidR="00B322A8" w:rsidRPr="00B322A8" w:rsidRDefault="00B322A8" w:rsidP="00A93AB3">
            <w:pPr>
              <w:pStyle w:val="TAL"/>
              <w:keepNext w:val="0"/>
              <w:rPr>
                <w:ins w:id="4517" w:author="Thorsten Hertel (KEYS)" w:date="2024-07-12T12:42:00Z"/>
              </w:rPr>
            </w:pPr>
            <w:proofErr w:type="spellStart"/>
            <w:ins w:id="4518" w:author="Thorsten Hertel (KEYS)" w:date="2024-07-12T12:42:00Z">
              <w:r w:rsidRPr="00B322A8">
                <w:t>ZoD</w:t>
              </w:r>
              <w:proofErr w:type="spellEnd"/>
              <w:r w:rsidRPr="00B322A8">
                <w:t xml:space="preserve"> [°]</w:t>
              </w:r>
            </w:ins>
          </w:p>
        </w:tc>
      </w:tr>
      <w:tr w:rsidR="00B322A8" w:rsidRPr="00B322A8" w14:paraId="669E997A" w14:textId="77777777" w:rsidTr="00C239E5">
        <w:trPr>
          <w:trHeight w:val="300"/>
          <w:ins w:id="4519" w:author="Thorsten Hertel (KEYS)" w:date="2024-07-12T12:42:00Z"/>
        </w:trPr>
        <w:tc>
          <w:tcPr>
            <w:tcW w:w="1267" w:type="dxa"/>
            <w:noWrap/>
            <w:hideMark/>
          </w:tcPr>
          <w:p w14:paraId="6B28EC96" w14:textId="77777777" w:rsidR="00B322A8" w:rsidRPr="00B322A8" w:rsidRDefault="00B322A8" w:rsidP="005A2127">
            <w:pPr>
              <w:pStyle w:val="TAL"/>
              <w:keepNext w:val="0"/>
              <w:rPr>
                <w:ins w:id="4520" w:author="Thorsten Hertel (KEYS)" w:date="2024-07-12T12:42:00Z"/>
              </w:rPr>
            </w:pPr>
            <w:ins w:id="4521" w:author="Thorsten Hertel (KEYS)" w:date="2024-07-12T12:42:00Z">
              <w:r w:rsidRPr="00B322A8">
                <w:t>LOS</w:t>
              </w:r>
            </w:ins>
          </w:p>
        </w:tc>
        <w:tc>
          <w:tcPr>
            <w:tcW w:w="1100" w:type="dxa"/>
            <w:noWrap/>
            <w:hideMark/>
          </w:tcPr>
          <w:p w14:paraId="1C092431" w14:textId="77777777" w:rsidR="00B322A8" w:rsidRPr="00B322A8" w:rsidRDefault="00B322A8" w:rsidP="00A93AB3">
            <w:pPr>
              <w:pStyle w:val="TAL"/>
              <w:keepNext w:val="0"/>
              <w:rPr>
                <w:ins w:id="4522" w:author="Thorsten Hertel (KEYS)" w:date="2024-07-12T12:42:00Z"/>
              </w:rPr>
            </w:pPr>
            <w:ins w:id="4523" w:author="Thorsten Hertel (KEYS)" w:date="2024-07-12T12:42:00Z">
              <w:r w:rsidRPr="00B322A8">
                <w:t>-0.51</w:t>
              </w:r>
            </w:ins>
          </w:p>
        </w:tc>
        <w:tc>
          <w:tcPr>
            <w:tcW w:w="2107" w:type="dxa"/>
            <w:noWrap/>
            <w:hideMark/>
          </w:tcPr>
          <w:p w14:paraId="25BE1C48" w14:textId="77777777" w:rsidR="00B322A8" w:rsidRPr="00B322A8" w:rsidRDefault="00B322A8" w:rsidP="00A93AB3">
            <w:pPr>
              <w:pStyle w:val="TAL"/>
              <w:keepNext w:val="0"/>
              <w:rPr>
                <w:ins w:id="4524" w:author="Thorsten Hertel (KEYS)" w:date="2024-07-12T12:42:00Z"/>
              </w:rPr>
            </w:pPr>
            <w:ins w:id="4525" w:author="Thorsten Hertel (KEYS)" w:date="2024-07-12T12:42:00Z">
              <w:r w:rsidRPr="00B322A8">
                <w:t>0</w:t>
              </w:r>
            </w:ins>
          </w:p>
        </w:tc>
        <w:tc>
          <w:tcPr>
            <w:tcW w:w="2082" w:type="dxa"/>
            <w:noWrap/>
            <w:hideMark/>
          </w:tcPr>
          <w:p w14:paraId="094FBDA4" w14:textId="77777777" w:rsidR="00B322A8" w:rsidRPr="00B322A8" w:rsidRDefault="00B322A8" w:rsidP="00A93AB3">
            <w:pPr>
              <w:pStyle w:val="TAL"/>
              <w:keepNext w:val="0"/>
              <w:rPr>
                <w:ins w:id="4526" w:author="Thorsten Hertel (KEYS)" w:date="2024-07-12T12:42:00Z"/>
              </w:rPr>
            </w:pPr>
            <w:ins w:id="4527" w:author="Thorsten Hertel (KEYS)" w:date="2024-07-12T12:42:00Z">
              <w:r w:rsidRPr="00B322A8">
                <w:t>179.99</w:t>
              </w:r>
            </w:ins>
          </w:p>
        </w:tc>
        <w:tc>
          <w:tcPr>
            <w:tcW w:w="1058" w:type="dxa"/>
            <w:noWrap/>
            <w:hideMark/>
          </w:tcPr>
          <w:p w14:paraId="532AFAFE" w14:textId="77777777" w:rsidR="00B322A8" w:rsidRPr="00B322A8" w:rsidRDefault="00B322A8" w:rsidP="00A93AB3">
            <w:pPr>
              <w:pStyle w:val="TAL"/>
              <w:keepNext w:val="0"/>
              <w:rPr>
                <w:ins w:id="4528" w:author="Thorsten Hertel (KEYS)" w:date="2024-07-12T12:42:00Z"/>
              </w:rPr>
            </w:pPr>
            <w:ins w:id="4529" w:author="Thorsten Hertel (KEYS)" w:date="2024-07-12T12:42:00Z">
              <w:r w:rsidRPr="00B322A8">
                <w:t>-0.01</w:t>
              </w:r>
            </w:ins>
          </w:p>
        </w:tc>
        <w:tc>
          <w:tcPr>
            <w:tcW w:w="873" w:type="dxa"/>
            <w:noWrap/>
            <w:hideMark/>
          </w:tcPr>
          <w:p w14:paraId="32EBC7E1" w14:textId="77777777" w:rsidR="00B322A8" w:rsidRPr="00B322A8" w:rsidRDefault="00B322A8" w:rsidP="00A93AB3">
            <w:pPr>
              <w:pStyle w:val="TAL"/>
              <w:keepNext w:val="0"/>
              <w:rPr>
                <w:ins w:id="4530" w:author="Thorsten Hertel (KEYS)" w:date="2024-07-12T12:42:00Z"/>
              </w:rPr>
            </w:pPr>
            <w:ins w:id="4531" w:author="Thorsten Hertel (KEYS)" w:date="2024-07-12T12:42:00Z">
              <w:r w:rsidRPr="00B322A8">
                <w:t>0</w:t>
              </w:r>
            </w:ins>
          </w:p>
        </w:tc>
        <w:tc>
          <w:tcPr>
            <w:tcW w:w="873" w:type="dxa"/>
            <w:noWrap/>
            <w:hideMark/>
          </w:tcPr>
          <w:p w14:paraId="1A5FC1E8" w14:textId="77777777" w:rsidR="00B322A8" w:rsidRPr="00B322A8" w:rsidRDefault="00B322A8" w:rsidP="00A93AB3">
            <w:pPr>
              <w:pStyle w:val="TAL"/>
              <w:keepNext w:val="0"/>
              <w:rPr>
                <w:ins w:id="4532" w:author="Thorsten Hertel (KEYS)" w:date="2024-07-12T12:42:00Z"/>
              </w:rPr>
            </w:pPr>
            <w:ins w:id="4533" w:author="Thorsten Hertel (KEYS)" w:date="2024-07-12T12:42:00Z">
              <w:r w:rsidRPr="00B322A8">
                <w:t>93.09</w:t>
              </w:r>
            </w:ins>
          </w:p>
        </w:tc>
      </w:tr>
      <w:tr w:rsidR="00B322A8" w:rsidRPr="00B322A8" w14:paraId="7B51B4D6" w14:textId="77777777" w:rsidTr="00C239E5">
        <w:trPr>
          <w:trHeight w:val="300"/>
          <w:ins w:id="4534" w:author="Thorsten Hertel (KEYS)" w:date="2024-07-12T12:42:00Z"/>
        </w:trPr>
        <w:tc>
          <w:tcPr>
            <w:tcW w:w="1267" w:type="dxa"/>
            <w:noWrap/>
            <w:hideMark/>
          </w:tcPr>
          <w:p w14:paraId="6D72C000" w14:textId="77777777" w:rsidR="00B322A8" w:rsidRPr="00B322A8" w:rsidRDefault="00B322A8" w:rsidP="005A2127">
            <w:pPr>
              <w:pStyle w:val="TAL"/>
              <w:keepNext w:val="0"/>
              <w:rPr>
                <w:ins w:id="4535" w:author="Thorsten Hertel (KEYS)" w:date="2024-07-12T12:42:00Z"/>
              </w:rPr>
            </w:pPr>
            <w:ins w:id="4536" w:author="Thorsten Hertel (KEYS)" w:date="2024-07-12T12:42:00Z">
              <w:r w:rsidRPr="00B322A8">
                <w:t>1</w:t>
              </w:r>
            </w:ins>
          </w:p>
        </w:tc>
        <w:tc>
          <w:tcPr>
            <w:tcW w:w="1100" w:type="dxa"/>
            <w:noWrap/>
            <w:hideMark/>
          </w:tcPr>
          <w:p w14:paraId="663CA24E" w14:textId="77777777" w:rsidR="00B322A8" w:rsidRPr="00B322A8" w:rsidRDefault="00B322A8" w:rsidP="00A93AB3">
            <w:pPr>
              <w:pStyle w:val="TAL"/>
              <w:keepNext w:val="0"/>
              <w:rPr>
                <w:ins w:id="4537" w:author="Thorsten Hertel (KEYS)" w:date="2024-07-12T12:42:00Z"/>
              </w:rPr>
            </w:pPr>
            <w:ins w:id="4538" w:author="Thorsten Hertel (KEYS)" w:date="2024-07-12T12:42:00Z">
              <w:r w:rsidRPr="00B322A8">
                <w:t>-13.83</w:t>
              </w:r>
            </w:ins>
          </w:p>
        </w:tc>
        <w:tc>
          <w:tcPr>
            <w:tcW w:w="2107" w:type="dxa"/>
            <w:noWrap/>
            <w:hideMark/>
          </w:tcPr>
          <w:p w14:paraId="3F2B702A" w14:textId="77777777" w:rsidR="00B322A8" w:rsidRPr="00B322A8" w:rsidRDefault="00B322A8" w:rsidP="00A93AB3">
            <w:pPr>
              <w:pStyle w:val="TAL"/>
              <w:keepNext w:val="0"/>
              <w:rPr>
                <w:ins w:id="4539" w:author="Thorsten Hertel (KEYS)" w:date="2024-07-12T12:42:00Z"/>
              </w:rPr>
            </w:pPr>
            <w:ins w:id="4540" w:author="Thorsten Hertel (KEYS)" w:date="2024-07-12T12:42:00Z">
              <w:r w:rsidRPr="00B322A8">
                <w:t>0</w:t>
              </w:r>
            </w:ins>
          </w:p>
        </w:tc>
        <w:tc>
          <w:tcPr>
            <w:tcW w:w="2082" w:type="dxa"/>
            <w:noWrap/>
            <w:hideMark/>
          </w:tcPr>
          <w:p w14:paraId="007ACF55" w14:textId="77777777" w:rsidR="00B322A8" w:rsidRPr="00B322A8" w:rsidRDefault="00B322A8" w:rsidP="00A93AB3">
            <w:pPr>
              <w:pStyle w:val="TAL"/>
              <w:keepNext w:val="0"/>
              <w:rPr>
                <w:ins w:id="4541" w:author="Thorsten Hertel (KEYS)" w:date="2024-07-12T12:42:00Z"/>
              </w:rPr>
            </w:pPr>
            <w:ins w:id="4542" w:author="Thorsten Hertel (KEYS)" w:date="2024-07-12T12:42:00Z">
              <w:r w:rsidRPr="00B322A8">
                <w:t>179.99</w:t>
              </w:r>
            </w:ins>
          </w:p>
        </w:tc>
        <w:tc>
          <w:tcPr>
            <w:tcW w:w="1058" w:type="dxa"/>
            <w:noWrap/>
            <w:hideMark/>
          </w:tcPr>
          <w:p w14:paraId="02709BB7" w14:textId="77777777" w:rsidR="00B322A8" w:rsidRPr="00B322A8" w:rsidRDefault="00B322A8" w:rsidP="00A93AB3">
            <w:pPr>
              <w:pStyle w:val="TAL"/>
              <w:keepNext w:val="0"/>
              <w:rPr>
                <w:ins w:id="4543" w:author="Thorsten Hertel (KEYS)" w:date="2024-07-12T12:42:00Z"/>
              </w:rPr>
            </w:pPr>
            <w:ins w:id="4544" w:author="Thorsten Hertel (KEYS)" w:date="2024-07-12T12:42:00Z">
              <w:r w:rsidRPr="00B322A8">
                <w:t>-0.01</w:t>
              </w:r>
            </w:ins>
          </w:p>
        </w:tc>
        <w:tc>
          <w:tcPr>
            <w:tcW w:w="873" w:type="dxa"/>
            <w:noWrap/>
            <w:hideMark/>
          </w:tcPr>
          <w:p w14:paraId="351278ED" w14:textId="77777777" w:rsidR="00B322A8" w:rsidRPr="00B322A8" w:rsidRDefault="00B322A8" w:rsidP="00A93AB3">
            <w:pPr>
              <w:pStyle w:val="TAL"/>
              <w:keepNext w:val="0"/>
              <w:rPr>
                <w:ins w:id="4545" w:author="Thorsten Hertel (KEYS)" w:date="2024-07-12T12:42:00Z"/>
              </w:rPr>
            </w:pPr>
            <w:ins w:id="4546" w:author="Thorsten Hertel (KEYS)" w:date="2024-07-12T12:42:00Z">
              <w:r w:rsidRPr="00B322A8">
                <w:t>29.75</w:t>
              </w:r>
            </w:ins>
          </w:p>
        </w:tc>
        <w:tc>
          <w:tcPr>
            <w:tcW w:w="873" w:type="dxa"/>
            <w:noWrap/>
            <w:hideMark/>
          </w:tcPr>
          <w:p w14:paraId="20B5D8FA" w14:textId="77777777" w:rsidR="00B322A8" w:rsidRPr="00B322A8" w:rsidRDefault="00B322A8" w:rsidP="00A93AB3">
            <w:pPr>
              <w:pStyle w:val="TAL"/>
              <w:keepNext w:val="0"/>
              <w:rPr>
                <w:ins w:id="4547" w:author="Thorsten Hertel (KEYS)" w:date="2024-07-12T12:42:00Z"/>
              </w:rPr>
            </w:pPr>
            <w:ins w:id="4548" w:author="Thorsten Hertel (KEYS)" w:date="2024-07-12T12:42:00Z">
              <w:r w:rsidRPr="00B322A8">
                <w:t>93.09</w:t>
              </w:r>
            </w:ins>
          </w:p>
        </w:tc>
      </w:tr>
      <w:tr w:rsidR="00B322A8" w:rsidRPr="00B322A8" w14:paraId="49188143" w14:textId="77777777" w:rsidTr="00C239E5">
        <w:trPr>
          <w:trHeight w:val="300"/>
          <w:ins w:id="4549" w:author="Thorsten Hertel (KEYS)" w:date="2024-07-12T12:42:00Z"/>
        </w:trPr>
        <w:tc>
          <w:tcPr>
            <w:tcW w:w="1267" w:type="dxa"/>
            <w:noWrap/>
            <w:hideMark/>
          </w:tcPr>
          <w:p w14:paraId="08937F47" w14:textId="77777777" w:rsidR="00B322A8" w:rsidRPr="00B322A8" w:rsidRDefault="00B322A8" w:rsidP="005A2127">
            <w:pPr>
              <w:pStyle w:val="TAL"/>
              <w:keepNext w:val="0"/>
              <w:rPr>
                <w:ins w:id="4550" w:author="Thorsten Hertel (KEYS)" w:date="2024-07-12T12:42:00Z"/>
              </w:rPr>
            </w:pPr>
            <w:ins w:id="4551" w:author="Thorsten Hertel (KEYS)" w:date="2024-07-12T12:42:00Z">
              <w:r w:rsidRPr="00B322A8">
                <w:t>2</w:t>
              </w:r>
            </w:ins>
          </w:p>
        </w:tc>
        <w:tc>
          <w:tcPr>
            <w:tcW w:w="1100" w:type="dxa"/>
            <w:noWrap/>
            <w:hideMark/>
          </w:tcPr>
          <w:p w14:paraId="1D867686" w14:textId="77777777" w:rsidR="00B322A8" w:rsidRPr="00B322A8" w:rsidRDefault="00B322A8" w:rsidP="00A93AB3">
            <w:pPr>
              <w:pStyle w:val="TAL"/>
              <w:keepNext w:val="0"/>
              <w:rPr>
                <w:ins w:id="4552" w:author="Thorsten Hertel (KEYS)" w:date="2024-07-12T12:42:00Z"/>
              </w:rPr>
            </w:pPr>
            <w:ins w:id="4553" w:author="Thorsten Hertel (KEYS)" w:date="2024-07-12T12:42:00Z">
              <w:r w:rsidRPr="00B322A8">
                <w:t>-19.13</w:t>
              </w:r>
            </w:ins>
          </w:p>
        </w:tc>
        <w:tc>
          <w:tcPr>
            <w:tcW w:w="2107" w:type="dxa"/>
            <w:noWrap/>
            <w:hideMark/>
          </w:tcPr>
          <w:p w14:paraId="4A7DC134" w14:textId="77777777" w:rsidR="00B322A8" w:rsidRPr="00B322A8" w:rsidRDefault="00B322A8" w:rsidP="00A93AB3">
            <w:pPr>
              <w:pStyle w:val="TAL"/>
              <w:keepNext w:val="0"/>
              <w:rPr>
                <w:ins w:id="4554" w:author="Thorsten Hertel (KEYS)" w:date="2024-07-12T12:42:00Z"/>
              </w:rPr>
            </w:pPr>
            <w:ins w:id="4555" w:author="Thorsten Hertel (KEYS)" w:date="2024-07-12T12:42:00Z">
              <w:r w:rsidRPr="00B322A8">
                <w:t>3</w:t>
              </w:r>
            </w:ins>
          </w:p>
        </w:tc>
        <w:tc>
          <w:tcPr>
            <w:tcW w:w="2082" w:type="dxa"/>
            <w:noWrap/>
            <w:hideMark/>
          </w:tcPr>
          <w:p w14:paraId="5569CF84" w14:textId="77777777" w:rsidR="00B322A8" w:rsidRPr="00B322A8" w:rsidRDefault="00B322A8" w:rsidP="00A93AB3">
            <w:pPr>
              <w:pStyle w:val="TAL"/>
              <w:keepNext w:val="0"/>
              <w:rPr>
                <w:ins w:id="4556" w:author="Thorsten Hertel (KEYS)" w:date="2024-07-12T12:42:00Z"/>
              </w:rPr>
            </w:pPr>
            <w:ins w:id="4557" w:author="Thorsten Hertel (KEYS)" w:date="2024-07-12T12:42:00Z">
              <w:r w:rsidRPr="00B322A8">
                <w:t>-157.71</w:t>
              </w:r>
            </w:ins>
          </w:p>
        </w:tc>
        <w:tc>
          <w:tcPr>
            <w:tcW w:w="1058" w:type="dxa"/>
            <w:noWrap/>
            <w:hideMark/>
          </w:tcPr>
          <w:p w14:paraId="574ADCCF" w14:textId="77777777" w:rsidR="00B322A8" w:rsidRPr="00B322A8" w:rsidRDefault="00B322A8" w:rsidP="00A93AB3">
            <w:pPr>
              <w:pStyle w:val="TAL"/>
              <w:keepNext w:val="0"/>
              <w:rPr>
                <w:ins w:id="4558" w:author="Thorsten Hertel (KEYS)" w:date="2024-07-12T12:42:00Z"/>
              </w:rPr>
            </w:pPr>
            <w:ins w:id="4559" w:author="Thorsten Hertel (KEYS)" w:date="2024-07-12T12:42:00Z">
              <w:r w:rsidRPr="00B322A8">
                <w:t>79.75</w:t>
              </w:r>
            </w:ins>
          </w:p>
        </w:tc>
        <w:tc>
          <w:tcPr>
            <w:tcW w:w="873" w:type="dxa"/>
            <w:noWrap/>
            <w:hideMark/>
          </w:tcPr>
          <w:p w14:paraId="6E05D394" w14:textId="77777777" w:rsidR="00B322A8" w:rsidRPr="00B322A8" w:rsidRDefault="00B322A8" w:rsidP="00A93AB3">
            <w:pPr>
              <w:pStyle w:val="TAL"/>
              <w:keepNext w:val="0"/>
              <w:rPr>
                <w:ins w:id="4560" w:author="Thorsten Hertel (KEYS)" w:date="2024-07-12T12:42:00Z"/>
              </w:rPr>
            </w:pPr>
            <w:ins w:id="4561" w:author="Thorsten Hertel (KEYS)" w:date="2024-07-12T12:42:00Z">
              <w:r w:rsidRPr="00B322A8">
                <w:t>29.75</w:t>
              </w:r>
            </w:ins>
          </w:p>
        </w:tc>
        <w:tc>
          <w:tcPr>
            <w:tcW w:w="873" w:type="dxa"/>
            <w:noWrap/>
            <w:hideMark/>
          </w:tcPr>
          <w:p w14:paraId="7092C18F" w14:textId="77777777" w:rsidR="00B322A8" w:rsidRPr="00B322A8" w:rsidRDefault="00B322A8" w:rsidP="00A93AB3">
            <w:pPr>
              <w:pStyle w:val="TAL"/>
              <w:keepNext w:val="0"/>
              <w:rPr>
                <w:ins w:id="4562" w:author="Thorsten Hertel (KEYS)" w:date="2024-07-12T12:42:00Z"/>
              </w:rPr>
            </w:pPr>
            <w:ins w:id="4563" w:author="Thorsten Hertel (KEYS)" w:date="2024-07-12T12:42:00Z">
              <w:r w:rsidRPr="00B322A8">
                <w:t>89.46</w:t>
              </w:r>
            </w:ins>
          </w:p>
        </w:tc>
      </w:tr>
      <w:tr w:rsidR="00B322A8" w:rsidRPr="00B322A8" w14:paraId="709B5FA2" w14:textId="77777777" w:rsidTr="00C239E5">
        <w:trPr>
          <w:trHeight w:val="300"/>
          <w:ins w:id="4564" w:author="Thorsten Hertel (KEYS)" w:date="2024-07-12T12:42:00Z"/>
        </w:trPr>
        <w:tc>
          <w:tcPr>
            <w:tcW w:w="1267" w:type="dxa"/>
            <w:noWrap/>
            <w:hideMark/>
          </w:tcPr>
          <w:p w14:paraId="4C23B9FC" w14:textId="77777777" w:rsidR="00B322A8" w:rsidRPr="00B322A8" w:rsidRDefault="00B322A8" w:rsidP="005A2127">
            <w:pPr>
              <w:pStyle w:val="TAL"/>
              <w:keepNext w:val="0"/>
              <w:rPr>
                <w:ins w:id="4565" w:author="Thorsten Hertel (KEYS)" w:date="2024-07-12T12:42:00Z"/>
              </w:rPr>
            </w:pPr>
            <w:ins w:id="4566" w:author="Thorsten Hertel (KEYS)" w:date="2024-07-12T12:42:00Z">
              <w:r w:rsidRPr="00B322A8">
                <w:t>3</w:t>
              </w:r>
            </w:ins>
          </w:p>
        </w:tc>
        <w:tc>
          <w:tcPr>
            <w:tcW w:w="1100" w:type="dxa"/>
            <w:noWrap/>
            <w:hideMark/>
          </w:tcPr>
          <w:p w14:paraId="11A2DFCD" w14:textId="77777777" w:rsidR="00B322A8" w:rsidRPr="00B322A8" w:rsidRDefault="00B322A8" w:rsidP="00A93AB3">
            <w:pPr>
              <w:pStyle w:val="TAL"/>
              <w:keepNext w:val="0"/>
              <w:rPr>
                <w:ins w:id="4567" w:author="Thorsten Hertel (KEYS)" w:date="2024-07-12T12:42:00Z"/>
              </w:rPr>
            </w:pPr>
            <w:ins w:id="4568" w:author="Thorsten Hertel (KEYS)" w:date="2024-07-12T12:42:00Z">
              <w:r w:rsidRPr="00B322A8">
                <w:t>-21.33</w:t>
              </w:r>
            </w:ins>
          </w:p>
        </w:tc>
        <w:tc>
          <w:tcPr>
            <w:tcW w:w="2107" w:type="dxa"/>
            <w:noWrap/>
            <w:hideMark/>
          </w:tcPr>
          <w:p w14:paraId="30707A7D" w14:textId="77777777" w:rsidR="00B322A8" w:rsidRPr="00B322A8" w:rsidRDefault="00B322A8" w:rsidP="00A93AB3">
            <w:pPr>
              <w:pStyle w:val="TAL"/>
              <w:keepNext w:val="0"/>
              <w:rPr>
                <w:ins w:id="4569" w:author="Thorsten Hertel (KEYS)" w:date="2024-07-12T12:42:00Z"/>
              </w:rPr>
            </w:pPr>
            <w:ins w:id="4570" w:author="Thorsten Hertel (KEYS)" w:date="2024-07-12T12:42:00Z">
              <w:r w:rsidRPr="00B322A8">
                <w:t>58</w:t>
              </w:r>
            </w:ins>
          </w:p>
        </w:tc>
        <w:tc>
          <w:tcPr>
            <w:tcW w:w="2082" w:type="dxa"/>
            <w:noWrap/>
            <w:hideMark/>
          </w:tcPr>
          <w:p w14:paraId="6617DE08" w14:textId="77777777" w:rsidR="00B322A8" w:rsidRPr="00B322A8" w:rsidRDefault="00B322A8" w:rsidP="00A93AB3">
            <w:pPr>
              <w:pStyle w:val="TAL"/>
              <w:keepNext w:val="0"/>
              <w:rPr>
                <w:ins w:id="4571" w:author="Thorsten Hertel (KEYS)" w:date="2024-07-12T12:42:00Z"/>
              </w:rPr>
            </w:pPr>
            <w:ins w:id="4572" w:author="Thorsten Hertel (KEYS)" w:date="2024-07-12T12:42:00Z">
              <w:r w:rsidRPr="00B322A8">
                <w:t>-157.71</w:t>
              </w:r>
            </w:ins>
          </w:p>
        </w:tc>
        <w:tc>
          <w:tcPr>
            <w:tcW w:w="1058" w:type="dxa"/>
            <w:noWrap/>
            <w:hideMark/>
          </w:tcPr>
          <w:p w14:paraId="3CADC3D4" w14:textId="77777777" w:rsidR="00B322A8" w:rsidRPr="00B322A8" w:rsidRDefault="00B322A8" w:rsidP="00A93AB3">
            <w:pPr>
              <w:pStyle w:val="TAL"/>
              <w:keepNext w:val="0"/>
              <w:rPr>
                <w:ins w:id="4573" w:author="Thorsten Hertel (KEYS)" w:date="2024-07-12T12:42:00Z"/>
              </w:rPr>
            </w:pPr>
            <w:ins w:id="4574" w:author="Thorsten Hertel (KEYS)" w:date="2024-07-12T12:42:00Z">
              <w:r w:rsidRPr="00B322A8">
                <w:t>79.75</w:t>
              </w:r>
            </w:ins>
          </w:p>
        </w:tc>
        <w:tc>
          <w:tcPr>
            <w:tcW w:w="873" w:type="dxa"/>
            <w:noWrap/>
            <w:hideMark/>
          </w:tcPr>
          <w:p w14:paraId="713E7D92" w14:textId="77777777" w:rsidR="00B322A8" w:rsidRPr="00B322A8" w:rsidRDefault="00B322A8" w:rsidP="00A93AB3">
            <w:pPr>
              <w:pStyle w:val="TAL"/>
              <w:keepNext w:val="0"/>
              <w:rPr>
                <w:ins w:id="4575" w:author="Thorsten Hertel (KEYS)" w:date="2024-07-12T12:42:00Z"/>
              </w:rPr>
            </w:pPr>
            <w:ins w:id="4576" w:author="Thorsten Hertel (KEYS)" w:date="2024-07-12T12:42:00Z">
              <w:r w:rsidRPr="00B322A8">
                <w:t>26.775</w:t>
              </w:r>
            </w:ins>
          </w:p>
        </w:tc>
        <w:tc>
          <w:tcPr>
            <w:tcW w:w="873" w:type="dxa"/>
            <w:noWrap/>
            <w:hideMark/>
          </w:tcPr>
          <w:p w14:paraId="056436EA" w14:textId="77777777" w:rsidR="00B322A8" w:rsidRPr="00B322A8" w:rsidRDefault="00B322A8" w:rsidP="00A93AB3">
            <w:pPr>
              <w:pStyle w:val="TAL"/>
              <w:keepNext w:val="0"/>
              <w:rPr>
                <w:ins w:id="4577" w:author="Thorsten Hertel (KEYS)" w:date="2024-07-12T12:42:00Z"/>
              </w:rPr>
            </w:pPr>
            <w:ins w:id="4578" w:author="Thorsten Hertel (KEYS)" w:date="2024-07-12T12:42:00Z">
              <w:r w:rsidRPr="00B322A8">
                <w:t>89.46</w:t>
              </w:r>
            </w:ins>
          </w:p>
        </w:tc>
      </w:tr>
      <w:tr w:rsidR="00B322A8" w:rsidRPr="00B322A8" w14:paraId="0EBC371C" w14:textId="77777777" w:rsidTr="00C239E5">
        <w:trPr>
          <w:trHeight w:val="300"/>
          <w:ins w:id="4579" w:author="Thorsten Hertel (KEYS)" w:date="2024-07-12T12:42:00Z"/>
        </w:trPr>
        <w:tc>
          <w:tcPr>
            <w:tcW w:w="1267" w:type="dxa"/>
            <w:noWrap/>
            <w:hideMark/>
          </w:tcPr>
          <w:p w14:paraId="13B0C5A3" w14:textId="77777777" w:rsidR="00B322A8" w:rsidRPr="00B322A8" w:rsidRDefault="00B322A8" w:rsidP="005A2127">
            <w:pPr>
              <w:pStyle w:val="TAL"/>
              <w:keepNext w:val="0"/>
              <w:rPr>
                <w:ins w:id="4580" w:author="Thorsten Hertel (KEYS)" w:date="2024-07-12T12:42:00Z"/>
              </w:rPr>
            </w:pPr>
            <w:ins w:id="4581" w:author="Thorsten Hertel (KEYS)" w:date="2024-07-12T12:42:00Z">
              <w:r w:rsidRPr="00B322A8">
                <w:t>4</w:t>
              </w:r>
            </w:ins>
          </w:p>
        </w:tc>
        <w:tc>
          <w:tcPr>
            <w:tcW w:w="1100" w:type="dxa"/>
            <w:noWrap/>
            <w:hideMark/>
          </w:tcPr>
          <w:p w14:paraId="7F9AB462" w14:textId="77777777" w:rsidR="00B322A8" w:rsidRPr="00B322A8" w:rsidRDefault="00B322A8" w:rsidP="00A93AB3">
            <w:pPr>
              <w:pStyle w:val="TAL"/>
              <w:keepNext w:val="0"/>
              <w:rPr>
                <w:ins w:id="4582" w:author="Thorsten Hertel (KEYS)" w:date="2024-07-12T12:42:00Z"/>
              </w:rPr>
            </w:pPr>
            <w:ins w:id="4583" w:author="Thorsten Hertel (KEYS)" w:date="2024-07-12T12:42:00Z">
              <w:r w:rsidRPr="00B322A8">
                <w:t>-23.13</w:t>
              </w:r>
            </w:ins>
          </w:p>
        </w:tc>
        <w:tc>
          <w:tcPr>
            <w:tcW w:w="2107" w:type="dxa"/>
            <w:noWrap/>
            <w:hideMark/>
          </w:tcPr>
          <w:p w14:paraId="6D072051" w14:textId="77777777" w:rsidR="00B322A8" w:rsidRPr="00B322A8" w:rsidRDefault="00B322A8" w:rsidP="00A93AB3">
            <w:pPr>
              <w:pStyle w:val="TAL"/>
              <w:keepNext w:val="0"/>
              <w:rPr>
                <w:ins w:id="4584" w:author="Thorsten Hertel (KEYS)" w:date="2024-07-12T12:42:00Z"/>
              </w:rPr>
            </w:pPr>
            <w:ins w:id="4585" w:author="Thorsten Hertel (KEYS)" w:date="2024-07-12T12:42:00Z">
              <w:r w:rsidRPr="00B322A8">
                <w:t>128</w:t>
              </w:r>
            </w:ins>
          </w:p>
        </w:tc>
        <w:tc>
          <w:tcPr>
            <w:tcW w:w="2082" w:type="dxa"/>
            <w:noWrap/>
            <w:hideMark/>
          </w:tcPr>
          <w:p w14:paraId="456FA20F" w14:textId="77777777" w:rsidR="00B322A8" w:rsidRPr="00B322A8" w:rsidRDefault="00B322A8" w:rsidP="00A93AB3">
            <w:pPr>
              <w:pStyle w:val="TAL"/>
              <w:keepNext w:val="0"/>
              <w:rPr>
                <w:ins w:id="4586" w:author="Thorsten Hertel (KEYS)" w:date="2024-07-12T12:42:00Z"/>
              </w:rPr>
            </w:pPr>
            <w:ins w:id="4587" w:author="Thorsten Hertel (KEYS)" w:date="2024-07-12T12:42:00Z">
              <w:r w:rsidRPr="00B322A8">
                <w:t>-157.71</w:t>
              </w:r>
            </w:ins>
          </w:p>
        </w:tc>
        <w:tc>
          <w:tcPr>
            <w:tcW w:w="1058" w:type="dxa"/>
            <w:noWrap/>
            <w:hideMark/>
          </w:tcPr>
          <w:p w14:paraId="66A9032C" w14:textId="77777777" w:rsidR="00B322A8" w:rsidRPr="00B322A8" w:rsidRDefault="00B322A8" w:rsidP="00A93AB3">
            <w:pPr>
              <w:pStyle w:val="TAL"/>
              <w:keepNext w:val="0"/>
              <w:rPr>
                <w:ins w:id="4588" w:author="Thorsten Hertel (KEYS)" w:date="2024-07-12T12:42:00Z"/>
              </w:rPr>
            </w:pPr>
            <w:ins w:id="4589" w:author="Thorsten Hertel (KEYS)" w:date="2024-07-12T12:42:00Z">
              <w:r w:rsidRPr="00B322A8">
                <w:t>79.75</w:t>
              </w:r>
            </w:ins>
          </w:p>
        </w:tc>
        <w:tc>
          <w:tcPr>
            <w:tcW w:w="873" w:type="dxa"/>
            <w:noWrap/>
            <w:hideMark/>
          </w:tcPr>
          <w:p w14:paraId="7CEB9422" w14:textId="77777777" w:rsidR="00B322A8" w:rsidRPr="00B322A8" w:rsidRDefault="00B322A8" w:rsidP="00A93AB3">
            <w:pPr>
              <w:pStyle w:val="TAL"/>
              <w:keepNext w:val="0"/>
              <w:rPr>
                <w:ins w:id="4590" w:author="Thorsten Hertel (KEYS)" w:date="2024-07-12T12:42:00Z"/>
              </w:rPr>
            </w:pPr>
            <w:ins w:id="4591" w:author="Thorsten Hertel (KEYS)" w:date="2024-07-12T12:42:00Z">
              <w:r w:rsidRPr="00B322A8">
                <w:t>23.8</w:t>
              </w:r>
            </w:ins>
          </w:p>
        </w:tc>
        <w:tc>
          <w:tcPr>
            <w:tcW w:w="873" w:type="dxa"/>
            <w:noWrap/>
            <w:hideMark/>
          </w:tcPr>
          <w:p w14:paraId="749EE4CB" w14:textId="77777777" w:rsidR="00B322A8" w:rsidRPr="00B322A8" w:rsidRDefault="00B322A8" w:rsidP="00A93AB3">
            <w:pPr>
              <w:pStyle w:val="TAL"/>
              <w:keepNext w:val="0"/>
              <w:rPr>
                <w:ins w:id="4592" w:author="Thorsten Hertel (KEYS)" w:date="2024-07-12T12:42:00Z"/>
              </w:rPr>
            </w:pPr>
            <w:ins w:id="4593" w:author="Thorsten Hertel (KEYS)" w:date="2024-07-12T12:42:00Z">
              <w:r w:rsidRPr="00B322A8">
                <w:t>89.46</w:t>
              </w:r>
            </w:ins>
          </w:p>
        </w:tc>
      </w:tr>
      <w:tr w:rsidR="00B322A8" w:rsidRPr="00B322A8" w14:paraId="411CC51A" w14:textId="77777777" w:rsidTr="00C239E5">
        <w:trPr>
          <w:trHeight w:val="300"/>
          <w:ins w:id="4594" w:author="Thorsten Hertel (KEYS)" w:date="2024-07-12T12:42:00Z"/>
        </w:trPr>
        <w:tc>
          <w:tcPr>
            <w:tcW w:w="1267" w:type="dxa"/>
            <w:noWrap/>
            <w:hideMark/>
          </w:tcPr>
          <w:p w14:paraId="659AEE48" w14:textId="77777777" w:rsidR="00B322A8" w:rsidRPr="00B322A8" w:rsidRDefault="00B322A8" w:rsidP="00A93AB3">
            <w:pPr>
              <w:pStyle w:val="TAL"/>
              <w:keepNext w:val="0"/>
              <w:rPr>
                <w:ins w:id="4595" w:author="Thorsten Hertel (KEYS)" w:date="2024-07-12T12:42:00Z"/>
              </w:rPr>
            </w:pPr>
            <w:ins w:id="4596" w:author="Thorsten Hertel (KEYS)" w:date="2024-07-12T12:42:00Z">
              <w:r w:rsidRPr="00B322A8">
                <w:t>5</w:t>
              </w:r>
            </w:ins>
          </w:p>
        </w:tc>
        <w:tc>
          <w:tcPr>
            <w:tcW w:w="1100" w:type="dxa"/>
            <w:noWrap/>
            <w:hideMark/>
          </w:tcPr>
          <w:p w14:paraId="03B43A71" w14:textId="77777777" w:rsidR="00B322A8" w:rsidRPr="00B322A8" w:rsidRDefault="00B322A8" w:rsidP="00A93AB3">
            <w:pPr>
              <w:pStyle w:val="TAL"/>
              <w:keepNext w:val="0"/>
              <w:rPr>
                <w:ins w:id="4597" w:author="Thorsten Hertel (KEYS)" w:date="2024-07-12T12:42:00Z"/>
              </w:rPr>
            </w:pPr>
            <w:ins w:id="4598" w:author="Thorsten Hertel (KEYS)" w:date="2024-07-12T12:42:00Z">
              <w:r w:rsidRPr="00B322A8">
                <w:t>-18.23</w:t>
              </w:r>
            </w:ins>
          </w:p>
        </w:tc>
        <w:tc>
          <w:tcPr>
            <w:tcW w:w="2107" w:type="dxa"/>
            <w:noWrap/>
            <w:hideMark/>
          </w:tcPr>
          <w:p w14:paraId="3432C550" w14:textId="77777777" w:rsidR="00B322A8" w:rsidRPr="00B322A8" w:rsidRDefault="00B322A8" w:rsidP="00A93AB3">
            <w:pPr>
              <w:pStyle w:val="TAL"/>
              <w:keepNext w:val="0"/>
              <w:rPr>
                <w:ins w:id="4599" w:author="Thorsten Hertel (KEYS)" w:date="2024-07-12T12:42:00Z"/>
              </w:rPr>
            </w:pPr>
            <w:ins w:id="4600" w:author="Thorsten Hertel (KEYS)" w:date="2024-07-12T12:42:00Z">
              <w:r w:rsidRPr="00B322A8">
                <w:t>132</w:t>
              </w:r>
            </w:ins>
          </w:p>
        </w:tc>
        <w:tc>
          <w:tcPr>
            <w:tcW w:w="2082" w:type="dxa"/>
            <w:noWrap/>
            <w:hideMark/>
          </w:tcPr>
          <w:p w14:paraId="1AC853C0" w14:textId="77777777" w:rsidR="00B322A8" w:rsidRPr="00B322A8" w:rsidRDefault="00B322A8" w:rsidP="00A93AB3">
            <w:pPr>
              <w:pStyle w:val="TAL"/>
              <w:keepNext w:val="0"/>
              <w:rPr>
                <w:ins w:id="4601" w:author="Thorsten Hertel (KEYS)" w:date="2024-07-12T12:42:00Z"/>
              </w:rPr>
            </w:pPr>
            <w:ins w:id="4602" w:author="Thorsten Hertel (KEYS)" w:date="2024-07-12T12:42:00Z">
              <w:r w:rsidRPr="00B322A8">
                <w:t>116.76</w:t>
              </w:r>
            </w:ins>
          </w:p>
        </w:tc>
        <w:tc>
          <w:tcPr>
            <w:tcW w:w="1058" w:type="dxa"/>
            <w:noWrap/>
            <w:hideMark/>
          </w:tcPr>
          <w:p w14:paraId="12419D62" w14:textId="77777777" w:rsidR="00B322A8" w:rsidRPr="00B322A8" w:rsidRDefault="00B322A8" w:rsidP="00A93AB3">
            <w:pPr>
              <w:pStyle w:val="TAL"/>
              <w:keepNext w:val="0"/>
              <w:rPr>
                <w:ins w:id="4603" w:author="Thorsten Hertel (KEYS)" w:date="2024-07-12T12:42:00Z"/>
              </w:rPr>
            </w:pPr>
            <w:ins w:id="4604" w:author="Thorsten Hertel (KEYS)" w:date="2024-07-12T12:42:00Z">
              <w:r w:rsidRPr="00B322A8">
                <w:t>11.61</w:t>
              </w:r>
            </w:ins>
          </w:p>
        </w:tc>
        <w:tc>
          <w:tcPr>
            <w:tcW w:w="873" w:type="dxa"/>
            <w:noWrap/>
            <w:hideMark/>
          </w:tcPr>
          <w:p w14:paraId="7A3F67A7" w14:textId="77777777" w:rsidR="00B322A8" w:rsidRPr="00B322A8" w:rsidRDefault="00B322A8" w:rsidP="00A93AB3">
            <w:pPr>
              <w:pStyle w:val="TAL"/>
              <w:keepNext w:val="0"/>
              <w:rPr>
                <w:ins w:id="4605" w:author="Thorsten Hertel (KEYS)" w:date="2024-07-12T12:42:00Z"/>
              </w:rPr>
            </w:pPr>
            <w:ins w:id="4606" w:author="Thorsten Hertel (KEYS)" w:date="2024-07-12T12:42:00Z">
              <w:r w:rsidRPr="00B322A8">
                <w:t>29.75</w:t>
              </w:r>
            </w:ins>
          </w:p>
        </w:tc>
        <w:tc>
          <w:tcPr>
            <w:tcW w:w="873" w:type="dxa"/>
            <w:noWrap/>
            <w:hideMark/>
          </w:tcPr>
          <w:p w14:paraId="6D787491" w14:textId="77777777" w:rsidR="00B322A8" w:rsidRPr="00B322A8" w:rsidRDefault="00B322A8" w:rsidP="00A93AB3">
            <w:pPr>
              <w:pStyle w:val="TAL"/>
              <w:keepNext w:val="0"/>
              <w:rPr>
                <w:ins w:id="4607" w:author="Thorsten Hertel (KEYS)" w:date="2024-07-12T12:42:00Z"/>
              </w:rPr>
            </w:pPr>
            <w:ins w:id="4608" w:author="Thorsten Hertel (KEYS)" w:date="2024-07-12T12:42:00Z">
              <w:r w:rsidRPr="00B322A8">
                <w:t>92.81</w:t>
              </w:r>
            </w:ins>
          </w:p>
        </w:tc>
      </w:tr>
      <w:tr w:rsidR="00B322A8" w:rsidRPr="00B322A8" w14:paraId="06B4AA7A" w14:textId="77777777" w:rsidTr="00C239E5">
        <w:trPr>
          <w:trHeight w:val="300"/>
          <w:ins w:id="4609" w:author="Thorsten Hertel (KEYS)" w:date="2024-07-12T12:42:00Z"/>
        </w:trPr>
        <w:tc>
          <w:tcPr>
            <w:tcW w:w="1267" w:type="dxa"/>
            <w:noWrap/>
            <w:hideMark/>
          </w:tcPr>
          <w:p w14:paraId="07C25BFA" w14:textId="77777777" w:rsidR="00B322A8" w:rsidRPr="00B322A8" w:rsidRDefault="00B322A8" w:rsidP="00A93AB3">
            <w:pPr>
              <w:pStyle w:val="TAL"/>
              <w:keepNext w:val="0"/>
              <w:rPr>
                <w:ins w:id="4610" w:author="Thorsten Hertel (KEYS)" w:date="2024-07-12T12:42:00Z"/>
              </w:rPr>
            </w:pPr>
            <w:ins w:id="4611" w:author="Thorsten Hertel (KEYS)" w:date="2024-07-12T12:42:00Z">
              <w:r w:rsidRPr="00B322A8">
                <w:t>6</w:t>
              </w:r>
            </w:ins>
          </w:p>
        </w:tc>
        <w:tc>
          <w:tcPr>
            <w:tcW w:w="1100" w:type="dxa"/>
            <w:noWrap/>
            <w:hideMark/>
          </w:tcPr>
          <w:p w14:paraId="464F3E04" w14:textId="77777777" w:rsidR="00B322A8" w:rsidRPr="00B322A8" w:rsidRDefault="00B322A8" w:rsidP="00A93AB3">
            <w:pPr>
              <w:pStyle w:val="TAL"/>
              <w:keepNext w:val="0"/>
              <w:rPr>
                <w:ins w:id="4612" w:author="Thorsten Hertel (KEYS)" w:date="2024-07-12T12:42:00Z"/>
              </w:rPr>
            </w:pPr>
            <w:ins w:id="4613" w:author="Thorsten Hertel (KEYS)" w:date="2024-07-12T12:42:00Z">
              <w:r w:rsidRPr="00B322A8">
                <w:t>-23.23</w:t>
              </w:r>
            </w:ins>
          </w:p>
        </w:tc>
        <w:tc>
          <w:tcPr>
            <w:tcW w:w="2107" w:type="dxa"/>
            <w:noWrap/>
            <w:hideMark/>
          </w:tcPr>
          <w:p w14:paraId="690B0222" w14:textId="77777777" w:rsidR="00B322A8" w:rsidRPr="00B322A8" w:rsidRDefault="00B322A8" w:rsidP="00A93AB3">
            <w:pPr>
              <w:pStyle w:val="TAL"/>
              <w:keepNext w:val="0"/>
              <w:rPr>
                <w:ins w:id="4614" w:author="Thorsten Hertel (KEYS)" w:date="2024-07-12T12:42:00Z"/>
              </w:rPr>
            </w:pPr>
            <w:ins w:id="4615" w:author="Thorsten Hertel (KEYS)" w:date="2024-07-12T12:42:00Z">
              <w:r w:rsidRPr="00B322A8">
                <w:t>167</w:t>
              </w:r>
            </w:ins>
          </w:p>
        </w:tc>
        <w:tc>
          <w:tcPr>
            <w:tcW w:w="2082" w:type="dxa"/>
            <w:noWrap/>
            <w:hideMark/>
          </w:tcPr>
          <w:p w14:paraId="665DB4A8" w14:textId="77777777" w:rsidR="00B322A8" w:rsidRPr="00B322A8" w:rsidRDefault="00B322A8" w:rsidP="00A93AB3">
            <w:pPr>
              <w:pStyle w:val="TAL"/>
              <w:keepNext w:val="0"/>
              <w:rPr>
                <w:ins w:id="4616" w:author="Thorsten Hertel (KEYS)" w:date="2024-07-12T12:42:00Z"/>
              </w:rPr>
            </w:pPr>
            <w:ins w:id="4617" w:author="Thorsten Hertel (KEYS)" w:date="2024-07-12T12:42:00Z">
              <w:r w:rsidRPr="00B322A8">
                <w:t>-20.09</w:t>
              </w:r>
            </w:ins>
          </w:p>
        </w:tc>
        <w:tc>
          <w:tcPr>
            <w:tcW w:w="1058" w:type="dxa"/>
            <w:noWrap/>
            <w:hideMark/>
          </w:tcPr>
          <w:p w14:paraId="33E876DC" w14:textId="77777777" w:rsidR="00B322A8" w:rsidRPr="00B322A8" w:rsidRDefault="00B322A8" w:rsidP="00A93AB3">
            <w:pPr>
              <w:pStyle w:val="TAL"/>
              <w:keepNext w:val="0"/>
              <w:rPr>
                <w:ins w:id="4618" w:author="Thorsten Hertel (KEYS)" w:date="2024-07-12T12:42:00Z"/>
              </w:rPr>
            </w:pPr>
            <w:ins w:id="4619" w:author="Thorsten Hertel (KEYS)" w:date="2024-07-12T12:42:00Z">
              <w:r w:rsidRPr="00B322A8">
                <w:t>30.93</w:t>
              </w:r>
            </w:ins>
          </w:p>
        </w:tc>
        <w:tc>
          <w:tcPr>
            <w:tcW w:w="873" w:type="dxa"/>
            <w:noWrap/>
            <w:hideMark/>
          </w:tcPr>
          <w:p w14:paraId="7824A9FD" w14:textId="77777777" w:rsidR="00B322A8" w:rsidRPr="00B322A8" w:rsidRDefault="00B322A8" w:rsidP="00A93AB3">
            <w:pPr>
              <w:pStyle w:val="TAL"/>
              <w:keepNext w:val="0"/>
              <w:rPr>
                <w:ins w:id="4620" w:author="Thorsten Hertel (KEYS)" w:date="2024-07-12T12:42:00Z"/>
              </w:rPr>
            </w:pPr>
            <w:ins w:id="4621" w:author="Thorsten Hertel (KEYS)" w:date="2024-07-12T12:42:00Z">
              <w:r w:rsidRPr="00B322A8">
                <w:t>29.75</w:t>
              </w:r>
            </w:ins>
          </w:p>
        </w:tc>
        <w:tc>
          <w:tcPr>
            <w:tcW w:w="873" w:type="dxa"/>
            <w:noWrap/>
            <w:hideMark/>
          </w:tcPr>
          <w:p w14:paraId="319A4779" w14:textId="77777777" w:rsidR="00B322A8" w:rsidRPr="00B322A8" w:rsidRDefault="00B322A8" w:rsidP="00A93AB3">
            <w:pPr>
              <w:pStyle w:val="TAL"/>
              <w:keepNext w:val="0"/>
              <w:rPr>
                <w:ins w:id="4622" w:author="Thorsten Hertel (KEYS)" w:date="2024-07-12T12:42:00Z"/>
              </w:rPr>
            </w:pPr>
            <w:ins w:id="4623" w:author="Thorsten Hertel (KEYS)" w:date="2024-07-12T12:42:00Z">
              <w:r w:rsidRPr="00B322A8">
                <w:t>93.09</w:t>
              </w:r>
            </w:ins>
          </w:p>
        </w:tc>
      </w:tr>
      <w:tr w:rsidR="00B322A8" w:rsidRPr="00B322A8" w14:paraId="05389B25" w14:textId="77777777" w:rsidTr="00C239E5">
        <w:trPr>
          <w:trHeight w:val="300"/>
          <w:ins w:id="4624" w:author="Thorsten Hertel (KEYS)" w:date="2024-07-12T12:42:00Z"/>
        </w:trPr>
        <w:tc>
          <w:tcPr>
            <w:tcW w:w="1267" w:type="dxa"/>
            <w:noWrap/>
            <w:hideMark/>
          </w:tcPr>
          <w:p w14:paraId="5BFCC2AA" w14:textId="77777777" w:rsidR="00B322A8" w:rsidRPr="00B322A8" w:rsidRDefault="00B322A8" w:rsidP="00A93AB3">
            <w:pPr>
              <w:pStyle w:val="TAL"/>
              <w:keepNext w:val="0"/>
              <w:rPr>
                <w:ins w:id="4625" w:author="Thorsten Hertel (KEYS)" w:date="2024-07-12T12:42:00Z"/>
              </w:rPr>
            </w:pPr>
            <w:ins w:id="4626" w:author="Thorsten Hertel (KEYS)" w:date="2024-07-12T12:42:00Z">
              <w:r w:rsidRPr="00B322A8">
                <w:t>7</w:t>
              </w:r>
            </w:ins>
          </w:p>
        </w:tc>
        <w:tc>
          <w:tcPr>
            <w:tcW w:w="1100" w:type="dxa"/>
            <w:noWrap/>
            <w:hideMark/>
          </w:tcPr>
          <w:p w14:paraId="0AC4E461" w14:textId="77777777" w:rsidR="00B322A8" w:rsidRPr="00B322A8" w:rsidRDefault="00B322A8" w:rsidP="00A93AB3">
            <w:pPr>
              <w:pStyle w:val="TAL"/>
              <w:keepNext w:val="0"/>
              <w:rPr>
                <w:ins w:id="4627" w:author="Thorsten Hertel (KEYS)" w:date="2024-07-12T12:42:00Z"/>
              </w:rPr>
            </w:pPr>
            <w:ins w:id="4628" w:author="Thorsten Hertel (KEYS)" w:date="2024-07-12T12:42:00Z">
              <w:r w:rsidRPr="00B322A8">
                <w:t>-20.43</w:t>
              </w:r>
            </w:ins>
          </w:p>
        </w:tc>
        <w:tc>
          <w:tcPr>
            <w:tcW w:w="2107" w:type="dxa"/>
            <w:noWrap/>
            <w:hideMark/>
          </w:tcPr>
          <w:p w14:paraId="3E7A10F0" w14:textId="77777777" w:rsidR="00B322A8" w:rsidRPr="00B322A8" w:rsidRDefault="00B322A8" w:rsidP="00A93AB3">
            <w:pPr>
              <w:pStyle w:val="TAL"/>
              <w:keepNext w:val="0"/>
              <w:rPr>
                <w:ins w:id="4629" w:author="Thorsten Hertel (KEYS)" w:date="2024-07-12T12:42:00Z"/>
              </w:rPr>
            </w:pPr>
            <w:ins w:id="4630" w:author="Thorsten Hertel (KEYS)" w:date="2024-07-12T12:42:00Z">
              <w:r w:rsidRPr="00B322A8">
                <w:t>170</w:t>
              </w:r>
            </w:ins>
          </w:p>
        </w:tc>
        <w:tc>
          <w:tcPr>
            <w:tcW w:w="2082" w:type="dxa"/>
            <w:noWrap/>
            <w:hideMark/>
          </w:tcPr>
          <w:p w14:paraId="6BE8ADC3" w14:textId="77777777" w:rsidR="00B322A8" w:rsidRPr="00B322A8" w:rsidRDefault="00B322A8" w:rsidP="00A93AB3">
            <w:pPr>
              <w:pStyle w:val="TAL"/>
              <w:keepNext w:val="0"/>
              <w:rPr>
                <w:ins w:id="4631" w:author="Thorsten Hertel (KEYS)" w:date="2024-07-12T12:42:00Z"/>
              </w:rPr>
            </w:pPr>
            <w:ins w:id="4632" w:author="Thorsten Hertel (KEYS)" w:date="2024-07-12T12:42:00Z">
              <w:r w:rsidRPr="00B322A8">
                <w:t>116.76</w:t>
              </w:r>
            </w:ins>
          </w:p>
        </w:tc>
        <w:tc>
          <w:tcPr>
            <w:tcW w:w="1058" w:type="dxa"/>
            <w:noWrap/>
            <w:hideMark/>
          </w:tcPr>
          <w:p w14:paraId="585F053A" w14:textId="77777777" w:rsidR="00B322A8" w:rsidRPr="00B322A8" w:rsidRDefault="00B322A8" w:rsidP="00A93AB3">
            <w:pPr>
              <w:pStyle w:val="TAL"/>
              <w:keepNext w:val="0"/>
              <w:rPr>
                <w:ins w:id="4633" w:author="Thorsten Hertel (KEYS)" w:date="2024-07-12T12:42:00Z"/>
              </w:rPr>
            </w:pPr>
            <w:ins w:id="4634" w:author="Thorsten Hertel (KEYS)" w:date="2024-07-12T12:42:00Z">
              <w:r w:rsidRPr="00B322A8">
                <w:t>11.61</w:t>
              </w:r>
            </w:ins>
          </w:p>
        </w:tc>
        <w:tc>
          <w:tcPr>
            <w:tcW w:w="873" w:type="dxa"/>
            <w:noWrap/>
            <w:hideMark/>
          </w:tcPr>
          <w:p w14:paraId="505877C8" w14:textId="77777777" w:rsidR="00B322A8" w:rsidRPr="00B322A8" w:rsidRDefault="00B322A8" w:rsidP="00A93AB3">
            <w:pPr>
              <w:pStyle w:val="TAL"/>
              <w:keepNext w:val="0"/>
              <w:rPr>
                <w:ins w:id="4635" w:author="Thorsten Hertel (KEYS)" w:date="2024-07-12T12:42:00Z"/>
              </w:rPr>
            </w:pPr>
            <w:ins w:id="4636" w:author="Thorsten Hertel (KEYS)" w:date="2024-07-12T12:42:00Z">
              <w:r w:rsidRPr="00B322A8">
                <w:t>26.775</w:t>
              </w:r>
            </w:ins>
          </w:p>
        </w:tc>
        <w:tc>
          <w:tcPr>
            <w:tcW w:w="873" w:type="dxa"/>
            <w:noWrap/>
            <w:hideMark/>
          </w:tcPr>
          <w:p w14:paraId="6CF81B34" w14:textId="77777777" w:rsidR="00B322A8" w:rsidRPr="00B322A8" w:rsidRDefault="00B322A8" w:rsidP="00A93AB3">
            <w:pPr>
              <w:pStyle w:val="TAL"/>
              <w:keepNext w:val="0"/>
              <w:rPr>
                <w:ins w:id="4637" w:author="Thorsten Hertel (KEYS)" w:date="2024-07-12T12:42:00Z"/>
              </w:rPr>
            </w:pPr>
            <w:ins w:id="4638" w:author="Thorsten Hertel (KEYS)" w:date="2024-07-12T12:42:00Z">
              <w:r w:rsidRPr="00B322A8">
                <w:t>92.81</w:t>
              </w:r>
            </w:ins>
          </w:p>
        </w:tc>
      </w:tr>
      <w:tr w:rsidR="00B322A8" w:rsidRPr="00B322A8" w14:paraId="13242B9D" w14:textId="77777777" w:rsidTr="00C239E5">
        <w:trPr>
          <w:trHeight w:val="300"/>
          <w:ins w:id="4639" w:author="Thorsten Hertel (KEYS)" w:date="2024-07-12T12:42:00Z"/>
        </w:trPr>
        <w:tc>
          <w:tcPr>
            <w:tcW w:w="1267" w:type="dxa"/>
            <w:noWrap/>
            <w:hideMark/>
          </w:tcPr>
          <w:p w14:paraId="67A49AA7" w14:textId="77777777" w:rsidR="00B322A8" w:rsidRPr="00B322A8" w:rsidRDefault="00B322A8" w:rsidP="00A93AB3">
            <w:pPr>
              <w:pStyle w:val="TAL"/>
              <w:keepNext w:val="0"/>
              <w:rPr>
                <w:ins w:id="4640" w:author="Thorsten Hertel (KEYS)" w:date="2024-07-12T12:42:00Z"/>
              </w:rPr>
            </w:pPr>
            <w:ins w:id="4641" w:author="Thorsten Hertel (KEYS)" w:date="2024-07-12T12:42:00Z">
              <w:r w:rsidRPr="00B322A8">
                <w:t>8</w:t>
              </w:r>
            </w:ins>
          </w:p>
        </w:tc>
        <w:tc>
          <w:tcPr>
            <w:tcW w:w="1100" w:type="dxa"/>
            <w:noWrap/>
            <w:hideMark/>
          </w:tcPr>
          <w:p w14:paraId="30CDEC0F" w14:textId="77777777" w:rsidR="00B322A8" w:rsidRPr="00B322A8" w:rsidRDefault="00B322A8" w:rsidP="00A93AB3">
            <w:pPr>
              <w:pStyle w:val="TAL"/>
              <w:keepNext w:val="0"/>
              <w:rPr>
                <w:ins w:id="4642" w:author="Thorsten Hertel (KEYS)" w:date="2024-07-12T12:42:00Z"/>
              </w:rPr>
            </w:pPr>
            <w:ins w:id="4643" w:author="Thorsten Hertel (KEYS)" w:date="2024-07-12T12:42:00Z">
              <w:r w:rsidRPr="00B322A8">
                <w:t>-22.23</w:t>
              </w:r>
            </w:ins>
          </w:p>
        </w:tc>
        <w:tc>
          <w:tcPr>
            <w:tcW w:w="2107" w:type="dxa"/>
            <w:noWrap/>
            <w:hideMark/>
          </w:tcPr>
          <w:p w14:paraId="66E5CACC" w14:textId="77777777" w:rsidR="00B322A8" w:rsidRPr="00B322A8" w:rsidRDefault="00B322A8" w:rsidP="00A93AB3">
            <w:pPr>
              <w:pStyle w:val="TAL"/>
              <w:keepNext w:val="0"/>
              <w:rPr>
                <w:ins w:id="4644" w:author="Thorsten Hertel (KEYS)" w:date="2024-07-12T12:42:00Z"/>
              </w:rPr>
            </w:pPr>
            <w:ins w:id="4645" w:author="Thorsten Hertel (KEYS)" w:date="2024-07-12T12:42:00Z">
              <w:r w:rsidRPr="00B322A8">
                <w:t>244</w:t>
              </w:r>
            </w:ins>
          </w:p>
        </w:tc>
        <w:tc>
          <w:tcPr>
            <w:tcW w:w="2082" w:type="dxa"/>
            <w:noWrap/>
            <w:hideMark/>
          </w:tcPr>
          <w:p w14:paraId="18A1DBAA" w14:textId="77777777" w:rsidR="00B322A8" w:rsidRPr="00B322A8" w:rsidRDefault="00B322A8" w:rsidP="00A93AB3">
            <w:pPr>
              <w:pStyle w:val="TAL"/>
              <w:keepNext w:val="0"/>
              <w:rPr>
                <w:ins w:id="4646" w:author="Thorsten Hertel (KEYS)" w:date="2024-07-12T12:42:00Z"/>
              </w:rPr>
            </w:pPr>
            <w:ins w:id="4647" w:author="Thorsten Hertel (KEYS)" w:date="2024-07-12T12:42:00Z">
              <w:r w:rsidRPr="00B322A8">
                <w:t>116.76</w:t>
              </w:r>
            </w:ins>
          </w:p>
        </w:tc>
        <w:tc>
          <w:tcPr>
            <w:tcW w:w="1058" w:type="dxa"/>
            <w:noWrap/>
            <w:hideMark/>
          </w:tcPr>
          <w:p w14:paraId="1474BD49" w14:textId="77777777" w:rsidR="00B322A8" w:rsidRPr="00B322A8" w:rsidRDefault="00B322A8" w:rsidP="00A93AB3">
            <w:pPr>
              <w:pStyle w:val="TAL"/>
              <w:keepNext w:val="0"/>
              <w:rPr>
                <w:ins w:id="4648" w:author="Thorsten Hertel (KEYS)" w:date="2024-07-12T12:42:00Z"/>
              </w:rPr>
            </w:pPr>
            <w:ins w:id="4649" w:author="Thorsten Hertel (KEYS)" w:date="2024-07-12T12:42:00Z">
              <w:r w:rsidRPr="00B322A8">
                <w:t>11.61</w:t>
              </w:r>
            </w:ins>
          </w:p>
        </w:tc>
        <w:tc>
          <w:tcPr>
            <w:tcW w:w="873" w:type="dxa"/>
            <w:noWrap/>
            <w:hideMark/>
          </w:tcPr>
          <w:p w14:paraId="5D8E59A8" w14:textId="77777777" w:rsidR="00B322A8" w:rsidRPr="00B322A8" w:rsidRDefault="00B322A8" w:rsidP="00A93AB3">
            <w:pPr>
              <w:pStyle w:val="TAL"/>
              <w:keepNext w:val="0"/>
              <w:rPr>
                <w:ins w:id="4650" w:author="Thorsten Hertel (KEYS)" w:date="2024-07-12T12:42:00Z"/>
              </w:rPr>
            </w:pPr>
            <w:ins w:id="4651" w:author="Thorsten Hertel (KEYS)" w:date="2024-07-12T12:42:00Z">
              <w:r w:rsidRPr="00B322A8">
                <w:t>23.8</w:t>
              </w:r>
            </w:ins>
          </w:p>
        </w:tc>
        <w:tc>
          <w:tcPr>
            <w:tcW w:w="873" w:type="dxa"/>
            <w:noWrap/>
            <w:hideMark/>
          </w:tcPr>
          <w:p w14:paraId="39126E74" w14:textId="77777777" w:rsidR="00B322A8" w:rsidRPr="00B322A8" w:rsidRDefault="00B322A8" w:rsidP="00A93AB3">
            <w:pPr>
              <w:pStyle w:val="TAL"/>
              <w:keepNext w:val="0"/>
              <w:rPr>
                <w:ins w:id="4652" w:author="Thorsten Hertel (KEYS)" w:date="2024-07-12T12:42:00Z"/>
              </w:rPr>
            </w:pPr>
            <w:ins w:id="4653" w:author="Thorsten Hertel (KEYS)" w:date="2024-07-12T12:42:00Z">
              <w:r w:rsidRPr="00B322A8">
                <w:t>92.81</w:t>
              </w:r>
            </w:ins>
          </w:p>
        </w:tc>
      </w:tr>
      <w:tr w:rsidR="00B322A8" w:rsidRPr="00B322A8" w14:paraId="3064AE77" w14:textId="77777777" w:rsidTr="00C239E5">
        <w:trPr>
          <w:trHeight w:val="300"/>
          <w:ins w:id="4654" w:author="Thorsten Hertel (KEYS)" w:date="2024-07-12T12:42:00Z"/>
        </w:trPr>
        <w:tc>
          <w:tcPr>
            <w:tcW w:w="1267" w:type="dxa"/>
            <w:noWrap/>
            <w:hideMark/>
          </w:tcPr>
          <w:p w14:paraId="6DA9E6D8" w14:textId="77777777" w:rsidR="00B322A8" w:rsidRPr="00B322A8" w:rsidRDefault="00B322A8" w:rsidP="00A93AB3">
            <w:pPr>
              <w:pStyle w:val="TAL"/>
              <w:keepNext w:val="0"/>
              <w:rPr>
                <w:ins w:id="4655" w:author="Thorsten Hertel (KEYS)" w:date="2024-07-12T12:42:00Z"/>
              </w:rPr>
            </w:pPr>
            <w:ins w:id="4656" w:author="Thorsten Hertel (KEYS)" w:date="2024-07-12T12:42:00Z">
              <w:r w:rsidRPr="00B322A8">
                <w:t>9</w:t>
              </w:r>
            </w:ins>
          </w:p>
        </w:tc>
        <w:tc>
          <w:tcPr>
            <w:tcW w:w="1100" w:type="dxa"/>
            <w:noWrap/>
            <w:hideMark/>
          </w:tcPr>
          <w:p w14:paraId="2A09F13E" w14:textId="77777777" w:rsidR="00B322A8" w:rsidRPr="00B322A8" w:rsidRDefault="00B322A8" w:rsidP="00A93AB3">
            <w:pPr>
              <w:pStyle w:val="TAL"/>
              <w:keepNext w:val="0"/>
              <w:rPr>
                <w:ins w:id="4657" w:author="Thorsten Hertel (KEYS)" w:date="2024-07-12T12:42:00Z"/>
              </w:rPr>
            </w:pPr>
            <w:ins w:id="4658" w:author="Thorsten Hertel (KEYS)" w:date="2024-07-12T12:42:00Z">
              <w:r w:rsidRPr="00B322A8">
                <w:t>-28.13</w:t>
              </w:r>
            </w:ins>
          </w:p>
        </w:tc>
        <w:tc>
          <w:tcPr>
            <w:tcW w:w="2107" w:type="dxa"/>
            <w:noWrap/>
            <w:hideMark/>
          </w:tcPr>
          <w:p w14:paraId="5A78AC44" w14:textId="77777777" w:rsidR="00B322A8" w:rsidRPr="00B322A8" w:rsidRDefault="00B322A8" w:rsidP="00A93AB3">
            <w:pPr>
              <w:pStyle w:val="TAL"/>
              <w:keepNext w:val="0"/>
              <w:rPr>
                <w:ins w:id="4659" w:author="Thorsten Hertel (KEYS)" w:date="2024-07-12T12:42:00Z"/>
              </w:rPr>
            </w:pPr>
            <w:ins w:id="4660" w:author="Thorsten Hertel (KEYS)" w:date="2024-07-12T12:42:00Z">
              <w:r w:rsidRPr="00B322A8">
                <w:t>380</w:t>
              </w:r>
            </w:ins>
          </w:p>
        </w:tc>
        <w:tc>
          <w:tcPr>
            <w:tcW w:w="2082" w:type="dxa"/>
            <w:noWrap/>
            <w:hideMark/>
          </w:tcPr>
          <w:p w14:paraId="62759740" w14:textId="77777777" w:rsidR="00B322A8" w:rsidRPr="00B322A8" w:rsidRDefault="00B322A8" w:rsidP="00A93AB3">
            <w:pPr>
              <w:pStyle w:val="TAL"/>
              <w:keepNext w:val="0"/>
              <w:rPr>
                <w:ins w:id="4661" w:author="Thorsten Hertel (KEYS)" w:date="2024-07-12T12:42:00Z"/>
              </w:rPr>
            </w:pPr>
            <w:ins w:id="4662" w:author="Thorsten Hertel (KEYS)" w:date="2024-07-12T12:42:00Z">
              <w:r w:rsidRPr="00B322A8">
                <w:t>147.62</w:t>
              </w:r>
            </w:ins>
          </w:p>
        </w:tc>
        <w:tc>
          <w:tcPr>
            <w:tcW w:w="1058" w:type="dxa"/>
            <w:noWrap/>
            <w:hideMark/>
          </w:tcPr>
          <w:p w14:paraId="54385754" w14:textId="77777777" w:rsidR="00B322A8" w:rsidRPr="00B322A8" w:rsidRDefault="00B322A8" w:rsidP="00A93AB3">
            <w:pPr>
              <w:pStyle w:val="TAL"/>
              <w:keepNext w:val="0"/>
              <w:rPr>
                <w:ins w:id="4663" w:author="Thorsten Hertel (KEYS)" w:date="2024-07-12T12:42:00Z"/>
              </w:rPr>
            </w:pPr>
            <w:ins w:id="4664" w:author="Thorsten Hertel (KEYS)" w:date="2024-07-12T12:42:00Z">
              <w:r w:rsidRPr="00B322A8">
                <w:t>-57.68</w:t>
              </w:r>
            </w:ins>
          </w:p>
        </w:tc>
        <w:tc>
          <w:tcPr>
            <w:tcW w:w="873" w:type="dxa"/>
            <w:noWrap/>
            <w:hideMark/>
          </w:tcPr>
          <w:p w14:paraId="107B0CA2" w14:textId="77777777" w:rsidR="00B322A8" w:rsidRPr="00B322A8" w:rsidRDefault="00B322A8" w:rsidP="00A93AB3">
            <w:pPr>
              <w:pStyle w:val="TAL"/>
              <w:keepNext w:val="0"/>
              <w:rPr>
                <w:ins w:id="4665" w:author="Thorsten Hertel (KEYS)" w:date="2024-07-12T12:42:00Z"/>
              </w:rPr>
            </w:pPr>
            <w:ins w:id="4666" w:author="Thorsten Hertel (KEYS)" w:date="2024-07-12T12:42:00Z">
              <w:r w:rsidRPr="00B322A8">
                <w:t>29.75</w:t>
              </w:r>
            </w:ins>
          </w:p>
        </w:tc>
        <w:tc>
          <w:tcPr>
            <w:tcW w:w="873" w:type="dxa"/>
            <w:noWrap/>
            <w:hideMark/>
          </w:tcPr>
          <w:p w14:paraId="5BA05188" w14:textId="77777777" w:rsidR="00B322A8" w:rsidRPr="00B322A8" w:rsidRDefault="00B322A8" w:rsidP="00A93AB3">
            <w:pPr>
              <w:pStyle w:val="TAL"/>
              <w:keepNext w:val="0"/>
              <w:rPr>
                <w:ins w:id="4667" w:author="Thorsten Hertel (KEYS)" w:date="2024-07-12T12:42:00Z"/>
              </w:rPr>
            </w:pPr>
            <w:ins w:id="4668" w:author="Thorsten Hertel (KEYS)" w:date="2024-07-12T12:42:00Z">
              <w:r w:rsidRPr="00B322A8">
                <w:t>90.27</w:t>
              </w:r>
            </w:ins>
          </w:p>
        </w:tc>
      </w:tr>
      <w:tr w:rsidR="00B322A8" w:rsidRPr="00B322A8" w14:paraId="50533D44" w14:textId="77777777" w:rsidTr="00C239E5">
        <w:trPr>
          <w:trHeight w:val="300"/>
          <w:ins w:id="4669" w:author="Thorsten Hertel (KEYS)" w:date="2024-07-12T12:42:00Z"/>
        </w:trPr>
        <w:tc>
          <w:tcPr>
            <w:tcW w:w="1267" w:type="dxa"/>
            <w:noWrap/>
            <w:hideMark/>
          </w:tcPr>
          <w:p w14:paraId="2185DFD4" w14:textId="77777777" w:rsidR="00B322A8" w:rsidRPr="00B322A8" w:rsidRDefault="00B322A8" w:rsidP="00A93AB3">
            <w:pPr>
              <w:pStyle w:val="TAL"/>
              <w:keepNext w:val="0"/>
              <w:rPr>
                <w:ins w:id="4670" w:author="Thorsten Hertel (KEYS)" w:date="2024-07-12T12:42:00Z"/>
              </w:rPr>
            </w:pPr>
            <w:ins w:id="4671" w:author="Thorsten Hertel (KEYS)" w:date="2024-07-12T12:42:00Z">
              <w:r w:rsidRPr="00B322A8">
                <w:t>10</w:t>
              </w:r>
            </w:ins>
          </w:p>
        </w:tc>
        <w:tc>
          <w:tcPr>
            <w:tcW w:w="1100" w:type="dxa"/>
            <w:noWrap/>
            <w:hideMark/>
          </w:tcPr>
          <w:p w14:paraId="27E87E44" w14:textId="77777777" w:rsidR="00B322A8" w:rsidRPr="00B322A8" w:rsidRDefault="00B322A8" w:rsidP="00A93AB3">
            <w:pPr>
              <w:pStyle w:val="TAL"/>
              <w:keepNext w:val="0"/>
              <w:rPr>
                <w:ins w:id="4672" w:author="Thorsten Hertel (KEYS)" w:date="2024-07-12T12:42:00Z"/>
              </w:rPr>
            </w:pPr>
            <w:ins w:id="4673" w:author="Thorsten Hertel (KEYS)" w:date="2024-07-12T12:42:00Z">
              <w:r w:rsidRPr="00B322A8">
                <w:t>-23.93</w:t>
              </w:r>
            </w:ins>
          </w:p>
        </w:tc>
        <w:tc>
          <w:tcPr>
            <w:tcW w:w="2107" w:type="dxa"/>
            <w:noWrap/>
            <w:hideMark/>
          </w:tcPr>
          <w:p w14:paraId="1D40BDAA" w14:textId="77777777" w:rsidR="00B322A8" w:rsidRPr="00B322A8" w:rsidRDefault="00B322A8" w:rsidP="00A93AB3">
            <w:pPr>
              <w:pStyle w:val="TAL"/>
              <w:keepNext w:val="0"/>
              <w:rPr>
                <w:ins w:id="4674" w:author="Thorsten Hertel (KEYS)" w:date="2024-07-12T12:42:00Z"/>
              </w:rPr>
            </w:pPr>
            <w:ins w:id="4675" w:author="Thorsten Hertel (KEYS)" w:date="2024-07-12T12:42:00Z">
              <w:r w:rsidRPr="00B322A8">
                <w:t>747</w:t>
              </w:r>
            </w:ins>
          </w:p>
        </w:tc>
        <w:tc>
          <w:tcPr>
            <w:tcW w:w="2082" w:type="dxa"/>
            <w:noWrap/>
            <w:hideMark/>
          </w:tcPr>
          <w:p w14:paraId="57B8D6C2" w14:textId="77777777" w:rsidR="00B322A8" w:rsidRPr="00B322A8" w:rsidRDefault="00B322A8" w:rsidP="00A93AB3">
            <w:pPr>
              <w:pStyle w:val="TAL"/>
              <w:keepNext w:val="0"/>
              <w:rPr>
                <w:ins w:id="4676" w:author="Thorsten Hertel (KEYS)" w:date="2024-07-12T12:42:00Z"/>
              </w:rPr>
            </w:pPr>
            <w:ins w:id="4677" w:author="Thorsten Hertel (KEYS)" w:date="2024-07-12T12:42:00Z">
              <w:r w:rsidRPr="00B322A8">
                <w:t>-14.52</w:t>
              </w:r>
            </w:ins>
          </w:p>
        </w:tc>
        <w:tc>
          <w:tcPr>
            <w:tcW w:w="1058" w:type="dxa"/>
            <w:noWrap/>
            <w:hideMark/>
          </w:tcPr>
          <w:p w14:paraId="6913AC90" w14:textId="77777777" w:rsidR="00B322A8" w:rsidRPr="00B322A8" w:rsidRDefault="00B322A8" w:rsidP="00A93AB3">
            <w:pPr>
              <w:pStyle w:val="TAL"/>
              <w:keepNext w:val="0"/>
              <w:rPr>
                <w:ins w:id="4678" w:author="Thorsten Hertel (KEYS)" w:date="2024-07-12T12:42:00Z"/>
              </w:rPr>
            </w:pPr>
            <w:ins w:id="4679" w:author="Thorsten Hertel (KEYS)" w:date="2024-07-12T12:42:00Z">
              <w:r w:rsidRPr="00B322A8">
                <w:t>-29.43</w:t>
              </w:r>
            </w:ins>
          </w:p>
        </w:tc>
        <w:tc>
          <w:tcPr>
            <w:tcW w:w="873" w:type="dxa"/>
            <w:noWrap/>
            <w:hideMark/>
          </w:tcPr>
          <w:p w14:paraId="32CFF338" w14:textId="77777777" w:rsidR="00B322A8" w:rsidRPr="00B322A8" w:rsidRDefault="00B322A8" w:rsidP="00A93AB3">
            <w:pPr>
              <w:pStyle w:val="TAL"/>
              <w:keepNext w:val="0"/>
              <w:rPr>
                <w:ins w:id="4680" w:author="Thorsten Hertel (KEYS)" w:date="2024-07-12T12:42:00Z"/>
              </w:rPr>
            </w:pPr>
            <w:ins w:id="4681" w:author="Thorsten Hertel (KEYS)" w:date="2024-07-12T12:42:00Z">
              <w:r w:rsidRPr="00B322A8">
                <w:t>29.75</w:t>
              </w:r>
            </w:ins>
          </w:p>
        </w:tc>
        <w:tc>
          <w:tcPr>
            <w:tcW w:w="873" w:type="dxa"/>
            <w:noWrap/>
            <w:hideMark/>
          </w:tcPr>
          <w:p w14:paraId="6EB27C30" w14:textId="77777777" w:rsidR="00B322A8" w:rsidRPr="00B322A8" w:rsidRDefault="00B322A8" w:rsidP="00A93AB3">
            <w:pPr>
              <w:pStyle w:val="TAL"/>
              <w:keepNext w:val="0"/>
              <w:rPr>
                <w:ins w:id="4682" w:author="Thorsten Hertel (KEYS)" w:date="2024-07-12T12:42:00Z"/>
              </w:rPr>
            </w:pPr>
            <w:ins w:id="4683" w:author="Thorsten Hertel (KEYS)" w:date="2024-07-12T12:42:00Z">
              <w:r w:rsidRPr="00B322A8">
                <w:t>91.08</w:t>
              </w:r>
            </w:ins>
          </w:p>
        </w:tc>
      </w:tr>
      <w:tr w:rsidR="00B322A8" w:rsidRPr="00B322A8" w14:paraId="03002F51" w14:textId="77777777" w:rsidTr="00C239E5">
        <w:trPr>
          <w:trHeight w:val="300"/>
          <w:ins w:id="4684" w:author="Thorsten Hertel (KEYS)" w:date="2024-07-12T12:42:00Z"/>
        </w:trPr>
        <w:tc>
          <w:tcPr>
            <w:tcW w:w="1267" w:type="dxa"/>
            <w:noWrap/>
            <w:hideMark/>
          </w:tcPr>
          <w:p w14:paraId="24622F0C" w14:textId="77777777" w:rsidR="00B322A8" w:rsidRPr="00B322A8" w:rsidRDefault="00B322A8" w:rsidP="00A93AB3">
            <w:pPr>
              <w:pStyle w:val="TAL"/>
              <w:keepNext w:val="0"/>
              <w:rPr>
                <w:ins w:id="4685" w:author="Thorsten Hertel (KEYS)" w:date="2024-07-12T12:42:00Z"/>
              </w:rPr>
            </w:pPr>
            <w:ins w:id="4686" w:author="Thorsten Hertel (KEYS)" w:date="2024-07-12T12:42:00Z">
              <w:r w:rsidRPr="00B322A8">
                <w:t>11</w:t>
              </w:r>
            </w:ins>
          </w:p>
        </w:tc>
        <w:tc>
          <w:tcPr>
            <w:tcW w:w="1100" w:type="dxa"/>
            <w:noWrap/>
            <w:hideMark/>
          </w:tcPr>
          <w:p w14:paraId="65B3B4ED" w14:textId="77777777" w:rsidR="00B322A8" w:rsidRPr="00B322A8" w:rsidRDefault="00B322A8" w:rsidP="00A93AB3">
            <w:pPr>
              <w:pStyle w:val="TAL"/>
              <w:keepNext w:val="0"/>
              <w:rPr>
                <w:ins w:id="4687" w:author="Thorsten Hertel (KEYS)" w:date="2024-07-12T12:42:00Z"/>
              </w:rPr>
            </w:pPr>
            <w:ins w:id="4688" w:author="Thorsten Hertel (KEYS)" w:date="2024-07-12T12:42:00Z">
              <w:r w:rsidRPr="00B322A8">
                <w:t>-25.13</w:t>
              </w:r>
            </w:ins>
          </w:p>
        </w:tc>
        <w:tc>
          <w:tcPr>
            <w:tcW w:w="2107" w:type="dxa"/>
            <w:noWrap/>
            <w:hideMark/>
          </w:tcPr>
          <w:p w14:paraId="3A30D292" w14:textId="77777777" w:rsidR="00B322A8" w:rsidRPr="00B322A8" w:rsidRDefault="00B322A8" w:rsidP="00A93AB3">
            <w:pPr>
              <w:pStyle w:val="TAL"/>
              <w:keepNext w:val="0"/>
              <w:rPr>
                <w:ins w:id="4689" w:author="Thorsten Hertel (KEYS)" w:date="2024-07-12T12:42:00Z"/>
              </w:rPr>
            </w:pPr>
            <w:ins w:id="4690" w:author="Thorsten Hertel (KEYS)" w:date="2024-07-12T12:42:00Z">
              <w:r w:rsidRPr="00B322A8">
                <w:t>887</w:t>
              </w:r>
            </w:ins>
          </w:p>
        </w:tc>
        <w:tc>
          <w:tcPr>
            <w:tcW w:w="2082" w:type="dxa"/>
            <w:noWrap/>
            <w:hideMark/>
          </w:tcPr>
          <w:p w14:paraId="7E0B0925" w14:textId="77777777" w:rsidR="00B322A8" w:rsidRPr="00B322A8" w:rsidRDefault="00B322A8" w:rsidP="00A93AB3">
            <w:pPr>
              <w:pStyle w:val="TAL"/>
              <w:keepNext w:val="0"/>
              <w:rPr>
                <w:ins w:id="4691" w:author="Thorsten Hertel (KEYS)" w:date="2024-07-12T12:42:00Z"/>
              </w:rPr>
            </w:pPr>
            <w:ins w:id="4692" w:author="Thorsten Hertel (KEYS)" w:date="2024-07-12T12:42:00Z">
              <w:r w:rsidRPr="00B322A8">
                <w:t>44.63</w:t>
              </w:r>
            </w:ins>
          </w:p>
        </w:tc>
        <w:tc>
          <w:tcPr>
            <w:tcW w:w="1058" w:type="dxa"/>
            <w:noWrap/>
            <w:hideMark/>
          </w:tcPr>
          <w:p w14:paraId="086AD60B" w14:textId="77777777" w:rsidR="00B322A8" w:rsidRPr="00B322A8" w:rsidRDefault="00B322A8" w:rsidP="00A93AB3">
            <w:pPr>
              <w:pStyle w:val="TAL"/>
              <w:keepNext w:val="0"/>
              <w:rPr>
                <w:ins w:id="4693" w:author="Thorsten Hertel (KEYS)" w:date="2024-07-12T12:42:00Z"/>
              </w:rPr>
            </w:pPr>
            <w:ins w:id="4694" w:author="Thorsten Hertel (KEYS)" w:date="2024-07-12T12:42:00Z">
              <w:r w:rsidRPr="00B322A8">
                <w:t>47.02</w:t>
              </w:r>
            </w:ins>
          </w:p>
        </w:tc>
        <w:tc>
          <w:tcPr>
            <w:tcW w:w="873" w:type="dxa"/>
            <w:noWrap/>
            <w:hideMark/>
          </w:tcPr>
          <w:p w14:paraId="05A21261" w14:textId="77777777" w:rsidR="00B322A8" w:rsidRPr="00B322A8" w:rsidRDefault="00B322A8" w:rsidP="00A93AB3">
            <w:pPr>
              <w:pStyle w:val="TAL"/>
              <w:keepNext w:val="0"/>
              <w:rPr>
                <w:ins w:id="4695" w:author="Thorsten Hertel (KEYS)" w:date="2024-07-12T12:42:00Z"/>
              </w:rPr>
            </w:pPr>
            <w:ins w:id="4696" w:author="Thorsten Hertel (KEYS)" w:date="2024-07-12T12:42:00Z">
              <w:r w:rsidRPr="00B322A8">
                <w:t>29.75</w:t>
              </w:r>
            </w:ins>
          </w:p>
        </w:tc>
        <w:tc>
          <w:tcPr>
            <w:tcW w:w="873" w:type="dxa"/>
            <w:noWrap/>
            <w:hideMark/>
          </w:tcPr>
          <w:p w14:paraId="35A7D76D" w14:textId="77777777" w:rsidR="00B322A8" w:rsidRPr="00B322A8" w:rsidRDefault="00B322A8" w:rsidP="00A93AB3">
            <w:pPr>
              <w:pStyle w:val="TAL"/>
              <w:keepNext w:val="0"/>
              <w:rPr>
                <w:ins w:id="4697" w:author="Thorsten Hertel (KEYS)" w:date="2024-07-12T12:42:00Z"/>
              </w:rPr>
            </w:pPr>
            <w:ins w:id="4698" w:author="Thorsten Hertel (KEYS)" w:date="2024-07-12T12:42:00Z">
              <w:r w:rsidRPr="00B322A8">
                <w:t>94.57</w:t>
              </w:r>
            </w:ins>
          </w:p>
        </w:tc>
      </w:tr>
      <w:tr w:rsidR="00B322A8" w:rsidRPr="00B322A8" w14:paraId="603D5E53" w14:textId="77777777" w:rsidTr="00C239E5">
        <w:trPr>
          <w:trHeight w:val="300"/>
          <w:ins w:id="4699" w:author="Thorsten Hertel (KEYS)" w:date="2024-07-12T12:42:00Z"/>
        </w:trPr>
        <w:tc>
          <w:tcPr>
            <w:tcW w:w="1267" w:type="dxa"/>
            <w:noWrap/>
            <w:hideMark/>
          </w:tcPr>
          <w:p w14:paraId="3923EB2D" w14:textId="77777777" w:rsidR="00B322A8" w:rsidRPr="00B322A8" w:rsidRDefault="00B322A8" w:rsidP="00A93AB3">
            <w:pPr>
              <w:pStyle w:val="TAL"/>
              <w:keepNext w:val="0"/>
              <w:rPr>
                <w:ins w:id="4700" w:author="Thorsten Hertel (KEYS)" w:date="2024-07-12T12:42:00Z"/>
              </w:rPr>
            </w:pPr>
            <w:ins w:id="4701" w:author="Thorsten Hertel (KEYS)" w:date="2024-07-12T12:42:00Z">
              <w:r w:rsidRPr="00B322A8">
                <w:t>12</w:t>
              </w:r>
            </w:ins>
          </w:p>
        </w:tc>
        <w:tc>
          <w:tcPr>
            <w:tcW w:w="1100" w:type="dxa"/>
            <w:noWrap/>
            <w:hideMark/>
          </w:tcPr>
          <w:p w14:paraId="3201F265" w14:textId="77777777" w:rsidR="00B322A8" w:rsidRPr="00B322A8" w:rsidRDefault="00B322A8" w:rsidP="00A93AB3">
            <w:pPr>
              <w:pStyle w:val="TAL"/>
              <w:keepNext w:val="0"/>
              <w:rPr>
                <w:ins w:id="4702" w:author="Thorsten Hertel (KEYS)" w:date="2024-07-12T12:42:00Z"/>
              </w:rPr>
            </w:pPr>
            <w:ins w:id="4703" w:author="Thorsten Hertel (KEYS)" w:date="2024-07-12T12:42:00Z">
              <w:r w:rsidRPr="00B322A8">
                <w:t>-30.33</w:t>
              </w:r>
            </w:ins>
          </w:p>
        </w:tc>
        <w:tc>
          <w:tcPr>
            <w:tcW w:w="2107" w:type="dxa"/>
            <w:noWrap/>
            <w:hideMark/>
          </w:tcPr>
          <w:p w14:paraId="0FBCDD64" w14:textId="77777777" w:rsidR="00B322A8" w:rsidRPr="00B322A8" w:rsidRDefault="00B322A8" w:rsidP="00A93AB3">
            <w:pPr>
              <w:pStyle w:val="TAL"/>
              <w:keepNext w:val="0"/>
              <w:rPr>
                <w:ins w:id="4704" w:author="Thorsten Hertel (KEYS)" w:date="2024-07-12T12:42:00Z"/>
              </w:rPr>
            </w:pPr>
            <w:ins w:id="4705" w:author="Thorsten Hertel (KEYS)" w:date="2024-07-12T12:42:00Z">
              <w:r w:rsidRPr="00B322A8">
                <w:t>913</w:t>
              </w:r>
            </w:ins>
          </w:p>
        </w:tc>
        <w:tc>
          <w:tcPr>
            <w:tcW w:w="2082" w:type="dxa"/>
            <w:noWrap/>
            <w:hideMark/>
          </w:tcPr>
          <w:p w14:paraId="5B8610DB" w14:textId="77777777" w:rsidR="00B322A8" w:rsidRPr="00B322A8" w:rsidRDefault="00B322A8" w:rsidP="00A93AB3">
            <w:pPr>
              <w:pStyle w:val="TAL"/>
              <w:keepNext w:val="0"/>
              <w:rPr>
                <w:ins w:id="4706" w:author="Thorsten Hertel (KEYS)" w:date="2024-07-12T12:42:00Z"/>
              </w:rPr>
            </w:pPr>
            <w:ins w:id="4707" w:author="Thorsten Hertel (KEYS)" w:date="2024-07-12T12:42:00Z">
              <w:r w:rsidRPr="00B322A8">
                <w:t>95.59</w:t>
              </w:r>
            </w:ins>
          </w:p>
        </w:tc>
        <w:tc>
          <w:tcPr>
            <w:tcW w:w="1058" w:type="dxa"/>
            <w:noWrap/>
            <w:hideMark/>
          </w:tcPr>
          <w:p w14:paraId="41417EFF" w14:textId="77777777" w:rsidR="00B322A8" w:rsidRPr="00B322A8" w:rsidRDefault="00B322A8" w:rsidP="00A93AB3">
            <w:pPr>
              <w:pStyle w:val="TAL"/>
              <w:keepNext w:val="0"/>
              <w:rPr>
                <w:ins w:id="4708" w:author="Thorsten Hertel (KEYS)" w:date="2024-07-12T12:42:00Z"/>
              </w:rPr>
            </w:pPr>
            <w:ins w:id="4709" w:author="Thorsten Hertel (KEYS)" w:date="2024-07-12T12:42:00Z">
              <w:r w:rsidRPr="00B322A8">
                <w:t>-118.13</w:t>
              </w:r>
            </w:ins>
          </w:p>
        </w:tc>
        <w:tc>
          <w:tcPr>
            <w:tcW w:w="873" w:type="dxa"/>
            <w:noWrap/>
            <w:hideMark/>
          </w:tcPr>
          <w:p w14:paraId="08B1C386" w14:textId="77777777" w:rsidR="00B322A8" w:rsidRPr="00B322A8" w:rsidRDefault="00B322A8" w:rsidP="00A93AB3">
            <w:pPr>
              <w:pStyle w:val="TAL"/>
              <w:keepNext w:val="0"/>
              <w:rPr>
                <w:ins w:id="4710" w:author="Thorsten Hertel (KEYS)" w:date="2024-07-12T12:42:00Z"/>
              </w:rPr>
            </w:pPr>
            <w:ins w:id="4711" w:author="Thorsten Hertel (KEYS)" w:date="2024-07-12T12:42:00Z">
              <w:r w:rsidRPr="00B322A8">
                <w:t>29.75</w:t>
              </w:r>
            </w:ins>
          </w:p>
        </w:tc>
        <w:tc>
          <w:tcPr>
            <w:tcW w:w="873" w:type="dxa"/>
            <w:noWrap/>
            <w:hideMark/>
          </w:tcPr>
          <w:p w14:paraId="26A698B7" w14:textId="77777777" w:rsidR="00B322A8" w:rsidRPr="00B322A8" w:rsidRDefault="00B322A8" w:rsidP="00A93AB3">
            <w:pPr>
              <w:pStyle w:val="TAL"/>
              <w:keepNext w:val="0"/>
              <w:rPr>
                <w:ins w:id="4712" w:author="Thorsten Hertel (KEYS)" w:date="2024-07-12T12:42:00Z"/>
              </w:rPr>
            </w:pPr>
            <w:ins w:id="4713" w:author="Thorsten Hertel (KEYS)" w:date="2024-07-12T12:42:00Z">
              <w:r w:rsidRPr="00B322A8">
                <w:t>88</w:t>
              </w:r>
            </w:ins>
          </w:p>
        </w:tc>
      </w:tr>
      <w:tr w:rsidR="00B322A8" w:rsidRPr="00B322A8" w14:paraId="0CDB1A53" w14:textId="77777777" w:rsidTr="00C239E5">
        <w:trPr>
          <w:trHeight w:val="300"/>
          <w:ins w:id="4714" w:author="Thorsten Hertel (KEYS)" w:date="2024-07-12T12:42:00Z"/>
        </w:trPr>
        <w:tc>
          <w:tcPr>
            <w:tcW w:w="1267" w:type="dxa"/>
            <w:noWrap/>
            <w:hideMark/>
          </w:tcPr>
          <w:p w14:paraId="2D5878AF" w14:textId="77777777" w:rsidR="00B322A8" w:rsidRPr="00B322A8" w:rsidRDefault="00B322A8" w:rsidP="00A93AB3">
            <w:pPr>
              <w:pStyle w:val="TAL"/>
              <w:keepNext w:val="0"/>
              <w:rPr>
                <w:ins w:id="4715" w:author="Thorsten Hertel (KEYS)" w:date="2024-07-12T12:42:00Z"/>
              </w:rPr>
            </w:pPr>
            <w:ins w:id="4716" w:author="Thorsten Hertel (KEYS)" w:date="2024-07-12T12:42:00Z">
              <w:r w:rsidRPr="00B322A8">
                <w:t>13</w:t>
              </w:r>
            </w:ins>
          </w:p>
        </w:tc>
        <w:tc>
          <w:tcPr>
            <w:tcW w:w="1100" w:type="dxa"/>
            <w:noWrap/>
            <w:hideMark/>
          </w:tcPr>
          <w:p w14:paraId="361AA5F2" w14:textId="77777777" w:rsidR="00B322A8" w:rsidRPr="00B322A8" w:rsidRDefault="00B322A8" w:rsidP="00A93AB3">
            <w:pPr>
              <w:pStyle w:val="TAL"/>
              <w:keepNext w:val="0"/>
              <w:rPr>
                <w:ins w:id="4717" w:author="Thorsten Hertel (KEYS)" w:date="2024-07-12T12:42:00Z"/>
              </w:rPr>
            </w:pPr>
            <w:ins w:id="4718" w:author="Thorsten Hertel (KEYS)" w:date="2024-07-12T12:42:00Z">
              <w:r w:rsidRPr="00B322A8">
                <w:t>-28.03</w:t>
              </w:r>
            </w:ins>
          </w:p>
        </w:tc>
        <w:tc>
          <w:tcPr>
            <w:tcW w:w="2107" w:type="dxa"/>
            <w:noWrap/>
            <w:hideMark/>
          </w:tcPr>
          <w:p w14:paraId="375CFC9F" w14:textId="77777777" w:rsidR="00B322A8" w:rsidRPr="00B322A8" w:rsidRDefault="00B322A8" w:rsidP="00A93AB3">
            <w:pPr>
              <w:pStyle w:val="TAL"/>
              <w:keepNext w:val="0"/>
              <w:rPr>
                <w:ins w:id="4719" w:author="Thorsten Hertel (KEYS)" w:date="2024-07-12T12:42:00Z"/>
              </w:rPr>
            </w:pPr>
            <w:ins w:id="4720" w:author="Thorsten Hertel (KEYS)" w:date="2024-07-12T12:42:00Z">
              <w:r w:rsidRPr="00B322A8">
                <w:t>1178</w:t>
              </w:r>
            </w:ins>
          </w:p>
        </w:tc>
        <w:tc>
          <w:tcPr>
            <w:tcW w:w="2082" w:type="dxa"/>
            <w:noWrap/>
            <w:hideMark/>
          </w:tcPr>
          <w:p w14:paraId="05543316" w14:textId="77777777" w:rsidR="00B322A8" w:rsidRPr="00B322A8" w:rsidRDefault="00B322A8" w:rsidP="00A93AB3">
            <w:pPr>
              <w:pStyle w:val="TAL"/>
              <w:keepNext w:val="0"/>
              <w:rPr>
                <w:ins w:id="4721" w:author="Thorsten Hertel (KEYS)" w:date="2024-07-12T12:42:00Z"/>
              </w:rPr>
            </w:pPr>
            <w:ins w:id="4722" w:author="Thorsten Hertel (KEYS)" w:date="2024-07-12T12:42:00Z">
              <w:r w:rsidRPr="00B322A8">
                <w:t>177.77</w:t>
              </w:r>
            </w:ins>
          </w:p>
        </w:tc>
        <w:tc>
          <w:tcPr>
            <w:tcW w:w="1058" w:type="dxa"/>
            <w:noWrap/>
            <w:hideMark/>
          </w:tcPr>
          <w:p w14:paraId="0A3885DF" w14:textId="77777777" w:rsidR="00B322A8" w:rsidRPr="00B322A8" w:rsidRDefault="00B322A8" w:rsidP="00A93AB3">
            <w:pPr>
              <w:pStyle w:val="TAL"/>
              <w:keepNext w:val="0"/>
              <w:rPr>
                <w:ins w:id="4723" w:author="Thorsten Hertel (KEYS)" w:date="2024-07-12T12:42:00Z"/>
              </w:rPr>
            </w:pPr>
            <w:ins w:id="4724" w:author="Thorsten Hertel (KEYS)" w:date="2024-07-12T12:42:00Z">
              <w:r w:rsidRPr="00B322A8">
                <w:t>69.02</w:t>
              </w:r>
            </w:ins>
          </w:p>
        </w:tc>
        <w:tc>
          <w:tcPr>
            <w:tcW w:w="873" w:type="dxa"/>
            <w:noWrap/>
            <w:hideMark/>
          </w:tcPr>
          <w:p w14:paraId="35747C4D" w14:textId="77777777" w:rsidR="00B322A8" w:rsidRPr="00B322A8" w:rsidRDefault="00B322A8" w:rsidP="00A93AB3">
            <w:pPr>
              <w:pStyle w:val="TAL"/>
              <w:keepNext w:val="0"/>
              <w:rPr>
                <w:ins w:id="4725" w:author="Thorsten Hertel (KEYS)" w:date="2024-07-12T12:42:00Z"/>
              </w:rPr>
            </w:pPr>
            <w:ins w:id="4726" w:author="Thorsten Hertel (KEYS)" w:date="2024-07-12T12:42:00Z">
              <w:r w:rsidRPr="00B322A8">
                <w:t>29.75</w:t>
              </w:r>
            </w:ins>
          </w:p>
        </w:tc>
        <w:tc>
          <w:tcPr>
            <w:tcW w:w="873" w:type="dxa"/>
            <w:noWrap/>
            <w:hideMark/>
          </w:tcPr>
          <w:p w14:paraId="50D169F7" w14:textId="77777777" w:rsidR="00B322A8" w:rsidRPr="00B322A8" w:rsidRDefault="00B322A8" w:rsidP="00A93AB3">
            <w:pPr>
              <w:pStyle w:val="TAL"/>
              <w:keepNext w:val="0"/>
              <w:rPr>
                <w:ins w:id="4727" w:author="Thorsten Hertel (KEYS)" w:date="2024-07-12T12:42:00Z"/>
              </w:rPr>
            </w:pPr>
            <w:ins w:id="4728" w:author="Thorsten Hertel (KEYS)" w:date="2024-07-12T12:42:00Z">
              <w:r w:rsidRPr="00B322A8">
                <w:t>89.74</w:t>
              </w:r>
            </w:ins>
          </w:p>
        </w:tc>
      </w:tr>
      <w:tr w:rsidR="00B322A8" w:rsidRPr="00B322A8" w14:paraId="125DF787" w14:textId="77777777" w:rsidTr="00C239E5">
        <w:trPr>
          <w:trHeight w:val="300"/>
          <w:ins w:id="4729" w:author="Thorsten Hertel (KEYS)" w:date="2024-07-12T12:42:00Z"/>
        </w:trPr>
        <w:tc>
          <w:tcPr>
            <w:tcW w:w="1267" w:type="dxa"/>
            <w:noWrap/>
            <w:hideMark/>
          </w:tcPr>
          <w:p w14:paraId="4C8DA3B7" w14:textId="77777777" w:rsidR="00B322A8" w:rsidRPr="00B322A8" w:rsidRDefault="00B322A8" w:rsidP="00A93AB3">
            <w:pPr>
              <w:pStyle w:val="TAL"/>
              <w:keepNext w:val="0"/>
              <w:rPr>
                <w:ins w:id="4730" w:author="Thorsten Hertel (KEYS)" w:date="2024-07-12T12:42:00Z"/>
              </w:rPr>
            </w:pPr>
            <w:ins w:id="4731" w:author="Thorsten Hertel (KEYS)" w:date="2024-07-12T12:42:00Z">
              <w:r w:rsidRPr="00B322A8">
                <w:t>Ini. delay [ns]</w:t>
              </w:r>
            </w:ins>
          </w:p>
        </w:tc>
        <w:tc>
          <w:tcPr>
            <w:tcW w:w="1100" w:type="dxa"/>
            <w:noWrap/>
            <w:hideMark/>
          </w:tcPr>
          <w:p w14:paraId="70CE7AD8" w14:textId="77777777" w:rsidR="00B322A8" w:rsidRPr="00B322A8" w:rsidRDefault="00B322A8" w:rsidP="00A93AB3">
            <w:pPr>
              <w:pStyle w:val="TAL"/>
              <w:keepNext w:val="0"/>
              <w:rPr>
                <w:ins w:id="4732" w:author="Thorsten Hertel (KEYS)" w:date="2024-07-12T12:42:00Z"/>
              </w:rPr>
            </w:pPr>
            <w:ins w:id="4733" w:author="Thorsten Hertel (KEYS)" w:date="2024-07-12T12:42:00Z">
              <w:r w:rsidRPr="00B322A8">
                <w:t>XPR [dB]</w:t>
              </w:r>
            </w:ins>
          </w:p>
        </w:tc>
        <w:tc>
          <w:tcPr>
            <w:tcW w:w="2107" w:type="dxa"/>
            <w:noWrap/>
            <w:hideMark/>
          </w:tcPr>
          <w:p w14:paraId="3C4BA8BB" w14:textId="77777777" w:rsidR="00B322A8" w:rsidRPr="00B322A8" w:rsidRDefault="00B322A8" w:rsidP="00A93AB3">
            <w:pPr>
              <w:pStyle w:val="TAL"/>
              <w:keepNext w:val="0"/>
              <w:rPr>
                <w:ins w:id="4734" w:author="Thorsten Hertel (KEYS)" w:date="2024-07-12T12:42:00Z"/>
              </w:rPr>
            </w:pPr>
            <w:ins w:id="4735" w:author="Thorsten Hertel (KEYS)" w:date="2024-07-12T12:42:00Z">
              <w:r w:rsidRPr="00B322A8">
                <w:t>PL [dB]</w:t>
              </w:r>
            </w:ins>
          </w:p>
        </w:tc>
        <w:tc>
          <w:tcPr>
            <w:tcW w:w="2082" w:type="dxa"/>
            <w:noWrap/>
            <w:hideMark/>
          </w:tcPr>
          <w:p w14:paraId="3D94D5F1" w14:textId="77777777" w:rsidR="00B322A8" w:rsidRPr="00B322A8" w:rsidRDefault="00B322A8" w:rsidP="00A93AB3">
            <w:pPr>
              <w:pStyle w:val="TAL"/>
              <w:keepNext w:val="0"/>
              <w:rPr>
                <w:ins w:id="4736" w:author="Thorsten Hertel (KEYS)" w:date="2024-07-12T12:42:00Z"/>
              </w:rPr>
            </w:pPr>
            <w:proofErr w:type="spellStart"/>
            <w:ins w:id="4737" w:author="Thorsten Hertel (KEYS)" w:date="2024-07-12T12:42:00Z">
              <w:r w:rsidRPr="00B322A8">
                <w:t>ZoA</w:t>
              </w:r>
              <w:proofErr w:type="spellEnd"/>
              <w:r w:rsidRPr="00B322A8">
                <w:t xml:space="preserve"> [°]</w:t>
              </w:r>
            </w:ins>
          </w:p>
        </w:tc>
        <w:tc>
          <w:tcPr>
            <w:tcW w:w="1058" w:type="dxa"/>
            <w:noWrap/>
            <w:hideMark/>
          </w:tcPr>
          <w:p w14:paraId="11E04762" w14:textId="77777777" w:rsidR="00B322A8" w:rsidRPr="00B322A8" w:rsidRDefault="00B322A8" w:rsidP="00A93AB3">
            <w:pPr>
              <w:pStyle w:val="TAL"/>
              <w:keepNext w:val="0"/>
              <w:rPr>
                <w:ins w:id="4738" w:author="Thorsten Hertel (KEYS)" w:date="2024-07-12T12:42:00Z"/>
              </w:rPr>
            </w:pPr>
            <w:ins w:id="4739" w:author="Thorsten Hertel (KEYS)" w:date="2024-07-12T12:42:00Z">
              <w:r w:rsidRPr="00B322A8">
                <w:t>ASD [°]</w:t>
              </w:r>
            </w:ins>
          </w:p>
        </w:tc>
        <w:tc>
          <w:tcPr>
            <w:tcW w:w="873" w:type="dxa"/>
            <w:noWrap/>
            <w:hideMark/>
          </w:tcPr>
          <w:p w14:paraId="641F435B" w14:textId="77777777" w:rsidR="00B322A8" w:rsidRPr="00B322A8" w:rsidRDefault="00B322A8" w:rsidP="00A93AB3">
            <w:pPr>
              <w:pStyle w:val="TAL"/>
              <w:keepNext w:val="0"/>
              <w:rPr>
                <w:ins w:id="4740" w:author="Thorsten Hertel (KEYS)" w:date="2024-07-12T12:42:00Z"/>
              </w:rPr>
            </w:pPr>
            <w:ins w:id="4741" w:author="Thorsten Hertel (KEYS)" w:date="2024-07-12T12:42:00Z">
              <w:r w:rsidRPr="00B322A8">
                <w:t>ZSA [°]</w:t>
              </w:r>
            </w:ins>
          </w:p>
        </w:tc>
        <w:tc>
          <w:tcPr>
            <w:tcW w:w="873" w:type="dxa"/>
            <w:noWrap/>
            <w:hideMark/>
          </w:tcPr>
          <w:p w14:paraId="1E67E236" w14:textId="77777777" w:rsidR="00B322A8" w:rsidRPr="00B322A8" w:rsidRDefault="00B322A8" w:rsidP="00A93AB3">
            <w:pPr>
              <w:pStyle w:val="TAL"/>
              <w:keepNext w:val="0"/>
              <w:rPr>
                <w:ins w:id="4742" w:author="Thorsten Hertel (KEYS)" w:date="2024-07-12T12:42:00Z"/>
              </w:rPr>
            </w:pPr>
            <w:ins w:id="4743" w:author="Thorsten Hertel (KEYS)" w:date="2024-07-12T12:42:00Z">
              <w:r w:rsidRPr="00B322A8">
                <w:t>ZSD [°]</w:t>
              </w:r>
            </w:ins>
          </w:p>
        </w:tc>
      </w:tr>
      <w:tr w:rsidR="00B322A8" w:rsidRPr="00B322A8" w14:paraId="38429986" w14:textId="77777777" w:rsidTr="00C239E5">
        <w:trPr>
          <w:trHeight w:val="300"/>
          <w:ins w:id="4744" w:author="Thorsten Hertel (KEYS)" w:date="2024-07-12T12:42:00Z"/>
        </w:trPr>
        <w:tc>
          <w:tcPr>
            <w:tcW w:w="1267" w:type="dxa"/>
            <w:noWrap/>
            <w:hideMark/>
          </w:tcPr>
          <w:p w14:paraId="39EDBB94" w14:textId="77777777" w:rsidR="00B322A8" w:rsidRPr="00B322A8" w:rsidRDefault="00B322A8" w:rsidP="00A93AB3">
            <w:pPr>
              <w:pStyle w:val="TAL"/>
              <w:keepNext w:val="0"/>
              <w:rPr>
                <w:ins w:id="4745" w:author="Thorsten Hertel (KEYS)" w:date="2024-07-12T12:42:00Z"/>
              </w:rPr>
            </w:pPr>
            <w:ins w:id="4746" w:author="Thorsten Hertel (KEYS)" w:date="2024-07-12T12:42:00Z">
              <w:r w:rsidRPr="00B322A8">
                <w:t>1456</w:t>
              </w:r>
            </w:ins>
          </w:p>
        </w:tc>
        <w:tc>
          <w:tcPr>
            <w:tcW w:w="1100" w:type="dxa"/>
            <w:noWrap/>
            <w:hideMark/>
          </w:tcPr>
          <w:p w14:paraId="7041E5D1" w14:textId="77777777" w:rsidR="00B322A8" w:rsidRPr="00B322A8" w:rsidRDefault="00B322A8" w:rsidP="00A93AB3">
            <w:pPr>
              <w:pStyle w:val="TAL"/>
              <w:keepNext w:val="0"/>
              <w:rPr>
                <w:ins w:id="4747" w:author="Thorsten Hertel (KEYS)" w:date="2024-07-12T12:42:00Z"/>
              </w:rPr>
            </w:pPr>
            <w:ins w:id="4748" w:author="Thorsten Hertel (KEYS)" w:date="2024-07-12T12:42:00Z">
              <w:r w:rsidRPr="00B322A8">
                <w:t>11</w:t>
              </w:r>
            </w:ins>
          </w:p>
        </w:tc>
        <w:tc>
          <w:tcPr>
            <w:tcW w:w="2107" w:type="dxa"/>
            <w:noWrap/>
            <w:hideMark/>
          </w:tcPr>
          <w:p w14:paraId="2B1A86F3" w14:textId="77777777" w:rsidR="00B322A8" w:rsidRPr="00B322A8" w:rsidRDefault="00B322A8" w:rsidP="00A93AB3">
            <w:pPr>
              <w:pStyle w:val="TAL"/>
              <w:keepNext w:val="0"/>
              <w:rPr>
                <w:ins w:id="4749" w:author="Thorsten Hertel (KEYS)" w:date="2024-07-12T12:42:00Z"/>
              </w:rPr>
            </w:pPr>
            <w:ins w:id="4750" w:author="Thorsten Hertel (KEYS)" w:date="2024-07-12T12:42:00Z">
              <w:r w:rsidRPr="00B322A8">
                <w:t>94.69</w:t>
              </w:r>
            </w:ins>
          </w:p>
        </w:tc>
        <w:tc>
          <w:tcPr>
            <w:tcW w:w="2082" w:type="dxa"/>
            <w:noWrap/>
            <w:hideMark/>
          </w:tcPr>
          <w:p w14:paraId="33B7F437" w14:textId="77777777" w:rsidR="00B322A8" w:rsidRPr="00B322A8" w:rsidRDefault="00B322A8" w:rsidP="00A93AB3">
            <w:pPr>
              <w:pStyle w:val="TAL"/>
              <w:keepNext w:val="0"/>
              <w:rPr>
                <w:ins w:id="4751" w:author="Thorsten Hertel (KEYS)" w:date="2024-07-12T12:42:00Z"/>
              </w:rPr>
            </w:pPr>
            <w:ins w:id="4752" w:author="Thorsten Hertel (KEYS)" w:date="2024-07-12T12:42:00Z">
              <w:r w:rsidRPr="00B322A8">
                <w:t>90</w:t>
              </w:r>
            </w:ins>
          </w:p>
        </w:tc>
        <w:tc>
          <w:tcPr>
            <w:tcW w:w="1058" w:type="dxa"/>
            <w:noWrap/>
            <w:hideMark/>
          </w:tcPr>
          <w:p w14:paraId="3320B6F3" w14:textId="77777777" w:rsidR="00B322A8" w:rsidRPr="00B322A8" w:rsidRDefault="00B322A8" w:rsidP="00A93AB3">
            <w:pPr>
              <w:pStyle w:val="TAL"/>
              <w:keepNext w:val="0"/>
              <w:rPr>
                <w:ins w:id="4753" w:author="Thorsten Hertel (KEYS)" w:date="2024-07-12T12:42:00Z"/>
              </w:rPr>
            </w:pPr>
            <w:ins w:id="4754" w:author="Thorsten Hertel (KEYS)" w:date="2024-07-12T12:42:00Z">
              <w:r w:rsidRPr="00B322A8">
                <w:t>4.47</w:t>
              </w:r>
            </w:ins>
          </w:p>
        </w:tc>
        <w:tc>
          <w:tcPr>
            <w:tcW w:w="873" w:type="dxa"/>
            <w:noWrap/>
            <w:hideMark/>
          </w:tcPr>
          <w:p w14:paraId="0917615F" w14:textId="77777777" w:rsidR="00B322A8" w:rsidRPr="00B322A8" w:rsidRDefault="00B322A8" w:rsidP="00A93AB3">
            <w:pPr>
              <w:pStyle w:val="TAL"/>
              <w:keepNext w:val="0"/>
              <w:rPr>
                <w:ins w:id="4755" w:author="Thorsten Hertel (KEYS)" w:date="2024-07-12T12:42:00Z"/>
              </w:rPr>
            </w:pPr>
            <w:ins w:id="4756" w:author="Thorsten Hertel (KEYS)" w:date="2024-07-12T12:42:00Z">
              <w:r w:rsidRPr="00B322A8">
                <w:t>0</w:t>
              </w:r>
            </w:ins>
          </w:p>
        </w:tc>
        <w:tc>
          <w:tcPr>
            <w:tcW w:w="873" w:type="dxa"/>
            <w:noWrap/>
            <w:hideMark/>
          </w:tcPr>
          <w:p w14:paraId="60FF2BDD" w14:textId="77777777" w:rsidR="00B322A8" w:rsidRPr="00B322A8" w:rsidRDefault="00B322A8" w:rsidP="00A93AB3">
            <w:pPr>
              <w:pStyle w:val="TAL"/>
              <w:keepNext w:val="0"/>
              <w:rPr>
                <w:ins w:id="4757" w:author="Thorsten Hertel (KEYS)" w:date="2024-07-12T12:42:00Z"/>
              </w:rPr>
            </w:pPr>
            <w:ins w:id="4758" w:author="Thorsten Hertel (KEYS)" w:date="2024-07-12T12:42:00Z">
              <w:r w:rsidRPr="00B322A8">
                <w:t>0.84</w:t>
              </w:r>
            </w:ins>
          </w:p>
        </w:tc>
      </w:tr>
      <w:tr w:rsidR="00B322A8" w:rsidRPr="00B322A8" w14:paraId="3D91CBFD" w14:textId="77777777" w:rsidTr="00C239E5">
        <w:trPr>
          <w:trHeight w:val="300"/>
          <w:ins w:id="4759" w:author="Thorsten Hertel (KEYS)" w:date="2024-07-12T12:42:00Z"/>
        </w:trPr>
        <w:tc>
          <w:tcPr>
            <w:tcW w:w="1267" w:type="dxa"/>
            <w:noWrap/>
            <w:hideMark/>
          </w:tcPr>
          <w:p w14:paraId="6E087428" w14:textId="77777777" w:rsidR="00B322A8" w:rsidRPr="00B322A8" w:rsidRDefault="00B322A8" w:rsidP="00A93AB3">
            <w:pPr>
              <w:pStyle w:val="TAL"/>
              <w:keepNext w:val="0"/>
              <w:rPr>
                <w:ins w:id="4760" w:author="Thorsten Hertel (KEYS)" w:date="2024-07-12T12:42:00Z"/>
              </w:rPr>
            </w:pPr>
            <w:ins w:id="4761" w:author="Thorsten Hertel (KEYS)" w:date="2024-07-12T12:42:00Z">
              <w:r w:rsidRPr="00B322A8">
                <w:t>UE speed [m/s]</w:t>
              </w:r>
            </w:ins>
          </w:p>
        </w:tc>
        <w:tc>
          <w:tcPr>
            <w:tcW w:w="1100" w:type="dxa"/>
            <w:noWrap/>
            <w:hideMark/>
          </w:tcPr>
          <w:p w14:paraId="555D1180" w14:textId="77777777" w:rsidR="00B322A8" w:rsidRPr="00B322A8" w:rsidRDefault="00B322A8" w:rsidP="00A93AB3">
            <w:pPr>
              <w:pStyle w:val="TAL"/>
              <w:keepNext w:val="0"/>
              <w:rPr>
                <w:ins w:id="4762" w:author="Thorsten Hertel (KEYS)" w:date="2024-07-12T12:42:00Z"/>
              </w:rPr>
            </w:pPr>
            <w:ins w:id="4763" w:author="Thorsten Hertel (KEYS)" w:date="2024-07-12T12:42:00Z">
              <w:r w:rsidRPr="00B322A8">
                <w:t>UE DoT Az [°]</w:t>
              </w:r>
            </w:ins>
          </w:p>
        </w:tc>
        <w:tc>
          <w:tcPr>
            <w:tcW w:w="2107" w:type="dxa"/>
            <w:noWrap/>
            <w:hideMark/>
          </w:tcPr>
          <w:p w14:paraId="6E7535C9" w14:textId="77777777" w:rsidR="00B322A8" w:rsidRPr="00B322A8" w:rsidRDefault="00B322A8" w:rsidP="00A93AB3">
            <w:pPr>
              <w:pStyle w:val="TAL"/>
              <w:keepNext w:val="0"/>
              <w:rPr>
                <w:ins w:id="4764" w:author="Thorsten Hertel (KEYS)" w:date="2024-07-12T12:42:00Z"/>
              </w:rPr>
            </w:pPr>
            <w:ins w:id="4765" w:author="Thorsten Hertel (KEYS)" w:date="2024-07-12T12:42:00Z">
              <w:r w:rsidRPr="00B322A8">
                <w:t>UE coordinates (</w:t>
              </w:r>
              <w:proofErr w:type="spellStart"/>
              <w:proofErr w:type="gramStart"/>
              <w:r w:rsidRPr="00B322A8">
                <w:t>x,y</w:t>
              </w:r>
              <w:proofErr w:type="gramEnd"/>
              <w:r w:rsidRPr="00B322A8">
                <w:t>,z</w:t>
              </w:r>
              <w:proofErr w:type="spellEnd"/>
              <w:r w:rsidRPr="00B322A8">
                <w:t>) [m]</w:t>
              </w:r>
            </w:ins>
          </w:p>
        </w:tc>
        <w:tc>
          <w:tcPr>
            <w:tcW w:w="2082" w:type="dxa"/>
            <w:noWrap/>
            <w:hideMark/>
          </w:tcPr>
          <w:p w14:paraId="219D5B81" w14:textId="77777777" w:rsidR="00B322A8" w:rsidRPr="00B322A8" w:rsidRDefault="00B322A8" w:rsidP="00A93AB3">
            <w:pPr>
              <w:pStyle w:val="TAL"/>
              <w:keepNext w:val="0"/>
              <w:rPr>
                <w:ins w:id="4766" w:author="Thorsten Hertel (KEYS)" w:date="2024-07-12T12:42:00Z"/>
              </w:rPr>
            </w:pPr>
            <w:ins w:id="4767" w:author="Thorsten Hertel (KEYS)" w:date="2024-07-12T12:42:00Z">
              <w:r w:rsidRPr="00B322A8">
                <w:t>BS coordinates (</w:t>
              </w:r>
              <w:proofErr w:type="spellStart"/>
              <w:proofErr w:type="gramStart"/>
              <w:r w:rsidRPr="00B322A8">
                <w:t>x,y</w:t>
              </w:r>
              <w:proofErr w:type="gramEnd"/>
              <w:r w:rsidRPr="00B322A8">
                <w:t>,z</w:t>
              </w:r>
              <w:proofErr w:type="spellEnd"/>
              <w:r w:rsidRPr="00B322A8">
                <w:t>) [m]</w:t>
              </w:r>
            </w:ins>
          </w:p>
        </w:tc>
        <w:tc>
          <w:tcPr>
            <w:tcW w:w="1058" w:type="dxa"/>
            <w:noWrap/>
            <w:hideMark/>
          </w:tcPr>
          <w:p w14:paraId="2CCC2487" w14:textId="77777777" w:rsidR="00B322A8" w:rsidRPr="00B322A8" w:rsidRDefault="00B322A8" w:rsidP="00A93AB3">
            <w:pPr>
              <w:pStyle w:val="TAL"/>
              <w:keepNext w:val="0"/>
              <w:rPr>
                <w:ins w:id="4768" w:author="Thorsten Hertel (KEYS)" w:date="2024-07-12T12:42:00Z"/>
              </w:rPr>
            </w:pPr>
            <w:ins w:id="4769" w:author="Thorsten Hertel (KEYS)" w:date="2024-07-12T12:42:00Z">
              <w:r w:rsidRPr="00B322A8">
                <w:t>K-factor [dB]</w:t>
              </w:r>
            </w:ins>
          </w:p>
        </w:tc>
        <w:tc>
          <w:tcPr>
            <w:tcW w:w="873" w:type="dxa"/>
            <w:noWrap/>
            <w:hideMark/>
          </w:tcPr>
          <w:p w14:paraId="2EA21F84" w14:textId="77777777" w:rsidR="00B322A8" w:rsidRPr="00B322A8" w:rsidRDefault="00B322A8" w:rsidP="00A93AB3">
            <w:pPr>
              <w:pStyle w:val="TAL"/>
              <w:keepNext w:val="0"/>
              <w:rPr>
                <w:ins w:id="4770" w:author="Thorsten Hertel (KEYS)" w:date="2024-07-12T12:42:00Z"/>
              </w:rPr>
            </w:pPr>
            <w:ins w:id="4771" w:author="Thorsten Hertel (KEYS)" w:date="2024-07-12T12:42:00Z">
              <w:r w:rsidRPr="00B322A8">
                <w:t xml:space="preserve"> </w:t>
              </w:r>
            </w:ins>
          </w:p>
        </w:tc>
        <w:tc>
          <w:tcPr>
            <w:tcW w:w="873" w:type="dxa"/>
            <w:noWrap/>
            <w:hideMark/>
          </w:tcPr>
          <w:p w14:paraId="1C9FE7F1" w14:textId="77777777" w:rsidR="00B322A8" w:rsidRPr="00B322A8" w:rsidRDefault="00B322A8" w:rsidP="00A93AB3">
            <w:pPr>
              <w:pStyle w:val="TAL"/>
              <w:keepNext w:val="0"/>
              <w:rPr>
                <w:ins w:id="4772" w:author="Thorsten Hertel (KEYS)" w:date="2024-07-12T12:42:00Z"/>
              </w:rPr>
            </w:pPr>
          </w:p>
        </w:tc>
      </w:tr>
      <w:tr w:rsidR="00B322A8" w:rsidRPr="00B322A8" w14:paraId="23FF4757" w14:textId="77777777" w:rsidTr="00C239E5">
        <w:trPr>
          <w:trHeight w:val="300"/>
          <w:ins w:id="4773" w:author="Thorsten Hertel (KEYS)" w:date="2024-07-12T12:42:00Z"/>
        </w:trPr>
        <w:tc>
          <w:tcPr>
            <w:tcW w:w="1267" w:type="dxa"/>
            <w:noWrap/>
            <w:hideMark/>
          </w:tcPr>
          <w:p w14:paraId="1D4B6EAC" w14:textId="77777777" w:rsidR="00B322A8" w:rsidRPr="00B322A8" w:rsidRDefault="00B322A8" w:rsidP="00A93AB3">
            <w:pPr>
              <w:pStyle w:val="TAL"/>
              <w:keepNext w:val="0"/>
              <w:rPr>
                <w:ins w:id="4774" w:author="Thorsten Hertel (KEYS)" w:date="2024-07-12T12:42:00Z"/>
              </w:rPr>
            </w:pPr>
            <w:ins w:id="4775" w:author="Thorsten Hertel (KEYS)" w:date="2024-07-12T12:42:00Z">
              <w:r w:rsidRPr="00B322A8">
                <w:t>8.33</w:t>
              </w:r>
            </w:ins>
          </w:p>
        </w:tc>
        <w:tc>
          <w:tcPr>
            <w:tcW w:w="1100" w:type="dxa"/>
            <w:noWrap/>
            <w:hideMark/>
          </w:tcPr>
          <w:p w14:paraId="71E17414" w14:textId="77777777" w:rsidR="00B322A8" w:rsidRPr="00B322A8" w:rsidRDefault="00B322A8" w:rsidP="00A93AB3">
            <w:pPr>
              <w:pStyle w:val="TAL"/>
              <w:keepNext w:val="0"/>
              <w:rPr>
                <w:ins w:id="4776" w:author="Thorsten Hertel (KEYS)" w:date="2024-07-12T12:42:00Z"/>
              </w:rPr>
            </w:pPr>
            <w:ins w:id="4777" w:author="Thorsten Hertel (KEYS)" w:date="2024-07-12T12:42:00Z">
              <w:r w:rsidRPr="00B322A8">
                <w:t>125.17</w:t>
              </w:r>
            </w:ins>
          </w:p>
        </w:tc>
        <w:tc>
          <w:tcPr>
            <w:tcW w:w="2107" w:type="dxa"/>
            <w:noWrap/>
            <w:hideMark/>
          </w:tcPr>
          <w:p w14:paraId="712F1AEC" w14:textId="77777777" w:rsidR="00B322A8" w:rsidRPr="00B322A8" w:rsidRDefault="00B322A8" w:rsidP="00A93AB3">
            <w:pPr>
              <w:pStyle w:val="TAL"/>
              <w:keepNext w:val="0"/>
              <w:rPr>
                <w:ins w:id="4778" w:author="Thorsten Hertel (KEYS)" w:date="2024-07-12T12:42:00Z"/>
              </w:rPr>
            </w:pPr>
            <w:ins w:id="4779" w:author="Thorsten Hertel (KEYS)" w:date="2024-07-12T12:42:00Z">
              <w:r w:rsidRPr="00B322A8">
                <w:t>(</w:t>
              </w:r>
              <w:proofErr w:type="gramStart"/>
              <w:r w:rsidRPr="00B322A8">
                <w:t>435.78,-</w:t>
              </w:r>
              <w:proofErr w:type="gramEnd"/>
              <w:r w:rsidRPr="00B322A8">
                <w:t>0.11,1.5)</w:t>
              </w:r>
            </w:ins>
          </w:p>
        </w:tc>
        <w:tc>
          <w:tcPr>
            <w:tcW w:w="2082" w:type="dxa"/>
            <w:noWrap/>
            <w:hideMark/>
          </w:tcPr>
          <w:p w14:paraId="3728D316" w14:textId="77777777" w:rsidR="00B322A8" w:rsidRPr="00B322A8" w:rsidRDefault="00B322A8" w:rsidP="00A93AB3">
            <w:pPr>
              <w:pStyle w:val="TAL"/>
              <w:keepNext w:val="0"/>
              <w:rPr>
                <w:ins w:id="4780" w:author="Thorsten Hertel (KEYS)" w:date="2024-07-12T12:42:00Z"/>
              </w:rPr>
            </w:pPr>
            <w:ins w:id="4781" w:author="Thorsten Hertel (KEYS)" w:date="2024-07-12T12:42:00Z">
              <w:r w:rsidRPr="00B322A8">
                <w:t>(0,0,25)</w:t>
              </w:r>
            </w:ins>
          </w:p>
        </w:tc>
        <w:tc>
          <w:tcPr>
            <w:tcW w:w="1058" w:type="dxa"/>
            <w:noWrap/>
            <w:hideMark/>
          </w:tcPr>
          <w:p w14:paraId="3436B681" w14:textId="77777777" w:rsidR="00B322A8" w:rsidRPr="00B322A8" w:rsidRDefault="00B322A8" w:rsidP="00A93AB3">
            <w:pPr>
              <w:pStyle w:val="TAL"/>
              <w:keepNext w:val="0"/>
              <w:rPr>
                <w:ins w:id="4782" w:author="Thorsten Hertel (KEYS)" w:date="2024-07-12T12:42:00Z"/>
              </w:rPr>
            </w:pPr>
            <w:ins w:id="4783" w:author="Thorsten Hertel (KEYS)" w:date="2024-07-12T12:42:00Z">
              <w:r w:rsidRPr="00B322A8">
                <w:t>9</w:t>
              </w:r>
            </w:ins>
          </w:p>
        </w:tc>
        <w:tc>
          <w:tcPr>
            <w:tcW w:w="873" w:type="dxa"/>
            <w:noWrap/>
            <w:hideMark/>
          </w:tcPr>
          <w:p w14:paraId="32043F97" w14:textId="77777777" w:rsidR="00B322A8" w:rsidRPr="00B322A8" w:rsidRDefault="00B322A8" w:rsidP="00A93AB3">
            <w:pPr>
              <w:pStyle w:val="TAL"/>
              <w:keepNext w:val="0"/>
              <w:rPr>
                <w:ins w:id="4784" w:author="Thorsten Hertel (KEYS)" w:date="2024-07-12T12:42:00Z"/>
              </w:rPr>
            </w:pPr>
          </w:p>
        </w:tc>
        <w:tc>
          <w:tcPr>
            <w:tcW w:w="873" w:type="dxa"/>
            <w:noWrap/>
            <w:hideMark/>
          </w:tcPr>
          <w:p w14:paraId="68085DB1" w14:textId="77777777" w:rsidR="00B322A8" w:rsidRPr="00B322A8" w:rsidRDefault="00B322A8" w:rsidP="00A93AB3">
            <w:pPr>
              <w:pStyle w:val="TAL"/>
              <w:keepNext w:val="0"/>
              <w:rPr>
                <w:ins w:id="4785" w:author="Thorsten Hertel (KEYS)" w:date="2024-07-12T12:42:00Z"/>
              </w:rPr>
            </w:pPr>
          </w:p>
        </w:tc>
      </w:tr>
      <w:tr w:rsidR="00B322A8" w:rsidRPr="00B322A8" w14:paraId="669C9BF5" w14:textId="77777777" w:rsidTr="00C239E5">
        <w:trPr>
          <w:trHeight w:val="300"/>
          <w:ins w:id="4786" w:author="Thorsten Hertel (KEYS)" w:date="2024-07-12T12:42:00Z"/>
        </w:trPr>
        <w:tc>
          <w:tcPr>
            <w:tcW w:w="1267" w:type="dxa"/>
            <w:noWrap/>
            <w:hideMark/>
          </w:tcPr>
          <w:p w14:paraId="136087A2" w14:textId="77777777" w:rsidR="00B322A8" w:rsidRPr="00B322A8" w:rsidRDefault="00B322A8" w:rsidP="00A93AB3">
            <w:pPr>
              <w:pStyle w:val="TAL"/>
              <w:keepNext w:val="0"/>
              <w:rPr>
                <w:ins w:id="4787" w:author="Thorsten Hertel (KEYS)" w:date="2024-07-12T12:42:00Z"/>
              </w:rPr>
            </w:pPr>
          </w:p>
        </w:tc>
        <w:tc>
          <w:tcPr>
            <w:tcW w:w="1100" w:type="dxa"/>
            <w:noWrap/>
            <w:hideMark/>
          </w:tcPr>
          <w:p w14:paraId="79402013" w14:textId="77777777" w:rsidR="00B322A8" w:rsidRPr="00B322A8" w:rsidRDefault="00B322A8" w:rsidP="00A93AB3">
            <w:pPr>
              <w:pStyle w:val="TAL"/>
              <w:keepNext w:val="0"/>
              <w:rPr>
                <w:ins w:id="4788" w:author="Thorsten Hertel (KEYS)" w:date="2024-07-12T12:42:00Z"/>
              </w:rPr>
            </w:pPr>
          </w:p>
        </w:tc>
        <w:tc>
          <w:tcPr>
            <w:tcW w:w="2107" w:type="dxa"/>
            <w:noWrap/>
            <w:hideMark/>
          </w:tcPr>
          <w:p w14:paraId="2C1B6B05" w14:textId="77777777" w:rsidR="00B322A8" w:rsidRPr="00B322A8" w:rsidRDefault="00B322A8" w:rsidP="00A93AB3">
            <w:pPr>
              <w:pStyle w:val="TAL"/>
              <w:keepNext w:val="0"/>
              <w:rPr>
                <w:ins w:id="4789" w:author="Thorsten Hertel (KEYS)" w:date="2024-07-12T12:42:00Z"/>
              </w:rPr>
            </w:pPr>
          </w:p>
        </w:tc>
        <w:tc>
          <w:tcPr>
            <w:tcW w:w="2082" w:type="dxa"/>
            <w:noWrap/>
            <w:hideMark/>
          </w:tcPr>
          <w:p w14:paraId="32E56ADF" w14:textId="77777777" w:rsidR="00B322A8" w:rsidRPr="00B322A8" w:rsidRDefault="00B322A8" w:rsidP="00A93AB3">
            <w:pPr>
              <w:pStyle w:val="TAL"/>
              <w:keepNext w:val="0"/>
              <w:rPr>
                <w:ins w:id="4790" w:author="Thorsten Hertel (KEYS)" w:date="2024-07-12T12:42:00Z"/>
              </w:rPr>
            </w:pPr>
          </w:p>
        </w:tc>
        <w:tc>
          <w:tcPr>
            <w:tcW w:w="1058" w:type="dxa"/>
            <w:noWrap/>
            <w:hideMark/>
          </w:tcPr>
          <w:p w14:paraId="2641AE80" w14:textId="77777777" w:rsidR="00B322A8" w:rsidRPr="00B322A8" w:rsidRDefault="00B322A8" w:rsidP="00A93AB3">
            <w:pPr>
              <w:pStyle w:val="TAL"/>
              <w:keepNext w:val="0"/>
              <w:rPr>
                <w:ins w:id="4791" w:author="Thorsten Hertel (KEYS)" w:date="2024-07-12T12:42:00Z"/>
              </w:rPr>
            </w:pPr>
          </w:p>
        </w:tc>
        <w:tc>
          <w:tcPr>
            <w:tcW w:w="873" w:type="dxa"/>
            <w:noWrap/>
            <w:hideMark/>
          </w:tcPr>
          <w:p w14:paraId="40D034E6" w14:textId="77777777" w:rsidR="00B322A8" w:rsidRPr="00B322A8" w:rsidRDefault="00B322A8" w:rsidP="00A93AB3">
            <w:pPr>
              <w:pStyle w:val="TAL"/>
              <w:keepNext w:val="0"/>
              <w:rPr>
                <w:ins w:id="4792" w:author="Thorsten Hertel (KEYS)" w:date="2024-07-12T12:42:00Z"/>
              </w:rPr>
            </w:pPr>
          </w:p>
        </w:tc>
        <w:tc>
          <w:tcPr>
            <w:tcW w:w="873" w:type="dxa"/>
            <w:noWrap/>
            <w:hideMark/>
          </w:tcPr>
          <w:p w14:paraId="0E8A3193" w14:textId="77777777" w:rsidR="00B322A8" w:rsidRPr="00B322A8" w:rsidRDefault="00B322A8" w:rsidP="00A93AB3">
            <w:pPr>
              <w:pStyle w:val="TAL"/>
              <w:keepNext w:val="0"/>
              <w:rPr>
                <w:ins w:id="4793" w:author="Thorsten Hertel (KEYS)" w:date="2024-07-12T12:42:00Z"/>
              </w:rPr>
            </w:pPr>
          </w:p>
        </w:tc>
      </w:tr>
      <w:tr w:rsidR="00B322A8" w:rsidRPr="00B322A8" w14:paraId="069BA2C0" w14:textId="77777777" w:rsidTr="00C239E5">
        <w:trPr>
          <w:trHeight w:val="300"/>
          <w:ins w:id="4794" w:author="Thorsten Hertel (KEYS)" w:date="2024-07-12T12:42:00Z"/>
        </w:trPr>
        <w:tc>
          <w:tcPr>
            <w:tcW w:w="1267" w:type="dxa"/>
            <w:shd w:val="clear" w:color="auto" w:fill="EDEDED" w:themeFill="accent3" w:themeFillTint="33"/>
            <w:noWrap/>
            <w:hideMark/>
          </w:tcPr>
          <w:p w14:paraId="2117F1C1" w14:textId="77777777" w:rsidR="00B322A8" w:rsidRPr="00B322A8" w:rsidRDefault="00B322A8" w:rsidP="00A93AB3">
            <w:pPr>
              <w:pStyle w:val="TAL"/>
              <w:keepNext w:val="0"/>
              <w:rPr>
                <w:ins w:id="4795" w:author="Thorsten Hertel (KEYS)" w:date="2024-07-12T12:42:00Z"/>
              </w:rPr>
            </w:pPr>
            <w:ins w:id="4796" w:author="Thorsten Hertel (KEYS)" w:date="2024-07-12T12:42:00Z">
              <w:r w:rsidRPr="00B322A8">
                <w:t>Way point</w:t>
              </w:r>
            </w:ins>
          </w:p>
        </w:tc>
        <w:tc>
          <w:tcPr>
            <w:tcW w:w="1100" w:type="dxa"/>
            <w:shd w:val="clear" w:color="auto" w:fill="EDEDED" w:themeFill="accent3" w:themeFillTint="33"/>
            <w:noWrap/>
            <w:hideMark/>
          </w:tcPr>
          <w:p w14:paraId="2EA2343C" w14:textId="77777777" w:rsidR="00B322A8" w:rsidRPr="00B322A8" w:rsidRDefault="00B322A8" w:rsidP="00A93AB3">
            <w:pPr>
              <w:pStyle w:val="TAL"/>
              <w:keepNext w:val="0"/>
              <w:rPr>
                <w:ins w:id="4797" w:author="Thorsten Hertel (KEYS)" w:date="2024-07-12T12:42:00Z"/>
              </w:rPr>
            </w:pPr>
            <w:ins w:id="4798" w:author="Thorsten Hertel (KEYS)" w:date="2024-07-12T12:42:00Z">
              <w:r w:rsidRPr="00B322A8">
                <w:t>2</w:t>
              </w:r>
            </w:ins>
          </w:p>
        </w:tc>
        <w:tc>
          <w:tcPr>
            <w:tcW w:w="2107" w:type="dxa"/>
            <w:shd w:val="clear" w:color="auto" w:fill="EDEDED" w:themeFill="accent3" w:themeFillTint="33"/>
            <w:noWrap/>
            <w:hideMark/>
          </w:tcPr>
          <w:p w14:paraId="1FBAA157" w14:textId="77777777" w:rsidR="00B322A8" w:rsidRPr="00B322A8" w:rsidRDefault="00B322A8" w:rsidP="00A93AB3">
            <w:pPr>
              <w:pStyle w:val="TAL"/>
              <w:keepNext w:val="0"/>
              <w:rPr>
                <w:ins w:id="4799" w:author="Thorsten Hertel (KEYS)" w:date="2024-07-12T12:42:00Z"/>
              </w:rPr>
            </w:pPr>
          </w:p>
        </w:tc>
        <w:tc>
          <w:tcPr>
            <w:tcW w:w="2082" w:type="dxa"/>
            <w:shd w:val="clear" w:color="auto" w:fill="EDEDED" w:themeFill="accent3" w:themeFillTint="33"/>
            <w:noWrap/>
            <w:hideMark/>
          </w:tcPr>
          <w:p w14:paraId="55CC3B47" w14:textId="77777777" w:rsidR="00B322A8" w:rsidRPr="00B322A8" w:rsidRDefault="00B322A8" w:rsidP="00A93AB3">
            <w:pPr>
              <w:pStyle w:val="TAL"/>
              <w:keepNext w:val="0"/>
              <w:rPr>
                <w:ins w:id="4800" w:author="Thorsten Hertel (KEYS)" w:date="2024-07-12T12:42:00Z"/>
              </w:rPr>
            </w:pPr>
          </w:p>
        </w:tc>
        <w:tc>
          <w:tcPr>
            <w:tcW w:w="1058" w:type="dxa"/>
            <w:shd w:val="clear" w:color="auto" w:fill="EDEDED" w:themeFill="accent3" w:themeFillTint="33"/>
            <w:noWrap/>
            <w:hideMark/>
          </w:tcPr>
          <w:p w14:paraId="170B073C" w14:textId="77777777" w:rsidR="00B322A8" w:rsidRPr="00B322A8" w:rsidRDefault="00B322A8" w:rsidP="00A93AB3">
            <w:pPr>
              <w:pStyle w:val="TAL"/>
              <w:keepNext w:val="0"/>
              <w:rPr>
                <w:ins w:id="4801" w:author="Thorsten Hertel (KEYS)" w:date="2024-07-12T12:42:00Z"/>
              </w:rPr>
            </w:pPr>
          </w:p>
        </w:tc>
        <w:tc>
          <w:tcPr>
            <w:tcW w:w="873" w:type="dxa"/>
            <w:shd w:val="clear" w:color="auto" w:fill="EDEDED" w:themeFill="accent3" w:themeFillTint="33"/>
            <w:noWrap/>
            <w:hideMark/>
          </w:tcPr>
          <w:p w14:paraId="1D21469D" w14:textId="77777777" w:rsidR="00B322A8" w:rsidRPr="00B322A8" w:rsidRDefault="00B322A8" w:rsidP="00A93AB3">
            <w:pPr>
              <w:pStyle w:val="TAL"/>
              <w:keepNext w:val="0"/>
              <w:rPr>
                <w:ins w:id="4802" w:author="Thorsten Hertel (KEYS)" w:date="2024-07-12T12:42:00Z"/>
              </w:rPr>
            </w:pPr>
          </w:p>
        </w:tc>
        <w:tc>
          <w:tcPr>
            <w:tcW w:w="873" w:type="dxa"/>
            <w:shd w:val="clear" w:color="auto" w:fill="EDEDED" w:themeFill="accent3" w:themeFillTint="33"/>
            <w:noWrap/>
            <w:hideMark/>
          </w:tcPr>
          <w:p w14:paraId="209EC942" w14:textId="77777777" w:rsidR="00B322A8" w:rsidRPr="00B322A8" w:rsidRDefault="00B322A8" w:rsidP="00A93AB3">
            <w:pPr>
              <w:pStyle w:val="TAL"/>
              <w:keepNext w:val="0"/>
              <w:rPr>
                <w:ins w:id="4803" w:author="Thorsten Hertel (KEYS)" w:date="2024-07-12T12:42:00Z"/>
              </w:rPr>
            </w:pPr>
          </w:p>
        </w:tc>
      </w:tr>
      <w:tr w:rsidR="00B322A8" w:rsidRPr="00B322A8" w14:paraId="7D70D6B7" w14:textId="77777777" w:rsidTr="00C239E5">
        <w:trPr>
          <w:trHeight w:val="300"/>
          <w:ins w:id="4804" w:author="Thorsten Hertel (KEYS)" w:date="2024-07-12T12:42:00Z"/>
        </w:trPr>
        <w:tc>
          <w:tcPr>
            <w:tcW w:w="1267" w:type="dxa"/>
            <w:noWrap/>
            <w:hideMark/>
          </w:tcPr>
          <w:p w14:paraId="1BBF54F4" w14:textId="77777777" w:rsidR="00B322A8" w:rsidRPr="00B322A8" w:rsidRDefault="00B322A8" w:rsidP="00A93AB3">
            <w:pPr>
              <w:pStyle w:val="TAL"/>
              <w:keepNext w:val="0"/>
              <w:rPr>
                <w:ins w:id="4805" w:author="Thorsten Hertel (KEYS)" w:date="2024-07-12T12:42:00Z"/>
              </w:rPr>
            </w:pPr>
            <w:ins w:id="4806" w:author="Thorsten Hertel (KEYS)" w:date="2024-07-12T12:42:00Z">
              <w:r w:rsidRPr="00B322A8">
                <w:t>Cluster#</w:t>
              </w:r>
            </w:ins>
          </w:p>
        </w:tc>
        <w:tc>
          <w:tcPr>
            <w:tcW w:w="1100" w:type="dxa"/>
            <w:noWrap/>
            <w:hideMark/>
          </w:tcPr>
          <w:p w14:paraId="162AC6C5" w14:textId="77777777" w:rsidR="00B322A8" w:rsidRPr="00B322A8" w:rsidRDefault="00B322A8" w:rsidP="00A93AB3">
            <w:pPr>
              <w:pStyle w:val="TAL"/>
              <w:keepNext w:val="0"/>
              <w:rPr>
                <w:ins w:id="4807" w:author="Thorsten Hertel (KEYS)" w:date="2024-07-12T12:42:00Z"/>
              </w:rPr>
            </w:pPr>
            <w:ins w:id="4808" w:author="Thorsten Hertel (KEYS)" w:date="2024-07-12T12:42:00Z">
              <w:r w:rsidRPr="00B322A8">
                <w:t>Power [dB]</w:t>
              </w:r>
            </w:ins>
          </w:p>
        </w:tc>
        <w:tc>
          <w:tcPr>
            <w:tcW w:w="2107" w:type="dxa"/>
            <w:noWrap/>
            <w:hideMark/>
          </w:tcPr>
          <w:p w14:paraId="02183AE7" w14:textId="77777777" w:rsidR="00B322A8" w:rsidRPr="00B322A8" w:rsidRDefault="00B322A8" w:rsidP="00A93AB3">
            <w:pPr>
              <w:pStyle w:val="TAL"/>
              <w:keepNext w:val="0"/>
              <w:rPr>
                <w:ins w:id="4809" w:author="Thorsten Hertel (KEYS)" w:date="2024-07-12T12:42:00Z"/>
              </w:rPr>
            </w:pPr>
            <w:ins w:id="4810" w:author="Thorsten Hertel (KEYS)" w:date="2024-07-12T12:42:00Z">
              <w:r w:rsidRPr="00B322A8">
                <w:t>Excess delay [ns]</w:t>
              </w:r>
            </w:ins>
          </w:p>
        </w:tc>
        <w:tc>
          <w:tcPr>
            <w:tcW w:w="2082" w:type="dxa"/>
            <w:noWrap/>
            <w:hideMark/>
          </w:tcPr>
          <w:p w14:paraId="76986065" w14:textId="77777777" w:rsidR="00B322A8" w:rsidRPr="00B322A8" w:rsidRDefault="00B322A8" w:rsidP="00A93AB3">
            <w:pPr>
              <w:pStyle w:val="TAL"/>
              <w:keepNext w:val="0"/>
              <w:rPr>
                <w:ins w:id="4811" w:author="Thorsten Hertel (KEYS)" w:date="2024-07-12T12:42:00Z"/>
              </w:rPr>
            </w:pPr>
            <w:ins w:id="4812" w:author="Thorsten Hertel (KEYS)" w:date="2024-07-12T12:42:00Z">
              <w:r w:rsidRPr="00B322A8">
                <w:t>AoA [°]</w:t>
              </w:r>
            </w:ins>
          </w:p>
        </w:tc>
        <w:tc>
          <w:tcPr>
            <w:tcW w:w="1058" w:type="dxa"/>
            <w:noWrap/>
            <w:hideMark/>
          </w:tcPr>
          <w:p w14:paraId="4EB6F08A" w14:textId="77777777" w:rsidR="00B322A8" w:rsidRPr="00B322A8" w:rsidRDefault="00B322A8" w:rsidP="00A93AB3">
            <w:pPr>
              <w:pStyle w:val="TAL"/>
              <w:keepNext w:val="0"/>
              <w:rPr>
                <w:ins w:id="4813" w:author="Thorsten Hertel (KEYS)" w:date="2024-07-12T12:42:00Z"/>
              </w:rPr>
            </w:pPr>
            <w:proofErr w:type="spellStart"/>
            <w:ins w:id="4814" w:author="Thorsten Hertel (KEYS)" w:date="2024-07-12T12:42:00Z">
              <w:r w:rsidRPr="00B322A8">
                <w:t>AoD</w:t>
              </w:r>
              <w:proofErr w:type="spellEnd"/>
              <w:r w:rsidRPr="00B322A8">
                <w:t xml:space="preserve"> [°]</w:t>
              </w:r>
            </w:ins>
          </w:p>
        </w:tc>
        <w:tc>
          <w:tcPr>
            <w:tcW w:w="873" w:type="dxa"/>
            <w:noWrap/>
            <w:hideMark/>
          </w:tcPr>
          <w:p w14:paraId="5B36B3A0" w14:textId="77777777" w:rsidR="00B322A8" w:rsidRPr="00B322A8" w:rsidRDefault="00B322A8" w:rsidP="00A93AB3">
            <w:pPr>
              <w:pStyle w:val="TAL"/>
              <w:keepNext w:val="0"/>
              <w:rPr>
                <w:ins w:id="4815" w:author="Thorsten Hertel (KEYS)" w:date="2024-07-12T12:42:00Z"/>
              </w:rPr>
            </w:pPr>
            <w:ins w:id="4816" w:author="Thorsten Hertel (KEYS)" w:date="2024-07-12T12:42:00Z">
              <w:r w:rsidRPr="00B322A8">
                <w:t>ASA [°]</w:t>
              </w:r>
            </w:ins>
          </w:p>
        </w:tc>
        <w:tc>
          <w:tcPr>
            <w:tcW w:w="873" w:type="dxa"/>
            <w:noWrap/>
            <w:hideMark/>
          </w:tcPr>
          <w:p w14:paraId="5C95E4A1" w14:textId="77777777" w:rsidR="00B322A8" w:rsidRPr="00B322A8" w:rsidRDefault="00B322A8" w:rsidP="00A93AB3">
            <w:pPr>
              <w:pStyle w:val="TAL"/>
              <w:keepNext w:val="0"/>
              <w:rPr>
                <w:ins w:id="4817" w:author="Thorsten Hertel (KEYS)" w:date="2024-07-12T12:42:00Z"/>
              </w:rPr>
            </w:pPr>
            <w:proofErr w:type="spellStart"/>
            <w:ins w:id="4818" w:author="Thorsten Hertel (KEYS)" w:date="2024-07-12T12:42:00Z">
              <w:r w:rsidRPr="00B322A8">
                <w:t>ZoD</w:t>
              </w:r>
              <w:proofErr w:type="spellEnd"/>
              <w:r w:rsidRPr="00B322A8">
                <w:t xml:space="preserve"> [°]</w:t>
              </w:r>
            </w:ins>
          </w:p>
        </w:tc>
      </w:tr>
      <w:tr w:rsidR="00B322A8" w:rsidRPr="00B322A8" w14:paraId="551C8B31" w14:textId="77777777" w:rsidTr="00C239E5">
        <w:trPr>
          <w:trHeight w:val="300"/>
          <w:ins w:id="4819" w:author="Thorsten Hertel (KEYS)" w:date="2024-07-12T12:42:00Z"/>
        </w:trPr>
        <w:tc>
          <w:tcPr>
            <w:tcW w:w="1267" w:type="dxa"/>
            <w:noWrap/>
            <w:hideMark/>
          </w:tcPr>
          <w:p w14:paraId="6CEA2FB3" w14:textId="77777777" w:rsidR="00B322A8" w:rsidRPr="00B322A8" w:rsidRDefault="00B322A8" w:rsidP="00A93AB3">
            <w:pPr>
              <w:pStyle w:val="TAL"/>
              <w:keepNext w:val="0"/>
              <w:rPr>
                <w:ins w:id="4820" w:author="Thorsten Hertel (KEYS)" w:date="2024-07-12T12:42:00Z"/>
              </w:rPr>
            </w:pPr>
            <w:ins w:id="4821" w:author="Thorsten Hertel (KEYS)" w:date="2024-07-12T12:42:00Z">
              <w:r w:rsidRPr="00B322A8">
                <w:t>LOS</w:t>
              </w:r>
            </w:ins>
          </w:p>
        </w:tc>
        <w:tc>
          <w:tcPr>
            <w:tcW w:w="1100" w:type="dxa"/>
            <w:noWrap/>
            <w:hideMark/>
          </w:tcPr>
          <w:p w14:paraId="6F34E4BB" w14:textId="77777777" w:rsidR="00B322A8" w:rsidRPr="00B322A8" w:rsidRDefault="00B322A8" w:rsidP="00A93AB3">
            <w:pPr>
              <w:pStyle w:val="TAL"/>
              <w:keepNext w:val="0"/>
              <w:rPr>
                <w:ins w:id="4822" w:author="Thorsten Hertel (KEYS)" w:date="2024-07-12T12:42:00Z"/>
              </w:rPr>
            </w:pPr>
            <w:ins w:id="4823" w:author="Thorsten Hertel (KEYS)" w:date="2024-07-12T12:42:00Z">
              <w:r w:rsidRPr="00B322A8">
                <w:t>-0.51</w:t>
              </w:r>
            </w:ins>
          </w:p>
        </w:tc>
        <w:tc>
          <w:tcPr>
            <w:tcW w:w="2107" w:type="dxa"/>
            <w:noWrap/>
            <w:hideMark/>
          </w:tcPr>
          <w:p w14:paraId="5B37B9C4" w14:textId="77777777" w:rsidR="00B322A8" w:rsidRPr="00B322A8" w:rsidRDefault="00B322A8" w:rsidP="00A93AB3">
            <w:pPr>
              <w:pStyle w:val="TAL"/>
              <w:keepNext w:val="0"/>
              <w:rPr>
                <w:ins w:id="4824" w:author="Thorsten Hertel (KEYS)" w:date="2024-07-12T12:42:00Z"/>
              </w:rPr>
            </w:pPr>
            <w:ins w:id="4825" w:author="Thorsten Hertel (KEYS)" w:date="2024-07-12T12:42:00Z">
              <w:r w:rsidRPr="00B322A8">
                <w:t>0</w:t>
              </w:r>
            </w:ins>
          </w:p>
        </w:tc>
        <w:tc>
          <w:tcPr>
            <w:tcW w:w="2082" w:type="dxa"/>
            <w:noWrap/>
            <w:hideMark/>
          </w:tcPr>
          <w:p w14:paraId="03DE7A56" w14:textId="77777777" w:rsidR="00B322A8" w:rsidRPr="00B322A8" w:rsidRDefault="00B322A8" w:rsidP="00A93AB3">
            <w:pPr>
              <w:pStyle w:val="TAL"/>
              <w:keepNext w:val="0"/>
              <w:rPr>
                <w:ins w:id="4826" w:author="Thorsten Hertel (KEYS)" w:date="2024-07-12T12:42:00Z"/>
              </w:rPr>
            </w:pPr>
            <w:ins w:id="4827" w:author="Thorsten Hertel (KEYS)" w:date="2024-07-12T12:42:00Z">
              <w:r w:rsidRPr="00B322A8">
                <w:t>-162.14</w:t>
              </w:r>
            </w:ins>
          </w:p>
        </w:tc>
        <w:tc>
          <w:tcPr>
            <w:tcW w:w="1058" w:type="dxa"/>
            <w:noWrap/>
            <w:hideMark/>
          </w:tcPr>
          <w:p w14:paraId="0907D876" w14:textId="77777777" w:rsidR="00B322A8" w:rsidRPr="00B322A8" w:rsidRDefault="00B322A8" w:rsidP="00A93AB3">
            <w:pPr>
              <w:pStyle w:val="TAL"/>
              <w:keepNext w:val="0"/>
              <w:rPr>
                <w:ins w:id="4828" w:author="Thorsten Hertel (KEYS)" w:date="2024-07-12T12:42:00Z"/>
              </w:rPr>
            </w:pPr>
            <w:ins w:id="4829" w:author="Thorsten Hertel (KEYS)" w:date="2024-07-12T12:42:00Z">
              <w:r w:rsidRPr="00B322A8">
                <w:t>17.86</w:t>
              </w:r>
            </w:ins>
          </w:p>
        </w:tc>
        <w:tc>
          <w:tcPr>
            <w:tcW w:w="873" w:type="dxa"/>
            <w:noWrap/>
            <w:hideMark/>
          </w:tcPr>
          <w:p w14:paraId="0D07E895" w14:textId="77777777" w:rsidR="00B322A8" w:rsidRPr="00B322A8" w:rsidRDefault="00B322A8" w:rsidP="00A93AB3">
            <w:pPr>
              <w:pStyle w:val="TAL"/>
              <w:keepNext w:val="0"/>
              <w:rPr>
                <w:ins w:id="4830" w:author="Thorsten Hertel (KEYS)" w:date="2024-07-12T12:42:00Z"/>
              </w:rPr>
            </w:pPr>
            <w:ins w:id="4831" w:author="Thorsten Hertel (KEYS)" w:date="2024-07-12T12:42:00Z">
              <w:r w:rsidRPr="00B322A8">
                <w:t>0</w:t>
              </w:r>
            </w:ins>
          </w:p>
        </w:tc>
        <w:tc>
          <w:tcPr>
            <w:tcW w:w="873" w:type="dxa"/>
            <w:noWrap/>
            <w:hideMark/>
          </w:tcPr>
          <w:p w14:paraId="03725B13" w14:textId="77777777" w:rsidR="00B322A8" w:rsidRPr="00B322A8" w:rsidRDefault="00B322A8" w:rsidP="00A93AB3">
            <w:pPr>
              <w:pStyle w:val="TAL"/>
              <w:keepNext w:val="0"/>
              <w:rPr>
                <w:ins w:id="4832" w:author="Thorsten Hertel (KEYS)" w:date="2024-07-12T12:42:00Z"/>
              </w:rPr>
            </w:pPr>
            <w:ins w:id="4833" w:author="Thorsten Hertel (KEYS)" w:date="2024-07-12T12:42:00Z">
              <w:r w:rsidRPr="00B322A8">
                <w:t>93.6</w:t>
              </w:r>
            </w:ins>
          </w:p>
        </w:tc>
      </w:tr>
      <w:tr w:rsidR="00B322A8" w:rsidRPr="00B322A8" w14:paraId="4D797019" w14:textId="77777777" w:rsidTr="00C239E5">
        <w:trPr>
          <w:trHeight w:val="300"/>
          <w:ins w:id="4834" w:author="Thorsten Hertel (KEYS)" w:date="2024-07-12T12:42:00Z"/>
        </w:trPr>
        <w:tc>
          <w:tcPr>
            <w:tcW w:w="1267" w:type="dxa"/>
            <w:noWrap/>
            <w:hideMark/>
          </w:tcPr>
          <w:p w14:paraId="4314C5D8" w14:textId="77777777" w:rsidR="00B322A8" w:rsidRPr="00B322A8" w:rsidRDefault="00B322A8" w:rsidP="00A93AB3">
            <w:pPr>
              <w:pStyle w:val="TAL"/>
              <w:keepNext w:val="0"/>
              <w:rPr>
                <w:ins w:id="4835" w:author="Thorsten Hertel (KEYS)" w:date="2024-07-12T12:42:00Z"/>
              </w:rPr>
            </w:pPr>
            <w:ins w:id="4836" w:author="Thorsten Hertel (KEYS)" w:date="2024-07-12T12:42:00Z">
              <w:r w:rsidRPr="00B322A8">
                <w:t>1</w:t>
              </w:r>
            </w:ins>
          </w:p>
        </w:tc>
        <w:tc>
          <w:tcPr>
            <w:tcW w:w="1100" w:type="dxa"/>
            <w:noWrap/>
            <w:hideMark/>
          </w:tcPr>
          <w:p w14:paraId="0EF6D0A7" w14:textId="77777777" w:rsidR="00B322A8" w:rsidRPr="00B322A8" w:rsidRDefault="00B322A8" w:rsidP="00A93AB3">
            <w:pPr>
              <w:pStyle w:val="TAL"/>
              <w:keepNext w:val="0"/>
              <w:rPr>
                <w:ins w:id="4837" w:author="Thorsten Hertel (KEYS)" w:date="2024-07-12T12:42:00Z"/>
              </w:rPr>
            </w:pPr>
            <w:ins w:id="4838" w:author="Thorsten Hertel (KEYS)" w:date="2024-07-12T12:42:00Z">
              <w:r w:rsidRPr="00B322A8">
                <w:t>-13.83</w:t>
              </w:r>
            </w:ins>
          </w:p>
        </w:tc>
        <w:tc>
          <w:tcPr>
            <w:tcW w:w="2107" w:type="dxa"/>
            <w:noWrap/>
            <w:hideMark/>
          </w:tcPr>
          <w:p w14:paraId="2DAF60B3" w14:textId="77777777" w:rsidR="00B322A8" w:rsidRPr="00B322A8" w:rsidRDefault="00B322A8" w:rsidP="00A93AB3">
            <w:pPr>
              <w:pStyle w:val="TAL"/>
              <w:keepNext w:val="0"/>
              <w:rPr>
                <w:ins w:id="4839" w:author="Thorsten Hertel (KEYS)" w:date="2024-07-12T12:42:00Z"/>
              </w:rPr>
            </w:pPr>
            <w:ins w:id="4840" w:author="Thorsten Hertel (KEYS)" w:date="2024-07-12T12:42:00Z">
              <w:r w:rsidRPr="00B322A8">
                <w:t>0</w:t>
              </w:r>
            </w:ins>
          </w:p>
        </w:tc>
        <w:tc>
          <w:tcPr>
            <w:tcW w:w="2082" w:type="dxa"/>
            <w:noWrap/>
            <w:hideMark/>
          </w:tcPr>
          <w:p w14:paraId="3C1D7830" w14:textId="77777777" w:rsidR="00B322A8" w:rsidRPr="00B322A8" w:rsidRDefault="00B322A8" w:rsidP="00A93AB3">
            <w:pPr>
              <w:pStyle w:val="TAL"/>
              <w:keepNext w:val="0"/>
              <w:rPr>
                <w:ins w:id="4841" w:author="Thorsten Hertel (KEYS)" w:date="2024-07-12T12:42:00Z"/>
              </w:rPr>
            </w:pPr>
            <w:ins w:id="4842" w:author="Thorsten Hertel (KEYS)" w:date="2024-07-12T12:42:00Z">
              <w:r w:rsidRPr="00B322A8">
                <w:t>-162.14</w:t>
              </w:r>
            </w:ins>
          </w:p>
        </w:tc>
        <w:tc>
          <w:tcPr>
            <w:tcW w:w="1058" w:type="dxa"/>
            <w:noWrap/>
            <w:hideMark/>
          </w:tcPr>
          <w:p w14:paraId="51989603" w14:textId="77777777" w:rsidR="00B322A8" w:rsidRPr="00B322A8" w:rsidRDefault="00B322A8" w:rsidP="00A93AB3">
            <w:pPr>
              <w:pStyle w:val="TAL"/>
              <w:keepNext w:val="0"/>
              <w:rPr>
                <w:ins w:id="4843" w:author="Thorsten Hertel (KEYS)" w:date="2024-07-12T12:42:00Z"/>
              </w:rPr>
            </w:pPr>
            <w:ins w:id="4844" w:author="Thorsten Hertel (KEYS)" w:date="2024-07-12T12:42:00Z">
              <w:r w:rsidRPr="00B322A8">
                <w:t>17.86</w:t>
              </w:r>
            </w:ins>
          </w:p>
        </w:tc>
        <w:tc>
          <w:tcPr>
            <w:tcW w:w="873" w:type="dxa"/>
            <w:noWrap/>
            <w:hideMark/>
          </w:tcPr>
          <w:p w14:paraId="65BFE35A" w14:textId="77777777" w:rsidR="00B322A8" w:rsidRPr="00B322A8" w:rsidRDefault="00B322A8" w:rsidP="00A93AB3">
            <w:pPr>
              <w:pStyle w:val="TAL"/>
              <w:keepNext w:val="0"/>
              <w:rPr>
                <w:ins w:id="4845" w:author="Thorsten Hertel (KEYS)" w:date="2024-07-12T12:42:00Z"/>
              </w:rPr>
            </w:pPr>
            <w:ins w:id="4846" w:author="Thorsten Hertel (KEYS)" w:date="2024-07-12T12:42:00Z">
              <w:r w:rsidRPr="00B322A8">
                <w:t>29.75</w:t>
              </w:r>
            </w:ins>
          </w:p>
        </w:tc>
        <w:tc>
          <w:tcPr>
            <w:tcW w:w="873" w:type="dxa"/>
            <w:noWrap/>
            <w:hideMark/>
          </w:tcPr>
          <w:p w14:paraId="0D81F3FA" w14:textId="77777777" w:rsidR="00B322A8" w:rsidRPr="00B322A8" w:rsidRDefault="00B322A8" w:rsidP="00A93AB3">
            <w:pPr>
              <w:pStyle w:val="TAL"/>
              <w:keepNext w:val="0"/>
              <w:rPr>
                <w:ins w:id="4847" w:author="Thorsten Hertel (KEYS)" w:date="2024-07-12T12:42:00Z"/>
              </w:rPr>
            </w:pPr>
            <w:ins w:id="4848" w:author="Thorsten Hertel (KEYS)" w:date="2024-07-12T12:42:00Z">
              <w:r w:rsidRPr="00B322A8">
                <w:t>93.6</w:t>
              </w:r>
            </w:ins>
          </w:p>
        </w:tc>
      </w:tr>
      <w:tr w:rsidR="00B322A8" w:rsidRPr="00B322A8" w14:paraId="33ED18A9" w14:textId="77777777" w:rsidTr="00C239E5">
        <w:trPr>
          <w:trHeight w:val="300"/>
          <w:ins w:id="4849" w:author="Thorsten Hertel (KEYS)" w:date="2024-07-12T12:42:00Z"/>
        </w:trPr>
        <w:tc>
          <w:tcPr>
            <w:tcW w:w="1267" w:type="dxa"/>
            <w:noWrap/>
            <w:hideMark/>
          </w:tcPr>
          <w:p w14:paraId="46CE445A" w14:textId="77777777" w:rsidR="00B322A8" w:rsidRPr="00B322A8" w:rsidRDefault="00B322A8" w:rsidP="00A93AB3">
            <w:pPr>
              <w:pStyle w:val="TAL"/>
              <w:keepNext w:val="0"/>
              <w:rPr>
                <w:ins w:id="4850" w:author="Thorsten Hertel (KEYS)" w:date="2024-07-12T12:42:00Z"/>
              </w:rPr>
            </w:pPr>
            <w:ins w:id="4851" w:author="Thorsten Hertel (KEYS)" w:date="2024-07-12T12:42:00Z">
              <w:r w:rsidRPr="00B322A8">
                <w:t>2</w:t>
              </w:r>
            </w:ins>
          </w:p>
        </w:tc>
        <w:tc>
          <w:tcPr>
            <w:tcW w:w="1100" w:type="dxa"/>
            <w:noWrap/>
            <w:hideMark/>
          </w:tcPr>
          <w:p w14:paraId="7220FF4B" w14:textId="77777777" w:rsidR="00B322A8" w:rsidRPr="00B322A8" w:rsidRDefault="00B322A8" w:rsidP="00A93AB3">
            <w:pPr>
              <w:pStyle w:val="TAL"/>
              <w:keepNext w:val="0"/>
              <w:rPr>
                <w:ins w:id="4852" w:author="Thorsten Hertel (KEYS)" w:date="2024-07-12T12:42:00Z"/>
              </w:rPr>
            </w:pPr>
            <w:ins w:id="4853" w:author="Thorsten Hertel (KEYS)" w:date="2024-07-12T12:42:00Z">
              <w:r w:rsidRPr="00B322A8">
                <w:t>-19.13</w:t>
              </w:r>
            </w:ins>
          </w:p>
        </w:tc>
        <w:tc>
          <w:tcPr>
            <w:tcW w:w="2107" w:type="dxa"/>
            <w:noWrap/>
            <w:hideMark/>
          </w:tcPr>
          <w:p w14:paraId="76EECED6" w14:textId="77777777" w:rsidR="00B322A8" w:rsidRPr="00B322A8" w:rsidRDefault="00B322A8" w:rsidP="00A93AB3">
            <w:pPr>
              <w:pStyle w:val="TAL"/>
              <w:keepNext w:val="0"/>
              <w:rPr>
                <w:ins w:id="4854" w:author="Thorsten Hertel (KEYS)" w:date="2024-07-12T12:42:00Z"/>
              </w:rPr>
            </w:pPr>
            <w:ins w:id="4855" w:author="Thorsten Hertel (KEYS)" w:date="2024-07-12T12:42:00Z">
              <w:r w:rsidRPr="00B322A8">
                <w:t>3</w:t>
              </w:r>
            </w:ins>
          </w:p>
        </w:tc>
        <w:tc>
          <w:tcPr>
            <w:tcW w:w="2082" w:type="dxa"/>
            <w:noWrap/>
            <w:hideMark/>
          </w:tcPr>
          <w:p w14:paraId="4281EBD7" w14:textId="77777777" w:rsidR="00B322A8" w:rsidRPr="00B322A8" w:rsidRDefault="00B322A8" w:rsidP="00A93AB3">
            <w:pPr>
              <w:pStyle w:val="TAL"/>
              <w:keepNext w:val="0"/>
              <w:rPr>
                <w:ins w:id="4856" w:author="Thorsten Hertel (KEYS)" w:date="2024-07-12T12:42:00Z"/>
              </w:rPr>
            </w:pPr>
            <w:ins w:id="4857" w:author="Thorsten Hertel (KEYS)" w:date="2024-07-12T12:42:00Z">
              <w:r w:rsidRPr="00B322A8">
                <w:t>-139.84</w:t>
              </w:r>
            </w:ins>
          </w:p>
        </w:tc>
        <w:tc>
          <w:tcPr>
            <w:tcW w:w="1058" w:type="dxa"/>
            <w:noWrap/>
            <w:hideMark/>
          </w:tcPr>
          <w:p w14:paraId="0D4179F0" w14:textId="77777777" w:rsidR="00B322A8" w:rsidRPr="00B322A8" w:rsidRDefault="00B322A8" w:rsidP="00A93AB3">
            <w:pPr>
              <w:pStyle w:val="TAL"/>
              <w:keepNext w:val="0"/>
              <w:rPr>
                <w:ins w:id="4858" w:author="Thorsten Hertel (KEYS)" w:date="2024-07-12T12:42:00Z"/>
              </w:rPr>
            </w:pPr>
            <w:ins w:id="4859" w:author="Thorsten Hertel (KEYS)" w:date="2024-07-12T12:42:00Z">
              <w:r w:rsidRPr="00B322A8">
                <w:t>97.62</w:t>
              </w:r>
            </w:ins>
          </w:p>
        </w:tc>
        <w:tc>
          <w:tcPr>
            <w:tcW w:w="873" w:type="dxa"/>
            <w:noWrap/>
            <w:hideMark/>
          </w:tcPr>
          <w:p w14:paraId="23EFB612" w14:textId="77777777" w:rsidR="00B322A8" w:rsidRPr="00B322A8" w:rsidRDefault="00B322A8" w:rsidP="00A93AB3">
            <w:pPr>
              <w:pStyle w:val="TAL"/>
              <w:keepNext w:val="0"/>
              <w:rPr>
                <w:ins w:id="4860" w:author="Thorsten Hertel (KEYS)" w:date="2024-07-12T12:42:00Z"/>
              </w:rPr>
            </w:pPr>
            <w:ins w:id="4861" w:author="Thorsten Hertel (KEYS)" w:date="2024-07-12T12:42:00Z">
              <w:r w:rsidRPr="00B322A8">
                <w:t>29.75</w:t>
              </w:r>
            </w:ins>
          </w:p>
        </w:tc>
        <w:tc>
          <w:tcPr>
            <w:tcW w:w="873" w:type="dxa"/>
            <w:noWrap/>
            <w:hideMark/>
          </w:tcPr>
          <w:p w14:paraId="3E2887C3" w14:textId="77777777" w:rsidR="00B322A8" w:rsidRPr="00B322A8" w:rsidRDefault="00B322A8" w:rsidP="00A93AB3">
            <w:pPr>
              <w:pStyle w:val="TAL"/>
              <w:keepNext w:val="0"/>
              <w:rPr>
                <w:ins w:id="4862" w:author="Thorsten Hertel (KEYS)" w:date="2024-07-12T12:42:00Z"/>
              </w:rPr>
            </w:pPr>
            <w:ins w:id="4863" w:author="Thorsten Hertel (KEYS)" w:date="2024-07-12T12:42:00Z">
              <w:r w:rsidRPr="00B322A8">
                <w:t>88.68</w:t>
              </w:r>
            </w:ins>
          </w:p>
        </w:tc>
      </w:tr>
      <w:tr w:rsidR="00B322A8" w:rsidRPr="00B322A8" w14:paraId="2A68DA24" w14:textId="77777777" w:rsidTr="00C239E5">
        <w:trPr>
          <w:trHeight w:val="300"/>
          <w:ins w:id="4864" w:author="Thorsten Hertel (KEYS)" w:date="2024-07-12T12:42:00Z"/>
        </w:trPr>
        <w:tc>
          <w:tcPr>
            <w:tcW w:w="1267" w:type="dxa"/>
            <w:noWrap/>
            <w:hideMark/>
          </w:tcPr>
          <w:p w14:paraId="29D7D68D" w14:textId="77777777" w:rsidR="00B322A8" w:rsidRPr="00B322A8" w:rsidRDefault="00B322A8" w:rsidP="00A93AB3">
            <w:pPr>
              <w:pStyle w:val="TAL"/>
              <w:keepNext w:val="0"/>
              <w:rPr>
                <w:ins w:id="4865" w:author="Thorsten Hertel (KEYS)" w:date="2024-07-12T12:42:00Z"/>
              </w:rPr>
            </w:pPr>
            <w:ins w:id="4866" w:author="Thorsten Hertel (KEYS)" w:date="2024-07-12T12:42:00Z">
              <w:r w:rsidRPr="00B322A8">
                <w:t>3</w:t>
              </w:r>
            </w:ins>
          </w:p>
        </w:tc>
        <w:tc>
          <w:tcPr>
            <w:tcW w:w="1100" w:type="dxa"/>
            <w:noWrap/>
            <w:hideMark/>
          </w:tcPr>
          <w:p w14:paraId="584E99D1" w14:textId="77777777" w:rsidR="00B322A8" w:rsidRPr="00B322A8" w:rsidRDefault="00B322A8" w:rsidP="00A93AB3">
            <w:pPr>
              <w:pStyle w:val="TAL"/>
              <w:keepNext w:val="0"/>
              <w:rPr>
                <w:ins w:id="4867" w:author="Thorsten Hertel (KEYS)" w:date="2024-07-12T12:42:00Z"/>
              </w:rPr>
            </w:pPr>
            <w:ins w:id="4868" w:author="Thorsten Hertel (KEYS)" w:date="2024-07-12T12:42:00Z">
              <w:r w:rsidRPr="00B322A8">
                <w:t>-21.33</w:t>
              </w:r>
            </w:ins>
          </w:p>
        </w:tc>
        <w:tc>
          <w:tcPr>
            <w:tcW w:w="2107" w:type="dxa"/>
            <w:noWrap/>
            <w:hideMark/>
          </w:tcPr>
          <w:p w14:paraId="5A6FC269" w14:textId="77777777" w:rsidR="00B322A8" w:rsidRPr="00B322A8" w:rsidRDefault="00B322A8" w:rsidP="00A93AB3">
            <w:pPr>
              <w:pStyle w:val="TAL"/>
              <w:keepNext w:val="0"/>
              <w:rPr>
                <w:ins w:id="4869" w:author="Thorsten Hertel (KEYS)" w:date="2024-07-12T12:42:00Z"/>
              </w:rPr>
            </w:pPr>
            <w:ins w:id="4870" w:author="Thorsten Hertel (KEYS)" w:date="2024-07-12T12:42:00Z">
              <w:r w:rsidRPr="00B322A8">
                <w:t>58</w:t>
              </w:r>
            </w:ins>
          </w:p>
        </w:tc>
        <w:tc>
          <w:tcPr>
            <w:tcW w:w="2082" w:type="dxa"/>
            <w:noWrap/>
            <w:hideMark/>
          </w:tcPr>
          <w:p w14:paraId="0C822E09" w14:textId="77777777" w:rsidR="00B322A8" w:rsidRPr="00B322A8" w:rsidRDefault="00B322A8" w:rsidP="00A93AB3">
            <w:pPr>
              <w:pStyle w:val="TAL"/>
              <w:keepNext w:val="0"/>
              <w:rPr>
                <w:ins w:id="4871" w:author="Thorsten Hertel (KEYS)" w:date="2024-07-12T12:42:00Z"/>
              </w:rPr>
            </w:pPr>
            <w:ins w:id="4872" w:author="Thorsten Hertel (KEYS)" w:date="2024-07-12T12:42:00Z">
              <w:r w:rsidRPr="00B322A8">
                <w:t>-139.84</w:t>
              </w:r>
            </w:ins>
          </w:p>
        </w:tc>
        <w:tc>
          <w:tcPr>
            <w:tcW w:w="1058" w:type="dxa"/>
            <w:noWrap/>
            <w:hideMark/>
          </w:tcPr>
          <w:p w14:paraId="792CB45B" w14:textId="77777777" w:rsidR="00B322A8" w:rsidRPr="00B322A8" w:rsidRDefault="00B322A8" w:rsidP="00A93AB3">
            <w:pPr>
              <w:pStyle w:val="TAL"/>
              <w:keepNext w:val="0"/>
              <w:rPr>
                <w:ins w:id="4873" w:author="Thorsten Hertel (KEYS)" w:date="2024-07-12T12:42:00Z"/>
              </w:rPr>
            </w:pPr>
            <w:ins w:id="4874" w:author="Thorsten Hertel (KEYS)" w:date="2024-07-12T12:42:00Z">
              <w:r w:rsidRPr="00B322A8">
                <w:t>97.62</w:t>
              </w:r>
            </w:ins>
          </w:p>
        </w:tc>
        <w:tc>
          <w:tcPr>
            <w:tcW w:w="873" w:type="dxa"/>
            <w:noWrap/>
            <w:hideMark/>
          </w:tcPr>
          <w:p w14:paraId="431003E4" w14:textId="77777777" w:rsidR="00B322A8" w:rsidRPr="00B322A8" w:rsidRDefault="00B322A8" w:rsidP="00A93AB3">
            <w:pPr>
              <w:pStyle w:val="TAL"/>
              <w:keepNext w:val="0"/>
              <w:rPr>
                <w:ins w:id="4875" w:author="Thorsten Hertel (KEYS)" w:date="2024-07-12T12:42:00Z"/>
              </w:rPr>
            </w:pPr>
            <w:ins w:id="4876" w:author="Thorsten Hertel (KEYS)" w:date="2024-07-12T12:42:00Z">
              <w:r w:rsidRPr="00B322A8">
                <w:t>26.775</w:t>
              </w:r>
            </w:ins>
          </w:p>
        </w:tc>
        <w:tc>
          <w:tcPr>
            <w:tcW w:w="873" w:type="dxa"/>
            <w:noWrap/>
            <w:hideMark/>
          </w:tcPr>
          <w:p w14:paraId="58720CFB" w14:textId="77777777" w:rsidR="00B322A8" w:rsidRPr="00B322A8" w:rsidRDefault="00B322A8" w:rsidP="00A93AB3">
            <w:pPr>
              <w:pStyle w:val="TAL"/>
              <w:keepNext w:val="0"/>
              <w:rPr>
                <w:ins w:id="4877" w:author="Thorsten Hertel (KEYS)" w:date="2024-07-12T12:42:00Z"/>
              </w:rPr>
            </w:pPr>
            <w:ins w:id="4878" w:author="Thorsten Hertel (KEYS)" w:date="2024-07-12T12:42:00Z">
              <w:r w:rsidRPr="00B322A8">
                <w:t>88.68</w:t>
              </w:r>
            </w:ins>
          </w:p>
        </w:tc>
      </w:tr>
      <w:tr w:rsidR="00B322A8" w:rsidRPr="00B322A8" w14:paraId="2981D0F6" w14:textId="77777777" w:rsidTr="00C239E5">
        <w:trPr>
          <w:trHeight w:val="300"/>
          <w:ins w:id="4879" w:author="Thorsten Hertel (KEYS)" w:date="2024-07-12T12:42:00Z"/>
        </w:trPr>
        <w:tc>
          <w:tcPr>
            <w:tcW w:w="1267" w:type="dxa"/>
            <w:noWrap/>
            <w:hideMark/>
          </w:tcPr>
          <w:p w14:paraId="13857292" w14:textId="77777777" w:rsidR="00B322A8" w:rsidRPr="00B322A8" w:rsidRDefault="00B322A8" w:rsidP="00A93AB3">
            <w:pPr>
              <w:pStyle w:val="TAL"/>
              <w:keepNext w:val="0"/>
              <w:rPr>
                <w:ins w:id="4880" w:author="Thorsten Hertel (KEYS)" w:date="2024-07-12T12:42:00Z"/>
              </w:rPr>
            </w:pPr>
            <w:ins w:id="4881" w:author="Thorsten Hertel (KEYS)" w:date="2024-07-12T12:42:00Z">
              <w:r w:rsidRPr="00B322A8">
                <w:t>4</w:t>
              </w:r>
            </w:ins>
          </w:p>
        </w:tc>
        <w:tc>
          <w:tcPr>
            <w:tcW w:w="1100" w:type="dxa"/>
            <w:noWrap/>
            <w:hideMark/>
          </w:tcPr>
          <w:p w14:paraId="0188F634" w14:textId="77777777" w:rsidR="00B322A8" w:rsidRPr="00B322A8" w:rsidRDefault="00B322A8" w:rsidP="00A93AB3">
            <w:pPr>
              <w:pStyle w:val="TAL"/>
              <w:keepNext w:val="0"/>
              <w:rPr>
                <w:ins w:id="4882" w:author="Thorsten Hertel (KEYS)" w:date="2024-07-12T12:42:00Z"/>
              </w:rPr>
            </w:pPr>
            <w:ins w:id="4883" w:author="Thorsten Hertel (KEYS)" w:date="2024-07-12T12:42:00Z">
              <w:r w:rsidRPr="00B322A8">
                <w:t>-23.13</w:t>
              </w:r>
            </w:ins>
          </w:p>
        </w:tc>
        <w:tc>
          <w:tcPr>
            <w:tcW w:w="2107" w:type="dxa"/>
            <w:noWrap/>
            <w:hideMark/>
          </w:tcPr>
          <w:p w14:paraId="7E59CDFA" w14:textId="77777777" w:rsidR="00B322A8" w:rsidRPr="00B322A8" w:rsidRDefault="00B322A8" w:rsidP="00A93AB3">
            <w:pPr>
              <w:pStyle w:val="TAL"/>
              <w:keepNext w:val="0"/>
              <w:rPr>
                <w:ins w:id="4884" w:author="Thorsten Hertel (KEYS)" w:date="2024-07-12T12:42:00Z"/>
              </w:rPr>
            </w:pPr>
            <w:ins w:id="4885" w:author="Thorsten Hertel (KEYS)" w:date="2024-07-12T12:42:00Z">
              <w:r w:rsidRPr="00B322A8">
                <w:t>128</w:t>
              </w:r>
            </w:ins>
          </w:p>
        </w:tc>
        <w:tc>
          <w:tcPr>
            <w:tcW w:w="2082" w:type="dxa"/>
            <w:noWrap/>
            <w:hideMark/>
          </w:tcPr>
          <w:p w14:paraId="563FECA7" w14:textId="77777777" w:rsidR="00B322A8" w:rsidRPr="00B322A8" w:rsidRDefault="00B322A8" w:rsidP="00A93AB3">
            <w:pPr>
              <w:pStyle w:val="TAL"/>
              <w:keepNext w:val="0"/>
              <w:rPr>
                <w:ins w:id="4886" w:author="Thorsten Hertel (KEYS)" w:date="2024-07-12T12:42:00Z"/>
              </w:rPr>
            </w:pPr>
            <w:ins w:id="4887" w:author="Thorsten Hertel (KEYS)" w:date="2024-07-12T12:42:00Z">
              <w:r w:rsidRPr="00B322A8">
                <w:t>-139.84</w:t>
              </w:r>
            </w:ins>
          </w:p>
        </w:tc>
        <w:tc>
          <w:tcPr>
            <w:tcW w:w="1058" w:type="dxa"/>
            <w:noWrap/>
            <w:hideMark/>
          </w:tcPr>
          <w:p w14:paraId="6D669935" w14:textId="77777777" w:rsidR="00B322A8" w:rsidRPr="00B322A8" w:rsidRDefault="00B322A8" w:rsidP="00A93AB3">
            <w:pPr>
              <w:pStyle w:val="TAL"/>
              <w:keepNext w:val="0"/>
              <w:rPr>
                <w:ins w:id="4888" w:author="Thorsten Hertel (KEYS)" w:date="2024-07-12T12:42:00Z"/>
              </w:rPr>
            </w:pPr>
            <w:ins w:id="4889" w:author="Thorsten Hertel (KEYS)" w:date="2024-07-12T12:42:00Z">
              <w:r w:rsidRPr="00B322A8">
                <w:t>97.62</w:t>
              </w:r>
            </w:ins>
          </w:p>
        </w:tc>
        <w:tc>
          <w:tcPr>
            <w:tcW w:w="873" w:type="dxa"/>
            <w:noWrap/>
            <w:hideMark/>
          </w:tcPr>
          <w:p w14:paraId="14107E97" w14:textId="77777777" w:rsidR="00B322A8" w:rsidRPr="00B322A8" w:rsidRDefault="00B322A8" w:rsidP="00A93AB3">
            <w:pPr>
              <w:pStyle w:val="TAL"/>
              <w:keepNext w:val="0"/>
              <w:rPr>
                <w:ins w:id="4890" w:author="Thorsten Hertel (KEYS)" w:date="2024-07-12T12:42:00Z"/>
              </w:rPr>
            </w:pPr>
            <w:ins w:id="4891" w:author="Thorsten Hertel (KEYS)" w:date="2024-07-12T12:42:00Z">
              <w:r w:rsidRPr="00B322A8">
                <w:t>23.8</w:t>
              </w:r>
            </w:ins>
          </w:p>
        </w:tc>
        <w:tc>
          <w:tcPr>
            <w:tcW w:w="873" w:type="dxa"/>
            <w:noWrap/>
            <w:hideMark/>
          </w:tcPr>
          <w:p w14:paraId="57D535E7" w14:textId="77777777" w:rsidR="00B322A8" w:rsidRPr="00B322A8" w:rsidRDefault="00B322A8" w:rsidP="00A93AB3">
            <w:pPr>
              <w:pStyle w:val="TAL"/>
              <w:keepNext w:val="0"/>
              <w:rPr>
                <w:ins w:id="4892" w:author="Thorsten Hertel (KEYS)" w:date="2024-07-12T12:42:00Z"/>
              </w:rPr>
            </w:pPr>
            <w:ins w:id="4893" w:author="Thorsten Hertel (KEYS)" w:date="2024-07-12T12:42:00Z">
              <w:r w:rsidRPr="00B322A8">
                <w:t>88.68</w:t>
              </w:r>
            </w:ins>
          </w:p>
        </w:tc>
      </w:tr>
      <w:tr w:rsidR="00B322A8" w:rsidRPr="00B322A8" w14:paraId="79CC6E7F" w14:textId="77777777" w:rsidTr="00C239E5">
        <w:trPr>
          <w:trHeight w:val="300"/>
          <w:ins w:id="4894" w:author="Thorsten Hertel (KEYS)" w:date="2024-07-12T12:42:00Z"/>
        </w:trPr>
        <w:tc>
          <w:tcPr>
            <w:tcW w:w="1267" w:type="dxa"/>
            <w:noWrap/>
            <w:hideMark/>
          </w:tcPr>
          <w:p w14:paraId="743A3260" w14:textId="77777777" w:rsidR="00B322A8" w:rsidRPr="00B322A8" w:rsidRDefault="00B322A8" w:rsidP="00A93AB3">
            <w:pPr>
              <w:pStyle w:val="TAL"/>
              <w:keepNext w:val="0"/>
              <w:rPr>
                <w:ins w:id="4895" w:author="Thorsten Hertel (KEYS)" w:date="2024-07-12T12:42:00Z"/>
              </w:rPr>
            </w:pPr>
            <w:ins w:id="4896" w:author="Thorsten Hertel (KEYS)" w:date="2024-07-12T12:42:00Z">
              <w:r w:rsidRPr="00B322A8">
                <w:t>5</w:t>
              </w:r>
            </w:ins>
          </w:p>
        </w:tc>
        <w:tc>
          <w:tcPr>
            <w:tcW w:w="1100" w:type="dxa"/>
            <w:noWrap/>
            <w:hideMark/>
          </w:tcPr>
          <w:p w14:paraId="77AB71E0" w14:textId="77777777" w:rsidR="00B322A8" w:rsidRPr="00B322A8" w:rsidRDefault="00B322A8" w:rsidP="00A93AB3">
            <w:pPr>
              <w:pStyle w:val="TAL"/>
              <w:keepNext w:val="0"/>
              <w:rPr>
                <w:ins w:id="4897" w:author="Thorsten Hertel (KEYS)" w:date="2024-07-12T12:42:00Z"/>
              </w:rPr>
            </w:pPr>
            <w:ins w:id="4898" w:author="Thorsten Hertel (KEYS)" w:date="2024-07-12T12:42:00Z">
              <w:r w:rsidRPr="00B322A8">
                <w:t>-18.23</w:t>
              </w:r>
            </w:ins>
          </w:p>
        </w:tc>
        <w:tc>
          <w:tcPr>
            <w:tcW w:w="2107" w:type="dxa"/>
            <w:noWrap/>
            <w:hideMark/>
          </w:tcPr>
          <w:p w14:paraId="073C98E3" w14:textId="77777777" w:rsidR="00B322A8" w:rsidRPr="00B322A8" w:rsidRDefault="00B322A8" w:rsidP="00A93AB3">
            <w:pPr>
              <w:pStyle w:val="TAL"/>
              <w:keepNext w:val="0"/>
              <w:rPr>
                <w:ins w:id="4899" w:author="Thorsten Hertel (KEYS)" w:date="2024-07-12T12:42:00Z"/>
              </w:rPr>
            </w:pPr>
            <w:ins w:id="4900" w:author="Thorsten Hertel (KEYS)" w:date="2024-07-12T12:42:00Z">
              <w:r w:rsidRPr="00B322A8">
                <w:t>132</w:t>
              </w:r>
            </w:ins>
          </w:p>
        </w:tc>
        <w:tc>
          <w:tcPr>
            <w:tcW w:w="2082" w:type="dxa"/>
            <w:noWrap/>
            <w:hideMark/>
          </w:tcPr>
          <w:p w14:paraId="3AC1EF58" w14:textId="77777777" w:rsidR="00B322A8" w:rsidRPr="00B322A8" w:rsidRDefault="00B322A8" w:rsidP="00A93AB3">
            <w:pPr>
              <w:pStyle w:val="TAL"/>
              <w:keepNext w:val="0"/>
              <w:rPr>
                <w:ins w:id="4901" w:author="Thorsten Hertel (KEYS)" w:date="2024-07-12T12:42:00Z"/>
              </w:rPr>
            </w:pPr>
            <w:ins w:id="4902" w:author="Thorsten Hertel (KEYS)" w:date="2024-07-12T12:42:00Z">
              <w:r w:rsidRPr="00B322A8">
                <w:t>134.63</w:t>
              </w:r>
            </w:ins>
          </w:p>
        </w:tc>
        <w:tc>
          <w:tcPr>
            <w:tcW w:w="1058" w:type="dxa"/>
            <w:noWrap/>
            <w:hideMark/>
          </w:tcPr>
          <w:p w14:paraId="3D07C342" w14:textId="77777777" w:rsidR="00B322A8" w:rsidRPr="00B322A8" w:rsidRDefault="00B322A8" w:rsidP="00A93AB3">
            <w:pPr>
              <w:pStyle w:val="TAL"/>
              <w:keepNext w:val="0"/>
              <w:rPr>
                <w:ins w:id="4903" w:author="Thorsten Hertel (KEYS)" w:date="2024-07-12T12:42:00Z"/>
              </w:rPr>
            </w:pPr>
            <w:ins w:id="4904" w:author="Thorsten Hertel (KEYS)" w:date="2024-07-12T12:42:00Z">
              <w:r w:rsidRPr="00B322A8">
                <w:t>29.48</w:t>
              </w:r>
            </w:ins>
          </w:p>
        </w:tc>
        <w:tc>
          <w:tcPr>
            <w:tcW w:w="873" w:type="dxa"/>
            <w:noWrap/>
            <w:hideMark/>
          </w:tcPr>
          <w:p w14:paraId="6DDA8EF8" w14:textId="77777777" w:rsidR="00B322A8" w:rsidRPr="00B322A8" w:rsidRDefault="00B322A8" w:rsidP="00A93AB3">
            <w:pPr>
              <w:pStyle w:val="TAL"/>
              <w:keepNext w:val="0"/>
              <w:rPr>
                <w:ins w:id="4905" w:author="Thorsten Hertel (KEYS)" w:date="2024-07-12T12:42:00Z"/>
              </w:rPr>
            </w:pPr>
            <w:ins w:id="4906" w:author="Thorsten Hertel (KEYS)" w:date="2024-07-12T12:42:00Z">
              <w:r w:rsidRPr="00B322A8">
                <w:t>29.75</w:t>
              </w:r>
            </w:ins>
          </w:p>
        </w:tc>
        <w:tc>
          <w:tcPr>
            <w:tcW w:w="873" w:type="dxa"/>
            <w:noWrap/>
            <w:hideMark/>
          </w:tcPr>
          <w:p w14:paraId="74ABB1AF" w14:textId="77777777" w:rsidR="00B322A8" w:rsidRPr="00B322A8" w:rsidRDefault="00B322A8" w:rsidP="00A93AB3">
            <w:pPr>
              <w:pStyle w:val="TAL"/>
              <w:keepNext w:val="0"/>
              <w:rPr>
                <w:ins w:id="4907" w:author="Thorsten Hertel (KEYS)" w:date="2024-07-12T12:42:00Z"/>
              </w:rPr>
            </w:pPr>
            <w:ins w:id="4908" w:author="Thorsten Hertel (KEYS)" w:date="2024-07-12T12:42:00Z">
              <w:r w:rsidRPr="00B322A8">
                <w:t>93.22</w:t>
              </w:r>
            </w:ins>
          </w:p>
        </w:tc>
      </w:tr>
      <w:tr w:rsidR="00B322A8" w:rsidRPr="00B322A8" w14:paraId="7E240627" w14:textId="77777777" w:rsidTr="00C239E5">
        <w:trPr>
          <w:trHeight w:val="300"/>
          <w:ins w:id="4909" w:author="Thorsten Hertel (KEYS)" w:date="2024-07-12T12:42:00Z"/>
        </w:trPr>
        <w:tc>
          <w:tcPr>
            <w:tcW w:w="1267" w:type="dxa"/>
            <w:noWrap/>
            <w:hideMark/>
          </w:tcPr>
          <w:p w14:paraId="32B7FBF1" w14:textId="77777777" w:rsidR="00B322A8" w:rsidRPr="00B322A8" w:rsidRDefault="00B322A8" w:rsidP="00A93AB3">
            <w:pPr>
              <w:pStyle w:val="TAL"/>
              <w:keepNext w:val="0"/>
              <w:rPr>
                <w:ins w:id="4910" w:author="Thorsten Hertel (KEYS)" w:date="2024-07-12T12:42:00Z"/>
              </w:rPr>
            </w:pPr>
            <w:ins w:id="4911" w:author="Thorsten Hertel (KEYS)" w:date="2024-07-12T12:42:00Z">
              <w:r w:rsidRPr="00B322A8">
                <w:t>6</w:t>
              </w:r>
            </w:ins>
          </w:p>
        </w:tc>
        <w:tc>
          <w:tcPr>
            <w:tcW w:w="1100" w:type="dxa"/>
            <w:noWrap/>
            <w:hideMark/>
          </w:tcPr>
          <w:p w14:paraId="5749257D" w14:textId="77777777" w:rsidR="00B322A8" w:rsidRPr="00B322A8" w:rsidRDefault="00B322A8" w:rsidP="00A93AB3">
            <w:pPr>
              <w:pStyle w:val="TAL"/>
              <w:keepNext w:val="0"/>
              <w:rPr>
                <w:ins w:id="4912" w:author="Thorsten Hertel (KEYS)" w:date="2024-07-12T12:42:00Z"/>
              </w:rPr>
            </w:pPr>
            <w:ins w:id="4913" w:author="Thorsten Hertel (KEYS)" w:date="2024-07-12T12:42:00Z">
              <w:r w:rsidRPr="00B322A8">
                <w:t>-23.23</w:t>
              </w:r>
            </w:ins>
          </w:p>
        </w:tc>
        <w:tc>
          <w:tcPr>
            <w:tcW w:w="2107" w:type="dxa"/>
            <w:noWrap/>
            <w:hideMark/>
          </w:tcPr>
          <w:p w14:paraId="2C301D8E" w14:textId="77777777" w:rsidR="00B322A8" w:rsidRPr="00B322A8" w:rsidRDefault="00B322A8" w:rsidP="00A93AB3">
            <w:pPr>
              <w:pStyle w:val="TAL"/>
              <w:keepNext w:val="0"/>
              <w:rPr>
                <w:ins w:id="4914" w:author="Thorsten Hertel (KEYS)" w:date="2024-07-12T12:42:00Z"/>
              </w:rPr>
            </w:pPr>
            <w:ins w:id="4915" w:author="Thorsten Hertel (KEYS)" w:date="2024-07-12T12:42:00Z">
              <w:r w:rsidRPr="00B322A8">
                <w:t>167</w:t>
              </w:r>
            </w:ins>
          </w:p>
        </w:tc>
        <w:tc>
          <w:tcPr>
            <w:tcW w:w="2082" w:type="dxa"/>
            <w:noWrap/>
            <w:hideMark/>
          </w:tcPr>
          <w:p w14:paraId="4CEA8EB3" w14:textId="77777777" w:rsidR="00B322A8" w:rsidRPr="00B322A8" w:rsidRDefault="00B322A8" w:rsidP="00A93AB3">
            <w:pPr>
              <w:pStyle w:val="TAL"/>
              <w:keepNext w:val="0"/>
              <w:rPr>
                <w:ins w:id="4916" w:author="Thorsten Hertel (KEYS)" w:date="2024-07-12T12:42:00Z"/>
              </w:rPr>
            </w:pPr>
            <w:ins w:id="4917" w:author="Thorsten Hertel (KEYS)" w:date="2024-07-12T12:42:00Z">
              <w:r w:rsidRPr="00B322A8">
                <w:t>-2.22</w:t>
              </w:r>
            </w:ins>
          </w:p>
        </w:tc>
        <w:tc>
          <w:tcPr>
            <w:tcW w:w="1058" w:type="dxa"/>
            <w:noWrap/>
            <w:hideMark/>
          </w:tcPr>
          <w:p w14:paraId="5D71591E" w14:textId="77777777" w:rsidR="00B322A8" w:rsidRPr="00B322A8" w:rsidRDefault="00B322A8" w:rsidP="00A93AB3">
            <w:pPr>
              <w:pStyle w:val="TAL"/>
              <w:keepNext w:val="0"/>
              <w:rPr>
                <w:ins w:id="4918" w:author="Thorsten Hertel (KEYS)" w:date="2024-07-12T12:42:00Z"/>
              </w:rPr>
            </w:pPr>
            <w:ins w:id="4919" w:author="Thorsten Hertel (KEYS)" w:date="2024-07-12T12:42:00Z">
              <w:r w:rsidRPr="00B322A8">
                <w:t>48.8</w:t>
              </w:r>
            </w:ins>
          </w:p>
        </w:tc>
        <w:tc>
          <w:tcPr>
            <w:tcW w:w="873" w:type="dxa"/>
            <w:noWrap/>
            <w:hideMark/>
          </w:tcPr>
          <w:p w14:paraId="6074C9E9" w14:textId="77777777" w:rsidR="00B322A8" w:rsidRPr="00B322A8" w:rsidRDefault="00B322A8" w:rsidP="00A93AB3">
            <w:pPr>
              <w:pStyle w:val="TAL"/>
              <w:keepNext w:val="0"/>
              <w:rPr>
                <w:ins w:id="4920" w:author="Thorsten Hertel (KEYS)" w:date="2024-07-12T12:42:00Z"/>
              </w:rPr>
            </w:pPr>
            <w:ins w:id="4921" w:author="Thorsten Hertel (KEYS)" w:date="2024-07-12T12:42:00Z">
              <w:r w:rsidRPr="00B322A8">
                <w:t>29.75</w:t>
              </w:r>
            </w:ins>
          </w:p>
        </w:tc>
        <w:tc>
          <w:tcPr>
            <w:tcW w:w="873" w:type="dxa"/>
            <w:noWrap/>
            <w:hideMark/>
          </w:tcPr>
          <w:p w14:paraId="7B72CCB4" w14:textId="77777777" w:rsidR="00B322A8" w:rsidRPr="00B322A8" w:rsidRDefault="00B322A8" w:rsidP="00A93AB3">
            <w:pPr>
              <w:pStyle w:val="TAL"/>
              <w:keepNext w:val="0"/>
              <w:rPr>
                <w:ins w:id="4922" w:author="Thorsten Hertel (KEYS)" w:date="2024-07-12T12:42:00Z"/>
              </w:rPr>
            </w:pPr>
            <w:ins w:id="4923" w:author="Thorsten Hertel (KEYS)" w:date="2024-07-12T12:42:00Z">
              <w:r w:rsidRPr="00B322A8">
                <w:t>93.6</w:t>
              </w:r>
            </w:ins>
          </w:p>
        </w:tc>
      </w:tr>
      <w:tr w:rsidR="00B322A8" w:rsidRPr="00B322A8" w14:paraId="26BCEFAD" w14:textId="77777777" w:rsidTr="00C239E5">
        <w:trPr>
          <w:trHeight w:val="300"/>
          <w:ins w:id="4924" w:author="Thorsten Hertel (KEYS)" w:date="2024-07-12T12:42:00Z"/>
        </w:trPr>
        <w:tc>
          <w:tcPr>
            <w:tcW w:w="1267" w:type="dxa"/>
            <w:noWrap/>
            <w:hideMark/>
          </w:tcPr>
          <w:p w14:paraId="470D149B" w14:textId="77777777" w:rsidR="00B322A8" w:rsidRPr="00B322A8" w:rsidRDefault="00B322A8" w:rsidP="00A93AB3">
            <w:pPr>
              <w:pStyle w:val="TAL"/>
              <w:keepNext w:val="0"/>
              <w:rPr>
                <w:ins w:id="4925" w:author="Thorsten Hertel (KEYS)" w:date="2024-07-12T12:42:00Z"/>
              </w:rPr>
            </w:pPr>
            <w:ins w:id="4926" w:author="Thorsten Hertel (KEYS)" w:date="2024-07-12T12:42:00Z">
              <w:r w:rsidRPr="00B322A8">
                <w:t>7</w:t>
              </w:r>
            </w:ins>
          </w:p>
        </w:tc>
        <w:tc>
          <w:tcPr>
            <w:tcW w:w="1100" w:type="dxa"/>
            <w:noWrap/>
            <w:hideMark/>
          </w:tcPr>
          <w:p w14:paraId="5BDC63AF" w14:textId="77777777" w:rsidR="00B322A8" w:rsidRPr="00B322A8" w:rsidRDefault="00B322A8" w:rsidP="00A93AB3">
            <w:pPr>
              <w:pStyle w:val="TAL"/>
              <w:keepNext w:val="0"/>
              <w:rPr>
                <w:ins w:id="4927" w:author="Thorsten Hertel (KEYS)" w:date="2024-07-12T12:42:00Z"/>
              </w:rPr>
            </w:pPr>
            <w:ins w:id="4928" w:author="Thorsten Hertel (KEYS)" w:date="2024-07-12T12:42:00Z">
              <w:r w:rsidRPr="00B322A8">
                <w:t>-20.43</w:t>
              </w:r>
            </w:ins>
          </w:p>
        </w:tc>
        <w:tc>
          <w:tcPr>
            <w:tcW w:w="2107" w:type="dxa"/>
            <w:noWrap/>
            <w:hideMark/>
          </w:tcPr>
          <w:p w14:paraId="30E92790" w14:textId="77777777" w:rsidR="00B322A8" w:rsidRPr="00B322A8" w:rsidRDefault="00B322A8" w:rsidP="00A93AB3">
            <w:pPr>
              <w:pStyle w:val="TAL"/>
              <w:keepNext w:val="0"/>
              <w:rPr>
                <w:ins w:id="4929" w:author="Thorsten Hertel (KEYS)" w:date="2024-07-12T12:42:00Z"/>
              </w:rPr>
            </w:pPr>
            <w:ins w:id="4930" w:author="Thorsten Hertel (KEYS)" w:date="2024-07-12T12:42:00Z">
              <w:r w:rsidRPr="00B322A8">
                <w:t>170</w:t>
              </w:r>
            </w:ins>
          </w:p>
        </w:tc>
        <w:tc>
          <w:tcPr>
            <w:tcW w:w="2082" w:type="dxa"/>
            <w:noWrap/>
            <w:hideMark/>
          </w:tcPr>
          <w:p w14:paraId="7B9F83DE" w14:textId="77777777" w:rsidR="00B322A8" w:rsidRPr="00B322A8" w:rsidRDefault="00B322A8" w:rsidP="00A93AB3">
            <w:pPr>
              <w:pStyle w:val="TAL"/>
              <w:keepNext w:val="0"/>
              <w:rPr>
                <w:ins w:id="4931" w:author="Thorsten Hertel (KEYS)" w:date="2024-07-12T12:42:00Z"/>
              </w:rPr>
            </w:pPr>
            <w:ins w:id="4932" w:author="Thorsten Hertel (KEYS)" w:date="2024-07-12T12:42:00Z">
              <w:r w:rsidRPr="00B322A8">
                <w:t>134.63</w:t>
              </w:r>
            </w:ins>
          </w:p>
        </w:tc>
        <w:tc>
          <w:tcPr>
            <w:tcW w:w="1058" w:type="dxa"/>
            <w:noWrap/>
            <w:hideMark/>
          </w:tcPr>
          <w:p w14:paraId="3192E392" w14:textId="77777777" w:rsidR="00B322A8" w:rsidRPr="00B322A8" w:rsidRDefault="00B322A8" w:rsidP="00A93AB3">
            <w:pPr>
              <w:pStyle w:val="TAL"/>
              <w:keepNext w:val="0"/>
              <w:rPr>
                <w:ins w:id="4933" w:author="Thorsten Hertel (KEYS)" w:date="2024-07-12T12:42:00Z"/>
              </w:rPr>
            </w:pPr>
            <w:ins w:id="4934" w:author="Thorsten Hertel (KEYS)" w:date="2024-07-12T12:42:00Z">
              <w:r w:rsidRPr="00B322A8">
                <w:t>29.48</w:t>
              </w:r>
            </w:ins>
          </w:p>
        </w:tc>
        <w:tc>
          <w:tcPr>
            <w:tcW w:w="873" w:type="dxa"/>
            <w:noWrap/>
            <w:hideMark/>
          </w:tcPr>
          <w:p w14:paraId="6B311EB2" w14:textId="77777777" w:rsidR="00B322A8" w:rsidRPr="00B322A8" w:rsidRDefault="00B322A8" w:rsidP="00A93AB3">
            <w:pPr>
              <w:pStyle w:val="TAL"/>
              <w:keepNext w:val="0"/>
              <w:rPr>
                <w:ins w:id="4935" w:author="Thorsten Hertel (KEYS)" w:date="2024-07-12T12:42:00Z"/>
              </w:rPr>
            </w:pPr>
            <w:ins w:id="4936" w:author="Thorsten Hertel (KEYS)" w:date="2024-07-12T12:42:00Z">
              <w:r w:rsidRPr="00B322A8">
                <w:t>26.775</w:t>
              </w:r>
            </w:ins>
          </w:p>
        </w:tc>
        <w:tc>
          <w:tcPr>
            <w:tcW w:w="873" w:type="dxa"/>
            <w:noWrap/>
            <w:hideMark/>
          </w:tcPr>
          <w:p w14:paraId="56737784" w14:textId="77777777" w:rsidR="00B322A8" w:rsidRPr="00B322A8" w:rsidRDefault="00B322A8" w:rsidP="00A93AB3">
            <w:pPr>
              <w:pStyle w:val="TAL"/>
              <w:keepNext w:val="0"/>
              <w:rPr>
                <w:ins w:id="4937" w:author="Thorsten Hertel (KEYS)" w:date="2024-07-12T12:42:00Z"/>
              </w:rPr>
            </w:pPr>
            <w:ins w:id="4938" w:author="Thorsten Hertel (KEYS)" w:date="2024-07-12T12:42:00Z">
              <w:r w:rsidRPr="00B322A8">
                <w:t>93.22</w:t>
              </w:r>
            </w:ins>
          </w:p>
        </w:tc>
      </w:tr>
      <w:tr w:rsidR="00B322A8" w:rsidRPr="00B322A8" w14:paraId="78221D24" w14:textId="77777777" w:rsidTr="00C239E5">
        <w:trPr>
          <w:trHeight w:val="300"/>
          <w:ins w:id="4939" w:author="Thorsten Hertel (KEYS)" w:date="2024-07-12T12:42:00Z"/>
        </w:trPr>
        <w:tc>
          <w:tcPr>
            <w:tcW w:w="1267" w:type="dxa"/>
            <w:noWrap/>
            <w:hideMark/>
          </w:tcPr>
          <w:p w14:paraId="394388D4" w14:textId="77777777" w:rsidR="00B322A8" w:rsidRPr="00B322A8" w:rsidRDefault="00B322A8" w:rsidP="00A93AB3">
            <w:pPr>
              <w:pStyle w:val="TAL"/>
              <w:keepNext w:val="0"/>
              <w:rPr>
                <w:ins w:id="4940" w:author="Thorsten Hertel (KEYS)" w:date="2024-07-12T12:42:00Z"/>
              </w:rPr>
            </w:pPr>
            <w:ins w:id="4941" w:author="Thorsten Hertel (KEYS)" w:date="2024-07-12T12:42:00Z">
              <w:r w:rsidRPr="00B322A8">
                <w:t>8</w:t>
              </w:r>
            </w:ins>
          </w:p>
        </w:tc>
        <w:tc>
          <w:tcPr>
            <w:tcW w:w="1100" w:type="dxa"/>
            <w:noWrap/>
            <w:hideMark/>
          </w:tcPr>
          <w:p w14:paraId="6EE503B5" w14:textId="77777777" w:rsidR="00B322A8" w:rsidRPr="00B322A8" w:rsidRDefault="00B322A8" w:rsidP="00A93AB3">
            <w:pPr>
              <w:pStyle w:val="TAL"/>
              <w:keepNext w:val="0"/>
              <w:rPr>
                <w:ins w:id="4942" w:author="Thorsten Hertel (KEYS)" w:date="2024-07-12T12:42:00Z"/>
              </w:rPr>
            </w:pPr>
            <w:ins w:id="4943" w:author="Thorsten Hertel (KEYS)" w:date="2024-07-12T12:42:00Z">
              <w:r w:rsidRPr="00B322A8">
                <w:t>-22.23</w:t>
              </w:r>
            </w:ins>
          </w:p>
        </w:tc>
        <w:tc>
          <w:tcPr>
            <w:tcW w:w="2107" w:type="dxa"/>
            <w:noWrap/>
            <w:hideMark/>
          </w:tcPr>
          <w:p w14:paraId="62CC16A9" w14:textId="77777777" w:rsidR="00B322A8" w:rsidRPr="00B322A8" w:rsidRDefault="00B322A8" w:rsidP="00A93AB3">
            <w:pPr>
              <w:pStyle w:val="TAL"/>
              <w:keepNext w:val="0"/>
              <w:rPr>
                <w:ins w:id="4944" w:author="Thorsten Hertel (KEYS)" w:date="2024-07-12T12:42:00Z"/>
              </w:rPr>
            </w:pPr>
            <w:ins w:id="4945" w:author="Thorsten Hertel (KEYS)" w:date="2024-07-12T12:42:00Z">
              <w:r w:rsidRPr="00B322A8">
                <w:t>244</w:t>
              </w:r>
            </w:ins>
          </w:p>
        </w:tc>
        <w:tc>
          <w:tcPr>
            <w:tcW w:w="2082" w:type="dxa"/>
            <w:noWrap/>
            <w:hideMark/>
          </w:tcPr>
          <w:p w14:paraId="4A8E3E6A" w14:textId="77777777" w:rsidR="00B322A8" w:rsidRPr="00B322A8" w:rsidRDefault="00B322A8" w:rsidP="00A93AB3">
            <w:pPr>
              <w:pStyle w:val="TAL"/>
              <w:keepNext w:val="0"/>
              <w:rPr>
                <w:ins w:id="4946" w:author="Thorsten Hertel (KEYS)" w:date="2024-07-12T12:42:00Z"/>
              </w:rPr>
            </w:pPr>
            <w:ins w:id="4947" w:author="Thorsten Hertel (KEYS)" w:date="2024-07-12T12:42:00Z">
              <w:r w:rsidRPr="00B322A8">
                <w:t>134.63</w:t>
              </w:r>
            </w:ins>
          </w:p>
        </w:tc>
        <w:tc>
          <w:tcPr>
            <w:tcW w:w="1058" w:type="dxa"/>
            <w:noWrap/>
            <w:hideMark/>
          </w:tcPr>
          <w:p w14:paraId="4DFD4D5C" w14:textId="77777777" w:rsidR="00B322A8" w:rsidRPr="00B322A8" w:rsidRDefault="00B322A8" w:rsidP="00A93AB3">
            <w:pPr>
              <w:pStyle w:val="TAL"/>
              <w:keepNext w:val="0"/>
              <w:rPr>
                <w:ins w:id="4948" w:author="Thorsten Hertel (KEYS)" w:date="2024-07-12T12:42:00Z"/>
              </w:rPr>
            </w:pPr>
            <w:ins w:id="4949" w:author="Thorsten Hertel (KEYS)" w:date="2024-07-12T12:42:00Z">
              <w:r w:rsidRPr="00B322A8">
                <w:t>29.48</w:t>
              </w:r>
            </w:ins>
          </w:p>
        </w:tc>
        <w:tc>
          <w:tcPr>
            <w:tcW w:w="873" w:type="dxa"/>
            <w:noWrap/>
            <w:hideMark/>
          </w:tcPr>
          <w:p w14:paraId="098DAEFF" w14:textId="77777777" w:rsidR="00B322A8" w:rsidRPr="00B322A8" w:rsidRDefault="00B322A8" w:rsidP="00A93AB3">
            <w:pPr>
              <w:pStyle w:val="TAL"/>
              <w:keepNext w:val="0"/>
              <w:rPr>
                <w:ins w:id="4950" w:author="Thorsten Hertel (KEYS)" w:date="2024-07-12T12:42:00Z"/>
              </w:rPr>
            </w:pPr>
            <w:ins w:id="4951" w:author="Thorsten Hertel (KEYS)" w:date="2024-07-12T12:42:00Z">
              <w:r w:rsidRPr="00B322A8">
                <w:t>23.8</w:t>
              </w:r>
            </w:ins>
          </w:p>
        </w:tc>
        <w:tc>
          <w:tcPr>
            <w:tcW w:w="873" w:type="dxa"/>
            <w:noWrap/>
            <w:hideMark/>
          </w:tcPr>
          <w:p w14:paraId="1B7F27AF" w14:textId="77777777" w:rsidR="00B322A8" w:rsidRPr="00B322A8" w:rsidRDefault="00B322A8" w:rsidP="00A93AB3">
            <w:pPr>
              <w:pStyle w:val="TAL"/>
              <w:keepNext w:val="0"/>
              <w:rPr>
                <w:ins w:id="4952" w:author="Thorsten Hertel (KEYS)" w:date="2024-07-12T12:42:00Z"/>
              </w:rPr>
            </w:pPr>
            <w:ins w:id="4953" w:author="Thorsten Hertel (KEYS)" w:date="2024-07-12T12:42:00Z">
              <w:r w:rsidRPr="00B322A8">
                <w:t>93.22</w:t>
              </w:r>
            </w:ins>
          </w:p>
        </w:tc>
      </w:tr>
      <w:tr w:rsidR="00B322A8" w:rsidRPr="00B322A8" w14:paraId="1E22672A" w14:textId="77777777" w:rsidTr="00C239E5">
        <w:trPr>
          <w:trHeight w:val="300"/>
          <w:ins w:id="4954" w:author="Thorsten Hertel (KEYS)" w:date="2024-07-12T12:42:00Z"/>
        </w:trPr>
        <w:tc>
          <w:tcPr>
            <w:tcW w:w="1267" w:type="dxa"/>
            <w:noWrap/>
            <w:hideMark/>
          </w:tcPr>
          <w:p w14:paraId="4FC4F39A" w14:textId="77777777" w:rsidR="00B322A8" w:rsidRPr="00B322A8" w:rsidRDefault="00B322A8" w:rsidP="00A93AB3">
            <w:pPr>
              <w:pStyle w:val="TAL"/>
              <w:keepNext w:val="0"/>
              <w:rPr>
                <w:ins w:id="4955" w:author="Thorsten Hertel (KEYS)" w:date="2024-07-12T12:42:00Z"/>
              </w:rPr>
            </w:pPr>
            <w:ins w:id="4956" w:author="Thorsten Hertel (KEYS)" w:date="2024-07-12T12:42:00Z">
              <w:r w:rsidRPr="00B322A8">
                <w:t>9</w:t>
              </w:r>
            </w:ins>
          </w:p>
        </w:tc>
        <w:tc>
          <w:tcPr>
            <w:tcW w:w="1100" w:type="dxa"/>
            <w:noWrap/>
            <w:hideMark/>
          </w:tcPr>
          <w:p w14:paraId="51C228CC" w14:textId="77777777" w:rsidR="00B322A8" w:rsidRPr="00B322A8" w:rsidRDefault="00B322A8" w:rsidP="00A93AB3">
            <w:pPr>
              <w:pStyle w:val="TAL"/>
              <w:keepNext w:val="0"/>
              <w:rPr>
                <w:ins w:id="4957" w:author="Thorsten Hertel (KEYS)" w:date="2024-07-12T12:42:00Z"/>
              </w:rPr>
            </w:pPr>
            <w:ins w:id="4958" w:author="Thorsten Hertel (KEYS)" w:date="2024-07-12T12:42:00Z">
              <w:r w:rsidRPr="00B322A8">
                <w:t>-28.13</w:t>
              </w:r>
            </w:ins>
          </w:p>
        </w:tc>
        <w:tc>
          <w:tcPr>
            <w:tcW w:w="2107" w:type="dxa"/>
            <w:noWrap/>
            <w:hideMark/>
          </w:tcPr>
          <w:p w14:paraId="20A3E963" w14:textId="77777777" w:rsidR="00B322A8" w:rsidRPr="00B322A8" w:rsidRDefault="00B322A8" w:rsidP="00A93AB3">
            <w:pPr>
              <w:pStyle w:val="TAL"/>
              <w:keepNext w:val="0"/>
              <w:rPr>
                <w:ins w:id="4959" w:author="Thorsten Hertel (KEYS)" w:date="2024-07-12T12:42:00Z"/>
              </w:rPr>
            </w:pPr>
            <w:ins w:id="4960" w:author="Thorsten Hertel (KEYS)" w:date="2024-07-12T12:42:00Z">
              <w:r w:rsidRPr="00B322A8">
                <w:t>380</w:t>
              </w:r>
            </w:ins>
          </w:p>
        </w:tc>
        <w:tc>
          <w:tcPr>
            <w:tcW w:w="2082" w:type="dxa"/>
            <w:noWrap/>
            <w:hideMark/>
          </w:tcPr>
          <w:p w14:paraId="4B3D352F" w14:textId="77777777" w:rsidR="00B322A8" w:rsidRPr="00B322A8" w:rsidRDefault="00B322A8" w:rsidP="00A93AB3">
            <w:pPr>
              <w:pStyle w:val="TAL"/>
              <w:keepNext w:val="0"/>
              <w:rPr>
                <w:ins w:id="4961" w:author="Thorsten Hertel (KEYS)" w:date="2024-07-12T12:42:00Z"/>
              </w:rPr>
            </w:pPr>
            <w:ins w:id="4962" w:author="Thorsten Hertel (KEYS)" w:date="2024-07-12T12:42:00Z">
              <w:r w:rsidRPr="00B322A8">
                <w:t>165.49</w:t>
              </w:r>
            </w:ins>
          </w:p>
        </w:tc>
        <w:tc>
          <w:tcPr>
            <w:tcW w:w="1058" w:type="dxa"/>
            <w:noWrap/>
            <w:hideMark/>
          </w:tcPr>
          <w:p w14:paraId="062E2B16" w14:textId="77777777" w:rsidR="00B322A8" w:rsidRPr="00B322A8" w:rsidRDefault="00B322A8" w:rsidP="00A93AB3">
            <w:pPr>
              <w:pStyle w:val="TAL"/>
              <w:keepNext w:val="0"/>
              <w:rPr>
                <w:ins w:id="4963" w:author="Thorsten Hertel (KEYS)" w:date="2024-07-12T12:42:00Z"/>
              </w:rPr>
            </w:pPr>
            <w:ins w:id="4964" w:author="Thorsten Hertel (KEYS)" w:date="2024-07-12T12:42:00Z">
              <w:r w:rsidRPr="00B322A8">
                <w:t>-39.81</w:t>
              </w:r>
            </w:ins>
          </w:p>
        </w:tc>
        <w:tc>
          <w:tcPr>
            <w:tcW w:w="873" w:type="dxa"/>
            <w:noWrap/>
            <w:hideMark/>
          </w:tcPr>
          <w:p w14:paraId="3437AAC2" w14:textId="77777777" w:rsidR="00B322A8" w:rsidRPr="00B322A8" w:rsidRDefault="00B322A8" w:rsidP="00A93AB3">
            <w:pPr>
              <w:pStyle w:val="TAL"/>
              <w:keepNext w:val="0"/>
              <w:rPr>
                <w:ins w:id="4965" w:author="Thorsten Hertel (KEYS)" w:date="2024-07-12T12:42:00Z"/>
              </w:rPr>
            </w:pPr>
            <w:ins w:id="4966" w:author="Thorsten Hertel (KEYS)" w:date="2024-07-12T12:42:00Z">
              <w:r w:rsidRPr="00B322A8">
                <w:t>29.75</w:t>
              </w:r>
            </w:ins>
          </w:p>
        </w:tc>
        <w:tc>
          <w:tcPr>
            <w:tcW w:w="873" w:type="dxa"/>
            <w:noWrap/>
            <w:hideMark/>
          </w:tcPr>
          <w:p w14:paraId="569E9E0E" w14:textId="77777777" w:rsidR="00B322A8" w:rsidRPr="00B322A8" w:rsidRDefault="00B322A8" w:rsidP="00A93AB3">
            <w:pPr>
              <w:pStyle w:val="TAL"/>
              <w:keepNext w:val="0"/>
              <w:rPr>
                <w:ins w:id="4967" w:author="Thorsten Hertel (KEYS)" w:date="2024-07-12T12:42:00Z"/>
              </w:rPr>
            </w:pPr>
            <w:ins w:id="4968" w:author="Thorsten Hertel (KEYS)" w:date="2024-07-12T12:42:00Z">
              <w:r w:rsidRPr="00B322A8">
                <w:t>89.78</w:t>
              </w:r>
            </w:ins>
          </w:p>
        </w:tc>
      </w:tr>
      <w:tr w:rsidR="00B322A8" w:rsidRPr="00B322A8" w14:paraId="0F043737" w14:textId="77777777" w:rsidTr="00C239E5">
        <w:trPr>
          <w:trHeight w:val="300"/>
          <w:ins w:id="4969" w:author="Thorsten Hertel (KEYS)" w:date="2024-07-12T12:42:00Z"/>
        </w:trPr>
        <w:tc>
          <w:tcPr>
            <w:tcW w:w="1267" w:type="dxa"/>
            <w:noWrap/>
            <w:hideMark/>
          </w:tcPr>
          <w:p w14:paraId="28DC7533" w14:textId="77777777" w:rsidR="00B322A8" w:rsidRPr="00B322A8" w:rsidRDefault="00B322A8" w:rsidP="00A93AB3">
            <w:pPr>
              <w:pStyle w:val="TAL"/>
              <w:keepNext w:val="0"/>
              <w:rPr>
                <w:ins w:id="4970" w:author="Thorsten Hertel (KEYS)" w:date="2024-07-12T12:42:00Z"/>
              </w:rPr>
            </w:pPr>
            <w:ins w:id="4971" w:author="Thorsten Hertel (KEYS)" w:date="2024-07-12T12:42:00Z">
              <w:r w:rsidRPr="00B322A8">
                <w:t>10</w:t>
              </w:r>
            </w:ins>
          </w:p>
        </w:tc>
        <w:tc>
          <w:tcPr>
            <w:tcW w:w="1100" w:type="dxa"/>
            <w:noWrap/>
            <w:hideMark/>
          </w:tcPr>
          <w:p w14:paraId="2C88EF2F" w14:textId="77777777" w:rsidR="00B322A8" w:rsidRPr="00B322A8" w:rsidRDefault="00B322A8" w:rsidP="00A93AB3">
            <w:pPr>
              <w:pStyle w:val="TAL"/>
              <w:keepNext w:val="0"/>
              <w:rPr>
                <w:ins w:id="4972" w:author="Thorsten Hertel (KEYS)" w:date="2024-07-12T12:42:00Z"/>
              </w:rPr>
            </w:pPr>
            <w:ins w:id="4973" w:author="Thorsten Hertel (KEYS)" w:date="2024-07-12T12:42:00Z">
              <w:r w:rsidRPr="00B322A8">
                <w:t>-23.93</w:t>
              </w:r>
            </w:ins>
          </w:p>
        </w:tc>
        <w:tc>
          <w:tcPr>
            <w:tcW w:w="2107" w:type="dxa"/>
            <w:noWrap/>
            <w:hideMark/>
          </w:tcPr>
          <w:p w14:paraId="1C4CA6C2" w14:textId="77777777" w:rsidR="00B322A8" w:rsidRPr="00B322A8" w:rsidRDefault="00B322A8" w:rsidP="00A93AB3">
            <w:pPr>
              <w:pStyle w:val="TAL"/>
              <w:keepNext w:val="0"/>
              <w:rPr>
                <w:ins w:id="4974" w:author="Thorsten Hertel (KEYS)" w:date="2024-07-12T12:42:00Z"/>
              </w:rPr>
            </w:pPr>
            <w:ins w:id="4975" w:author="Thorsten Hertel (KEYS)" w:date="2024-07-12T12:42:00Z">
              <w:r w:rsidRPr="00B322A8">
                <w:t>747</w:t>
              </w:r>
            </w:ins>
          </w:p>
        </w:tc>
        <w:tc>
          <w:tcPr>
            <w:tcW w:w="2082" w:type="dxa"/>
            <w:noWrap/>
            <w:hideMark/>
          </w:tcPr>
          <w:p w14:paraId="43A61B4C" w14:textId="77777777" w:rsidR="00B322A8" w:rsidRPr="00B322A8" w:rsidRDefault="00B322A8" w:rsidP="00A93AB3">
            <w:pPr>
              <w:pStyle w:val="TAL"/>
              <w:keepNext w:val="0"/>
              <w:rPr>
                <w:ins w:id="4976" w:author="Thorsten Hertel (KEYS)" w:date="2024-07-12T12:42:00Z"/>
              </w:rPr>
            </w:pPr>
            <w:ins w:id="4977" w:author="Thorsten Hertel (KEYS)" w:date="2024-07-12T12:42:00Z">
              <w:r w:rsidRPr="00B322A8">
                <w:t>3.35</w:t>
              </w:r>
            </w:ins>
          </w:p>
        </w:tc>
        <w:tc>
          <w:tcPr>
            <w:tcW w:w="1058" w:type="dxa"/>
            <w:noWrap/>
            <w:hideMark/>
          </w:tcPr>
          <w:p w14:paraId="5671FCA3" w14:textId="77777777" w:rsidR="00B322A8" w:rsidRPr="00B322A8" w:rsidRDefault="00B322A8" w:rsidP="00A93AB3">
            <w:pPr>
              <w:pStyle w:val="TAL"/>
              <w:keepNext w:val="0"/>
              <w:rPr>
                <w:ins w:id="4978" w:author="Thorsten Hertel (KEYS)" w:date="2024-07-12T12:42:00Z"/>
              </w:rPr>
            </w:pPr>
            <w:ins w:id="4979" w:author="Thorsten Hertel (KEYS)" w:date="2024-07-12T12:42:00Z">
              <w:r w:rsidRPr="00B322A8">
                <w:t>-11.56</w:t>
              </w:r>
            </w:ins>
          </w:p>
        </w:tc>
        <w:tc>
          <w:tcPr>
            <w:tcW w:w="873" w:type="dxa"/>
            <w:noWrap/>
            <w:hideMark/>
          </w:tcPr>
          <w:p w14:paraId="6DF5E4BC" w14:textId="77777777" w:rsidR="00B322A8" w:rsidRPr="00B322A8" w:rsidRDefault="00B322A8" w:rsidP="00A93AB3">
            <w:pPr>
              <w:pStyle w:val="TAL"/>
              <w:keepNext w:val="0"/>
              <w:rPr>
                <w:ins w:id="4980" w:author="Thorsten Hertel (KEYS)" w:date="2024-07-12T12:42:00Z"/>
              </w:rPr>
            </w:pPr>
            <w:ins w:id="4981" w:author="Thorsten Hertel (KEYS)" w:date="2024-07-12T12:42:00Z">
              <w:r w:rsidRPr="00B322A8">
                <w:t>29.75</w:t>
              </w:r>
            </w:ins>
          </w:p>
        </w:tc>
        <w:tc>
          <w:tcPr>
            <w:tcW w:w="873" w:type="dxa"/>
            <w:noWrap/>
            <w:hideMark/>
          </w:tcPr>
          <w:p w14:paraId="0D54F33E" w14:textId="77777777" w:rsidR="00B322A8" w:rsidRPr="00B322A8" w:rsidRDefault="00B322A8" w:rsidP="00A93AB3">
            <w:pPr>
              <w:pStyle w:val="TAL"/>
              <w:keepNext w:val="0"/>
              <w:rPr>
                <w:ins w:id="4982" w:author="Thorsten Hertel (KEYS)" w:date="2024-07-12T12:42:00Z"/>
              </w:rPr>
            </w:pPr>
            <w:ins w:id="4983" w:author="Thorsten Hertel (KEYS)" w:date="2024-07-12T12:42:00Z">
              <w:r w:rsidRPr="00B322A8">
                <w:t>90.87</w:t>
              </w:r>
            </w:ins>
          </w:p>
        </w:tc>
      </w:tr>
      <w:tr w:rsidR="00B322A8" w:rsidRPr="00B322A8" w14:paraId="65BFB8DD" w14:textId="77777777" w:rsidTr="00C239E5">
        <w:trPr>
          <w:trHeight w:val="300"/>
          <w:ins w:id="4984" w:author="Thorsten Hertel (KEYS)" w:date="2024-07-12T12:42:00Z"/>
        </w:trPr>
        <w:tc>
          <w:tcPr>
            <w:tcW w:w="1267" w:type="dxa"/>
            <w:noWrap/>
            <w:hideMark/>
          </w:tcPr>
          <w:p w14:paraId="2FC6FA78" w14:textId="77777777" w:rsidR="00B322A8" w:rsidRPr="00B322A8" w:rsidRDefault="00B322A8" w:rsidP="00A93AB3">
            <w:pPr>
              <w:pStyle w:val="TAL"/>
              <w:keepNext w:val="0"/>
              <w:rPr>
                <w:ins w:id="4985" w:author="Thorsten Hertel (KEYS)" w:date="2024-07-12T12:42:00Z"/>
              </w:rPr>
            </w:pPr>
            <w:ins w:id="4986" w:author="Thorsten Hertel (KEYS)" w:date="2024-07-12T12:42:00Z">
              <w:r w:rsidRPr="00B322A8">
                <w:t>11</w:t>
              </w:r>
            </w:ins>
          </w:p>
        </w:tc>
        <w:tc>
          <w:tcPr>
            <w:tcW w:w="1100" w:type="dxa"/>
            <w:noWrap/>
            <w:hideMark/>
          </w:tcPr>
          <w:p w14:paraId="7F839DFD" w14:textId="77777777" w:rsidR="00B322A8" w:rsidRPr="00B322A8" w:rsidRDefault="00B322A8" w:rsidP="00A93AB3">
            <w:pPr>
              <w:pStyle w:val="TAL"/>
              <w:keepNext w:val="0"/>
              <w:rPr>
                <w:ins w:id="4987" w:author="Thorsten Hertel (KEYS)" w:date="2024-07-12T12:42:00Z"/>
              </w:rPr>
            </w:pPr>
            <w:ins w:id="4988" w:author="Thorsten Hertel (KEYS)" w:date="2024-07-12T12:42:00Z">
              <w:r w:rsidRPr="00B322A8">
                <w:t>-25.13</w:t>
              </w:r>
            </w:ins>
          </w:p>
        </w:tc>
        <w:tc>
          <w:tcPr>
            <w:tcW w:w="2107" w:type="dxa"/>
            <w:noWrap/>
            <w:hideMark/>
          </w:tcPr>
          <w:p w14:paraId="7750EF4A" w14:textId="77777777" w:rsidR="00B322A8" w:rsidRPr="00B322A8" w:rsidRDefault="00B322A8" w:rsidP="00A93AB3">
            <w:pPr>
              <w:pStyle w:val="TAL"/>
              <w:keepNext w:val="0"/>
              <w:rPr>
                <w:ins w:id="4989" w:author="Thorsten Hertel (KEYS)" w:date="2024-07-12T12:42:00Z"/>
              </w:rPr>
            </w:pPr>
            <w:ins w:id="4990" w:author="Thorsten Hertel (KEYS)" w:date="2024-07-12T12:42:00Z">
              <w:r w:rsidRPr="00B322A8">
                <w:t>887</w:t>
              </w:r>
            </w:ins>
          </w:p>
        </w:tc>
        <w:tc>
          <w:tcPr>
            <w:tcW w:w="2082" w:type="dxa"/>
            <w:noWrap/>
            <w:hideMark/>
          </w:tcPr>
          <w:p w14:paraId="76F8D7CD" w14:textId="77777777" w:rsidR="00B322A8" w:rsidRPr="00B322A8" w:rsidRDefault="00B322A8" w:rsidP="00A93AB3">
            <w:pPr>
              <w:pStyle w:val="TAL"/>
              <w:keepNext w:val="0"/>
              <w:rPr>
                <w:ins w:id="4991" w:author="Thorsten Hertel (KEYS)" w:date="2024-07-12T12:42:00Z"/>
              </w:rPr>
            </w:pPr>
            <w:ins w:id="4992" w:author="Thorsten Hertel (KEYS)" w:date="2024-07-12T12:42:00Z">
              <w:r w:rsidRPr="00B322A8">
                <w:t>62.5</w:t>
              </w:r>
            </w:ins>
          </w:p>
        </w:tc>
        <w:tc>
          <w:tcPr>
            <w:tcW w:w="1058" w:type="dxa"/>
            <w:noWrap/>
            <w:hideMark/>
          </w:tcPr>
          <w:p w14:paraId="437BBF4B" w14:textId="77777777" w:rsidR="00B322A8" w:rsidRPr="00B322A8" w:rsidRDefault="00B322A8" w:rsidP="00A93AB3">
            <w:pPr>
              <w:pStyle w:val="TAL"/>
              <w:keepNext w:val="0"/>
              <w:rPr>
                <w:ins w:id="4993" w:author="Thorsten Hertel (KEYS)" w:date="2024-07-12T12:42:00Z"/>
              </w:rPr>
            </w:pPr>
            <w:ins w:id="4994" w:author="Thorsten Hertel (KEYS)" w:date="2024-07-12T12:42:00Z">
              <w:r w:rsidRPr="00B322A8">
                <w:t>64.89</w:t>
              </w:r>
            </w:ins>
          </w:p>
        </w:tc>
        <w:tc>
          <w:tcPr>
            <w:tcW w:w="873" w:type="dxa"/>
            <w:noWrap/>
            <w:hideMark/>
          </w:tcPr>
          <w:p w14:paraId="7D6688C5" w14:textId="77777777" w:rsidR="00B322A8" w:rsidRPr="00B322A8" w:rsidRDefault="00B322A8" w:rsidP="00A93AB3">
            <w:pPr>
              <w:pStyle w:val="TAL"/>
              <w:keepNext w:val="0"/>
              <w:rPr>
                <w:ins w:id="4995" w:author="Thorsten Hertel (KEYS)" w:date="2024-07-12T12:42:00Z"/>
              </w:rPr>
            </w:pPr>
            <w:ins w:id="4996" w:author="Thorsten Hertel (KEYS)" w:date="2024-07-12T12:42:00Z">
              <w:r w:rsidRPr="00B322A8">
                <w:t>29.75</w:t>
              </w:r>
            </w:ins>
          </w:p>
        </w:tc>
        <w:tc>
          <w:tcPr>
            <w:tcW w:w="873" w:type="dxa"/>
            <w:noWrap/>
            <w:hideMark/>
          </w:tcPr>
          <w:p w14:paraId="6199D650" w14:textId="77777777" w:rsidR="00B322A8" w:rsidRPr="00B322A8" w:rsidRDefault="00B322A8" w:rsidP="00A93AB3">
            <w:pPr>
              <w:pStyle w:val="TAL"/>
              <w:keepNext w:val="0"/>
              <w:rPr>
                <w:ins w:id="4997" w:author="Thorsten Hertel (KEYS)" w:date="2024-07-12T12:42:00Z"/>
              </w:rPr>
            </w:pPr>
            <w:ins w:id="4998" w:author="Thorsten Hertel (KEYS)" w:date="2024-07-12T12:42:00Z">
              <w:r w:rsidRPr="00B322A8">
                <w:t>95.61</w:t>
              </w:r>
            </w:ins>
          </w:p>
        </w:tc>
      </w:tr>
      <w:tr w:rsidR="00B322A8" w:rsidRPr="00B322A8" w14:paraId="59350497" w14:textId="77777777" w:rsidTr="00C239E5">
        <w:trPr>
          <w:trHeight w:val="300"/>
          <w:ins w:id="4999" w:author="Thorsten Hertel (KEYS)" w:date="2024-07-12T12:42:00Z"/>
        </w:trPr>
        <w:tc>
          <w:tcPr>
            <w:tcW w:w="1267" w:type="dxa"/>
            <w:noWrap/>
            <w:hideMark/>
          </w:tcPr>
          <w:p w14:paraId="0723F584" w14:textId="77777777" w:rsidR="00B322A8" w:rsidRPr="00B322A8" w:rsidRDefault="00B322A8" w:rsidP="00A93AB3">
            <w:pPr>
              <w:pStyle w:val="TAL"/>
              <w:keepNext w:val="0"/>
              <w:rPr>
                <w:ins w:id="5000" w:author="Thorsten Hertel (KEYS)" w:date="2024-07-12T12:42:00Z"/>
              </w:rPr>
            </w:pPr>
            <w:ins w:id="5001" w:author="Thorsten Hertel (KEYS)" w:date="2024-07-12T12:42:00Z">
              <w:r w:rsidRPr="00B322A8">
                <w:t>12</w:t>
              </w:r>
            </w:ins>
          </w:p>
        </w:tc>
        <w:tc>
          <w:tcPr>
            <w:tcW w:w="1100" w:type="dxa"/>
            <w:noWrap/>
            <w:hideMark/>
          </w:tcPr>
          <w:p w14:paraId="098E8CC4" w14:textId="77777777" w:rsidR="00B322A8" w:rsidRPr="00B322A8" w:rsidRDefault="00B322A8" w:rsidP="00A93AB3">
            <w:pPr>
              <w:pStyle w:val="TAL"/>
              <w:keepNext w:val="0"/>
              <w:rPr>
                <w:ins w:id="5002" w:author="Thorsten Hertel (KEYS)" w:date="2024-07-12T12:42:00Z"/>
              </w:rPr>
            </w:pPr>
            <w:ins w:id="5003" w:author="Thorsten Hertel (KEYS)" w:date="2024-07-12T12:42:00Z">
              <w:r w:rsidRPr="00B322A8">
                <w:t>-30.33</w:t>
              </w:r>
            </w:ins>
          </w:p>
        </w:tc>
        <w:tc>
          <w:tcPr>
            <w:tcW w:w="2107" w:type="dxa"/>
            <w:noWrap/>
            <w:hideMark/>
          </w:tcPr>
          <w:p w14:paraId="3CBAFD71" w14:textId="77777777" w:rsidR="00B322A8" w:rsidRPr="00B322A8" w:rsidRDefault="00B322A8" w:rsidP="00A93AB3">
            <w:pPr>
              <w:pStyle w:val="TAL"/>
              <w:keepNext w:val="0"/>
              <w:rPr>
                <w:ins w:id="5004" w:author="Thorsten Hertel (KEYS)" w:date="2024-07-12T12:42:00Z"/>
              </w:rPr>
            </w:pPr>
            <w:ins w:id="5005" w:author="Thorsten Hertel (KEYS)" w:date="2024-07-12T12:42:00Z">
              <w:r w:rsidRPr="00B322A8">
                <w:t>913</w:t>
              </w:r>
            </w:ins>
          </w:p>
        </w:tc>
        <w:tc>
          <w:tcPr>
            <w:tcW w:w="2082" w:type="dxa"/>
            <w:noWrap/>
            <w:hideMark/>
          </w:tcPr>
          <w:p w14:paraId="6C99A167" w14:textId="77777777" w:rsidR="00B322A8" w:rsidRPr="00B322A8" w:rsidRDefault="00B322A8" w:rsidP="00A93AB3">
            <w:pPr>
              <w:pStyle w:val="TAL"/>
              <w:keepNext w:val="0"/>
              <w:rPr>
                <w:ins w:id="5006" w:author="Thorsten Hertel (KEYS)" w:date="2024-07-12T12:42:00Z"/>
              </w:rPr>
            </w:pPr>
            <w:ins w:id="5007" w:author="Thorsten Hertel (KEYS)" w:date="2024-07-12T12:42:00Z">
              <w:r w:rsidRPr="00B322A8">
                <w:t>113.46</w:t>
              </w:r>
            </w:ins>
          </w:p>
        </w:tc>
        <w:tc>
          <w:tcPr>
            <w:tcW w:w="1058" w:type="dxa"/>
            <w:noWrap/>
            <w:hideMark/>
          </w:tcPr>
          <w:p w14:paraId="5CD1E5F3" w14:textId="77777777" w:rsidR="00B322A8" w:rsidRPr="00B322A8" w:rsidRDefault="00B322A8" w:rsidP="00A93AB3">
            <w:pPr>
              <w:pStyle w:val="TAL"/>
              <w:keepNext w:val="0"/>
              <w:rPr>
                <w:ins w:id="5008" w:author="Thorsten Hertel (KEYS)" w:date="2024-07-12T12:42:00Z"/>
              </w:rPr>
            </w:pPr>
            <w:ins w:id="5009" w:author="Thorsten Hertel (KEYS)" w:date="2024-07-12T12:42:00Z">
              <w:r w:rsidRPr="00B322A8">
                <w:t>-100.26</w:t>
              </w:r>
            </w:ins>
          </w:p>
        </w:tc>
        <w:tc>
          <w:tcPr>
            <w:tcW w:w="873" w:type="dxa"/>
            <w:noWrap/>
            <w:hideMark/>
          </w:tcPr>
          <w:p w14:paraId="7B6F8D17" w14:textId="77777777" w:rsidR="00B322A8" w:rsidRPr="00B322A8" w:rsidRDefault="00B322A8" w:rsidP="00A93AB3">
            <w:pPr>
              <w:pStyle w:val="TAL"/>
              <w:keepNext w:val="0"/>
              <w:rPr>
                <w:ins w:id="5010" w:author="Thorsten Hertel (KEYS)" w:date="2024-07-12T12:42:00Z"/>
              </w:rPr>
            </w:pPr>
            <w:ins w:id="5011" w:author="Thorsten Hertel (KEYS)" w:date="2024-07-12T12:42:00Z">
              <w:r w:rsidRPr="00B322A8">
                <w:t>29.75</w:t>
              </w:r>
            </w:ins>
          </w:p>
        </w:tc>
        <w:tc>
          <w:tcPr>
            <w:tcW w:w="873" w:type="dxa"/>
            <w:noWrap/>
            <w:hideMark/>
          </w:tcPr>
          <w:p w14:paraId="0184A831" w14:textId="77777777" w:rsidR="00B322A8" w:rsidRPr="00B322A8" w:rsidRDefault="00B322A8" w:rsidP="00A93AB3">
            <w:pPr>
              <w:pStyle w:val="TAL"/>
              <w:keepNext w:val="0"/>
              <w:rPr>
                <w:ins w:id="5012" w:author="Thorsten Hertel (KEYS)" w:date="2024-07-12T12:42:00Z"/>
              </w:rPr>
            </w:pPr>
            <w:ins w:id="5013" w:author="Thorsten Hertel (KEYS)" w:date="2024-07-12T12:42:00Z">
              <w:r w:rsidRPr="00B322A8">
                <w:t>86.71</w:t>
              </w:r>
            </w:ins>
          </w:p>
        </w:tc>
      </w:tr>
      <w:tr w:rsidR="00B322A8" w:rsidRPr="00B322A8" w14:paraId="05A5B357" w14:textId="77777777" w:rsidTr="00C239E5">
        <w:trPr>
          <w:trHeight w:val="300"/>
          <w:ins w:id="5014" w:author="Thorsten Hertel (KEYS)" w:date="2024-07-12T12:42:00Z"/>
        </w:trPr>
        <w:tc>
          <w:tcPr>
            <w:tcW w:w="1267" w:type="dxa"/>
            <w:noWrap/>
            <w:hideMark/>
          </w:tcPr>
          <w:p w14:paraId="61FDF5D0" w14:textId="77777777" w:rsidR="00B322A8" w:rsidRPr="00B322A8" w:rsidRDefault="00B322A8" w:rsidP="00A93AB3">
            <w:pPr>
              <w:pStyle w:val="TAL"/>
              <w:keepNext w:val="0"/>
              <w:rPr>
                <w:ins w:id="5015" w:author="Thorsten Hertel (KEYS)" w:date="2024-07-12T12:42:00Z"/>
              </w:rPr>
            </w:pPr>
            <w:ins w:id="5016" w:author="Thorsten Hertel (KEYS)" w:date="2024-07-12T12:42:00Z">
              <w:r w:rsidRPr="00B322A8">
                <w:t>13</w:t>
              </w:r>
            </w:ins>
          </w:p>
        </w:tc>
        <w:tc>
          <w:tcPr>
            <w:tcW w:w="1100" w:type="dxa"/>
            <w:noWrap/>
            <w:hideMark/>
          </w:tcPr>
          <w:p w14:paraId="66CC1383" w14:textId="77777777" w:rsidR="00B322A8" w:rsidRPr="00B322A8" w:rsidRDefault="00B322A8" w:rsidP="00A93AB3">
            <w:pPr>
              <w:pStyle w:val="TAL"/>
              <w:keepNext w:val="0"/>
              <w:rPr>
                <w:ins w:id="5017" w:author="Thorsten Hertel (KEYS)" w:date="2024-07-12T12:42:00Z"/>
              </w:rPr>
            </w:pPr>
            <w:ins w:id="5018" w:author="Thorsten Hertel (KEYS)" w:date="2024-07-12T12:42:00Z">
              <w:r w:rsidRPr="00B322A8">
                <w:t>-28.03</w:t>
              </w:r>
            </w:ins>
          </w:p>
        </w:tc>
        <w:tc>
          <w:tcPr>
            <w:tcW w:w="2107" w:type="dxa"/>
            <w:noWrap/>
            <w:hideMark/>
          </w:tcPr>
          <w:p w14:paraId="3E157875" w14:textId="77777777" w:rsidR="00B322A8" w:rsidRPr="00B322A8" w:rsidRDefault="00B322A8" w:rsidP="00A93AB3">
            <w:pPr>
              <w:pStyle w:val="TAL"/>
              <w:keepNext w:val="0"/>
              <w:rPr>
                <w:ins w:id="5019" w:author="Thorsten Hertel (KEYS)" w:date="2024-07-12T12:42:00Z"/>
              </w:rPr>
            </w:pPr>
            <w:ins w:id="5020" w:author="Thorsten Hertel (KEYS)" w:date="2024-07-12T12:42:00Z">
              <w:r w:rsidRPr="00B322A8">
                <w:t>1178</w:t>
              </w:r>
            </w:ins>
          </w:p>
        </w:tc>
        <w:tc>
          <w:tcPr>
            <w:tcW w:w="2082" w:type="dxa"/>
            <w:noWrap/>
            <w:hideMark/>
          </w:tcPr>
          <w:p w14:paraId="58BB019C" w14:textId="77777777" w:rsidR="00B322A8" w:rsidRPr="00B322A8" w:rsidRDefault="00B322A8" w:rsidP="00A93AB3">
            <w:pPr>
              <w:pStyle w:val="TAL"/>
              <w:keepNext w:val="0"/>
              <w:rPr>
                <w:ins w:id="5021" w:author="Thorsten Hertel (KEYS)" w:date="2024-07-12T12:42:00Z"/>
              </w:rPr>
            </w:pPr>
            <w:ins w:id="5022" w:author="Thorsten Hertel (KEYS)" w:date="2024-07-12T12:42:00Z">
              <w:r w:rsidRPr="00B322A8">
                <w:t>-164.36</w:t>
              </w:r>
            </w:ins>
          </w:p>
        </w:tc>
        <w:tc>
          <w:tcPr>
            <w:tcW w:w="1058" w:type="dxa"/>
            <w:noWrap/>
            <w:hideMark/>
          </w:tcPr>
          <w:p w14:paraId="1939A719" w14:textId="77777777" w:rsidR="00B322A8" w:rsidRPr="00B322A8" w:rsidRDefault="00B322A8" w:rsidP="00A93AB3">
            <w:pPr>
              <w:pStyle w:val="TAL"/>
              <w:keepNext w:val="0"/>
              <w:rPr>
                <w:ins w:id="5023" w:author="Thorsten Hertel (KEYS)" w:date="2024-07-12T12:42:00Z"/>
              </w:rPr>
            </w:pPr>
            <w:ins w:id="5024" w:author="Thorsten Hertel (KEYS)" w:date="2024-07-12T12:42:00Z">
              <w:r w:rsidRPr="00B322A8">
                <w:t>86.89</w:t>
              </w:r>
            </w:ins>
          </w:p>
        </w:tc>
        <w:tc>
          <w:tcPr>
            <w:tcW w:w="873" w:type="dxa"/>
            <w:noWrap/>
            <w:hideMark/>
          </w:tcPr>
          <w:p w14:paraId="53CC335C" w14:textId="77777777" w:rsidR="00B322A8" w:rsidRPr="00B322A8" w:rsidRDefault="00B322A8" w:rsidP="00A93AB3">
            <w:pPr>
              <w:pStyle w:val="TAL"/>
              <w:keepNext w:val="0"/>
              <w:rPr>
                <w:ins w:id="5025" w:author="Thorsten Hertel (KEYS)" w:date="2024-07-12T12:42:00Z"/>
              </w:rPr>
            </w:pPr>
            <w:ins w:id="5026" w:author="Thorsten Hertel (KEYS)" w:date="2024-07-12T12:42:00Z">
              <w:r w:rsidRPr="00B322A8">
                <w:t>29.75</w:t>
              </w:r>
            </w:ins>
          </w:p>
        </w:tc>
        <w:tc>
          <w:tcPr>
            <w:tcW w:w="873" w:type="dxa"/>
            <w:noWrap/>
            <w:hideMark/>
          </w:tcPr>
          <w:p w14:paraId="5BDB42FC" w14:textId="77777777" w:rsidR="00B322A8" w:rsidRPr="00B322A8" w:rsidRDefault="00B322A8" w:rsidP="00A93AB3">
            <w:pPr>
              <w:pStyle w:val="TAL"/>
              <w:keepNext w:val="0"/>
              <w:rPr>
                <w:ins w:id="5027" w:author="Thorsten Hertel (KEYS)" w:date="2024-07-12T12:42:00Z"/>
              </w:rPr>
            </w:pPr>
            <w:ins w:id="5028" w:author="Thorsten Hertel (KEYS)" w:date="2024-07-12T12:42:00Z">
              <w:r w:rsidRPr="00B322A8">
                <w:t>89.06</w:t>
              </w:r>
            </w:ins>
          </w:p>
        </w:tc>
      </w:tr>
      <w:tr w:rsidR="00B322A8" w:rsidRPr="00B322A8" w14:paraId="50B05447" w14:textId="77777777" w:rsidTr="00C239E5">
        <w:trPr>
          <w:trHeight w:val="300"/>
          <w:ins w:id="5029" w:author="Thorsten Hertel (KEYS)" w:date="2024-07-12T12:42:00Z"/>
        </w:trPr>
        <w:tc>
          <w:tcPr>
            <w:tcW w:w="1267" w:type="dxa"/>
            <w:noWrap/>
            <w:hideMark/>
          </w:tcPr>
          <w:p w14:paraId="40DDB266" w14:textId="77777777" w:rsidR="00B322A8" w:rsidRPr="00B322A8" w:rsidRDefault="00B322A8" w:rsidP="00A93AB3">
            <w:pPr>
              <w:pStyle w:val="TAL"/>
              <w:keepNext w:val="0"/>
              <w:rPr>
                <w:ins w:id="5030" w:author="Thorsten Hertel (KEYS)" w:date="2024-07-12T12:42:00Z"/>
              </w:rPr>
            </w:pPr>
            <w:ins w:id="5031" w:author="Thorsten Hertel (KEYS)" w:date="2024-07-12T12:42:00Z">
              <w:r w:rsidRPr="00B322A8">
                <w:t>Ini. delay [ns]</w:t>
              </w:r>
            </w:ins>
          </w:p>
        </w:tc>
        <w:tc>
          <w:tcPr>
            <w:tcW w:w="1100" w:type="dxa"/>
            <w:noWrap/>
            <w:hideMark/>
          </w:tcPr>
          <w:p w14:paraId="1411C9D3" w14:textId="77777777" w:rsidR="00B322A8" w:rsidRPr="00B322A8" w:rsidRDefault="00B322A8" w:rsidP="00A93AB3">
            <w:pPr>
              <w:pStyle w:val="TAL"/>
              <w:keepNext w:val="0"/>
              <w:rPr>
                <w:ins w:id="5032" w:author="Thorsten Hertel (KEYS)" w:date="2024-07-12T12:42:00Z"/>
              </w:rPr>
            </w:pPr>
            <w:ins w:id="5033" w:author="Thorsten Hertel (KEYS)" w:date="2024-07-12T12:42:00Z">
              <w:r w:rsidRPr="00B322A8">
                <w:t>XPR [dB]</w:t>
              </w:r>
            </w:ins>
          </w:p>
        </w:tc>
        <w:tc>
          <w:tcPr>
            <w:tcW w:w="2107" w:type="dxa"/>
            <w:noWrap/>
            <w:hideMark/>
          </w:tcPr>
          <w:p w14:paraId="0978642B" w14:textId="77777777" w:rsidR="00B322A8" w:rsidRPr="00B322A8" w:rsidRDefault="00B322A8" w:rsidP="00A93AB3">
            <w:pPr>
              <w:pStyle w:val="TAL"/>
              <w:keepNext w:val="0"/>
              <w:rPr>
                <w:ins w:id="5034" w:author="Thorsten Hertel (KEYS)" w:date="2024-07-12T12:42:00Z"/>
              </w:rPr>
            </w:pPr>
            <w:ins w:id="5035" w:author="Thorsten Hertel (KEYS)" w:date="2024-07-12T12:42:00Z">
              <w:r w:rsidRPr="00B322A8">
                <w:t>PL [dB]</w:t>
              </w:r>
            </w:ins>
          </w:p>
        </w:tc>
        <w:tc>
          <w:tcPr>
            <w:tcW w:w="2082" w:type="dxa"/>
            <w:noWrap/>
            <w:hideMark/>
          </w:tcPr>
          <w:p w14:paraId="6AA78828" w14:textId="77777777" w:rsidR="00B322A8" w:rsidRPr="00B322A8" w:rsidRDefault="00B322A8" w:rsidP="00A93AB3">
            <w:pPr>
              <w:pStyle w:val="TAL"/>
              <w:keepNext w:val="0"/>
              <w:rPr>
                <w:ins w:id="5036" w:author="Thorsten Hertel (KEYS)" w:date="2024-07-12T12:42:00Z"/>
              </w:rPr>
            </w:pPr>
            <w:proofErr w:type="spellStart"/>
            <w:ins w:id="5037" w:author="Thorsten Hertel (KEYS)" w:date="2024-07-12T12:42:00Z">
              <w:r w:rsidRPr="00B322A8">
                <w:t>ZoA</w:t>
              </w:r>
              <w:proofErr w:type="spellEnd"/>
              <w:r w:rsidRPr="00B322A8">
                <w:t xml:space="preserve"> [°]</w:t>
              </w:r>
            </w:ins>
          </w:p>
        </w:tc>
        <w:tc>
          <w:tcPr>
            <w:tcW w:w="1058" w:type="dxa"/>
            <w:noWrap/>
            <w:hideMark/>
          </w:tcPr>
          <w:p w14:paraId="381F4BC3" w14:textId="77777777" w:rsidR="00B322A8" w:rsidRPr="00B322A8" w:rsidRDefault="00B322A8" w:rsidP="00A93AB3">
            <w:pPr>
              <w:pStyle w:val="TAL"/>
              <w:keepNext w:val="0"/>
              <w:rPr>
                <w:ins w:id="5038" w:author="Thorsten Hertel (KEYS)" w:date="2024-07-12T12:42:00Z"/>
              </w:rPr>
            </w:pPr>
            <w:ins w:id="5039" w:author="Thorsten Hertel (KEYS)" w:date="2024-07-12T12:42:00Z">
              <w:r w:rsidRPr="00B322A8">
                <w:t>ASD [°]</w:t>
              </w:r>
            </w:ins>
          </w:p>
        </w:tc>
        <w:tc>
          <w:tcPr>
            <w:tcW w:w="873" w:type="dxa"/>
            <w:noWrap/>
            <w:hideMark/>
          </w:tcPr>
          <w:p w14:paraId="23AA3A87" w14:textId="77777777" w:rsidR="00B322A8" w:rsidRPr="00B322A8" w:rsidRDefault="00B322A8" w:rsidP="00A93AB3">
            <w:pPr>
              <w:pStyle w:val="TAL"/>
              <w:keepNext w:val="0"/>
              <w:rPr>
                <w:ins w:id="5040" w:author="Thorsten Hertel (KEYS)" w:date="2024-07-12T12:42:00Z"/>
              </w:rPr>
            </w:pPr>
            <w:ins w:id="5041" w:author="Thorsten Hertel (KEYS)" w:date="2024-07-12T12:42:00Z">
              <w:r w:rsidRPr="00B322A8">
                <w:t>ZSA [°]</w:t>
              </w:r>
            </w:ins>
          </w:p>
        </w:tc>
        <w:tc>
          <w:tcPr>
            <w:tcW w:w="873" w:type="dxa"/>
            <w:noWrap/>
            <w:hideMark/>
          </w:tcPr>
          <w:p w14:paraId="549419D8" w14:textId="77777777" w:rsidR="00B322A8" w:rsidRPr="00B322A8" w:rsidRDefault="00B322A8" w:rsidP="00A93AB3">
            <w:pPr>
              <w:pStyle w:val="TAL"/>
              <w:keepNext w:val="0"/>
              <w:rPr>
                <w:ins w:id="5042" w:author="Thorsten Hertel (KEYS)" w:date="2024-07-12T12:42:00Z"/>
              </w:rPr>
            </w:pPr>
            <w:ins w:id="5043" w:author="Thorsten Hertel (KEYS)" w:date="2024-07-12T12:42:00Z">
              <w:r w:rsidRPr="00B322A8">
                <w:t>ZSD [°]</w:t>
              </w:r>
            </w:ins>
          </w:p>
        </w:tc>
      </w:tr>
      <w:tr w:rsidR="00B322A8" w:rsidRPr="00B322A8" w14:paraId="3962460C" w14:textId="77777777" w:rsidTr="00C239E5">
        <w:trPr>
          <w:trHeight w:val="300"/>
          <w:ins w:id="5044" w:author="Thorsten Hertel (KEYS)" w:date="2024-07-12T12:42:00Z"/>
        </w:trPr>
        <w:tc>
          <w:tcPr>
            <w:tcW w:w="1267" w:type="dxa"/>
            <w:noWrap/>
            <w:hideMark/>
          </w:tcPr>
          <w:p w14:paraId="179DF559" w14:textId="77777777" w:rsidR="00B322A8" w:rsidRPr="00B322A8" w:rsidRDefault="00B322A8" w:rsidP="00A93AB3">
            <w:pPr>
              <w:pStyle w:val="TAL"/>
              <w:keepNext w:val="0"/>
              <w:rPr>
                <w:ins w:id="5045" w:author="Thorsten Hertel (KEYS)" w:date="2024-07-12T12:42:00Z"/>
              </w:rPr>
            </w:pPr>
            <w:ins w:id="5046" w:author="Thorsten Hertel (KEYS)" w:date="2024-07-12T12:42:00Z">
              <w:r w:rsidRPr="00B322A8">
                <w:t>1247</w:t>
              </w:r>
            </w:ins>
          </w:p>
        </w:tc>
        <w:tc>
          <w:tcPr>
            <w:tcW w:w="1100" w:type="dxa"/>
            <w:noWrap/>
            <w:hideMark/>
          </w:tcPr>
          <w:p w14:paraId="21DA0ABC" w14:textId="77777777" w:rsidR="00B322A8" w:rsidRPr="00B322A8" w:rsidRDefault="00B322A8" w:rsidP="00A93AB3">
            <w:pPr>
              <w:pStyle w:val="TAL"/>
              <w:keepNext w:val="0"/>
              <w:rPr>
                <w:ins w:id="5047" w:author="Thorsten Hertel (KEYS)" w:date="2024-07-12T12:42:00Z"/>
              </w:rPr>
            </w:pPr>
            <w:ins w:id="5048" w:author="Thorsten Hertel (KEYS)" w:date="2024-07-12T12:42:00Z">
              <w:r w:rsidRPr="00B322A8">
                <w:t>11</w:t>
              </w:r>
            </w:ins>
          </w:p>
        </w:tc>
        <w:tc>
          <w:tcPr>
            <w:tcW w:w="2107" w:type="dxa"/>
            <w:noWrap/>
            <w:hideMark/>
          </w:tcPr>
          <w:p w14:paraId="44DA9900" w14:textId="77777777" w:rsidR="00B322A8" w:rsidRPr="00B322A8" w:rsidRDefault="00B322A8" w:rsidP="00A93AB3">
            <w:pPr>
              <w:pStyle w:val="TAL"/>
              <w:keepNext w:val="0"/>
              <w:rPr>
                <w:ins w:id="5049" w:author="Thorsten Hertel (KEYS)" w:date="2024-07-12T12:42:00Z"/>
              </w:rPr>
            </w:pPr>
            <w:ins w:id="5050" w:author="Thorsten Hertel (KEYS)" w:date="2024-07-12T12:42:00Z">
              <w:r w:rsidRPr="00B322A8">
                <w:t>92.38</w:t>
              </w:r>
            </w:ins>
          </w:p>
        </w:tc>
        <w:tc>
          <w:tcPr>
            <w:tcW w:w="2082" w:type="dxa"/>
            <w:noWrap/>
            <w:hideMark/>
          </w:tcPr>
          <w:p w14:paraId="112C7284" w14:textId="77777777" w:rsidR="00B322A8" w:rsidRPr="00B322A8" w:rsidRDefault="00B322A8" w:rsidP="00A93AB3">
            <w:pPr>
              <w:pStyle w:val="TAL"/>
              <w:keepNext w:val="0"/>
              <w:rPr>
                <w:ins w:id="5051" w:author="Thorsten Hertel (KEYS)" w:date="2024-07-12T12:42:00Z"/>
              </w:rPr>
            </w:pPr>
            <w:ins w:id="5052" w:author="Thorsten Hertel (KEYS)" w:date="2024-07-12T12:42:00Z">
              <w:r w:rsidRPr="00B322A8">
                <w:t>90</w:t>
              </w:r>
            </w:ins>
          </w:p>
        </w:tc>
        <w:tc>
          <w:tcPr>
            <w:tcW w:w="1058" w:type="dxa"/>
            <w:noWrap/>
            <w:hideMark/>
          </w:tcPr>
          <w:p w14:paraId="7131D970" w14:textId="77777777" w:rsidR="00B322A8" w:rsidRPr="00B322A8" w:rsidRDefault="00B322A8" w:rsidP="00A93AB3">
            <w:pPr>
              <w:pStyle w:val="TAL"/>
              <w:keepNext w:val="0"/>
              <w:rPr>
                <w:ins w:id="5053" w:author="Thorsten Hertel (KEYS)" w:date="2024-07-12T12:42:00Z"/>
              </w:rPr>
            </w:pPr>
            <w:ins w:id="5054" w:author="Thorsten Hertel (KEYS)" w:date="2024-07-12T12:42:00Z">
              <w:r w:rsidRPr="00B322A8">
                <w:t>4.47</w:t>
              </w:r>
            </w:ins>
          </w:p>
        </w:tc>
        <w:tc>
          <w:tcPr>
            <w:tcW w:w="873" w:type="dxa"/>
            <w:noWrap/>
            <w:hideMark/>
          </w:tcPr>
          <w:p w14:paraId="206F9354" w14:textId="77777777" w:rsidR="00B322A8" w:rsidRPr="00B322A8" w:rsidRDefault="00B322A8" w:rsidP="00A93AB3">
            <w:pPr>
              <w:pStyle w:val="TAL"/>
              <w:keepNext w:val="0"/>
              <w:rPr>
                <w:ins w:id="5055" w:author="Thorsten Hertel (KEYS)" w:date="2024-07-12T12:42:00Z"/>
              </w:rPr>
            </w:pPr>
            <w:ins w:id="5056" w:author="Thorsten Hertel (KEYS)" w:date="2024-07-12T12:42:00Z">
              <w:r w:rsidRPr="00B322A8">
                <w:t>0</w:t>
              </w:r>
            </w:ins>
          </w:p>
        </w:tc>
        <w:tc>
          <w:tcPr>
            <w:tcW w:w="873" w:type="dxa"/>
            <w:noWrap/>
            <w:hideMark/>
          </w:tcPr>
          <w:p w14:paraId="7373B7E2" w14:textId="77777777" w:rsidR="00B322A8" w:rsidRPr="00B322A8" w:rsidRDefault="00B322A8" w:rsidP="00A93AB3">
            <w:pPr>
              <w:pStyle w:val="TAL"/>
              <w:keepNext w:val="0"/>
              <w:rPr>
                <w:ins w:id="5057" w:author="Thorsten Hertel (KEYS)" w:date="2024-07-12T12:42:00Z"/>
              </w:rPr>
            </w:pPr>
            <w:ins w:id="5058" w:author="Thorsten Hertel (KEYS)" w:date="2024-07-12T12:42:00Z">
              <w:r w:rsidRPr="00B322A8">
                <w:t>1.14</w:t>
              </w:r>
            </w:ins>
          </w:p>
        </w:tc>
      </w:tr>
      <w:tr w:rsidR="00B322A8" w:rsidRPr="00B322A8" w14:paraId="25DA3DA7" w14:textId="77777777" w:rsidTr="00C239E5">
        <w:trPr>
          <w:trHeight w:val="300"/>
          <w:ins w:id="5059" w:author="Thorsten Hertel (KEYS)" w:date="2024-07-12T12:42:00Z"/>
        </w:trPr>
        <w:tc>
          <w:tcPr>
            <w:tcW w:w="1267" w:type="dxa"/>
            <w:noWrap/>
            <w:hideMark/>
          </w:tcPr>
          <w:p w14:paraId="0A261866" w14:textId="77777777" w:rsidR="00B322A8" w:rsidRPr="00B322A8" w:rsidRDefault="00B322A8" w:rsidP="00A93AB3">
            <w:pPr>
              <w:pStyle w:val="TAL"/>
              <w:keepNext w:val="0"/>
              <w:rPr>
                <w:ins w:id="5060" w:author="Thorsten Hertel (KEYS)" w:date="2024-07-12T12:42:00Z"/>
              </w:rPr>
            </w:pPr>
            <w:ins w:id="5061" w:author="Thorsten Hertel (KEYS)" w:date="2024-07-12T12:42:00Z">
              <w:r w:rsidRPr="00B322A8">
                <w:t>UE speed [m/s]</w:t>
              </w:r>
            </w:ins>
          </w:p>
        </w:tc>
        <w:tc>
          <w:tcPr>
            <w:tcW w:w="1100" w:type="dxa"/>
            <w:noWrap/>
            <w:hideMark/>
          </w:tcPr>
          <w:p w14:paraId="7282B2F4" w14:textId="77777777" w:rsidR="00B322A8" w:rsidRPr="00B322A8" w:rsidRDefault="00B322A8" w:rsidP="00A93AB3">
            <w:pPr>
              <w:pStyle w:val="TAL"/>
              <w:keepNext w:val="0"/>
              <w:rPr>
                <w:ins w:id="5062" w:author="Thorsten Hertel (KEYS)" w:date="2024-07-12T12:42:00Z"/>
              </w:rPr>
            </w:pPr>
            <w:ins w:id="5063" w:author="Thorsten Hertel (KEYS)" w:date="2024-07-12T12:42:00Z">
              <w:r w:rsidRPr="00B322A8">
                <w:t>UE DoT Az [°]</w:t>
              </w:r>
            </w:ins>
          </w:p>
        </w:tc>
        <w:tc>
          <w:tcPr>
            <w:tcW w:w="2107" w:type="dxa"/>
            <w:noWrap/>
            <w:hideMark/>
          </w:tcPr>
          <w:p w14:paraId="1B1839CC" w14:textId="77777777" w:rsidR="00B322A8" w:rsidRPr="00B322A8" w:rsidRDefault="00B322A8" w:rsidP="00A93AB3">
            <w:pPr>
              <w:pStyle w:val="TAL"/>
              <w:keepNext w:val="0"/>
              <w:rPr>
                <w:ins w:id="5064" w:author="Thorsten Hertel (KEYS)" w:date="2024-07-12T12:42:00Z"/>
              </w:rPr>
            </w:pPr>
            <w:ins w:id="5065" w:author="Thorsten Hertel (KEYS)" w:date="2024-07-12T12:42:00Z">
              <w:r w:rsidRPr="00B322A8">
                <w:t>UE coordinates (</w:t>
              </w:r>
              <w:proofErr w:type="spellStart"/>
              <w:proofErr w:type="gramStart"/>
              <w:r w:rsidRPr="00B322A8">
                <w:t>x,y</w:t>
              </w:r>
              <w:proofErr w:type="gramEnd"/>
              <w:r w:rsidRPr="00B322A8">
                <w:t>,z</w:t>
              </w:r>
              <w:proofErr w:type="spellEnd"/>
              <w:r w:rsidRPr="00B322A8">
                <w:t>) [m]</w:t>
              </w:r>
            </w:ins>
          </w:p>
        </w:tc>
        <w:tc>
          <w:tcPr>
            <w:tcW w:w="2082" w:type="dxa"/>
            <w:noWrap/>
            <w:hideMark/>
          </w:tcPr>
          <w:p w14:paraId="0B6E0408" w14:textId="77777777" w:rsidR="00B322A8" w:rsidRPr="00B322A8" w:rsidRDefault="00B322A8" w:rsidP="00A93AB3">
            <w:pPr>
              <w:pStyle w:val="TAL"/>
              <w:keepNext w:val="0"/>
              <w:rPr>
                <w:ins w:id="5066" w:author="Thorsten Hertel (KEYS)" w:date="2024-07-12T12:42:00Z"/>
              </w:rPr>
            </w:pPr>
            <w:ins w:id="5067" w:author="Thorsten Hertel (KEYS)" w:date="2024-07-12T12:42:00Z">
              <w:r w:rsidRPr="00B322A8">
                <w:t>BS coordinates (</w:t>
              </w:r>
              <w:proofErr w:type="spellStart"/>
              <w:proofErr w:type="gramStart"/>
              <w:r w:rsidRPr="00B322A8">
                <w:t>x,y</w:t>
              </w:r>
              <w:proofErr w:type="gramEnd"/>
              <w:r w:rsidRPr="00B322A8">
                <w:t>,z</w:t>
              </w:r>
              <w:proofErr w:type="spellEnd"/>
              <w:r w:rsidRPr="00B322A8">
                <w:t>) [m]</w:t>
              </w:r>
            </w:ins>
          </w:p>
        </w:tc>
        <w:tc>
          <w:tcPr>
            <w:tcW w:w="1058" w:type="dxa"/>
            <w:noWrap/>
            <w:hideMark/>
          </w:tcPr>
          <w:p w14:paraId="169D4DDF" w14:textId="77777777" w:rsidR="00B322A8" w:rsidRPr="00B322A8" w:rsidRDefault="00B322A8" w:rsidP="00A93AB3">
            <w:pPr>
              <w:pStyle w:val="TAL"/>
              <w:keepNext w:val="0"/>
              <w:rPr>
                <w:ins w:id="5068" w:author="Thorsten Hertel (KEYS)" w:date="2024-07-12T12:42:00Z"/>
              </w:rPr>
            </w:pPr>
            <w:ins w:id="5069" w:author="Thorsten Hertel (KEYS)" w:date="2024-07-12T12:42:00Z">
              <w:r w:rsidRPr="00B322A8">
                <w:t>K-factor [dB]</w:t>
              </w:r>
            </w:ins>
          </w:p>
        </w:tc>
        <w:tc>
          <w:tcPr>
            <w:tcW w:w="873" w:type="dxa"/>
            <w:noWrap/>
            <w:hideMark/>
          </w:tcPr>
          <w:p w14:paraId="2BC128DF" w14:textId="77777777" w:rsidR="00B322A8" w:rsidRPr="00B322A8" w:rsidRDefault="00B322A8" w:rsidP="00A93AB3">
            <w:pPr>
              <w:pStyle w:val="TAL"/>
              <w:keepNext w:val="0"/>
              <w:rPr>
                <w:ins w:id="5070" w:author="Thorsten Hertel (KEYS)" w:date="2024-07-12T12:42:00Z"/>
              </w:rPr>
            </w:pPr>
            <w:ins w:id="5071" w:author="Thorsten Hertel (KEYS)" w:date="2024-07-12T12:42:00Z">
              <w:r w:rsidRPr="00B322A8">
                <w:t xml:space="preserve"> </w:t>
              </w:r>
            </w:ins>
          </w:p>
        </w:tc>
        <w:tc>
          <w:tcPr>
            <w:tcW w:w="873" w:type="dxa"/>
            <w:noWrap/>
            <w:hideMark/>
          </w:tcPr>
          <w:p w14:paraId="2C49CA14" w14:textId="77777777" w:rsidR="00B322A8" w:rsidRPr="00B322A8" w:rsidRDefault="00B322A8" w:rsidP="00A93AB3">
            <w:pPr>
              <w:pStyle w:val="TAL"/>
              <w:keepNext w:val="0"/>
              <w:rPr>
                <w:ins w:id="5072" w:author="Thorsten Hertel (KEYS)" w:date="2024-07-12T12:42:00Z"/>
              </w:rPr>
            </w:pPr>
          </w:p>
        </w:tc>
      </w:tr>
      <w:tr w:rsidR="00B322A8" w:rsidRPr="00B322A8" w14:paraId="7C703C78" w14:textId="77777777" w:rsidTr="00C239E5">
        <w:trPr>
          <w:trHeight w:val="300"/>
          <w:ins w:id="5073" w:author="Thorsten Hertel (KEYS)" w:date="2024-07-12T12:42:00Z"/>
        </w:trPr>
        <w:tc>
          <w:tcPr>
            <w:tcW w:w="1267" w:type="dxa"/>
            <w:noWrap/>
            <w:hideMark/>
          </w:tcPr>
          <w:p w14:paraId="407C0815" w14:textId="77777777" w:rsidR="00B322A8" w:rsidRPr="00B322A8" w:rsidRDefault="00B322A8" w:rsidP="00A93AB3">
            <w:pPr>
              <w:pStyle w:val="TAL"/>
              <w:keepNext w:val="0"/>
              <w:rPr>
                <w:ins w:id="5074" w:author="Thorsten Hertel (KEYS)" w:date="2024-07-12T12:42:00Z"/>
              </w:rPr>
            </w:pPr>
            <w:ins w:id="5075" w:author="Thorsten Hertel (KEYS)" w:date="2024-07-12T12:42:00Z">
              <w:r w:rsidRPr="00B322A8">
                <w:t>8.33</w:t>
              </w:r>
            </w:ins>
          </w:p>
        </w:tc>
        <w:tc>
          <w:tcPr>
            <w:tcW w:w="1100" w:type="dxa"/>
            <w:noWrap/>
            <w:hideMark/>
          </w:tcPr>
          <w:p w14:paraId="714EF45A" w14:textId="77777777" w:rsidR="00B322A8" w:rsidRPr="00B322A8" w:rsidRDefault="00B322A8" w:rsidP="00A93AB3">
            <w:pPr>
              <w:pStyle w:val="TAL"/>
              <w:keepNext w:val="0"/>
              <w:rPr>
                <w:ins w:id="5076" w:author="Thorsten Hertel (KEYS)" w:date="2024-07-12T12:42:00Z"/>
              </w:rPr>
            </w:pPr>
            <w:ins w:id="5077" w:author="Thorsten Hertel (KEYS)" w:date="2024-07-12T12:42:00Z">
              <w:r w:rsidRPr="00B322A8">
                <w:t>112.77</w:t>
              </w:r>
            </w:ins>
          </w:p>
        </w:tc>
        <w:tc>
          <w:tcPr>
            <w:tcW w:w="2107" w:type="dxa"/>
            <w:noWrap/>
            <w:hideMark/>
          </w:tcPr>
          <w:p w14:paraId="7D012205" w14:textId="77777777" w:rsidR="00B322A8" w:rsidRPr="00B322A8" w:rsidRDefault="00B322A8" w:rsidP="00A93AB3">
            <w:pPr>
              <w:pStyle w:val="TAL"/>
              <w:keepNext w:val="0"/>
              <w:rPr>
                <w:ins w:id="5078" w:author="Thorsten Hertel (KEYS)" w:date="2024-07-12T12:42:00Z"/>
              </w:rPr>
            </w:pPr>
            <w:ins w:id="5079" w:author="Thorsten Hertel (KEYS)" w:date="2024-07-12T12:42:00Z">
              <w:r w:rsidRPr="00B322A8">
                <w:t>(355.11,114.39,1.5)</w:t>
              </w:r>
            </w:ins>
          </w:p>
        </w:tc>
        <w:tc>
          <w:tcPr>
            <w:tcW w:w="2082" w:type="dxa"/>
            <w:noWrap/>
            <w:hideMark/>
          </w:tcPr>
          <w:p w14:paraId="2F830770" w14:textId="77777777" w:rsidR="00B322A8" w:rsidRPr="00B322A8" w:rsidRDefault="00B322A8" w:rsidP="00A93AB3">
            <w:pPr>
              <w:pStyle w:val="TAL"/>
              <w:keepNext w:val="0"/>
              <w:rPr>
                <w:ins w:id="5080" w:author="Thorsten Hertel (KEYS)" w:date="2024-07-12T12:42:00Z"/>
              </w:rPr>
            </w:pPr>
            <w:ins w:id="5081" w:author="Thorsten Hertel (KEYS)" w:date="2024-07-12T12:42:00Z">
              <w:r w:rsidRPr="00B322A8">
                <w:t>(0,0,25)</w:t>
              </w:r>
            </w:ins>
          </w:p>
        </w:tc>
        <w:tc>
          <w:tcPr>
            <w:tcW w:w="1058" w:type="dxa"/>
            <w:noWrap/>
            <w:hideMark/>
          </w:tcPr>
          <w:p w14:paraId="50C123A3" w14:textId="77777777" w:rsidR="00B322A8" w:rsidRPr="00B322A8" w:rsidRDefault="00B322A8" w:rsidP="00A93AB3">
            <w:pPr>
              <w:pStyle w:val="TAL"/>
              <w:keepNext w:val="0"/>
              <w:rPr>
                <w:ins w:id="5082" w:author="Thorsten Hertel (KEYS)" w:date="2024-07-12T12:42:00Z"/>
              </w:rPr>
            </w:pPr>
            <w:ins w:id="5083" w:author="Thorsten Hertel (KEYS)" w:date="2024-07-12T12:42:00Z">
              <w:r w:rsidRPr="00B322A8">
                <w:t>9</w:t>
              </w:r>
            </w:ins>
          </w:p>
        </w:tc>
        <w:tc>
          <w:tcPr>
            <w:tcW w:w="873" w:type="dxa"/>
            <w:noWrap/>
            <w:hideMark/>
          </w:tcPr>
          <w:p w14:paraId="1C80F6CA" w14:textId="77777777" w:rsidR="00B322A8" w:rsidRPr="00B322A8" w:rsidRDefault="00B322A8" w:rsidP="00A93AB3">
            <w:pPr>
              <w:pStyle w:val="TAL"/>
              <w:keepNext w:val="0"/>
              <w:rPr>
                <w:ins w:id="5084" w:author="Thorsten Hertel (KEYS)" w:date="2024-07-12T12:42:00Z"/>
              </w:rPr>
            </w:pPr>
          </w:p>
        </w:tc>
        <w:tc>
          <w:tcPr>
            <w:tcW w:w="873" w:type="dxa"/>
            <w:noWrap/>
            <w:hideMark/>
          </w:tcPr>
          <w:p w14:paraId="1A885D4E" w14:textId="77777777" w:rsidR="00B322A8" w:rsidRPr="00B322A8" w:rsidRDefault="00B322A8" w:rsidP="00A93AB3">
            <w:pPr>
              <w:pStyle w:val="TAL"/>
              <w:keepNext w:val="0"/>
              <w:rPr>
                <w:ins w:id="5085" w:author="Thorsten Hertel (KEYS)" w:date="2024-07-12T12:42:00Z"/>
              </w:rPr>
            </w:pPr>
          </w:p>
        </w:tc>
      </w:tr>
      <w:tr w:rsidR="00B322A8" w:rsidRPr="00B322A8" w14:paraId="4209120B" w14:textId="77777777" w:rsidTr="00C239E5">
        <w:trPr>
          <w:trHeight w:val="300"/>
          <w:ins w:id="5086" w:author="Thorsten Hertel (KEYS)" w:date="2024-07-12T12:42:00Z"/>
        </w:trPr>
        <w:tc>
          <w:tcPr>
            <w:tcW w:w="1267" w:type="dxa"/>
            <w:noWrap/>
            <w:hideMark/>
          </w:tcPr>
          <w:p w14:paraId="78CCBE34" w14:textId="77777777" w:rsidR="00B322A8" w:rsidRPr="00B322A8" w:rsidRDefault="00B322A8" w:rsidP="00A93AB3">
            <w:pPr>
              <w:pStyle w:val="TAL"/>
              <w:keepNext w:val="0"/>
              <w:rPr>
                <w:ins w:id="5087" w:author="Thorsten Hertel (KEYS)" w:date="2024-07-12T12:42:00Z"/>
              </w:rPr>
            </w:pPr>
          </w:p>
        </w:tc>
        <w:tc>
          <w:tcPr>
            <w:tcW w:w="1100" w:type="dxa"/>
            <w:noWrap/>
            <w:hideMark/>
          </w:tcPr>
          <w:p w14:paraId="61A9BF68" w14:textId="77777777" w:rsidR="00B322A8" w:rsidRPr="00B322A8" w:rsidRDefault="00B322A8" w:rsidP="00A93AB3">
            <w:pPr>
              <w:pStyle w:val="TAL"/>
              <w:keepNext w:val="0"/>
              <w:rPr>
                <w:ins w:id="5088" w:author="Thorsten Hertel (KEYS)" w:date="2024-07-12T12:42:00Z"/>
              </w:rPr>
            </w:pPr>
          </w:p>
        </w:tc>
        <w:tc>
          <w:tcPr>
            <w:tcW w:w="2107" w:type="dxa"/>
            <w:noWrap/>
            <w:hideMark/>
          </w:tcPr>
          <w:p w14:paraId="4820F5FC" w14:textId="77777777" w:rsidR="00B322A8" w:rsidRPr="00B322A8" w:rsidRDefault="00B322A8" w:rsidP="00A93AB3">
            <w:pPr>
              <w:pStyle w:val="TAL"/>
              <w:keepNext w:val="0"/>
              <w:rPr>
                <w:ins w:id="5089" w:author="Thorsten Hertel (KEYS)" w:date="2024-07-12T12:42:00Z"/>
              </w:rPr>
            </w:pPr>
          </w:p>
        </w:tc>
        <w:tc>
          <w:tcPr>
            <w:tcW w:w="2082" w:type="dxa"/>
            <w:noWrap/>
            <w:hideMark/>
          </w:tcPr>
          <w:p w14:paraId="3389B265" w14:textId="77777777" w:rsidR="00B322A8" w:rsidRPr="00B322A8" w:rsidRDefault="00B322A8" w:rsidP="00A93AB3">
            <w:pPr>
              <w:pStyle w:val="TAL"/>
              <w:keepNext w:val="0"/>
              <w:rPr>
                <w:ins w:id="5090" w:author="Thorsten Hertel (KEYS)" w:date="2024-07-12T12:42:00Z"/>
              </w:rPr>
            </w:pPr>
          </w:p>
        </w:tc>
        <w:tc>
          <w:tcPr>
            <w:tcW w:w="1058" w:type="dxa"/>
            <w:noWrap/>
            <w:hideMark/>
          </w:tcPr>
          <w:p w14:paraId="448D8B1B" w14:textId="77777777" w:rsidR="00B322A8" w:rsidRPr="00B322A8" w:rsidRDefault="00B322A8" w:rsidP="00A93AB3">
            <w:pPr>
              <w:pStyle w:val="TAL"/>
              <w:keepNext w:val="0"/>
              <w:rPr>
                <w:ins w:id="5091" w:author="Thorsten Hertel (KEYS)" w:date="2024-07-12T12:42:00Z"/>
              </w:rPr>
            </w:pPr>
          </w:p>
        </w:tc>
        <w:tc>
          <w:tcPr>
            <w:tcW w:w="873" w:type="dxa"/>
            <w:noWrap/>
            <w:hideMark/>
          </w:tcPr>
          <w:p w14:paraId="051E706A" w14:textId="77777777" w:rsidR="00B322A8" w:rsidRPr="00B322A8" w:rsidRDefault="00B322A8" w:rsidP="00A93AB3">
            <w:pPr>
              <w:pStyle w:val="TAL"/>
              <w:keepNext w:val="0"/>
              <w:rPr>
                <w:ins w:id="5092" w:author="Thorsten Hertel (KEYS)" w:date="2024-07-12T12:42:00Z"/>
              </w:rPr>
            </w:pPr>
          </w:p>
        </w:tc>
        <w:tc>
          <w:tcPr>
            <w:tcW w:w="873" w:type="dxa"/>
            <w:noWrap/>
            <w:hideMark/>
          </w:tcPr>
          <w:p w14:paraId="7BCB51AB" w14:textId="77777777" w:rsidR="00B322A8" w:rsidRPr="00B322A8" w:rsidRDefault="00B322A8" w:rsidP="00A93AB3">
            <w:pPr>
              <w:pStyle w:val="TAL"/>
              <w:keepNext w:val="0"/>
              <w:rPr>
                <w:ins w:id="5093" w:author="Thorsten Hertel (KEYS)" w:date="2024-07-12T12:42:00Z"/>
              </w:rPr>
            </w:pPr>
          </w:p>
        </w:tc>
      </w:tr>
      <w:tr w:rsidR="00B322A8" w:rsidRPr="00B322A8" w14:paraId="5BE41B83" w14:textId="77777777" w:rsidTr="00C239E5">
        <w:trPr>
          <w:trHeight w:val="300"/>
          <w:ins w:id="5094" w:author="Thorsten Hertel (KEYS)" w:date="2024-07-12T12:42:00Z"/>
        </w:trPr>
        <w:tc>
          <w:tcPr>
            <w:tcW w:w="1267" w:type="dxa"/>
            <w:shd w:val="clear" w:color="auto" w:fill="EDEDED" w:themeFill="accent3" w:themeFillTint="33"/>
            <w:noWrap/>
            <w:hideMark/>
          </w:tcPr>
          <w:p w14:paraId="710612D3" w14:textId="77777777" w:rsidR="00B322A8" w:rsidRPr="00B322A8" w:rsidRDefault="00B322A8" w:rsidP="00A93AB3">
            <w:pPr>
              <w:pStyle w:val="TAL"/>
              <w:keepNext w:val="0"/>
              <w:rPr>
                <w:ins w:id="5095" w:author="Thorsten Hertel (KEYS)" w:date="2024-07-12T12:42:00Z"/>
              </w:rPr>
            </w:pPr>
            <w:ins w:id="5096" w:author="Thorsten Hertel (KEYS)" w:date="2024-07-12T12:42:00Z">
              <w:r w:rsidRPr="00B322A8">
                <w:t>Way point</w:t>
              </w:r>
            </w:ins>
          </w:p>
        </w:tc>
        <w:tc>
          <w:tcPr>
            <w:tcW w:w="1100" w:type="dxa"/>
            <w:shd w:val="clear" w:color="auto" w:fill="EDEDED" w:themeFill="accent3" w:themeFillTint="33"/>
            <w:noWrap/>
            <w:hideMark/>
          </w:tcPr>
          <w:p w14:paraId="110D18E6" w14:textId="77777777" w:rsidR="00B322A8" w:rsidRPr="00B322A8" w:rsidRDefault="00B322A8" w:rsidP="00A93AB3">
            <w:pPr>
              <w:pStyle w:val="TAL"/>
              <w:keepNext w:val="0"/>
              <w:rPr>
                <w:ins w:id="5097" w:author="Thorsten Hertel (KEYS)" w:date="2024-07-12T12:42:00Z"/>
              </w:rPr>
            </w:pPr>
            <w:ins w:id="5098" w:author="Thorsten Hertel (KEYS)" w:date="2024-07-12T12:42:00Z">
              <w:r w:rsidRPr="00B322A8">
                <w:t>3</w:t>
              </w:r>
            </w:ins>
          </w:p>
        </w:tc>
        <w:tc>
          <w:tcPr>
            <w:tcW w:w="2107" w:type="dxa"/>
            <w:shd w:val="clear" w:color="auto" w:fill="EDEDED" w:themeFill="accent3" w:themeFillTint="33"/>
            <w:noWrap/>
            <w:hideMark/>
          </w:tcPr>
          <w:p w14:paraId="3E80E6ED" w14:textId="77777777" w:rsidR="00B322A8" w:rsidRPr="00B322A8" w:rsidRDefault="00B322A8" w:rsidP="00A93AB3">
            <w:pPr>
              <w:pStyle w:val="TAL"/>
              <w:keepNext w:val="0"/>
              <w:rPr>
                <w:ins w:id="5099" w:author="Thorsten Hertel (KEYS)" w:date="2024-07-12T12:42:00Z"/>
              </w:rPr>
            </w:pPr>
          </w:p>
        </w:tc>
        <w:tc>
          <w:tcPr>
            <w:tcW w:w="2082" w:type="dxa"/>
            <w:shd w:val="clear" w:color="auto" w:fill="EDEDED" w:themeFill="accent3" w:themeFillTint="33"/>
            <w:noWrap/>
            <w:hideMark/>
          </w:tcPr>
          <w:p w14:paraId="7227F4DA" w14:textId="77777777" w:rsidR="00B322A8" w:rsidRPr="00B322A8" w:rsidRDefault="00B322A8" w:rsidP="00A93AB3">
            <w:pPr>
              <w:pStyle w:val="TAL"/>
              <w:keepNext w:val="0"/>
              <w:rPr>
                <w:ins w:id="5100" w:author="Thorsten Hertel (KEYS)" w:date="2024-07-12T12:42:00Z"/>
              </w:rPr>
            </w:pPr>
          </w:p>
        </w:tc>
        <w:tc>
          <w:tcPr>
            <w:tcW w:w="1058" w:type="dxa"/>
            <w:shd w:val="clear" w:color="auto" w:fill="EDEDED" w:themeFill="accent3" w:themeFillTint="33"/>
            <w:noWrap/>
            <w:hideMark/>
          </w:tcPr>
          <w:p w14:paraId="01E93879" w14:textId="77777777" w:rsidR="00B322A8" w:rsidRPr="00B322A8" w:rsidRDefault="00B322A8" w:rsidP="00A93AB3">
            <w:pPr>
              <w:pStyle w:val="TAL"/>
              <w:keepNext w:val="0"/>
              <w:rPr>
                <w:ins w:id="5101" w:author="Thorsten Hertel (KEYS)" w:date="2024-07-12T12:42:00Z"/>
              </w:rPr>
            </w:pPr>
          </w:p>
        </w:tc>
        <w:tc>
          <w:tcPr>
            <w:tcW w:w="873" w:type="dxa"/>
            <w:shd w:val="clear" w:color="auto" w:fill="EDEDED" w:themeFill="accent3" w:themeFillTint="33"/>
            <w:noWrap/>
            <w:hideMark/>
          </w:tcPr>
          <w:p w14:paraId="6B28355F" w14:textId="77777777" w:rsidR="00B322A8" w:rsidRPr="00B322A8" w:rsidRDefault="00B322A8" w:rsidP="00A93AB3">
            <w:pPr>
              <w:pStyle w:val="TAL"/>
              <w:keepNext w:val="0"/>
              <w:rPr>
                <w:ins w:id="5102" w:author="Thorsten Hertel (KEYS)" w:date="2024-07-12T12:42:00Z"/>
              </w:rPr>
            </w:pPr>
          </w:p>
        </w:tc>
        <w:tc>
          <w:tcPr>
            <w:tcW w:w="873" w:type="dxa"/>
            <w:shd w:val="clear" w:color="auto" w:fill="EDEDED" w:themeFill="accent3" w:themeFillTint="33"/>
            <w:noWrap/>
            <w:hideMark/>
          </w:tcPr>
          <w:p w14:paraId="00947F4B" w14:textId="77777777" w:rsidR="00B322A8" w:rsidRPr="00B322A8" w:rsidRDefault="00B322A8" w:rsidP="00A93AB3">
            <w:pPr>
              <w:pStyle w:val="TAL"/>
              <w:keepNext w:val="0"/>
              <w:rPr>
                <w:ins w:id="5103" w:author="Thorsten Hertel (KEYS)" w:date="2024-07-12T12:42:00Z"/>
              </w:rPr>
            </w:pPr>
          </w:p>
        </w:tc>
      </w:tr>
      <w:tr w:rsidR="00B322A8" w:rsidRPr="00B322A8" w14:paraId="67354DBF" w14:textId="77777777" w:rsidTr="00C239E5">
        <w:trPr>
          <w:trHeight w:val="300"/>
          <w:ins w:id="5104" w:author="Thorsten Hertel (KEYS)" w:date="2024-07-12T12:42:00Z"/>
        </w:trPr>
        <w:tc>
          <w:tcPr>
            <w:tcW w:w="1267" w:type="dxa"/>
            <w:noWrap/>
            <w:hideMark/>
          </w:tcPr>
          <w:p w14:paraId="5900646E" w14:textId="77777777" w:rsidR="00B322A8" w:rsidRPr="00B322A8" w:rsidRDefault="00B322A8" w:rsidP="00A93AB3">
            <w:pPr>
              <w:pStyle w:val="TAL"/>
              <w:keepNext w:val="0"/>
              <w:rPr>
                <w:ins w:id="5105" w:author="Thorsten Hertel (KEYS)" w:date="2024-07-12T12:42:00Z"/>
              </w:rPr>
            </w:pPr>
            <w:ins w:id="5106" w:author="Thorsten Hertel (KEYS)" w:date="2024-07-12T12:42:00Z">
              <w:r w:rsidRPr="00B322A8">
                <w:t>Cluster#</w:t>
              </w:r>
            </w:ins>
          </w:p>
        </w:tc>
        <w:tc>
          <w:tcPr>
            <w:tcW w:w="1100" w:type="dxa"/>
            <w:noWrap/>
            <w:hideMark/>
          </w:tcPr>
          <w:p w14:paraId="7F19AE38" w14:textId="77777777" w:rsidR="00B322A8" w:rsidRPr="00B322A8" w:rsidRDefault="00B322A8" w:rsidP="00A93AB3">
            <w:pPr>
              <w:pStyle w:val="TAL"/>
              <w:keepNext w:val="0"/>
              <w:rPr>
                <w:ins w:id="5107" w:author="Thorsten Hertel (KEYS)" w:date="2024-07-12T12:42:00Z"/>
              </w:rPr>
            </w:pPr>
            <w:ins w:id="5108" w:author="Thorsten Hertel (KEYS)" w:date="2024-07-12T12:42:00Z">
              <w:r w:rsidRPr="00B322A8">
                <w:t>Power [dB]</w:t>
              </w:r>
            </w:ins>
          </w:p>
        </w:tc>
        <w:tc>
          <w:tcPr>
            <w:tcW w:w="2107" w:type="dxa"/>
            <w:noWrap/>
            <w:hideMark/>
          </w:tcPr>
          <w:p w14:paraId="173D8784" w14:textId="77777777" w:rsidR="00B322A8" w:rsidRPr="00B322A8" w:rsidRDefault="00B322A8" w:rsidP="00A93AB3">
            <w:pPr>
              <w:pStyle w:val="TAL"/>
              <w:keepNext w:val="0"/>
              <w:rPr>
                <w:ins w:id="5109" w:author="Thorsten Hertel (KEYS)" w:date="2024-07-12T12:42:00Z"/>
              </w:rPr>
            </w:pPr>
            <w:ins w:id="5110" w:author="Thorsten Hertel (KEYS)" w:date="2024-07-12T12:42:00Z">
              <w:r w:rsidRPr="00B322A8">
                <w:t>Excess delay [ns]</w:t>
              </w:r>
            </w:ins>
          </w:p>
        </w:tc>
        <w:tc>
          <w:tcPr>
            <w:tcW w:w="2082" w:type="dxa"/>
            <w:noWrap/>
            <w:hideMark/>
          </w:tcPr>
          <w:p w14:paraId="2E849F75" w14:textId="77777777" w:rsidR="00B322A8" w:rsidRPr="00B322A8" w:rsidRDefault="00B322A8" w:rsidP="00A93AB3">
            <w:pPr>
              <w:pStyle w:val="TAL"/>
              <w:keepNext w:val="0"/>
              <w:rPr>
                <w:ins w:id="5111" w:author="Thorsten Hertel (KEYS)" w:date="2024-07-12T12:42:00Z"/>
              </w:rPr>
            </w:pPr>
            <w:ins w:id="5112" w:author="Thorsten Hertel (KEYS)" w:date="2024-07-12T12:42:00Z">
              <w:r w:rsidRPr="00B322A8">
                <w:t>AoA [°]</w:t>
              </w:r>
            </w:ins>
          </w:p>
        </w:tc>
        <w:tc>
          <w:tcPr>
            <w:tcW w:w="1058" w:type="dxa"/>
            <w:noWrap/>
            <w:hideMark/>
          </w:tcPr>
          <w:p w14:paraId="30E61070" w14:textId="77777777" w:rsidR="00B322A8" w:rsidRPr="00B322A8" w:rsidRDefault="00B322A8" w:rsidP="00A93AB3">
            <w:pPr>
              <w:pStyle w:val="TAL"/>
              <w:keepNext w:val="0"/>
              <w:rPr>
                <w:ins w:id="5113" w:author="Thorsten Hertel (KEYS)" w:date="2024-07-12T12:42:00Z"/>
              </w:rPr>
            </w:pPr>
            <w:proofErr w:type="spellStart"/>
            <w:ins w:id="5114" w:author="Thorsten Hertel (KEYS)" w:date="2024-07-12T12:42:00Z">
              <w:r w:rsidRPr="00B322A8">
                <w:t>AoD</w:t>
              </w:r>
              <w:proofErr w:type="spellEnd"/>
              <w:r w:rsidRPr="00B322A8">
                <w:t xml:space="preserve"> [°]</w:t>
              </w:r>
            </w:ins>
          </w:p>
        </w:tc>
        <w:tc>
          <w:tcPr>
            <w:tcW w:w="873" w:type="dxa"/>
            <w:noWrap/>
            <w:hideMark/>
          </w:tcPr>
          <w:p w14:paraId="051176BA" w14:textId="77777777" w:rsidR="00B322A8" w:rsidRPr="00B322A8" w:rsidRDefault="00B322A8" w:rsidP="00A93AB3">
            <w:pPr>
              <w:pStyle w:val="TAL"/>
              <w:keepNext w:val="0"/>
              <w:rPr>
                <w:ins w:id="5115" w:author="Thorsten Hertel (KEYS)" w:date="2024-07-12T12:42:00Z"/>
              </w:rPr>
            </w:pPr>
            <w:ins w:id="5116" w:author="Thorsten Hertel (KEYS)" w:date="2024-07-12T12:42:00Z">
              <w:r w:rsidRPr="00B322A8">
                <w:t>ASA [°]</w:t>
              </w:r>
            </w:ins>
          </w:p>
        </w:tc>
        <w:tc>
          <w:tcPr>
            <w:tcW w:w="873" w:type="dxa"/>
            <w:noWrap/>
            <w:hideMark/>
          </w:tcPr>
          <w:p w14:paraId="0A046F7A" w14:textId="77777777" w:rsidR="00B322A8" w:rsidRPr="00B322A8" w:rsidRDefault="00B322A8" w:rsidP="00A93AB3">
            <w:pPr>
              <w:pStyle w:val="TAL"/>
              <w:keepNext w:val="0"/>
              <w:rPr>
                <w:ins w:id="5117" w:author="Thorsten Hertel (KEYS)" w:date="2024-07-12T12:42:00Z"/>
              </w:rPr>
            </w:pPr>
            <w:proofErr w:type="spellStart"/>
            <w:ins w:id="5118" w:author="Thorsten Hertel (KEYS)" w:date="2024-07-12T12:42:00Z">
              <w:r w:rsidRPr="00B322A8">
                <w:t>ZoD</w:t>
              </w:r>
              <w:proofErr w:type="spellEnd"/>
              <w:r w:rsidRPr="00B322A8">
                <w:t xml:space="preserve"> [°]</w:t>
              </w:r>
            </w:ins>
          </w:p>
        </w:tc>
      </w:tr>
      <w:tr w:rsidR="00B322A8" w:rsidRPr="00B322A8" w14:paraId="0E6ADF14" w14:textId="77777777" w:rsidTr="00C239E5">
        <w:trPr>
          <w:trHeight w:val="300"/>
          <w:ins w:id="5119" w:author="Thorsten Hertel (KEYS)" w:date="2024-07-12T12:42:00Z"/>
        </w:trPr>
        <w:tc>
          <w:tcPr>
            <w:tcW w:w="1267" w:type="dxa"/>
            <w:noWrap/>
            <w:hideMark/>
          </w:tcPr>
          <w:p w14:paraId="02F47B99" w14:textId="77777777" w:rsidR="00B322A8" w:rsidRPr="00B322A8" w:rsidRDefault="00B322A8" w:rsidP="00A93AB3">
            <w:pPr>
              <w:pStyle w:val="TAL"/>
              <w:keepNext w:val="0"/>
              <w:rPr>
                <w:ins w:id="5120" w:author="Thorsten Hertel (KEYS)" w:date="2024-07-12T12:42:00Z"/>
              </w:rPr>
            </w:pPr>
            <w:ins w:id="5121" w:author="Thorsten Hertel (KEYS)" w:date="2024-07-12T12:42:00Z">
              <w:r w:rsidRPr="00B322A8">
                <w:t>1</w:t>
              </w:r>
            </w:ins>
          </w:p>
        </w:tc>
        <w:tc>
          <w:tcPr>
            <w:tcW w:w="1100" w:type="dxa"/>
            <w:noWrap/>
            <w:hideMark/>
          </w:tcPr>
          <w:p w14:paraId="78363C93" w14:textId="77777777" w:rsidR="00B322A8" w:rsidRPr="00B322A8" w:rsidRDefault="00B322A8" w:rsidP="00A93AB3">
            <w:pPr>
              <w:pStyle w:val="TAL"/>
              <w:keepNext w:val="0"/>
              <w:rPr>
                <w:ins w:id="5122" w:author="Thorsten Hertel (KEYS)" w:date="2024-07-12T12:42:00Z"/>
              </w:rPr>
            </w:pPr>
            <w:ins w:id="5123" w:author="Thorsten Hertel (KEYS)" w:date="2024-07-12T12:42:00Z">
              <w:r w:rsidRPr="00B322A8">
                <w:t>-12.09</w:t>
              </w:r>
            </w:ins>
          </w:p>
        </w:tc>
        <w:tc>
          <w:tcPr>
            <w:tcW w:w="2107" w:type="dxa"/>
            <w:noWrap/>
            <w:hideMark/>
          </w:tcPr>
          <w:p w14:paraId="53BEC2BF" w14:textId="77777777" w:rsidR="00B322A8" w:rsidRPr="00B322A8" w:rsidRDefault="00B322A8" w:rsidP="00A93AB3">
            <w:pPr>
              <w:pStyle w:val="TAL"/>
              <w:keepNext w:val="0"/>
              <w:rPr>
                <w:ins w:id="5124" w:author="Thorsten Hertel (KEYS)" w:date="2024-07-12T12:42:00Z"/>
              </w:rPr>
            </w:pPr>
            <w:ins w:id="5125" w:author="Thorsten Hertel (KEYS)" w:date="2024-07-12T12:42:00Z">
              <w:r w:rsidRPr="00B322A8">
                <w:t>0</w:t>
              </w:r>
            </w:ins>
          </w:p>
        </w:tc>
        <w:tc>
          <w:tcPr>
            <w:tcW w:w="2082" w:type="dxa"/>
            <w:noWrap/>
            <w:hideMark/>
          </w:tcPr>
          <w:p w14:paraId="58420728" w14:textId="77777777" w:rsidR="00B322A8" w:rsidRPr="00B322A8" w:rsidRDefault="00B322A8" w:rsidP="00A93AB3">
            <w:pPr>
              <w:pStyle w:val="TAL"/>
              <w:keepNext w:val="0"/>
              <w:rPr>
                <w:ins w:id="5126" w:author="Thorsten Hertel (KEYS)" w:date="2024-07-12T12:42:00Z"/>
              </w:rPr>
            </w:pPr>
            <w:ins w:id="5127" w:author="Thorsten Hertel (KEYS)" w:date="2024-07-12T12:42:00Z">
              <w:r w:rsidRPr="00B322A8">
                <w:t>-77.57</w:t>
              </w:r>
            </w:ins>
          </w:p>
        </w:tc>
        <w:tc>
          <w:tcPr>
            <w:tcW w:w="1058" w:type="dxa"/>
            <w:noWrap/>
            <w:hideMark/>
          </w:tcPr>
          <w:p w14:paraId="78196757" w14:textId="77777777" w:rsidR="00B322A8" w:rsidRPr="00B322A8" w:rsidRDefault="00B322A8" w:rsidP="00A93AB3">
            <w:pPr>
              <w:pStyle w:val="TAL"/>
              <w:keepNext w:val="0"/>
              <w:rPr>
                <w:ins w:id="5128" w:author="Thorsten Hertel (KEYS)" w:date="2024-07-12T12:42:00Z"/>
              </w:rPr>
            </w:pPr>
            <w:ins w:id="5129" w:author="Thorsten Hertel (KEYS)" w:date="2024-07-12T12:42:00Z">
              <w:r w:rsidRPr="00B322A8">
                <w:t>-18.59</w:t>
              </w:r>
            </w:ins>
          </w:p>
        </w:tc>
        <w:tc>
          <w:tcPr>
            <w:tcW w:w="873" w:type="dxa"/>
            <w:noWrap/>
            <w:hideMark/>
          </w:tcPr>
          <w:p w14:paraId="019E5E55" w14:textId="77777777" w:rsidR="00B322A8" w:rsidRPr="00B322A8" w:rsidRDefault="00B322A8" w:rsidP="00A93AB3">
            <w:pPr>
              <w:pStyle w:val="TAL"/>
              <w:keepNext w:val="0"/>
              <w:rPr>
                <w:ins w:id="5130" w:author="Thorsten Hertel (KEYS)" w:date="2024-07-12T12:42:00Z"/>
              </w:rPr>
            </w:pPr>
            <w:ins w:id="5131" w:author="Thorsten Hertel (KEYS)" w:date="2024-07-12T12:42:00Z">
              <w:r w:rsidRPr="00B322A8">
                <w:t>15.63</w:t>
              </w:r>
            </w:ins>
          </w:p>
        </w:tc>
        <w:tc>
          <w:tcPr>
            <w:tcW w:w="873" w:type="dxa"/>
            <w:noWrap/>
            <w:hideMark/>
          </w:tcPr>
          <w:p w14:paraId="3395A1BF" w14:textId="77777777" w:rsidR="00B322A8" w:rsidRPr="00B322A8" w:rsidRDefault="00B322A8" w:rsidP="00A93AB3">
            <w:pPr>
              <w:pStyle w:val="TAL"/>
              <w:keepNext w:val="0"/>
              <w:rPr>
                <w:ins w:id="5132" w:author="Thorsten Hertel (KEYS)" w:date="2024-07-12T12:42:00Z"/>
              </w:rPr>
            </w:pPr>
            <w:ins w:id="5133" w:author="Thorsten Hertel (KEYS)" w:date="2024-07-12T12:42:00Z">
              <w:r w:rsidRPr="00B322A8">
                <w:t>102.25</w:t>
              </w:r>
            </w:ins>
          </w:p>
        </w:tc>
      </w:tr>
      <w:tr w:rsidR="00B322A8" w:rsidRPr="00B322A8" w14:paraId="3131B4EC" w14:textId="77777777" w:rsidTr="00C239E5">
        <w:trPr>
          <w:trHeight w:val="300"/>
          <w:ins w:id="5134" w:author="Thorsten Hertel (KEYS)" w:date="2024-07-12T12:42:00Z"/>
        </w:trPr>
        <w:tc>
          <w:tcPr>
            <w:tcW w:w="1267" w:type="dxa"/>
            <w:noWrap/>
            <w:hideMark/>
          </w:tcPr>
          <w:p w14:paraId="34FCB435" w14:textId="77777777" w:rsidR="00B322A8" w:rsidRPr="00B322A8" w:rsidRDefault="00B322A8" w:rsidP="00A93AB3">
            <w:pPr>
              <w:pStyle w:val="TAL"/>
              <w:keepNext w:val="0"/>
              <w:rPr>
                <w:ins w:id="5135" w:author="Thorsten Hertel (KEYS)" w:date="2024-07-12T12:42:00Z"/>
              </w:rPr>
            </w:pPr>
            <w:ins w:id="5136" w:author="Thorsten Hertel (KEYS)" w:date="2024-07-12T12:42:00Z">
              <w:r w:rsidRPr="00B322A8">
                <w:t>2</w:t>
              </w:r>
            </w:ins>
          </w:p>
        </w:tc>
        <w:tc>
          <w:tcPr>
            <w:tcW w:w="1100" w:type="dxa"/>
            <w:noWrap/>
            <w:hideMark/>
          </w:tcPr>
          <w:p w14:paraId="5D9A1E58" w14:textId="77777777" w:rsidR="00B322A8" w:rsidRPr="00B322A8" w:rsidRDefault="00B322A8" w:rsidP="00A93AB3">
            <w:pPr>
              <w:pStyle w:val="TAL"/>
              <w:keepNext w:val="0"/>
              <w:rPr>
                <w:ins w:id="5137" w:author="Thorsten Hertel (KEYS)" w:date="2024-07-12T12:42:00Z"/>
              </w:rPr>
            </w:pPr>
            <w:ins w:id="5138" w:author="Thorsten Hertel (KEYS)" w:date="2024-07-12T12:42:00Z">
              <w:r w:rsidRPr="00B322A8">
                <w:t>-8.89</w:t>
              </w:r>
            </w:ins>
          </w:p>
        </w:tc>
        <w:tc>
          <w:tcPr>
            <w:tcW w:w="2107" w:type="dxa"/>
            <w:noWrap/>
            <w:hideMark/>
          </w:tcPr>
          <w:p w14:paraId="7C8B0A4B" w14:textId="77777777" w:rsidR="00B322A8" w:rsidRPr="00B322A8" w:rsidRDefault="00B322A8" w:rsidP="00A93AB3">
            <w:pPr>
              <w:pStyle w:val="TAL"/>
              <w:keepNext w:val="0"/>
              <w:rPr>
                <w:ins w:id="5139" w:author="Thorsten Hertel (KEYS)" w:date="2024-07-12T12:42:00Z"/>
              </w:rPr>
            </w:pPr>
            <w:ins w:id="5140" w:author="Thorsten Hertel (KEYS)" w:date="2024-07-12T12:42:00Z">
              <w:r w:rsidRPr="00B322A8">
                <w:t>76</w:t>
              </w:r>
            </w:ins>
          </w:p>
        </w:tc>
        <w:tc>
          <w:tcPr>
            <w:tcW w:w="2082" w:type="dxa"/>
            <w:noWrap/>
            <w:hideMark/>
          </w:tcPr>
          <w:p w14:paraId="7D16CC30" w14:textId="77777777" w:rsidR="00B322A8" w:rsidRPr="00B322A8" w:rsidRDefault="00B322A8" w:rsidP="00A93AB3">
            <w:pPr>
              <w:pStyle w:val="TAL"/>
              <w:keepNext w:val="0"/>
              <w:rPr>
                <w:ins w:id="5141" w:author="Thorsten Hertel (KEYS)" w:date="2024-07-12T12:42:00Z"/>
              </w:rPr>
            </w:pPr>
            <w:ins w:id="5142" w:author="Thorsten Hertel (KEYS)" w:date="2024-07-12T12:42:00Z">
              <w:r w:rsidRPr="00B322A8">
                <w:t>137.57</w:t>
              </w:r>
            </w:ins>
          </w:p>
        </w:tc>
        <w:tc>
          <w:tcPr>
            <w:tcW w:w="1058" w:type="dxa"/>
            <w:noWrap/>
            <w:hideMark/>
          </w:tcPr>
          <w:p w14:paraId="6EA451D5" w14:textId="77777777" w:rsidR="00B322A8" w:rsidRPr="00B322A8" w:rsidRDefault="00B322A8" w:rsidP="00A93AB3">
            <w:pPr>
              <w:pStyle w:val="TAL"/>
              <w:keepNext w:val="0"/>
              <w:rPr>
                <w:ins w:id="5143" w:author="Thorsten Hertel (KEYS)" w:date="2024-07-12T12:42:00Z"/>
              </w:rPr>
            </w:pPr>
            <w:ins w:id="5144" w:author="Thorsten Hertel (KEYS)" w:date="2024-07-12T12:42:00Z">
              <w:r w:rsidRPr="00B322A8">
                <w:t>-2.91</w:t>
              </w:r>
            </w:ins>
          </w:p>
        </w:tc>
        <w:tc>
          <w:tcPr>
            <w:tcW w:w="873" w:type="dxa"/>
            <w:noWrap/>
            <w:hideMark/>
          </w:tcPr>
          <w:p w14:paraId="30E45715" w14:textId="77777777" w:rsidR="00B322A8" w:rsidRPr="00B322A8" w:rsidRDefault="00B322A8" w:rsidP="00A93AB3">
            <w:pPr>
              <w:pStyle w:val="TAL"/>
              <w:keepNext w:val="0"/>
              <w:rPr>
                <w:ins w:id="5145" w:author="Thorsten Hertel (KEYS)" w:date="2024-07-12T12:42:00Z"/>
              </w:rPr>
            </w:pPr>
            <w:ins w:id="5146" w:author="Thorsten Hertel (KEYS)" w:date="2024-07-12T12:42:00Z">
              <w:r w:rsidRPr="00B322A8">
                <w:t>15.63</w:t>
              </w:r>
            </w:ins>
          </w:p>
        </w:tc>
        <w:tc>
          <w:tcPr>
            <w:tcW w:w="873" w:type="dxa"/>
            <w:noWrap/>
            <w:hideMark/>
          </w:tcPr>
          <w:p w14:paraId="42EDA076" w14:textId="77777777" w:rsidR="00B322A8" w:rsidRPr="00B322A8" w:rsidRDefault="00B322A8" w:rsidP="00A93AB3">
            <w:pPr>
              <w:pStyle w:val="TAL"/>
              <w:keepNext w:val="0"/>
              <w:rPr>
                <w:ins w:id="5147" w:author="Thorsten Hertel (KEYS)" w:date="2024-07-12T12:42:00Z"/>
              </w:rPr>
            </w:pPr>
            <w:ins w:id="5148" w:author="Thorsten Hertel (KEYS)" w:date="2024-07-12T12:42:00Z">
              <w:r w:rsidRPr="00B322A8">
                <w:t>102.71</w:t>
              </w:r>
            </w:ins>
          </w:p>
        </w:tc>
      </w:tr>
      <w:tr w:rsidR="00B322A8" w:rsidRPr="00B322A8" w14:paraId="59B1E74D" w14:textId="77777777" w:rsidTr="00C239E5">
        <w:trPr>
          <w:trHeight w:val="300"/>
          <w:ins w:id="5149" w:author="Thorsten Hertel (KEYS)" w:date="2024-07-12T12:42:00Z"/>
        </w:trPr>
        <w:tc>
          <w:tcPr>
            <w:tcW w:w="1267" w:type="dxa"/>
            <w:noWrap/>
            <w:hideMark/>
          </w:tcPr>
          <w:p w14:paraId="5AF68458" w14:textId="77777777" w:rsidR="00B322A8" w:rsidRPr="00B322A8" w:rsidRDefault="00B322A8" w:rsidP="00A93AB3">
            <w:pPr>
              <w:pStyle w:val="TAL"/>
              <w:keepNext w:val="0"/>
              <w:rPr>
                <w:ins w:id="5150" w:author="Thorsten Hertel (KEYS)" w:date="2024-07-12T12:42:00Z"/>
              </w:rPr>
            </w:pPr>
            <w:ins w:id="5151" w:author="Thorsten Hertel (KEYS)" w:date="2024-07-12T12:42:00Z">
              <w:r w:rsidRPr="00B322A8">
                <w:t>3</w:t>
              </w:r>
            </w:ins>
          </w:p>
        </w:tc>
        <w:tc>
          <w:tcPr>
            <w:tcW w:w="1100" w:type="dxa"/>
            <w:noWrap/>
            <w:hideMark/>
          </w:tcPr>
          <w:p w14:paraId="3E40102A" w14:textId="77777777" w:rsidR="00B322A8" w:rsidRPr="00B322A8" w:rsidRDefault="00B322A8" w:rsidP="00A93AB3">
            <w:pPr>
              <w:pStyle w:val="TAL"/>
              <w:keepNext w:val="0"/>
              <w:rPr>
                <w:ins w:id="5152" w:author="Thorsten Hertel (KEYS)" w:date="2024-07-12T12:42:00Z"/>
              </w:rPr>
            </w:pPr>
            <w:ins w:id="5153" w:author="Thorsten Hertel (KEYS)" w:date="2024-07-12T12:42:00Z">
              <w:r w:rsidRPr="00B322A8">
                <w:t>-10.19</w:t>
              </w:r>
            </w:ins>
          </w:p>
        </w:tc>
        <w:tc>
          <w:tcPr>
            <w:tcW w:w="2107" w:type="dxa"/>
            <w:noWrap/>
            <w:hideMark/>
          </w:tcPr>
          <w:p w14:paraId="3AB90030" w14:textId="77777777" w:rsidR="00B322A8" w:rsidRPr="00B322A8" w:rsidRDefault="00B322A8" w:rsidP="00A93AB3">
            <w:pPr>
              <w:pStyle w:val="TAL"/>
              <w:keepNext w:val="0"/>
              <w:rPr>
                <w:ins w:id="5154" w:author="Thorsten Hertel (KEYS)" w:date="2024-07-12T12:42:00Z"/>
              </w:rPr>
            </w:pPr>
            <w:ins w:id="5155" w:author="Thorsten Hertel (KEYS)" w:date="2024-07-12T12:42:00Z">
              <w:r w:rsidRPr="00B322A8">
                <w:t>79</w:t>
              </w:r>
            </w:ins>
          </w:p>
        </w:tc>
        <w:tc>
          <w:tcPr>
            <w:tcW w:w="2082" w:type="dxa"/>
            <w:noWrap/>
            <w:hideMark/>
          </w:tcPr>
          <w:p w14:paraId="6648FE9D" w14:textId="77777777" w:rsidR="00B322A8" w:rsidRPr="00B322A8" w:rsidRDefault="00B322A8" w:rsidP="00A93AB3">
            <w:pPr>
              <w:pStyle w:val="TAL"/>
              <w:keepNext w:val="0"/>
              <w:rPr>
                <w:ins w:id="5156" w:author="Thorsten Hertel (KEYS)" w:date="2024-07-12T12:42:00Z"/>
              </w:rPr>
            </w:pPr>
            <w:ins w:id="5157" w:author="Thorsten Hertel (KEYS)" w:date="2024-07-12T12:42:00Z">
              <w:r w:rsidRPr="00B322A8">
                <w:t>-105.19</w:t>
              </w:r>
            </w:ins>
          </w:p>
        </w:tc>
        <w:tc>
          <w:tcPr>
            <w:tcW w:w="1058" w:type="dxa"/>
            <w:noWrap/>
            <w:hideMark/>
          </w:tcPr>
          <w:p w14:paraId="195CAA53" w14:textId="77777777" w:rsidR="00B322A8" w:rsidRPr="00B322A8" w:rsidRDefault="00B322A8" w:rsidP="00A93AB3">
            <w:pPr>
              <w:pStyle w:val="TAL"/>
              <w:keepNext w:val="0"/>
              <w:rPr>
                <w:ins w:id="5158" w:author="Thorsten Hertel (KEYS)" w:date="2024-07-12T12:42:00Z"/>
              </w:rPr>
            </w:pPr>
            <w:ins w:id="5159" w:author="Thorsten Hertel (KEYS)" w:date="2024-07-12T12:42:00Z">
              <w:r w:rsidRPr="00B322A8">
                <w:t>-14.7</w:t>
              </w:r>
            </w:ins>
          </w:p>
        </w:tc>
        <w:tc>
          <w:tcPr>
            <w:tcW w:w="873" w:type="dxa"/>
            <w:noWrap/>
            <w:hideMark/>
          </w:tcPr>
          <w:p w14:paraId="12FEEB1A" w14:textId="77777777" w:rsidR="00B322A8" w:rsidRPr="00B322A8" w:rsidRDefault="00B322A8" w:rsidP="00A93AB3">
            <w:pPr>
              <w:pStyle w:val="TAL"/>
              <w:keepNext w:val="0"/>
              <w:rPr>
                <w:ins w:id="5160" w:author="Thorsten Hertel (KEYS)" w:date="2024-07-12T12:42:00Z"/>
              </w:rPr>
            </w:pPr>
            <w:ins w:id="5161" w:author="Thorsten Hertel (KEYS)" w:date="2024-07-12T12:42:00Z">
              <w:r w:rsidRPr="00B322A8">
                <w:t>15.63</w:t>
              </w:r>
            </w:ins>
          </w:p>
        </w:tc>
        <w:tc>
          <w:tcPr>
            <w:tcW w:w="873" w:type="dxa"/>
            <w:noWrap/>
            <w:hideMark/>
          </w:tcPr>
          <w:p w14:paraId="588DF9B8" w14:textId="77777777" w:rsidR="00B322A8" w:rsidRPr="00B322A8" w:rsidRDefault="00B322A8" w:rsidP="00A93AB3">
            <w:pPr>
              <w:pStyle w:val="TAL"/>
              <w:keepNext w:val="0"/>
              <w:rPr>
                <w:ins w:id="5162" w:author="Thorsten Hertel (KEYS)" w:date="2024-07-12T12:42:00Z"/>
              </w:rPr>
            </w:pPr>
            <w:ins w:id="5163" w:author="Thorsten Hertel (KEYS)" w:date="2024-07-12T12:42:00Z">
              <w:r w:rsidRPr="00B322A8">
                <w:t>103.35</w:t>
              </w:r>
            </w:ins>
          </w:p>
        </w:tc>
      </w:tr>
      <w:tr w:rsidR="00B322A8" w:rsidRPr="00B322A8" w14:paraId="3763AE52" w14:textId="77777777" w:rsidTr="00C239E5">
        <w:trPr>
          <w:trHeight w:val="300"/>
          <w:ins w:id="5164" w:author="Thorsten Hertel (KEYS)" w:date="2024-07-12T12:42:00Z"/>
        </w:trPr>
        <w:tc>
          <w:tcPr>
            <w:tcW w:w="1267" w:type="dxa"/>
            <w:noWrap/>
            <w:hideMark/>
          </w:tcPr>
          <w:p w14:paraId="19035E8D" w14:textId="77777777" w:rsidR="00B322A8" w:rsidRPr="00B322A8" w:rsidRDefault="00B322A8" w:rsidP="00A93AB3">
            <w:pPr>
              <w:pStyle w:val="TAL"/>
              <w:keepNext w:val="0"/>
              <w:rPr>
                <w:ins w:id="5165" w:author="Thorsten Hertel (KEYS)" w:date="2024-07-12T12:42:00Z"/>
              </w:rPr>
            </w:pPr>
            <w:ins w:id="5166" w:author="Thorsten Hertel (KEYS)" w:date="2024-07-12T12:42:00Z">
              <w:r w:rsidRPr="00B322A8">
                <w:t>4</w:t>
              </w:r>
            </w:ins>
          </w:p>
        </w:tc>
        <w:tc>
          <w:tcPr>
            <w:tcW w:w="1100" w:type="dxa"/>
            <w:noWrap/>
            <w:hideMark/>
          </w:tcPr>
          <w:p w14:paraId="314EF814" w14:textId="77777777" w:rsidR="00B322A8" w:rsidRPr="00B322A8" w:rsidRDefault="00B322A8" w:rsidP="00A93AB3">
            <w:pPr>
              <w:pStyle w:val="TAL"/>
              <w:keepNext w:val="0"/>
              <w:rPr>
                <w:ins w:id="5167" w:author="Thorsten Hertel (KEYS)" w:date="2024-07-12T12:42:00Z"/>
              </w:rPr>
            </w:pPr>
            <w:ins w:id="5168" w:author="Thorsten Hertel (KEYS)" w:date="2024-07-12T12:42:00Z">
              <w:r w:rsidRPr="00B322A8">
                <w:t>-11.19</w:t>
              </w:r>
            </w:ins>
          </w:p>
        </w:tc>
        <w:tc>
          <w:tcPr>
            <w:tcW w:w="2107" w:type="dxa"/>
            <w:noWrap/>
            <w:hideMark/>
          </w:tcPr>
          <w:p w14:paraId="3D8FDB3A" w14:textId="77777777" w:rsidR="00B322A8" w:rsidRPr="00B322A8" w:rsidRDefault="00B322A8" w:rsidP="00A93AB3">
            <w:pPr>
              <w:pStyle w:val="TAL"/>
              <w:keepNext w:val="0"/>
              <w:rPr>
                <w:ins w:id="5169" w:author="Thorsten Hertel (KEYS)" w:date="2024-07-12T12:42:00Z"/>
              </w:rPr>
            </w:pPr>
            <w:ins w:id="5170" w:author="Thorsten Hertel (KEYS)" w:date="2024-07-12T12:42:00Z">
              <w:r w:rsidRPr="00B322A8">
                <w:t>81</w:t>
              </w:r>
            </w:ins>
          </w:p>
        </w:tc>
        <w:tc>
          <w:tcPr>
            <w:tcW w:w="2082" w:type="dxa"/>
            <w:noWrap/>
            <w:hideMark/>
          </w:tcPr>
          <w:p w14:paraId="52DA103E" w14:textId="77777777" w:rsidR="00B322A8" w:rsidRPr="00B322A8" w:rsidRDefault="00B322A8" w:rsidP="00A93AB3">
            <w:pPr>
              <w:pStyle w:val="TAL"/>
              <w:keepNext w:val="0"/>
              <w:rPr>
                <w:ins w:id="5171" w:author="Thorsten Hertel (KEYS)" w:date="2024-07-12T12:42:00Z"/>
              </w:rPr>
            </w:pPr>
            <w:ins w:id="5172" w:author="Thorsten Hertel (KEYS)" w:date="2024-07-12T12:42:00Z">
              <w:r w:rsidRPr="00B322A8">
                <w:t>137.57</w:t>
              </w:r>
            </w:ins>
          </w:p>
        </w:tc>
        <w:tc>
          <w:tcPr>
            <w:tcW w:w="1058" w:type="dxa"/>
            <w:noWrap/>
            <w:hideMark/>
          </w:tcPr>
          <w:p w14:paraId="12AE0201" w14:textId="77777777" w:rsidR="00B322A8" w:rsidRPr="00B322A8" w:rsidRDefault="00B322A8" w:rsidP="00A93AB3">
            <w:pPr>
              <w:pStyle w:val="TAL"/>
              <w:keepNext w:val="0"/>
              <w:rPr>
                <w:ins w:id="5173" w:author="Thorsten Hertel (KEYS)" w:date="2024-07-12T12:42:00Z"/>
              </w:rPr>
            </w:pPr>
            <w:ins w:id="5174" w:author="Thorsten Hertel (KEYS)" w:date="2024-07-12T12:42:00Z">
              <w:r w:rsidRPr="00B322A8">
                <w:t>-2.91</w:t>
              </w:r>
            </w:ins>
          </w:p>
        </w:tc>
        <w:tc>
          <w:tcPr>
            <w:tcW w:w="873" w:type="dxa"/>
            <w:noWrap/>
            <w:hideMark/>
          </w:tcPr>
          <w:p w14:paraId="388F8DEC" w14:textId="77777777" w:rsidR="00B322A8" w:rsidRPr="00B322A8" w:rsidRDefault="00B322A8" w:rsidP="00A93AB3">
            <w:pPr>
              <w:pStyle w:val="TAL"/>
              <w:keepNext w:val="0"/>
              <w:rPr>
                <w:ins w:id="5175" w:author="Thorsten Hertel (KEYS)" w:date="2024-07-12T12:42:00Z"/>
              </w:rPr>
            </w:pPr>
            <w:ins w:id="5176" w:author="Thorsten Hertel (KEYS)" w:date="2024-07-12T12:42:00Z">
              <w:r w:rsidRPr="00B322A8">
                <w:t>14.067</w:t>
              </w:r>
            </w:ins>
          </w:p>
        </w:tc>
        <w:tc>
          <w:tcPr>
            <w:tcW w:w="873" w:type="dxa"/>
            <w:noWrap/>
            <w:hideMark/>
          </w:tcPr>
          <w:p w14:paraId="76445AFE" w14:textId="77777777" w:rsidR="00B322A8" w:rsidRPr="00B322A8" w:rsidRDefault="00B322A8" w:rsidP="00A93AB3">
            <w:pPr>
              <w:pStyle w:val="TAL"/>
              <w:keepNext w:val="0"/>
              <w:rPr>
                <w:ins w:id="5177" w:author="Thorsten Hertel (KEYS)" w:date="2024-07-12T12:42:00Z"/>
              </w:rPr>
            </w:pPr>
            <w:ins w:id="5178" w:author="Thorsten Hertel (KEYS)" w:date="2024-07-12T12:42:00Z">
              <w:r w:rsidRPr="00B322A8">
                <w:t>102.71</w:t>
              </w:r>
            </w:ins>
          </w:p>
        </w:tc>
      </w:tr>
      <w:tr w:rsidR="00B322A8" w:rsidRPr="00B322A8" w14:paraId="4ECAE561" w14:textId="77777777" w:rsidTr="00C239E5">
        <w:trPr>
          <w:trHeight w:val="300"/>
          <w:ins w:id="5179" w:author="Thorsten Hertel (KEYS)" w:date="2024-07-12T12:42:00Z"/>
        </w:trPr>
        <w:tc>
          <w:tcPr>
            <w:tcW w:w="1267" w:type="dxa"/>
            <w:noWrap/>
            <w:hideMark/>
          </w:tcPr>
          <w:p w14:paraId="062356EF" w14:textId="77777777" w:rsidR="00B322A8" w:rsidRPr="00B322A8" w:rsidRDefault="00B322A8" w:rsidP="00A93AB3">
            <w:pPr>
              <w:pStyle w:val="TAL"/>
              <w:keepNext w:val="0"/>
              <w:rPr>
                <w:ins w:id="5180" w:author="Thorsten Hertel (KEYS)" w:date="2024-07-12T12:42:00Z"/>
              </w:rPr>
            </w:pPr>
            <w:ins w:id="5181" w:author="Thorsten Hertel (KEYS)" w:date="2024-07-12T12:42:00Z">
              <w:r w:rsidRPr="00B322A8">
                <w:t>5</w:t>
              </w:r>
            </w:ins>
          </w:p>
        </w:tc>
        <w:tc>
          <w:tcPr>
            <w:tcW w:w="1100" w:type="dxa"/>
            <w:noWrap/>
            <w:hideMark/>
          </w:tcPr>
          <w:p w14:paraId="14CACBD2" w14:textId="77777777" w:rsidR="00B322A8" w:rsidRPr="00B322A8" w:rsidRDefault="00B322A8" w:rsidP="00A93AB3">
            <w:pPr>
              <w:pStyle w:val="TAL"/>
              <w:keepNext w:val="0"/>
              <w:rPr>
                <w:ins w:id="5182" w:author="Thorsten Hertel (KEYS)" w:date="2024-07-12T12:42:00Z"/>
              </w:rPr>
            </w:pPr>
            <w:ins w:id="5183" w:author="Thorsten Hertel (KEYS)" w:date="2024-07-12T12:42:00Z">
              <w:r w:rsidRPr="00B322A8">
                <w:t>-12.89</w:t>
              </w:r>
            </w:ins>
          </w:p>
        </w:tc>
        <w:tc>
          <w:tcPr>
            <w:tcW w:w="2107" w:type="dxa"/>
            <w:noWrap/>
            <w:hideMark/>
          </w:tcPr>
          <w:p w14:paraId="42F9E538" w14:textId="77777777" w:rsidR="00B322A8" w:rsidRPr="00B322A8" w:rsidRDefault="00B322A8" w:rsidP="00A93AB3">
            <w:pPr>
              <w:pStyle w:val="TAL"/>
              <w:keepNext w:val="0"/>
              <w:rPr>
                <w:ins w:id="5184" w:author="Thorsten Hertel (KEYS)" w:date="2024-07-12T12:42:00Z"/>
              </w:rPr>
            </w:pPr>
            <w:ins w:id="5185" w:author="Thorsten Hertel (KEYS)" w:date="2024-07-12T12:42:00Z">
              <w:r w:rsidRPr="00B322A8">
                <w:t>85</w:t>
              </w:r>
            </w:ins>
          </w:p>
        </w:tc>
        <w:tc>
          <w:tcPr>
            <w:tcW w:w="2082" w:type="dxa"/>
            <w:noWrap/>
            <w:hideMark/>
          </w:tcPr>
          <w:p w14:paraId="07DB7C73" w14:textId="77777777" w:rsidR="00B322A8" w:rsidRPr="00B322A8" w:rsidRDefault="00B322A8" w:rsidP="00A93AB3">
            <w:pPr>
              <w:pStyle w:val="TAL"/>
              <w:keepNext w:val="0"/>
              <w:rPr>
                <w:ins w:id="5186" w:author="Thorsten Hertel (KEYS)" w:date="2024-07-12T12:42:00Z"/>
              </w:rPr>
            </w:pPr>
            <w:ins w:id="5187" w:author="Thorsten Hertel (KEYS)" w:date="2024-07-12T12:42:00Z">
              <w:r w:rsidRPr="00B322A8">
                <w:t>137.57</w:t>
              </w:r>
            </w:ins>
          </w:p>
        </w:tc>
        <w:tc>
          <w:tcPr>
            <w:tcW w:w="1058" w:type="dxa"/>
            <w:noWrap/>
            <w:hideMark/>
          </w:tcPr>
          <w:p w14:paraId="0A41F8DC" w14:textId="77777777" w:rsidR="00B322A8" w:rsidRPr="00B322A8" w:rsidRDefault="00B322A8" w:rsidP="00A93AB3">
            <w:pPr>
              <w:pStyle w:val="TAL"/>
              <w:keepNext w:val="0"/>
              <w:rPr>
                <w:ins w:id="5188" w:author="Thorsten Hertel (KEYS)" w:date="2024-07-12T12:42:00Z"/>
              </w:rPr>
            </w:pPr>
            <w:ins w:id="5189" w:author="Thorsten Hertel (KEYS)" w:date="2024-07-12T12:42:00Z">
              <w:r w:rsidRPr="00B322A8">
                <w:t>-2.91</w:t>
              </w:r>
            </w:ins>
          </w:p>
        </w:tc>
        <w:tc>
          <w:tcPr>
            <w:tcW w:w="873" w:type="dxa"/>
            <w:noWrap/>
            <w:hideMark/>
          </w:tcPr>
          <w:p w14:paraId="1FF4C26D" w14:textId="77777777" w:rsidR="00B322A8" w:rsidRPr="00B322A8" w:rsidRDefault="00B322A8" w:rsidP="00A93AB3">
            <w:pPr>
              <w:pStyle w:val="TAL"/>
              <w:keepNext w:val="0"/>
              <w:rPr>
                <w:ins w:id="5190" w:author="Thorsten Hertel (KEYS)" w:date="2024-07-12T12:42:00Z"/>
              </w:rPr>
            </w:pPr>
            <w:ins w:id="5191" w:author="Thorsten Hertel (KEYS)" w:date="2024-07-12T12:42:00Z">
              <w:r w:rsidRPr="00B322A8">
                <w:t>12.504</w:t>
              </w:r>
            </w:ins>
          </w:p>
        </w:tc>
        <w:tc>
          <w:tcPr>
            <w:tcW w:w="873" w:type="dxa"/>
            <w:noWrap/>
            <w:hideMark/>
          </w:tcPr>
          <w:p w14:paraId="0BD39369" w14:textId="77777777" w:rsidR="00B322A8" w:rsidRPr="00B322A8" w:rsidRDefault="00B322A8" w:rsidP="00A93AB3">
            <w:pPr>
              <w:pStyle w:val="TAL"/>
              <w:keepNext w:val="0"/>
              <w:rPr>
                <w:ins w:id="5192" w:author="Thorsten Hertel (KEYS)" w:date="2024-07-12T12:42:00Z"/>
              </w:rPr>
            </w:pPr>
            <w:ins w:id="5193" w:author="Thorsten Hertel (KEYS)" w:date="2024-07-12T12:42:00Z">
              <w:r w:rsidRPr="00B322A8">
                <w:t>102.71</w:t>
              </w:r>
            </w:ins>
          </w:p>
        </w:tc>
      </w:tr>
      <w:tr w:rsidR="00B322A8" w:rsidRPr="00B322A8" w14:paraId="3E75BC98" w14:textId="77777777" w:rsidTr="00C239E5">
        <w:trPr>
          <w:trHeight w:val="300"/>
          <w:ins w:id="5194" w:author="Thorsten Hertel (KEYS)" w:date="2024-07-12T12:42:00Z"/>
        </w:trPr>
        <w:tc>
          <w:tcPr>
            <w:tcW w:w="1267" w:type="dxa"/>
            <w:noWrap/>
            <w:hideMark/>
          </w:tcPr>
          <w:p w14:paraId="58CEA9F5" w14:textId="77777777" w:rsidR="00B322A8" w:rsidRPr="00B322A8" w:rsidRDefault="00B322A8" w:rsidP="00A93AB3">
            <w:pPr>
              <w:pStyle w:val="TAL"/>
              <w:keepNext w:val="0"/>
              <w:rPr>
                <w:ins w:id="5195" w:author="Thorsten Hertel (KEYS)" w:date="2024-07-12T12:42:00Z"/>
              </w:rPr>
            </w:pPr>
            <w:ins w:id="5196" w:author="Thorsten Hertel (KEYS)" w:date="2024-07-12T12:42:00Z">
              <w:r w:rsidRPr="00B322A8">
                <w:t>6</w:t>
              </w:r>
            </w:ins>
          </w:p>
        </w:tc>
        <w:tc>
          <w:tcPr>
            <w:tcW w:w="1100" w:type="dxa"/>
            <w:noWrap/>
            <w:hideMark/>
          </w:tcPr>
          <w:p w14:paraId="0B5AEF2E" w14:textId="77777777" w:rsidR="00B322A8" w:rsidRPr="00B322A8" w:rsidRDefault="00B322A8" w:rsidP="00A93AB3">
            <w:pPr>
              <w:pStyle w:val="TAL"/>
              <w:keepNext w:val="0"/>
              <w:rPr>
                <w:ins w:id="5197" w:author="Thorsten Hertel (KEYS)" w:date="2024-07-12T12:42:00Z"/>
              </w:rPr>
            </w:pPr>
            <w:ins w:id="5198" w:author="Thorsten Hertel (KEYS)" w:date="2024-07-12T12:42:00Z">
              <w:r w:rsidRPr="00B322A8">
                <w:t>-7.69</w:t>
              </w:r>
            </w:ins>
          </w:p>
        </w:tc>
        <w:tc>
          <w:tcPr>
            <w:tcW w:w="2107" w:type="dxa"/>
            <w:noWrap/>
            <w:hideMark/>
          </w:tcPr>
          <w:p w14:paraId="3A965CA7" w14:textId="77777777" w:rsidR="00B322A8" w:rsidRPr="00B322A8" w:rsidRDefault="00B322A8" w:rsidP="00A93AB3">
            <w:pPr>
              <w:pStyle w:val="TAL"/>
              <w:keepNext w:val="0"/>
              <w:rPr>
                <w:ins w:id="5199" w:author="Thorsten Hertel (KEYS)" w:date="2024-07-12T12:42:00Z"/>
              </w:rPr>
            </w:pPr>
            <w:ins w:id="5200" w:author="Thorsten Hertel (KEYS)" w:date="2024-07-12T12:42:00Z">
              <w:r w:rsidRPr="00B322A8">
                <w:t>232</w:t>
              </w:r>
            </w:ins>
          </w:p>
        </w:tc>
        <w:tc>
          <w:tcPr>
            <w:tcW w:w="2082" w:type="dxa"/>
            <w:noWrap/>
            <w:hideMark/>
          </w:tcPr>
          <w:p w14:paraId="356D3B33" w14:textId="77777777" w:rsidR="00B322A8" w:rsidRPr="00B322A8" w:rsidRDefault="00B322A8" w:rsidP="00A93AB3">
            <w:pPr>
              <w:pStyle w:val="TAL"/>
              <w:keepNext w:val="0"/>
              <w:rPr>
                <w:ins w:id="5201" w:author="Thorsten Hertel (KEYS)" w:date="2024-07-12T12:42:00Z"/>
              </w:rPr>
            </w:pPr>
            <w:ins w:id="5202" w:author="Thorsten Hertel (KEYS)" w:date="2024-07-12T12:42:00Z">
              <w:r w:rsidRPr="00B322A8">
                <w:t>-169.91</w:t>
              </w:r>
            </w:ins>
          </w:p>
        </w:tc>
        <w:tc>
          <w:tcPr>
            <w:tcW w:w="1058" w:type="dxa"/>
            <w:noWrap/>
            <w:hideMark/>
          </w:tcPr>
          <w:p w14:paraId="3A84E6C6" w14:textId="77777777" w:rsidR="00B322A8" w:rsidRPr="00B322A8" w:rsidRDefault="00B322A8" w:rsidP="00A93AB3">
            <w:pPr>
              <w:pStyle w:val="TAL"/>
              <w:keepNext w:val="0"/>
              <w:rPr>
                <w:ins w:id="5203" w:author="Thorsten Hertel (KEYS)" w:date="2024-07-12T12:42:00Z"/>
              </w:rPr>
            </w:pPr>
            <w:ins w:id="5204" w:author="Thorsten Hertel (KEYS)" w:date="2024-07-12T12:42:00Z">
              <w:r w:rsidRPr="00B322A8">
                <w:t>12.32</w:t>
              </w:r>
            </w:ins>
          </w:p>
        </w:tc>
        <w:tc>
          <w:tcPr>
            <w:tcW w:w="873" w:type="dxa"/>
            <w:noWrap/>
            <w:hideMark/>
          </w:tcPr>
          <w:p w14:paraId="17960C34" w14:textId="77777777" w:rsidR="00B322A8" w:rsidRPr="00B322A8" w:rsidRDefault="00B322A8" w:rsidP="00A93AB3">
            <w:pPr>
              <w:pStyle w:val="TAL"/>
              <w:keepNext w:val="0"/>
              <w:rPr>
                <w:ins w:id="5205" w:author="Thorsten Hertel (KEYS)" w:date="2024-07-12T12:42:00Z"/>
              </w:rPr>
            </w:pPr>
            <w:ins w:id="5206" w:author="Thorsten Hertel (KEYS)" w:date="2024-07-12T12:42:00Z">
              <w:r w:rsidRPr="00B322A8">
                <w:t>15.63</w:t>
              </w:r>
            </w:ins>
          </w:p>
        </w:tc>
        <w:tc>
          <w:tcPr>
            <w:tcW w:w="873" w:type="dxa"/>
            <w:noWrap/>
            <w:hideMark/>
          </w:tcPr>
          <w:p w14:paraId="725EEB4C" w14:textId="77777777" w:rsidR="00B322A8" w:rsidRPr="00B322A8" w:rsidRDefault="00B322A8" w:rsidP="00A93AB3">
            <w:pPr>
              <w:pStyle w:val="TAL"/>
              <w:keepNext w:val="0"/>
              <w:rPr>
                <w:ins w:id="5207" w:author="Thorsten Hertel (KEYS)" w:date="2024-07-12T12:42:00Z"/>
              </w:rPr>
            </w:pPr>
            <w:ins w:id="5208" w:author="Thorsten Hertel (KEYS)" w:date="2024-07-12T12:42:00Z">
              <w:r w:rsidRPr="00B322A8">
                <w:t>102.9</w:t>
              </w:r>
            </w:ins>
          </w:p>
        </w:tc>
      </w:tr>
      <w:tr w:rsidR="00B322A8" w:rsidRPr="00B322A8" w14:paraId="1D4EFF56" w14:textId="77777777" w:rsidTr="00C239E5">
        <w:trPr>
          <w:trHeight w:val="300"/>
          <w:ins w:id="5209" w:author="Thorsten Hertel (KEYS)" w:date="2024-07-12T12:42:00Z"/>
        </w:trPr>
        <w:tc>
          <w:tcPr>
            <w:tcW w:w="1267" w:type="dxa"/>
            <w:noWrap/>
            <w:hideMark/>
          </w:tcPr>
          <w:p w14:paraId="45D0E1F8" w14:textId="77777777" w:rsidR="00B322A8" w:rsidRPr="00B322A8" w:rsidRDefault="00B322A8" w:rsidP="00A93AB3">
            <w:pPr>
              <w:pStyle w:val="TAL"/>
              <w:keepNext w:val="0"/>
              <w:rPr>
                <w:ins w:id="5210" w:author="Thorsten Hertel (KEYS)" w:date="2024-07-12T12:42:00Z"/>
              </w:rPr>
            </w:pPr>
            <w:ins w:id="5211" w:author="Thorsten Hertel (KEYS)" w:date="2024-07-12T12:42:00Z">
              <w:r w:rsidRPr="00B322A8">
                <w:t>7</w:t>
              </w:r>
            </w:ins>
          </w:p>
        </w:tc>
        <w:tc>
          <w:tcPr>
            <w:tcW w:w="1100" w:type="dxa"/>
            <w:noWrap/>
            <w:hideMark/>
          </w:tcPr>
          <w:p w14:paraId="7979BD42" w14:textId="77777777" w:rsidR="00B322A8" w:rsidRPr="00B322A8" w:rsidRDefault="00B322A8" w:rsidP="00A93AB3">
            <w:pPr>
              <w:pStyle w:val="TAL"/>
              <w:keepNext w:val="0"/>
              <w:rPr>
                <w:ins w:id="5212" w:author="Thorsten Hertel (KEYS)" w:date="2024-07-12T12:42:00Z"/>
              </w:rPr>
            </w:pPr>
            <w:ins w:id="5213" w:author="Thorsten Hertel (KEYS)" w:date="2024-07-12T12:42:00Z">
              <w:r w:rsidRPr="00B322A8">
                <w:t>-9.89</w:t>
              </w:r>
            </w:ins>
          </w:p>
        </w:tc>
        <w:tc>
          <w:tcPr>
            <w:tcW w:w="2107" w:type="dxa"/>
            <w:noWrap/>
            <w:hideMark/>
          </w:tcPr>
          <w:p w14:paraId="4E5E88D5" w14:textId="77777777" w:rsidR="00B322A8" w:rsidRPr="00B322A8" w:rsidRDefault="00B322A8" w:rsidP="00A93AB3">
            <w:pPr>
              <w:pStyle w:val="TAL"/>
              <w:keepNext w:val="0"/>
              <w:rPr>
                <w:ins w:id="5214" w:author="Thorsten Hertel (KEYS)" w:date="2024-07-12T12:42:00Z"/>
              </w:rPr>
            </w:pPr>
            <w:ins w:id="5215" w:author="Thorsten Hertel (KEYS)" w:date="2024-07-12T12:42:00Z">
              <w:r w:rsidRPr="00B322A8">
                <w:t>235</w:t>
              </w:r>
            </w:ins>
          </w:p>
        </w:tc>
        <w:tc>
          <w:tcPr>
            <w:tcW w:w="2082" w:type="dxa"/>
            <w:noWrap/>
            <w:hideMark/>
          </w:tcPr>
          <w:p w14:paraId="1BB436F6" w14:textId="77777777" w:rsidR="00B322A8" w:rsidRPr="00B322A8" w:rsidRDefault="00B322A8" w:rsidP="00A93AB3">
            <w:pPr>
              <w:pStyle w:val="TAL"/>
              <w:keepNext w:val="0"/>
              <w:rPr>
                <w:ins w:id="5216" w:author="Thorsten Hertel (KEYS)" w:date="2024-07-12T12:42:00Z"/>
              </w:rPr>
            </w:pPr>
            <w:ins w:id="5217" w:author="Thorsten Hertel (KEYS)" w:date="2024-07-12T12:42:00Z">
              <w:r w:rsidRPr="00B322A8">
                <w:t>-169.91</w:t>
              </w:r>
            </w:ins>
          </w:p>
        </w:tc>
        <w:tc>
          <w:tcPr>
            <w:tcW w:w="1058" w:type="dxa"/>
            <w:noWrap/>
            <w:hideMark/>
          </w:tcPr>
          <w:p w14:paraId="6BAD3E33" w14:textId="77777777" w:rsidR="00B322A8" w:rsidRPr="00B322A8" w:rsidRDefault="00B322A8" w:rsidP="00A93AB3">
            <w:pPr>
              <w:pStyle w:val="TAL"/>
              <w:keepNext w:val="0"/>
              <w:rPr>
                <w:ins w:id="5218" w:author="Thorsten Hertel (KEYS)" w:date="2024-07-12T12:42:00Z"/>
              </w:rPr>
            </w:pPr>
            <w:ins w:id="5219" w:author="Thorsten Hertel (KEYS)" w:date="2024-07-12T12:42:00Z">
              <w:r w:rsidRPr="00B322A8">
                <w:t>12.32</w:t>
              </w:r>
            </w:ins>
          </w:p>
        </w:tc>
        <w:tc>
          <w:tcPr>
            <w:tcW w:w="873" w:type="dxa"/>
            <w:noWrap/>
            <w:hideMark/>
          </w:tcPr>
          <w:p w14:paraId="70382BA0" w14:textId="77777777" w:rsidR="00B322A8" w:rsidRPr="00B322A8" w:rsidRDefault="00B322A8" w:rsidP="00A93AB3">
            <w:pPr>
              <w:pStyle w:val="TAL"/>
              <w:keepNext w:val="0"/>
              <w:rPr>
                <w:ins w:id="5220" w:author="Thorsten Hertel (KEYS)" w:date="2024-07-12T12:42:00Z"/>
              </w:rPr>
            </w:pPr>
            <w:ins w:id="5221" w:author="Thorsten Hertel (KEYS)" w:date="2024-07-12T12:42:00Z">
              <w:r w:rsidRPr="00B322A8">
                <w:t>14.067</w:t>
              </w:r>
            </w:ins>
          </w:p>
        </w:tc>
        <w:tc>
          <w:tcPr>
            <w:tcW w:w="873" w:type="dxa"/>
            <w:noWrap/>
            <w:hideMark/>
          </w:tcPr>
          <w:p w14:paraId="35EE9821" w14:textId="77777777" w:rsidR="00B322A8" w:rsidRPr="00B322A8" w:rsidRDefault="00B322A8" w:rsidP="00A93AB3">
            <w:pPr>
              <w:pStyle w:val="TAL"/>
              <w:keepNext w:val="0"/>
              <w:rPr>
                <w:ins w:id="5222" w:author="Thorsten Hertel (KEYS)" w:date="2024-07-12T12:42:00Z"/>
              </w:rPr>
            </w:pPr>
            <w:ins w:id="5223" w:author="Thorsten Hertel (KEYS)" w:date="2024-07-12T12:42:00Z">
              <w:r w:rsidRPr="00B322A8">
                <w:t>102.9</w:t>
              </w:r>
            </w:ins>
          </w:p>
        </w:tc>
      </w:tr>
      <w:tr w:rsidR="00B322A8" w:rsidRPr="00B322A8" w14:paraId="1B4B73CB" w14:textId="77777777" w:rsidTr="00C239E5">
        <w:trPr>
          <w:trHeight w:val="300"/>
          <w:ins w:id="5224" w:author="Thorsten Hertel (KEYS)" w:date="2024-07-12T12:42:00Z"/>
        </w:trPr>
        <w:tc>
          <w:tcPr>
            <w:tcW w:w="1267" w:type="dxa"/>
            <w:noWrap/>
            <w:hideMark/>
          </w:tcPr>
          <w:p w14:paraId="7AA63572" w14:textId="77777777" w:rsidR="00B322A8" w:rsidRPr="00B322A8" w:rsidRDefault="00B322A8" w:rsidP="00A93AB3">
            <w:pPr>
              <w:pStyle w:val="TAL"/>
              <w:keepNext w:val="0"/>
              <w:rPr>
                <w:ins w:id="5225" w:author="Thorsten Hertel (KEYS)" w:date="2024-07-12T12:42:00Z"/>
              </w:rPr>
            </w:pPr>
            <w:ins w:id="5226" w:author="Thorsten Hertel (KEYS)" w:date="2024-07-12T12:42:00Z">
              <w:r w:rsidRPr="00B322A8">
                <w:t>8</w:t>
              </w:r>
            </w:ins>
          </w:p>
        </w:tc>
        <w:tc>
          <w:tcPr>
            <w:tcW w:w="1100" w:type="dxa"/>
            <w:noWrap/>
            <w:hideMark/>
          </w:tcPr>
          <w:p w14:paraId="555D40E3" w14:textId="77777777" w:rsidR="00B322A8" w:rsidRPr="00B322A8" w:rsidRDefault="00B322A8" w:rsidP="00A93AB3">
            <w:pPr>
              <w:pStyle w:val="TAL"/>
              <w:keepNext w:val="0"/>
              <w:rPr>
                <w:ins w:id="5227" w:author="Thorsten Hertel (KEYS)" w:date="2024-07-12T12:42:00Z"/>
              </w:rPr>
            </w:pPr>
            <w:ins w:id="5228" w:author="Thorsten Hertel (KEYS)" w:date="2024-07-12T12:42:00Z">
              <w:r w:rsidRPr="00B322A8">
                <w:t>-11.59</w:t>
              </w:r>
            </w:ins>
          </w:p>
        </w:tc>
        <w:tc>
          <w:tcPr>
            <w:tcW w:w="2107" w:type="dxa"/>
            <w:noWrap/>
            <w:hideMark/>
          </w:tcPr>
          <w:p w14:paraId="758F22A6" w14:textId="77777777" w:rsidR="00B322A8" w:rsidRPr="00B322A8" w:rsidRDefault="00B322A8" w:rsidP="00A93AB3">
            <w:pPr>
              <w:pStyle w:val="TAL"/>
              <w:keepNext w:val="0"/>
              <w:rPr>
                <w:ins w:id="5229" w:author="Thorsten Hertel (KEYS)" w:date="2024-07-12T12:42:00Z"/>
              </w:rPr>
            </w:pPr>
            <w:ins w:id="5230" w:author="Thorsten Hertel (KEYS)" w:date="2024-07-12T12:42:00Z">
              <w:r w:rsidRPr="00B322A8">
                <w:t>239</w:t>
              </w:r>
            </w:ins>
          </w:p>
        </w:tc>
        <w:tc>
          <w:tcPr>
            <w:tcW w:w="2082" w:type="dxa"/>
            <w:noWrap/>
            <w:hideMark/>
          </w:tcPr>
          <w:p w14:paraId="0F312083" w14:textId="77777777" w:rsidR="00B322A8" w:rsidRPr="00B322A8" w:rsidRDefault="00B322A8" w:rsidP="00A93AB3">
            <w:pPr>
              <w:pStyle w:val="TAL"/>
              <w:keepNext w:val="0"/>
              <w:rPr>
                <w:ins w:id="5231" w:author="Thorsten Hertel (KEYS)" w:date="2024-07-12T12:42:00Z"/>
              </w:rPr>
            </w:pPr>
            <w:ins w:id="5232" w:author="Thorsten Hertel (KEYS)" w:date="2024-07-12T12:42:00Z">
              <w:r w:rsidRPr="00B322A8">
                <w:t>-169.91</w:t>
              </w:r>
            </w:ins>
          </w:p>
        </w:tc>
        <w:tc>
          <w:tcPr>
            <w:tcW w:w="1058" w:type="dxa"/>
            <w:noWrap/>
            <w:hideMark/>
          </w:tcPr>
          <w:p w14:paraId="6AB8EBC6" w14:textId="77777777" w:rsidR="00B322A8" w:rsidRPr="00B322A8" w:rsidRDefault="00B322A8" w:rsidP="00A93AB3">
            <w:pPr>
              <w:pStyle w:val="TAL"/>
              <w:keepNext w:val="0"/>
              <w:rPr>
                <w:ins w:id="5233" w:author="Thorsten Hertel (KEYS)" w:date="2024-07-12T12:42:00Z"/>
              </w:rPr>
            </w:pPr>
            <w:ins w:id="5234" w:author="Thorsten Hertel (KEYS)" w:date="2024-07-12T12:42:00Z">
              <w:r w:rsidRPr="00B322A8">
                <w:t>12.32</w:t>
              </w:r>
            </w:ins>
          </w:p>
        </w:tc>
        <w:tc>
          <w:tcPr>
            <w:tcW w:w="873" w:type="dxa"/>
            <w:noWrap/>
            <w:hideMark/>
          </w:tcPr>
          <w:p w14:paraId="5339EEE2" w14:textId="77777777" w:rsidR="00B322A8" w:rsidRPr="00B322A8" w:rsidRDefault="00B322A8" w:rsidP="00A93AB3">
            <w:pPr>
              <w:pStyle w:val="TAL"/>
              <w:keepNext w:val="0"/>
              <w:rPr>
                <w:ins w:id="5235" w:author="Thorsten Hertel (KEYS)" w:date="2024-07-12T12:42:00Z"/>
              </w:rPr>
            </w:pPr>
            <w:ins w:id="5236" w:author="Thorsten Hertel (KEYS)" w:date="2024-07-12T12:42:00Z">
              <w:r w:rsidRPr="00B322A8">
                <w:t>12.504</w:t>
              </w:r>
            </w:ins>
          </w:p>
        </w:tc>
        <w:tc>
          <w:tcPr>
            <w:tcW w:w="873" w:type="dxa"/>
            <w:noWrap/>
            <w:hideMark/>
          </w:tcPr>
          <w:p w14:paraId="708E39C7" w14:textId="77777777" w:rsidR="00B322A8" w:rsidRPr="00B322A8" w:rsidRDefault="00B322A8" w:rsidP="00A93AB3">
            <w:pPr>
              <w:pStyle w:val="TAL"/>
              <w:keepNext w:val="0"/>
              <w:rPr>
                <w:ins w:id="5237" w:author="Thorsten Hertel (KEYS)" w:date="2024-07-12T12:42:00Z"/>
              </w:rPr>
            </w:pPr>
            <w:ins w:id="5238" w:author="Thorsten Hertel (KEYS)" w:date="2024-07-12T12:42:00Z">
              <w:r w:rsidRPr="00B322A8">
                <w:t>102.9</w:t>
              </w:r>
            </w:ins>
          </w:p>
        </w:tc>
      </w:tr>
      <w:tr w:rsidR="00B322A8" w:rsidRPr="00B322A8" w14:paraId="47950E77" w14:textId="77777777" w:rsidTr="00C239E5">
        <w:trPr>
          <w:trHeight w:val="300"/>
          <w:ins w:id="5239" w:author="Thorsten Hertel (KEYS)" w:date="2024-07-12T12:42:00Z"/>
        </w:trPr>
        <w:tc>
          <w:tcPr>
            <w:tcW w:w="1267" w:type="dxa"/>
            <w:noWrap/>
            <w:hideMark/>
          </w:tcPr>
          <w:p w14:paraId="38A5E6D2" w14:textId="77777777" w:rsidR="00B322A8" w:rsidRPr="00B322A8" w:rsidRDefault="00B322A8" w:rsidP="00A93AB3">
            <w:pPr>
              <w:pStyle w:val="TAL"/>
              <w:keepNext w:val="0"/>
              <w:rPr>
                <w:ins w:id="5240" w:author="Thorsten Hertel (KEYS)" w:date="2024-07-12T12:42:00Z"/>
              </w:rPr>
            </w:pPr>
            <w:ins w:id="5241" w:author="Thorsten Hertel (KEYS)" w:date="2024-07-12T12:42:00Z">
              <w:r w:rsidRPr="00B322A8">
                <w:t>9</w:t>
              </w:r>
            </w:ins>
          </w:p>
        </w:tc>
        <w:tc>
          <w:tcPr>
            <w:tcW w:w="1100" w:type="dxa"/>
            <w:noWrap/>
            <w:hideMark/>
          </w:tcPr>
          <w:p w14:paraId="4F94E958" w14:textId="77777777" w:rsidR="00B322A8" w:rsidRPr="00B322A8" w:rsidRDefault="00B322A8" w:rsidP="00A93AB3">
            <w:pPr>
              <w:pStyle w:val="TAL"/>
              <w:keepNext w:val="0"/>
              <w:rPr>
                <w:ins w:id="5242" w:author="Thorsten Hertel (KEYS)" w:date="2024-07-12T12:42:00Z"/>
              </w:rPr>
            </w:pPr>
            <w:ins w:id="5243" w:author="Thorsten Hertel (KEYS)" w:date="2024-07-12T12:42:00Z">
              <w:r w:rsidRPr="00B322A8">
                <w:t>-15.09</w:t>
              </w:r>
            </w:ins>
          </w:p>
        </w:tc>
        <w:tc>
          <w:tcPr>
            <w:tcW w:w="2107" w:type="dxa"/>
            <w:noWrap/>
            <w:hideMark/>
          </w:tcPr>
          <w:p w14:paraId="1EC8B3C1" w14:textId="77777777" w:rsidR="00B322A8" w:rsidRPr="00B322A8" w:rsidRDefault="00B322A8" w:rsidP="00A93AB3">
            <w:pPr>
              <w:pStyle w:val="TAL"/>
              <w:keepNext w:val="0"/>
              <w:rPr>
                <w:ins w:id="5244" w:author="Thorsten Hertel (KEYS)" w:date="2024-07-12T12:42:00Z"/>
              </w:rPr>
            </w:pPr>
            <w:ins w:id="5245" w:author="Thorsten Hertel (KEYS)" w:date="2024-07-12T12:42:00Z">
              <w:r w:rsidRPr="00B322A8">
                <w:t>240</w:t>
              </w:r>
            </w:ins>
          </w:p>
        </w:tc>
        <w:tc>
          <w:tcPr>
            <w:tcW w:w="2082" w:type="dxa"/>
            <w:noWrap/>
            <w:hideMark/>
          </w:tcPr>
          <w:p w14:paraId="14A4C457" w14:textId="77777777" w:rsidR="00B322A8" w:rsidRPr="00B322A8" w:rsidRDefault="00B322A8" w:rsidP="00A93AB3">
            <w:pPr>
              <w:pStyle w:val="TAL"/>
              <w:keepNext w:val="0"/>
              <w:rPr>
                <w:ins w:id="5246" w:author="Thorsten Hertel (KEYS)" w:date="2024-07-12T12:42:00Z"/>
              </w:rPr>
            </w:pPr>
            <w:ins w:id="5247" w:author="Thorsten Hertel (KEYS)" w:date="2024-07-12T12:42:00Z">
              <w:r w:rsidRPr="00B322A8">
                <w:t>70.25</w:t>
              </w:r>
            </w:ins>
          </w:p>
        </w:tc>
        <w:tc>
          <w:tcPr>
            <w:tcW w:w="1058" w:type="dxa"/>
            <w:noWrap/>
            <w:hideMark/>
          </w:tcPr>
          <w:p w14:paraId="100CED30" w14:textId="77777777" w:rsidR="00B322A8" w:rsidRPr="00B322A8" w:rsidRDefault="00B322A8" w:rsidP="00A93AB3">
            <w:pPr>
              <w:pStyle w:val="TAL"/>
              <w:keepNext w:val="0"/>
              <w:rPr>
                <w:ins w:id="5248" w:author="Thorsten Hertel (KEYS)" w:date="2024-07-12T12:42:00Z"/>
              </w:rPr>
            </w:pPr>
            <w:ins w:id="5249" w:author="Thorsten Hertel (KEYS)" w:date="2024-07-12T12:42:00Z">
              <w:r w:rsidRPr="00B322A8">
                <w:t>60.29</w:t>
              </w:r>
            </w:ins>
          </w:p>
        </w:tc>
        <w:tc>
          <w:tcPr>
            <w:tcW w:w="873" w:type="dxa"/>
            <w:noWrap/>
            <w:hideMark/>
          </w:tcPr>
          <w:p w14:paraId="5AF40B06" w14:textId="77777777" w:rsidR="00B322A8" w:rsidRPr="00B322A8" w:rsidRDefault="00B322A8" w:rsidP="00A93AB3">
            <w:pPr>
              <w:pStyle w:val="TAL"/>
              <w:keepNext w:val="0"/>
              <w:rPr>
                <w:ins w:id="5250" w:author="Thorsten Hertel (KEYS)" w:date="2024-07-12T12:42:00Z"/>
              </w:rPr>
            </w:pPr>
            <w:ins w:id="5251" w:author="Thorsten Hertel (KEYS)" w:date="2024-07-12T12:42:00Z">
              <w:r w:rsidRPr="00B322A8">
                <w:t>15.63</w:t>
              </w:r>
            </w:ins>
          </w:p>
        </w:tc>
        <w:tc>
          <w:tcPr>
            <w:tcW w:w="873" w:type="dxa"/>
            <w:noWrap/>
            <w:hideMark/>
          </w:tcPr>
          <w:p w14:paraId="5F57D50C" w14:textId="77777777" w:rsidR="00B322A8" w:rsidRPr="00B322A8" w:rsidRDefault="00B322A8" w:rsidP="00A93AB3">
            <w:pPr>
              <w:pStyle w:val="TAL"/>
              <w:keepNext w:val="0"/>
              <w:rPr>
                <w:ins w:id="5252" w:author="Thorsten Hertel (KEYS)" w:date="2024-07-12T12:42:00Z"/>
              </w:rPr>
            </w:pPr>
            <w:ins w:id="5253" w:author="Thorsten Hertel (KEYS)" w:date="2024-07-12T12:42:00Z">
              <w:r w:rsidRPr="00B322A8">
                <w:t>104.83</w:t>
              </w:r>
            </w:ins>
          </w:p>
        </w:tc>
      </w:tr>
      <w:tr w:rsidR="00B322A8" w:rsidRPr="00B322A8" w14:paraId="19C565E4" w14:textId="77777777" w:rsidTr="00C239E5">
        <w:trPr>
          <w:trHeight w:val="300"/>
          <w:ins w:id="5254" w:author="Thorsten Hertel (KEYS)" w:date="2024-07-12T12:42:00Z"/>
        </w:trPr>
        <w:tc>
          <w:tcPr>
            <w:tcW w:w="1267" w:type="dxa"/>
            <w:noWrap/>
            <w:hideMark/>
          </w:tcPr>
          <w:p w14:paraId="3C58D4A8" w14:textId="77777777" w:rsidR="00B322A8" w:rsidRPr="00B322A8" w:rsidRDefault="00B322A8" w:rsidP="00A93AB3">
            <w:pPr>
              <w:pStyle w:val="TAL"/>
              <w:keepNext w:val="0"/>
              <w:rPr>
                <w:ins w:id="5255" w:author="Thorsten Hertel (KEYS)" w:date="2024-07-12T12:42:00Z"/>
              </w:rPr>
            </w:pPr>
            <w:ins w:id="5256" w:author="Thorsten Hertel (KEYS)" w:date="2024-07-12T12:42:00Z">
              <w:r w:rsidRPr="00B322A8">
                <w:t>10</w:t>
              </w:r>
            </w:ins>
          </w:p>
        </w:tc>
        <w:tc>
          <w:tcPr>
            <w:tcW w:w="1100" w:type="dxa"/>
            <w:noWrap/>
            <w:hideMark/>
          </w:tcPr>
          <w:p w14:paraId="36E2FA50" w14:textId="77777777" w:rsidR="00B322A8" w:rsidRPr="00B322A8" w:rsidRDefault="00B322A8" w:rsidP="00A93AB3">
            <w:pPr>
              <w:pStyle w:val="TAL"/>
              <w:keepNext w:val="0"/>
              <w:rPr>
                <w:ins w:id="5257" w:author="Thorsten Hertel (KEYS)" w:date="2024-07-12T12:42:00Z"/>
              </w:rPr>
            </w:pPr>
            <w:ins w:id="5258" w:author="Thorsten Hertel (KEYS)" w:date="2024-07-12T12:42:00Z">
              <w:r w:rsidRPr="00B322A8">
                <w:t>-14.79</w:t>
              </w:r>
            </w:ins>
          </w:p>
        </w:tc>
        <w:tc>
          <w:tcPr>
            <w:tcW w:w="2107" w:type="dxa"/>
            <w:noWrap/>
            <w:hideMark/>
          </w:tcPr>
          <w:p w14:paraId="3CA99B44" w14:textId="77777777" w:rsidR="00B322A8" w:rsidRPr="00B322A8" w:rsidRDefault="00B322A8" w:rsidP="00A93AB3">
            <w:pPr>
              <w:pStyle w:val="TAL"/>
              <w:keepNext w:val="0"/>
              <w:rPr>
                <w:ins w:id="5259" w:author="Thorsten Hertel (KEYS)" w:date="2024-07-12T12:42:00Z"/>
              </w:rPr>
            </w:pPr>
            <w:ins w:id="5260" w:author="Thorsten Hertel (KEYS)" w:date="2024-07-12T12:42:00Z">
              <w:r w:rsidRPr="00B322A8">
                <w:t>289</w:t>
              </w:r>
            </w:ins>
          </w:p>
        </w:tc>
        <w:tc>
          <w:tcPr>
            <w:tcW w:w="2082" w:type="dxa"/>
            <w:noWrap/>
            <w:hideMark/>
          </w:tcPr>
          <w:p w14:paraId="51B64F20" w14:textId="77777777" w:rsidR="00B322A8" w:rsidRPr="00B322A8" w:rsidRDefault="00B322A8" w:rsidP="00A93AB3">
            <w:pPr>
              <w:pStyle w:val="TAL"/>
              <w:keepNext w:val="0"/>
              <w:rPr>
                <w:ins w:id="5261" w:author="Thorsten Hertel (KEYS)" w:date="2024-07-12T12:42:00Z"/>
              </w:rPr>
            </w:pPr>
            <w:ins w:id="5262" w:author="Thorsten Hertel (KEYS)" w:date="2024-07-12T12:42:00Z">
              <w:r w:rsidRPr="00B322A8">
                <w:t>81.82</w:t>
              </w:r>
            </w:ins>
          </w:p>
        </w:tc>
        <w:tc>
          <w:tcPr>
            <w:tcW w:w="1058" w:type="dxa"/>
            <w:noWrap/>
            <w:hideMark/>
          </w:tcPr>
          <w:p w14:paraId="5A066D25" w14:textId="77777777" w:rsidR="00B322A8" w:rsidRPr="00B322A8" w:rsidRDefault="00B322A8" w:rsidP="00A93AB3">
            <w:pPr>
              <w:pStyle w:val="TAL"/>
              <w:keepNext w:val="0"/>
              <w:rPr>
                <w:ins w:id="5263" w:author="Thorsten Hertel (KEYS)" w:date="2024-07-12T12:42:00Z"/>
              </w:rPr>
            </w:pPr>
            <w:ins w:id="5264" w:author="Thorsten Hertel (KEYS)" w:date="2024-07-12T12:42:00Z">
              <w:r w:rsidRPr="00B322A8">
                <w:t>-30.38</w:t>
              </w:r>
            </w:ins>
          </w:p>
        </w:tc>
        <w:tc>
          <w:tcPr>
            <w:tcW w:w="873" w:type="dxa"/>
            <w:noWrap/>
            <w:hideMark/>
          </w:tcPr>
          <w:p w14:paraId="4395FB35" w14:textId="77777777" w:rsidR="00B322A8" w:rsidRPr="00B322A8" w:rsidRDefault="00B322A8" w:rsidP="00A93AB3">
            <w:pPr>
              <w:pStyle w:val="TAL"/>
              <w:keepNext w:val="0"/>
              <w:rPr>
                <w:ins w:id="5265" w:author="Thorsten Hertel (KEYS)" w:date="2024-07-12T12:42:00Z"/>
              </w:rPr>
            </w:pPr>
            <w:ins w:id="5266" w:author="Thorsten Hertel (KEYS)" w:date="2024-07-12T12:42:00Z">
              <w:r w:rsidRPr="00B322A8">
                <w:t>15.63</w:t>
              </w:r>
            </w:ins>
          </w:p>
        </w:tc>
        <w:tc>
          <w:tcPr>
            <w:tcW w:w="873" w:type="dxa"/>
            <w:noWrap/>
            <w:hideMark/>
          </w:tcPr>
          <w:p w14:paraId="6BD30721" w14:textId="77777777" w:rsidR="00B322A8" w:rsidRPr="00B322A8" w:rsidRDefault="00B322A8" w:rsidP="00A93AB3">
            <w:pPr>
              <w:pStyle w:val="TAL"/>
              <w:keepNext w:val="0"/>
              <w:rPr>
                <w:ins w:id="5267" w:author="Thorsten Hertel (KEYS)" w:date="2024-07-12T12:42:00Z"/>
              </w:rPr>
            </w:pPr>
            <w:ins w:id="5268" w:author="Thorsten Hertel (KEYS)" w:date="2024-07-12T12:42:00Z">
              <w:r w:rsidRPr="00B322A8">
                <w:t>101.64</w:t>
              </w:r>
            </w:ins>
          </w:p>
        </w:tc>
      </w:tr>
      <w:tr w:rsidR="00B322A8" w:rsidRPr="00B322A8" w14:paraId="210DAD1E" w14:textId="77777777" w:rsidTr="00C239E5">
        <w:trPr>
          <w:trHeight w:val="300"/>
          <w:ins w:id="5269" w:author="Thorsten Hertel (KEYS)" w:date="2024-07-12T12:42:00Z"/>
        </w:trPr>
        <w:tc>
          <w:tcPr>
            <w:tcW w:w="1267" w:type="dxa"/>
            <w:noWrap/>
            <w:hideMark/>
          </w:tcPr>
          <w:p w14:paraId="44E29AB1" w14:textId="77777777" w:rsidR="00B322A8" w:rsidRPr="00B322A8" w:rsidRDefault="00B322A8" w:rsidP="00A93AB3">
            <w:pPr>
              <w:pStyle w:val="TAL"/>
              <w:keepNext w:val="0"/>
              <w:rPr>
                <w:ins w:id="5270" w:author="Thorsten Hertel (KEYS)" w:date="2024-07-12T12:42:00Z"/>
              </w:rPr>
            </w:pPr>
            <w:ins w:id="5271" w:author="Thorsten Hertel (KEYS)" w:date="2024-07-12T12:42:00Z">
              <w:r w:rsidRPr="00B322A8">
                <w:t>11</w:t>
              </w:r>
            </w:ins>
          </w:p>
        </w:tc>
        <w:tc>
          <w:tcPr>
            <w:tcW w:w="1100" w:type="dxa"/>
            <w:noWrap/>
            <w:hideMark/>
          </w:tcPr>
          <w:p w14:paraId="4455615A" w14:textId="77777777" w:rsidR="00B322A8" w:rsidRPr="00B322A8" w:rsidRDefault="00B322A8" w:rsidP="00A93AB3">
            <w:pPr>
              <w:pStyle w:val="TAL"/>
              <w:keepNext w:val="0"/>
              <w:rPr>
                <w:ins w:id="5272" w:author="Thorsten Hertel (KEYS)" w:date="2024-07-12T12:42:00Z"/>
              </w:rPr>
            </w:pPr>
            <w:ins w:id="5273" w:author="Thorsten Hertel (KEYS)" w:date="2024-07-12T12:42:00Z">
              <w:r w:rsidRPr="00B322A8">
                <w:t>-18.39</w:t>
              </w:r>
            </w:ins>
          </w:p>
        </w:tc>
        <w:tc>
          <w:tcPr>
            <w:tcW w:w="2107" w:type="dxa"/>
            <w:noWrap/>
            <w:hideMark/>
          </w:tcPr>
          <w:p w14:paraId="1A848680" w14:textId="77777777" w:rsidR="00B322A8" w:rsidRPr="00B322A8" w:rsidRDefault="00B322A8" w:rsidP="00A93AB3">
            <w:pPr>
              <w:pStyle w:val="TAL"/>
              <w:keepNext w:val="0"/>
              <w:rPr>
                <w:ins w:id="5274" w:author="Thorsten Hertel (KEYS)" w:date="2024-07-12T12:42:00Z"/>
              </w:rPr>
            </w:pPr>
            <w:ins w:id="5275" w:author="Thorsten Hertel (KEYS)" w:date="2024-07-12T12:42:00Z">
              <w:r w:rsidRPr="00B322A8">
                <w:t>299</w:t>
              </w:r>
            </w:ins>
          </w:p>
        </w:tc>
        <w:tc>
          <w:tcPr>
            <w:tcW w:w="2082" w:type="dxa"/>
            <w:noWrap/>
            <w:hideMark/>
          </w:tcPr>
          <w:p w14:paraId="692896F1" w14:textId="77777777" w:rsidR="00B322A8" w:rsidRPr="00B322A8" w:rsidRDefault="00B322A8" w:rsidP="00A93AB3">
            <w:pPr>
              <w:pStyle w:val="TAL"/>
              <w:keepNext w:val="0"/>
              <w:rPr>
                <w:ins w:id="5276" w:author="Thorsten Hertel (KEYS)" w:date="2024-07-12T12:42:00Z"/>
              </w:rPr>
            </w:pPr>
            <w:ins w:id="5277" w:author="Thorsten Hertel (KEYS)" w:date="2024-07-12T12:42:00Z">
              <w:r w:rsidRPr="00B322A8">
                <w:t>-22.44</w:t>
              </w:r>
            </w:ins>
          </w:p>
        </w:tc>
        <w:tc>
          <w:tcPr>
            <w:tcW w:w="1058" w:type="dxa"/>
            <w:noWrap/>
            <w:hideMark/>
          </w:tcPr>
          <w:p w14:paraId="55338F77" w14:textId="77777777" w:rsidR="00B322A8" w:rsidRPr="00B322A8" w:rsidRDefault="00B322A8" w:rsidP="00A93AB3">
            <w:pPr>
              <w:pStyle w:val="TAL"/>
              <w:keepNext w:val="0"/>
              <w:rPr>
                <w:ins w:id="5278" w:author="Thorsten Hertel (KEYS)" w:date="2024-07-12T12:42:00Z"/>
              </w:rPr>
            </w:pPr>
            <w:ins w:id="5279" w:author="Thorsten Hertel (KEYS)" w:date="2024-07-12T12:42:00Z">
              <w:r w:rsidRPr="00B322A8">
                <w:t>64.97</w:t>
              </w:r>
            </w:ins>
          </w:p>
        </w:tc>
        <w:tc>
          <w:tcPr>
            <w:tcW w:w="873" w:type="dxa"/>
            <w:noWrap/>
            <w:hideMark/>
          </w:tcPr>
          <w:p w14:paraId="3613A1FF" w14:textId="77777777" w:rsidR="00B322A8" w:rsidRPr="00B322A8" w:rsidRDefault="00B322A8" w:rsidP="00A93AB3">
            <w:pPr>
              <w:pStyle w:val="TAL"/>
              <w:keepNext w:val="0"/>
              <w:rPr>
                <w:ins w:id="5280" w:author="Thorsten Hertel (KEYS)" w:date="2024-07-12T12:42:00Z"/>
              </w:rPr>
            </w:pPr>
            <w:ins w:id="5281" w:author="Thorsten Hertel (KEYS)" w:date="2024-07-12T12:42:00Z">
              <w:r w:rsidRPr="00B322A8">
                <w:t>15.63</w:t>
              </w:r>
            </w:ins>
          </w:p>
        </w:tc>
        <w:tc>
          <w:tcPr>
            <w:tcW w:w="873" w:type="dxa"/>
            <w:noWrap/>
            <w:hideMark/>
          </w:tcPr>
          <w:p w14:paraId="2A3A7E58" w14:textId="77777777" w:rsidR="00B322A8" w:rsidRPr="00B322A8" w:rsidRDefault="00B322A8" w:rsidP="00A93AB3">
            <w:pPr>
              <w:pStyle w:val="TAL"/>
              <w:keepNext w:val="0"/>
              <w:rPr>
                <w:ins w:id="5282" w:author="Thorsten Hertel (KEYS)" w:date="2024-07-12T12:42:00Z"/>
              </w:rPr>
            </w:pPr>
            <w:ins w:id="5283" w:author="Thorsten Hertel (KEYS)" w:date="2024-07-12T12:42:00Z">
              <w:r w:rsidRPr="00B322A8">
                <w:t>105.12</w:t>
              </w:r>
            </w:ins>
          </w:p>
        </w:tc>
      </w:tr>
      <w:tr w:rsidR="00B322A8" w:rsidRPr="00B322A8" w14:paraId="0D4DCB0E" w14:textId="77777777" w:rsidTr="00C239E5">
        <w:trPr>
          <w:trHeight w:val="300"/>
          <w:ins w:id="5284" w:author="Thorsten Hertel (KEYS)" w:date="2024-07-12T12:42:00Z"/>
        </w:trPr>
        <w:tc>
          <w:tcPr>
            <w:tcW w:w="1267" w:type="dxa"/>
            <w:noWrap/>
            <w:hideMark/>
          </w:tcPr>
          <w:p w14:paraId="24B725C0" w14:textId="77777777" w:rsidR="00B322A8" w:rsidRPr="00B322A8" w:rsidRDefault="00B322A8" w:rsidP="00A93AB3">
            <w:pPr>
              <w:pStyle w:val="TAL"/>
              <w:keepNext w:val="0"/>
              <w:rPr>
                <w:ins w:id="5285" w:author="Thorsten Hertel (KEYS)" w:date="2024-07-12T12:42:00Z"/>
              </w:rPr>
            </w:pPr>
            <w:ins w:id="5286" w:author="Thorsten Hertel (KEYS)" w:date="2024-07-12T12:42:00Z">
              <w:r w:rsidRPr="00B322A8">
                <w:t>12</w:t>
              </w:r>
            </w:ins>
          </w:p>
        </w:tc>
        <w:tc>
          <w:tcPr>
            <w:tcW w:w="1100" w:type="dxa"/>
            <w:noWrap/>
            <w:hideMark/>
          </w:tcPr>
          <w:p w14:paraId="21300607" w14:textId="77777777" w:rsidR="00B322A8" w:rsidRPr="00B322A8" w:rsidRDefault="00B322A8" w:rsidP="00A93AB3">
            <w:pPr>
              <w:pStyle w:val="TAL"/>
              <w:keepNext w:val="0"/>
              <w:rPr>
                <w:ins w:id="5287" w:author="Thorsten Hertel (KEYS)" w:date="2024-07-12T12:42:00Z"/>
              </w:rPr>
            </w:pPr>
            <w:ins w:id="5288" w:author="Thorsten Hertel (KEYS)" w:date="2024-07-12T12:42:00Z">
              <w:r w:rsidRPr="00B322A8">
                <w:t>-18.79</w:t>
              </w:r>
            </w:ins>
          </w:p>
        </w:tc>
        <w:tc>
          <w:tcPr>
            <w:tcW w:w="2107" w:type="dxa"/>
            <w:noWrap/>
            <w:hideMark/>
          </w:tcPr>
          <w:p w14:paraId="4A63F4C3" w14:textId="77777777" w:rsidR="00B322A8" w:rsidRPr="00B322A8" w:rsidRDefault="00B322A8" w:rsidP="00A93AB3">
            <w:pPr>
              <w:pStyle w:val="TAL"/>
              <w:keepNext w:val="0"/>
              <w:rPr>
                <w:ins w:id="5289" w:author="Thorsten Hertel (KEYS)" w:date="2024-07-12T12:42:00Z"/>
              </w:rPr>
            </w:pPr>
            <w:ins w:id="5290" w:author="Thorsten Hertel (KEYS)" w:date="2024-07-12T12:42:00Z">
              <w:r w:rsidRPr="00B322A8">
                <w:t>340</w:t>
              </w:r>
            </w:ins>
          </w:p>
        </w:tc>
        <w:tc>
          <w:tcPr>
            <w:tcW w:w="2082" w:type="dxa"/>
            <w:noWrap/>
            <w:hideMark/>
          </w:tcPr>
          <w:p w14:paraId="77B1BBD9" w14:textId="77777777" w:rsidR="00B322A8" w:rsidRPr="00B322A8" w:rsidRDefault="00B322A8" w:rsidP="00A93AB3">
            <w:pPr>
              <w:pStyle w:val="TAL"/>
              <w:keepNext w:val="0"/>
              <w:rPr>
                <w:ins w:id="5291" w:author="Thorsten Hertel (KEYS)" w:date="2024-07-12T12:42:00Z"/>
              </w:rPr>
            </w:pPr>
            <w:ins w:id="5292" w:author="Thorsten Hertel (KEYS)" w:date="2024-07-12T12:42:00Z">
              <w:r w:rsidRPr="00B322A8">
                <w:t>61.39</w:t>
              </w:r>
            </w:ins>
          </w:p>
        </w:tc>
        <w:tc>
          <w:tcPr>
            <w:tcW w:w="1058" w:type="dxa"/>
            <w:noWrap/>
            <w:hideMark/>
          </w:tcPr>
          <w:p w14:paraId="788059F5" w14:textId="77777777" w:rsidR="00B322A8" w:rsidRPr="00B322A8" w:rsidRDefault="00B322A8" w:rsidP="00A93AB3">
            <w:pPr>
              <w:pStyle w:val="TAL"/>
              <w:keepNext w:val="0"/>
              <w:rPr>
                <w:ins w:id="5293" w:author="Thorsten Hertel (KEYS)" w:date="2024-07-12T12:42:00Z"/>
              </w:rPr>
            </w:pPr>
            <w:ins w:id="5294" w:author="Thorsten Hertel (KEYS)" w:date="2024-07-12T12:42:00Z">
              <w:r w:rsidRPr="00B322A8">
                <w:t>-51.87</w:t>
              </w:r>
            </w:ins>
          </w:p>
        </w:tc>
        <w:tc>
          <w:tcPr>
            <w:tcW w:w="873" w:type="dxa"/>
            <w:noWrap/>
            <w:hideMark/>
          </w:tcPr>
          <w:p w14:paraId="6F07FC05" w14:textId="77777777" w:rsidR="00B322A8" w:rsidRPr="00B322A8" w:rsidRDefault="00B322A8" w:rsidP="00A93AB3">
            <w:pPr>
              <w:pStyle w:val="TAL"/>
              <w:keepNext w:val="0"/>
              <w:rPr>
                <w:ins w:id="5295" w:author="Thorsten Hertel (KEYS)" w:date="2024-07-12T12:42:00Z"/>
              </w:rPr>
            </w:pPr>
            <w:ins w:id="5296" w:author="Thorsten Hertel (KEYS)" w:date="2024-07-12T12:42:00Z">
              <w:r w:rsidRPr="00B322A8">
                <w:t>15.63</w:t>
              </w:r>
            </w:ins>
          </w:p>
        </w:tc>
        <w:tc>
          <w:tcPr>
            <w:tcW w:w="873" w:type="dxa"/>
            <w:noWrap/>
            <w:hideMark/>
          </w:tcPr>
          <w:p w14:paraId="205C3AF0" w14:textId="77777777" w:rsidR="00B322A8" w:rsidRPr="00B322A8" w:rsidRDefault="00B322A8" w:rsidP="00A93AB3">
            <w:pPr>
              <w:pStyle w:val="TAL"/>
              <w:keepNext w:val="0"/>
              <w:rPr>
                <w:ins w:id="5297" w:author="Thorsten Hertel (KEYS)" w:date="2024-07-12T12:42:00Z"/>
              </w:rPr>
            </w:pPr>
            <w:ins w:id="5298" w:author="Thorsten Hertel (KEYS)" w:date="2024-07-12T12:42:00Z">
              <w:r w:rsidRPr="00B322A8">
                <w:t>101.06</w:t>
              </w:r>
            </w:ins>
          </w:p>
        </w:tc>
      </w:tr>
      <w:tr w:rsidR="00B322A8" w:rsidRPr="00B322A8" w14:paraId="24EB4ECD" w14:textId="77777777" w:rsidTr="00C239E5">
        <w:trPr>
          <w:trHeight w:val="300"/>
          <w:ins w:id="5299" w:author="Thorsten Hertel (KEYS)" w:date="2024-07-12T12:42:00Z"/>
        </w:trPr>
        <w:tc>
          <w:tcPr>
            <w:tcW w:w="1267" w:type="dxa"/>
            <w:noWrap/>
            <w:hideMark/>
          </w:tcPr>
          <w:p w14:paraId="7C737E99" w14:textId="77777777" w:rsidR="00B322A8" w:rsidRPr="00B322A8" w:rsidRDefault="00B322A8" w:rsidP="00A93AB3">
            <w:pPr>
              <w:pStyle w:val="TAL"/>
              <w:keepNext w:val="0"/>
              <w:rPr>
                <w:ins w:id="5300" w:author="Thorsten Hertel (KEYS)" w:date="2024-07-12T12:42:00Z"/>
              </w:rPr>
            </w:pPr>
            <w:ins w:id="5301" w:author="Thorsten Hertel (KEYS)" w:date="2024-07-12T12:42:00Z">
              <w:r w:rsidRPr="00B322A8">
                <w:t>13</w:t>
              </w:r>
            </w:ins>
          </w:p>
        </w:tc>
        <w:tc>
          <w:tcPr>
            <w:tcW w:w="1100" w:type="dxa"/>
            <w:noWrap/>
            <w:hideMark/>
          </w:tcPr>
          <w:p w14:paraId="75CC9B5B" w14:textId="77777777" w:rsidR="00B322A8" w:rsidRPr="00B322A8" w:rsidRDefault="00B322A8" w:rsidP="00A93AB3">
            <w:pPr>
              <w:pStyle w:val="TAL"/>
              <w:keepNext w:val="0"/>
              <w:rPr>
                <w:ins w:id="5302" w:author="Thorsten Hertel (KEYS)" w:date="2024-07-12T12:42:00Z"/>
              </w:rPr>
            </w:pPr>
            <w:ins w:id="5303" w:author="Thorsten Hertel (KEYS)" w:date="2024-07-12T12:42:00Z">
              <w:r w:rsidRPr="00B322A8">
                <w:t>-12.79</w:t>
              </w:r>
            </w:ins>
          </w:p>
        </w:tc>
        <w:tc>
          <w:tcPr>
            <w:tcW w:w="2107" w:type="dxa"/>
            <w:noWrap/>
            <w:hideMark/>
          </w:tcPr>
          <w:p w14:paraId="4570E1ED" w14:textId="77777777" w:rsidR="00B322A8" w:rsidRPr="00B322A8" w:rsidRDefault="00B322A8" w:rsidP="00A93AB3">
            <w:pPr>
              <w:pStyle w:val="TAL"/>
              <w:keepNext w:val="0"/>
              <w:rPr>
                <w:ins w:id="5304" w:author="Thorsten Hertel (KEYS)" w:date="2024-07-12T12:42:00Z"/>
              </w:rPr>
            </w:pPr>
            <w:ins w:id="5305" w:author="Thorsten Hertel (KEYS)" w:date="2024-07-12T12:42:00Z">
              <w:r w:rsidRPr="00B322A8">
                <w:t>447</w:t>
              </w:r>
            </w:ins>
          </w:p>
        </w:tc>
        <w:tc>
          <w:tcPr>
            <w:tcW w:w="2082" w:type="dxa"/>
            <w:noWrap/>
            <w:hideMark/>
          </w:tcPr>
          <w:p w14:paraId="16982248" w14:textId="77777777" w:rsidR="00B322A8" w:rsidRPr="00B322A8" w:rsidRDefault="00B322A8" w:rsidP="00A93AB3">
            <w:pPr>
              <w:pStyle w:val="TAL"/>
              <w:keepNext w:val="0"/>
              <w:rPr>
                <w:ins w:id="5306" w:author="Thorsten Hertel (KEYS)" w:date="2024-07-12T12:42:00Z"/>
              </w:rPr>
            </w:pPr>
            <w:ins w:id="5307" w:author="Thorsten Hertel (KEYS)" w:date="2024-07-12T12:42:00Z">
              <w:r w:rsidRPr="00B322A8">
                <w:t>83.48</w:t>
              </w:r>
            </w:ins>
          </w:p>
        </w:tc>
        <w:tc>
          <w:tcPr>
            <w:tcW w:w="1058" w:type="dxa"/>
            <w:noWrap/>
            <w:hideMark/>
          </w:tcPr>
          <w:p w14:paraId="6567EE2F" w14:textId="77777777" w:rsidR="00B322A8" w:rsidRPr="00B322A8" w:rsidRDefault="00B322A8" w:rsidP="00A93AB3">
            <w:pPr>
              <w:pStyle w:val="TAL"/>
              <w:keepNext w:val="0"/>
              <w:rPr>
                <w:ins w:id="5308" w:author="Thorsten Hertel (KEYS)" w:date="2024-07-12T12:42:00Z"/>
              </w:rPr>
            </w:pPr>
            <w:ins w:id="5309" w:author="Thorsten Hertel (KEYS)" w:date="2024-07-12T12:42:00Z">
              <w:r w:rsidRPr="00B322A8">
                <w:t>-24.32</w:t>
              </w:r>
            </w:ins>
          </w:p>
        </w:tc>
        <w:tc>
          <w:tcPr>
            <w:tcW w:w="873" w:type="dxa"/>
            <w:noWrap/>
            <w:hideMark/>
          </w:tcPr>
          <w:p w14:paraId="5F296C98" w14:textId="77777777" w:rsidR="00B322A8" w:rsidRPr="00B322A8" w:rsidRDefault="00B322A8" w:rsidP="00A93AB3">
            <w:pPr>
              <w:pStyle w:val="TAL"/>
              <w:keepNext w:val="0"/>
              <w:rPr>
                <w:ins w:id="5310" w:author="Thorsten Hertel (KEYS)" w:date="2024-07-12T12:42:00Z"/>
              </w:rPr>
            </w:pPr>
            <w:ins w:id="5311" w:author="Thorsten Hertel (KEYS)" w:date="2024-07-12T12:42:00Z">
              <w:r w:rsidRPr="00B322A8">
                <w:t>15.63</w:t>
              </w:r>
            </w:ins>
          </w:p>
        </w:tc>
        <w:tc>
          <w:tcPr>
            <w:tcW w:w="873" w:type="dxa"/>
            <w:noWrap/>
            <w:hideMark/>
          </w:tcPr>
          <w:p w14:paraId="5337F628" w14:textId="77777777" w:rsidR="00B322A8" w:rsidRPr="00B322A8" w:rsidRDefault="00B322A8" w:rsidP="00A93AB3">
            <w:pPr>
              <w:pStyle w:val="TAL"/>
              <w:keepNext w:val="0"/>
              <w:rPr>
                <w:ins w:id="5312" w:author="Thorsten Hertel (KEYS)" w:date="2024-07-12T12:42:00Z"/>
              </w:rPr>
            </w:pPr>
            <w:ins w:id="5313" w:author="Thorsten Hertel (KEYS)" w:date="2024-07-12T12:42:00Z">
              <w:r w:rsidRPr="00B322A8">
                <w:t>104.35</w:t>
              </w:r>
            </w:ins>
          </w:p>
        </w:tc>
      </w:tr>
      <w:tr w:rsidR="00B322A8" w:rsidRPr="00B322A8" w14:paraId="5292032B" w14:textId="77777777" w:rsidTr="00C239E5">
        <w:trPr>
          <w:trHeight w:val="300"/>
          <w:ins w:id="5314" w:author="Thorsten Hertel (KEYS)" w:date="2024-07-12T12:42:00Z"/>
        </w:trPr>
        <w:tc>
          <w:tcPr>
            <w:tcW w:w="1267" w:type="dxa"/>
            <w:noWrap/>
            <w:hideMark/>
          </w:tcPr>
          <w:p w14:paraId="723AC205" w14:textId="77777777" w:rsidR="00B322A8" w:rsidRPr="00B322A8" w:rsidRDefault="00B322A8" w:rsidP="00A93AB3">
            <w:pPr>
              <w:pStyle w:val="TAL"/>
              <w:keepNext w:val="0"/>
              <w:rPr>
                <w:ins w:id="5315" w:author="Thorsten Hertel (KEYS)" w:date="2024-07-12T12:42:00Z"/>
              </w:rPr>
            </w:pPr>
            <w:ins w:id="5316" w:author="Thorsten Hertel (KEYS)" w:date="2024-07-12T12:42:00Z">
              <w:r w:rsidRPr="00B322A8">
                <w:t>14</w:t>
              </w:r>
            </w:ins>
          </w:p>
        </w:tc>
        <w:tc>
          <w:tcPr>
            <w:tcW w:w="1100" w:type="dxa"/>
            <w:noWrap/>
            <w:hideMark/>
          </w:tcPr>
          <w:p w14:paraId="533238D2" w14:textId="77777777" w:rsidR="00B322A8" w:rsidRPr="00B322A8" w:rsidRDefault="00B322A8" w:rsidP="00A93AB3">
            <w:pPr>
              <w:pStyle w:val="TAL"/>
              <w:keepNext w:val="0"/>
              <w:rPr>
                <w:ins w:id="5317" w:author="Thorsten Hertel (KEYS)" w:date="2024-07-12T12:42:00Z"/>
              </w:rPr>
            </w:pPr>
            <w:ins w:id="5318" w:author="Thorsten Hertel (KEYS)" w:date="2024-07-12T12:42:00Z">
              <w:r w:rsidRPr="00B322A8">
                <w:t>-14.49</w:t>
              </w:r>
            </w:ins>
          </w:p>
        </w:tc>
        <w:tc>
          <w:tcPr>
            <w:tcW w:w="2107" w:type="dxa"/>
            <w:noWrap/>
            <w:hideMark/>
          </w:tcPr>
          <w:p w14:paraId="48BAA5A2" w14:textId="77777777" w:rsidR="00B322A8" w:rsidRPr="00B322A8" w:rsidRDefault="00B322A8" w:rsidP="00A93AB3">
            <w:pPr>
              <w:pStyle w:val="TAL"/>
              <w:keepNext w:val="0"/>
              <w:rPr>
                <w:ins w:id="5319" w:author="Thorsten Hertel (KEYS)" w:date="2024-07-12T12:42:00Z"/>
              </w:rPr>
            </w:pPr>
            <w:ins w:id="5320" w:author="Thorsten Hertel (KEYS)" w:date="2024-07-12T12:42:00Z">
              <w:r w:rsidRPr="00B322A8">
                <w:t>476</w:t>
              </w:r>
            </w:ins>
          </w:p>
        </w:tc>
        <w:tc>
          <w:tcPr>
            <w:tcW w:w="2082" w:type="dxa"/>
            <w:noWrap/>
            <w:hideMark/>
          </w:tcPr>
          <w:p w14:paraId="3B710D6C" w14:textId="77777777" w:rsidR="00B322A8" w:rsidRPr="00B322A8" w:rsidRDefault="00B322A8" w:rsidP="00A93AB3">
            <w:pPr>
              <w:pStyle w:val="TAL"/>
              <w:keepNext w:val="0"/>
              <w:rPr>
                <w:ins w:id="5321" w:author="Thorsten Hertel (KEYS)" w:date="2024-07-12T12:42:00Z"/>
              </w:rPr>
            </w:pPr>
            <w:ins w:id="5322" w:author="Thorsten Hertel (KEYS)" w:date="2024-07-12T12:42:00Z">
              <w:r w:rsidRPr="00B322A8">
                <w:t>-43.91</w:t>
              </w:r>
            </w:ins>
          </w:p>
        </w:tc>
        <w:tc>
          <w:tcPr>
            <w:tcW w:w="1058" w:type="dxa"/>
            <w:noWrap/>
            <w:hideMark/>
          </w:tcPr>
          <w:p w14:paraId="7B1CAC57" w14:textId="77777777" w:rsidR="00B322A8" w:rsidRPr="00B322A8" w:rsidRDefault="00B322A8" w:rsidP="00A93AB3">
            <w:pPr>
              <w:pStyle w:val="TAL"/>
              <w:keepNext w:val="0"/>
              <w:rPr>
                <w:ins w:id="5323" w:author="Thorsten Hertel (KEYS)" w:date="2024-07-12T12:42:00Z"/>
              </w:rPr>
            </w:pPr>
            <w:ins w:id="5324" w:author="Thorsten Hertel (KEYS)" w:date="2024-07-12T12:42:00Z">
              <w:r w:rsidRPr="00B322A8">
                <w:t>-30.25</w:t>
              </w:r>
            </w:ins>
          </w:p>
        </w:tc>
        <w:tc>
          <w:tcPr>
            <w:tcW w:w="873" w:type="dxa"/>
            <w:noWrap/>
            <w:hideMark/>
          </w:tcPr>
          <w:p w14:paraId="160C8A15" w14:textId="77777777" w:rsidR="00B322A8" w:rsidRPr="00B322A8" w:rsidRDefault="00B322A8" w:rsidP="00A93AB3">
            <w:pPr>
              <w:pStyle w:val="TAL"/>
              <w:keepNext w:val="0"/>
              <w:rPr>
                <w:ins w:id="5325" w:author="Thorsten Hertel (KEYS)" w:date="2024-07-12T12:42:00Z"/>
              </w:rPr>
            </w:pPr>
            <w:ins w:id="5326" w:author="Thorsten Hertel (KEYS)" w:date="2024-07-12T12:42:00Z">
              <w:r w:rsidRPr="00B322A8">
                <w:t>15.63</w:t>
              </w:r>
            </w:ins>
          </w:p>
        </w:tc>
        <w:tc>
          <w:tcPr>
            <w:tcW w:w="873" w:type="dxa"/>
            <w:noWrap/>
            <w:hideMark/>
          </w:tcPr>
          <w:p w14:paraId="7A1A007F" w14:textId="77777777" w:rsidR="00B322A8" w:rsidRPr="00B322A8" w:rsidRDefault="00B322A8" w:rsidP="00A93AB3">
            <w:pPr>
              <w:pStyle w:val="TAL"/>
              <w:keepNext w:val="0"/>
              <w:rPr>
                <w:ins w:id="5327" w:author="Thorsten Hertel (KEYS)" w:date="2024-07-12T12:42:00Z"/>
              </w:rPr>
            </w:pPr>
            <w:ins w:id="5328" w:author="Thorsten Hertel (KEYS)" w:date="2024-07-12T12:42:00Z">
              <w:r w:rsidRPr="00B322A8">
                <w:t>104.51</w:t>
              </w:r>
            </w:ins>
          </w:p>
        </w:tc>
      </w:tr>
      <w:tr w:rsidR="00B322A8" w:rsidRPr="00B322A8" w14:paraId="073FD504" w14:textId="77777777" w:rsidTr="00C239E5">
        <w:trPr>
          <w:trHeight w:val="300"/>
          <w:ins w:id="5329" w:author="Thorsten Hertel (KEYS)" w:date="2024-07-12T12:42:00Z"/>
        </w:trPr>
        <w:tc>
          <w:tcPr>
            <w:tcW w:w="1267" w:type="dxa"/>
            <w:noWrap/>
            <w:hideMark/>
          </w:tcPr>
          <w:p w14:paraId="46906C5A" w14:textId="77777777" w:rsidR="00B322A8" w:rsidRPr="00B322A8" w:rsidRDefault="00B322A8" w:rsidP="00A93AB3">
            <w:pPr>
              <w:pStyle w:val="TAL"/>
              <w:keepNext w:val="0"/>
              <w:rPr>
                <w:ins w:id="5330" w:author="Thorsten Hertel (KEYS)" w:date="2024-07-12T12:42:00Z"/>
              </w:rPr>
            </w:pPr>
            <w:ins w:id="5331" w:author="Thorsten Hertel (KEYS)" w:date="2024-07-12T12:42:00Z">
              <w:r w:rsidRPr="00B322A8">
                <w:t>15</w:t>
              </w:r>
            </w:ins>
          </w:p>
        </w:tc>
        <w:tc>
          <w:tcPr>
            <w:tcW w:w="1100" w:type="dxa"/>
            <w:noWrap/>
            <w:hideMark/>
          </w:tcPr>
          <w:p w14:paraId="2D998978" w14:textId="77777777" w:rsidR="00B322A8" w:rsidRPr="00B322A8" w:rsidRDefault="00B322A8" w:rsidP="00A93AB3">
            <w:pPr>
              <w:pStyle w:val="TAL"/>
              <w:keepNext w:val="0"/>
              <w:rPr>
                <w:ins w:id="5332" w:author="Thorsten Hertel (KEYS)" w:date="2024-07-12T12:42:00Z"/>
              </w:rPr>
            </w:pPr>
            <w:ins w:id="5333" w:author="Thorsten Hertel (KEYS)" w:date="2024-07-12T12:42:00Z">
              <w:r w:rsidRPr="00B322A8">
                <w:t>-16.39</w:t>
              </w:r>
            </w:ins>
          </w:p>
        </w:tc>
        <w:tc>
          <w:tcPr>
            <w:tcW w:w="2107" w:type="dxa"/>
            <w:noWrap/>
            <w:hideMark/>
          </w:tcPr>
          <w:p w14:paraId="763B9316" w14:textId="77777777" w:rsidR="00B322A8" w:rsidRPr="00B322A8" w:rsidRDefault="00B322A8" w:rsidP="00A93AB3">
            <w:pPr>
              <w:pStyle w:val="TAL"/>
              <w:keepNext w:val="0"/>
              <w:rPr>
                <w:ins w:id="5334" w:author="Thorsten Hertel (KEYS)" w:date="2024-07-12T12:42:00Z"/>
              </w:rPr>
            </w:pPr>
            <w:ins w:id="5335" w:author="Thorsten Hertel (KEYS)" w:date="2024-07-12T12:42:00Z">
              <w:r w:rsidRPr="00B322A8">
                <w:t>790</w:t>
              </w:r>
            </w:ins>
          </w:p>
        </w:tc>
        <w:tc>
          <w:tcPr>
            <w:tcW w:w="2082" w:type="dxa"/>
            <w:noWrap/>
            <w:hideMark/>
          </w:tcPr>
          <w:p w14:paraId="6686B2AB" w14:textId="77777777" w:rsidR="00B322A8" w:rsidRPr="00B322A8" w:rsidRDefault="00B322A8" w:rsidP="00A93AB3">
            <w:pPr>
              <w:pStyle w:val="TAL"/>
              <w:keepNext w:val="0"/>
              <w:rPr>
                <w:ins w:id="5336" w:author="Thorsten Hertel (KEYS)" w:date="2024-07-12T12:42:00Z"/>
              </w:rPr>
            </w:pPr>
            <w:ins w:id="5337" w:author="Thorsten Hertel (KEYS)" w:date="2024-07-12T12:42:00Z">
              <w:r w:rsidRPr="00B322A8">
                <w:t>97.45</w:t>
              </w:r>
            </w:ins>
          </w:p>
        </w:tc>
        <w:tc>
          <w:tcPr>
            <w:tcW w:w="1058" w:type="dxa"/>
            <w:noWrap/>
            <w:hideMark/>
          </w:tcPr>
          <w:p w14:paraId="588137BD" w14:textId="77777777" w:rsidR="00B322A8" w:rsidRPr="00B322A8" w:rsidRDefault="00B322A8" w:rsidP="00A93AB3">
            <w:pPr>
              <w:pStyle w:val="TAL"/>
              <w:keepNext w:val="0"/>
              <w:rPr>
                <w:ins w:id="5338" w:author="Thorsten Hertel (KEYS)" w:date="2024-07-12T12:42:00Z"/>
              </w:rPr>
            </w:pPr>
            <w:ins w:id="5339" w:author="Thorsten Hertel (KEYS)" w:date="2024-07-12T12:42:00Z">
              <w:r w:rsidRPr="00B322A8">
                <w:t>-39.61</w:t>
              </w:r>
            </w:ins>
          </w:p>
        </w:tc>
        <w:tc>
          <w:tcPr>
            <w:tcW w:w="873" w:type="dxa"/>
            <w:noWrap/>
            <w:hideMark/>
          </w:tcPr>
          <w:p w14:paraId="704443E5" w14:textId="77777777" w:rsidR="00B322A8" w:rsidRPr="00B322A8" w:rsidRDefault="00B322A8" w:rsidP="00A93AB3">
            <w:pPr>
              <w:pStyle w:val="TAL"/>
              <w:keepNext w:val="0"/>
              <w:rPr>
                <w:ins w:id="5340" w:author="Thorsten Hertel (KEYS)" w:date="2024-07-12T12:42:00Z"/>
              </w:rPr>
            </w:pPr>
            <w:ins w:id="5341" w:author="Thorsten Hertel (KEYS)" w:date="2024-07-12T12:42:00Z">
              <w:r w:rsidRPr="00B322A8">
                <w:t>15.63</w:t>
              </w:r>
            </w:ins>
          </w:p>
        </w:tc>
        <w:tc>
          <w:tcPr>
            <w:tcW w:w="873" w:type="dxa"/>
            <w:noWrap/>
            <w:hideMark/>
          </w:tcPr>
          <w:p w14:paraId="05ED9A29" w14:textId="77777777" w:rsidR="00B322A8" w:rsidRPr="00B322A8" w:rsidRDefault="00B322A8" w:rsidP="00A93AB3">
            <w:pPr>
              <w:pStyle w:val="TAL"/>
              <w:keepNext w:val="0"/>
              <w:rPr>
                <w:ins w:id="5342" w:author="Thorsten Hertel (KEYS)" w:date="2024-07-12T12:42:00Z"/>
              </w:rPr>
            </w:pPr>
            <w:ins w:id="5343" w:author="Thorsten Hertel (KEYS)" w:date="2024-07-12T12:42:00Z">
              <w:r w:rsidRPr="00B322A8">
                <w:t>100.9</w:t>
              </w:r>
            </w:ins>
          </w:p>
        </w:tc>
      </w:tr>
      <w:tr w:rsidR="00B322A8" w:rsidRPr="00B322A8" w14:paraId="2F77A977" w14:textId="77777777" w:rsidTr="00C239E5">
        <w:trPr>
          <w:trHeight w:val="300"/>
          <w:ins w:id="5344" w:author="Thorsten Hertel (KEYS)" w:date="2024-07-12T12:42:00Z"/>
        </w:trPr>
        <w:tc>
          <w:tcPr>
            <w:tcW w:w="1267" w:type="dxa"/>
            <w:noWrap/>
            <w:hideMark/>
          </w:tcPr>
          <w:p w14:paraId="36DB9DD2" w14:textId="77777777" w:rsidR="00B322A8" w:rsidRPr="00B322A8" w:rsidRDefault="00B322A8" w:rsidP="00A93AB3">
            <w:pPr>
              <w:pStyle w:val="TAL"/>
              <w:keepNext w:val="0"/>
              <w:rPr>
                <w:ins w:id="5345" w:author="Thorsten Hertel (KEYS)" w:date="2024-07-12T12:42:00Z"/>
              </w:rPr>
            </w:pPr>
            <w:ins w:id="5346" w:author="Thorsten Hertel (KEYS)" w:date="2024-07-12T12:42:00Z">
              <w:r w:rsidRPr="00B322A8">
                <w:t>16</w:t>
              </w:r>
            </w:ins>
          </w:p>
        </w:tc>
        <w:tc>
          <w:tcPr>
            <w:tcW w:w="1100" w:type="dxa"/>
            <w:noWrap/>
            <w:hideMark/>
          </w:tcPr>
          <w:p w14:paraId="224250F1" w14:textId="77777777" w:rsidR="00B322A8" w:rsidRPr="00B322A8" w:rsidRDefault="00B322A8" w:rsidP="00A93AB3">
            <w:pPr>
              <w:pStyle w:val="TAL"/>
              <w:keepNext w:val="0"/>
              <w:rPr>
                <w:ins w:id="5347" w:author="Thorsten Hertel (KEYS)" w:date="2024-07-12T12:42:00Z"/>
              </w:rPr>
            </w:pPr>
            <w:ins w:id="5348" w:author="Thorsten Hertel (KEYS)" w:date="2024-07-12T12:42:00Z">
              <w:r w:rsidRPr="00B322A8">
                <w:t>-20.89</w:t>
              </w:r>
            </w:ins>
          </w:p>
        </w:tc>
        <w:tc>
          <w:tcPr>
            <w:tcW w:w="2107" w:type="dxa"/>
            <w:noWrap/>
            <w:hideMark/>
          </w:tcPr>
          <w:p w14:paraId="6527E43F" w14:textId="77777777" w:rsidR="00B322A8" w:rsidRPr="00B322A8" w:rsidRDefault="00B322A8" w:rsidP="00A93AB3">
            <w:pPr>
              <w:pStyle w:val="TAL"/>
              <w:keepNext w:val="0"/>
              <w:rPr>
                <w:ins w:id="5349" w:author="Thorsten Hertel (KEYS)" w:date="2024-07-12T12:42:00Z"/>
              </w:rPr>
            </w:pPr>
            <w:ins w:id="5350" w:author="Thorsten Hertel (KEYS)" w:date="2024-07-12T12:42:00Z">
              <w:r w:rsidRPr="00B322A8">
                <w:t>987</w:t>
              </w:r>
            </w:ins>
          </w:p>
        </w:tc>
        <w:tc>
          <w:tcPr>
            <w:tcW w:w="2082" w:type="dxa"/>
            <w:noWrap/>
            <w:hideMark/>
          </w:tcPr>
          <w:p w14:paraId="466C35A7" w14:textId="77777777" w:rsidR="00B322A8" w:rsidRPr="00B322A8" w:rsidRDefault="00B322A8" w:rsidP="00A93AB3">
            <w:pPr>
              <w:pStyle w:val="TAL"/>
              <w:keepNext w:val="0"/>
              <w:rPr>
                <w:ins w:id="5351" w:author="Thorsten Hertel (KEYS)" w:date="2024-07-12T12:42:00Z"/>
              </w:rPr>
            </w:pPr>
            <w:ins w:id="5352" w:author="Thorsten Hertel (KEYS)" w:date="2024-07-12T12:42:00Z">
              <w:r w:rsidRPr="00B322A8">
                <w:t>44.51</w:t>
              </w:r>
            </w:ins>
          </w:p>
        </w:tc>
        <w:tc>
          <w:tcPr>
            <w:tcW w:w="1058" w:type="dxa"/>
            <w:noWrap/>
            <w:hideMark/>
          </w:tcPr>
          <w:p w14:paraId="40532FAB" w14:textId="77777777" w:rsidR="00B322A8" w:rsidRPr="00B322A8" w:rsidRDefault="00B322A8" w:rsidP="00A93AB3">
            <w:pPr>
              <w:pStyle w:val="TAL"/>
              <w:keepNext w:val="0"/>
              <w:rPr>
                <w:ins w:id="5353" w:author="Thorsten Hertel (KEYS)" w:date="2024-07-12T12:42:00Z"/>
              </w:rPr>
            </w:pPr>
            <w:ins w:id="5354" w:author="Thorsten Hertel (KEYS)" w:date="2024-07-12T12:42:00Z">
              <w:r w:rsidRPr="00B322A8">
                <w:t>79.79</w:t>
              </w:r>
            </w:ins>
          </w:p>
        </w:tc>
        <w:tc>
          <w:tcPr>
            <w:tcW w:w="873" w:type="dxa"/>
            <w:noWrap/>
            <w:hideMark/>
          </w:tcPr>
          <w:p w14:paraId="52589174" w14:textId="77777777" w:rsidR="00B322A8" w:rsidRPr="00B322A8" w:rsidRDefault="00B322A8" w:rsidP="00A93AB3">
            <w:pPr>
              <w:pStyle w:val="TAL"/>
              <w:keepNext w:val="0"/>
              <w:rPr>
                <w:ins w:id="5355" w:author="Thorsten Hertel (KEYS)" w:date="2024-07-12T12:42:00Z"/>
              </w:rPr>
            </w:pPr>
            <w:ins w:id="5356" w:author="Thorsten Hertel (KEYS)" w:date="2024-07-12T12:42:00Z">
              <w:r w:rsidRPr="00B322A8">
                <w:t>15.63</w:t>
              </w:r>
            </w:ins>
          </w:p>
        </w:tc>
        <w:tc>
          <w:tcPr>
            <w:tcW w:w="873" w:type="dxa"/>
            <w:noWrap/>
            <w:hideMark/>
          </w:tcPr>
          <w:p w14:paraId="2AD10348" w14:textId="77777777" w:rsidR="00B322A8" w:rsidRPr="00B322A8" w:rsidRDefault="00B322A8" w:rsidP="00A93AB3">
            <w:pPr>
              <w:pStyle w:val="TAL"/>
              <w:keepNext w:val="0"/>
              <w:rPr>
                <w:ins w:id="5357" w:author="Thorsten Hertel (KEYS)" w:date="2024-07-12T12:42:00Z"/>
              </w:rPr>
            </w:pPr>
            <w:ins w:id="5358" w:author="Thorsten Hertel (KEYS)" w:date="2024-07-12T12:42:00Z">
              <w:r w:rsidRPr="00B322A8">
                <w:t>104.51</w:t>
              </w:r>
            </w:ins>
          </w:p>
        </w:tc>
      </w:tr>
      <w:tr w:rsidR="00B322A8" w:rsidRPr="00B322A8" w14:paraId="6CDB7A40" w14:textId="77777777" w:rsidTr="00C239E5">
        <w:trPr>
          <w:trHeight w:val="300"/>
          <w:ins w:id="5359" w:author="Thorsten Hertel (KEYS)" w:date="2024-07-12T12:42:00Z"/>
        </w:trPr>
        <w:tc>
          <w:tcPr>
            <w:tcW w:w="1267" w:type="dxa"/>
            <w:noWrap/>
            <w:hideMark/>
          </w:tcPr>
          <w:p w14:paraId="1CACF893" w14:textId="77777777" w:rsidR="00B322A8" w:rsidRPr="00B322A8" w:rsidRDefault="00B322A8" w:rsidP="00A93AB3">
            <w:pPr>
              <w:pStyle w:val="TAL"/>
              <w:keepNext w:val="0"/>
              <w:rPr>
                <w:ins w:id="5360" w:author="Thorsten Hertel (KEYS)" w:date="2024-07-12T12:42:00Z"/>
              </w:rPr>
            </w:pPr>
            <w:ins w:id="5361" w:author="Thorsten Hertel (KEYS)" w:date="2024-07-12T12:42:00Z">
              <w:r w:rsidRPr="00B322A8">
                <w:t>17</w:t>
              </w:r>
            </w:ins>
          </w:p>
        </w:tc>
        <w:tc>
          <w:tcPr>
            <w:tcW w:w="1100" w:type="dxa"/>
            <w:noWrap/>
            <w:hideMark/>
          </w:tcPr>
          <w:p w14:paraId="32C8D7AD" w14:textId="77777777" w:rsidR="00B322A8" w:rsidRPr="00B322A8" w:rsidRDefault="00B322A8" w:rsidP="00A93AB3">
            <w:pPr>
              <w:pStyle w:val="TAL"/>
              <w:keepNext w:val="0"/>
              <w:rPr>
                <w:ins w:id="5362" w:author="Thorsten Hertel (KEYS)" w:date="2024-07-12T12:42:00Z"/>
              </w:rPr>
            </w:pPr>
            <w:ins w:id="5363" w:author="Thorsten Hertel (KEYS)" w:date="2024-07-12T12:42:00Z">
              <w:r w:rsidRPr="00B322A8">
                <w:t>-21.59</w:t>
              </w:r>
            </w:ins>
          </w:p>
        </w:tc>
        <w:tc>
          <w:tcPr>
            <w:tcW w:w="2107" w:type="dxa"/>
            <w:noWrap/>
            <w:hideMark/>
          </w:tcPr>
          <w:p w14:paraId="5E06CB22" w14:textId="77777777" w:rsidR="00B322A8" w:rsidRPr="00B322A8" w:rsidRDefault="00B322A8" w:rsidP="00A93AB3">
            <w:pPr>
              <w:pStyle w:val="TAL"/>
              <w:keepNext w:val="0"/>
              <w:rPr>
                <w:ins w:id="5364" w:author="Thorsten Hertel (KEYS)" w:date="2024-07-12T12:42:00Z"/>
              </w:rPr>
            </w:pPr>
            <w:ins w:id="5365" w:author="Thorsten Hertel (KEYS)" w:date="2024-07-12T12:42:00Z">
              <w:r w:rsidRPr="00B322A8">
                <w:t>1551</w:t>
              </w:r>
            </w:ins>
          </w:p>
        </w:tc>
        <w:tc>
          <w:tcPr>
            <w:tcW w:w="2082" w:type="dxa"/>
            <w:noWrap/>
            <w:hideMark/>
          </w:tcPr>
          <w:p w14:paraId="45ABB589" w14:textId="77777777" w:rsidR="00B322A8" w:rsidRPr="00B322A8" w:rsidRDefault="00B322A8" w:rsidP="00A93AB3">
            <w:pPr>
              <w:pStyle w:val="TAL"/>
              <w:keepNext w:val="0"/>
              <w:rPr>
                <w:ins w:id="5366" w:author="Thorsten Hertel (KEYS)" w:date="2024-07-12T12:42:00Z"/>
              </w:rPr>
            </w:pPr>
            <w:ins w:id="5367" w:author="Thorsten Hertel (KEYS)" w:date="2024-07-12T12:42:00Z">
              <w:r w:rsidRPr="00B322A8">
                <w:t>-4.58</w:t>
              </w:r>
            </w:ins>
          </w:p>
        </w:tc>
        <w:tc>
          <w:tcPr>
            <w:tcW w:w="1058" w:type="dxa"/>
            <w:noWrap/>
            <w:hideMark/>
          </w:tcPr>
          <w:p w14:paraId="67602EF8" w14:textId="77777777" w:rsidR="00B322A8" w:rsidRPr="00B322A8" w:rsidRDefault="00B322A8" w:rsidP="00A93AB3">
            <w:pPr>
              <w:pStyle w:val="TAL"/>
              <w:keepNext w:val="0"/>
              <w:rPr>
                <w:ins w:id="5368" w:author="Thorsten Hertel (KEYS)" w:date="2024-07-12T12:42:00Z"/>
              </w:rPr>
            </w:pPr>
            <w:ins w:id="5369" w:author="Thorsten Hertel (KEYS)" w:date="2024-07-12T12:42:00Z">
              <w:r w:rsidRPr="00B322A8">
                <w:t>77.49</w:t>
              </w:r>
            </w:ins>
          </w:p>
        </w:tc>
        <w:tc>
          <w:tcPr>
            <w:tcW w:w="873" w:type="dxa"/>
            <w:noWrap/>
            <w:hideMark/>
          </w:tcPr>
          <w:p w14:paraId="6FF6D701" w14:textId="77777777" w:rsidR="00B322A8" w:rsidRPr="00B322A8" w:rsidRDefault="00B322A8" w:rsidP="00A93AB3">
            <w:pPr>
              <w:pStyle w:val="TAL"/>
              <w:keepNext w:val="0"/>
              <w:rPr>
                <w:ins w:id="5370" w:author="Thorsten Hertel (KEYS)" w:date="2024-07-12T12:42:00Z"/>
              </w:rPr>
            </w:pPr>
            <w:ins w:id="5371" w:author="Thorsten Hertel (KEYS)" w:date="2024-07-12T12:42:00Z">
              <w:r w:rsidRPr="00B322A8">
                <w:t>15.63</w:t>
              </w:r>
            </w:ins>
          </w:p>
        </w:tc>
        <w:tc>
          <w:tcPr>
            <w:tcW w:w="873" w:type="dxa"/>
            <w:noWrap/>
            <w:hideMark/>
          </w:tcPr>
          <w:p w14:paraId="6BA32551" w14:textId="77777777" w:rsidR="00B322A8" w:rsidRPr="00B322A8" w:rsidRDefault="00B322A8" w:rsidP="00A93AB3">
            <w:pPr>
              <w:pStyle w:val="TAL"/>
              <w:keepNext w:val="0"/>
              <w:rPr>
                <w:ins w:id="5372" w:author="Thorsten Hertel (KEYS)" w:date="2024-07-12T12:42:00Z"/>
              </w:rPr>
            </w:pPr>
            <w:ins w:id="5373" w:author="Thorsten Hertel (KEYS)" w:date="2024-07-12T12:42:00Z">
              <w:r w:rsidRPr="00B322A8">
                <w:t>101.51</w:t>
              </w:r>
            </w:ins>
          </w:p>
        </w:tc>
      </w:tr>
      <w:tr w:rsidR="00B322A8" w:rsidRPr="00B322A8" w14:paraId="1E38DA20" w14:textId="77777777" w:rsidTr="00C239E5">
        <w:trPr>
          <w:trHeight w:val="300"/>
          <w:ins w:id="5374" w:author="Thorsten Hertel (KEYS)" w:date="2024-07-12T12:42:00Z"/>
        </w:trPr>
        <w:tc>
          <w:tcPr>
            <w:tcW w:w="1267" w:type="dxa"/>
            <w:noWrap/>
            <w:hideMark/>
          </w:tcPr>
          <w:p w14:paraId="3AEDE3C2" w14:textId="77777777" w:rsidR="00B322A8" w:rsidRPr="00B322A8" w:rsidRDefault="00B322A8" w:rsidP="00A93AB3">
            <w:pPr>
              <w:pStyle w:val="TAL"/>
              <w:keepNext w:val="0"/>
              <w:rPr>
                <w:ins w:id="5375" w:author="Thorsten Hertel (KEYS)" w:date="2024-07-12T12:42:00Z"/>
              </w:rPr>
            </w:pPr>
            <w:ins w:id="5376" w:author="Thorsten Hertel (KEYS)" w:date="2024-07-12T12:42:00Z">
              <w:r w:rsidRPr="00B322A8">
                <w:t>18</w:t>
              </w:r>
            </w:ins>
          </w:p>
        </w:tc>
        <w:tc>
          <w:tcPr>
            <w:tcW w:w="1100" w:type="dxa"/>
            <w:noWrap/>
            <w:hideMark/>
          </w:tcPr>
          <w:p w14:paraId="534762B7" w14:textId="77777777" w:rsidR="00B322A8" w:rsidRPr="00B322A8" w:rsidRDefault="00B322A8" w:rsidP="00A93AB3">
            <w:pPr>
              <w:pStyle w:val="TAL"/>
              <w:keepNext w:val="0"/>
              <w:rPr>
                <w:ins w:id="5377" w:author="Thorsten Hertel (KEYS)" w:date="2024-07-12T12:42:00Z"/>
              </w:rPr>
            </w:pPr>
            <w:ins w:id="5378" w:author="Thorsten Hertel (KEYS)" w:date="2024-07-12T12:42:00Z">
              <w:r w:rsidRPr="00B322A8">
                <w:t>-21.59</w:t>
              </w:r>
            </w:ins>
          </w:p>
        </w:tc>
        <w:tc>
          <w:tcPr>
            <w:tcW w:w="2107" w:type="dxa"/>
            <w:noWrap/>
            <w:hideMark/>
          </w:tcPr>
          <w:p w14:paraId="74A2ED21" w14:textId="77777777" w:rsidR="00B322A8" w:rsidRPr="00B322A8" w:rsidRDefault="00B322A8" w:rsidP="00A93AB3">
            <w:pPr>
              <w:pStyle w:val="TAL"/>
              <w:keepNext w:val="0"/>
              <w:rPr>
                <w:ins w:id="5379" w:author="Thorsten Hertel (KEYS)" w:date="2024-07-12T12:42:00Z"/>
              </w:rPr>
            </w:pPr>
            <w:ins w:id="5380" w:author="Thorsten Hertel (KEYS)" w:date="2024-07-12T12:42:00Z">
              <w:r w:rsidRPr="00B322A8">
                <w:t>1675</w:t>
              </w:r>
            </w:ins>
          </w:p>
        </w:tc>
        <w:tc>
          <w:tcPr>
            <w:tcW w:w="2082" w:type="dxa"/>
            <w:noWrap/>
            <w:hideMark/>
          </w:tcPr>
          <w:p w14:paraId="29700559" w14:textId="77777777" w:rsidR="00B322A8" w:rsidRPr="00B322A8" w:rsidRDefault="00B322A8" w:rsidP="00A93AB3">
            <w:pPr>
              <w:pStyle w:val="TAL"/>
              <w:keepNext w:val="0"/>
              <w:rPr>
                <w:ins w:id="5381" w:author="Thorsten Hertel (KEYS)" w:date="2024-07-12T12:42:00Z"/>
              </w:rPr>
            </w:pPr>
            <w:ins w:id="5382" w:author="Thorsten Hertel (KEYS)" w:date="2024-07-12T12:42:00Z">
              <w:r w:rsidRPr="00B322A8">
                <w:t>16.47</w:t>
              </w:r>
            </w:ins>
          </w:p>
        </w:tc>
        <w:tc>
          <w:tcPr>
            <w:tcW w:w="1058" w:type="dxa"/>
            <w:noWrap/>
            <w:hideMark/>
          </w:tcPr>
          <w:p w14:paraId="4989F2A2" w14:textId="77777777" w:rsidR="00B322A8" w:rsidRPr="00B322A8" w:rsidRDefault="00B322A8" w:rsidP="00A93AB3">
            <w:pPr>
              <w:pStyle w:val="TAL"/>
              <w:keepNext w:val="0"/>
              <w:rPr>
                <w:ins w:id="5383" w:author="Thorsten Hertel (KEYS)" w:date="2024-07-12T12:42:00Z"/>
              </w:rPr>
            </w:pPr>
            <w:ins w:id="5384" w:author="Thorsten Hertel (KEYS)" w:date="2024-07-12T12:42:00Z">
              <w:r w:rsidRPr="00B322A8">
                <w:t>70.63</w:t>
              </w:r>
            </w:ins>
          </w:p>
        </w:tc>
        <w:tc>
          <w:tcPr>
            <w:tcW w:w="873" w:type="dxa"/>
            <w:noWrap/>
            <w:hideMark/>
          </w:tcPr>
          <w:p w14:paraId="4C2E1FBF" w14:textId="77777777" w:rsidR="00B322A8" w:rsidRPr="00B322A8" w:rsidRDefault="00B322A8" w:rsidP="00A93AB3">
            <w:pPr>
              <w:pStyle w:val="TAL"/>
              <w:keepNext w:val="0"/>
              <w:rPr>
                <w:ins w:id="5385" w:author="Thorsten Hertel (KEYS)" w:date="2024-07-12T12:42:00Z"/>
              </w:rPr>
            </w:pPr>
            <w:ins w:id="5386" w:author="Thorsten Hertel (KEYS)" w:date="2024-07-12T12:42:00Z">
              <w:r w:rsidRPr="00B322A8">
                <w:t>15.63</w:t>
              </w:r>
            </w:ins>
          </w:p>
        </w:tc>
        <w:tc>
          <w:tcPr>
            <w:tcW w:w="873" w:type="dxa"/>
            <w:noWrap/>
            <w:hideMark/>
          </w:tcPr>
          <w:p w14:paraId="2084B5A2" w14:textId="77777777" w:rsidR="00B322A8" w:rsidRPr="00B322A8" w:rsidRDefault="00B322A8" w:rsidP="00A93AB3">
            <w:pPr>
              <w:pStyle w:val="TAL"/>
              <w:keepNext w:val="0"/>
              <w:rPr>
                <w:ins w:id="5387" w:author="Thorsten Hertel (KEYS)" w:date="2024-07-12T12:42:00Z"/>
              </w:rPr>
            </w:pPr>
            <w:ins w:id="5388" w:author="Thorsten Hertel (KEYS)" w:date="2024-07-12T12:42:00Z">
              <w:r w:rsidRPr="00B322A8">
                <w:t>100.93</w:t>
              </w:r>
            </w:ins>
          </w:p>
        </w:tc>
      </w:tr>
      <w:tr w:rsidR="00B322A8" w:rsidRPr="00B322A8" w14:paraId="37206329" w14:textId="77777777" w:rsidTr="00C239E5">
        <w:trPr>
          <w:trHeight w:val="300"/>
          <w:ins w:id="5389" w:author="Thorsten Hertel (KEYS)" w:date="2024-07-12T12:42:00Z"/>
        </w:trPr>
        <w:tc>
          <w:tcPr>
            <w:tcW w:w="1267" w:type="dxa"/>
            <w:noWrap/>
            <w:hideMark/>
          </w:tcPr>
          <w:p w14:paraId="0614C20A" w14:textId="77777777" w:rsidR="00B322A8" w:rsidRPr="00B322A8" w:rsidRDefault="00B322A8" w:rsidP="00A93AB3">
            <w:pPr>
              <w:pStyle w:val="TAL"/>
              <w:keepNext w:val="0"/>
              <w:rPr>
                <w:ins w:id="5390" w:author="Thorsten Hertel (KEYS)" w:date="2024-07-12T12:42:00Z"/>
              </w:rPr>
            </w:pPr>
            <w:ins w:id="5391" w:author="Thorsten Hertel (KEYS)" w:date="2024-07-12T12:42:00Z">
              <w:r w:rsidRPr="00B322A8">
                <w:t>19</w:t>
              </w:r>
            </w:ins>
          </w:p>
        </w:tc>
        <w:tc>
          <w:tcPr>
            <w:tcW w:w="1100" w:type="dxa"/>
            <w:noWrap/>
            <w:hideMark/>
          </w:tcPr>
          <w:p w14:paraId="6564A6E3" w14:textId="77777777" w:rsidR="00B322A8" w:rsidRPr="00B322A8" w:rsidRDefault="00B322A8" w:rsidP="00A93AB3">
            <w:pPr>
              <w:pStyle w:val="TAL"/>
              <w:keepNext w:val="0"/>
              <w:rPr>
                <w:ins w:id="5392" w:author="Thorsten Hertel (KEYS)" w:date="2024-07-12T12:42:00Z"/>
              </w:rPr>
            </w:pPr>
            <w:ins w:id="5393" w:author="Thorsten Hertel (KEYS)" w:date="2024-07-12T12:42:00Z">
              <w:r w:rsidRPr="00B322A8">
                <w:t>-23.49</w:t>
              </w:r>
            </w:ins>
          </w:p>
        </w:tc>
        <w:tc>
          <w:tcPr>
            <w:tcW w:w="2107" w:type="dxa"/>
            <w:noWrap/>
            <w:hideMark/>
          </w:tcPr>
          <w:p w14:paraId="61634793" w14:textId="77777777" w:rsidR="00B322A8" w:rsidRPr="00B322A8" w:rsidRDefault="00B322A8" w:rsidP="00A93AB3">
            <w:pPr>
              <w:pStyle w:val="TAL"/>
              <w:keepNext w:val="0"/>
              <w:rPr>
                <w:ins w:id="5394" w:author="Thorsten Hertel (KEYS)" w:date="2024-07-12T12:42:00Z"/>
              </w:rPr>
            </w:pPr>
            <w:ins w:id="5395" w:author="Thorsten Hertel (KEYS)" w:date="2024-07-12T12:42:00Z">
              <w:r w:rsidRPr="00B322A8">
                <w:t>1999</w:t>
              </w:r>
            </w:ins>
          </w:p>
        </w:tc>
        <w:tc>
          <w:tcPr>
            <w:tcW w:w="2082" w:type="dxa"/>
            <w:noWrap/>
            <w:hideMark/>
          </w:tcPr>
          <w:p w14:paraId="38BDCEEF" w14:textId="77777777" w:rsidR="00B322A8" w:rsidRPr="00B322A8" w:rsidRDefault="00B322A8" w:rsidP="00A93AB3">
            <w:pPr>
              <w:pStyle w:val="TAL"/>
              <w:keepNext w:val="0"/>
              <w:rPr>
                <w:ins w:id="5396" w:author="Thorsten Hertel (KEYS)" w:date="2024-07-12T12:42:00Z"/>
              </w:rPr>
            </w:pPr>
            <w:ins w:id="5397" w:author="Thorsten Hertel (KEYS)" w:date="2024-07-12T12:42:00Z">
              <w:r w:rsidRPr="00B322A8">
                <w:t>-1.76</w:t>
              </w:r>
            </w:ins>
          </w:p>
        </w:tc>
        <w:tc>
          <w:tcPr>
            <w:tcW w:w="1058" w:type="dxa"/>
            <w:noWrap/>
            <w:hideMark/>
          </w:tcPr>
          <w:p w14:paraId="64B87C51" w14:textId="77777777" w:rsidR="00B322A8" w:rsidRPr="00B322A8" w:rsidRDefault="00B322A8" w:rsidP="00A93AB3">
            <w:pPr>
              <w:pStyle w:val="TAL"/>
              <w:keepNext w:val="0"/>
              <w:rPr>
                <w:ins w:id="5398" w:author="Thorsten Hertel (KEYS)" w:date="2024-07-12T12:42:00Z"/>
              </w:rPr>
            </w:pPr>
            <w:ins w:id="5399" w:author="Thorsten Hertel (KEYS)" w:date="2024-07-12T12:42:00Z">
              <w:r w:rsidRPr="00B322A8">
                <w:t>-55.03</w:t>
              </w:r>
            </w:ins>
          </w:p>
        </w:tc>
        <w:tc>
          <w:tcPr>
            <w:tcW w:w="873" w:type="dxa"/>
            <w:noWrap/>
            <w:hideMark/>
          </w:tcPr>
          <w:p w14:paraId="148612EF" w14:textId="77777777" w:rsidR="00B322A8" w:rsidRPr="00B322A8" w:rsidRDefault="00B322A8" w:rsidP="00A93AB3">
            <w:pPr>
              <w:pStyle w:val="TAL"/>
              <w:keepNext w:val="0"/>
              <w:rPr>
                <w:ins w:id="5400" w:author="Thorsten Hertel (KEYS)" w:date="2024-07-12T12:42:00Z"/>
              </w:rPr>
            </w:pPr>
            <w:ins w:id="5401" w:author="Thorsten Hertel (KEYS)" w:date="2024-07-12T12:42:00Z">
              <w:r w:rsidRPr="00B322A8">
                <w:t>15.63</w:t>
              </w:r>
            </w:ins>
          </w:p>
        </w:tc>
        <w:tc>
          <w:tcPr>
            <w:tcW w:w="873" w:type="dxa"/>
            <w:noWrap/>
            <w:hideMark/>
          </w:tcPr>
          <w:p w14:paraId="769116B0" w14:textId="77777777" w:rsidR="00B322A8" w:rsidRPr="00B322A8" w:rsidRDefault="00B322A8" w:rsidP="00A93AB3">
            <w:pPr>
              <w:pStyle w:val="TAL"/>
              <w:keepNext w:val="0"/>
              <w:rPr>
                <w:ins w:id="5402" w:author="Thorsten Hertel (KEYS)" w:date="2024-07-12T12:42:00Z"/>
              </w:rPr>
            </w:pPr>
            <w:ins w:id="5403" w:author="Thorsten Hertel (KEYS)" w:date="2024-07-12T12:42:00Z">
              <w:r w:rsidRPr="00B322A8">
                <w:t>100.64</w:t>
              </w:r>
            </w:ins>
          </w:p>
        </w:tc>
      </w:tr>
      <w:tr w:rsidR="00B322A8" w:rsidRPr="00B322A8" w14:paraId="06945D2F" w14:textId="77777777" w:rsidTr="00C239E5">
        <w:trPr>
          <w:trHeight w:val="300"/>
          <w:ins w:id="5404" w:author="Thorsten Hertel (KEYS)" w:date="2024-07-12T12:42:00Z"/>
        </w:trPr>
        <w:tc>
          <w:tcPr>
            <w:tcW w:w="1267" w:type="dxa"/>
            <w:noWrap/>
            <w:hideMark/>
          </w:tcPr>
          <w:p w14:paraId="7088F43B" w14:textId="77777777" w:rsidR="00B322A8" w:rsidRPr="00B322A8" w:rsidRDefault="00B322A8" w:rsidP="00A93AB3">
            <w:pPr>
              <w:pStyle w:val="TAL"/>
              <w:keepNext w:val="0"/>
              <w:rPr>
                <w:ins w:id="5405" w:author="Thorsten Hertel (KEYS)" w:date="2024-07-12T12:42:00Z"/>
              </w:rPr>
            </w:pPr>
            <w:ins w:id="5406" w:author="Thorsten Hertel (KEYS)" w:date="2024-07-12T12:42:00Z">
              <w:r w:rsidRPr="00B322A8">
                <w:t>20</w:t>
              </w:r>
            </w:ins>
          </w:p>
        </w:tc>
        <w:tc>
          <w:tcPr>
            <w:tcW w:w="1100" w:type="dxa"/>
            <w:noWrap/>
            <w:hideMark/>
          </w:tcPr>
          <w:p w14:paraId="510E818E" w14:textId="77777777" w:rsidR="00B322A8" w:rsidRPr="00B322A8" w:rsidRDefault="00B322A8" w:rsidP="00A93AB3">
            <w:pPr>
              <w:pStyle w:val="TAL"/>
              <w:keepNext w:val="0"/>
              <w:rPr>
                <w:ins w:id="5407" w:author="Thorsten Hertel (KEYS)" w:date="2024-07-12T12:42:00Z"/>
              </w:rPr>
            </w:pPr>
            <w:ins w:id="5408" w:author="Thorsten Hertel (KEYS)" w:date="2024-07-12T12:42:00Z">
              <w:r w:rsidRPr="00B322A8">
                <w:t>-24.79</w:t>
              </w:r>
            </w:ins>
          </w:p>
        </w:tc>
        <w:tc>
          <w:tcPr>
            <w:tcW w:w="2107" w:type="dxa"/>
            <w:noWrap/>
            <w:hideMark/>
          </w:tcPr>
          <w:p w14:paraId="348D03D2" w14:textId="77777777" w:rsidR="00B322A8" w:rsidRPr="00B322A8" w:rsidRDefault="00B322A8" w:rsidP="00A93AB3">
            <w:pPr>
              <w:pStyle w:val="TAL"/>
              <w:keepNext w:val="0"/>
              <w:rPr>
                <w:ins w:id="5409" w:author="Thorsten Hertel (KEYS)" w:date="2024-07-12T12:42:00Z"/>
              </w:rPr>
            </w:pPr>
            <w:ins w:id="5410" w:author="Thorsten Hertel (KEYS)" w:date="2024-07-12T12:42:00Z">
              <w:r w:rsidRPr="00B322A8">
                <w:t>2042</w:t>
              </w:r>
            </w:ins>
          </w:p>
        </w:tc>
        <w:tc>
          <w:tcPr>
            <w:tcW w:w="2082" w:type="dxa"/>
            <w:noWrap/>
            <w:hideMark/>
          </w:tcPr>
          <w:p w14:paraId="20D863F6" w14:textId="77777777" w:rsidR="00B322A8" w:rsidRPr="00B322A8" w:rsidRDefault="00B322A8" w:rsidP="00A93AB3">
            <w:pPr>
              <w:pStyle w:val="TAL"/>
              <w:keepNext w:val="0"/>
              <w:rPr>
                <w:ins w:id="5411" w:author="Thorsten Hertel (KEYS)" w:date="2024-07-12T12:42:00Z"/>
              </w:rPr>
            </w:pPr>
            <w:ins w:id="5412" w:author="Thorsten Hertel (KEYS)" w:date="2024-07-12T12:42:00Z">
              <w:r w:rsidRPr="00B322A8">
                <w:t>22.62</w:t>
              </w:r>
            </w:ins>
          </w:p>
        </w:tc>
        <w:tc>
          <w:tcPr>
            <w:tcW w:w="1058" w:type="dxa"/>
            <w:noWrap/>
            <w:hideMark/>
          </w:tcPr>
          <w:p w14:paraId="287F9196" w14:textId="77777777" w:rsidR="00B322A8" w:rsidRPr="00B322A8" w:rsidRDefault="00B322A8" w:rsidP="00A93AB3">
            <w:pPr>
              <w:pStyle w:val="TAL"/>
              <w:keepNext w:val="0"/>
              <w:rPr>
                <w:ins w:id="5413" w:author="Thorsten Hertel (KEYS)" w:date="2024-07-12T12:42:00Z"/>
              </w:rPr>
            </w:pPr>
            <w:ins w:id="5414" w:author="Thorsten Hertel (KEYS)" w:date="2024-07-12T12:42:00Z">
              <w:r w:rsidRPr="00B322A8">
                <w:t>72.87</w:t>
              </w:r>
            </w:ins>
          </w:p>
        </w:tc>
        <w:tc>
          <w:tcPr>
            <w:tcW w:w="873" w:type="dxa"/>
            <w:noWrap/>
            <w:hideMark/>
          </w:tcPr>
          <w:p w14:paraId="4100EA54" w14:textId="77777777" w:rsidR="00B322A8" w:rsidRPr="00B322A8" w:rsidRDefault="00B322A8" w:rsidP="00A93AB3">
            <w:pPr>
              <w:pStyle w:val="TAL"/>
              <w:keepNext w:val="0"/>
              <w:rPr>
                <w:ins w:id="5415" w:author="Thorsten Hertel (KEYS)" w:date="2024-07-12T12:42:00Z"/>
              </w:rPr>
            </w:pPr>
            <w:ins w:id="5416" w:author="Thorsten Hertel (KEYS)" w:date="2024-07-12T12:42:00Z">
              <w:r w:rsidRPr="00B322A8">
                <w:t>15.63</w:t>
              </w:r>
            </w:ins>
          </w:p>
        </w:tc>
        <w:tc>
          <w:tcPr>
            <w:tcW w:w="873" w:type="dxa"/>
            <w:noWrap/>
            <w:hideMark/>
          </w:tcPr>
          <w:p w14:paraId="5B2A7341" w14:textId="77777777" w:rsidR="00B322A8" w:rsidRPr="00B322A8" w:rsidRDefault="00B322A8" w:rsidP="00A93AB3">
            <w:pPr>
              <w:pStyle w:val="TAL"/>
              <w:keepNext w:val="0"/>
              <w:rPr>
                <w:ins w:id="5417" w:author="Thorsten Hertel (KEYS)" w:date="2024-07-12T12:42:00Z"/>
              </w:rPr>
            </w:pPr>
            <w:ins w:id="5418" w:author="Thorsten Hertel (KEYS)" w:date="2024-07-12T12:42:00Z">
              <w:r w:rsidRPr="00B322A8">
                <w:t>105.32</w:t>
              </w:r>
            </w:ins>
          </w:p>
        </w:tc>
      </w:tr>
      <w:tr w:rsidR="00B322A8" w:rsidRPr="00B322A8" w14:paraId="0F21F064" w14:textId="77777777" w:rsidTr="00C239E5">
        <w:trPr>
          <w:trHeight w:val="300"/>
          <w:ins w:id="5419" w:author="Thorsten Hertel (KEYS)" w:date="2024-07-12T12:42:00Z"/>
        </w:trPr>
        <w:tc>
          <w:tcPr>
            <w:tcW w:w="1267" w:type="dxa"/>
            <w:noWrap/>
            <w:hideMark/>
          </w:tcPr>
          <w:p w14:paraId="04C77C04" w14:textId="77777777" w:rsidR="00B322A8" w:rsidRPr="00B322A8" w:rsidRDefault="00B322A8" w:rsidP="00A93AB3">
            <w:pPr>
              <w:pStyle w:val="TAL"/>
              <w:keepNext w:val="0"/>
              <w:rPr>
                <w:ins w:id="5420" w:author="Thorsten Hertel (KEYS)" w:date="2024-07-12T12:42:00Z"/>
              </w:rPr>
            </w:pPr>
            <w:ins w:id="5421" w:author="Thorsten Hertel (KEYS)" w:date="2024-07-12T12:42:00Z">
              <w:r w:rsidRPr="00B322A8">
                <w:t>21</w:t>
              </w:r>
            </w:ins>
          </w:p>
        </w:tc>
        <w:tc>
          <w:tcPr>
            <w:tcW w:w="1100" w:type="dxa"/>
            <w:noWrap/>
            <w:hideMark/>
          </w:tcPr>
          <w:p w14:paraId="73ED51CF" w14:textId="77777777" w:rsidR="00B322A8" w:rsidRPr="00B322A8" w:rsidRDefault="00B322A8" w:rsidP="00A93AB3">
            <w:pPr>
              <w:pStyle w:val="TAL"/>
              <w:keepNext w:val="0"/>
              <w:rPr>
                <w:ins w:id="5422" w:author="Thorsten Hertel (KEYS)" w:date="2024-07-12T12:42:00Z"/>
              </w:rPr>
            </w:pPr>
            <w:ins w:id="5423" w:author="Thorsten Hertel (KEYS)" w:date="2024-07-12T12:42:00Z">
              <w:r w:rsidRPr="00B322A8">
                <w:t>-23.69</w:t>
              </w:r>
            </w:ins>
          </w:p>
        </w:tc>
        <w:tc>
          <w:tcPr>
            <w:tcW w:w="2107" w:type="dxa"/>
            <w:noWrap/>
            <w:hideMark/>
          </w:tcPr>
          <w:p w14:paraId="7268606A" w14:textId="77777777" w:rsidR="00B322A8" w:rsidRPr="00B322A8" w:rsidRDefault="00B322A8" w:rsidP="00A93AB3">
            <w:pPr>
              <w:pStyle w:val="TAL"/>
              <w:keepNext w:val="0"/>
              <w:rPr>
                <w:ins w:id="5424" w:author="Thorsten Hertel (KEYS)" w:date="2024-07-12T12:42:00Z"/>
              </w:rPr>
            </w:pPr>
            <w:ins w:id="5425" w:author="Thorsten Hertel (KEYS)" w:date="2024-07-12T12:42:00Z">
              <w:r w:rsidRPr="00B322A8">
                <w:t>2296</w:t>
              </w:r>
            </w:ins>
          </w:p>
        </w:tc>
        <w:tc>
          <w:tcPr>
            <w:tcW w:w="2082" w:type="dxa"/>
            <w:noWrap/>
            <w:hideMark/>
          </w:tcPr>
          <w:p w14:paraId="2947CA34" w14:textId="77777777" w:rsidR="00B322A8" w:rsidRPr="00B322A8" w:rsidRDefault="00B322A8" w:rsidP="00A93AB3">
            <w:pPr>
              <w:pStyle w:val="TAL"/>
              <w:keepNext w:val="0"/>
              <w:rPr>
                <w:ins w:id="5426" w:author="Thorsten Hertel (KEYS)" w:date="2024-07-12T12:42:00Z"/>
              </w:rPr>
            </w:pPr>
            <w:ins w:id="5427" w:author="Thorsten Hertel (KEYS)" w:date="2024-07-12T12:42:00Z">
              <w:r w:rsidRPr="00B322A8">
                <w:t>18.35</w:t>
              </w:r>
            </w:ins>
          </w:p>
        </w:tc>
        <w:tc>
          <w:tcPr>
            <w:tcW w:w="1058" w:type="dxa"/>
            <w:noWrap/>
            <w:hideMark/>
          </w:tcPr>
          <w:p w14:paraId="422504EE" w14:textId="77777777" w:rsidR="00B322A8" w:rsidRPr="00B322A8" w:rsidRDefault="00B322A8" w:rsidP="00A93AB3">
            <w:pPr>
              <w:pStyle w:val="TAL"/>
              <w:keepNext w:val="0"/>
              <w:rPr>
                <w:ins w:id="5428" w:author="Thorsten Hertel (KEYS)" w:date="2024-07-12T12:42:00Z"/>
              </w:rPr>
            </w:pPr>
            <w:ins w:id="5429" w:author="Thorsten Hertel (KEYS)" w:date="2024-07-12T12:42:00Z">
              <w:r w:rsidRPr="00B322A8">
                <w:t>73.6</w:t>
              </w:r>
            </w:ins>
          </w:p>
        </w:tc>
        <w:tc>
          <w:tcPr>
            <w:tcW w:w="873" w:type="dxa"/>
            <w:noWrap/>
            <w:hideMark/>
          </w:tcPr>
          <w:p w14:paraId="213B08B6" w14:textId="77777777" w:rsidR="00B322A8" w:rsidRPr="00B322A8" w:rsidRDefault="00B322A8" w:rsidP="00A93AB3">
            <w:pPr>
              <w:pStyle w:val="TAL"/>
              <w:keepNext w:val="0"/>
              <w:rPr>
                <w:ins w:id="5430" w:author="Thorsten Hertel (KEYS)" w:date="2024-07-12T12:42:00Z"/>
              </w:rPr>
            </w:pPr>
            <w:ins w:id="5431" w:author="Thorsten Hertel (KEYS)" w:date="2024-07-12T12:42:00Z">
              <w:r w:rsidRPr="00B322A8">
                <w:t>15.63</w:t>
              </w:r>
            </w:ins>
          </w:p>
        </w:tc>
        <w:tc>
          <w:tcPr>
            <w:tcW w:w="873" w:type="dxa"/>
            <w:noWrap/>
            <w:hideMark/>
          </w:tcPr>
          <w:p w14:paraId="70C9F752" w14:textId="77777777" w:rsidR="00B322A8" w:rsidRPr="00B322A8" w:rsidRDefault="00B322A8" w:rsidP="00A93AB3">
            <w:pPr>
              <w:pStyle w:val="TAL"/>
              <w:keepNext w:val="0"/>
              <w:rPr>
                <w:ins w:id="5432" w:author="Thorsten Hertel (KEYS)" w:date="2024-07-12T12:42:00Z"/>
              </w:rPr>
            </w:pPr>
            <w:ins w:id="5433" w:author="Thorsten Hertel (KEYS)" w:date="2024-07-12T12:42:00Z">
              <w:r w:rsidRPr="00B322A8">
                <w:t>100.9</w:t>
              </w:r>
            </w:ins>
          </w:p>
        </w:tc>
      </w:tr>
      <w:tr w:rsidR="00B322A8" w:rsidRPr="00B322A8" w14:paraId="6772A786" w14:textId="77777777" w:rsidTr="00C239E5">
        <w:trPr>
          <w:trHeight w:val="300"/>
          <w:ins w:id="5434" w:author="Thorsten Hertel (KEYS)" w:date="2024-07-12T12:42:00Z"/>
        </w:trPr>
        <w:tc>
          <w:tcPr>
            <w:tcW w:w="1267" w:type="dxa"/>
            <w:noWrap/>
            <w:hideMark/>
          </w:tcPr>
          <w:p w14:paraId="240FD983" w14:textId="77777777" w:rsidR="00B322A8" w:rsidRPr="00B322A8" w:rsidRDefault="00B322A8" w:rsidP="00A93AB3">
            <w:pPr>
              <w:pStyle w:val="TAL"/>
              <w:keepNext w:val="0"/>
              <w:rPr>
                <w:ins w:id="5435" w:author="Thorsten Hertel (KEYS)" w:date="2024-07-12T12:42:00Z"/>
              </w:rPr>
            </w:pPr>
            <w:ins w:id="5436" w:author="Thorsten Hertel (KEYS)" w:date="2024-07-12T12:42:00Z">
              <w:r w:rsidRPr="00B322A8">
                <w:t>22</w:t>
              </w:r>
            </w:ins>
          </w:p>
        </w:tc>
        <w:tc>
          <w:tcPr>
            <w:tcW w:w="1100" w:type="dxa"/>
            <w:noWrap/>
            <w:hideMark/>
          </w:tcPr>
          <w:p w14:paraId="0F183E60" w14:textId="77777777" w:rsidR="00B322A8" w:rsidRPr="00B322A8" w:rsidRDefault="00B322A8" w:rsidP="00A93AB3">
            <w:pPr>
              <w:pStyle w:val="TAL"/>
              <w:keepNext w:val="0"/>
              <w:rPr>
                <w:ins w:id="5437" w:author="Thorsten Hertel (KEYS)" w:date="2024-07-12T12:42:00Z"/>
              </w:rPr>
            </w:pPr>
            <w:ins w:id="5438" w:author="Thorsten Hertel (KEYS)" w:date="2024-07-12T12:42:00Z">
              <w:r w:rsidRPr="00B322A8">
                <w:t>-23.39</w:t>
              </w:r>
            </w:ins>
          </w:p>
        </w:tc>
        <w:tc>
          <w:tcPr>
            <w:tcW w:w="2107" w:type="dxa"/>
            <w:noWrap/>
            <w:hideMark/>
          </w:tcPr>
          <w:p w14:paraId="301D9CCD" w14:textId="77777777" w:rsidR="00B322A8" w:rsidRPr="00B322A8" w:rsidRDefault="00B322A8" w:rsidP="00A93AB3">
            <w:pPr>
              <w:pStyle w:val="TAL"/>
              <w:keepNext w:val="0"/>
              <w:rPr>
                <w:ins w:id="5439" w:author="Thorsten Hertel (KEYS)" w:date="2024-07-12T12:42:00Z"/>
              </w:rPr>
            </w:pPr>
            <w:ins w:id="5440" w:author="Thorsten Hertel (KEYS)" w:date="2024-07-12T12:42:00Z">
              <w:r w:rsidRPr="00B322A8">
                <w:t>2417</w:t>
              </w:r>
            </w:ins>
          </w:p>
        </w:tc>
        <w:tc>
          <w:tcPr>
            <w:tcW w:w="2082" w:type="dxa"/>
            <w:noWrap/>
            <w:hideMark/>
          </w:tcPr>
          <w:p w14:paraId="7B153997" w14:textId="77777777" w:rsidR="00B322A8" w:rsidRPr="00B322A8" w:rsidRDefault="00B322A8" w:rsidP="00A93AB3">
            <w:pPr>
              <w:pStyle w:val="TAL"/>
              <w:keepNext w:val="0"/>
              <w:rPr>
                <w:ins w:id="5441" w:author="Thorsten Hertel (KEYS)" w:date="2024-07-12T12:42:00Z"/>
              </w:rPr>
            </w:pPr>
            <w:ins w:id="5442" w:author="Thorsten Hertel (KEYS)" w:date="2024-07-12T12:42:00Z">
              <w:r w:rsidRPr="00B322A8">
                <w:t>13.24</w:t>
              </w:r>
            </w:ins>
          </w:p>
        </w:tc>
        <w:tc>
          <w:tcPr>
            <w:tcW w:w="1058" w:type="dxa"/>
            <w:noWrap/>
            <w:hideMark/>
          </w:tcPr>
          <w:p w14:paraId="784F3CE1" w14:textId="77777777" w:rsidR="00B322A8" w:rsidRPr="00B322A8" w:rsidRDefault="00B322A8" w:rsidP="00A93AB3">
            <w:pPr>
              <w:pStyle w:val="TAL"/>
              <w:keepNext w:val="0"/>
              <w:rPr>
                <w:ins w:id="5443" w:author="Thorsten Hertel (KEYS)" w:date="2024-07-12T12:42:00Z"/>
              </w:rPr>
            </w:pPr>
            <w:ins w:id="5444" w:author="Thorsten Hertel (KEYS)" w:date="2024-07-12T12:42:00Z">
              <w:r w:rsidRPr="00B322A8">
                <w:t>82.36</w:t>
              </w:r>
            </w:ins>
          </w:p>
        </w:tc>
        <w:tc>
          <w:tcPr>
            <w:tcW w:w="873" w:type="dxa"/>
            <w:noWrap/>
            <w:hideMark/>
          </w:tcPr>
          <w:p w14:paraId="12DF7AA7" w14:textId="77777777" w:rsidR="00B322A8" w:rsidRPr="00B322A8" w:rsidRDefault="00B322A8" w:rsidP="00A93AB3">
            <w:pPr>
              <w:pStyle w:val="TAL"/>
              <w:keepNext w:val="0"/>
              <w:rPr>
                <w:ins w:id="5445" w:author="Thorsten Hertel (KEYS)" w:date="2024-07-12T12:42:00Z"/>
              </w:rPr>
            </w:pPr>
            <w:ins w:id="5446" w:author="Thorsten Hertel (KEYS)" w:date="2024-07-12T12:42:00Z">
              <w:r w:rsidRPr="00B322A8">
                <w:t>15.63</w:t>
              </w:r>
            </w:ins>
          </w:p>
        </w:tc>
        <w:tc>
          <w:tcPr>
            <w:tcW w:w="873" w:type="dxa"/>
            <w:noWrap/>
            <w:hideMark/>
          </w:tcPr>
          <w:p w14:paraId="22711656" w14:textId="77777777" w:rsidR="00B322A8" w:rsidRPr="00B322A8" w:rsidRDefault="00B322A8" w:rsidP="00A93AB3">
            <w:pPr>
              <w:pStyle w:val="TAL"/>
              <w:keepNext w:val="0"/>
              <w:rPr>
                <w:ins w:id="5447" w:author="Thorsten Hertel (KEYS)" w:date="2024-07-12T12:42:00Z"/>
              </w:rPr>
            </w:pPr>
            <w:ins w:id="5448" w:author="Thorsten Hertel (KEYS)" w:date="2024-07-12T12:42:00Z">
              <w:r w:rsidRPr="00B322A8">
                <w:t>100.87</w:t>
              </w:r>
            </w:ins>
          </w:p>
        </w:tc>
      </w:tr>
      <w:tr w:rsidR="00B322A8" w:rsidRPr="00B322A8" w14:paraId="09A2DB7A" w14:textId="77777777" w:rsidTr="00C239E5">
        <w:trPr>
          <w:trHeight w:val="300"/>
          <w:ins w:id="5449" w:author="Thorsten Hertel (KEYS)" w:date="2024-07-12T12:42:00Z"/>
        </w:trPr>
        <w:tc>
          <w:tcPr>
            <w:tcW w:w="1267" w:type="dxa"/>
            <w:noWrap/>
            <w:hideMark/>
          </w:tcPr>
          <w:p w14:paraId="3491A80E" w14:textId="77777777" w:rsidR="00B322A8" w:rsidRPr="00B322A8" w:rsidRDefault="00B322A8" w:rsidP="00A93AB3">
            <w:pPr>
              <w:pStyle w:val="TAL"/>
              <w:keepNext w:val="0"/>
              <w:rPr>
                <w:ins w:id="5450" w:author="Thorsten Hertel (KEYS)" w:date="2024-07-12T12:42:00Z"/>
              </w:rPr>
            </w:pPr>
            <w:ins w:id="5451" w:author="Thorsten Hertel (KEYS)" w:date="2024-07-12T12:42:00Z">
              <w:r w:rsidRPr="00B322A8">
                <w:t>23</w:t>
              </w:r>
            </w:ins>
          </w:p>
        </w:tc>
        <w:tc>
          <w:tcPr>
            <w:tcW w:w="1100" w:type="dxa"/>
            <w:noWrap/>
            <w:hideMark/>
          </w:tcPr>
          <w:p w14:paraId="52E8FBE6" w14:textId="77777777" w:rsidR="00B322A8" w:rsidRPr="00B322A8" w:rsidRDefault="00B322A8" w:rsidP="00A93AB3">
            <w:pPr>
              <w:pStyle w:val="TAL"/>
              <w:keepNext w:val="0"/>
              <w:rPr>
                <w:ins w:id="5452" w:author="Thorsten Hertel (KEYS)" w:date="2024-07-12T12:42:00Z"/>
              </w:rPr>
            </w:pPr>
            <w:ins w:id="5453" w:author="Thorsten Hertel (KEYS)" w:date="2024-07-12T12:42:00Z">
              <w:r w:rsidRPr="00B322A8">
                <w:t>-29.29</w:t>
              </w:r>
            </w:ins>
          </w:p>
        </w:tc>
        <w:tc>
          <w:tcPr>
            <w:tcW w:w="2107" w:type="dxa"/>
            <w:noWrap/>
            <w:hideMark/>
          </w:tcPr>
          <w:p w14:paraId="4F148616" w14:textId="77777777" w:rsidR="00B322A8" w:rsidRPr="00B322A8" w:rsidRDefault="00B322A8" w:rsidP="00A93AB3">
            <w:pPr>
              <w:pStyle w:val="TAL"/>
              <w:keepNext w:val="0"/>
              <w:rPr>
                <w:ins w:id="5454" w:author="Thorsten Hertel (KEYS)" w:date="2024-07-12T12:42:00Z"/>
              </w:rPr>
            </w:pPr>
            <w:ins w:id="5455" w:author="Thorsten Hertel (KEYS)" w:date="2024-07-12T12:42:00Z">
              <w:r w:rsidRPr="00B322A8">
                <w:t>2564</w:t>
              </w:r>
            </w:ins>
          </w:p>
        </w:tc>
        <w:tc>
          <w:tcPr>
            <w:tcW w:w="2082" w:type="dxa"/>
            <w:noWrap/>
            <w:hideMark/>
          </w:tcPr>
          <w:p w14:paraId="6168EA88" w14:textId="77777777" w:rsidR="00B322A8" w:rsidRPr="00B322A8" w:rsidRDefault="00B322A8" w:rsidP="00A93AB3">
            <w:pPr>
              <w:pStyle w:val="TAL"/>
              <w:keepNext w:val="0"/>
              <w:rPr>
                <w:ins w:id="5456" w:author="Thorsten Hertel (KEYS)" w:date="2024-07-12T12:42:00Z"/>
              </w:rPr>
            </w:pPr>
            <w:ins w:id="5457" w:author="Thorsten Hertel (KEYS)" w:date="2024-07-12T12:42:00Z">
              <w:r w:rsidRPr="00B322A8">
                <w:t>-10.31</w:t>
              </w:r>
            </w:ins>
          </w:p>
        </w:tc>
        <w:tc>
          <w:tcPr>
            <w:tcW w:w="1058" w:type="dxa"/>
            <w:noWrap/>
            <w:hideMark/>
          </w:tcPr>
          <w:p w14:paraId="10FA5CDE" w14:textId="77777777" w:rsidR="00B322A8" w:rsidRPr="00B322A8" w:rsidRDefault="00B322A8" w:rsidP="00A93AB3">
            <w:pPr>
              <w:pStyle w:val="TAL"/>
              <w:keepNext w:val="0"/>
              <w:rPr>
                <w:ins w:id="5458" w:author="Thorsten Hertel (KEYS)" w:date="2024-07-12T12:42:00Z"/>
              </w:rPr>
            </w:pPr>
            <w:ins w:id="5459" w:author="Thorsten Hertel (KEYS)" w:date="2024-07-12T12:42:00Z">
              <w:r w:rsidRPr="00B322A8">
                <w:t>90.86</w:t>
              </w:r>
            </w:ins>
          </w:p>
        </w:tc>
        <w:tc>
          <w:tcPr>
            <w:tcW w:w="873" w:type="dxa"/>
            <w:noWrap/>
            <w:hideMark/>
          </w:tcPr>
          <w:p w14:paraId="6FC974FB" w14:textId="77777777" w:rsidR="00B322A8" w:rsidRPr="00B322A8" w:rsidRDefault="00B322A8" w:rsidP="00A93AB3">
            <w:pPr>
              <w:pStyle w:val="TAL"/>
              <w:keepNext w:val="0"/>
              <w:rPr>
                <w:ins w:id="5460" w:author="Thorsten Hertel (KEYS)" w:date="2024-07-12T12:42:00Z"/>
              </w:rPr>
            </w:pPr>
            <w:ins w:id="5461" w:author="Thorsten Hertel (KEYS)" w:date="2024-07-12T12:42:00Z">
              <w:r w:rsidRPr="00B322A8">
                <w:t>15.63</w:t>
              </w:r>
            </w:ins>
          </w:p>
        </w:tc>
        <w:tc>
          <w:tcPr>
            <w:tcW w:w="873" w:type="dxa"/>
            <w:noWrap/>
            <w:hideMark/>
          </w:tcPr>
          <w:p w14:paraId="1E99B433" w14:textId="77777777" w:rsidR="00B322A8" w:rsidRPr="00B322A8" w:rsidRDefault="00B322A8" w:rsidP="00A93AB3">
            <w:pPr>
              <w:pStyle w:val="TAL"/>
              <w:keepNext w:val="0"/>
              <w:rPr>
                <w:ins w:id="5462" w:author="Thorsten Hertel (KEYS)" w:date="2024-07-12T12:42:00Z"/>
              </w:rPr>
            </w:pPr>
            <w:ins w:id="5463" w:author="Thorsten Hertel (KEYS)" w:date="2024-07-12T12:42:00Z">
              <w:r w:rsidRPr="00B322A8">
                <w:t>104.83</w:t>
              </w:r>
            </w:ins>
          </w:p>
        </w:tc>
      </w:tr>
      <w:tr w:rsidR="00B322A8" w:rsidRPr="00B322A8" w14:paraId="1C52AFED" w14:textId="77777777" w:rsidTr="00C239E5">
        <w:trPr>
          <w:trHeight w:val="300"/>
          <w:ins w:id="5464" w:author="Thorsten Hertel (KEYS)" w:date="2024-07-12T12:42:00Z"/>
        </w:trPr>
        <w:tc>
          <w:tcPr>
            <w:tcW w:w="1267" w:type="dxa"/>
            <w:noWrap/>
            <w:hideMark/>
          </w:tcPr>
          <w:p w14:paraId="47CA8DB8" w14:textId="77777777" w:rsidR="00B322A8" w:rsidRPr="00B322A8" w:rsidRDefault="00B322A8" w:rsidP="00A93AB3">
            <w:pPr>
              <w:pStyle w:val="TAL"/>
              <w:keepNext w:val="0"/>
              <w:rPr>
                <w:ins w:id="5465" w:author="Thorsten Hertel (KEYS)" w:date="2024-07-12T12:42:00Z"/>
              </w:rPr>
            </w:pPr>
            <w:ins w:id="5466" w:author="Thorsten Hertel (KEYS)" w:date="2024-07-12T12:42:00Z">
              <w:r w:rsidRPr="00B322A8">
                <w:t>24</w:t>
              </w:r>
            </w:ins>
          </w:p>
        </w:tc>
        <w:tc>
          <w:tcPr>
            <w:tcW w:w="1100" w:type="dxa"/>
            <w:noWrap/>
            <w:hideMark/>
          </w:tcPr>
          <w:p w14:paraId="40ABA0BD" w14:textId="77777777" w:rsidR="00B322A8" w:rsidRPr="00B322A8" w:rsidRDefault="00B322A8" w:rsidP="00A93AB3">
            <w:pPr>
              <w:pStyle w:val="TAL"/>
              <w:keepNext w:val="0"/>
              <w:rPr>
                <w:ins w:id="5467" w:author="Thorsten Hertel (KEYS)" w:date="2024-07-12T12:42:00Z"/>
              </w:rPr>
            </w:pPr>
            <w:ins w:id="5468" w:author="Thorsten Hertel (KEYS)" w:date="2024-07-12T12:42:00Z">
              <w:r w:rsidRPr="00B322A8">
                <w:t>-30.49</w:t>
              </w:r>
            </w:ins>
          </w:p>
        </w:tc>
        <w:tc>
          <w:tcPr>
            <w:tcW w:w="2107" w:type="dxa"/>
            <w:noWrap/>
            <w:hideMark/>
          </w:tcPr>
          <w:p w14:paraId="134244C9" w14:textId="77777777" w:rsidR="00B322A8" w:rsidRPr="00B322A8" w:rsidRDefault="00B322A8" w:rsidP="00A93AB3">
            <w:pPr>
              <w:pStyle w:val="TAL"/>
              <w:keepNext w:val="0"/>
              <w:rPr>
                <w:ins w:id="5469" w:author="Thorsten Hertel (KEYS)" w:date="2024-07-12T12:42:00Z"/>
              </w:rPr>
            </w:pPr>
            <w:ins w:id="5470" w:author="Thorsten Hertel (KEYS)" w:date="2024-07-12T12:42:00Z">
              <w:r w:rsidRPr="00B322A8">
                <w:t>3151</w:t>
              </w:r>
            </w:ins>
          </w:p>
        </w:tc>
        <w:tc>
          <w:tcPr>
            <w:tcW w:w="2082" w:type="dxa"/>
            <w:noWrap/>
            <w:hideMark/>
          </w:tcPr>
          <w:p w14:paraId="7055897D" w14:textId="77777777" w:rsidR="00B322A8" w:rsidRPr="00B322A8" w:rsidRDefault="00B322A8" w:rsidP="00A93AB3">
            <w:pPr>
              <w:pStyle w:val="TAL"/>
              <w:keepNext w:val="0"/>
              <w:rPr>
                <w:ins w:id="5471" w:author="Thorsten Hertel (KEYS)" w:date="2024-07-12T12:42:00Z"/>
              </w:rPr>
            </w:pPr>
            <w:ins w:id="5472" w:author="Thorsten Hertel (KEYS)" w:date="2024-07-12T12:42:00Z">
              <w:r w:rsidRPr="00B322A8">
                <w:t>47.53</w:t>
              </w:r>
            </w:ins>
          </w:p>
        </w:tc>
        <w:tc>
          <w:tcPr>
            <w:tcW w:w="1058" w:type="dxa"/>
            <w:noWrap/>
            <w:hideMark/>
          </w:tcPr>
          <w:p w14:paraId="1C8882A3" w14:textId="77777777" w:rsidR="00B322A8" w:rsidRPr="00B322A8" w:rsidRDefault="00B322A8" w:rsidP="00A93AB3">
            <w:pPr>
              <w:pStyle w:val="TAL"/>
              <w:keepNext w:val="0"/>
              <w:rPr>
                <w:ins w:id="5473" w:author="Thorsten Hertel (KEYS)" w:date="2024-07-12T12:42:00Z"/>
              </w:rPr>
            </w:pPr>
            <w:ins w:id="5474" w:author="Thorsten Hertel (KEYS)" w:date="2024-07-12T12:42:00Z">
              <w:r w:rsidRPr="00B322A8">
                <w:t>-69.46</w:t>
              </w:r>
            </w:ins>
          </w:p>
        </w:tc>
        <w:tc>
          <w:tcPr>
            <w:tcW w:w="873" w:type="dxa"/>
            <w:noWrap/>
            <w:hideMark/>
          </w:tcPr>
          <w:p w14:paraId="3C08755E" w14:textId="77777777" w:rsidR="00B322A8" w:rsidRPr="00B322A8" w:rsidRDefault="00B322A8" w:rsidP="00A93AB3">
            <w:pPr>
              <w:pStyle w:val="TAL"/>
              <w:keepNext w:val="0"/>
              <w:rPr>
                <w:ins w:id="5475" w:author="Thorsten Hertel (KEYS)" w:date="2024-07-12T12:42:00Z"/>
              </w:rPr>
            </w:pPr>
            <w:ins w:id="5476" w:author="Thorsten Hertel (KEYS)" w:date="2024-07-12T12:42:00Z">
              <w:r w:rsidRPr="00B322A8">
                <w:t>15.63</w:t>
              </w:r>
            </w:ins>
          </w:p>
        </w:tc>
        <w:tc>
          <w:tcPr>
            <w:tcW w:w="873" w:type="dxa"/>
            <w:noWrap/>
            <w:hideMark/>
          </w:tcPr>
          <w:p w14:paraId="2B8B5BEF" w14:textId="77777777" w:rsidR="00B322A8" w:rsidRPr="00B322A8" w:rsidRDefault="00B322A8" w:rsidP="00A93AB3">
            <w:pPr>
              <w:pStyle w:val="TAL"/>
              <w:keepNext w:val="0"/>
              <w:rPr>
                <w:ins w:id="5477" w:author="Thorsten Hertel (KEYS)" w:date="2024-07-12T12:42:00Z"/>
              </w:rPr>
            </w:pPr>
            <w:ins w:id="5478" w:author="Thorsten Hertel (KEYS)" w:date="2024-07-12T12:42:00Z">
              <w:r w:rsidRPr="00B322A8">
                <w:t>105.67</w:t>
              </w:r>
            </w:ins>
          </w:p>
        </w:tc>
      </w:tr>
      <w:tr w:rsidR="00B322A8" w:rsidRPr="00B322A8" w14:paraId="5AEAD54E" w14:textId="77777777" w:rsidTr="00C239E5">
        <w:trPr>
          <w:trHeight w:val="300"/>
          <w:ins w:id="5479" w:author="Thorsten Hertel (KEYS)" w:date="2024-07-12T12:42:00Z"/>
        </w:trPr>
        <w:tc>
          <w:tcPr>
            <w:tcW w:w="1267" w:type="dxa"/>
            <w:noWrap/>
            <w:hideMark/>
          </w:tcPr>
          <w:p w14:paraId="2B33D13E" w14:textId="77777777" w:rsidR="00B322A8" w:rsidRPr="00B322A8" w:rsidRDefault="00B322A8" w:rsidP="00A93AB3">
            <w:pPr>
              <w:pStyle w:val="TAL"/>
              <w:keepNext w:val="0"/>
              <w:rPr>
                <w:ins w:id="5480" w:author="Thorsten Hertel (KEYS)" w:date="2024-07-12T12:42:00Z"/>
              </w:rPr>
            </w:pPr>
            <w:ins w:id="5481" w:author="Thorsten Hertel (KEYS)" w:date="2024-07-12T12:42:00Z">
              <w:r w:rsidRPr="00B322A8">
                <w:t>Ini. delay [ns]</w:t>
              </w:r>
            </w:ins>
          </w:p>
        </w:tc>
        <w:tc>
          <w:tcPr>
            <w:tcW w:w="1100" w:type="dxa"/>
            <w:noWrap/>
            <w:hideMark/>
          </w:tcPr>
          <w:p w14:paraId="7DEF0F90" w14:textId="77777777" w:rsidR="00B322A8" w:rsidRPr="00B322A8" w:rsidRDefault="00B322A8" w:rsidP="00A93AB3">
            <w:pPr>
              <w:pStyle w:val="TAL"/>
              <w:keepNext w:val="0"/>
              <w:rPr>
                <w:ins w:id="5482" w:author="Thorsten Hertel (KEYS)" w:date="2024-07-12T12:42:00Z"/>
              </w:rPr>
            </w:pPr>
            <w:ins w:id="5483" w:author="Thorsten Hertel (KEYS)" w:date="2024-07-12T12:42:00Z">
              <w:r w:rsidRPr="00B322A8">
                <w:t>XPR [dB]</w:t>
              </w:r>
            </w:ins>
          </w:p>
        </w:tc>
        <w:tc>
          <w:tcPr>
            <w:tcW w:w="2107" w:type="dxa"/>
            <w:noWrap/>
            <w:hideMark/>
          </w:tcPr>
          <w:p w14:paraId="5734F18F" w14:textId="77777777" w:rsidR="00B322A8" w:rsidRPr="00B322A8" w:rsidRDefault="00B322A8" w:rsidP="00A93AB3">
            <w:pPr>
              <w:pStyle w:val="TAL"/>
              <w:keepNext w:val="0"/>
              <w:rPr>
                <w:ins w:id="5484" w:author="Thorsten Hertel (KEYS)" w:date="2024-07-12T12:42:00Z"/>
              </w:rPr>
            </w:pPr>
            <w:ins w:id="5485" w:author="Thorsten Hertel (KEYS)" w:date="2024-07-12T12:42:00Z">
              <w:r w:rsidRPr="00B322A8">
                <w:t>PL [dB]</w:t>
              </w:r>
            </w:ins>
          </w:p>
        </w:tc>
        <w:tc>
          <w:tcPr>
            <w:tcW w:w="2082" w:type="dxa"/>
            <w:noWrap/>
            <w:hideMark/>
          </w:tcPr>
          <w:p w14:paraId="2523EAAB" w14:textId="77777777" w:rsidR="00B322A8" w:rsidRPr="00B322A8" w:rsidRDefault="00B322A8" w:rsidP="00A93AB3">
            <w:pPr>
              <w:pStyle w:val="TAL"/>
              <w:keepNext w:val="0"/>
              <w:rPr>
                <w:ins w:id="5486" w:author="Thorsten Hertel (KEYS)" w:date="2024-07-12T12:42:00Z"/>
              </w:rPr>
            </w:pPr>
            <w:proofErr w:type="spellStart"/>
            <w:ins w:id="5487" w:author="Thorsten Hertel (KEYS)" w:date="2024-07-12T12:42:00Z">
              <w:r w:rsidRPr="00B322A8">
                <w:t>ZoA</w:t>
              </w:r>
              <w:proofErr w:type="spellEnd"/>
              <w:r w:rsidRPr="00B322A8">
                <w:t xml:space="preserve"> [°]</w:t>
              </w:r>
            </w:ins>
          </w:p>
        </w:tc>
        <w:tc>
          <w:tcPr>
            <w:tcW w:w="1058" w:type="dxa"/>
            <w:noWrap/>
            <w:hideMark/>
          </w:tcPr>
          <w:p w14:paraId="6DEE754A" w14:textId="77777777" w:rsidR="00B322A8" w:rsidRPr="00B322A8" w:rsidRDefault="00B322A8" w:rsidP="00A93AB3">
            <w:pPr>
              <w:pStyle w:val="TAL"/>
              <w:keepNext w:val="0"/>
              <w:rPr>
                <w:ins w:id="5488" w:author="Thorsten Hertel (KEYS)" w:date="2024-07-12T12:42:00Z"/>
              </w:rPr>
            </w:pPr>
            <w:ins w:id="5489" w:author="Thorsten Hertel (KEYS)" w:date="2024-07-12T12:42:00Z">
              <w:r w:rsidRPr="00B322A8">
                <w:t>ASD [°]</w:t>
              </w:r>
            </w:ins>
          </w:p>
        </w:tc>
        <w:tc>
          <w:tcPr>
            <w:tcW w:w="873" w:type="dxa"/>
            <w:noWrap/>
            <w:hideMark/>
          </w:tcPr>
          <w:p w14:paraId="7016898C" w14:textId="77777777" w:rsidR="00B322A8" w:rsidRPr="00B322A8" w:rsidRDefault="00B322A8" w:rsidP="00A93AB3">
            <w:pPr>
              <w:pStyle w:val="TAL"/>
              <w:keepNext w:val="0"/>
              <w:rPr>
                <w:ins w:id="5490" w:author="Thorsten Hertel (KEYS)" w:date="2024-07-12T12:42:00Z"/>
              </w:rPr>
            </w:pPr>
            <w:ins w:id="5491" w:author="Thorsten Hertel (KEYS)" w:date="2024-07-12T12:42:00Z">
              <w:r w:rsidRPr="00B322A8">
                <w:t>ZSA [°]</w:t>
              </w:r>
            </w:ins>
          </w:p>
        </w:tc>
        <w:tc>
          <w:tcPr>
            <w:tcW w:w="873" w:type="dxa"/>
            <w:noWrap/>
            <w:hideMark/>
          </w:tcPr>
          <w:p w14:paraId="2BA7AED4" w14:textId="77777777" w:rsidR="00B322A8" w:rsidRPr="00B322A8" w:rsidRDefault="00B322A8" w:rsidP="00A93AB3">
            <w:pPr>
              <w:pStyle w:val="TAL"/>
              <w:keepNext w:val="0"/>
              <w:rPr>
                <w:ins w:id="5492" w:author="Thorsten Hertel (KEYS)" w:date="2024-07-12T12:42:00Z"/>
              </w:rPr>
            </w:pPr>
            <w:ins w:id="5493" w:author="Thorsten Hertel (KEYS)" w:date="2024-07-12T12:42:00Z">
              <w:r w:rsidRPr="00B322A8">
                <w:t>ZSD [°]</w:t>
              </w:r>
            </w:ins>
          </w:p>
        </w:tc>
      </w:tr>
      <w:tr w:rsidR="00B322A8" w:rsidRPr="00B322A8" w14:paraId="1F0A0FDA" w14:textId="77777777" w:rsidTr="00C239E5">
        <w:trPr>
          <w:trHeight w:val="300"/>
          <w:ins w:id="5494" w:author="Thorsten Hertel (KEYS)" w:date="2024-07-12T12:42:00Z"/>
        </w:trPr>
        <w:tc>
          <w:tcPr>
            <w:tcW w:w="1267" w:type="dxa"/>
            <w:noWrap/>
            <w:hideMark/>
          </w:tcPr>
          <w:p w14:paraId="7E05E673" w14:textId="77777777" w:rsidR="00B322A8" w:rsidRPr="00B322A8" w:rsidRDefault="00B322A8" w:rsidP="00A93AB3">
            <w:pPr>
              <w:pStyle w:val="TAL"/>
              <w:keepNext w:val="0"/>
              <w:rPr>
                <w:ins w:id="5495" w:author="Thorsten Hertel (KEYS)" w:date="2024-07-12T12:42:00Z"/>
              </w:rPr>
            </w:pPr>
            <w:ins w:id="5496" w:author="Thorsten Hertel (KEYS)" w:date="2024-07-12T12:42:00Z">
              <w:r w:rsidRPr="00B322A8">
                <w:t>1245</w:t>
              </w:r>
            </w:ins>
          </w:p>
        </w:tc>
        <w:tc>
          <w:tcPr>
            <w:tcW w:w="1100" w:type="dxa"/>
            <w:noWrap/>
            <w:hideMark/>
          </w:tcPr>
          <w:p w14:paraId="4366D72B" w14:textId="77777777" w:rsidR="00B322A8" w:rsidRPr="00B322A8" w:rsidRDefault="00B322A8" w:rsidP="00A93AB3">
            <w:pPr>
              <w:pStyle w:val="TAL"/>
              <w:keepNext w:val="0"/>
              <w:rPr>
                <w:ins w:id="5497" w:author="Thorsten Hertel (KEYS)" w:date="2024-07-12T12:42:00Z"/>
              </w:rPr>
            </w:pPr>
            <w:ins w:id="5498" w:author="Thorsten Hertel (KEYS)" w:date="2024-07-12T12:42:00Z">
              <w:r w:rsidRPr="00B322A8">
                <w:t>7</w:t>
              </w:r>
            </w:ins>
          </w:p>
        </w:tc>
        <w:tc>
          <w:tcPr>
            <w:tcW w:w="2107" w:type="dxa"/>
            <w:noWrap/>
            <w:hideMark/>
          </w:tcPr>
          <w:p w14:paraId="5B595D2B" w14:textId="77777777" w:rsidR="00B322A8" w:rsidRPr="00B322A8" w:rsidRDefault="00B322A8" w:rsidP="00A93AB3">
            <w:pPr>
              <w:pStyle w:val="TAL"/>
              <w:keepNext w:val="0"/>
              <w:rPr>
                <w:ins w:id="5499" w:author="Thorsten Hertel (KEYS)" w:date="2024-07-12T12:42:00Z"/>
              </w:rPr>
            </w:pPr>
            <w:ins w:id="5500" w:author="Thorsten Hertel (KEYS)" w:date="2024-07-12T12:42:00Z">
              <w:r w:rsidRPr="00B322A8">
                <w:t>121.84</w:t>
              </w:r>
            </w:ins>
          </w:p>
        </w:tc>
        <w:tc>
          <w:tcPr>
            <w:tcW w:w="2082" w:type="dxa"/>
            <w:noWrap/>
            <w:hideMark/>
          </w:tcPr>
          <w:p w14:paraId="0E581E94" w14:textId="77777777" w:rsidR="00B322A8" w:rsidRPr="00B322A8" w:rsidRDefault="00B322A8" w:rsidP="00A93AB3">
            <w:pPr>
              <w:pStyle w:val="TAL"/>
              <w:keepNext w:val="0"/>
              <w:rPr>
                <w:ins w:id="5501" w:author="Thorsten Hertel (KEYS)" w:date="2024-07-12T12:42:00Z"/>
              </w:rPr>
            </w:pPr>
            <w:ins w:id="5502" w:author="Thorsten Hertel (KEYS)" w:date="2024-07-12T12:42:00Z">
              <w:r w:rsidRPr="00B322A8">
                <w:t>90</w:t>
              </w:r>
            </w:ins>
          </w:p>
        </w:tc>
        <w:tc>
          <w:tcPr>
            <w:tcW w:w="1058" w:type="dxa"/>
            <w:noWrap/>
            <w:hideMark/>
          </w:tcPr>
          <w:p w14:paraId="6599D314" w14:textId="77777777" w:rsidR="00B322A8" w:rsidRPr="00B322A8" w:rsidRDefault="00B322A8" w:rsidP="00A93AB3">
            <w:pPr>
              <w:pStyle w:val="TAL"/>
              <w:keepNext w:val="0"/>
              <w:rPr>
                <w:ins w:id="5503" w:author="Thorsten Hertel (KEYS)" w:date="2024-07-12T12:42:00Z"/>
              </w:rPr>
            </w:pPr>
            <w:ins w:id="5504" w:author="Thorsten Hertel (KEYS)" w:date="2024-07-12T12:42:00Z">
              <w:r w:rsidRPr="00B322A8">
                <w:t>1.32</w:t>
              </w:r>
            </w:ins>
          </w:p>
        </w:tc>
        <w:tc>
          <w:tcPr>
            <w:tcW w:w="873" w:type="dxa"/>
            <w:noWrap/>
            <w:hideMark/>
          </w:tcPr>
          <w:p w14:paraId="594392C3" w14:textId="77777777" w:rsidR="00B322A8" w:rsidRPr="00B322A8" w:rsidRDefault="00B322A8" w:rsidP="00A93AB3">
            <w:pPr>
              <w:pStyle w:val="TAL"/>
              <w:keepNext w:val="0"/>
              <w:rPr>
                <w:ins w:id="5505" w:author="Thorsten Hertel (KEYS)" w:date="2024-07-12T12:42:00Z"/>
              </w:rPr>
            </w:pPr>
            <w:ins w:id="5506" w:author="Thorsten Hertel (KEYS)" w:date="2024-07-12T12:42:00Z">
              <w:r w:rsidRPr="00B322A8">
                <w:t>0</w:t>
              </w:r>
            </w:ins>
          </w:p>
        </w:tc>
        <w:tc>
          <w:tcPr>
            <w:tcW w:w="873" w:type="dxa"/>
            <w:noWrap/>
            <w:hideMark/>
          </w:tcPr>
          <w:p w14:paraId="10621D48" w14:textId="77777777" w:rsidR="00B322A8" w:rsidRPr="00B322A8" w:rsidRDefault="00B322A8" w:rsidP="00A93AB3">
            <w:pPr>
              <w:pStyle w:val="TAL"/>
              <w:keepNext w:val="0"/>
              <w:rPr>
                <w:ins w:id="5507" w:author="Thorsten Hertel (KEYS)" w:date="2024-07-12T12:42:00Z"/>
              </w:rPr>
            </w:pPr>
            <w:ins w:id="5508" w:author="Thorsten Hertel (KEYS)" w:date="2024-07-12T12:42:00Z">
              <w:r w:rsidRPr="00B322A8">
                <w:t>0.97</w:t>
              </w:r>
            </w:ins>
          </w:p>
        </w:tc>
      </w:tr>
      <w:tr w:rsidR="00B322A8" w:rsidRPr="00B322A8" w14:paraId="107EA9D9" w14:textId="77777777" w:rsidTr="00C239E5">
        <w:trPr>
          <w:trHeight w:val="300"/>
          <w:ins w:id="5509" w:author="Thorsten Hertel (KEYS)" w:date="2024-07-12T12:42:00Z"/>
        </w:trPr>
        <w:tc>
          <w:tcPr>
            <w:tcW w:w="1267" w:type="dxa"/>
            <w:noWrap/>
            <w:hideMark/>
          </w:tcPr>
          <w:p w14:paraId="600ED69D" w14:textId="77777777" w:rsidR="00B322A8" w:rsidRPr="00B322A8" w:rsidRDefault="00B322A8" w:rsidP="00A93AB3">
            <w:pPr>
              <w:pStyle w:val="TAL"/>
              <w:keepNext w:val="0"/>
              <w:rPr>
                <w:ins w:id="5510" w:author="Thorsten Hertel (KEYS)" w:date="2024-07-12T12:42:00Z"/>
              </w:rPr>
            </w:pPr>
            <w:ins w:id="5511" w:author="Thorsten Hertel (KEYS)" w:date="2024-07-12T12:42:00Z">
              <w:r w:rsidRPr="00B322A8">
                <w:t>UE speed [m/s]</w:t>
              </w:r>
            </w:ins>
          </w:p>
        </w:tc>
        <w:tc>
          <w:tcPr>
            <w:tcW w:w="1100" w:type="dxa"/>
            <w:noWrap/>
            <w:hideMark/>
          </w:tcPr>
          <w:p w14:paraId="344C3C9F" w14:textId="77777777" w:rsidR="00B322A8" w:rsidRPr="00B322A8" w:rsidRDefault="00B322A8" w:rsidP="00A93AB3">
            <w:pPr>
              <w:pStyle w:val="TAL"/>
              <w:keepNext w:val="0"/>
              <w:rPr>
                <w:ins w:id="5512" w:author="Thorsten Hertel (KEYS)" w:date="2024-07-12T12:42:00Z"/>
              </w:rPr>
            </w:pPr>
            <w:ins w:id="5513" w:author="Thorsten Hertel (KEYS)" w:date="2024-07-12T12:42:00Z">
              <w:r w:rsidRPr="00B322A8">
                <w:t>UE DoT Az [°]</w:t>
              </w:r>
            </w:ins>
          </w:p>
        </w:tc>
        <w:tc>
          <w:tcPr>
            <w:tcW w:w="2107" w:type="dxa"/>
            <w:noWrap/>
            <w:hideMark/>
          </w:tcPr>
          <w:p w14:paraId="6BBE75B4" w14:textId="77777777" w:rsidR="00B322A8" w:rsidRPr="00B322A8" w:rsidRDefault="00B322A8" w:rsidP="00A93AB3">
            <w:pPr>
              <w:pStyle w:val="TAL"/>
              <w:keepNext w:val="0"/>
              <w:rPr>
                <w:ins w:id="5514" w:author="Thorsten Hertel (KEYS)" w:date="2024-07-12T12:42:00Z"/>
              </w:rPr>
            </w:pPr>
            <w:ins w:id="5515" w:author="Thorsten Hertel (KEYS)" w:date="2024-07-12T12:42:00Z">
              <w:r w:rsidRPr="00B322A8">
                <w:t>UE coordinates (</w:t>
              </w:r>
              <w:proofErr w:type="spellStart"/>
              <w:proofErr w:type="gramStart"/>
              <w:r w:rsidRPr="00B322A8">
                <w:t>x,y</w:t>
              </w:r>
              <w:proofErr w:type="gramEnd"/>
              <w:r w:rsidRPr="00B322A8">
                <w:t>,z</w:t>
              </w:r>
              <w:proofErr w:type="spellEnd"/>
              <w:r w:rsidRPr="00B322A8">
                <w:t>) [m]</w:t>
              </w:r>
            </w:ins>
          </w:p>
        </w:tc>
        <w:tc>
          <w:tcPr>
            <w:tcW w:w="2082" w:type="dxa"/>
            <w:noWrap/>
            <w:hideMark/>
          </w:tcPr>
          <w:p w14:paraId="04B66159" w14:textId="77777777" w:rsidR="00B322A8" w:rsidRPr="00B322A8" w:rsidRDefault="00B322A8" w:rsidP="00A93AB3">
            <w:pPr>
              <w:pStyle w:val="TAL"/>
              <w:keepNext w:val="0"/>
              <w:rPr>
                <w:ins w:id="5516" w:author="Thorsten Hertel (KEYS)" w:date="2024-07-12T12:42:00Z"/>
              </w:rPr>
            </w:pPr>
            <w:ins w:id="5517" w:author="Thorsten Hertel (KEYS)" w:date="2024-07-12T12:42:00Z">
              <w:r w:rsidRPr="00B322A8">
                <w:t>BS coordinates (</w:t>
              </w:r>
              <w:proofErr w:type="spellStart"/>
              <w:proofErr w:type="gramStart"/>
              <w:r w:rsidRPr="00B322A8">
                <w:t>x,y</w:t>
              </w:r>
              <w:proofErr w:type="gramEnd"/>
              <w:r w:rsidRPr="00B322A8">
                <w:t>,z</w:t>
              </w:r>
              <w:proofErr w:type="spellEnd"/>
              <w:r w:rsidRPr="00B322A8">
                <w:t>) [m]</w:t>
              </w:r>
            </w:ins>
          </w:p>
        </w:tc>
        <w:tc>
          <w:tcPr>
            <w:tcW w:w="1058" w:type="dxa"/>
            <w:noWrap/>
            <w:hideMark/>
          </w:tcPr>
          <w:p w14:paraId="63C1369F" w14:textId="77777777" w:rsidR="00B322A8" w:rsidRPr="00B322A8" w:rsidRDefault="00B322A8" w:rsidP="00A93AB3">
            <w:pPr>
              <w:pStyle w:val="TAL"/>
              <w:keepNext w:val="0"/>
              <w:rPr>
                <w:ins w:id="5518" w:author="Thorsten Hertel (KEYS)" w:date="2024-07-12T12:42:00Z"/>
              </w:rPr>
            </w:pPr>
            <w:ins w:id="5519" w:author="Thorsten Hertel (KEYS)" w:date="2024-07-12T12:42:00Z">
              <w:r w:rsidRPr="00B322A8">
                <w:t>K-factor [dB]</w:t>
              </w:r>
            </w:ins>
          </w:p>
        </w:tc>
        <w:tc>
          <w:tcPr>
            <w:tcW w:w="873" w:type="dxa"/>
            <w:noWrap/>
            <w:hideMark/>
          </w:tcPr>
          <w:p w14:paraId="065960CF" w14:textId="77777777" w:rsidR="00B322A8" w:rsidRPr="00B322A8" w:rsidRDefault="00B322A8" w:rsidP="00A93AB3">
            <w:pPr>
              <w:pStyle w:val="TAL"/>
              <w:keepNext w:val="0"/>
              <w:rPr>
                <w:ins w:id="5520" w:author="Thorsten Hertel (KEYS)" w:date="2024-07-12T12:42:00Z"/>
              </w:rPr>
            </w:pPr>
            <w:ins w:id="5521" w:author="Thorsten Hertel (KEYS)" w:date="2024-07-12T12:42:00Z">
              <w:r w:rsidRPr="00B322A8">
                <w:t xml:space="preserve"> </w:t>
              </w:r>
            </w:ins>
          </w:p>
        </w:tc>
        <w:tc>
          <w:tcPr>
            <w:tcW w:w="873" w:type="dxa"/>
            <w:noWrap/>
            <w:hideMark/>
          </w:tcPr>
          <w:p w14:paraId="2DE3A005" w14:textId="77777777" w:rsidR="00B322A8" w:rsidRPr="00B322A8" w:rsidRDefault="00B322A8" w:rsidP="00A93AB3">
            <w:pPr>
              <w:pStyle w:val="TAL"/>
              <w:keepNext w:val="0"/>
              <w:rPr>
                <w:ins w:id="5522" w:author="Thorsten Hertel (KEYS)" w:date="2024-07-12T12:42:00Z"/>
              </w:rPr>
            </w:pPr>
          </w:p>
        </w:tc>
      </w:tr>
      <w:tr w:rsidR="00B322A8" w:rsidRPr="00B322A8" w14:paraId="0939DFBE" w14:textId="77777777" w:rsidTr="00C239E5">
        <w:trPr>
          <w:trHeight w:val="300"/>
          <w:ins w:id="5523" w:author="Thorsten Hertel (KEYS)" w:date="2024-07-12T12:42:00Z"/>
        </w:trPr>
        <w:tc>
          <w:tcPr>
            <w:tcW w:w="1267" w:type="dxa"/>
            <w:noWrap/>
            <w:hideMark/>
          </w:tcPr>
          <w:p w14:paraId="6646AEFD" w14:textId="77777777" w:rsidR="00B322A8" w:rsidRPr="00B322A8" w:rsidRDefault="00B322A8" w:rsidP="00A93AB3">
            <w:pPr>
              <w:pStyle w:val="TAL"/>
              <w:keepNext w:val="0"/>
              <w:rPr>
                <w:ins w:id="5524" w:author="Thorsten Hertel (KEYS)" w:date="2024-07-12T12:42:00Z"/>
              </w:rPr>
            </w:pPr>
            <w:ins w:id="5525" w:author="Thorsten Hertel (KEYS)" w:date="2024-07-12T12:42:00Z">
              <w:r w:rsidRPr="00B322A8">
                <w:t>0.833</w:t>
              </w:r>
            </w:ins>
          </w:p>
        </w:tc>
        <w:tc>
          <w:tcPr>
            <w:tcW w:w="1100" w:type="dxa"/>
            <w:noWrap/>
            <w:hideMark/>
          </w:tcPr>
          <w:p w14:paraId="40B412DA" w14:textId="77777777" w:rsidR="00B322A8" w:rsidRPr="00B322A8" w:rsidRDefault="00B322A8" w:rsidP="00A93AB3">
            <w:pPr>
              <w:pStyle w:val="TAL"/>
              <w:keepNext w:val="0"/>
              <w:rPr>
                <w:ins w:id="5526" w:author="Thorsten Hertel (KEYS)" w:date="2024-07-12T12:42:00Z"/>
              </w:rPr>
            </w:pPr>
            <w:ins w:id="5527" w:author="Thorsten Hertel (KEYS)" w:date="2024-07-12T12:42:00Z">
              <w:r w:rsidRPr="00B322A8">
                <w:t>161.92</w:t>
              </w:r>
            </w:ins>
          </w:p>
        </w:tc>
        <w:tc>
          <w:tcPr>
            <w:tcW w:w="2107" w:type="dxa"/>
            <w:noWrap/>
            <w:hideMark/>
          </w:tcPr>
          <w:p w14:paraId="57440119" w14:textId="77777777" w:rsidR="00B322A8" w:rsidRPr="00B322A8" w:rsidRDefault="00B322A8" w:rsidP="00A93AB3">
            <w:pPr>
              <w:pStyle w:val="TAL"/>
              <w:keepNext w:val="0"/>
              <w:rPr>
                <w:ins w:id="5528" w:author="Thorsten Hertel (KEYS)" w:date="2024-07-12T12:42:00Z"/>
              </w:rPr>
            </w:pPr>
            <w:ins w:id="5529" w:author="Thorsten Hertel (KEYS)" w:date="2024-07-12T12:42:00Z">
              <w:r w:rsidRPr="00B322A8">
                <w:t>(352.65,120.25,1.5)</w:t>
              </w:r>
            </w:ins>
          </w:p>
        </w:tc>
        <w:tc>
          <w:tcPr>
            <w:tcW w:w="2082" w:type="dxa"/>
            <w:noWrap/>
            <w:hideMark/>
          </w:tcPr>
          <w:p w14:paraId="66EAF5FE" w14:textId="77777777" w:rsidR="00B322A8" w:rsidRPr="00B322A8" w:rsidRDefault="00B322A8" w:rsidP="00A93AB3">
            <w:pPr>
              <w:pStyle w:val="TAL"/>
              <w:keepNext w:val="0"/>
              <w:rPr>
                <w:ins w:id="5530" w:author="Thorsten Hertel (KEYS)" w:date="2024-07-12T12:42:00Z"/>
              </w:rPr>
            </w:pPr>
            <w:ins w:id="5531" w:author="Thorsten Hertel (KEYS)" w:date="2024-07-12T12:42:00Z">
              <w:r w:rsidRPr="00B322A8">
                <w:t>(0,0,25)</w:t>
              </w:r>
            </w:ins>
          </w:p>
        </w:tc>
        <w:tc>
          <w:tcPr>
            <w:tcW w:w="1058" w:type="dxa"/>
            <w:noWrap/>
            <w:hideMark/>
          </w:tcPr>
          <w:p w14:paraId="5EEC1046" w14:textId="77777777" w:rsidR="00B322A8" w:rsidRPr="00B322A8" w:rsidRDefault="00B322A8" w:rsidP="00A93AB3">
            <w:pPr>
              <w:pStyle w:val="TAL"/>
              <w:keepNext w:val="0"/>
              <w:rPr>
                <w:ins w:id="5532" w:author="Thorsten Hertel (KEYS)" w:date="2024-07-12T12:42:00Z"/>
              </w:rPr>
            </w:pPr>
            <w:ins w:id="5533" w:author="Thorsten Hertel (KEYS)" w:date="2024-07-12T12:42:00Z">
              <w:r w:rsidRPr="00B322A8">
                <w:t>-</w:t>
              </w:r>
            </w:ins>
          </w:p>
        </w:tc>
        <w:tc>
          <w:tcPr>
            <w:tcW w:w="873" w:type="dxa"/>
            <w:noWrap/>
            <w:hideMark/>
          </w:tcPr>
          <w:p w14:paraId="21394910" w14:textId="77777777" w:rsidR="00B322A8" w:rsidRPr="00B322A8" w:rsidRDefault="00B322A8" w:rsidP="00A93AB3">
            <w:pPr>
              <w:pStyle w:val="TAL"/>
              <w:keepNext w:val="0"/>
              <w:rPr>
                <w:ins w:id="5534" w:author="Thorsten Hertel (KEYS)" w:date="2024-07-12T12:42:00Z"/>
              </w:rPr>
            </w:pPr>
          </w:p>
        </w:tc>
        <w:tc>
          <w:tcPr>
            <w:tcW w:w="873" w:type="dxa"/>
            <w:noWrap/>
            <w:hideMark/>
          </w:tcPr>
          <w:p w14:paraId="2DB4B96A" w14:textId="77777777" w:rsidR="00B322A8" w:rsidRPr="00B322A8" w:rsidRDefault="00B322A8" w:rsidP="00A93AB3">
            <w:pPr>
              <w:pStyle w:val="TAL"/>
              <w:keepNext w:val="0"/>
              <w:rPr>
                <w:ins w:id="5535" w:author="Thorsten Hertel (KEYS)" w:date="2024-07-12T12:42:00Z"/>
              </w:rPr>
            </w:pPr>
          </w:p>
        </w:tc>
      </w:tr>
      <w:tr w:rsidR="00B322A8" w:rsidRPr="00B322A8" w14:paraId="77698A46" w14:textId="77777777" w:rsidTr="00C239E5">
        <w:trPr>
          <w:trHeight w:val="300"/>
          <w:ins w:id="5536" w:author="Thorsten Hertel (KEYS)" w:date="2024-07-12T12:42:00Z"/>
        </w:trPr>
        <w:tc>
          <w:tcPr>
            <w:tcW w:w="1267" w:type="dxa"/>
            <w:noWrap/>
            <w:hideMark/>
          </w:tcPr>
          <w:p w14:paraId="0C493366" w14:textId="77777777" w:rsidR="00B322A8" w:rsidRPr="00B322A8" w:rsidRDefault="00B322A8" w:rsidP="00A93AB3">
            <w:pPr>
              <w:pStyle w:val="TAL"/>
              <w:keepNext w:val="0"/>
              <w:rPr>
                <w:ins w:id="5537" w:author="Thorsten Hertel (KEYS)" w:date="2024-07-12T12:42:00Z"/>
              </w:rPr>
            </w:pPr>
          </w:p>
        </w:tc>
        <w:tc>
          <w:tcPr>
            <w:tcW w:w="1100" w:type="dxa"/>
            <w:noWrap/>
            <w:hideMark/>
          </w:tcPr>
          <w:p w14:paraId="6F458C72" w14:textId="77777777" w:rsidR="00B322A8" w:rsidRPr="00B322A8" w:rsidRDefault="00B322A8" w:rsidP="00A93AB3">
            <w:pPr>
              <w:pStyle w:val="TAL"/>
              <w:keepNext w:val="0"/>
              <w:rPr>
                <w:ins w:id="5538" w:author="Thorsten Hertel (KEYS)" w:date="2024-07-12T12:42:00Z"/>
              </w:rPr>
            </w:pPr>
          </w:p>
        </w:tc>
        <w:tc>
          <w:tcPr>
            <w:tcW w:w="2107" w:type="dxa"/>
            <w:noWrap/>
            <w:hideMark/>
          </w:tcPr>
          <w:p w14:paraId="5A29DAB0" w14:textId="77777777" w:rsidR="00B322A8" w:rsidRPr="00B322A8" w:rsidRDefault="00B322A8" w:rsidP="00A93AB3">
            <w:pPr>
              <w:pStyle w:val="TAL"/>
              <w:keepNext w:val="0"/>
              <w:rPr>
                <w:ins w:id="5539" w:author="Thorsten Hertel (KEYS)" w:date="2024-07-12T12:42:00Z"/>
              </w:rPr>
            </w:pPr>
          </w:p>
        </w:tc>
        <w:tc>
          <w:tcPr>
            <w:tcW w:w="2082" w:type="dxa"/>
            <w:noWrap/>
            <w:hideMark/>
          </w:tcPr>
          <w:p w14:paraId="12B773B9" w14:textId="77777777" w:rsidR="00B322A8" w:rsidRPr="00B322A8" w:rsidRDefault="00B322A8" w:rsidP="00A93AB3">
            <w:pPr>
              <w:pStyle w:val="TAL"/>
              <w:keepNext w:val="0"/>
              <w:rPr>
                <w:ins w:id="5540" w:author="Thorsten Hertel (KEYS)" w:date="2024-07-12T12:42:00Z"/>
              </w:rPr>
            </w:pPr>
          </w:p>
        </w:tc>
        <w:tc>
          <w:tcPr>
            <w:tcW w:w="1058" w:type="dxa"/>
            <w:noWrap/>
            <w:hideMark/>
          </w:tcPr>
          <w:p w14:paraId="22DF3542" w14:textId="77777777" w:rsidR="00B322A8" w:rsidRPr="00B322A8" w:rsidRDefault="00B322A8" w:rsidP="00A93AB3">
            <w:pPr>
              <w:pStyle w:val="TAL"/>
              <w:keepNext w:val="0"/>
              <w:rPr>
                <w:ins w:id="5541" w:author="Thorsten Hertel (KEYS)" w:date="2024-07-12T12:42:00Z"/>
              </w:rPr>
            </w:pPr>
          </w:p>
        </w:tc>
        <w:tc>
          <w:tcPr>
            <w:tcW w:w="873" w:type="dxa"/>
            <w:noWrap/>
            <w:hideMark/>
          </w:tcPr>
          <w:p w14:paraId="680AEF87" w14:textId="77777777" w:rsidR="00B322A8" w:rsidRPr="00B322A8" w:rsidRDefault="00B322A8" w:rsidP="00A93AB3">
            <w:pPr>
              <w:pStyle w:val="TAL"/>
              <w:keepNext w:val="0"/>
              <w:rPr>
                <w:ins w:id="5542" w:author="Thorsten Hertel (KEYS)" w:date="2024-07-12T12:42:00Z"/>
              </w:rPr>
            </w:pPr>
          </w:p>
        </w:tc>
        <w:tc>
          <w:tcPr>
            <w:tcW w:w="873" w:type="dxa"/>
            <w:noWrap/>
            <w:hideMark/>
          </w:tcPr>
          <w:p w14:paraId="069403FC" w14:textId="77777777" w:rsidR="00B322A8" w:rsidRPr="00B322A8" w:rsidRDefault="00B322A8" w:rsidP="00A93AB3">
            <w:pPr>
              <w:pStyle w:val="TAL"/>
              <w:keepNext w:val="0"/>
              <w:rPr>
                <w:ins w:id="5543" w:author="Thorsten Hertel (KEYS)" w:date="2024-07-12T12:42:00Z"/>
              </w:rPr>
            </w:pPr>
          </w:p>
        </w:tc>
      </w:tr>
      <w:tr w:rsidR="00B322A8" w:rsidRPr="00B322A8" w14:paraId="6F33444E" w14:textId="77777777" w:rsidTr="00C239E5">
        <w:trPr>
          <w:trHeight w:val="300"/>
          <w:ins w:id="5544" w:author="Thorsten Hertel (KEYS)" w:date="2024-07-12T12:42:00Z"/>
        </w:trPr>
        <w:tc>
          <w:tcPr>
            <w:tcW w:w="1267" w:type="dxa"/>
            <w:shd w:val="clear" w:color="auto" w:fill="EDEDED" w:themeFill="accent3" w:themeFillTint="33"/>
            <w:noWrap/>
            <w:hideMark/>
          </w:tcPr>
          <w:p w14:paraId="26EA9452" w14:textId="77777777" w:rsidR="00B322A8" w:rsidRPr="00B322A8" w:rsidRDefault="00B322A8" w:rsidP="00A93AB3">
            <w:pPr>
              <w:pStyle w:val="TAL"/>
              <w:keepNext w:val="0"/>
              <w:rPr>
                <w:ins w:id="5545" w:author="Thorsten Hertel (KEYS)" w:date="2024-07-12T12:42:00Z"/>
              </w:rPr>
            </w:pPr>
            <w:ins w:id="5546" w:author="Thorsten Hertel (KEYS)" w:date="2024-07-12T12:42:00Z">
              <w:r w:rsidRPr="00B322A8">
                <w:t>Way point</w:t>
              </w:r>
            </w:ins>
          </w:p>
        </w:tc>
        <w:tc>
          <w:tcPr>
            <w:tcW w:w="1100" w:type="dxa"/>
            <w:shd w:val="clear" w:color="auto" w:fill="EDEDED" w:themeFill="accent3" w:themeFillTint="33"/>
            <w:noWrap/>
            <w:hideMark/>
          </w:tcPr>
          <w:p w14:paraId="1048CF0E" w14:textId="77777777" w:rsidR="00B322A8" w:rsidRPr="00B322A8" w:rsidRDefault="00B322A8" w:rsidP="00A93AB3">
            <w:pPr>
              <w:pStyle w:val="TAL"/>
              <w:keepNext w:val="0"/>
              <w:rPr>
                <w:ins w:id="5547" w:author="Thorsten Hertel (KEYS)" w:date="2024-07-12T12:42:00Z"/>
              </w:rPr>
            </w:pPr>
            <w:ins w:id="5548" w:author="Thorsten Hertel (KEYS)" w:date="2024-07-12T12:42:00Z">
              <w:r w:rsidRPr="00B322A8">
                <w:t>4</w:t>
              </w:r>
            </w:ins>
          </w:p>
        </w:tc>
        <w:tc>
          <w:tcPr>
            <w:tcW w:w="2107" w:type="dxa"/>
            <w:shd w:val="clear" w:color="auto" w:fill="EDEDED" w:themeFill="accent3" w:themeFillTint="33"/>
            <w:noWrap/>
            <w:hideMark/>
          </w:tcPr>
          <w:p w14:paraId="543C0794" w14:textId="77777777" w:rsidR="00B322A8" w:rsidRPr="00B322A8" w:rsidRDefault="00B322A8" w:rsidP="00A93AB3">
            <w:pPr>
              <w:pStyle w:val="TAL"/>
              <w:keepNext w:val="0"/>
              <w:rPr>
                <w:ins w:id="5549" w:author="Thorsten Hertel (KEYS)" w:date="2024-07-12T12:42:00Z"/>
              </w:rPr>
            </w:pPr>
          </w:p>
        </w:tc>
        <w:tc>
          <w:tcPr>
            <w:tcW w:w="2082" w:type="dxa"/>
            <w:shd w:val="clear" w:color="auto" w:fill="EDEDED" w:themeFill="accent3" w:themeFillTint="33"/>
            <w:noWrap/>
            <w:hideMark/>
          </w:tcPr>
          <w:p w14:paraId="1DFB9B26" w14:textId="77777777" w:rsidR="00B322A8" w:rsidRPr="00B322A8" w:rsidRDefault="00B322A8" w:rsidP="00A93AB3">
            <w:pPr>
              <w:pStyle w:val="TAL"/>
              <w:keepNext w:val="0"/>
              <w:rPr>
                <w:ins w:id="5550" w:author="Thorsten Hertel (KEYS)" w:date="2024-07-12T12:42:00Z"/>
              </w:rPr>
            </w:pPr>
          </w:p>
        </w:tc>
        <w:tc>
          <w:tcPr>
            <w:tcW w:w="1058" w:type="dxa"/>
            <w:shd w:val="clear" w:color="auto" w:fill="EDEDED" w:themeFill="accent3" w:themeFillTint="33"/>
            <w:noWrap/>
            <w:hideMark/>
          </w:tcPr>
          <w:p w14:paraId="587BC73C" w14:textId="77777777" w:rsidR="00B322A8" w:rsidRPr="00B322A8" w:rsidRDefault="00B322A8" w:rsidP="00A93AB3">
            <w:pPr>
              <w:pStyle w:val="TAL"/>
              <w:keepNext w:val="0"/>
              <w:rPr>
                <w:ins w:id="5551" w:author="Thorsten Hertel (KEYS)" w:date="2024-07-12T12:42:00Z"/>
              </w:rPr>
            </w:pPr>
          </w:p>
        </w:tc>
        <w:tc>
          <w:tcPr>
            <w:tcW w:w="873" w:type="dxa"/>
            <w:shd w:val="clear" w:color="auto" w:fill="EDEDED" w:themeFill="accent3" w:themeFillTint="33"/>
            <w:noWrap/>
            <w:hideMark/>
          </w:tcPr>
          <w:p w14:paraId="1F973F1C" w14:textId="77777777" w:rsidR="00B322A8" w:rsidRPr="00B322A8" w:rsidRDefault="00B322A8" w:rsidP="00A93AB3">
            <w:pPr>
              <w:pStyle w:val="TAL"/>
              <w:keepNext w:val="0"/>
              <w:rPr>
                <w:ins w:id="5552" w:author="Thorsten Hertel (KEYS)" w:date="2024-07-12T12:42:00Z"/>
              </w:rPr>
            </w:pPr>
          </w:p>
        </w:tc>
        <w:tc>
          <w:tcPr>
            <w:tcW w:w="873" w:type="dxa"/>
            <w:shd w:val="clear" w:color="auto" w:fill="EDEDED" w:themeFill="accent3" w:themeFillTint="33"/>
            <w:noWrap/>
            <w:hideMark/>
          </w:tcPr>
          <w:p w14:paraId="085CE7BF" w14:textId="77777777" w:rsidR="00B322A8" w:rsidRPr="00B322A8" w:rsidRDefault="00B322A8" w:rsidP="00A93AB3">
            <w:pPr>
              <w:pStyle w:val="TAL"/>
              <w:keepNext w:val="0"/>
              <w:rPr>
                <w:ins w:id="5553" w:author="Thorsten Hertel (KEYS)" w:date="2024-07-12T12:42:00Z"/>
              </w:rPr>
            </w:pPr>
          </w:p>
        </w:tc>
      </w:tr>
      <w:tr w:rsidR="00B322A8" w:rsidRPr="00B322A8" w14:paraId="1E1515B6" w14:textId="77777777" w:rsidTr="00C239E5">
        <w:trPr>
          <w:trHeight w:val="300"/>
          <w:ins w:id="5554" w:author="Thorsten Hertel (KEYS)" w:date="2024-07-12T12:42:00Z"/>
        </w:trPr>
        <w:tc>
          <w:tcPr>
            <w:tcW w:w="1267" w:type="dxa"/>
            <w:noWrap/>
            <w:hideMark/>
          </w:tcPr>
          <w:p w14:paraId="1CD04DD6" w14:textId="77777777" w:rsidR="00B322A8" w:rsidRPr="00B322A8" w:rsidRDefault="00B322A8" w:rsidP="00A93AB3">
            <w:pPr>
              <w:pStyle w:val="TAL"/>
              <w:keepNext w:val="0"/>
              <w:rPr>
                <w:ins w:id="5555" w:author="Thorsten Hertel (KEYS)" w:date="2024-07-12T12:42:00Z"/>
              </w:rPr>
            </w:pPr>
            <w:ins w:id="5556" w:author="Thorsten Hertel (KEYS)" w:date="2024-07-12T12:42:00Z">
              <w:r w:rsidRPr="00B322A8">
                <w:t>Cluster#</w:t>
              </w:r>
            </w:ins>
          </w:p>
        </w:tc>
        <w:tc>
          <w:tcPr>
            <w:tcW w:w="1100" w:type="dxa"/>
            <w:noWrap/>
            <w:hideMark/>
          </w:tcPr>
          <w:p w14:paraId="7E46DAFD" w14:textId="77777777" w:rsidR="00B322A8" w:rsidRPr="00B322A8" w:rsidRDefault="00B322A8" w:rsidP="00A93AB3">
            <w:pPr>
              <w:pStyle w:val="TAL"/>
              <w:keepNext w:val="0"/>
              <w:rPr>
                <w:ins w:id="5557" w:author="Thorsten Hertel (KEYS)" w:date="2024-07-12T12:42:00Z"/>
              </w:rPr>
            </w:pPr>
            <w:ins w:id="5558" w:author="Thorsten Hertel (KEYS)" w:date="2024-07-12T12:42:00Z">
              <w:r w:rsidRPr="00B322A8">
                <w:t>Power [dB]</w:t>
              </w:r>
            </w:ins>
          </w:p>
        </w:tc>
        <w:tc>
          <w:tcPr>
            <w:tcW w:w="2107" w:type="dxa"/>
            <w:noWrap/>
            <w:hideMark/>
          </w:tcPr>
          <w:p w14:paraId="7F4C0A5A" w14:textId="77777777" w:rsidR="00B322A8" w:rsidRPr="00B322A8" w:rsidRDefault="00B322A8" w:rsidP="00A93AB3">
            <w:pPr>
              <w:pStyle w:val="TAL"/>
              <w:keepNext w:val="0"/>
              <w:rPr>
                <w:ins w:id="5559" w:author="Thorsten Hertel (KEYS)" w:date="2024-07-12T12:42:00Z"/>
              </w:rPr>
            </w:pPr>
            <w:ins w:id="5560" w:author="Thorsten Hertel (KEYS)" w:date="2024-07-12T12:42:00Z">
              <w:r w:rsidRPr="00B322A8">
                <w:t>Excess delay [ns]</w:t>
              </w:r>
            </w:ins>
          </w:p>
        </w:tc>
        <w:tc>
          <w:tcPr>
            <w:tcW w:w="2082" w:type="dxa"/>
            <w:noWrap/>
            <w:hideMark/>
          </w:tcPr>
          <w:p w14:paraId="23361502" w14:textId="77777777" w:rsidR="00B322A8" w:rsidRPr="00B322A8" w:rsidRDefault="00B322A8" w:rsidP="00A93AB3">
            <w:pPr>
              <w:pStyle w:val="TAL"/>
              <w:keepNext w:val="0"/>
              <w:rPr>
                <w:ins w:id="5561" w:author="Thorsten Hertel (KEYS)" w:date="2024-07-12T12:42:00Z"/>
              </w:rPr>
            </w:pPr>
            <w:ins w:id="5562" w:author="Thorsten Hertel (KEYS)" w:date="2024-07-12T12:42:00Z">
              <w:r w:rsidRPr="00B322A8">
                <w:t>AoA [°]</w:t>
              </w:r>
            </w:ins>
          </w:p>
        </w:tc>
        <w:tc>
          <w:tcPr>
            <w:tcW w:w="1058" w:type="dxa"/>
            <w:noWrap/>
            <w:hideMark/>
          </w:tcPr>
          <w:p w14:paraId="6CD0C05F" w14:textId="77777777" w:rsidR="00B322A8" w:rsidRPr="00B322A8" w:rsidRDefault="00B322A8" w:rsidP="00A93AB3">
            <w:pPr>
              <w:pStyle w:val="TAL"/>
              <w:keepNext w:val="0"/>
              <w:rPr>
                <w:ins w:id="5563" w:author="Thorsten Hertel (KEYS)" w:date="2024-07-12T12:42:00Z"/>
              </w:rPr>
            </w:pPr>
            <w:proofErr w:type="spellStart"/>
            <w:ins w:id="5564" w:author="Thorsten Hertel (KEYS)" w:date="2024-07-12T12:42:00Z">
              <w:r w:rsidRPr="00B322A8">
                <w:t>AoD</w:t>
              </w:r>
              <w:proofErr w:type="spellEnd"/>
              <w:r w:rsidRPr="00B322A8">
                <w:t xml:space="preserve"> [°]</w:t>
              </w:r>
            </w:ins>
          </w:p>
        </w:tc>
        <w:tc>
          <w:tcPr>
            <w:tcW w:w="873" w:type="dxa"/>
            <w:noWrap/>
            <w:hideMark/>
          </w:tcPr>
          <w:p w14:paraId="1F70E3C4" w14:textId="77777777" w:rsidR="00B322A8" w:rsidRPr="00B322A8" w:rsidRDefault="00B322A8" w:rsidP="00A93AB3">
            <w:pPr>
              <w:pStyle w:val="TAL"/>
              <w:keepNext w:val="0"/>
              <w:rPr>
                <w:ins w:id="5565" w:author="Thorsten Hertel (KEYS)" w:date="2024-07-12T12:42:00Z"/>
              </w:rPr>
            </w:pPr>
            <w:ins w:id="5566" w:author="Thorsten Hertel (KEYS)" w:date="2024-07-12T12:42:00Z">
              <w:r w:rsidRPr="00B322A8">
                <w:t>ASA [°]</w:t>
              </w:r>
            </w:ins>
          </w:p>
        </w:tc>
        <w:tc>
          <w:tcPr>
            <w:tcW w:w="873" w:type="dxa"/>
            <w:noWrap/>
            <w:hideMark/>
          </w:tcPr>
          <w:p w14:paraId="48DE955E" w14:textId="77777777" w:rsidR="00B322A8" w:rsidRPr="00B322A8" w:rsidRDefault="00B322A8" w:rsidP="00A93AB3">
            <w:pPr>
              <w:pStyle w:val="TAL"/>
              <w:keepNext w:val="0"/>
              <w:rPr>
                <w:ins w:id="5567" w:author="Thorsten Hertel (KEYS)" w:date="2024-07-12T12:42:00Z"/>
              </w:rPr>
            </w:pPr>
            <w:proofErr w:type="spellStart"/>
            <w:ins w:id="5568" w:author="Thorsten Hertel (KEYS)" w:date="2024-07-12T12:42:00Z">
              <w:r w:rsidRPr="00B322A8">
                <w:t>ZoD</w:t>
              </w:r>
              <w:proofErr w:type="spellEnd"/>
              <w:r w:rsidRPr="00B322A8">
                <w:t xml:space="preserve"> [°]</w:t>
              </w:r>
            </w:ins>
          </w:p>
        </w:tc>
      </w:tr>
      <w:tr w:rsidR="00B322A8" w:rsidRPr="00B322A8" w14:paraId="297178E1" w14:textId="77777777" w:rsidTr="00C239E5">
        <w:trPr>
          <w:trHeight w:val="300"/>
          <w:ins w:id="5569" w:author="Thorsten Hertel (KEYS)" w:date="2024-07-12T12:42:00Z"/>
        </w:trPr>
        <w:tc>
          <w:tcPr>
            <w:tcW w:w="1267" w:type="dxa"/>
            <w:noWrap/>
            <w:hideMark/>
          </w:tcPr>
          <w:p w14:paraId="29EEA370" w14:textId="77777777" w:rsidR="00B322A8" w:rsidRPr="00B322A8" w:rsidRDefault="00B322A8" w:rsidP="00A93AB3">
            <w:pPr>
              <w:pStyle w:val="TAL"/>
              <w:keepNext w:val="0"/>
              <w:rPr>
                <w:ins w:id="5570" w:author="Thorsten Hertel (KEYS)" w:date="2024-07-12T12:42:00Z"/>
              </w:rPr>
            </w:pPr>
            <w:ins w:id="5571" w:author="Thorsten Hertel (KEYS)" w:date="2024-07-12T12:42:00Z">
              <w:r w:rsidRPr="00B322A8">
                <w:t>1</w:t>
              </w:r>
            </w:ins>
          </w:p>
        </w:tc>
        <w:tc>
          <w:tcPr>
            <w:tcW w:w="1100" w:type="dxa"/>
            <w:noWrap/>
            <w:hideMark/>
          </w:tcPr>
          <w:p w14:paraId="4300BBA1" w14:textId="77777777" w:rsidR="00B322A8" w:rsidRPr="00B322A8" w:rsidRDefault="00B322A8" w:rsidP="00A93AB3">
            <w:pPr>
              <w:pStyle w:val="TAL"/>
              <w:keepNext w:val="0"/>
              <w:rPr>
                <w:ins w:id="5572" w:author="Thorsten Hertel (KEYS)" w:date="2024-07-12T12:42:00Z"/>
              </w:rPr>
            </w:pPr>
            <w:ins w:id="5573" w:author="Thorsten Hertel (KEYS)" w:date="2024-07-12T12:42:00Z">
              <w:r w:rsidRPr="00B322A8">
                <w:t>-18.8</w:t>
              </w:r>
            </w:ins>
          </w:p>
        </w:tc>
        <w:tc>
          <w:tcPr>
            <w:tcW w:w="2107" w:type="dxa"/>
            <w:noWrap/>
            <w:hideMark/>
          </w:tcPr>
          <w:p w14:paraId="0E2AF552" w14:textId="77777777" w:rsidR="00B322A8" w:rsidRPr="00B322A8" w:rsidRDefault="00B322A8" w:rsidP="00A93AB3">
            <w:pPr>
              <w:pStyle w:val="TAL"/>
              <w:keepNext w:val="0"/>
              <w:rPr>
                <w:ins w:id="5574" w:author="Thorsten Hertel (KEYS)" w:date="2024-07-12T12:42:00Z"/>
              </w:rPr>
            </w:pPr>
            <w:ins w:id="5575" w:author="Thorsten Hertel (KEYS)" w:date="2024-07-12T12:42:00Z">
              <w:r w:rsidRPr="00B322A8">
                <w:t>0</w:t>
              </w:r>
            </w:ins>
          </w:p>
        </w:tc>
        <w:tc>
          <w:tcPr>
            <w:tcW w:w="2082" w:type="dxa"/>
            <w:noWrap/>
            <w:hideMark/>
          </w:tcPr>
          <w:p w14:paraId="2111F87F" w14:textId="77777777" w:rsidR="00B322A8" w:rsidRPr="00B322A8" w:rsidRDefault="00B322A8" w:rsidP="00A93AB3">
            <w:pPr>
              <w:pStyle w:val="TAL"/>
              <w:keepNext w:val="0"/>
              <w:rPr>
                <w:ins w:id="5576" w:author="Thorsten Hertel (KEYS)" w:date="2024-07-12T12:42:00Z"/>
              </w:rPr>
            </w:pPr>
            <w:ins w:id="5577" w:author="Thorsten Hertel (KEYS)" w:date="2024-07-12T12:42:00Z">
              <w:r w:rsidRPr="00B322A8">
                <w:t>91.07</w:t>
              </w:r>
            </w:ins>
          </w:p>
        </w:tc>
        <w:tc>
          <w:tcPr>
            <w:tcW w:w="1058" w:type="dxa"/>
            <w:noWrap/>
            <w:hideMark/>
          </w:tcPr>
          <w:p w14:paraId="4976F255" w14:textId="77777777" w:rsidR="00B322A8" w:rsidRPr="00B322A8" w:rsidRDefault="00B322A8" w:rsidP="00A93AB3">
            <w:pPr>
              <w:pStyle w:val="TAL"/>
              <w:keepNext w:val="0"/>
              <w:rPr>
                <w:ins w:id="5578" w:author="Thorsten Hertel (KEYS)" w:date="2024-07-12T12:42:00Z"/>
              </w:rPr>
            </w:pPr>
            <w:ins w:id="5579" w:author="Thorsten Hertel (KEYS)" w:date="2024-07-12T12:42:00Z">
              <w:r w:rsidRPr="00B322A8">
                <w:t>-42.7</w:t>
              </w:r>
            </w:ins>
          </w:p>
        </w:tc>
        <w:tc>
          <w:tcPr>
            <w:tcW w:w="873" w:type="dxa"/>
            <w:noWrap/>
            <w:hideMark/>
          </w:tcPr>
          <w:p w14:paraId="733B8AAE" w14:textId="77777777" w:rsidR="00B322A8" w:rsidRPr="00B322A8" w:rsidRDefault="00B322A8" w:rsidP="00A93AB3">
            <w:pPr>
              <w:pStyle w:val="TAL"/>
              <w:keepNext w:val="0"/>
              <w:rPr>
                <w:ins w:id="5580" w:author="Thorsten Hertel (KEYS)" w:date="2024-07-12T12:42:00Z"/>
              </w:rPr>
            </w:pPr>
            <w:ins w:id="5581" w:author="Thorsten Hertel (KEYS)" w:date="2024-07-12T12:42:00Z">
              <w:r w:rsidRPr="00B322A8">
                <w:t>9.56</w:t>
              </w:r>
            </w:ins>
          </w:p>
        </w:tc>
        <w:tc>
          <w:tcPr>
            <w:tcW w:w="873" w:type="dxa"/>
            <w:noWrap/>
            <w:hideMark/>
          </w:tcPr>
          <w:p w14:paraId="4E443351" w14:textId="77777777" w:rsidR="00B322A8" w:rsidRPr="00B322A8" w:rsidRDefault="00B322A8" w:rsidP="00A93AB3">
            <w:pPr>
              <w:pStyle w:val="TAL"/>
              <w:keepNext w:val="0"/>
              <w:rPr>
                <w:ins w:id="5582" w:author="Thorsten Hertel (KEYS)" w:date="2024-07-12T12:42:00Z"/>
              </w:rPr>
            </w:pPr>
            <w:ins w:id="5583" w:author="Thorsten Hertel (KEYS)" w:date="2024-07-12T12:42:00Z">
              <w:r w:rsidRPr="00B322A8">
                <w:t>98.71</w:t>
              </w:r>
            </w:ins>
          </w:p>
        </w:tc>
      </w:tr>
      <w:tr w:rsidR="00B322A8" w:rsidRPr="00B322A8" w14:paraId="7CA4995F" w14:textId="77777777" w:rsidTr="00C239E5">
        <w:trPr>
          <w:trHeight w:val="300"/>
          <w:ins w:id="5584" w:author="Thorsten Hertel (KEYS)" w:date="2024-07-12T12:42:00Z"/>
        </w:trPr>
        <w:tc>
          <w:tcPr>
            <w:tcW w:w="1267" w:type="dxa"/>
            <w:noWrap/>
            <w:hideMark/>
          </w:tcPr>
          <w:p w14:paraId="01370A09" w14:textId="77777777" w:rsidR="00B322A8" w:rsidRPr="00B322A8" w:rsidRDefault="00B322A8" w:rsidP="00A93AB3">
            <w:pPr>
              <w:pStyle w:val="TAL"/>
              <w:keepNext w:val="0"/>
              <w:rPr>
                <w:ins w:id="5585" w:author="Thorsten Hertel (KEYS)" w:date="2024-07-12T12:42:00Z"/>
              </w:rPr>
            </w:pPr>
            <w:ins w:id="5586" w:author="Thorsten Hertel (KEYS)" w:date="2024-07-12T12:42:00Z">
              <w:r w:rsidRPr="00B322A8">
                <w:t>2</w:t>
              </w:r>
            </w:ins>
          </w:p>
        </w:tc>
        <w:tc>
          <w:tcPr>
            <w:tcW w:w="1100" w:type="dxa"/>
            <w:noWrap/>
            <w:hideMark/>
          </w:tcPr>
          <w:p w14:paraId="3788BAE2" w14:textId="77777777" w:rsidR="00B322A8" w:rsidRPr="00B322A8" w:rsidRDefault="00B322A8" w:rsidP="00A93AB3">
            <w:pPr>
              <w:pStyle w:val="TAL"/>
              <w:keepNext w:val="0"/>
              <w:rPr>
                <w:ins w:id="5587" w:author="Thorsten Hertel (KEYS)" w:date="2024-07-12T12:42:00Z"/>
              </w:rPr>
            </w:pPr>
            <w:ins w:id="5588" w:author="Thorsten Hertel (KEYS)" w:date="2024-07-12T12:42:00Z">
              <w:r w:rsidRPr="00B322A8">
                <w:t>-5.4</w:t>
              </w:r>
            </w:ins>
          </w:p>
        </w:tc>
        <w:tc>
          <w:tcPr>
            <w:tcW w:w="2107" w:type="dxa"/>
            <w:noWrap/>
            <w:hideMark/>
          </w:tcPr>
          <w:p w14:paraId="1376521D" w14:textId="77777777" w:rsidR="00B322A8" w:rsidRPr="00B322A8" w:rsidRDefault="00B322A8" w:rsidP="00A93AB3">
            <w:pPr>
              <w:pStyle w:val="TAL"/>
              <w:keepNext w:val="0"/>
              <w:rPr>
                <w:ins w:id="5589" w:author="Thorsten Hertel (KEYS)" w:date="2024-07-12T12:42:00Z"/>
              </w:rPr>
            </w:pPr>
            <w:ins w:id="5590" w:author="Thorsten Hertel (KEYS)" w:date="2024-07-12T12:42:00Z">
              <w:r w:rsidRPr="00B322A8">
                <w:t>139</w:t>
              </w:r>
            </w:ins>
          </w:p>
        </w:tc>
        <w:tc>
          <w:tcPr>
            <w:tcW w:w="2082" w:type="dxa"/>
            <w:noWrap/>
            <w:hideMark/>
          </w:tcPr>
          <w:p w14:paraId="3D38D197" w14:textId="77777777" w:rsidR="00B322A8" w:rsidRPr="00B322A8" w:rsidRDefault="00B322A8" w:rsidP="00A93AB3">
            <w:pPr>
              <w:pStyle w:val="TAL"/>
              <w:keepNext w:val="0"/>
              <w:rPr>
                <w:ins w:id="5591" w:author="Thorsten Hertel (KEYS)" w:date="2024-07-12T12:42:00Z"/>
              </w:rPr>
            </w:pPr>
            <w:ins w:id="5592" w:author="Thorsten Hertel (KEYS)" w:date="2024-07-12T12:42:00Z">
              <w:r w:rsidRPr="00B322A8">
                <w:t>-133.34</w:t>
              </w:r>
            </w:ins>
          </w:p>
        </w:tc>
        <w:tc>
          <w:tcPr>
            <w:tcW w:w="1058" w:type="dxa"/>
            <w:noWrap/>
            <w:hideMark/>
          </w:tcPr>
          <w:p w14:paraId="47CD6A64" w14:textId="77777777" w:rsidR="00B322A8" w:rsidRPr="00B322A8" w:rsidRDefault="00B322A8" w:rsidP="00A93AB3">
            <w:pPr>
              <w:pStyle w:val="TAL"/>
              <w:keepNext w:val="0"/>
              <w:rPr>
                <w:ins w:id="5593" w:author="Thorsten Hertel (KEYS)" w:date="2024-07-12T12:42:00Z"/>
              </w:rPr>
            </w:pPr>
            <w:ins w:id="5594" w:author="Thorsten Hertel (KEYS)" w:date="2024-07-12T12:42:00Z">
              <w:r w:rsidRPr="00B322A8">
                <w:t>18.09</w:t>
              </w:r>
            </w:ins>
          </w:p>
        </w:tc>
        <w:tc>
          <w:tcPr>
            <w:tcW w:w="873" w:type="dxa"/>
            <w:noWrap/>
            <w:hideMark/>
          </w:tcPr>
          <w:p w14:paraId="2E7764AE" w14:textId="77777777" w:rsidR="00B322A8" w:rsidRPr="00B322A8" w:rsidRDefault="00B322A8" w:rsidP="00A93AB3">
            <w:pPr>
              <w:pStyle w:val="TAL"/>
              <w:keepNext w:val="0"/>
              <w:rPr>
                <w:ins w:id="5595" w:author="Thorsten Hertel (KEYS)" w:date="2024-07-12T12:42:00Z"/>
              </w:rPr>
            </w:pPr>
            <w:ins w:id="5596" w:author="Thorsten Hertel (KEYS)" w:date="2024-07-12T12:42:00Z">
              <w:r w:rsidRPr="00B322A8">
                <w:t>9.56</w:t>
              </w:r>
            </w:ins>
          </w:p>
        </w:tc>
        <w:tc>
          <w:tcPr>
            <w:tcW w:w="873" w:type="dxa"/>
            <w:noWrap/>
            <w:hideMark/>
          </w:tcPr>
          <w:p w14:paraId="355E45B2" w14:textId="77777777" w:rsidR="00B322A8" w:rsidRPr="00B322A8" w:rsidRDefault="00B322A8" w:rsidP="00A93AB3">
            <w:pPr>
              <w:pStyle w:val="TAL"/>
              <w:keepNext w:val="0"/>
              <w:rPr>
                <w:ins w:id="5597" w:author="Thorsten Hertel (KEYS)" w:date="2024-07-12T12:42:00Z"/>
              </w:rPr>
            </w:pPr>
            <w:ins w:id="5598" w:author="Thorsten Hertel (KEYS)" w:date="2024-07-12T12:42:00Z">
              <w:r w:rsidRPr="00B322A8">
                <w:t>100.85</w:t>
              </w:r>
            </w:ins>
          </w:p>
        </w:tc>
      </w:tr>
      <w:tr w:rsidR="00B322A8" w:rsidRPr="00B322A8" w14:paraId="5865F586" w14:textId="77777777" w:rsidTr="00C239E5">
        <w:trPr>
          <w:trHeight w:val="300"/>
          <w:ins w:id="5599" w:author="Thorsten Hertel (KEYS)" w:date="2024-07-12T12:42:00Z"/>
        </w:trPr>
        <w:tc>
          <w:tcPr>
            <w:tcW w:w="1267" w:type="dxa"/>
            <w:noWrap/>
            <w:hideMark/>
          </w:tcPr>
          <w:p w14:paraId="519CDE4D" w14:textId="77777777" w:rsidR="00B322A8" w:rsidRPr="00B322A8" w:rsidRDefault="00B322A8" w:rsidP="00A93AB3">
            <w:pPr>
              <w:pStyle w:val="TAL"/>
              <w:keepNext w:val="0"/>
              <w:rPr>
                <w:ins w:id="5600" w:author="Thorsten Hertel (KEYS)" w:date="2024-07-12T12:42:00Z"/>
              </w:rPr>
            </w:pPr>
            <w:ins w:id="5601" w:author="Thorsten Hertel (KEYS)" w:date="2024-07-12T12:42:00Z">
              <w:r w:rsidRPr="00B322A8">
                <w:t>3</w:t>
              </w:r>
            </w:ins>
          </w:p>
        </w:tc>
        <w:tc>
          <w:tcPr>
            <w:tcW w:w="1100" w:type="dxa"/>
            <w:noWrap/>
            <w:hideMark/>
          </w:tcPr>
          <w:p w14:paraId="0A091581" w14:textId="77777777" w:rsidR="00B322A8" w:rsidRPr="00B322A8" w:rsidRDefault="00B322A8" w:rsidP="00A93AB3">
            <w:pPr>
              <w:pStyle w:val="TAL"/>
              <w:keepNext w:val="0"/>
              <w:rPr>
                <w:ins w:id="5602" w:author="Thorsten Hertel (KEYS)" w:date="2024-07-12T12:42:00Z"/>
              </w:rPr>
            </w:pPr>
            <w:ins w:id="5603" w:author="Thorsten Hertel (KEYS)" w:date="2024-07-12T12:42:00Z">
              <w:r w:rsidRPr="00B322A8">
                <w:t>-7.6</w:t>
              </w:r>
            </w:ins>
          </w:p>
        </w:tc>
        <w:tc>
          <w:tcPr>
            <w:tcW w:w="2107" w:type="dxa"/>
            <w:noWrap/>
            <w:hideMark/>
          </w:tcPr>
          <w:p w14:paraId="198AAE10" w14:textId="77777777" w:rsidR="00B322A8" w:rsidRPr="00B322A8" w:rsidRDefault="00B322A8" w:rsidP="00A93AB3">
            <w:pPr>
              <w:pStyle w:val="TAL"/>
              <w:keepNext w:val="0"/>
              <w:rPr>
                <w:ins w:id="5604" w:author="Thorsten Hertel (KEYS)" w:date="2024-07-12T12:42:00Z"/>
              </w:rPr>
            </w:pPr>
            <w:ins w:id="5605" w:author="Thorsten Hertel (KEYS)" w:date="2024-07-12T12:42:00Z">
              <w:r w:rsidRPr="00B322A8">
                <w:t>147</w:t>
              </w:r>
            </w:ins>
          </w:p>
        </w:tc>
        <w:tc>
          <w:tcPr>
            <w:tcW w:w="2082" w:type="dxa"/>
            <w:noWrap/>
            <w:hideMark/>
          </w:tcPr>
          <w:p w14:paraId="78445820" w14:textId="77777777" w:rsidR="00B322A8" w:rsidRPr="00B322A8" w:rsidRDefault="00B322A8" w:rsidP="00A93AB3">
            <w:pPr>
              <w:pStyle w:val="TAL"/>
              <w:keepNext w:val="0"/>
              <w:rPr>
                <w:ins w:id="5606" w:author="Thorsten Hertel (KEYS)" w:date="2024-07-12T12:42:00Z"/>
              </w:rPr>
            </w:pPr>
            <w:ins w:id="5607" w:author="Thorsten Hertel (KEYS)" w:date="2024-07-12T12:42:00Z">
              <w:r w:rsidRPr="00B322A8">
                <w:t>-133.34</w:t>
              </w:r>
            </w:ins>
          </w:p>
        </w:tc>
        <w:tc>
          <w:tcPr>
            <w:tcW w:w="1058" w:type="dxa"/>
            <w:noWrap/>
            <w:hideMark/>
          </w:tcPr>
          <w:p w14:paraId="70F5CC4B" w14:textId="77777777" w:rsidR="00B322A8" w:rsidRPr="00B322A8" w:rsidRDefault="00B322A8" w:rsidP="00A93AB3">
            <w:pPr>
              <w:pStyle w:val="TAL"/>
              <w:keepNext w:val="0"/>
              <w:rPr>
                <w:ins w:id="5608" w:author="Thorsten Hertel (KEYS)" w:date="2024-07-12T12:42:00Z"/>
              </w:rPr>
            </w:pPr>
            <w:ins w:id="5609" w:author="Thorsten Hertel (KEYS)" w:date="2024-07-12T12:42:00Z">
              <w:r w:rsidRPr="00B322A8">
                <w:t>18.09</w:t>
              </w:r>
            </w:ins>
          </w:p>
        </w:tc>
        <w:tc>
          <w:tcPr>
            <w:tcW w:w="873" w:type="dxa"/>
            <w:noWrap/>
            <w:hideMark/>
          </w:tcPr>
          <w:p w14:paraId="20AB3F13" w14:textId="77777777" w:rsidR="00B322A8" w:rsidRPr="00B322A8" w:rsidRDefault="00B322A8" w:rsidP="00A93AB3">
            <w:pPr>
              <w:pStyle w:val="TAL"/>
              <w:keepNext w:val="0"/>
              <w:rPr>
                <w:ins w:id="5610" w:author="Thorsten Hertel (KEYS)" w:date="2024-07-12T12:42:00Z"/>
              </w:rPr>
            </w:pPr>
            <w:ins w:id="5611" w:author="Thorsten Hertel (KEYS)" w:date="2024-07-12T12:42:00Z">
              <w:r w:rsidRPr="00B322A8">
                <w:t>8.604</w:t>
              </w:r>
            </w:ins>
          </w:p>
        </w:tc>
        <w:tc>
          <w:tcPr>
            <w:tcW w:w="873" w:type="dxa"/>
            <w:noWrap/>
            <w:hideMark/>
          </w:tcPr>
          <w:p w14:paraId="649F900B" w14:textId="77777777" w:rsidR="00B322A8" w:rsidRPr="00B322A8" w:rsidRDefault="00B322A8" w:rsidP="00A93AB3">
            <w:pPr>
              <w:pStyle w:val="TAL"/>
              <w:keepNext w:val="0"/>
              <w:rPr>
                <w:ins w:id="5612" w:author="Thorsten Hertel (KEYS)" w:date="2024-07-12T12:42:00Z"/>
              </w:rPr>
            </w:pPr>
            <w:ins w:id="5613" w:author="Thorsten Hertel (KEYS)" w:date="2024-07-12T12:42:00Z">
              <w:r w:rsidRPr="00B322A8">
                <w:t>100.85</w:t>
              </w:r>
            </w:ins>
          </w:p>
        </w:tc>
      </w:tr>
      <w:tr w:rsidR="00B322A8" w:rsidRPr="00B322A8" w14:paraId="7DF52EB8" w14:textId="77777777" w:rsidTr="00C239E5">
        <w:trPr>
          <w:trHeight w:val="300"/>
          <w:ins w:id="5614" w:author="Thorsten Hertel (KEYS)" w:date="2024-07-12T12:42:00Z"/>
        </w:trPr>
        <w:tc>
          <w:tcPr>
            <w:tcW w:w="1267" w:type="dxa"/>
            <w:noWrap/>
            <w:hideMark/>
          </w:tcPr>
          <w:p w14:paraId="5A88F55D" w14:textId="77777777" w:rsidR="00B322A8" w:rsidRPr="00B322A8" w:rsidRDefault="00B322A8" w:rsidP="00A93AB3">
            <w:pPr>
              <w:pStyle w:val="TAL"/>
              <w:keepNext w:val="0"/>
              <w:rPr>
                <w:ins w:id="5615" w:author="Thorsten Hertel (KEYS)" w:date="2024-07-12T12:42:00Z"/>
              </w:rPr>
            </w:pPr>
            <w:ins w:id="5616" w:author="Thorsten Hertel (KEYS)" w:date="2024-07-12T12:42:00Z">
              <w:r w:rsidRPr="00B322A8">
                <w:t>4</w:t>
              </w:r>
            </w:ins>
          </w:p>
        </w:tc>
        <w:tc>
          <w:tcPr>
            <w:tcW w:w="1100" w:type="dxa"/>
            <w:noWrap/>
            <w:hideMark/>
          </w:tcPr>
          <w:p w14:paraId="5339C8E6" w14:textId="77777777" w:rsidR="00B322A8" w:rsidRPr="00B322A8" w:rsidRDefault="00B322A8" w:rsidP="00A93AB3">
            <w:pPr>
              <w:pStyle w:val="TAL"/>
              <w:keepNext w:val="0"/>
              <w:rPr>
                <w:ins w:id="5617" w:author="Thorsten Hertel (KEYS)" w:date="2024-07-12T12:42:00Z"/>
              </w:rPr>
            </w:pPr>
            <w:ins w:id="5618" w:author="Thorsten Hertel (KEYS)" w:date="2024-07-12T12:42:00Z">
              <w:r w:rsidRPr="00B322A8">
                <w:t>-11.4</w:t>
              </w:r>
            </w:ins>
          </w:p>
        </w:tc>
        <w:tc>
          <w:tcPr>
            <w:tcW w:w="2107" w:type="dxa"/>
            <w:noWrap/>
            <w:hideMark/>
          </w:tcPr>
          <w:p w14:paraId="6ADD10C5" w14:textId="77777777" w:rsidR="00B322A8" w:rsidRPr="00B322A8" w:rsidRDefault="00B322A8" w:rsidP="00A93AB3">
            <w:pPr>
              <w:pStyle w:val="TAL"/>
              <w:keepNext w:val="0"/>
              <w:rPr>
                <w:ins w:id="5619" w:author="Thorsten Hertel (KEYS)" w:date="2024-07-12T12:42:00Z"/>
              </w:rPr>
            </w:pPr>
            <w:ins w:id="5620" w:author="Thorsten Hertel (KEYS)" w:date="2024-07-12T12:42:00Z">
              <w:r w:rsidRPr="00B322A8">
                <w:t>168</w:t>
              </w:r>
            </w:ins>
          </w:p>
        </w:tc>
        <w:tc>
          <w:tcPr>
            <w:tcW w:w="2082" w:type="dxa"/>
            <w:noWrap/>
            <w:hideMark/>
          </w:tcPr>
          <w:p w14:paraId="3DD94104" w14:textId="77777777" w:rsidR="00B322A8" w:rsidRPr="00B322A8" w:rsidRDefault="00B322A8" w:rsidP="00A93AB3">
            <w:pPr>
              <w:pStyle w:val="TAL"/>
              <w:keepNext w:val="0"/>
              <w:rPr>
                <w:ins w:id="5621" w:author="Thorsten Hertel (KEYS)" w:date="2024-07-12T12:42:00Z"/>
              </w:rPr>
            </w:pPr>
            <w:ins w:id="5622" w:author="Thorsten Hertel (KEYS)" w:date="2024-07-12T12:42:00Z">
              <w:r w:rsidRPr="00B322A8">
                <w:t>113.06</w:t>
              </w:r>
            </w:ins>
          </w:p>
        </w:tc>
        <w:tc>
          <w:tcPr>
            <w:tcW w:w="1058" w:type="dxa"/>
            <w:noWrap/>
            <w:hideMark/>
          </w:tcPr>
          <w:p w14:paraId="529FFC36" w14:textId="77777777" w:rsidR="00B322A8" w:rsidRPr="00B322A8" w:rsidRDefault="00B322A8" w:rsidP="00A93AB3">
            <w:pPr>
              <w:pStyle w:val="TAL"/>
              <w:keepNext w:val="0"/>
              <w:rPr>
                <w:ins w:id="5623" w:author="Thorsten Hertel (KEYS)" w:date="2024-07-12T12:42:00Z"/>
              </w:rPr>
            </w:pPr>
            <w:ins w:id="5624" w:author="Thorsten Hertel (KEYS)" w:date="2024-07-12T12:42:00Z">
              <w:r w:rsidRPr="00B322A8">
                <w:t>51.08</w:t>
              </w:r>
            </w:ins>
          </w:p>
        </w:tc>
        <w:tc>
          <w:tcPr>
            <w:tcW w:w="873" w:type="dxa"/>
            <w:noWrap/>
            <w:hideMark/>
          </w:tcPr>
          <w:p w14:paraId="5E9B8193" w14:textId="77777777" w:rsidR="00B322A8" w:rsidRPr="00B322A8" w:rsidRDefault="00B322A8" w:rsidP="00A93AB3">
            <w:pPr>
              <w:pStyle w:val="TAL"/>
              <w:keepNext w:val="0"/>
              <w:rPr>
                <w:ins w:id="5625" w:author="Thorsten Hertel (KEYS)" w:date="2024-07-12T12:42:00Z"/>
              </w:rPr>
            </w:pPr>
            <w:ins w:id="5626" w:author="Thorsten Hertel (KEYS)" w:date="2024-07-12T12:42:00Z">
              <w:r w:rsidRPr="00B322A8">
                <w:t>9.56</w:t>
              </w:r>
            </w:ins>
          </w:p>
        </w:tc>
        <w:tc>
          <w:tcPr>
            <w:tcW w:w="873" w:type="dxa"/>
            <w:noWrap/>
            <w:hideMark/>
          </w:tcPr>
          <w:p w14:paraId="0EC6DC11" w14:textId="77777777" w:rsidR="00B322A8" w:rsidRPr="00B322A8" w:rsidRDefault="00B322A8" w:rsidP="00A93AB3">
            <w:pPr>
              <w:pStyle w:val="TAL"/>
              <w:keepNext w:val="0"/>
              <w:rPr>
                <w:ins w:id="5627" w:author="Thorsten Hertel (KEYS)" w:date="2024-07-12T12:42:00Z"/>
              </w:rPr>
            </w:pPr>
            <w:ins w:id="5628" w:author="Thorsten Hertel (KEYS)" w:date="2024-07-12T12:42:00Z">
              <w:r w:rsidRPr="00B322A8">
                <w:t>102.28</w:t>
              </w:r>
            </w:ins>
          </w:p>
        </w:tc>
      </w:tr>
      <w:tr w:rsidR="00B322A8" w:rsidRPr="00B322A8" w14:paraId="4A14AE51" w14:textId="77777777" w:rsidTr="00C239E5">
        <w:trPr>
          <w:trHeight w:val="300"/>
          <w:ins w:id="5629" w:author="Thorsten Hertel (KEYS)" w:date="2024-07-12T12:42:00Z"/>
        </w:trPr>
        <w:tc>
          <w:tcPr>
            <w:tcW w:w="1267" w:type="dxa"/>
            <w:noWrap/>
            <w:hideMark/>
          </w:tcPr>
          <w:p w14:paraId="420E520A" w14:textId="77777777" w:rsidR="00B322A8" w:rsidRPr="00B322A8" w:rsidRDefault="00B322A8" w:rsidP="00A93AB3">
            <w:pPr>
              <w:pStyle w:val="TAL"/>
              <w:keepNext w:val="0"/>
              <w:rPr>
                <w:ins w:id="5630" w:author="Thorsten Hertel (KEYS)" w:date="2024-07-12T12:42:00Z"/>
              </w:rPr>
            </w:pPr>
            <w:ins w:id="5631" w:author="Thorsten Hertel (KEYS)" w:date="2024-07-12T12:42:00Z">
              <w:r w:rsidRPr="00B322A8">
                <w:t>5</w:t>
              </w:r>
            </w:ins>
          </w:p>
        </w:tc>
        <w:tc>
          <w:tcPr>
            <w:tcW w:w="1100" w:type="dxa"/>
            <w:noWrap/>
            <w:hideMark/>
          </w:tcPr>
          <w:p w14:paraId="3A6E1396" w14:textId="77777777" w:rsidR="00B322A8" w:rsidRPr="00B322A8" w:rsidRDefault="00B322A8" w:rsidP="00A93AB3">
            <w:pPr>
              <w:pStyle w:val="TAL"/>
              <w:keepNext w:val="0"/>
              <w:rPr>
                <w:ins w:id="5632" w:author="Thorsten Hertel (KEYS)" w:date="2024-07-12T12:42:00Z"/>
              </w:rPr>
            </w:pPr>
            <w:ins w:id="5633" w:author="Thorsten Hertel (KEYS)" w:date="2024-07-12T12:42:00Z">
              <w:r w:rsidRPr="00B322A8">
                <w:t>-13.6</w:t>
              </w:r>
            </w:ins>
          </w:p>
        </w:tc>
        <w:tc>
          <w:tcPr>
            <w:tcW w:w="2107" w:type="dxa"/>
            <w:noWrap/>
            <w:hideMark/>
          </w:tcPr>
          <w:p w14:paraId="2BF2460C" w14:textId="77777777" w:rsidR="00B322A8" w:rsidRPr="00B322A8" w:rsidRDefault="00B322A8" w:rsidP="00A93AB3">
            <w:pPr>
              <w:pStyle w:val="TAL"/>
              <w:keepNext w:val="0"/>
              <w:rPr>
                <w:ins w:id="5634" w:author="Thorsten Hertel (KEYS)" w:date="2024-07-12T12:42:00Z"/>
              </w:rPr>
            </w:pPr>
            <w:ins w:id="5635" w:author="Thorsten Hertel (KEYS)" w:date="2024-07-12T12:42:00Z">
              <w:r w:rsidRPr="00B322A8">
                <w:t>196</w:t>
              </w:r>
            </w:ins>
          </w:p>
        </w:tc>
        <w:tc>
          <w:tcPr>
            <w:tcW w:w="2082" w:type="dxa"/>
            <w:noWrap/>
            <w:hideMark/>
          </w:tcPr>
          <w:p w14:paraId="08760B10" w14:textId="77777777" w:rsidR="00B322A8" w:rsidRPr="00B322A8" w:rsidRDefault="00B322A8" w:rsidP="00A93AB3">
            <w:pPr>
              <w:pStyle w:val="TAL"/>
              <w:keepNext w:val="0"/>
              <w:rPr>
                <w:ins w:id="5636" w:author="Thorsten Hertel (KEYS)" w:date="2024-07-12T12:42:00Z"/>
              </w:rPr>
            </w:pPr>
            <w:ins w:id="5637" w:author="Thorsten Hertel (KEYS)" w:date="2024-07-12T12:42:00Z">
              <w:r w:rsidRPr="00B322A8">
                <w:t>113.06</w:t>
              </w:r>
            </w:ins>
          </w:p>
        </w:tc>
        <w:tc>
          <w:tcPr>
            <w:tcW w:w="1058" w:type="dxa"/>
            <w:noWrap/>
            <w:hideMark/>
          </w:tcPr>
          <w:p w14:paraId="339309FA" w14:textId="77777777" w:rsidR="00B322A8" w:rsidRPr="00B322A8" w:rsidRDefault="00B322A8" w:rsidP="00A93AB3">
            <w:pPr>
              <w:pStyle w:val="TAL"/>
              <w:keepNext w:val="0"/>
              <w:rPr>
                <w:ins w:id="5638" w:author="Thorsten Hertel (KEYS)" w:date="2024-07-12T12:42:00Z"/>
              </w:rPr>
            </w:pPr>
            <w:ins w:id="5639" w:author="Thorsten Hertel (KEYS)" w:date="2024-07-12T12:42:00Z">
              <w:r w:rsidRPr="00B322A8">
                <w:t>51.08</w:t>
              </w:r>
            </w:ins>
          </w:p>
        </w:tc>
        <w:tc>
          <w:tcPr>
            <w:tcW w:w="873" w:type="dxa"/>
            <w:noWrap/>
            <w:hideMark/>
          </w:tcPr>
          <w:p w14:paraId="2AF29942" w14:textId="77777777" w:rsidR="00B322A8" w:rsidRPr="00B322A8" w:rsidRDefault="00B322A8" w:rsidP="00A93AB3">
            <w:pPr>
              <w:pStyle w:val="TAL"/>
              <w:keepNext w:val="0"/>
              <w:rPr>
                <w:ins w:id="5640" w:author="Thorsten Hertel (KEYS)" w:date="2024-07-12T12:42:00Z"/>
              </w:rPr>
            </w:pPr>
            <w:ins w:id="5641" w:author="Thorsten Hertel (KEYS)" w:date="2024-07-12T12:42:00Z">
              <w:r w:rsidRPr="00B322A8">
                <w:t>8.604</w:t>
              </w:r>
            </w:ins>
          </w:p>
        </w:tc>
        <w:tc>
          <w:tcPr>
            <w:tcW w:w="873" w:type="dxa"/>
            <w:noWrap/>
            <w:hideMark/>
          </w:tcPr>
          <w:p w14:paraId="37EE3FDC" w14:textId="77777777" w:rsidR="00B322A8" w:rsidRPr="00B322A8" w:rsidRDefault="00B322A8" w:rsidP="00A93AB3">
            <w:pPr>
              <w:pStyle w:val="TAL"/>
              <w:keepNext w:val="0"/>
              <w:rPr>
                <w:ins w:id="5642" w:author="Thorsten Hertel (KEYS)" w:date="2024-07-12T12:42:00Z"/>
              </w:rPr>
            </w:pPr>
            <w:ins w:id="5643" w:author="Thorsten Hertel (KEYS)" w:date="2024-07-12T12:42:00Z">
              <w:r w:rsidRPr="00B322A8">
                <w:t>102.28</w:t>
              </w:r>
            </w:ins>
          </w:p>
        </w:tc>
      </w:tr>
      <w:tr w:rsidR="00B322A8" w:rsidRPr="00B322A8" w14:paraId="34BD828B" w14:textId="77777777" w:rsidTr="00C239E5">
        <w:trPr>
          <w:trHeight w:val="300"/>
          <w:ins w:id="5644" w:author="Thorsten Hertel (KEYS)" w:date="2024-07-12T12:42:00Z"/>
        </w:trPr>
        <w:tc>
          <w:tcPr>
            <w:tcW w:w="1267" w:type="dxa"/>
            <w:noWrap/>
            <w:hideMark/>
          </w:tcPr>
          <w:p w14:paraId="167039A3" w14:textId="77777777" w:rsidR="00B322A8" w:rsidRPr="00B322A8" w:rsidRDefault="00B322A8" w:rsidP="00A93AB3">
            <w:pPr>
              <w:pStyle w:val="TAL"/>
              <w:keepNext w:val="0"/>
              <w:rPr>
                <w:ins w:id="5645" w:author="Thorsten Hertel (KEYS)" w:date="2024-07-12T12:42:00Z"/>
              </w:rPr>
            </w:pPr>
            <w:ins w:id="5646" w:author="Thorsten Hertel (KEYS)" w:date="2024-07-12T12:42:00Z">
              <w:r w:rsidRPr="00B322A8">
                <w:t>6</w:t>
              </w:r>
            </w:ins>
          </w:p>
        </w:tc>
        <w:tc>
          <w:tcPr>
            <w:tcW w:w="1100" w:type="dxa"/>
            <w:noWrap/>
            <w:hideMark/>
          </w:tcPr>
          <w:p w14:paraId="6A5FDE61" w14:textId="77777777" w:rsidR="00B322A8" w:rsidRPr="00B322A8" w:rsidRDefault="00B322A8" w:rsidP="00A93AB3">
            <w:pPr>
              <w:pStyle w:val="TAL"/>
              <w:keepNext w:val="0"/>
              <w:rPr>
                <w:ins w:id="5647" w:author="Thorsten Hertel (KEYS)" w:date="2024-07-12T12:42:00Z"/>
              </w:rPr>
            </w:pPr>
            <w:ins w:id="5648" w:author="Thorsten Hertel (KEYS)" w:date="2024-07-12T12:42:00Z">
              <w:r w:rsidRPr="00B322A8">
                <w:t>-15.9</w:t>
              </w:r>
            </w:ins>
          </w:p>
        </w:tc>
        <w:tc>
          <w:tcPr>
            <w:tcW w:w="2107" w:type="dxa"/>
            <w:noWrap/>
            <w:hideMark/>
          </w:tcPr>
          <w:p w14:paraId="7AE329F8" w14:textId="77777777" w:rsidR="00B322A8" w:rsidRPr="00B322A8" w:rsidRDefault="00B322A8" w:rsidP="00A93AB3">
            <w:pPr>
              <w:pStyle w:val="TAL"/>
              <w:keepNext w:val="0"/>
              <w:rPr>
                <w:ins w:id="5649" w:author="Thorsten Hertel (KEYS)" w:date="2024-07-12T12:42:00Z"/>
              </w:rPr>
            </w:pPr>
            <w:ins w:id="5650" w:author="Thorsten Hertel (KEYS)" w:date="2024-07-12T12:42:00Z">
              <w:r w:rsidRPr="00B322A8">
                <w:t>209</w:t>
              </w:r>
            </w:ins>
          </w:p>
        </w:tc>
        <w:tc>
          <w:tcPr>
            <w:tcW w:w="2082" w:type="dxa"/>
            <w:noWrap/>
            <w:hideMark/>
          </w:tcPr>
          <w:p w14:paraId="77CDFD29" w14:textId="77777777" w:rsidR="00B322A8" w:rsidRPr="00B322A8" w:rsidRDefault="00B322A8" w:rsidP="00A93AB3">
            <w:pPr>
              <w:pStyle w:val="TAL"/>
              <w:keepNext w:val="0"/>
              <w:rPr>
                <w:ins w:id="5651" w:author="Thorsten Hertel (KEYS)" w:date="2024-07-12T12:42:00Z"/>
              </w:rPr>
            </w:pPr>
            <w:ins w:id="5652" w:author="Thorsten Hertel (KEYS)" w:date="2024-07-12T12:42:00Z">
              <w:r w:rsidRPr="00B322A8">
                <w:t>-2.18</w:t>
              </w:r>
            </w:ins>
          </w:p>
        </w:tc>
        <w:tc>
          <w:tcPr>
            <w:tcW w:w="1058" w:type="dxa"/>
            <w:noWrap/>
            <w:hideMark/>
          </w:tcPr>
          <w:p w14:paraId="347607A7" w14:textId="77777777" w:rsidR="00B322A8" w:rsidRPr="00B322A8" w:rsidRDefault="00B322A8" w:rsidP="00A93AB3">
            <w:pPr>
              <w:pStyle w:val="TAL"/>
              <w:keepNext w:val="0"/>
              <w:rPr>
                <w:ins w:id="5653" w:author="Thorsten Hertel (KEYS)" w:date="2024-07-12T12:42:00Z"/>
              </w:rPr>
            </w:pPr>
            <w:ins w:id="5654" w:author="Thorsten Hertel (KEYS)" w:date="2024-07-12T12:42:00Z">
              <w:r w:rsidRPr="00B322A8">
                <w:t>62.03</w:t>
              </w:r>
            </w:ins>
          </w:p>
        </w:tc>
        <w:tc>
          <w:tcPr>
            <w:tcW w:w="873" w:type="dxa"/>
            <w:noWrap/>
            <w:hideMark/>
          </w:tcPr>
          <w:p w14:paraId="2F1071F4" w14:textId="77777777" w:rsidR="00B322A8" w:rsidRPr="00B322A8" w:rsidRDefault="00B322A8" w:rsidP="00A93AB3">
            <w:pPr>
              <w:pStyle w:val="TAL"/>
              <w:keepNext w:val="0"/>
              <w:rPr>
                <w:ins w:id="5655" w:author="Thorsten Hertel (KEYS)" w:date="2024-07-12T12:42:00Z"/>
              </w:rPr>
            </w:pPr>
            <w:ins w:id="5656" w:author="Thorsten Hertel (KEYS)" w:date="2024-07-12T12:42:00Z">
              <w:r w:rsidRPr="00B322A8">
                <w:t>9.56</w:t>
              </w:r>
            </w:ins>
          </w:p>
        </w:tc>
        <w:tc>
          <w:tcPr>
            <w:tcW w:w="873" w:type="dxa"/>
            <w:noWrap/>
            <w:hideMark/>
          </w:tcPr>
          <w:p w14:paraId="24F060C7" w14:textId="77777777" w:rsidR="00B322A8" w:rsidRPr="00B322A8" w:rsidRDefault="00B322A8" w:rsidP="00A93AB3">
            <w:pPr>
              <w:pStyle w:val="TAL"/>
              <w:keepNext w:val="0"/>
              <w:rPr>
                <w:ins w:id="5657" w:author="Thorsten Hertel (KEYS)" w:date="2024-07-12T12:42:00Z"/>
              </w:rPr>
            </w:pPr>
            <w:ins w:id="5658" w:author="Thorsten Hertel (KEYS)" w:date="2024-07-12T12:42:00Z">
              <w:r w:rsidRPr="00B322A8">
                <w:t>103.69</w:t>
              </w:r>
            </w:ins>
          </w:p>
        </w:tc>
      </w:tr>
      <w:tr w:rsidR="00B322A8" w:rsidRPr="00B322A8" w14:paraId="2EDBAFB0" w14:textId="77777777" w:rsidTr="00C239E5">
        <w:trPr>
          <w:trHeight w:val="300"/>
          <w:ins w:id="5659" w:author="Thorsten Hertel (KEYS)" w:date="2024-07-12T12:42:00Z"/>
        </w:trPr>
        <w:tc>
          <w:tcPr>
            <w:tcW w:w="1267" w:type="dxa"/>
            <w:noWrap/>
            <w:hideMark/>
          </w:tcPr>
          <w:p w14:paraId="6545D693" w14:textId="77777777" w:rsidR="00B322A8" w:rsidRPr="00B322A8" w:rsidRDefault="00B322A8" w:rsidP="00A93AB3">
            <w:pPr>
              <w:pStyle w:val="TAL"/>
              <w:keepNext w:val="0"/>
              <w:rPr>
                <w:ins w:id="5660" w:author="Thorsten Hertel (KEYS)" w:date="2024-07-12T12:42:00Z"/>
              </w:rPr>
            </w:pPr>
            <w:ins w:id="5661" w:author="Thorsten Hertel (KEYS)" w:date="2024-07-12T12:42:00Z">
              <w:r w:rsidRPr="00B322A8">
                <w:t>7</w:t>
              </w:r>
            </w:ins>
          </w:p>
        </w:tc>
        <w:tc>
          <w:tcPr>
            <w:tcW w:w="1100" w:type="dxa"/>
            <w:noWrap/>
            <w:hideMark/>
          </w:tcPr>
          <w:p w14:paraId="4345BB90" w14:textId="77777777" w:rsidR="00B322A8" w:rsidRPr="00B322A8" w:rsidRDefault="00B322A8" w:rsidP="00A93AB3">
            <w:pPr>
              <w:pStyle w:val="TAL"/>
              <w:keepNext w:val="0"/>
              <w:rPr>
                <w:ins w:id="5662" w:author="Thorsten Hertel (KEYS)" w:date="2024-07-12T12:42:00Z"/>
              </w:rPr>
            </w:pPr>
            <w:ins w:id="5663" w:author="Thorsten Hertel (KEYS)" w:date="2024-07-12T12:42:00Z">
              <w:r w:rsidRPr="00B322A8">
                <w:t>-9.4</w:t>
              </w:r>
            </w:ins>
          </w:p>
        </w:tc>
        <w:tc>
          <w:tcPr>
            <w:tcW w:w="2107" w:type="dxa"/>
            <w:noWrap/>
            <w:hideMark/>
          </w:tcPr>
          <w:p w14:paraId="65396E4F" w14:textId="77777777" w:rsidR="00B322A8" w:rsidRPr="00B322A8" w:rsidRDefault="00B322A8" w:rsidP="00A93AB3">
            <w:pPr>
              <w:pStyle w:val="TAL"/>
              <w:keepNext w:val="0"/>
              <w:rPr>
                <w:ins w:id="5664" w:author="Thorsten Hertel (KEYS)" w:date="2024-07-12T12:42:00Z"/>
              </w:rPr>
            </w:pPr>
            <w:ins w:id="5665" w:author="Thorsten Hertel (KEYS)" w:date="2024-07-12T12:42:00Z">
              <w:r w:rsidRPr="00B322A8">
                <w:t>214</w:t>
              </w:r>
            </w:ins>
          </w:p>
        </w:tc>
        <w:tc>
          <w:tcPr>
            <w:tcW w:w="2082" w:type="dxa"/>
            <w:noWrap/>
            <w:hideMark/>
          </w:tcPr>
          <w:p w14:paraId="6749B539" w14:textId="77777777" w:rsidR="00B322A8" w:rsidRPr="00B322A8" w:rsidRDefault="00B322A8" w:rsidP="00A93AB3">
            <w:pPr>
              <w:pStyle w:val="TAL"/>
              <w:keepNext w:val="0"/>
              <w:rPr>
                <w:ins w:id="5666" w:author="Thorsten Hertel (KEYS)" w:date="2024-07-12T12:42:00Z"/>
              </w:rPr>
            </w:pPr>
            <w:ins w:id="5667" w:author="Thorsten Hertel (KEYS)" w:date="2024-07-12T12:42:00Z">
              <w:r w:rsidRPr="00B322A8">
                <w:t>-133.34</w:t>
              </w:r>
            </w:ins>
          </w:p>
        </w:tc>
        <w:tc>
          <w:tcPr>
            <w:tcW w:w="1058" w:type="dxa"/>
            <w:noWrap/>
            <w:hideMark/>
          </w:tcPr>
          <w:p w14:paraId="11BA3476" w14:textId="77777777" w:rsidR="00B322A8" w:rsidRPr="00B322A8" w:rsidRDefault="00B322A8" w:rsidP="00A93AB3">
            <w:pPr>
              <w:pStyle w:val="TAL"/>
              <w:keepNext w:val="0"/>
              <w:rPr>
                <w:ins w:id="5668" w:author="Thorsten Hertel (KEYS)" w:date="2024-07-12T12:42:00Z"/>
              </w:rPr>
            </w:pPr>
            <w:ins w:id="5669" w:author="Thorsten Hertel (KEYS)" w:date="2024-07-12T12:42:00Z">
              <w:r w:rsidRPr="00B322A8">
                <w:t>18.09</w:t>
              </w:r>
            </w:ins>
          </w:p>
        </w:tc>
        <w:tc>
          <w:tcPr>
            <w:tcW w:w="873" w:type="dxa"/>
            <w:noWrap/>
            <w:hideMark/>
          </w:tcPr>
          <w:p w14:paraId="2F7B43CC" w14:textId="77777777" w:rsidR="00B322A8" w:rsidRPr="00B322A8" w:rsidRDefault="00B322A8" w:rsidP="00A93AB3">
            <w:pPr>
              <w:pStyle w:val="TAL"/>
              <w:keepNext w:val="0"/>
              <w:rPr>
                <w:ins w:id="5670" w:author="Thorsten Hertel (KEYS)" w:date="2024-07-12T12:42:00Z"/>
              </w:rPr>
            </w:pPr>
            <w:ins w:id="5671" w:author="Thorsten Hertel (KEYS)" w:date="2024-07-12T12:42:00Z">
              <w:r w:rsidRPr="00B322A8">
                <w:t>7.648</w:t>
              </w:r>
            </w:ins>
          </w:p>
        </w:tc>
        <w:tc>
          <w:tcPr>
            <w:tcW w:w="873" w:type="dxa"/>
            <w:noWrap/>
            <w:hideMark/>
          </w:tcPr>
          <w:p w14:paraId="26E4B40A" w14:textId="77777777" w:rsidR="00B322A8" w:rsidRPr="00B322A8" w:rsidRDefault="00B322A8" w:rsidP="00A93AB3">
            <w:pPr>
              <w:pStyle w:val="TAL"/>
              <w:keepNext w:val="0"/>
              <w:rPr>
                <w:ins w:id="5672" w:author="Thorsten Hertel (KEYS)" w:date="2024-07-12T12:42:00Z"/>
              </w:rPr>
            </w:pPr>
            <w:ins w:id="5673" w:author="Thorsten Hertel (KEYS)" w:date="2024-07-12T12:42:00Z">
              <w:r w:rsidRPr="00B322A8">
                <w:t>100.85</w:t>
              </w:r>
            </w:ins>
          </w:p>
        </w:tc>
      </w:tr>
      <w:tr w:rsidR="00B322A8" w:rsidRPr="00B322A8" w14:paraId="5166DAB9" w14:textId="77777777" w:rsidTr="00C239E5">
        <w:trPr>
          <w:trHeight w:val="300"/>
          <w:ins w:id="5674" w:author="Thorsten Hertel (KEYS)" w:date="2024-07-12T12:42:00Z"/>
        </w:trPr>
        <w:tc>
          <w:tcPr>
            <w:tcW w:w="1267" w:type="dxa"/>
            <w:noWrap/>
            <w:hideMark/>
          </w:tcPr>
          <w:p w14:paraId="3CEFB46D" w14:textId="77777777" w:rsidR="00B322A8" w:rsidRPr="00B322A8" w:rsidRDefault="00B322A8" w:rsidP="00A93AB3">
            <w:pPr>
              <w:pStyle w:val="TAL"/>
              <w:keepNext w:val="0"/>
              <w:rPr>
                <w:ins w:id="5675" w:author="Thorsten Hertel (KEYS)" w:date="2024-07-12T12:42:00Z"/>
              </w:rPr>
            </w:pPr>
            <w:ins w:id="5676" w:author="Thorsten Hertel (KEYS)" w:date="2024-07-12T12:42:00Z">
              <w:r w:rsidRPr="00B322A8">
                <w:t>8</w:t>
              </w:r>
            </w:ins>
          </w:p>
        </w:tc>
        <w:tc>
          <w:tcPr>
            <w:tcW w:w="1100" w:type="dxa"/>
            <w:noWrap/>
            <w:hideMark/>
          </w:tcPr>
          <w:p w14:paraId="52E989FF" w14:textId="77777777" w:rsidR="00B322A8" w:rsidRPr="00B322A8" w:rsidRDefault="00B322A8" w:rsidP="00A93AB3">
            <w:pPr>
              <w:pStyle w:val="TAL"/>
              <w:keepNext w:val="0"/>
              <w:rPr>
                <w:ins w:id="5677" w:author="Thorsten Hertel (KEYS)" w:date="2024-07-12T12:42:00Z"/>
              </w:rPr>
            </w:pPr>
            <w:ins w:id="5678" w:author="Thorsten Hertel (KEYS)" w:date="2024-07-12T12:42:00Z">
              <w:r w:rsidRPr="00B322A8">
                <w:t>-15.3</w:t>
              </w:r>
            </w:ins>
          </w:p>
        </w:tc>
        <w:tc>
          <w:tcPr>
            <w:tcW w:w="2107" w:type="dxa"/>
            <w:noWrap/>
            <w:hideMark/>
          </w:tcPr>
          <w:p w14:paraId="645FD1A7" w14:textId="77777777" w:rsidR="00B322A8" w:rsidRPr="00B322A8" w:rsidRDefault="00B322A8" w:rsidP="00A93AB3">
            <w:pPr>
              <w:pStyle w:val="TAL"/>
              <w:keepNext w:val="0"/>
              <w:rPr>
                <w:ins w:id="5679" w:author="Thorsten Hertel (KEYS)" w:date="2024-07-12T12:42:00Z"/>
              </w:rPr>
            </w:pPr>
            <w:ins w:id="5680" w:author="Thorsten Hertel (KEYS)" w:date="2024-07-12T12:42:00Z">
              <w:r w:rsidRPr="00B322A8">
                <w:t>244</w:t>
              </w:r>
            </w:ins>
          </w:p>
        </w:tc>
        <w:tc>
          <w:tcPr>
            <w:tcW w:w="2082" w:type="dxa"/>
            <w:noWrap/>
            <w:hideMark/>
          </w:tcPr>
          <w:p w14:paraId="4AFAE196" w14:textId="77777777" w:rsidR="00B322A8" w:rsidRPr="00B322A8" w:rsidRDefault="00B322A8" w:rsidP="00A93AB3">
            <w:pPr>
              <w:pStyle w:val="TAL"/>
              <w:keepNext w:val="0"/>
              <w:rPr>
                <w:ins w:id="5681" w:author="Thorsten Hertel (KEYS)" w:date="2024-07-12T12:42:00Z"/>
              </w:rPr>
            </w:pPr>
            <w:ins w:id="5682" w:author="Thorsten Hertel (KEYS)" w:date="2024-07-12T12:42:00Z">
              <w:r w:rsidRPr="00B322A8">
                <w:t>113.06</w:t>
              </w:r>
            </w:ins>
          </w:p>
        </w:tc>
        <w:tc>
          <w:tcPr>
            <w:tcW w:w="1058" w:type="dxa"/>
            <w:noWrap/>
            <w:hideMark/>
          </w:tcPr>
          <w:p w14:paraId="15AD233E" w14:textId="77777777" w:rsidR="00B322A8" w:rsidRPr="00B322A8" w:rsidRDefault="00B322A8" w:rsidP="00A93AB3">
            <w:pPr>
              <w:pStyle w:val="TAL"/>
              <w:keepNext w:val="0"/>
              <w:rPr>
                <w:ins w:id="5683" w:author="Thorsten Hertel (KEYS)" w:date="2024-07-12T12:42:00Z"/>
              </w:rPr>
            </w:pPr>
            <w:ins w:id="5684" w:author="Thorsten Hertel (KEYS)" w:date="2024-07-12T12:42:00Z">
              <w:r w:rsidRPr="00B322A8">
                <w:t>51.08</w:t>
              </w:r>
            </w:ins>
          </w:p>
        </w:tc>
        <w:tc>
          <w:tcPr>
            <w:tcW w:w="873" w:type="dxa"/>
            <w:noWrap/>
            <w:hideMark/>
          </w:tcPr>
          <w:p w14:paraId="2E2DBCA5" w14:textId="77777777" w:rsidR="00B322A8" w:rsidRPr="00B322A8" w:rsidRDefault="00B322A8" w:rsidP="00A93AB3">
            <w:pPr>
              <w:pStyle w:val="TAL"/>
              <w:keepNext w:val="0"/>
              <w:rPr>
                <w:ins w:id="5685" w:author="Thorsten Hertel (KEYS)" w:date="2024-07-12T12:42:00Z"/>
              </w:rPr>
            </w:pPr>
            <w:ins w:id="5686" w:author="Thorsten Hertel (KEYS)" w:date="2024-07-12T12:42:00Z">
              <w:r w:rsidRPr="00B322A8">
                <w:t>7.648</w:t>
              </w:r>
            </w:ins>
          </w:p>
        </w:tc>
        <w:tc>
          <w:tcPr>
            <w:tcW w:w="873" w:type="dxa"/>
            <w:noWrap/>
            <w:hideMark/>
          </w:tcPr>
          <w:p w14:paraId="2BAAC57B" w14:textId="77777777" w:rsidR="00B322A8" w:rsidRPr="00B322A8" w:rsidRDefault="00B322A8" w:rsidP="00A93AB3">
            <w:pPr>
              <w:pStyle w:val="TAL"/>
              <w:keepNext w:val="0"/>
              <w:rPr>
                <w:ins w:id="5687" w:author="Thorsten Hertel (KEYS)" w:date="2024-07-12T12:42:00Z"/>
              </w:rPr>
            </w:pPr>
            <w:ins w:id="5688" w:author="Thorsten Hertel (KEYS)" w:date="2024-07-12T12:42:00Z">
              <w:r w:rsidRPr="00B322A8">
                <w:t>102.28</w:t>
              </w:r>
            </w:ins>
          </w:p>
        </w:tc>
      </w:tr>
      <w:tr w:rsidR="00B322A8" w:rsidRPr="00B322A8" w14:paraId="15AE18BE" w14:textId="77777777" w:rsidTr="00C239E5">
        <w:trPr>
          <w:trHeight w:val="300"/>
          <w:ins w:id="5689" w:author="Thorsten Hertel (KEYS)" w:date="2024-07-12T12:42:00Z"/>
        </w:trPr>
        <w:tc>
          <w:tcPr>
            <w:tcW w:w="1267" w:type="dxa"/>
            <w:noWrap/>
            <w:hideMark/>
          </w:tcPr>
          <w:p w14:paraId="71E1B948" w14:textId="77777777" w:rsidR="00B322A8" w:rsidRPr="00B322A8" w:rsidRDefault="00B322A8" w:rsidP="00A93AB3">
            <w:pPr>
              <w:pStyle w:val="TAL"/>
              <w:keepNext w:val="0"/>
              <w:rPr>
                <w:ins w:id="5690" w:author="Thorsten Hertel (KEYS)" w:date="2024-07-12T12:42:00Z"/>
              </w:rPr>
            </w:pPr>
            <w:ins w:id="5691" w:author="Thorsten Hertel (KEYS)" w:date="2024-07-12T12:42:00Z">
              <w:r w:rsidRPr="00B322A8">
                <w:t>9</w:t>
              </w:r>
            </w:ins>
          </w:p>
        </w:tc>
        <w:tc>
          <w:tcPr>
            <w:tcW w:w="1100" w:type="dxa"/>
            <w:noWrap/>
            <w:hideMark/>
          </w:tcPr>
          <w:p w14:paraId="7B8DE355" w14:textId="77777777" w:rsidR="00B322A8" w:rsidRPr="00B322A8" w:rsidRDefault="00B322A8" w:rsidP="00A93AB3">
            <w:pPr>
              <w:pStyle w:val="TAL"/>
              <w:keepNext w:val="0"/>
              <w:rPr>
                <w:ins w:id="5692" w:author="Thorsten Hertel (KEYS)" w:date="2024-07-12T12:42:00Z"/>
              </w:rPr>
            </w:pPr>
            <w:ins w:id="5693" w:author="Thorsten Hertel (KEYS)" w:date="2024-07-12T12:42:00Z">
              <w:r w:rsidRPr="00B322A8">
                <w:t>-12.9</w:t>
              </w:r>
            </w:ins>
          </w:p>
        </w:tc>
        <w:tc>
          <w:tcPr>
            <w:tcW w:w="2107" w:type="dxa"/>
            <w:noWrap/>
            <w:hideMark/>
          </w:tcPr>
          <w:p w14:paraId="0D572E8A" w14:textId="77777777" w:rsidR="00B322A8" w:rsidRPr="00B322A8" w:rsidRDefault="00B322A8" w:rsidP="00A93AB3">
            <w:pPr>
              <w:pStyle w:val="TAL"/>
              <w:keepNext w:val="0"/>
              <w:rPr>
                <w:ins w:id="5694" w:author="Thorsten Hertel (KEYS)" w:date="2024-07-12T12:42:00Z"/>
              </w:rPr>
            </w:pPr>
            <w:ins w:id="5695" w:author="Thorsten Hertel (KEYS)" w:date="2024-07-12T12:42:00Z">
              <w:r w:rsidRPr="00B322A8">
                <w:t>277</w:t>
              </w:r>
            </w:ins>
          </w:p>
        </w:tc>
        <w:tc>
          <w:tcPr>
            <w:tcW w:w="2082" w:type="dxa"/>
            <w:noWrap/>
            <w:hideMark/>
          </w:tcPr>
          <w:p w14:paraId="64A124F2" w14:textId="77777777" w:rsidR="00B322A8" w:rsidRPr="00B322A8" w:rsidRDefault="00B322A8" w:rsidP="00A93AB3">
            <w:pPr>
              <w:pStyle w:val="TAL"/>
              <w:keepNext w:val="0"/>
              <w:rPr>
                <w:ins w:id="5696" w:author="Thorsten Hertel (KEYS)" w:date="2024-07-12T12:42:00Z"/>
              </w:rPr>
            </w:pPr>
            <w:ins w:id="5697" w:author="Thorsten Hertel (KEYS)" w:date="2024-07-12T12:42:00Z">
              <w:r w:rsidRPr="00B322A8">
                <w:t>-37.03</w:t>
              </w:r>
            </w:ins>
          </w:p>
        </w:tc>
        <w:tc>
          <w:tcPr>
            <w:tcW w:w="1058" w:type="dxa"/>
            <w:noWrap/>
            <w:hideMark/>
          </w:tcPr>
          <w:p w14:paraId="15133654" w14:textId="77777777" w:rsidR="00B322A8" w:rsidRPr="00B322A8" w:rsidRDefault="00B322A8" w:rsidP="00A93AB3">
            <w:pPr>
              <w:pStyle w:val="TAL"/>
              <w:keepNext w:val="0"/>
              <w:rPr>
                <w:ins w:id="5698" w:author="Thorsten Hertel (KEYS)" w:date="2024-07-12T12:42:00Z"/>
              </w:rPr>
            </w:pPr>
            <w:ins w:id="5699" w:author="Thorsten Hertel (KEYS)" w:date="2024-07-12T12:42:00Z">
              <w:r w:rsidRPr="00B322A8">
                <w:t>-9</w:t>
              </w:r>
            </w:ins>
          </w:p>
        </w:tc>
        <w:tc>
          <w:tcPr>
            <w:tcW w:w="873" w:type="dxa"/>
            <w:noWrap/>
            <w:hideMark/>
          </w:tcPr>
          <w:p w14:paraId="1D17E2E6" w14:textId="77777777" w:rsidR="00B322A8" w:rsidRPr="00B322A8" w:rsidRDefault="00B322A8" w:rsidP="00A93AB3">
            <w:pPr>
              <w:pStyle w:val="TAL"/>
              <w:keepNext w:val="0"/>
              <w:rPr>
                <w:ins w:id="5700" w:author="Thorsten Hertel (KEYS)" w:date="2024-07-12T12:42:00Z"/>
              </w:rPr>
            </w:pPr>
            <w:ins w:id="5701" w:author="Thorsten Hertel (KEYS)" w:date="2024-07-12T12:42:00Z">
              <w:r w:rsidRPr="00B322A8">
                <w:t>9.56</w:t>
              </w:r>
            </w:ins>
          </w:p>
        </w:tc>
        <w:tc>
          <w:tcPr>
            <w:tcW w:w="873" w:type="dxa"/>
            <w:noWrap/>
            <w:hideMark/>
          </w:tcPr>
          <w:p w14:paraId="386855BD" w14:textId="77777777" w:rsidR="00B322A8" w:rsidRPr="00B322A8" w:rsidRDefault="00B322A8" w:rsidP="00A93AB3">
            <w:pPr>
              <w:pStyle w:val="TAL"/>
              <w:keepNext w:val="0"/>
              <w:rPr>
                <w:ins w:id="5702" w:author="Thorsten Hertel (KEYS)" w:date="2024-07-12T12:42:00Z"/>
              </w:rPr>
            </w:pPr>
            <w:ins w:id="5703" w:author="Thorsten Hertel (KEYS)" w:date="2024-07-12T12:42:00Z">
              <w:r w:rsidRPr="00B322A8">
                <w:t>98.96</w:t>
              </w:r>
            </w:ins>
          </w:p>
        </w:tc>
      </w:tr>
      <w:tr w:rsidR="00B322A8" w:rsidRPr="00B322A8" w14:paraId="63D3E799" w14:textId="77777777" w:rsidTr="00C239E5">
        <w:trPr>
          <w:trHeight w:val="300"/>
          <w:ins w:id="5704" w:author="Thorsten Hertel (KEYS)" w:date="2024-07-12T12:42:00Z"/>
        </w:trPr>
        <w:tc>
          <w:tcPr>
            <w:tcW w:w="1267" w:type="dxa"/>
            <w:noWrap/>
            <w:hideMark/>
          </w:tcPr>
          <w:p w14:paraId="52F7E5C6" w14:textId="77777777" w:rsidR="00B322A8" w:rsidRPr="00B322A8" w:rsidRDefault="00B322A8" w:rsidP="00A93AB3">
            <w:pPr>
              <w:pStyle w:val="TAL"/>
              <w:keepNext w:val="0"/>
              <w:rPr>
                <w:ins w:id="5705" w:author="Thorsten Hertel (KEYS)" w:date="2024-07-12T12:42:00Z"/>
              </w:rPr>
            </w:pPr>
            <w:ins w:id="5706" w:author="Thorsten Hertel (KEYS)" w:date="2024-07-12T12:42:00Z">
              <w:r w:rsidRPr="00B322A8">
                <w:t>10</w:t>
              </w:r>
            </w:ins>
          </w:p>
        </w:tc>
        <w:tc>
          <w:tcPr>
            <w:tcW w:w="1100" w:type="dxa"/>
            <w:noWrap/>
            <w:hideMark/>
          </w:tcPr>
          <w:p w14:paraId="0B36B1FA" w14:textId="77777777" w:rsidR="00B322A8" w:rsidRPr="00B322A8" w:rsidRDefault="00B322A8" w:rsidP="00A93AB3">
            <w:pPr>
              <w:pStyle w:val="TAL"/>
              <w:keepNext w:val="0"/>
              <w:rPr>
                <w:ins w:id="5707" w:author="Thorsten Hertel (KEYS)" w:date="2024-07-12T12:42:00Z"/>
              </w:rPr>
            </w:pPr>
            <w:ins w:id="5708" w:author="Thorsten Hertel (KEYS)" w:date="2024-07-12T12:42:00Z">
              <w:r w:rsidRPr="00B322A8">
                <w:t>-21.3</w:t>
              </w:r>
            </w:ins>
          </w:p>
        </w:tc>
        <w:tc>
          <w:tcPr>
            <w:tcW w:w="2107" w:type="dxa"/>
            <w:noWrap/>
            <w:hideMark/>
          </w:tcPr>
          <w:p w14:paraId="4C567D84" w14:textId="77777777" w:rsidR="00B322A8" w:rsidRPr="00B322A8" w:rsidRDefault="00B322A8" w:rsidP="00A93AB3">
            <w:pPr>
              <w:pStyle w:val="TAL"/>
              <w:keepNext w:val="0"/>
              <w:rPr>
                <w:ins w:id="5709" w:author="Thorsten Hertel (KEYS)" w:date="2024-07-12T12:42:00Z"/>
              </w:rPr>
            </w:pPr>
            <w:ins w:id="5710" w:author="Thorsten Hertel (KEYS)" w:date="2024-07-12T12:42:00Z">
              <w:r w:rsidRPr="00B322A8">
                <w:t>560</w:t>
              </w:r>
            </w:ins>
          </w:p>
        </w:tc>
        <w:tc>
          <w:tcPr>
            <w:tcW w:w="2082" w:type="dxa"/>
            <w:noWrap/>
            <w:hideMark/>
          </w:tcPr>
          <w:p w14:paraId="2D1A058C" w14:textId="77777777" w:rsidR="00B322A8" w:rsidRPr="00B322A8" w:rsidRDefault="00B322A8" w:rsidP="00A93AB3">
            <w:pPr>
              <w:pStyle w:val="TAL"/>
              <w:keepNext w:val="0"/>
              <w:rPr>
                <w:ins w:id="5711" w:author="Thorsten Hertel (KEYS)" w:date="2024-07-12T12:42:00Z"/>
              </w:rPr>
            </w:pPr>
            <w:ins w:id="5712" w:author="Thorsten Hertel (KEYS)" w:date="2024-07-12T12:42:00Z">
              <w:r w:rsidRPr="00B322A8">
                <w:t>128.35</w:t>
              </w:r>
            </w:ins>
          </w:p>
        </w:tc>
        <w:tc>
          <w:tcPr>
            <w:tcW w:w="1058" w:type="dxa"/>
            <w:noWrap/>
            <w:hideMark/>
          </w:tcPr>
          <w:p w14:paraId="5A53A878" w14:textId="77777777" w:rsidR="00B322A8" w:rsidRPr="00B322A8" w:rsidRDefault="00B322A8" w:rsidP="00A93AB3">
            <w:pPr>
              <w:pStyle w:val="TAL"/>
              <w:keepNext w:val="0"/>
              <w:rPr>
                <w:ins w:id="5713" w:author="Thorsten Hertel (KEYS)" w:date="2024-07-12T12:42:00Z"/>
              </w:rPr>
            </w:pPr>
            <w:ins w:id="5714" w:author="Thorsten Hertel (KEYS)" w:date="2024-07-12T12:42:00Z">
              <w:r w:rsidRPr="00B322A8">
                <w:t>74.92</w:t>
              </w:r>
            </w:ins>
          </w:p>
        </w:tc>
        <w:tc>
          <w:tcPr>
            <w:tcW w:w="873" w:type="dxa"/>
            <w:noWrap/>
            <w:hideMark/>
          </w:tcPr>
          <w:p w14:paraId="5672F0EA" w14:textId="77777777" w:rsidR="00B322A8" w:rsidRPr="00B322A8" w:rsidRDefault="00B322A8" w:rsidP="00A93AB3">
            <w:pPr>
              <w:pStyle w:val="TAL"/>
              <w:keepNext w:val="0"/>
              <w:rPr>
                <w:ins w:id="5715" w:author="Thorsten Hertel (KEYS)" w:date="2024-07-12T12:42:00Z"/>
              </w:rPr>
            </w:pPr>
            <w:ins w:id="5716" w:author="Thorsten Hertel (KEYS)" w:date="2024-07-12T12:42:00Z">
              <w:r w:rsidRPr="00B322A8">
                <w:t>9.56</w:t>
              </w:r>
            </w:ins>
          </w:p>
        </w:tc>
        <w:tc>
          <w:tcPr>
            <w:tcW w:w="873" w:type="dxa"/>
            <w:noWrap/>
            <w:hideMark/>
          </w:tcPr>
          <w:p w14:paraId="12911B60" w14:textId="77777777" w:rsidR="00B322A8" w:rsidRPr="00B322A8" w:rsidRDefault="00B322A8" w:rsidP="00A93AB3">
            <w:pPr>
              <w:pStyle w:val="TAL"/>
              <w:keepNext w:val="0"/>
              <w:rPr>
                <w:ins w:id="5717" w:author="Thorsten Hertel (KEYS)" w:date="2024-07-12T12:42:00Z"/>
              </w:rPr>
            </w:pPr>
            <w:ins w:id="5718" w:author="Thorsten Hertel (KEYS)" w:date="2024-07-12T12:42:00Z">
              <w:r w:rsidRPr="00B322A8">
                <w:t>97.52</w:t>
              </w:r>
            </w:ins>
          </w:p>
        </w:tc>
      </w:tr>
      <w:tr w:rsidR="00B322A8" w:rsidRPr="00B322A8" w14:paraId="7BD348CA" w14:textId="77777777" w:rsidTr="00C239E5">
        <w:trPr>
          <w:trHeight w:val="300"/>
          <w:ins w:id="5719" w:author="Thorsten Hertel (KEYS)" w:date="2024-07-12T12:42:00Z"/>
        </w:trPr>
        <w:tc>
          <w:tcPr>
            <w:tcW w:w="1267" w:type="dxa"/>
            <w:noWrap/>
            <w:hideMark/>
          </w:tcPr>
          <w:p w14:paraId="5368BB7D" w14:textId="77777777" w:rsidR="00B322A8" w:rsidRPr="00B322A8" w:rsidRDefault="00B322A8" w:rsidP="00A93AB3">
            <w:pPr>
              <w:pStyle w:val="TAL"/>
              <w:keepNext w:val="0"/>
              <w:rPr>
                <w:ins w:id="5720" w:author="Thorsten Hertel (KEYS)" w:date="2024-07-12T12:42:00Z"/>
              </w:rPr>
            </w:pPr>
            <w:ins w:id="5721" w:author="Thorsten Hertel (KEYS)" w:date="2024-07-12T12:42:00Z">
              <w:r w:rsidRPr="00B322A8">
                <w:t>11</w:t>
              </w:r>
            </w:ins>
          </w:p>
        </w:tc>
        <w:tc>
          <w:tcPr>
            <w:tcW w:w="1100" w:type="dxa"/>
            <w:noWrap/>
            <w:hideMark/>
          </w:tcPr>
          <w:p w14:paraId="73ED7B41" w14:textId="77777777" w:rsidR="00B322A8" w:rsidRPr="00B322A8" w:rsidRDefault="00B322A8" w:rsidP="00A93AB3">
            <w:pPr>
              <w:pStyle w:val="TAL"/>
              <w:keepNext w:val="0"/>
              <w:rPr>
                <w:ins w:id="5722" w:author="Thorsten Hertel (KEYS)" w:date="2024-07-12T12:42:00Z"/>
              </w:rPr>
            </w:pPr>
            <w:ins w:id="5723" w:author="Thorsten Hertel (KEYS)" w:date="2024-07-12T12:42:00Z">
              <w:r w:rsidRPr="00B322A8">
                <w:t>-12</w:t>
              </w:r>
            </w:ins>
          </w:p>
        </w:tc>
        <w:tc>
          <w:tcPr>
            <w:tcW w:w="2107" w:type="dxa"/>
            <w:noWrap/>
            <w:hideMark/>
          </w:tcPr>
          <w:p w14:paraId="789E6C70" w14:textId="77777777" w:rsidR="00B322A8" w:rsidRPr="00B322A8" w:rsidRDefault="00B322A8" w:rsidP="00A93AB3">
            <w:pPr>
              <w:pStyle w:val="TAL"/>
              <w:keepNext w:val="0"/>
              <w:rPr>
                <w:ins w:id="5724" w:author="Thorsten Hertel (KEYS)" w:date="2024-07-12T12:42:00Z"/>
              </w:rPr>
            </w:pPr>
            <w:ins w:id="5725" w:author="Thorsten Hertel (KEYS)" w:date="2024-07-12T12:42:00Z">
              <w:r w:rsidRPr="00B322A8">
                <w:t>691</w:t>
              </w:r>
            </w:ins>
          </w:p>
        </w:tc>
        <w:tc>
          <w:tcPr>
            <w:tcW w:w="2082" w:type="dxa"/>
            <w:noWrap/>
            <w:hideMark/>
          </w:tcPr>
          <w:p w14:paraId="70B30064" w14:textId="77777777" w:rsidR="00B322A8" w:rsidRPr="00B322A8" w:rsidRDefault="00B322A8" w:rsidP="00A93AB3">
            <w:pPr>
              <w:pStyle w:val="TAL"/>
              <w:keepNext w:val="0"/>
              <w:rPr>
                <w:ins w:id="5726" w:author="Thorsten Hertel (KEYS)" w:date="2024-07-12T12:42:00Z"/>
              </w:rPr>
            </w:pPr>
            <w:ins w:id="5727" w:author="Thorsten Hertel (KEYS)" w:date="2024-07-12T12:42:00Z">
              <w:r w:rsidRPr="00B322A8">
                <w:t>91.59</w:t>
              </w:r>
            </w:ins>
          </w:p>
        </w:tc>
        <w:tc>
          <w:tcPr>
            <w:tcW w:w="1058" w:type="dxa"/>
            <w:noWrap/>
            <w:hideMark/>
          </w:tcPr>
          <w:p w14:paraId="1E22F856" w14:textId="77777777" w:rsidR="00B322A8" w:rsidRPr="00B322A8" w:rsidRDefault="00B322A8" w:rsidP="00A93AB3">
            <w:pPr>
              <w:pStyle w:val="TAL"/>
              <w:keepNext w:val="0"/>
              <w:rPr>
                <w:ins w:id="5728" w:author="Thorsten Hertel (KEYS)" w:date="2024-07-12T12:42:00Z"/>
              </w:rPr>
            </w:pPr>
            <w:ins w:id="5729" w:author="Thorsten Hertel (KEYS)" w:date="2024-07-12T12:42:00Z">
              <w:r w:rsidRPr="00B322A8">
                <w:t>-9.46</w:t>
              </w:r>
            </w:ins>
          </w:p>
        </w:tc>
        <w:tc>
          <w:tcPr>
            <w:tcW w:w="873" w:type="dxa"/>
            <w:noWrap/>
            <w:hideMark/>
          </w:tcPr>
          <w:p w14:paraId="3E9DC665" w14:textId="77777777" w:rsidR="00B322A8" w:rsidRPr="00B322A8" w:rsidRDefault="00B322A8" w:rsidP="00A93AB3">
            <w:pPr>
              <w:pStyle w:val="TAL"/>
              <w:keepNext w:val="0"/>
              <w:rPr>
                <w:ins w:id="5730" w:author="Thorsten Hertel (KEYS)" w:date="2024-07-12T12:42:00Z"/>
              </w:rPr>
            </w:pPr>
            <w:ins w:id="5731" w:author="Thorsten Hertel (KEYS)" w:date="2024-07-12T12:42:00Z">
              <w:r w:rsidRPr="00B322A8">
                <w:t>9.56</w:t>
              </w:r>
            </w:ins>
          </w:p>
        </w:tc>
        <w:tc>
          <w:tcPr>
            <w:tcW w:w="873" w:type="dxa"/>
            <w:noWrap/>
            <w:hideMark/>
          </w:tcPr>
          <w:p w14:paraId="45D0F1A6" w14:textId="77777777" w:rsidR="00B322A8" w:rsidRPr="00B322A8" w:rsidRDefault="00B322A8" w:rsidP="00A93AB3">
            <w:pPr>
              <w:pStyle w:val="TAL"/>
              <w:keepNext w:val="0"/>
              <w:rPr>
                <w:ins w:id="5732" w:author="Thorsten Hertel (KEYS)" w:date="2024-07-12T12:42:00Z"/>
              </w:rPr>
            </w:pPr>
            <w:ins w:id="5733" w:author="Thorsten Hertel (KEYS)" w:date="2024-07-12T12:42:00Z">
              <w:r w:rsidRPr="00B322A8">
                <w:t>102.5</w:t>
              </w:r>
            </w:ins>
          </w:p>
        </w:tc>
      </w:tr>
      <w:tr w:rsidR="00B322A8" w:rsidRPr="00B322A8" w14:paraId="2FC95DA2" w14:textId="77777777" w:rsidTr="00C239E5">
        <w:trPr>
          <w:trHeight w:val="300"/>
          <w:ins w:id="5734" w:author="Thorsten Hertel (KEYS)" w:date="2024-07-12T12:42:00Z"/>
        </w:trPr>
        <w:tc>
          <w:tcPr>
            <w:tcW w:w="1267" w:type="dxa"/>
            <w:noWrap/>
            <w:hideMark/>
          </w:tcPr>
          <w:p w14:paraId="739C6544" w14:textId="77777777" w:rsidR="00B322A8" w:rsidRPr="00B322A8" w:rsidRDefault="00B322A8" w:rsidP="00A93AB3">
            <w:pPr>
              <w:pStyle w:val="TAL"/>
              <w:keepNext w:val="0"/>
              <w:rPr>
                <w:ins w:id="5735" w:author="Thorsten Hertel (KEYS)" w:date="2024-07-12T12:42:00Z"/>
              </w:rPr>
            </w:pPr>
            <w:ins w:id="5736" w:author="Thorsten Hertel (KEYS)" w:date="2024-07-12T12:42:00Z">
              <w:r w:rsidRPr="00B322A8">
                <w:t>12</w:t>
              </w:r>
            </w:ins>
          </w:p>
        </w:tc>
        <w:tc>
          <w:tcPr>
            <w:tcW w:w="1100" w:type="dxa"/>
            <w:noWrap/>
            <w:hideMark/>
          </w:tcPr>
          <w:p w14:paraId="51E5D385" w14:textId="77777777" w:rsidR="00B322A8" w:rsidRPr="00B322A8" w:rsidRDefault="00B322A8" w:rsidP="00A93AB3">
            <w:pPr>
              <w:pStyle w:val="TAL"/>
              <w:keepNext w:val="0"/>
              <w:rPr>
                <w:ins w:id="5737" w:author="Thorsten Hertel (KEYS)" w:date="2024-07-12T12:42:00Z"/>
              </w:rPr>
            </w:pPr>
            <w:ins w:id="5738" w:author="Thorsten Hertel (KEYS)" w:date="2024-07-12T12:42:00Z">
              <w:r w:rsidRPr="00B322A8">
                <w:t>-17.8</w:t>
              </w:r>
            </w:ins>
          </w:p>
        </w:tc>
        <w:tc>
          <w:tcPr>
            <w:tcW w:w="2107" w:type="dxa"/>
            <w:noWrap/>
            <w:hideMark/>
          </w:tcPr>
          <w:p w14:paraId="78F06BDB" w14:textId="77777777" w:rsidR="00B322A8" w:rsidRPr="00B322A8" w:rsidRDefault="00B322A8" w:rsidP="00A93AB3">
            <w:pPr>
              <w:pStyle w:val="TAL"/>
              <w:keepNext w:val="0"/>
              <w:rPr>
                <w:ins w:id="5739" w:author="Thorsten Hertel (KEYS)" w:date="2024-07-12T12:42:00Z"/>
              </w:rPr>
            </w:pPr>
            <w:ins w:id="5740" w:author="Thorsten Hertel (KEYS)" w:date="2024-07-12T12:42:00Z">
              <w:r w:rsidRPr="00B322A8">
                <w:t>791</w:t>
              </w:r>
            </w:ins>
          </w:p>
        </w:tc>
        <w:tc>
          <w:tcPr>
            <w:tcW w:w="2082" w:type="dxa"/>
            <w:noWrap/>
            <w:hideMark/>
          </w:tcPr>
          <w:p w14:paraId="3A66A8E5" w14:textId="77777777" w:rsidR="00B322A8" w:rsidRPr="00B322A8" w:rsidRDefault="00B322A8" w:rsidP="00A93AB3">
            <w:pPr>
              <w:pStyle w:val="TAL"/>
              <w:keepNext w:val="0"/>
              <w:rPr>
                <w:ins w:id="5741" w:author="Thorsten Hertel (KEYS)" w:date="2024-07-12T12:42:00Z"/>
              </w:rPr>
            </w:pPr>
            <w:ins w:id="5742" w:author="Thorsten Hertel (KEYS)" w:date="2024-07-12T12:42:00Z">
              <w:r w:rsidRPr="00B322A8">
                <w:t>69.6</w:t>
              </w:r>
            </w:ins>
          </w:p>
        </w:tc>
        <w:tc>
          <w:tcPr>
            <w:tcW w:w="1058" w:type="dxa"/>
            <w:noWrap/>
            <w:hideMark/>
          </w:tcPr>
          <w:p w14:paraId="0F6A283E" w14:textId="77777777" w:rsidR="00B322A8" w:rsidRPr="00B322A8" w:rsidRDefault="00B322A8" w:rsidP="00A93AB3">
            <w:pPr>
              <w:pStyle w:val="TAL"/>
              <w:keepNext w:val="0"/>
              <w:rPr>
                <w:ins w:id="5743" w:author="Thorsten Hertel (KEYS)" w:date="2024-07-12T12:42:00Z"/>
              </w:rPr>
            </w:pPr>
            <w:ins w:id="5744" w:author="Thorsten Hertel (KEYS)" w:date="2024-07-12T12:42:00Z">
              <w:r w:rsidRPr="00B322A8">
                <w:t>-33.93</w:t>
              </w:r>
            </w:ins>
          </w:p>
        </w:tc>
        <w:tc>
          <w:tcPr>
            <w:tcW w:w="873" w:type="dxa"/>
            <w:noWrap/>
            <w:hideMark/>
          </w:tcPr>
          <w:p w14:paraId="76969E33" w14:textId="77777777" w:rsidR="00B322A8" w:rsidRPr="00B322A8" w:rsidRDefault="00B322A8" w:rsidP="00A93AB3">
            <w:pPr>
              <w:pStyle w:val="TAL"/>
              <w:keepNext w:val="0"/>
              <w:rPr>
                <w:ins w:id="5745" w:author="Thorsten Hertel (KEYS)" w:date="2024-07-12T12:42:00Z"/>
              </w:rPr>
            </w:pPr>
            <w:ins w:id="5746" w:author="Thorsten Hertel (KEYS)" w:date="2024-07-12T12:42:00Z">
              <w:r w:rsidRPr="00B322A8">
                <w:t>9.56</w:t>
              </w:r>
            </w:ins>
          </w:p>
        </w:tc>
        <w:tc>
          <w:tcPr>
            <w:tcW w:w="873" w:type="dxa"/>
            <w:noWrap/>
            <w:hideMark/>
          </w:tcPr>
          <w:p w14:paraId="0B3FF5E7" w14:textId="77777777" w:rsidR="00B322A8" w:rsidRPr="00B322A8" w:rsidRDefault="00B322A8" w:rsidP="00A93AB3">
            <w:pPr>
              <w:pStyle w:val="TAL"/>
              <w:keepNext w:val="0"/>
              <w:rPr>
                <w:ins w:id="5747" w:author="Thorsten Hertel (KEYS)" w:date="2024-07-12T12:42:00Z"/>
              </w:rPr>
            </w:pPr>
            <w:ins w:id="5748" w:author="Thorsten Hertel (KEYS)" w:date="2024-07-12T12:42:00Z">
              <w:r w:rsidRPr="00B322A8">
                <w:t>103.75</w:t>
              </w:r>
            </w:ins>
          </w:p>
        </w:tc>
      </w:tr>
      <w:tr w:rsidR="00B322A8" w:rsidRPr="00B322A8" w14:paraId="7FB8739D" w14:textId="77777777" w:rsidTr="00C239E5">
        <w:trPr>
          <w:trHeight w:val="300"/>
          <w:ins w:id="5749" w:author="Thorsten Hertel (KEYS)" w:date="2024-07-12T12:42:00Z"/>
        </w:trPr>
        <w:tc>
          <w:tcPr>
            <w:tcW w:w="1267" w:type="dxa"/>
            <w:noWrap/>
            <w:hideMark/>
          </w:tcPr>
          <w:p w14:paraId="5B19EAF7" w14:textId="77777777" w:rsidR="00B322A8" w:rsidRPr="00B322A8" w:rsidRDefault="00B322A8" w:rsidP="00A93AB3">
            <w:pPr>
              <w:pStyle w:val="TAL"/>
              <w:keepNext w:val="0"/>
              <w:rPr>
                <w:ins w:id="5750" w:author="Thorsten Hertel (KEYS)" w:date="2024-07-12T12:42:00Z"/>
              </w:rPr>
            </w:pPr>
            <w:ins w:id="5751" w:author="Thorsten Hertel (KEYS)" w:date="2024-07-12T12:42:00Z">
              <w:r w:rsidRPr="00B322A8">
                <w:t>13</w:t>
              </w:r>
            </w:ins>
          </w:p>
        </w:tc>
        <w:tc>
          <w:tcPr>
            <w:tcW w:w="1100" w:type="dxa"/>
            <w:noWrap/>
            <w:hideMark/>
          </w:tcPr>
          <w:p w14:paraId="0C57DAC7" w14:textId="77777777" w:rsidR="00B322A8" w:rsidRPr="00B322A8" w:rsidRDefault="00B322A8" w:rsidP="00A93AB3">
            <w:pPr>
              <w:pStyle w:val="TAL"/>
              <w:keepNext w:val="0"/>
              <w:rPr>
                <w:ins w:id="5752" w:author="Thorsten Hertel (KEYS)" w:date="2024-07-12T12:42:00Z"/>
              </w:rPr>
            </w:pPr>
            <w:ins w:id="5753" w:author="Thorsten Hertel (KEYS)" w:date="2024-07-12T12:42:00Z">
              <w:r w:rsidRPr="00B322A8">
                <w:t>-22.1</w:t>
              </w:r>
            </w:ins>
          </w:p>
        </w:tc>
        <w:tc>
          <w:tcPr>
            <w:tcW w:w="2107" w:type="dxa"/>
            <w:noWrap/>
            <w:hideMark/>
          </w:tcPr>
          <w:p w14:paraId="2170BDFD" w14:textId="77777777" w:rsidR="00B322A8" w:rsidRPr="00B322A8" w:rsidRDefault="00B322A8" w:rsidP="00A93AB3">
            <w:pPr>
              <w:pStyle w:val="TAL"/>
              <w:keepNext w:val="0"/>
              <w:rPr>
                <w:ins w:id="5754" w:author="Thorsten Hertel (KEYS)" w:date="2024-07-12T12:42:00Z"/>
              </w:rPr>
            </w:pPr>
            <w:ins w:id="5755" w:author="Thorsten Hertel (KEYS)" w:date="2024-07-12T12:42:00Z">
              <w:r w:rsidRPr="00B322A8">
                <w:t>810</w:t>
              </w:r>
            </w:ins>
          </w:p>
        </w:tc>
        <w:tc>
          <w:tcPr>
            <w:tcW w:w="2082" w:type="dxa"/>
            <w:noWrap/>
            <w:hideMark/>
          </w:tcPr>
          <w:p w14:paraId="7D356780" w14:textId="77777777" w:rsidR="00B322A8" w:rsidRPr="00B322A8" w:rsidRDefault="00B322A8" w:rsidP="00A93AB3">
            <w:pPr>
              <w:pStyle w:val="TAL"/>
              <w:keepNext w:val="0"/>
              <w:rPr>
                <w:ins w:id="5756" w:author="Thorsten Hertel (KEYS)" w:date="2024-07-12T12:42:00Z"/>
              </w:rPr>
            </w:pPr>
            <w:ins w:id="5757" w:author="Thorsten Hertel (KEYS)" w:date="2024-07-12T12:42:00Z">
              <w:r w:rsidRPr="00B322A8">
                <w:t>-101.35</w:t>
              </w:r>
            </w:ins>
          </w:p>
        </w:tc>
        <w:tc>
          <w:tcPr>
            <w:tcW w:w="1058" w:type="dxa"/>
            <w:noWrap/>
            <w:hideMark/>
          </w:tcPr>
          <w:p w14:paraId="04D09C7B" w14:textId="77777777" w:rsidR="00B322A8" w:rsidRPr="00B322A8" w:rsidRDefault="00B322A8" w:rsidP="00A93AB3">
            <w:pPr>
              <w:pStyle w:val="TAL"/>
              <w:keepNext w:val="0"/>
              <w:rPr>
                <w:ins w:id="5758" w:author="Thorsten Hertel (KEYS)" w:date="2024-07-12T12:42:00Z"/>
              </w:rPr>
            </w:pPr>
            <w:ins w:id="5759" w:author="Thorsten Hertel (KEYS)" w:date="2024-07-12T12:42:00Z">
              <w:r w:rsidRPr="00B322A8">
                <w:t>66.67</w:t>
              </w:r>
            </w:ins>
          </w:p>
        </w:tc>
        <w:tc>
          <w:tcPr>
            <w:tcW w:w="873" w:type="dxa"/>
            <w:noWrap/>
            <w:hideMark/>
          </w:tcPr>
          <w:p w14:paraId="520FBB47" w14:textId="77777777" w:rsidR="00B322A8" w:rsidRPr="00B322A8" w:rsidRDefault="00B322A8" w:rsidP="00A93AB3">
            <w:pPr>
              <w:pStyle w:val="TAL"/>
              <w:keepNext w:val="0"/>
              <w:rPr>
                <w:ins w:id="5760" w:author="Thorsten Hertel (KEYS)" w:date="2024-07-12T12:42:00Z"/>
              </w:rPr>
            </w:pPr>
            <w:ins w:id="5761" w:author="Thorsten Hertel (KEYS)" w:date="2024-07-12T12:42:00Z">
              <w:r w:rsidRPr="00B322A8">
                <w:t>9.56</w:t>
              </w:r>
            </w:ins>
          </w:p>
        </w:tc>
        <w:tc>
          <w:tcPr>
            <w:tcW w:w="873" w:type="dxa"/>
            <w:noWrap/>
            <w:hideMark/>
          </w:tcPr>
          <w:p w14:paraId="40906D28" w14:textId="77777777" w:rsidR="00B322A8" w:rsidRPr="00B322A8" w:rsidRDefault="00B322A8" w:rsidP="00A93AB3">
            <w:pPr>
              <w:pStyle w:val="TAL"/>
              <w:keepNext w:val="0"/>
              <w:rPr>
                <w:ins w:id="5762" w:author="Thorsten Hertel (KEYS)" w:date="2024-07-12T12:42:00Z"/>
              </w:rPr>
            </w:pPr>
            <w:ins w:id="5763" w:author="Thorsten Hertel (KEYS)" w:date="2024-07-12T12:42:00Z">
              <w:r w:rsidRPr="00B322A8">
                <w:t>104.75</w:t>
              </w:r>
            </w:ins>
          </w:p>
        </w:tc>
      </w:tr>
      <w:tr w:rsidR="00B322A8" w:rsidRPr="00B322A8" w14:paraId="269C271B" w14:textId="77777777" w:rsidTr="00C239E5">
        <w:trPr>
          <w:trHeight w:val="300"/>
          <w:ins w:id="5764" w:author="Thorsten Hertel (KEYS)" w:date="2024-07-12T12:42:00Z"/>
        </w:trPr>
        <w:tc>
          <w:tcPr>
            <w:tcW w:w="1267" w:type="dxa"/>
            <w:noWrap/>
            <w:hideMark/>
          </w:tcPr>
          <w:p w14:paraId="6238574D" w14:textId="77777777" w:rsidR="00B322A8" w:rsidRPr="00B322A8" w:rsidRDefault="00B322A8" w:rsidP="00A93AB3">
            <w:pPr>
              <w:pStyle w:val="TAL"/>
              <w:keepNext w:val="0"/>
              <w:rPr>
                <w:ins w:id="5765" w:author="Thorsten Hertel (KEYS)" w:date="2024-07-12T12:42:00Z"/>
              </w:rPr>
            </w:pPr>
            <w:ins w:id="5766" w:author="Thorsten Hertel (KEYS)" w:date="2024-07-12T12:42:00Z">
              <w:r w:rsidRPr="00B322A8">
                <w:t>14</w:t>
              </w:r>
            </w:ins>
          </w:p>
        </w:tc>
        <w:tc>
          <w:tcPr>
            <w:tcW w:w="1100" w:type="dxa"/>
            <w:noWrap/>
            <w:hideMark/>
          </w:tcPr>
          <w:p w14:paraId="267A1C2F" w14:textId="77777777" w:rsidR="00B322A8" w:rsidRPr="00B322A8" w:rsidRDefault="00B322A8" w:rsidP="00A93AB3">
            <w:pPr>
              <w:pStyle w:val="TAL"/>
              <w:keepNext w:val="0"/>
              <w:rPr>
                <w:ins w:id="5767" w:author="Thorsten Hertel (KEYS)" w:date="2024-07-12T12:42:00Z"/>
              </w:rPr>
            </w:pPr>
            <w:ins w:id="5768" w:author="Thorsten Hertel (KEYS)" w:date="2024-07-12T12:42:00Z">
              <w:r w:rsidRPr="00B322A8">
                <w:t>-20.6</w:t>
              </w:r>
            </w:ins>
          </w:p>
        </w:tc>
        <w:tc>
          <w:tcPr>
            <w:tcW w:w="2107" w:type="dxa"/>
            <w:noWrap/>
            <w:hideMark/>
          </w:tcPr>
          <w:p w14:paraId="3598108A" w14:textId="77777777" w:rsidR="00B322A8" w:rsidRPr="00B322A8" w:rsidRDefault="00B322A8" w:rsidP="00A93AB3">
            <w:pPr>
              <w:pStyle w:val="TAL"/>
              <w:keepNext w:val="0"/>
              <w:rPr>
                <w:ins w:id="5769" w:author="Thorsten Hertel (KEYS)" w:date="2024-07-12T12:42:00Z"/>
              </w:rPr>
            </w:pPr>
            <w:ins w:id="5770" w:author="Thorsten Hertel (KEYS)" w:date="2024-07-12T12:42:00Z">
              <w:r w:rsidRPr="00B322A8">
                <w:t>908</w:t>
              </w:r>
            </w:ins>
          </w:p>
        </w:tc>
        <w:tc>
          <w:tcPr>
            <w:tcW w:w="2082" w:type="dxa"/>
            <w:noWrap/>
            <w:hideMark/>
          </w:tcPr>
          <w:p w14:paraId="25BF5354" w14:textId="77777777" w:rsidR="00B322A8" w:rsidRPr="00B322A8" w:rsidRDefault="00B322A8" w:rsidP="00A93AB3">
            <w:pPr>
              <w:pStyle w:val="TAL"/>
              <w:keepNext w:val="0"/>
              <w:rPr>
                <w:ins w:id="5771" w:author="Thorsten Hertel (KEYS)" w:date="2024-07-12T12:42:00Z"/>
              </w:rPr>
            </w:pPr>
            <w:ins w:id="5772" w:author="Thorsten Hertel (KEYS)" w:date="2024-07-12T12:42:00Z">
              <w:r w:rsidRPr="00B322A8">
                <w:t>113.06</w:t>
              </w:r>
            </w:ins>
          </w:p>
        </w:tc>
        <w:tc>
          <w:tcPr>
            <w:tcW w:w="1058" w:type="dxa"/>
            <w:noWrap/>
            <w:hideMark/>
          </w:tcPr>
          <w:p w14:paraId="37EC8526" w14:textId="77777777" w:rsidR="00B322A8" w:rsidRPr="00B322A8" w:rsidRDefault="00B322A8" w:rsidP="00A93AB3">
            <w:pPr>
              <w:pStyle w:val="TAL"/>
              <w:keepNext w:val="0"/>
              <w:rPr>
                <w:ins w:id="5773" w:author="Thorsten Hertel (KEYS)" w:date="2024-07-12T12:42:00Z"/>
              </w:rPr>
            </w:pPr>
            <w:ins w:id="5774" w:author="Thorsten Hertel (KEYS)" w:date="2024-07-12T12:42:00Z">
              <w:r w:rsidRPr="00B322A8">
                <w:t>-40.57</w:t>
              </w:r>
            </w:ins>
          </w:p>
        </w:tc>
        <w:tc>
          <w:tcPr>
            <w:tcW w:w="873" w:type="dxa"/>
            <w:noWrap/>
            <w:hideMark/>
          </w:tcPr>
          <w:p w14:paraId="07BCCF29" w14:textId="77777777" w:rsidR="00B322A8" w:rsidRPr="00B322A8" w:rsidRDefault="00B322A8" w:rsidP="00A93AB3">
            <w:pPr>
              <w:pStyle w:val="TAL"/>
              <w:keepNext w:val="0"/>
              <w:rPr>
                <w:ins w:id="5775" w:author="Thorsten Hertel (KEYS)" w:date="2024-07-12T12:42:00Z"/>
              </w:rPr>
            </w:pPr>
            <w:ins w:id="5776" w:author="Thorsten Hertel (KEYS)" w:date="2024-07-12T12:42:00Z">
              <w:r w:rsidRPr="00B322A8">
                <w:t>9.56</w:t>
              </w:r>
            </w:ins>
          </w:p>
        </w:tc>
        <w:tc>
          <w:tcPr>
            <w:tcW w:w="873" w:type="dxa"/>
            <w:noWrap/>
            <w:hideMark/>
          </w:tcPr>
          <w:p w14:paraId="71640EE4" w14:textId="77777777" w:rsidR="00B322A8" w:rsidRPr="00B322A8" w:rsidRDefault="00B322A8" w:rsidP="00A93AB3">
            <w:pPr>
              <w:pStyle w:val="TAL"/>
              <w:keepNext w:val="0"/>
              <w:rPr>
                <w:ins w:id="5777" w:author="Thorsten Hertel (KEYS)" w:date="2024-07-12T12:42:00Z"/>
              </w:rPr>
            </w:pPr>
            <w:ins w:id="5778" w:author="Thorsten Hertel (KEYS)" w:date="2024-07-12T12:42:00Z">
              <w:r w:rsidRPr="00B322A8">
                <w:t>104.04</w:t>
              </w:r>
            </w:ins>
          </w:p>
        </w:tc>
      </w:tr>
      <w:tr w:rsidR="00B322A8" w:rsidRPr="00B322A8" w14:paraId="6CBDEB38" w14:textId="77777777" w:rsidTr="00C239E5">
        <w:trPr>
          <w:trHeight w:val="300"/>
          <w:ins w:id="5779" w:author="Thorsten Hertel (KEYS)" w:date="2024-07-12T12:42:00Z"/>
        </w:trPr>
        <w:tc>
          <w:tcPr>
            <w:tcW w:w="1267" w:type="dxa"/>
            <w:noWrap/>
            <w:hideMark/>
          </w:tcPr>
          <w:p w14:paraId="4F950E66" w14:textId="77777777" w:rsidR="00B322A8" w:rsidRPr="00B322A8" w:rsidRDefault="00B322A8" w:rsidP="00A93AB3">
            <w:pPr>
              <w:pStyle w:val="TAL"/>
              <w:keepNext w:val="0"/>
              <w:rPr>
                <w:ins w:id="5780" w:author="Thorsten Hertel (KEYS)" w:date="2024-07-12T12:42:00Z"/>
              </w:rPr>
            </w:pPr>
            <w:ins w:id="5781" w:author="Thorsten Hertel (KEYS)" w:date="2024-07-12T12:42:00Z">
              <w:r w:rsidRPr="00B322A8">
                <w:t>15</w:t>
              </w:r>
            </w:ins>
          </w:p>
        </w:tc>
        <w:tc>
          <w:tcPr>
            <w:tcW w:w="1100" w:type="dxa"/>
            <w:noWrap/>
            <w:hideMark/>
          </w:tcPr>
          <w:p w14:paraId="245645DC" w14:textId="77777777" w:rsidR="00B322A8" w:rsidRPr="00B322A8" w:rsidRDefault="00B322A8" w:rsidP="00A93AB3">
            <w:pPr>
              <w:pStyle w:val="TAL"/>
              <w:keepNext w:val="0"/>
              <w:rPr>
                <w:ins w:id="5782" w:author="Thorsten Hertel (KEYS)" w:date="2024-07-12T12:42:00Z"/>
              </w:rPr>
            </w:pPr>
            <w:ins w:id="5783" w:author="Thorsten Hertel (KEYS)" w:date="2024-07-12T12:42:00Z">
              <w:r w:rsidRPr="00B322A8">
                <w:t>-16.2</w:t>
              </w:r>
            </w:ins>
          </w:p>
        </w:tc>
        <w:tc>
          <w:tcPr>
            <w:tcW w:w="2107" w:type="dxa"/>
            <w:noWrap/>
            <w:hideMark/>
          </w:tcPr>
          <w:p w14:paraId="1CC2C47E" w14:textId="77777777" w:rsidR="00B322A8" w:rsidRPr="00B322A8" w:rsidRDefault="00B322A8" w:rsidP="00A93AB3">
            <w:pPr>
              <w:pStyle w:val="TAL"/>
              <w:keepNext w:val="0"/>
              <w:rPr>
                <w:ins w:id="5784" w:author="Thorsten Hertel (KEYS)" w:date="2024-07-12T12:42:00Z"/>
              </w:rPr>
            </w:pPr>
            <w:ins w:id="5785" w:author="Thorsten Hertel (KEYS)" w:date="2024-07-12T12:42:00Z">
              <w:r w:rsidRPr="00B322A8">
                <w:t>915</w:t>
              </w:r>
            </w:ins>
          </w:p>
        </w:tc>
        <w:tc>
          <w:tcPr>
            <w:tcW w:w="2082" w:type="dxa"/>
            <w:noWrap/>
            <w:hideMark/>
          </w:tcPr>
          <w:p w14:paraId="76F8D8C2" w14:textId="77777777" w:rsidR="00B322A8" w:rsidRPr="00B322A8" w:rsidRDefault="00B322A8" w:rsidP="00A93AB3">
            <w:pPr>
              <w:pStyle w:val="TAL"/>
              <w:keepNext w:val="0"/>
              <w:rPr>
                <w:ins w:id="5786" w:author="Thorsten Hertel (KEYS)" w:date="2024-07-12T12:42:00Z"/>
              </w:rPr>
            </w:pPr>
            <w:ins w:id="5787" w:author="Thorsten Hertel (KEYS)" w:date="2024-07-12T12:42:00Z">
              <w:r w:rsidRPr="00B322A8">
                <w:t>-6.7</w:t>
              </w:r>
            </w:ins>
          </w:p>
        </w:tc>
        <w:tc>
          <w:tcPr>
            <w:tcW w:w="1058" w:type="dxa"/>
            <w:noWrap/>
            <w:hideMark/>
          </w:tcPr>
          <w:p w14:paraId="43A07327" w14:textId="77777777" w:rsidR="00B322A8" w:rsidRPr="00B322A8" w:rsidRDefault="00B322A8" w:rsidP="00A93AB3">
            <w:pPr>
              <w:pStyle w:val="TAL"/>
              <w:keepNext w:val="0"/>
              <w:rPr>
                <w:ins w:id="5788" w:author="Thorsten Hertel (KEYS)" w:date="2024-07-12T12:42:00Z"/>
              </w:rPr>
            </w:pPr>
            <w:ins w:id="5789" w:author="Thorsten Hertel (KEYS)" w:date="2024-07-12T12:42:00Z">
              <w:r w:rsidRPr="00B322A8">
                <w:t>-25.85</w:t>
              </w:r>
            </w:ins>
          </w:p>
        </w:tc>
        <w:tc>
          <w:tcPr>
            <w:tcW w:w="873" w:type="dxa"/>
            <w:noWrap/>
            <w:hideMark/>
          </w:tcPr>
          <w:p w14:paraId="7D6E6F90" w14:textId="77777777" w:rsidR="00B322A8" w:rsidRPr="00B322A8" w:rsidRDefault="00B322A8" w:rsidP="00A93AB3">
            <w:pPr>
              <w:pStyle w:val="TAL"/>
              <w:keepNext w:val="0"/>
              <w:rPr>
                <w:ins w:id="5790" w:author="Thorsten Hertel (KEYS)" w:date="2024-07-12T12:42:00Z"/>
              </w:rPr>
            </w:pPr>
            <w:ins w:id="5791" w:author="Thorsten Hertel (KEYS)" w:date="2024-07-12T12:42:00Z">
              <w:r w:rsidRPr="00B322A8">
                <w:t>9.56</w:t>
              </w:r>
            </w:ins>
          </w:p>
        </w:tc>
        <w:tc>
          <w:tcPr>
            <w:tcW w:w="873" w:type="dxa"/>
            <w:noWrap/>
            <w:hideMark/>
          </w:tcPr>
          <w:p w14:paraId="10BAE3B2" w14:textId="77777777" w:rsidR="00B322A8" w:rsidRPr="00B322A8" w:rsidRDefault="00B322A8" w:rsidP="00A93AB3">
            <w:pPr>
              <w:pStyle w:val="TAL"/>
              <w:keepNext w:val="0"/>
              <w:rPr>
                <w:ins w:id="5792" w:author="Thorsten Hertel (KEYS)" w:date="2024-07-12T12:42:00Z"/>
              </w:rPr>
            </w:pPr>
            <w:ins w:id="5793" w:author="Thorsten Hertel (KEYS)" w:date="2024-07-12T12:42:00Z">
              <w:r w:rsidRPr="00B322A8">
                <w:t>98.56</w:t>
              </w:r>
            </w:ins>
          </w:p>
        </w:tc>
      </w:tr>
      <w:tr w:rsidR="00B322A8" w:rsidRPr="00B322A8" w14:paraId="1DE38432" w14:textId="77777777" w:rsidTr="00C239E5">
        <w:trPr>
          <w:trHeight w:val="300"/>
          <w:ins w:id="5794" w:author="Thorsten Hertel (KEYS)" w:date="2024-07-12T12:42:00Z"/>
        </w:trPr>
        <w:tc>
          <w:tcPr>
            <w:tcW w:w="1267" w:type="dxa"/>
            <w:noWrap/>
            <w:hideMark/>
          </w:tcPr>
          <w:p w14:paraId="4CF5AF17" w14:textId="77777777" w:rsidR="00B322A8" w:rsidRPr="00B322A8" w:rsidRDefault="00B322A8" w:rsidP="00A93AB3">
            <w:pPr>
              <w:pStyle w:val="TAL"/>
              <w:keepNext w:val="0"/>
              <w:rPr>
                <w:ins w:id="5795" w:author="Thorsten Hertel (KEYS)" w:date="2024-07-12T12:42:00Z"/>
              </w:rPr>
            </w:pPr>
            <w:ins w:id="5796" w:author="Thorsten Hertel (KEYS)" w:date="2024-07-12T12:42:00Z">
              <w:r w:rsidRPr="00B322A8">
                <w:t>16</w:t>
              </w:r>
            </w:ins>
          </w:p>
        </w:tc>
        <w:tc>
          <w:tcPr>
            <w:tcW w:w="1100" w:type="dxa"/>
            <w:noWrap/>
            <w:hideMark/>
          </w:tcPr>
          <w:p w14:paraId="084AE6FE" w14:textId="77777777" w:rsidR="00B322A8" w:rsidRPr="00B322A8" w:rsidRDefault="00B322A8" w:rsidP="00A93AB3">
            <w:pPr>
              <w:pStyle w:val="TAL"/>
              <w:keepNext w:val="0"/>
              <w:rPr>
                <w:ins w:id="5797" w:author="Thorsten Hertel (KEYS)" w:date="2024-07-12T12:42:00Z"/>
              </w:rPr>
            </w:pPr>
            <w:ins w:id="5798" w:author="Thorsten Hertel (KEYS)" w:date="2024-07-12T12:42:00Z">
              <w:r w:rsidRPr="00B322A8">
                <w:t>-16.7</w:t>
              </w:r>
            </w:ins>
          </w:p>
        </w:tc>
        <w:tc>
          <w:tcPr>
            <w:tcW w:w="2107" w:type="dxa"/>
            <w:noWrap/>
            <w:hideMark/>
          </w:tcPr>
          <w:p w14:paraId="3C8C4563" w14:textId="77777777" w:rsidR="00B322A8" w:rsidRPr="00B322A8" w:rsidRDefault="00B322A8" w:rsidP="00A93AB3">
            <w:pPr>
              <w:pStyle w:val="TAL"/>
              <w:keepNext w:val="0"/>
              <w:rPr>
                <w:ins w:id="5799" w:author="Thorsten Hertel (KEYS)" w:date="2024-07-12T12:42:00Z"/>
              </w:rPr>
            </w:pPr>
            <w:ins w:id="5800" w:author="Thorsten Hertel (KEYS)" w:date="2024-07-12T12:42:00Z">
              <w:r w:rsidRPr="00B322A8">
                <w:t>1114</w:t>
              </w:r>
            </w:ins>
          </w:p>
        </w:tc>
        <w:tc>
          <w:tcPr>
            <w:tcW w:w="2082" w:type="dxa"/>
            <w:noWrap/>
            <w:hideMark/>
          </w:tcPr>
          <w:p w14:paraId="6C4EB9C2" w14:textId="77777777" w:rsidR="00B322A8" w:rsidRPr="00B322A8" w:rsidRDefault="00B322A8" w:rsidP="00A93AB3">
            <w:pPr>
              <w:pStyle w:val="TAL"/>
              <w:keepNext w:val="0"/>
              <w:rPr>
                <w:ins w:id="5801" w:author="Thorsten Hertel (KEYS)" w:date="2024-07-12T12:42:00Z"/>
              </w:rPr>
            </w:pPr>
            <w:ins w:id="5802" w:author="Thorsten Hertel (KEYS)" w:date="2024-07-12T12:42:00Z">
              <w:r w:rsidRPr="00B322A8">
                <w:t>-20.61</w:t>
              </w:r>
            </w:ins>
          </w:p>
        </w:tc>
        <w:tc>
          <w:tcPr>
            <w:tcW w:w="1058" w:type="dxa"/>
            <w:noWrap/>
            <w:hideMark/>
          </w:tcPr>
          <w:p w14:paraId="23393CAB" w14:textId="77777777" w:rsidR="00B322A8" w:rsidRPr="00B322A8" w:rsidRDefault="00B322A8" w:rsidP="00A93AB3">
            <w:pPr>
              <w:pStyle w:val="TAL"/>
              <w:keepNext w:val="0"/>
              <w:rPr>
                <w:ins w:id="5803" w:author="Thorsten Hertel (KEYS)" w:date="2024-07-12T12:42:00Z"/>
              </w:rPr>
            </w:pPr>
            <w:ins w:id="5804" w:author="Thorsten Hertel (KEYS)" w:date="2024-07-12T12:42:00Z">
              <w:r w:rsidRPr="00B322A8">
                <w:t>-27.99</w:t>
              </w:r>
            </w:ins>
          </w:p>
        </w:tc>
        <w:tc>
          <w:tcPr>
            <w:tcW w:w="873" w:type="dxa"/>
            <w:noWrap/>
            <w:hideMark/>
          </w:tcPr>
          <w:p w14:paraId="65D922E4" w14:textId="77777777" w:rsidR="00B322A8" w:rsidRPr="00B322A8" w:rsidRDefault="00B322A8" w:rsidP="00A93AB3">
            <w:pPr>
              <w:pStyle w:val="TAL"/>
              <w:keepNext w:val="0"/>
              <w:rPr>
                <w:ins w:id="5805" w:author="Thorsten Hertel (KEYS)" w:date="2024-07-12T12:42:00Z"/>
              </w:rPr>
            </w:pPr>
            <w:ins w:id="5806" w:author="Thorsten Hertel (KEYS)" w:date="2024-07-12T12:42:00Z">
              <w:r w:rsidRPr="00B322A8">
                <w:t>9.56</w:t>
              </w:r>
            </w:ins>
          </w:p>
        </w:tc>
        <w:tc>
          <w:tcPr>
            <w:tcW w:w="873" w:type="dxa"/>
            <w:noWrap/>
            <w:hideMark/>
          </w:tcPr>
          <w:p w14:paraId="561C7C90" w14:textId="77777777" w:rsidR="00B322A8" w:rsidRPr="00B322A8" w:rsidRDefault="00B322A8" w:rsidP="00A93AB3">
            <w:pPr>
              <w:pStyle w:val="TAL"/>
              <w:keepNext w:val="0"/>
              <w:rPr>
                <w:ins w:id="5807" w:author="Thorsten Hertel (KEYS)" w:date="2024-07-12T12:42:00Z"/>
              </w:rPr>
            </w:pPr>
            <w:ins w:id="5808" w:author="Thorsten Hertel (KEYS)" w:date="2024-07-12T12:42:00Z">
              <w:r w:rsidRPr="00B322A8">
                <w:t>98.22</w:t>
              </w:r>
            </w:ins>
          </w:p>
        </w:tc>
      </w:tr>
      <w:tr w:rsidR="00B322A8" w:rsidRPr="00B322A8" w14:paraId="1A5AC7DD" w14:textId="77777777" w:rsidTr="00C239E5">
        <w:trPr>
          <w:trHeight w:val="300"/>
          <w:ins w:id="5809" w:author="Thorsten Hertel (KEYS)" w:date="2024-07-12T12:42:00Z"/>
        </w:trPr>
        <w:tc>
          <w:tcPr>
            <w:tcW w:w="1267" w:type="dxa"/>
            <w:noWrap/>
            <w:hideMark/>
          </w:tcPr>
          <w:p w14:paraId="3C532A83" w14:textId="77777777" w:rsidR="00B322A8" w:rsidRPr="00B322A8" w:rsidRDefault="00B322A8" w:rsidP="00A93AB3">
            <w:pPr>
              <w:pStyle w:val="TAL"/>
              <w:keepNext w:val="0"/>
              <w:rPr>
                <w:ins w:id="5810" w:author="Thorsten Hertel (KEYS)" w:date="2024-07-12T12:42:00Z"/>
              </w:rPr>
            </w:pPr>
            <w:ins w:id="5811" w:author="Thorsten Hertel (KEYS)" w:date="2024-07-12T12:42:00Z">
              <w:r w:rsidRPr="00B322A8">
                <w:t>17</w:t>
              </w:r>
            </w:ins>
          </w:p>
        </w:tc>
        <w:tc>
          <w:tcPr>
            <w:tcW w:w="1100" w:type="dxa"/>
            <w:noWrap/>
            <w:hideMark/>
          </w:tcPr>
          <w:p w14:paraId="5D92ADD8" w14:textId="77777777" w:rsidR="00B322A8" w:rsidRPr="00B322A8" w:rsidRDefault="00B322A8" w:rsidP="00A93AB3">
            <w:pPr>
              <w:pStyle w:val="TAL"/>
              <w:keepNext w:val="0"/>
              <w:rPr>
                <w:ins w:id="5812" w:author="Thorsten Hertel (KEYS)" w:date="2024-07-12T12:42:00Z"/>
              </w:rPr>
            </w:pPr>
            <w:ins w:id="5813" w:author="Thorsten Hertel (KEYS)" w:date="2024-07-12T12:42:00Z">
              <w:r w:rsidRPr="00B322A8">
                <w:t>-18.1</w:t>
              </w:r>
            </w:ins>
          </w:p>
        </w:tc>
        <w:tc>
          <w:tcPr>
            <w:tcW w:w="2107" w:type="dxa"/>
            <w:noWrap/>
            <w:hideMark/>
          </w:tcPr>
          <w:p w14:paraId="5F241188" w14:textId="77777777" w:rsidR="00B322A8" w:rsidRPr="00B322A8" w:rsidRDefault="00B322A8" w:rsidP="00A93AB3">
            <w:pPr>
              <w:pStyle w:val="TAL"/>
              <w:keepNext w:val="0"/>
              <w:rPr>
                <w:ins w:id="5814" w:author="Thorsten Hertel (KEYS)" w:date="2024-07-12T12:42:00Z"/>
              </w:rPr>
            </w:pPr>
            <w:ins w:id="5815" w:author="Thorsten Hertel (KEYS)" w:date="2024-07-12T12:42:00Z">
              <w:r w:rsidRPr="00B322A8">
                <w:t>1486</w:t>
              </w:r>
            </w:ins>
          </w:p>
        </w:tc>
        <w:tc>
          <w:tcPr>
            <w:tcW w:w="2082" w:type="dxa"/>
            <w:noWrap/>
            <w:hideMark/>
          </w:tcPr>
          <w:p w14:paraId="05C174FD" w14:textId="77777777" w:rsidR="00B322A8" w:rsidRPr="00B322A8" w:rsidRDefault="00B322A8" w:rsidP="00A93AB3">
            <w:pPr>
              <w:pStyle w:val="TAL"/>
              <w:keepNext w:val="0"/>
              <w:rPr>
                <w:ins w:id="5816" w:author="Thorsten Hertel (KEYS)" w:date="2024-07-12T12:42:00Z"/>
              </w:rPr>
            </w:pPr>
            <w:ins w:id="5817" w:author="Thorsten Hertel (KEYS)" w:date="2024-07-12T12:42:00Z">
              <w:r w:rsidRPr="00B322A8">
                <w:t>-41.64</w:t>
              </w:r>
            </w:ins>
          </w:p>
        </w:tc>
        <w:tc>
          <w:tcPr>
            <w:tcW w:w="1058" w:type="dxa"/>
            <w:noWrap/>
            <w:hideMark/>
          </w:tcPr>
          <w:p w14:paraId="69B1B492" w14:textId="77777777" w:rsidR="00B322A8" w:rsidRPr="00B322A8" w:rsidRDefault="00B322A8" w:rsidP="00A93AB3">
            <w:pPr>
              <w:pStyle w:val="TAL"/>
              <w:keepNext w:val="0"/>
              <w:rPr>
                <w:ins w:id="5818" w:author="Thorsten Hertel (KEYS)" w:date="2024-07-12T12:42:00Z"/>
              </w:rPr>
            </w:pPr>
            <w:ins w:id="5819" w:author="Thorsten Hertel (KEYS)" w:date="2024-07-12T12:42:00Z">
              <w:r w:rsidRPr="00B322A8">
                <w:t>77.37</w:t>
              </w:r>
            </w:ins>
          </w:p>
        </w:tc>
        <w:tc>
          <w:tcPr>
            <w:tcW w:w="873" w:type="dxa"/>
            <w:noWrap/>
            <w:hideMark/>
          </w:tcPr>
          <w:p w14:paraId="61693AC0" w14:textId="77777777" w:rsidR="00B322A8" w:rsidRPr="00B322A8" w:rsidRDefault="00B322A8" w:rsidP="00A93AB3">
            <w:pPr>
              <w:pStyle w:val="TAL"/>
              <w:keepNext w:val="0"/>
              <w:rPr>
                <w:ins w:id="5820" w:author="Thorsten Hertel (KEYS)" w:date="2024-07-12T12:42:00Z"/>
              </w:rPr>
            </w:pPr>
            <w:ins w:id="5821" w:author="Thorsten Hertel (KEYS)" w:date="2024-07-12T12:42:00Z">
              <w:r w:rsidRPr="00B322A8">
                <w:t>9.56</w:t>
              </w:r>
            </w:ins>
          </w:p>
        </w:tc>
        <w:tc>
          <w:tcPr>
            <w:tcW w:w="873" w:type="dxa"/>
            <w:noWrap/>
            <w:hideMark/>
          </w:tcPr>
          <w:p w14:paraId="1CFFBF4E" w14:textId="77777777" w:rsidR="00B322A8" w:rsidRPr="00B322A8" w:rsidRDefault="00B322A8" w:rsidP="00A93AB3">
            <w:pPr>
              <w:pStyle w:val="TAL"/>
              <w:keepNext w:val="0"/>
              <w:rPr>
                <w:ins w:id="5822" w:author="Thorsten Hertel (KEYS)" w:date="2024-07-12T12:42:00Z"/>
              </w:rPr>
            </w:pPr>
            <w:ins w:id="5823" w:author="Thorsten Hertel (KEYS)" w:date="2024-07-12T12:42:00Z">
              <w:r w:rsidRPr="00B322A8">
                <w:t>98.37</w:t>
              </w:r>
            </w:ins>
          </w:p>
        </w:tc>
      </w:tr>
      <w:tr w:rsidR="00B322A8" w:rsidRPr="00B322A8" w14:paraId="49878D25" w14:textId="77777777" w:rsidTr="00C239E5">
        <w:trPr>
          <w:trHeight w:val="300"/>
          <w:ins w:id="5824" w:author="Thorsten Hertel (KEYS)" w:date="2024-07-12T12:42:00Z"/>
        </w:trPr>
        <w:tc>
          <w:tcPr>
            <w:tcW w:w="1267" w:type="dxa"/>
            <w:noWrap/>
            <w:hideMark/>
          </w:tcPr>
          <w:p w14:paraId="27B2296D" w14:textId="77777777" w:rsidR="00B322A8" w:rsidRPr="00B322A8" w:rsidRDefault="00B322A8" w:rsidP="00A93AB3">
            <w:pPr>
              <w:pStyle w:val="TAL"/>
              <w:keepNext w:val="0"/>
              <w:rPr>
                <w:ins w:id="5825" w:author="Thorsten Hertel (KEYS)" w:date="2024-07-12T12:42:00Z"/>
              </w:rPr>
            </w:pPr>
            <w:ins w:id="5826" w:author="Thorsten Hertel (KEYS)" w:date="2024-07-12T12:42:00Z">
              <w:r w:rsidRPr="00B322A8">
                <w:t>18</w:t>
              </w:r>
            </w:ins>
          </w:p>
        </w:tc>
        <w:tc>
          <w:tcPr>
            <w:tcW w:w="1100" w:type="dxa"/>
            <w:noWrap/>
            <w:hideMark/>
          </w:tcPr>
          <w:p w14:paraId="78EC00A7" w14:textId="77777777" w:rsidR="00B322A8" w:rsidRPr="00B322A8" w:rsidRDefault="00B322A8" w:rsidP="00A93AB3">
            <w:pPr>
              <w:pStyle w:val="TAL"/>
              <w:keepNext w:val="0"/>
              <w:rPr>
                <w:ins w:id="5827" w:author="Thorsten Hertel (KEYS)" w:date="2024-07-12T12:42:00Z"/>
              </w:rPr>
            </w:pPr>
            <w:ins w:id="5828" w:author="Thorsten Hertel (KEYS)" w:date="2024-07-12T12:42:00Z">
              <w:r w:rsidRPr="00B322A8">
                <w:t>-21.6</w:t>
              </w:r>
            </w:ins>
          </w:p>
        </w:tc>
        <w:tc>
          <w:tcPr>
            <w:tcW w:w="2107" w:type="dxa"/>
            <w:noWrap/>
            <w:hideMark/>
          </w:tcPr>
          <w:p w14:paraId="10E20081" w14:textId="77777777" w:rsidR="00B322A8" w:rsidRPr="00B322A8" w:rsidRDefault="00B322A8" w:rsidP="00A93AB3">
            <w:pPr>
              <w:pStyle w:val="TAL"/>
              <w:keepNext w:val="0"/>
              <w:rPr>
                <w:ins w:id="5829" w:author="Thorsten Hertel (KEYS)" w:date="2024-07-12T12:42:00Z"/>
              </w:rPr>
            </w:pPr>
            <w:ins w:id="5830" w:author="Thorsten Hertel (KEYS)" w:date="2024-07-12T12:42:00Z">
              <w:r w:rsidRPr="00B322A8">
                <w:t>1623</w:t>
              </w:r>
            </w:ins>
          </w:p>
        </w:tc>
        <w:tc>
          <w:tcPr>
            <w:tcW w:w="2082" w:type="dxa"/>
            <w:noWrap/>
            <w:hideMark/>
          </w:tcPr>
          <w:p w14:paraId="493A15D3" w14:textId="77777777" w:rsidR="00B322A8" w:rsidRPr="00B322A8" w:rsidRDefault="00B322A8" w:rsidP="00A93AB3">
            <w:pPr>
              <w:pStyle w:val="TAL"/>
              <w:keepNext w:val="0"/>
              <w:rPr>
                <w:ins w:id="5831" w:author="Thorsten Hertel (KEYS)" w:date="2024-07-12T12:42:00Z"/>
              </w:rPr>
            </w:pPr>
            <w:ins w:id="5832" w:author="Thorsten Hertel (KEYS)" w:date="2024-07-12T12:42:00Z">
              <w:r w:rsidRPr="00B322A8">
                <w:t>142.43</w:t>
              </w:r>
            </w:ins>
          </w:p>
        </w:tc>
        <w:tc>
          <w:tcPr>
            <w:tcW w:w="1058" w:type="dxa"/>
            <w:noWrap/>
            <w:hideMark/>
          </w:tcPr>
          <w:p w14:paraId="54642BFF" w14:textId="77777777" w:rsidR="00B322A8" w:rsidRPr="00B322A8" w:rsidRDefault="00B322A8" w:rsidP="00A93AB3">
            <w:pPr>
              <w:pStyle w:val="TAL"/>
              <w:keepNext w:val="0"/>
              <w:rPr>
                <w:ins w:id="5833" w:author="Thorsten Hertel (KEYS)" w:date="2024-07-12T12:42:00Z"/>
              </w:rPr>
            </w:pPr>
            <w:ins w:id="5834" w:author="Thorsten Hertel (KEYS)" w:date="2024-07-12T12:42:00Z">
              <w:r w:rsidRPr="00B322A8">
                <w:t>71.43</w:t>
              </w:r>
            </w:ins>
          </w:p>
        </w:tc>
        <w:tc>
          <w:tcPr>
            <w:tcW w:w="873" w:type="dxa"/>
            <w:noWrap/>
            <w:hideMark/>
          </w:tcPr>
          <w:p w14:paraId="21F8C881" w14:textId="77777777" w:rsidR="00B322A8" w:rsidRPr="00B322A8" w:rsidRDefault="00B322A8" w:rsidP="00A93AB3">
            <w:pPr>
              <w:pStyle w:val="TAL"/>
              <w:keepNext w:val="0"/>
              <w:rPr>
                <w:ins w:id="5835" w:author="Thorsten Hertel (KEYS)" w:date="2024-07-12T12:42:00Z"/>
              </w:rPr>
            </w:pPr>
            <w:ins w:id="5836" w:author="Thorsten Hertel (KEYS)" w:date="2024-07-12T12:42:00Z">
              <w:r w:rsidRPr="00B322A8">
                <w:t>9.56</w:t>
              </w:r>
            </w:ins>
          </w:p>
        </w:tc>
        <w:tc>
          <w:tcPr>
            <w:tcW w:w="873" w:type="dxa"/>
            <w:noWrap/>
            <w:hideMark/>
          </w:tcPr>
          <w:p w14:paraId="6030C1CC" w14:textId="77777777" w:rsidR="00B322A8" w:rsidRPr="00B322A8" w:rsidRDefault="00B322A8" w:rsidP="00A93AB3">
            <w:pPr>
              <w:pStyle w:val="TAL"/>
              <w:keepNext w:val="0"/>
              <w:rPr>
                <w:ins w:id="5837" w:author="Thorsten Hertel (KEYS)" w:date="2024-07-12T12:42:00Z"/>
              </w:rPr>
            </w:pPr>
            <w:ins w:id="5838" w:author="Thorsten Hertel (KEYS)" w:date="2024-07-12T12:42:00Z">
              <w:r w:rsidRPr="00B322A8">
                <w:t>104.27</w:t>
              </w:r>
            </w:ins>
          </w:p>
        </w:tc>
      </w:tr>
      <w:tr w:rsidR="00B322A8" w:rsidRPr="00B322A8" w14:paraId="317A9128" w14:textId="77777777" w:rsidTr="00C239E5">
        <w:trPr>
          <w:trHeight w:val="300"/>
          <w:ins w:id="5839" w:author="Thorsten Hertel (KEYS)" w:date="2024-07-12T12:42:00Z"/>
        </w:trPr>
        <w:tc>
          <w:tcPr>
            <w:tcW w:w="1267" w:type="dxa"/>
            <w:noWrap/>
            <w:hideMark/>
          </w:tcPr>
          <w:p w14:paraId="703E9CB4" w14:textId="77777777" w:rsidR="00B322A8" w:rsidRPr="00B322A8" w:rsidRDefault="00B322A8" w:rsidP="00A93AB3">
            <w:pPr>
              <w:pStyle w:val="TAL"/>
              <w:keepNext w:val="0"/>
              <w:rPr>
                <w:ins w:id="5840" w:author="Thorsten Hertel (KEYS)" w:date="2024-07-12T12:42:00Z"/>
              </w:rPr>
            </w:pPr>
            <w:ins w:id="5841" w:author="Thorsten Hertel (KEYS)" w:date="2024-07-12T12:42:00Z">
              <w:r w:rsidRPr="00B322A8">
                <w:t>19</w:t>
              </w:r>
            </w:ins>
          </w:p>
        </w:tc>
        <w:tc>
          <w:tcPr>
            <w:tcW w:w="1100" w:type="dxa"/>
            <w:noWrap/>
            <w:hideMark/>
          </w:tcPr>
          <w:p w14:paraId="2D0EA48C" w14:textId="77777777" w:rsidR="00B322A8" w:rsidRPr="00B322A8" w:rsidRDefault="00B322A8" w:rsidP="00A93AB3">
            <w:pPr>
              <w:pStyle w:val="TAL"/>
              <w:keepNext w:val="0"/>
              <w:rPr>
                <w:ins w:id="5842" w:author="Thorsten Hertel (KEYS)" w:date="2024-07-12T12:42:00Z"/>
              </w:rPr>
            </w:pPr>
            <w:ins w:id="5843" w:author="Thorsten Hertel (KEYS)" w:date="2024-07-12T12:42:00Z">
              <w:r w:rsidRPr="00B322A8">
                <w:t>-23.7</w:t>
              </w:r>
            </w:ins>
          </w:p>
        </w:tc>
        <w:tc>
          <w:tcPr>
            <w:tcW w:w="2107" w:type="dxa"/>
            <w:noWrap/>
            <w:hideMark/>
          </w:tcPr>
          <w:p w14:paraId="25CB4BC7" w14:textId="77777777" w:rsidR="00B322A8" w:rsidRPr="00B322A8" w:rsidRDefault="00B322A8" w:rsidP="00A93AB3">
            <w:pPr>
              <w:pStyle w:val="TAL"/>
              <w:keepNext w:val="0"/>
              <w:rPr>
                <w:ins w:id="5844" w:author="Thorsten Hertel (KEYS)" w:date="2024-07-12T12:42:00Z"/>
              </w:rPr>
            </w:pPr>
            <w:ins w:id="5845" w:author="Thorsten Hertel (KEYS)" w:date="2024-07-12T12:42:00Z">
              <w:r w:rsidRPr="00B322A8">
                <w:t>1664</w:t>
              </w:r>
            </w:ins>
          </w:p>
        </w:tc>
        <w:tc>
          <w:tcPr>
            <w:tcW w:w="2082" w:type="dxa"/>
            <w:noWrap/>
            <w:hideMark/>
          </w:tcPr>
          <w:p w14:paraId="0326DE9F" w14:textId="77777777" w:rsidR="00B322A8" w:rsidRPr="00B322A8" w:rsidRDefault="00B322A8" w:rsidP="00A93AB3">
            <w:pPr>
              <w:pStyle w:val="TAL"/>
              <w:keepNext w:val="0"/>
              <w:rPr>
                <w:ins w:id="5846" w:author="Thorsten Hertel (KEYS)" w:date="2024-07-12T12:42:00Z"/>
              </w:rPr>
            </w:pPr>
            <w:ins w:id="5847" w:author="Thorsten Hertel (KEYS)" w:date="2024-07-12T12:42:00Z">
              <w:r w:rsidRPr="00B322A8">
                <w:t>172.07</w:t>
              </w:r>
            </w:ins>
          </w:p>
        </w:tc>
        <w:tc>
          <w:tcPr>
            <w:tcW w:w="1058" w:type="dxa"/>
            <w:noWrap/>
            <w:hideMark/>
          </w:tcPr>
          <w:p w14:paraId="05373EA0" w14:textId="77777777" w:rsidR="00B322A8" w:rsidRPr="00B322A8" w:rsidRDefault="00B322A8" w:rsidP="00A93AB3">
            <w:pPr>
              <w:pStyle w:val="TAL"/>
              <w:keepNext w:val="0"/>
              <w:rPr>
                <w:ins w:id="5848" w:author="Thorsten Hertel (KEYS)" w:date="2024-07-12T12:42:00Z"/>
              </w:rPr>
            </w:pPr>
            <w:ins w:id="5849" w:author="Thorsten Hertel (KEYS)" w:date="2024-07-12T12:42:00Z">
              <w:r w:rsidRPr="00B322A8">
                <w:t>65.94</w:t>
              </w:r>
            </w:ins>
          </w:p>
        </w:tc>
        <w:tc>
          <w:tcPr>
            <w:tcW w:w="873" w:type="dxa"/>
            <w:noWrap/>
            <w:hideMark/>
          </w:tcPr>
          <w:p w14:paraId="336A30D5" w14:textId="77777777" w:rsidR="00B322A8" w:rsidRPr="00B322A8" w:rsidRDefault="00B322A8" w:rsidP="00A93AB3">
            <w:pPr>
              <w:pStyle w:val="TAL"/>
              <w:keepNext w:val="0"/>
              <w:rPr>
                <w:ins w:id="5850" w:author="Thorsten Hertel (KEYS)" w:date="2024-07-12T12:42:00Z"/>
              </w:rPr>
            </w:pPr>
            <w:ins w:id="5851" w:author="Thorsten Hertel (KEYS)" w:date="2024-07-12T12:42:00Z">
              <w:r w:rsidRPr="00B322A8">
                <w:t>9.56</w:t>
              </w:r>
            </w:ins>
          </w:p>
        </w:tc>
        <w:tc>
          <w:tcPr>
            <w:tcW w:w="873" w:type="dxa"/>
            <w:noWrap/>
            <w:hideMark/>
          </w:tcPr>
          <w:p w14:paraId="0BE02866" w14:textId="77777777" w:rsidR="00B322A8" w:rsidRPr="00B322A8" w:rsidRDefault="00B322A8" w:rsidP="00A93AB3">
            <w:pPr>
              <w:pStyle w:val="TAL"/>
              <w:keepNext w:val="0"/>
              <w:rPr>
                <w:ins w:id="5852" w:author="Thorsten Hertel (KEYS)" w:date="2024-07-12T12:42:00Z"/>
              </w:rPr>
            </w:pPr>
            <w:ins w:id="5853" w:author="Thorsten Hertel (KEYS)" w:date="2024-07-12T12:42:00Z">
              <w:r w:rsidRPr="00B322A8">
                <w:t>96.75</w:t>
              </w:r>
            </w:ins>
          </w:p>
        </w:tc>
      </w:tr>
      <w:tr w:rsidR="00B322A8" w:rsidRPr="00B322A8" w14:paraId="5C24FD6F" w14:textId="77777777" w:rsidTr="00C239E5">
        <w:trPr>
          <w:trHeight w:val="300"/>
          <w:ins w:id="5854" w:author="Thorsten Hertel (KEYS)" w:date="2024-07-12T12:42:00Z"/>
        </w:trPr>
        <w:tc>
          <w:tcPr>
            <w:tcW w:w="1267" w:type="dxa"/>
            <w:noWrap/>
            <w:hideMark/>
          </w:tcPr>
          <w:p w14:paraId="461F8149" w14:textId="77777777" w:rsidR="00B322A8" w:rsidRPr="00B322A8" w:rsidRDefault="00B322A8" w:rsidP="00A93AB3">
            <w:pPr>
              <w:pStyle w:val="TAL"/>
              <w:keepNext w:val="0"/>
              <w:rPr>
                <w:ins w:id="5855" w:author="Thorsten Hertel (KEYS)" w:date="2024-07-12T12:42:00Z"/>
              </w:rPr>
            </w:pPr>
            <w:ins w:id="5856" w:author="Thorsten Hertel (KEYS)" w:date="2024-07-12T12:42:00Z">
              <w:r w:rsidRPr="00B322A8">
                <w:t>20</w:t>
              </w:r>
            </w:ins>
          </w:p>
        </w:tc>
        <w:tc>
          <w:tcPr>
            <w:tcW w:w="1100" w:type="dxa"/>
            <w:noWrap/>
            <w:hideMark/>
          </w:tcPr>
          <w:p w14:paraId="41AFB63B" w14:textId="77777777" w:rsidR="00B322A8" w:rsidRPr="00B322A8" w:rsidRDefault="00B322A8" w:rsidP="00A93AB3">
            <w:pPr>
              <w:pStyle w:val="TAL"/>
              <w:keepNext w:val="0"/>
              <w:rPr>
                <w:ins w:id="5857" w:author="Thorsten Hertel (KEYS)" w:date="2024-07-12T12:42:00Z"/>
              </w:rPr>
            </w:pPr>
            <w:ins w:id="5858" w:author="Thorsten Hertel (KEYS)" w:date="2024-07-12T12:42:00Z">
              <w:r w:rsidRPr="00B322A8">
                <w:t>-24.3</w:t>
              </w:r>
            </w:ins>
          </w:p>
        </w:tc>
        <w:tc>
          <w:tcPr>
            <w:tcW w:w="2107" w:type="dxa"/>
            <w:noWrap/>
            <w:hideMark/>
          </w:tcPr>
          <w:p w14:paraId="0CEEDC63" w14:textId="77777777" w:rsidR="00B322A8" w:rsidRPr="00B322A8" w:rsidRDefault="00B322A8" w:rsidP="00A93AB3">
            <w:pPr>
              <w:pStyle w:val="TAL"/>
              <w:keepNext w:val="0"/>
              <w:rPr>
                <w:ins w:id="5859" w:author="Thorsten Hertel (KEYS)" w:date="2024-07-12T12:42:00Z"/>
              </w:rPr>
            </w:pPr>
            <w:ins w:id="5860" w:author="Thorsten Hertel (KEYS)" w:date="2024-07-12T12:42:00Z">
              <w:r w:rsidRPr="00B322A8">
                <w:t>1747</w:t>
              </w:r>
            </w:ins>
          </w:p>
        </w:tc>
        <w:tc>
          <w:tcPr>
            <w:tcW w:w="2082" w:type="dxa"/>
            <w:noWrap/>
            <w:hideMark/>
          </w:tcPr>
          <w:p w14:paraId="42898B78" w14:textId="77777777" w:rsidR="00B322A8" w:rsidRPr="00B322A8" w:rsidRDefault="00B322A8" w:rsidP="00A93AB3">
            <w:pPr>
              <w:pStyle w:val="TAL"/>
              <w:keepNext w:val="0"/>
              <w:rPr>
                <w:ins w:id="5861" w:author="Thorsten Hertel (KEYS)" w:date="2024-07-12T12:42:00Z"/>
              </w:rPr>
            </w:pPr>
            <w:ins w:id="5862" w:author="Thorsten Hertel (KEYS)" w:date="2024-07-12T12:42:00Z">
              <w:r w:rsidRPr="00B322A8">
                <w:t>-178.54</w:t>
              </w:r>
            </w:ins>
          </w:p>
        </w:tc>
        <w:tc>
          <w:tcPr>
            <w:tcW w:w="1058" w:type="dxa"/>
            <w:noWrap/>
            <w:hideMark/>
          </w:tcPr>
          <w:p w14:paraId="31B85BB4" w14:textId="77777777" w:rsidR="00B322A8" w:rsidRPr="00B322A8" w:rsidRDefault="00B322A8" w:rsidP="00A93AB3">
            <w:pPr>
              <w:pStyle w:val="TAL"/>
              <w:keepNext w:val="0"/>
              <w:rPr>
                <w:ins w:id="5863" w:author="Thorsten Hertel (KEYS)" w:date="2024-07-12T12:42:00Z"/>
              </w:rPr>
            </w:pPr>
            <w:ins w:id="5864" w:author="Thorsten Hertel (KEYS)" w:date="2024-07-12T12:42:00Z">
              <w:r w:rsidRPr="00B322A8">
                <w:t>-21.9</w:t>
              </w:r>
            </w:ins>
          </w:p>
        </w:tc>
        <w:tc>
          <w:tcPr>
            <w:tcW w:w="873" w:type="dxa"/>
            <w:noWrap/>
            <w:hideMark/>
          </w:tcPr>
          <w:p w14:paraId="08A2CB75" w14:textId="77777777" w:rsidR="00B322A8" w:rsidRPr="00B322A8" w:rsidRDefault="00B322A8" w:rsidP="00A93AB3">
            <w:pPr>
              <w:pStyle w:val="TAL"/>
              <w:keepNext w:val="0"/>
              <w:rPr>
                <w:ins w:id="5865" w:author="Thorsten Hertel (KEYS)" w:date="2024-07-12T12:42:00Z"/>
              </w:rPr>
            </w:pPr>
            <w:ins w:id="5866" w:author="Thorsten Hertel (KEYS)" w:date="2024-07-12T12:42:00Z">
              <w:r w:rsidRPr="00B322A8">
                <w:t>9.56</w:t>
              </w:r>
            </w:ins>
          </w:p>
        </w:tc>
        <w:tc>
          <w:tcPr>
            <w:tcW w:w="873" w:type="dxa"/>
            <w:noWrap/>
            <w:hideMark/>
          </w:tcPr>
          <w:p w14:paraId="6863EA6B" w14:textId="77777777" w:rsidR="00B322A8" w:rsidRPr="00B322A8" w:rsidRDefault="00B322A8" w:rsidP="00A93AB3">
            <w:pPr>
              <w:pStyle w:val="TAL"/>
              <w:keepNext w:val="0"/>
              <w:rPr>
                <w:ins w:id="5867" w:author="Thorsten Hertel (KEYS)" w:date="2024-07-12T12:42:00Z"/>
              </w:rPr>
            </w:pPr>
            <w:ins w:id="5868" w:author="Thorsten Hertel (KEYS)" w:date="2024-07-12T12:42:00Z">
              <w:r w:rsidRPr="00B322A8">
                <w:t>97.04</w:t>
              </w:r>
            </w:ins>
          </w:p>
        </w:tc>
      </w:tr>
      <w:tr w:rsidR="00B322A8" w:rsidRPr="00B322A8" w14:paraId="773E642A" w14:textId="77777777" w:rsidTr="00C239E5">
        <w:trPr>
          <w:trHeight w:val="300"/>
          <w:ins w:id="5869" w:author="Thorsten Hertel (KEYS)" w:date="2024-07-12T12:42:00Z"/>
        </w:trPr>
        <w:tc>
          <w:tcPr>
            <w:tcW w:w="1267" w:type="dxa"/>
            <w:noWrap/>
            <w:hideMark/>
          </w:tcPr>
          <w:p w14:paraId="121B811D" w14:textId="77777777" w:rsidR="00B322A8" w:rsidRPr="00B322A8" w:rsidRDefault="00B322A8" w:rsidP="00A93AB3">
            <w:pPr>
              <w:pStyle w:val="TAL"/>
              <w:keepNext w:val="0"/>
              <w:rPr>
                <w:ins w:id="5870" w:author="Thorsten Hertel (KEYS)" w:date="2024-07-12T12:42:00Z"/>
              </w:rPr>
            </w:pPr>
            <w:ins w:id="5871" w:author="Thorsten Hertel (KEYS)" w:date="2024-07-12T12:42:00Z">
              <w:r w:rsidRPr="00B322A8">
                <w:t>21</w:t>
              </w:r>
            </w:ins>
          </w:p>
        </w:tc>
        <w:tc>
          <w:tcPr>
            <w:tcW w:w="1100" w:type="dxa"/>
            <w:noWrap/>
            <w:hideMark/>
          </w:tcPr>
          <w:p w14:paraId="4434FDB1" w14:textId="77777777" w:rsidR="00B322A8" w:rsidRPr="00B322A8" w:rsidRDefault="00B322A8" w:rsidP="00A93AB3">
            <w:pPr>
              <w:pStyle w:val="TAL"/>
              <w:keepNext w:val="0"/>
              <w:rPr>
                <w:ins w:id="5872" w:author="Thorsten Hertel (KEYS)" w:date="2024-07-12T12:42:00Z"/>
              </w:rPr>
            </w:pPr>
            <w:ins w:id="5873" w:author="Thorsten Hertel (KEYS)" w:date="2024-07-12T12:42:00Z">
              <w:r w:rsidRPr="00B322A8">
                <w:t>-22</w:t>
              </w:r>
            </w:ins>
          </w:p>
        </w:tc>
        <w:tc>
          <w:tcPr>
            <w:tcW w:w="2107" w:type="dxa"/>
            <w:noWrap/>
            <w:hideMark/>
          </w:tcPr>
          <w:p w14:paraId="3FF54611" w14:textId="77777777" w:rsidR="00B322A8" w:rsidRPr="00B322A8" w:rsidRDefault="00B322A8" w:rsidP="00A93AB3">
            <w:pPr>
              <w:pStyle w:val="TAL"/>
              <w:keepNext w:val="0"/>
              <w:rPr>
                <w:ins w:id="5874" w:author="Thorsten Hertel (KEYS)" w:date="2024-07-12T12:42:00Z"/>
              </w:rPr>
            </w:pPr>
            <w:ins w:id="5875" w:author="Thorsten Hertel (KEYS)" w:date="2024-07-12T12:42:00Z">
              <w:r w:rsidRPr="00B322A8">
                <w:t>1823</w:t>
              </w:r>
            </w:ins>
          </w:p>
        </w:tc>
        <w:tc>
          <w:tcPr>
            <w:tcW w:w="2082" w:type="dxa"/>
            <w:noWrap/>
            <w:hideMark/>
          </w:tcPr>
          <w:p w14:paraId="3F8DE10D" w14:textId="77777777" w:rsidR="00B322A8" w:rsidRPr="00B322A8" w:rsidRDefault="00B322A8" w:rsidP="00A93AB3">
            <w:pPr>
              <w:pStyle w:val="TAL"/>
              <w:keepNext w:val="0"/>
              <w:rPr>
                <w:ins w:id="5876" w:author="Thorsten Hertel (KEYS)" w:date="2024-07-12T12:42:00Z"/>
              </w:rPr>
            </w:pPr>
            <w:ins w:id="5877" w:author="Thorsten Hertel (KEYS)" w:date="2024-07-12T12:42:00Z">
              <w:r w:rsidRPr="00B322A8">
                <w:t>135.13</w:t>
              </w:r>
            </w:ins>
          </w:p>
        </w:tc>
        <w:tc>
          <w:tcPr>
            <w:tcW w:w="1058" w:type="dxa"/>
            <w:noWrap/>
            <w:hideMark/>
          </w:tcPr>
          <w:p w14:paraId="40FF989F" w14:textId="77777777" w:rsidR="00B322A8" w:rsidRPr="00B322A8" w:rsidRDefault="00B322A8" w:rsidP="00A93AB3">
            <w:pPr>
              <w:pStyle w:val="TAL"/>
              <w:keepNext w:val="0"/>
              <w:rPr>
                <w:ins w:id="5878" w:author="Thorsten Hertel (KEYS)" w:date="2024-07-12T12:42:00Z"/>
              </w:rPr>
            </w:pPr>
            <w:ins w:id="5879" w:author="Thorsten Hertel (KEYS)" w:date="2024-07-12T12:42:00Z">
              <w:r w:rsidRPr="00B322A8">
                <w:t>-34.31</w:t>
              </w:r>
            </w:ins>
          </w:p>
        </w:tc>
        <w:tc>
          <w:tcPr>
            <w:tcW w:w="873" w:type="dxa"/>
            <w:noWrap/>
            <w:hideMark/>
          </w:tcPr>
          <w:p w14:paraId="288EF0FE" w14:textId="77777777" w:rsidR="00B322A8" w:rsidRPr="00B322A8" w:rsidRDefault="00B322A8" w:rsidP="00A93AB3">
            <w:pPr>
              <w:pStyle w:val="TAL"/>
              <w:keepNext w:val="0"/>
              <w:rPr>
                <w:ins w:id="5880" w:author="Thorsten Hertel (KEYS)" w:date="2024-07-12T12:42:00Z"/>
              </w:rPr>
            </w:pPr>
            <w:ins w:id="5881" w:author="Thorsten Hertel (KEYS)" w:date="2024-07-12T12:42:00Z">
              <w:r w:rsidRPr="00B322A8">
                <w:t>9.56</w:t>
              </w:r>
            </w:ins>
          </w:p>
        </w:tc>
        <w:tc>
          <w:tcPr>
            <w:tcW w:w="873" w:type="dxa"/>
            <w:noWrap/>
            <w:hideMark/>
          </w:tcPr>
          <w:p w14:paraId="0EC002F7" w14:textId="77777777" w:rsidR="00B322A8" w:rsidRPr="00B322A8" w:rsidRDefault="00B322A8" w:rsidP="00A93AB3">
            <w:pPr>
              <w:pStyle w:val="TAL"/>
              <w:keepNext w:val="0"/>
              <w:rPr>
                <w:ins w:id="5882" w:author="Thorsten Hertel (KEYS)" w:date="2024-07-12T12:42:00Z"/>
              </w:rPr>
            </w:pPr>
            <w:ins w:id="5883" w:author="Thorsten Hertel (KEYS)" w:date="2024-07-12T12:42:00Z">
              <w:r w:rsidRPr="00B322A8">
                <w:t>104.76</w:t>
              </w:r>
            </w:ins>
          </w:p>
        </w:tc>
      </w:tr>
      <w:tr w:rsidR="00B322A8" w:rsidRPr="00B322A8" w14:paraId="5669CE36" w14:textId="77777777" w:rsidTr="00C239E5">
        <w:trPr>
          <w:trHeight w:val="300"/>
          <w:ins w:id="5884" w:author="Thorsten Hertel (KEYS)" w:date="2024-07-12T12:42:00Z"/>
        </w:trPr>
        <w:tc>
          <w:tcPr>
            <w:tcW w:w="1267" w:type="dxa"/>
            <w:noWrap/>
            <w:hideMark/>
          </w:tcPr>
          <w:p w14:paraId="2F95A66E" w14:textId="77777777" w:rsidR="00B322A8" w:rsidRPr="00B322A8" w:rsidRDefault="00B322A8" w:rsidP="00A93AB3">
            <w:pPr>
              <w:pStyle w:val="TAL"/>
              <w:keepNext w:val="0"/>
              <w:rPr>
                <w:ins w:id="5885" w:author="Thorsten Hertel (KEYS)" w:date="2024-07-12T12:42:00Z"/>
              </w:rPr>
            </w:pPr>
            <w:ins w:id="5886" w:author="Thorsten Hertel (KEYS)" w:date="2024-07-12T12:42:00Z">
              <w:r w:rsidRPr="00B322A8">
                <w:t>22</w:t>
              </w:r>
            </w:ins>
          </w:p>
        </w:tc>
        <w:tc>
          <w:tcPr>
            <w:tcW w:w="1100" w:type="dxa"/>
            <w:noWrap/>
            <w:hideMark/>
          </w:tcPr>
          <w:p w14:paraId="1B1E9784" w14:textId="77777777" w:rsidR="00B322A8" w:rsidRPr="00B322A8" w:rsidRDefault="00B322A8" w:rsidP="00A93AB3">
            <w:pPr>
              <w:pStyle w:val="TAL"/>
              <w:keepNext w:val="0"/>
              <w:rPr>
                <w:ins w:id="5887" w:author="Thorsten Hertel (KEYS)" w:date="2024-07-12T12:42:00Z"/>
              </w:rPr>
            </w:pPr>
            <w:ins w:id="5888" w:author="Thorsten Hertel (KEYS)" w:date="2024-07-12T12:42:00Z">
              <w:r w:rsidRPr="00B322A8">
                <w:t>-25.3</w:t>
              </w:r>
            </w:ins>
          </w:p>
        </w:tc>
        <w:tc>
          <w:tcPr>
            <w:tcW w:w="2107" w:type="dxa"/>
            <w:noWrap/>
            <w:hideMark/>
          </w:tcPr>
          <w:p w14:paraId="7FA7565A" w14:textId="77777777" w:rsidR="00B322A8" w:rsidRPr="00B322A8" w:rsidRDefault="00B322A8" w:rsidP="00A93AB3">
            <w:pPr>
              <w:pStyle w:val="TAL"/>
              <w:keepNext w:val="0"/>
              <w:rPr>
                <w:ins w:id="5889" w:author="Thorsten Hertel (KEYS)" w:date="2024-07-12T12:42:00Z"/>
              </w:rPr>
            </w:pPr>
            <w:ins w:id="5890" w:author="Thorsten Hertel (KEYS)" w:date="2024-07-12T12:42:00Z">
              <w:r w:rsidRPr="00B322A8">
                <w:t>1931</w:t>
              </w:r>
            </w:ins>
          </w:p>
        </w:tc>
        <w:tc>
          <w:tcPr>
            <w:tcW w:w="2082" w:type="dxa"/>
            <w:noWrap/>
            <w:hideMark/>
          </w:tcPr>
          <w:p w14:paraId="51A8ABC3" w14:textId="77777777" w:rsidR="00B322A8" w:rsidRPr="00B322A8" w:rsidRDefault="00B322A8" w:rsidP="00A93AB3">
            <w:pPr>
              <w:pStyle w:val="TAL"/>
              <w:keepNext w:val="0"/>
              <w:rPr>
                <w:ins w:id="5891" w:author="Thorsten Hertel (KEYS)" w:date="2024-07-12T12:42:00Z"/>
              </w:rPr>
            </w:pPr>
            <w:ins w:id="5892" w:author="Thorsten Hertel (KEYS)" w:date="2024-07-12T12:42:00Z">
              <w:r w:rsidRPr="00B322A8">
                <w:t>-132.56</w:t>
              </w:r>
            </w:ins>
          </w:p>
        </w:tc>
        <w:tc>
          <w:tcPr>
            <w:tcW w:w="1058" w:type="dxa"/>
            <w:noWrap/>
            <w:hideMark/>
          </w:tcPr>
          <w:p w14:paraId="4ED2356D" w14:textId="77777777" w:rsidR="00B322A8" w:rsidRPr="00B322A8" w:rsidRDefault="00B322A8" w:rsidP="00A93AB3">
            <w:pPr>
              <w:pStyle w:val="TAL"/>
              <w:keepNext w:val="0"/>
              <w:rPr>
                <w:ins w:id="5893" w:author="Thorsten Hertel (KEYS)" w:date="2024-07-12T12:42:00Z"/>
              </w:rPr>
            </w:pPr>
            <w:ins w:id="5894" w:author="Thorsten Hertel (KEYS)" w:date="2024-07-12T12:42:00Z">
              <w:r w:rsidRPr="00B322A8">
                <w:t>63.77</w:t>
              </w:r>
            </w:ins>
          </w:p>
        </w:tc>
        <w:tc>
          <w:tcPr>
            <w:tcW w:w="873" w:type="dxa"/>
            <w:noWrap/>
            <w:hideMark/>
          </w:tcPr>
          <w:p w14:paraId="71586B6A" w14:textId="77777777" w:rsidR="00B322A8" w:rsidRPr="00B322A8" w:rsidRDefault="00B322A8" w:rsidP="00A93AB3">
            <w:pPr>
              <w:pStyle w:val="TAL"/>
              <w:keepNext w:val="0"/>
              <w:rPr>
                <w:ins w:id="5895" w:author="Thorsten Hertel (KEYS)" w:date="2024-07-12T12:42:00Z"/>
              </w:rPr>
            </w:pPr>
            <w:ins w:id="5896" w:author="Thorsten Hertel (KEYS)" w:date="2024-07-12T12:42:00Z">
              <w:r w:rsidRPr="00B322A8">
                <w:t>9.56</w:t>
              </w:r>
            </w:ins>
          </w:p>
        </w:tc>
        <w:tc>
          <w:tcPr>
            <w:tcW w:w="873" w:type="dxa"/>
            <w:noWrap/>
            <w:hideMark/>
          </w:tcPr>
          <w:p w14:paraId="681DB306" w14:textId="77777777" w:rsidR="00B322A8" w:rsidRPr="00B322A8" w:rsidRDefault="00B322A8" w:rsidP="00A93AB3">
            <w:pPr>
              <w:pStyle w:val="TAL"/>
              <w:keepNext w:val="0"/>
              <w:rPr>
                <w:ins w:id="5897" w:author="Thorsten Hertel (KEYS)" w:date="2024-07-12T12:42:00Z"/>
              </w:rPr>
            </w:pPr>
            <w:ins w:id="5898" w:author="Thorsten Hertel (KEYS)" w:date="2024-07-12T12:42:00Z">
              <w:r w:rsidRPr="00B322A8">
                <w:t>97.34</w:t>
              </w:r>
            </w:ins>
          </w:p>
        </w:tc>
      </w:tr>
      <w:tr w:rsidR="00B322A8" w:rsidRPr="00B322A8" w14:paraId="75105328" w14:textId="77777777" w:rsidTr="00C239E5">
        <w:trPr>
          <w:trHeight w:val="300"/>
          <w:ins w:id="5899" w:author="Thorsten Hertel (KEYS)" w:date="2024-07-12T12:42:00Z"/>
        </w:trPr>
        <w:tc>
          <w:tcPr>
            <w:tcW w:w="1267" w:type="dxa"/>
            <w:noWrap/>
            <w:hideMark/>
          </w:tcPr>
          <w:p w14:paraId="3418D013" w14:textId="77777777" w:rsidR="00B322A8" w:rsidRPr="00B322A8" w:rsidRDefault="00B322A8" w:rsidP="00A93AB3">
            <w:pPr>
              <w:pStyle w:val="TAL"/>
              <w:keepNext w:val="0"/>
              <w:rPr>
                <w:ins w:id="5900" w:author="Thorsten Hertel (KEYS)" w:date="2024-07-12T12:42:00Z"/>
              </w:rPr>
            </w:pPr>
            <w:ins w:id="5901" w:author="Thorsten Hertel (KEYS)" w:date="2024-07-12T12:42:00Z">
              <w:r w:rsidRPr="00B322A8">
                <w:t>23</w:t>
              </w:r>
            </w:ins>
          </w:p>
        </w:tc>
        <w:tc>
          <w:tcPr>
            <w:tcW w:w="1100" w:type="dxa"/>
            <w:noWrap/>
            <w:hideMark/>
          </w:tcPr>
          <w:p w14:paraId="36F3364E" w14:textId="77777777" w:rsidR="00B322A8" w:rsidRPr="00B322A8" w:rsidRDefault="00B322A8" w:rsidP="00A93AB3">
            <w:pPr>
              <w:pStyle w:val="TAL"/>
              <w:keepNext w:val="0"/>
              <w:rPr>
                <w:ins w:id="5902" w:author="Thorsten Hertel (KEYS)" w:date="2024-07-12T12:42:00Z"/>
              </w:rPr>
            </w:pPr>
            <w:ins w:id="5903" w:author="Thorsten Hertel (KEYS)" w:date="2024-07-12T12:42:00Z">
              <w:r w:rsidRPr="00B322A8">
                <w:t>-35.1</w:t>
              </w:r>
            </w:ins>
          </w:p>
        </w:tc>
        <w:tc>
          <w:tcPr>
            <w:tcW w:w="2107" w:type="dxa"/>
            <w:noWrap/>
            <w:hideMark/>
          </w:tcPr>
          <w:p w14:paraId="2B771A2A" w14:textId="77777777" w:rsidR="00B322A8" w:rsidRPr="00B322A8" w:rsidRDefault="00B322A8" w:rsidP="00A93AB3">
            <w:pPr>
              <w:pStyle w:val="TAL"/>
              <w:keepNext w:val="0"/>
              <w:rPr>
                <w:ins w:id="5904" w:author="Thorsten Hertel (KEYS)" w:date="2024-07-12T12:42:00Z"/>
              </w:rPr>
            </w:pPr>
            <w:ins w:id="5905" w:author="Thorsten Hertel (KEYS)" w:date="2024-07-12T12:42:00Z">
              <w:r w:rsidRPr="00B322A8">
                <w:t>3517</w:t>
              </w:r>
            </w:ins>
          </w:p>
        </w:tc>
        <w:tc>
          <w:tcPr>
            <w:tcW w:w="2082" w:type="dxa"/>
            <w:noWrap/>
            <w:hideMark/>
          </w:tcPr>
          <w:p w14:paraId="13339035" w14:textId="77777777" w:rsidR="00B322A8" w:rsidRPr="00B322A8" w:rsidRDefault="00B322A8" w:rsidP="00A93AB3">
            <w:pPr>
              <w:pStyle w:val="TAL"/>
              <w:keepNext w:val="0"/>
              <w:rPr>
                <w:ins w:id="5906" w:author="Thorsten Hertel (KEYS)" w:date="2024-07-12T12:42:00Z"/>
              </w:rPr>
            </w:pPr>
            <w:ins w:id="5907" w:author="Thorsten Hertel (KEYS)" w:date="2024-07-12T12:42:00Z">
              <w:r w:rsidRPr="00B322A8">
                <w:t>94.46</w:t>
              </w:r>
            </w:ins>
          </w:p>
        </w:tc>
        <w:tc>
          <w:tcPr>
            <w:tcW w:w="1058" w:type="dxa"/>
            <w:noWrap/>
            <w:hideMark/>
          </w:tcPr>
          <w:p w14:paraId="3C2FF7A7" w14:textId="77777777" w:rsidR="00B322A8" w:rsidRPr="00B322A8" w:rsidRDefault="00B322A8" w:rsidP="00A93AB3">
            <w:pPr>
              <w:pStyle w:val="TAL"/>
              <w:keepNext w:val="0"/>
              <w:rPr>
                <w:ins w:id="5908" w:author="Thorsten Hertel (KEYS)" w:date="2024-07-12T12:42:00Z"/>
              </w:rPr>
            </w:pPr>
            <w:ins w:id="5909" w:author="Thorsten Hertel (KEYS)" w:date="2024-07-12T12:42:00Z">
              <w:r w:rsidRPr="00B322A8">
                <w:t>-0.09</w:t>
              </w:r>
            </w:ins>
          </w:p>
        </w:tc>
        <w:tc>
          <w:tcPr>
            <w:tcW w:w="873" w:type="dxa"/>
            <w:noWrap/>
            <w:hideMark/>
          </w:tcPr>
          <w:p w14:paraId="173C9691" w14:textId="77777777" w:rsidR="00B322A8" w:rsidRPr="00B322A8" w:rsidRDefault="00B322A8" w:rsidP="00A93AB3">
            <w:pPr>
              <w:pStyle w:val="TAL"/>
              <w:keepNext w:val="0"/>
              <w:rPr>
                <w:ins w:id="5910" w:author="Thorsten Hertel (KEYS)" w:date="2024-07-12T12:42:00Z"/>
              </w:rPr>
            </w:pPr>
            <w:ins w:id="5911" w:author="Thorsten Hertel (KEYS)" w:date="2024-07-12T12:42:00Z">
              <w:r w:rsidRPr="00B322A8">
                <w:t>9.56</w:t>
              </w:r>
            </w:ins>
          </w:p>
        </w:tc>
        <w:tc>
          <w:tcPr>
            <w:tcW w:w="873" w:type="dxa"/>
            <w:noWrap/>
            <w:hideMark/>
          </w:tcPr>
          <w:p w14:paraId="0A68E470" w14:textId="77777777" w:rsidR="00B322A8" w:rsidRPr="00B322A8" w:rsidRDefault="00B322A8" w:rsidP="00A93AB3">
            <w:pPr>
              <w:pStyle w:val="TAL"/>
              <w:keepNext w:val="0"/>
              <w:rPr>
                <w:ins w:id="5912" w:author="Thorsten Hertel (KEYS)" w:date="2024-07-12T12:42:00Z"/>
              </w:rPr>
            </w:pPr>
            <w:ins w:id="5913" w:author="Thorsten Hertel (KEYS)" w:date="2024-07-12T12:42:00Z">
              <w:r w:rsidRPr="00B322A8">
                <w:t>103.42</w:t>
              </w:r>
            </w:ins>
          </w:p>
        </w:tc>
      </w:tr>
      <w:tr w:rsidR="00B322A8" w:rsidRPr="00B322A8" w14:paraId="0D845744" w14:textId="77777777" w:rsidTr="00C239E5">
        <w:trPr>
          <w:trHeight w:val="300"/>
          <w:ins w:id="5914" w:author="Thorsten Hertel (KEYS)" w:date="2024-07-12T12:42:00Z"/>
        </w:trPr>
        <w:tc>
          <w:tcPr>
            <w:tcW w:w="1267" w:type="dxa"/>
            <w:noWrap/>
            <w:hideMark/>
          </w:tcPr>
          <w:p w14:paraId="0E5327C3" w14:textId="77777777" w:rsidR="00B322A8" w:rsidRPr="00B322A8" w:rsidRDefault="00B322A8" w:rsidP="00A93AB3">
            <w:pPr>
              <w:pStyle w:val="TAL"/>
              <w:keepNext w:val="0"/>
              <w:rPr>
                <w:ins w:id="5915" w:author="Thorsten Hertel (KEYS)" w:date="2024-07-12T12:42:00Z"/>
              </w:rPr>
            </w:pPr>
            <w:ins w:id="5916" w:author="Thorsten Hertel (KEYS)" w:date="2024-07-12T12:42:00Z">
              <w:r w:rsidRPr="00B322A8">
                <w:t>Ini. delay [ns]</w:t>
              </w:r>
            </w:ins>
          </w:p>
        </w:tc>
        <w:tc>
          <w:tcPr>
            <w:tcW w:w="1100" w:type="dxa"/>
            <w:noWrap/>
            <w:hideMark/>
          </w:tcPr>
          <w:p w14:paraId="27290BA1" w14:textId="77777777" w:rsidR="00B322A8" w:rsidRPr="00B322A8" w:rsidRDefault="00B322A8" w:rsidP="00A93AB3">
            <w:pPr>
              <w:pStyle w:val="TAL"/>
              <w:keepNext w:val="0"/>
              <w:rPr>
                <w:ins w:id="5917" w:author="Thorsten Hertel (KEYS)" w:date="2024-07-12T12:42:00Z"/>
              </w:rPr>
            </w:pPr>
            <w:ins w:id="5918" w:author="Thorsten Hertel (KEYS)" w:date="2024-07-12T12:42:00Z">
              <w:r w:rsidRPr="00B322A8">
                <w:t>XPR [dB]</w:t>
              </w:r>
            </w:ins>
          </w:p>
        </w:tc>
        <w:tc>
          <w:tcPr>
            <w:tcW w:w="2107" w:type="dxa"/>
            <w:noWrap/>
            <w:hideMark/>
          </w:tcPr>
          <w:p w14:paraId="6CAFE445" w14:textId="77777777" w:rsidR="00B322A8" w:rsidRPr="00B322A8" w:rsidRDefault="00B322A8" w:rsidP="00A93AB3">
            <w:pPr>
              <w:pStyle w:val="TAL"/>
              <w:keepNext w:val="0"/>
              <w:rPr>
                <w:ins w:id="5919" w:author="Thorsten Hertel (KEYS)" w:date="2024-07-12T12:42:00Z"/>
              </w:rPr>
            </w:pPr>
            <w:ins w:id="5920" w:author="Thorsten Hertel (KEYS)" w:date="2024-07-12T12:42:00Z">
              <w:r w:rsidRPr="00B322A8">
                <w:t>PL [dB]</w:t>
              </w:r>
            </w:ins>
          </w:p>
        </w:tc>
        <w:tc>
          <w:tcPr>
            <w:tcW w:w="2082" w:type="dxa"/>
            <w:noWrap/>
            <w:hideMark/>
          </w:tcPr>
          <w:p w14:paraId="32D52187" w14:textId="77777777" w:rsidR="00B322A8" w:rsidRPr="00B322A8" w:rsidRDefault="00B322A8" w:rsidP="00A93AB3">
            <w:pPr>
              <w:pStyle w:val="TAL"/>
              <w:keepNext w:val="0"/>
              <w:rPr>
                <w:ins w:id="5921" w:author="Thorsten Hertel (KEYS)" w:date="2024-07-12T12:42:00Z"/>
              </w:rPr>
            </w:pPr>
            <w:proofErr w:type="spellStart"/>
            <w:ins w:id="5922" w:author="Thorsten Hertel (KEYS)" w:date="2024-07-12T12:42:00Z">
              <w:r w:rsidRPr="00B322A8">
                <w:t>ZoA</w:t>
              </w:r>
              <w:proofErr w:type="spellEnd"/>
              <w:r w:rsidRPr="00B322A8">
                <w:t xml:space="preserve"> [°]</w:t>
              </w:r>
            </w:ins>
          </w:p>
        </w:tc>
        <w:tc>
          <w:tcPr>
            <w:tcW w:w="1058" w:type="dxa"/>
            <w:noWrap/>
            <w:hideMark/>
          </w:tcPr>
          <w:p w14:paraId="357418A0" w14:textId="77777777" w:rsidR="00B322A8" w:rsidRPr="00B322A8" w:rsidRDefault="00B322A8" w:rsidP="00A93AB3">
            <w:pPr>
              <w:pStyle w:val="TAL"/>
              <w:keepNext w:val="0"/>
              <w:rPr>
                <w:ins w:id="5923" w:author="Thorsten Hertel (KEYS)" w:date="2024-07-12T12:42:00Z"/>
              </w:rPr>
            </w:pPr>
            <w:ins w:id="5924" w:author="Thorsten Hertel (KEYS)" w:date="2024-07-12T12:42:00Z">
              <w:r w:rsidRPr="00B322A8">
                <w:t>ASD [°]</w:t>
              </w:r>
            </w:ins>
          </w:p>
        </w:tc>
        <w:tc>
          <w:tcPr>
            <w:tcW w:w="873" w:type="dxa"/>
            <w:noWrap/>
            <w:hideMark/>
          </w:tcPr>
          <w:p w14:paraId="41E19122" w14:textId="77777777" w:rsidR="00B322A8" w:rsidRPr="00B322A8" w:rsidRDefault="00B322A8" w:rsidP="00A93AB3">
            <w:pPr>
              <w:pStyle w:val="TAL"/>
              <w:keepNext w:val="0"/>
              <w:rPr>
                <w:ins w:id="5925" w:author="Thorsten Hertel (KEYS)" w:date="2024-07-12T12:42:00Z"/>
              </w:rPr>
            </w:pPr>
            <w:ins w:id="5926" w:author="Thorsten Hertel (KEYS)" w:date="2024-07-12T12:42:00Z">
              <w:r w:rsidRPr="00B322A8">
                <w:t>ZSA [°]</w:t>
              </w:r>
            </w:ins>
          </w:p>
        </w:tc>
        <w:tc>
          <w:tcPr>
            <w:tcW w:w="873" w:type="dxa"/>
            <w:noWrap/>
            <w:hideMark/>
          </w:tcPr>
          <w:p w14:paraId="0589AB7C" w14:textId="77777777" w:rsidR="00B322A8" w:rsidRPr="00B322A8" w:rsidRDefault="00B322A8" w:rsidP="00A93AB3">
            <w:pPr>
              <w:pStyle w:val="TAL"/>
              <w:keepNext w:val="0"/>
              <w:rPr>
                <w:ins w:id="5927" w:author="Thorsten Hertel (KEYS)" w:date="2024-07-12T12:42:00Z"/>
              </w:rPr>
            </w:pPr>
            <w:ins w:id="5928" w:author="Thorsten Hertel (KEYS)" w:date="2024-07-12T12:42:00Z">
              <w:r w:rsidRPr="00B322A8">
                <w:t>ZSD [°]</w:t>
              </w:r>
            </w:ins>
          </w:p>
        </w:tc>
      </w:tr>
      <w:tr w:rsidR="00B322A8" w:rsidRPr="00B322A8" w14:paraId="36802592" w14:textId="77777777" w:rsidTr="00C239E5">
        <w:trPr>
          <w:trHeight w:val="300"/>
          <w:ins w:id="5929" w:author="Thorsten Hertel (KEYS)" w:date="2024-07-12T12:42:00Z"/>
        </w:trPr>
        <w:tc>
          <w:tcPr>
            <w:tcW w:w="1267" w:type="dxa"/>
            <w:noWrap/>
            <w:hideMark/>
          </w:tcPr>
          <w:p w14:paraId="29148D6B" w14:textId="77777777" w:rsidR="00B322A8" w:rsidRPr="00B322A8" w:rsidRDefault="00B322A8" w:rsidP="00A93AB3">
            <w:pPr>
              <w:pStyle w:val="TAL"/>
              <w:keepNext w:val="0"/>
              <w:rPr>
                <w:ins w:id="5930" w:author="Thorsten Hertel (KEYS)" w:date="2024-07-12T12:42:00Z"/>
              </w:rPr>
            </w:pPr>
            <w:ins w:id="5931" w:author="Thorsten Hertel (KEYS)" w:date="2024-07-12T12:42:00Z">
              <w:r w:rsidRPr="00B322A8">
                <w:t>1189</w:t>
              </w:r>
            </w:ins>
          </w:p>
        </w:tc>
        <w:tc>
          <w:tcPr>
            <w:tcW w:w="1100" w:type="dxa"/>
            <w:noWrap/>
            <w:hideMark/>
          </w:tcPr>
          <w:p w14:paraId="148200D0" w14:textId="77777777" w:rsidR="00B322A8" w:rsidRPr="00B322A8" w:rsidRDefault="00B322A8" w:rsidP="00A93AB3">
            <w:pPr>
              <w:pStyle w:val="TAL"/>
              <w:keepNext w:val="0"/>
              <w:rPr>
                <w:ins w:id="5932" w:author="Thorsten Hertel (KEYS)" w:date="2024-07-12T12:42:00Z"/>
              </w:rPr>
            </w:pPr>
            <w:ins w:id="5933" w:author="Thorsten Hertel (KEYS)" w:date="2024-07-12T12:42:00Z">
              <w:r w:rsidRPr="00B322A8">
                <w:t>10</w:t>
              </w:r>
            </w:ins>
          </w:p>
        </w:tc>
        <w:tc>
          <w:tcPr>
            <w:tcW w:w="2107" w:type="dxa"/>
            <w:noWrap/>
            <w:hideMark/>
          </w:tcPr>
          <w:p w14:paraId="5A65F537" w14:textId="77777777" w:rsidR="00B322A8" w:rsidRPr="00B322A8" w:rsidRDefault="00B322A8" w:rsidP="00A93AB3">
            <w:pPr>
              <w:pStyle w:val="TAL"/>
              <w:keepNext w:val="0"/>
              <w:rPr>
                <w:ins w:id="5934" w:author="Thorsten Hertel (KEYS)" w:date="2024-07-12T12:42:00Z"/>
              </w:rPr>
            </w:pPr>
            <w:ins w:id="5935" w:author="Thorsten Hertel (KEYS)" w:date="2024-07-12T12:42:00Z">
              <w:r w:rsidRPr="00B322A8">
                <w:t>121.06</w:t>
              </w:r>
            </w:ins>
          </w:p>
        </w:tc>
        <w:tc>
          <w:tcPr>
            <w:tcW w:w="2082" w:type="dxa"/>
            <w:noWrap/>
            <w:hideMark/>
          </w:tcPr>
          <w:p w14:paraId="147D2E07" w14:textId="77777777" w:rsidR="00B322A8" w:rsidRPr="00B322A8" w:rsidRDefault="00B322A8" w:rsidP="00A93AB3">
            <w:pPr>
              <w:pStyle w:val="TAL"/>
              <w:keepNext w:val="0"/>
              <w:rPr>
                <w:ins w:id="5936" w:author="Thorsten Hertel (KEYS)" w:date="2024-07-12T12:42:00Z"/>
              </w:rPr>
            </w:pPr>
            <w:ins w:id="5937" w:author="Thorsten Hertel (KEYS)" w:date="2024-07-12T12:42:00Z">
              <w:r w:rsidRPr="00B322A8">
                <w:t>90</w:t>
              </w:r>
            </w:ins>
          </w:p>
        </w:tc>
        <w:tc>
          <w:tcPr>
            <w:tcW w:w="1058" w:type="dxa"/>
            <w:noWrap/>
            <w:hideMark/>
          </w:tcPr>
          <w:p w14:paraId="215B7D5D" w14:textId="77777777" w:rsidR="00B322A8" w:rsidRPr="00B322A8" w:rsidRDefault="00B322A8" w:rsidP="00A93AB3">
            <w:pPr>
              <w:pStyle w:val="TAL"/>
              <w:keepNext w:val="0"/>
              <w:rPr>
                <w:ins w:id="5938" w:author="Thorsten Hertel (KEYS)" w:date="2024-07-12T12:42:00Z"/>
              </w:rPr>
            </w:pPr>
            <w:ins w:id="5939" w:author="Thorsten Hertel (KEYS)" w:date="2024-07-12T12:42:00Z">
              <w:r w:rsidRPr="00B322A8">
                <w:t>1.75</w:t>
              </w:r>
            </w:ins>
          </w:p>
        </w:tc>
        <w:tc>
          <w:tcPr>
            <w:tcW w:w="873" w:type="dxa"/>
            <w:noWrap/>
            <w:hideMark/>
          </w:tcPr>
          <w:p w14:paraId="4DE522D0" w14:textId="77777777" w:rsidR="00B322A8" w:rsidRPr="00B322A8" w:rsidRDefault="00B322A8" w:rsidP="00A93AB3">
            <w:pPr>
              <w:pStyle w:val="TAL"/>
              <w:keepNext w:val="0"/>
              <w:rPr>
                <w:ins w:id="5940" w:author="Thorsten Hertel (KEYS)" w:date="2024-07-12T12:42:00Z"/>
              </w:rPr>
            </w:pPr>
            <w:ins w:id="5941" w:author="Thorsten Hertel (KEYS)" w:date="2024-07-12T12:42:00Z">
              <w:r w:rsidRPr="00B322A8">
                <w:t>0</w:t>
              </w:r>
            </w:ins>
          </w:p>
        </w:tc>
        <w:tc>
          <w:tcPr>
            <w:tcW w:w="873" w:type="dxa"/>
            <w:noWrap/>
            <w:hideMark/>
          </w:tcPr>
          <w:p w14:paraId="6A757115" w14:textId="77777777" w:rsidR="00B322A8" w:rsidRPr="00B322A8" w:rsidRDefault="00B322A8" w:rsidP="00A93AB3">
            <w:pPr>
              <w:pStyle w:val="TAL"/>
              <w:keepNext w:val="0"/>
              <w:rPr>
                <w:ins w:id="5942" w:author="Thorsten Hertel (KEYS)" w:date="2024-07-12T12:42:00Z"/>
              </w:rPr>
            </w:pPr>
            <w:ins w:id="5943" w:author="Thorsten Hertel (KEYS)" w:date="2024-07-12T12:42:00Z">
              <w:r w:rsidRPr="00B322A8">
                <w:t>0.15</w:t>
              </w:r>
            </w:ins>
          </w:p>
        </w:tc>
      </w:tr>
      <w:tr w:rsidR="00B322A8" w:rsidRPr="00B322A8" w14:paraId="7E60922A" w14:textId="77777777" w:rsidTr="00C239E5">
        <w:trPr>
          <w:trHeight w:val="300"/>
          <w:ins w:id="5944" w:author="Thorsten Hertel (KEYS)" w:date="2024-07-12T12:42:00Z"/>
        </w:trPr>
        <w:tc>
          <w:tcPr>
            <w:tcW w:w="1267" w:type="dxa"/>
            <w:noWrap/>
            <w:hideMark/>
          </w:tcPr>
          <w:p w14:paraId="6D2E1DF0" w14:textId="77777777" w:rsidR="00B322A8" w:rsidRPr="00B322A8" w:rsidRDefault="00B322A8" w:rsidP="00A93AB3">
            <w:pPr>
              <w:pStyle w:val="TAL"/>
              <w:keepNext w:val="0"/>
              <w:rPr>
                <w:ins w:id="5945" w:author="Thorsten Hertel (KEYS)" w:date="2024-07-12T12:42:00Z"/>
              </w:rPr>
            </w:pPr>
            <w:ins w:id="5946" w:author="Thorsten Hertel (KEYS)" w:date="2024-07-12T12:42:00Z">
              <w:r w:rsidRPr="00B322A8">
                <w:t>UE speed [m/s]</w:t>
              </w:r>
            </w:ins>
          </w:p>
        </w:tc>
        <w:tc>
          <w:tcPr>
            <w:tcW w:w="1100" w:type="dxa"/>
            <w:noWrap/>
            <w:hideMark/>
          </w:tcPr>
          <w:p w14:paraId="1D3F8078" w14:textId="77777777" w:rsidR="00B322A8" w:rsidRPr="00B322A8" w:rsidRDefault="00B322A8" w:rsidP="00A93AB3">
            <w:pPr>
              <w:pStyle w:val="TAL"/>
              <w:keepNext w:val="0"/>
              <w:rPr>
                <w:ins w:id="5947" w:author="Thorsten Hertel (KEYS)" w:date="2024-07-12T12:42:00Z"/>
              </w:rPr>
            </w:pPr>
            <w:ins w:id="5948" w:author="Thorsten Hertel (KEYS)" w:date="2024-07-12T12:42:00Z">
              <w:r w:rsidRPr="00B322A8">
                <w:t>UE DoT Az [°]</w:t>
              </w:r>
            </w:ins>
          </w:p>
        </w:tc>
        <w:tc>
          <w:tcPr>
            <w:tcW w:w="2107" w:type="dxa"/>
            <w:noWrap/>
            <w:hideMark/>
          </w:tcPr>
          <w:p w14:paraId="28302DDF" w14:textId="77777777" w:rsidR="00B322A8" w:rsidRPr="00B322A8" w:rsidRDefault="00B322A8" w:rsidP="00A93AB3">
            <w:pPr>
              <w:pStyle w:val="TAL"/>
              <w:keepNext w:val="0"/>
              <w:rPr>
                <w:ins w:id="5949" w:author="Thorsten Hertel (KEYS)" w:date="2024-07-12T12:42:00Z"/>
              </w:rPr>
            </w:pPr>
            <w:ins w:id="5950" w:author="Thorsten Hertel (KEYS)" w:date="2024-07-12T12:42:00Z">
              <w:r w:rsidRPr="00B322A8">
                <w:t>UE coordinates (</w:t>
              </w:r>
              <w:proofErr w:type="spellStart"/>
              <w:proofErr w:type="gramStart"/>
              <w:r w:rsidRPr="00B322A8">
                <w:t>x,y</w:t>
              </w:r>
              <w:proofErr w:type="gramEnd"/>
              <w:r w:rsidRPr="00B322A8">
                <w:t>,z</w:t>
              </w:r>
              <w:proofErr w:type="spellEnd"/>
              <w:r w:rsidRPr="00B322A8">
                <w:t>) [m]</w:t>
              </w:r>
            </w:ins>
          </w:p>
        </w:tc>
        <w:tc>
          <w:tcPr>
            <w:tcW w:w="2082" w:type="dxa"/>
            <w:noWrap/>
            <w:hideMark/>
          </w:tcPr>
          <w:p w14:paraId="5B5C9947" w14:textId="77777777" w:rsidR="00B322A8" w:rsidRPr="00B322A8" w:rsidRDefault="00B322A8" w:rsidP="00A93AB3">
            <w:pPr>
              <w:pStyle w:val="TAL"/>
              <w:keepNext w:val="0"/>
              <w:rPr>
                <w:ins w:id="5951" w:author="Thorsten Hertel (KEYS)" w:date="2024-07-12T12:42:00Z"/>
              </w:rPr>
            </w:pPr>
            <w:ins w:id="5952" w:author="Thorsten Hertel (KEYS)" w:date="2024-07-12T12:42:00Z">
              <w:r w:rsidRPr="00B322A8">
                <w:t>BS coordinates (</w:t>
              </w:r>
              <w:proofErr w:type="spellStart"/>
              <w:proofErr w:type="gramStart"/>
              <w:r w:rsidRPr="00B322A8">
                <w:t>x,y</w:t>
              </w:r>
              <w:proofErr w:type="gramEnd"/>
              <w:r w:rsidRPr="00B322A8">
                <w:t>,z</w:t>
              </w:r>
              <w:proofErr w:type="spellEnd"/>
              <w:r w:rsidRPr="00B322A8">
                <w:t>) [m]</w:t>
              </w:r>
            </w:ins>
          </w:p>
        </w:tc>
        <w:tc>
          <w:tcPr>
            <w:tcW w:w="1058" w:type="dxa"/>
            <w:noWrap/>
            <w:hideMark/>
          </w:tcPr>
          <w:p w14:paraId="0A712DC2" w14:textId="77777777" w:rsidR="00B322A8" w:rsidRPr="00B322A8" w:rsidRDefault="00B322A8" w:rsidP="00A93AB3">
            <w:pPr>
              <w:pStyle w:val="TAL"/>
              <w:keepNext w:val="0"/>
              <w:rPr>
                <w:ins w:id="5953" w:author="Thorsten Hertel (KEYS)" w:date="2024-07-12T12:42:00Z"/>
              </w:rPr>
            </w:pPr>
            <w:ins w:id="5954" w:author="Thorsten Hertel (KEYS)" w:date="2024-07-12T12:42:00Z">
              <w:r w:rsidRPr="00B322A8">
                <w:t>K-factor [dB]</w:t>
              </w:r>
            </w:ins>
          </w:p>
        </w:tc>
        <w:tc>
          <w:tcPr>
            <w:tcW w:w="873" w:type="dxa"/>
            <w:noWrap/>
            <w:hideMark/>
          </w:tcPr>
          <w:p w14:paraId="32F533B5" w14:textId="77777777" w:rsidR="00B322A8" w:rsidRPr="00B322A8" w:rsidRDefault="00B322A8" w:rsidP="00A93AB3">
            <w:pPr>
              <w:pStyle w:val="TAL"/>
              <w:keepNext w:val="0"/>
              <w:rPr>
                <w:ins w:id="5955" w:author="Thorsten Hertel (KEYS)" w:date="2024-07-12T12:42:00Z"/>
              </w:rPr>
            </w:pPr>
            <w:ins w:id="5956" w:author="Thorsten Hertel (KEYS)" w:date="2024-07-12T12:42:00Z">
              <w:r w:rsidRPr="00B322A8">
                <w:t xml:space="preserve"> </w:t>
              </w:r>
            </w:ins>
          </w:p>
        </w:tc>
        <w:tc>
          <w:tcPr>
            <w:tcW w:w="873" w:type="dxa"/>
            <w:noWrap/>
            <w:hideMark/>
          </w:tcPr>
          <w:p w14:paraId="03CD847E" w14:textId="77777777" w:rsidR="00B322A8" w:rsidRPr="00B322A8" w:rsidRDefault="00B322A8" w:rsidP="00A93AB3">
            <w:pPr>
              <w:pStyle w:val="TAL"/>
              <w:keepNext w:val="0"/>
              <w:rPr>
                <w:ins w:id="5957" w:author="Thorsten Hertel (KEYS)" w:date="2024-07-12T12:42:00Z"/>
              </w:rPr>
            </w:pPr>
          </w:p>
        </w:tc>
      </w:tr>
      <w:tr w:rsidR="00B322A8" w:rsidRPr="00B322A8" w14:paraId="7EA25B7E" w14:textId="77777777" w:rsidTr="00C239E5">
        <w:trPr>
          <w:trHeight w:val="300"/>
          <w:ins w:id="5958" w:author="Thorsten Hertel (KEYS)" w:date="2024-07-12T12:42:00Z"/>
        </w:trPr>
        <w:tc>
          <w:tcPr>
            <w:tcW w:w="1267" w:type="dxa"/>
            <w:noWrap/>
            <w:hideMark/>
          </w:tcPr>
          <w:p w14:paraId="59D43E88" w14:textId="77777777" w:rsidR="00B322A8" w:rsidRPr="00B322A8" w:rsidRDefault="00B322A8" w:rsidP="00A93AB3">
            <w:pPr>
              <w:pStyle w:val="TAL"/>
              <w:keepNext w:val="0"/>
              <w:rPr>
                <w:ins w:id="5959" w:author="Thorsten Hertel (KEYS)" w:date="2024-07-12T12:42:00Z"/>
              </w:rPr>
            </w:pPr>
            <w:ins w:id="5960" w:author="Thorsten Hertel (KEYS)" w:date="2024-07-12T12:42:00Z">
              <w:r w:rsidRPr="00B322A8">
                <w:t>0.833</w:t>
              </w:r>
            </w:ins>
          </w:p>
        </w:tc>
        <w:tc>
          <w:tcPr>
            <w:tcW w:w="1100" w:type="dxa"/>
            <w:noWrap/>
            <w:hideMark/>
          </w:tcPr>
          <w:p w14:paraId="3E6FC930" w14:textId="77777777" w:rsidR="00B322A8" w:rsidRPr="00B322A8" w:rsidRDefault="00B322A8" w:rsidP="00A93AB3">
            <w:pPr>
              <w:pStyle w:val="TAL"/>
              <w:keepNext w:val="0"/>
              <w:rPr>
                <w:ins w:id="5961" w:author="Thorsten Hertel (KEYS)" w:date="2024-07-12T12:42:00Z"/>
              </w:rPr>
            </w:pPr>
            <w:ins w:id="5962" w:author="Thorsten Hertel (KEYS)" w:date="2024-07-12T12:42:00Z">
              <w:r w:rsidRPr="00B322A8">
                <w:t>155.87</w:t>
              </w:r>
            </w:ins>
          </w:p>
        </w:tc>
        <w:tc>
          <w:tcPr>
            <w:tcW w:w="2107" w:type="dxa"/>
            <w:noWrap/>
            <w:hideMark/>
          </w:tcPr>
          <w:p w14:paraId="618611D9" w14:textId="77777777" w:rsidR="00B322A8" w:rsidRPr="00B322A8" w:rsidRDefault="00B322A8" w:rsidP="00A93AB3">
            <w:pPr>
              <w:pStyle w:val="TAL"/>
              <w:keepNext w:val="0"/>
              <w:rPr>
                <w:ins w:id="5963" w:author="Thorsten Hertel (KEYS)" w:date="2024-07-12T12:42:00Z"/>
              </w:rPr>
            </w:pPr>
            <w:ins w:id="5964" w:author="Thorsten Hertel (KEYS)" w:date="2024-07-12T12:42:00Z">
              <w:r w:rsidRPr="00B322A8">
                <w:t>(332.43,126.85,1.5)</w:t>
              </w:r>
            </w:ins>
          </w:p>
        </w:tc>
        <w:tc>
          <w:tcPr>
            <w:tcW w:w="2082" w:type="dxa"/>
            <w:noWrap/>
            <w:hideMark/>
          </w:tcPr>
          <w:p w14:paraId="6F67A2BF" w14:textId="77777777" w:rsidR="00B322A8" w:rsidRPr="00B322A8" w:rsidRDefault="00B322A8" w:rsidP="00A93AB3">
            <w:pPr>
              <w:pStyle w:val="TAL"/>
              <w:keepNext w:val="0"/>
              <w:rPr>
                <w:ins w:id="5965" w:author="Thorsten Hertel (KEYS)" w:date="2024-07-12T12:42:00Z"/>
              </w:rPr>
            </w:pPr>
            <w:ins w:id="5966" w:author="Thorsten Hertel (KEYS)" w:date="2024-07-12T12:42:00Z">
              <w:r w:rsidRPr="00B322A8">
                <w:t>(0,0,25)</w:t>
              </w:r>
            </w:ins>
          </w:p>
        </w:tc>
        <w:tc>
          <w:tcPr>
            <w:tcW w:w="1058" w:type="dxa"/>
            <w:noWrap/>
            <w:hideMark/>
          </w:tcPr>
          <w:p w14:paraId="75DB6F52" w14:textId="77777777" w:rsidR="00B322A8" w:rsidRPr="00B322A8" w:rsidRDefault="00B322A8" w:rsidP="00A93AB3">
            <w:pPr>
              <w:pStyle w:val="TAL"/>
              <w:keepNext w:val="0"/>
              <w:rPr>
                <w:ins w:id="5967" w:author="Thorsten Hertel (KEYS)" w:date="2024-07-12T12:42:00Z"/>
              </w:rPr>
            </w:pPr>
            <w:ins w:id="5968" w:author="Thorsten Hertel (KEYS)" w:date="2024-07-12T12:42:00Z">
              <w:r w:rsidRPr="00B322A8">
                <w:t>-</w:t>
              </w:r>
            </w:ins>
          </w:p>
        </w:tc>
        <w:tc>
          <w:tcPr>
            <w:tcW w:w="873" w:type="dxa"/>
            <w:noWrap/>
            <w:hideMark/>
          </w:tcPr>
          <w:p w14:paraId="7E4A9964" w14:textId="77777777" w:rsidR="00B322A8" w:rsidRPr="00B322A8" w:rsidRDefault="00B322A8" w:rsidP="00A93AB3">
            <w:pPr>
              <w:pStyle w:val="TAL"/>
              <w:keepNext w:val="0"/>
              <w:rPr>
                <w:ins w:id="5969" w:author="Thorsten Hertel (KEYS)" w:date="2024-07-12T12:42:00Z"/>
              </w:rPr>
            </w:pPr>
          </w:p>
        </w:tc>
        <w:tc>
          <w:tcPr>
            <w:tcW w:w="873" w:type="dxa"/>
            <w:noWrap/>
            <w:hideMark/>
          </w:tcPr>
          <w:p w14:paraId="0EEB943B" w14:textId="77777777" w:rsidR="00B322A8" w:rsidRPr="00B322A8" w:rsidRDefault="00B322A8" w:rsidP="00A93AB3">
            <w:pPr>
              <w:pStyle w:val="TAL"/>
              <w:keepNext w:val="0"/>
              <w:rPr>
                <w:ins w:id="5970" w:author="Thorsten Hertel (KEYS)" w:date="2024-07-12T12:42:00Z"/>
              </w:rPr>
            </w:pPr>
          </w:p>
        </w:tc>
      </w:tr>
      <w:tr w:rsidR="00B322A8" w:rsidRPr="00B322A8" w14:paraId="1DD44B4E" w14:textId="77777777" w:rsidTr="00C239E5">
        <w:trPr>
          <w:trHeight w:val="300"/>
          <w:ins w:id="5971" w:author="Thorsten Hertel (KEYS)" w:date="2024-07-12T12:42:00Z"/>
        </w:trPr>
        <w:tc>
          <w:tcPr>
            <w:tcW w:w="1267" w:type="dxa"/>
            <w:noWrap/>
            <w:hideMark/>
          </w:tcPr>
          <w:p w14:paraId="359CFC97" w14:textId="77777777" w:rsidR="00B322A8" w:rsidRPr="00B322A8" w:rsidRDefault="00B322A8" w:rsidP="00A93AB3">
            <w:pPr>
              <w:pStyle w:val="TAL"/>
              <w:keepNext w:val="0"/>
              <w:rPr>
                <w:ins w:id="5972" w:author="Thorsten Hertel (KEYS)" w:date="2024-07-12T12:42:00Z"/>
              </w:rPr>
            </w:pPr>
          </w:p>
        </w:tc>
        <w:tc>
          <w:tcPr>
            <w:tcW w:w="1100" w:type="dxa"/>
            <w:noWrap/>
            <w:hideMark/>
          </w:tcPr>
          <w:p w14:paraId="62930498" w14:textId="77777777" w:rsidR="00B322A8" w:rsidRPr="00B322A8" w:rsidRDefault="00B322A8" w:rsidP="00A93AB3">
            <w:pPr>
              <w:pStyle w:val="TAL"/>
              <w:keepNext w:val="0"/>
              <w:rPr>
                <w:ins w:id="5973" w:author="Thorsten Hertel (KEYS)" w:date="2024-07-12T12:42:00Z"/>
              </w:rPr>
            </w:pPr>
          </w:p>
        </w:tc>
        <w:tc>
          <w:tcPr>
            <w:tcW w:w="2107" w:type="dxa"/>
            <w:noWrap/>
            <w:hideMark/>
          </w:tcPr>
          <w:p w14:paraId="3D242FF5" w14:textId="77777777" w:rsidR="00B322A8" w:rsidRPr="00B322A8" w:rsidRDefault="00B322A8" w:rsidP="00A93AB3">
            <w:pPr>
              <w:pStyle w:val="TAL"/>
              <w:keepNext w:val="0"/>
              <w:rPr>
                <w:ins w:id="5974" w:author="Thorsten Hertel (KEYS)" w:date="2024-07-12T12:42:00Z"/>
              </w:rPr>
            </w:pPr>
          </w:p>
        </w:tc>
        <w:tc>
          <w:tcPr>
            <w:tcW w:w="2082" w:type="dxa"/>
            <w:noWrap/>
            <w:hideMark/>
          </w:tcPr>
          <w:p w14:paraId="3050A3B2" w14:textId="77777777" w:rsidR="00B322A8" w:rsidRPr="00B322A8" w:rsidRDefault="00B322A8" w:rsidP="00A93AB3">
            <w:pPr>
              <w:pStyle w:val="TAL"/>
              <w:keepNext w:val="0"/>
              <w:rPr>
                <w:ins w:id="5975" w:author="Thorsten Hertel (KEYS)" w:date="2024-07-12T12:42:00Z"/>
              </w:rPr>
            </w:pPr>
          </w:p>
        </w:tc>
        <w:tc>
          <w:tcPr>
            <w:tcW w:w="1058" w:type="dxa"/>
            <w:noWrap/>
            <w:hideMark/>
          </w:tcPr>
          <w:p w14:paraId="20A4A767" w14:textId="77777777" w:rsidR="00B322A8" w:rsidRPr="00B322A8" w:rsidRDefault="00B322A8" w:rsidP="00A93AB3">
            <w:pPr>
              <w:pStyle w:val="TAL"/>
              <w:keepNext w:val="0"/>
              <w:rPr>
                <w:ins w:id="5976" w:author="Thorsten Hertel (KEYS)" w:date="2024-07-12T12:42:00Z"/>
              </w:rPr>
            </w:pPr>
          </w:p>
        </w:tc>
        <w:tc>
          <w:tcPr>
            <w:tcW w:w="873" w:type="dxa"/>
            <w:noWrap/>
            <w:hideMark/>
          </w:tcPr>
          <w:p w14:paraId="67B6D5AF" w14:textId="77777777" w:rsidR="00B322A8" w:rsidRPr="00B322A8" w:rsidRDefault="00B322A8" w:rsidP="00A93AB3">
            <w:pPr>
              <w:pStyle w:val="TAL"/>
              <w:keepNext w:val="0"/>
              <w:rPr>
                <w:ins w:id="5977" w:author="Thorsten Hertel (KEYS)" w:date="2024-07-12T12:42:00Z"/>
              </w:rPr>
            </w:pPr>
          </w:p>
        </w:tc>
        <w:tc>
          <w:tcPr>
            <w:tcW w:w="873" w:type="dxa"/>
            <w:noWrap/>
            <w:hideMark/>
          </w:tcPr>
          <w:p w14:paraId="6C308E69" w14:textId="77777777" w:rsidR="00B322A8" w:rsidRPr="00B322A8" w:rsidRDefault="00B322A8" w:rsidP="00A93AB3">
            <w:pPr>
              <w:pStyle w:val="TAL"/>
              <w:keepNext w:val="0"/>
              <w:rPr>
                <w:ins w:id="5978" w:author="Thorsten Hertel (KEYS)" w:date="2024-07-12T12:42:00Z"/>
              </w:rPr>
            </w:pPr>
          </w:p>
        </w:tc>
      </w:tr>
      <w:tr w:rsidR="00B322A8" w:rsidRPr="00B322A8" w14:paraId="16F1F254" w14:textId="77777777" w:rsidTr="00C239E5">
        <w:trPr>
          <w:trHeight w:val="300"/>
          <w:ins w:id="5979" w:author="Thorsten Hertel (KEYS)" w:date="2024-07-12T12:42:00Z"/>
        </w:trPr>
        <w:tc>
          <w:tcPr>
            <w:tcW w:w="1267" w:type="dxa"/>
            <w:shd w:val="clear" w:color="auto" w:fill="EDEDED" w:themeFill="accent3" w:themeFillTint="33"/>
            <w:noWrap/>
            <w:hideMark/>
          </w:tcPr>
          <w:p w14:paraId="7459BE3C" w14:textId="77777777" w:rsidR="00B322A8" w:rsidRPr="00B322A8" w:rsidRDefault="00B322A8" w:rsidP="00A93AB3">
            <w:pPr>
              <w:pStyle w:val="TAL"/>
              <w:keepNext w:val="0"/>
              <w:rPr>
                <w:ins w:id="5980" w:author="Thorsten Hertel (KEYS)" w:date="2024-07-12T12:42:00Z"/>
              </w:rPr>
            </w:pPr>
            <w:ins w:id="5981" w:author="Thorsten Hertel (KEYS)" w:date="2024-07-12T12:42:00Z">
              <w:r w:rsidRPr="00B322A8">
                <w:t>Way point</w:t>
              </w:r>
            </w:ins>
          </w:p>
        </w:tc>
        <w:tc>
          <w:tcPr>
            <w:tcW w:w="1100" w:type="dxa"/>
            <w:shd w:val="clear" w:color="auto" w:fill="EDEDED" w:themeFill="accent3" w:themeFillTint="33"/>
            <w:noWrap/>
            <w:hideMark/>
          </w:tcPr>
          <w:p w14:paraId="31E3E7E7" w14:textId="77777777" w:rsidR="00B322A8" w:rsidRPr="00B322A8" w:rsidRDefault="00B322A8" w:rsidP="00A93AB3">
            <w:pPr>
              <w:pStyle w:val="TAL"/>
              <w:keepNext w:val="0"/>
              <w:rPr>
                <w:ins w:id="5982" w:author="Thorsten Hertel (KEYS)" w:date="2024-07-12T12:42:00Z"/>
              </w:rPr>
            </w:pPr>
            <w:ins w:id="5983" w:author="Thorsten Hertel (KEYS)" w:date="2024-07-12T12:42:00Z">
              <w:r w:rsidRPr="00B322A8">
                <w:t>5</w:t>
              </w:r>
            </w:ins>
          </w:p>
        </w:tc>
        <w:tc>
          <w:tcPr>
            <w:tcW w:w="2107" w:type="dxa"/>
            <w:shd w:val="clear" w:color="auto" w:fill="EDEDED" w:themeFill="accent3" w:themeFillTint="33"/>
            <w:noWrap/>
            <w:hideMark/>
          </w:tcPr>
          <w:p w14:paraId="0F44562C" w14:textId="77777777" w:rsidR="00B322A8" w:rsidRPr="00B322A8" w:rsidRDefault="00B322A8" w:rsidP="00A93AB3">
            <w:pPr>
              <w:pStyle w:val="TAL"/>
              <w:keepNext w:val="0"/>
              <w:rPr>
                <w:ins w:id="5984" w:author="Thorsten Hertel (KEYS)" w:date="2024-07-12T12:42:00Z"/>
              </w:rPr>
            </w:pPr>
          </w:p>
        </w:tc>
        <w:tc>
          <w:tcPr>
            <w:tcW w:w="2082" w:type="dxa"/>
            <w:shd w:val="clear" w:color="auto" w:fill="EDEDED" w:themeFill="accent3" w:themeFillTint="33"/>
            <w:noWrap/>
            <w:hideMark/>
          </w:tcPr>
          <w:p w14:paraId="4BAA93E0" w14:textId="77777777" w:rsidR="00B322A8" w:rsidRPr="00B322A8" w:rsidRDefault="00B322A8" w:rsidP="00A93AB3">
            <w:pPr>
              <w:pStyle w:val="TAL"/>
              <w:keepNext w:val="0"/>
              <w:rPr>
                <w:ins w:id="5985" w:author="Thorsten Hertel (KEYS)" w:date="2024-07-12T12:42:00Z"/>
              </w:rPr>
            </w:pPr>
          </w:p>
        </w:tc>
        <w:tc>
          <w:tcPr>
            <w:tcW w:w="1058" w:type="dxa"/>
            <w:shd w:val="clear" w:color="auto" w:fill="EDEDED" w:themeFill="accent3" w:themeFillTint="33"/>
            <w:noWrap/>
            <w:hideMark/>
          </w:tcPr>
          <w:p w14:paraId="69F7D38F" w14:textId="77777777" w:rsidR="00B322A8" w:rsidRPr="00B322A8" w:rsidRDefault="00B322A8" w:rsidP="00A93AB3">
            <w:pPr>
              <w:pStyle w:val="TAL"/>
              <w:keepNext w:val="0"/>
              <w:rPr>
                <w:ins w:id="5986" w:author="Thorsten Hertel (KEYS)" w:date="2024-07-12T12:42:00Z"/>
              </w:rPr>
            </w:pPr>
          </w:p>
        </w:tc>
        <w:tc>
          <w:tcPr>
            <w:tcW w:w="873" w:type="dxa"/>
            <w:shd w:val="clear" w:color="auto" w:fill="EDEDED" w:themeFill="accent3" w:themeFillTint="33"/>
            <w:noWrap/>
            <w:hideMark/>
          </w:tcPr>
          <w:p w14:paraId="637C1753" w14:textId="77777777" w:rsidR="00B322A8" w:rsidRPr="00B322A8" w:rsidRDefault="00B322A8" w:rsidP="00A93AB3">
            <w:pPr>
              <w:pStyle w:val="TAL"/>
              <w:keepNext w:val="0"/>
              <w:rPr>
                <w:ins w:id="5987" w:author="Thorsten Hertel (KEYS)" w:date="2024-07-12T12:42:00Z"/>
              </w:rPr>
            </w:pPr>
          </w:p>
        </w:tc>
        <w:tc>
          <w:tcPr>
            <w:tcW w:w="873" w:type="dxa"/>
            <w:shd w:val="clear" w:color="auto" w:fill="EDEDED" w:themeFill="accent3" w:themeFillTint="33"/>
            <w:noWrap/>
            <w:hideMark/>
          </w:tcPr>
          <w:p w14:paraId="2A97A717" w14:textId="77777777" w:rsidR="00B322A8" w:rsidRPr="00B322A8" w:rsidRDefault="00B322A8" w:rsidP="00A93AB3">
            <w:pPr>
              <w:pStyle w:val="TAL"/>
              <w:keepNext w:val="0"/>
              <w:rPr>
                <w:ins w:id="5988" w:author="Thorsten Hertel (KEYS)" w:date="2024-07-12T12:42:00Z"/>
              </w:rPr>
            </w:pPr>
          </w:p>
        </w:tc>
      </w:tr>
      <w:tr w:rsidR="00B322A8" w:rsidRPr="00B322A8" w14:paraId="53951203" w14:textId="77777777" w:rsidTr="00C239E5">
        <w:trPr>
          <w:trHeight w:val="300"/>
          <w:ins w:id="5989" w:author="Thorsten Hertel (KEYS)" w:date="2024-07-12T12:42:00Z"/>
        </w:trPr>
        <w:tc>
          <w:tcPr>
            <w:tcW w:w="1267" w:type="dxa"/>
            <w:noWrap/>
            <w:hideMark/>
          </w:tcPr>
          <w:p w14:paraId="5AEA333E" w14:textId="77777777" w:rsidR="00B322A8" w:rsidRPr="00B322A8" w:rsidRDefault="00B322A8" w:rsidP="00A93AB3">
            <w:pPr>
              <w:pStyle w:val="TAL"/>
              <w:keepNext w:val="0"/>
              <w:rPr>
                <w:ins w:id="5990" w:author="Thorsten Hertel (KEYS)" w:date="2024-07-12T12:42:00Z"/>
              </w:rPr>
            </w:pPr>
            <w:ins w:id="5991" w:author="Thorsten Hertel (KEYS)" w:date="2024-07-12T12:42:00Z">
              <w:r w:rsidRPr="00B322A8">
                <w:t>Cluster#</w:t>
              </w:r>
            </w:ins>
          </w:p>
        </w:tc>
        <w:tc>
          <w:tcPr>
            <w:tcW w:w="1100" w:type="dxa"/>
            <w:noWrap/>
            <w:hideMark/>
          </w:tcPr>
          <w:p w14:paraId="65BCAA3D" w14:textId="77777777" w:rsidR="00B322A8" w:rsidRPr="00B322A8" w:rsidRDefault="00B322A8" w:rsidP="00A93AB3">
            <w:pPr>
              <w:pStyle w:val="TAL"/>
              <w:keepNext w:val="0"/>
              <w:rPr>
                <w:ins w:id="5992" w:author="Thorsten Hertel (KEYS)" w:date="2024-07-12T12:42:00Z"/>
              </w:rPr>
            </w:pPr>
            <w:ins w:id="5993" w:author="Thorsten Hertel (KEYS)" w:date="2024-07-12T12:42:00Z">
              <w:r w:rsidRPr="00B322A8">
                <w:t>Power [dB]</w:t>
              </w:r>
            </w:ins>
          </w:p>
        </w:tc>
        <w:tc>
          <w:tcPr>
            <w:tcW w:w="2107" w:type="dxa"/>
            <w:noWrap/>
            <w:hideMark/>
          </w:tcPr>
          <w:p w14:paraId="11DBC266" w14:textId="77777777" w:rsidR="00B322A8" w:rsidRPr="00B322A8" w:rsidRDefault="00B322A8" w:rsidP="00A93AB3">
            <w:pPr>
              <w:pStyle w:val="TAL"/>
              <w:keepNext w:val="0"/>
              <w:rPr>
                <w:ins w:id="5994" w:author="Thorsten Hertel (KEYS)" w:date="2024-07-12T12:42:00Z"/>
              </w:rPr>
            </w:pPr>
            <w:ins w:id="5995" w:author="Thorsten Hertel (KEYS)" w:date="2024-07-12T12:42:00Z">
              <w:r w:rsidRPr="00B322A8">
                <w:t>Excess delay [ns]</w:t>
              </w:r>
            </w:ins>
          </w:p>
        </w:tc>
        <w:tc>
          <w:tcPr>
            <w:tcW w:w="2082" w:type="dxa"/>
            <w:noWrap/>
            <w:hideMark/>
          </w:tcPr>
          <w:p w14:paraId="36BD8D89" w14:textId="77777777" w:rsidR="00B322A8" w:rsidRPr="00B322A8" w:rsidRDefault="00B322A8" w:rsidP="00A93AB3">
            <w:pPr>
              <w:pStyle w:val="TAL"/>
              <w:keepNext w:val="0"/>
              <w:rPr>
                <w:ins w:id="5996" w:author="Thorsten Hertel (KEYS)" w:date="2024-07-12T12:42:00Z"/>
              </w:rPr>
            </w:pPr>
            <w:ins w:id="5997" w:author="Thorsten Hertel (KEYS)" w:date="2024-07-12T12:42:00Z">
              <w:r w:rsidRPr="00B322A8">
                <w:t>AoA [°]</w:t>
              </w:r>
            </w:ins>
          </w:p>
        </w:tc>
        <w:tc>
          <w:tcPr>
            <w:tcW w:w="1058" w:type="dxa"/>
            <w:noWrap/>
            <w:hideMark/>
          </w:tcPr>
          <w:p w14:paraId="20EB8961" w14:textId="77777777" w:rsidR="00B322A8" w:rsidRPr="00B322A8" w:rsidRDefault="00B322A8" w:rsidP="00A93AB3">
            <w:pPr>
              <w:pStyle w:val="TAL"/>
              <w:keepNext w:val="0"/>
              <w:rPr>
                <w:ins w:id="5998" w:author="Thorsten Hertel (KEYS)" w:date="2024-07-12T12:42:00Z"/>
              </w:rPr>
            </w:pPr>
            <w:proofErr w:type="spellStart"/>
            <w:ins w:id="5999" w:author="Thorsten Hertel (KEYS)" w:date="2024-07-12T12:42:00Z">
              <w:r w:rsidRPr="00B322A8">
                <w:t>AoD</w:t>
              </w:r>
              <w:proofErr w:type="spellEnd"/>
              <w:r w:rsidRPr="00B322A8">
                <w:t xml:space="preserve"> [°]</w:t>
              </w:r>
            </w:ins>
          </w:p>
        </w:tc>
        <w:tc>
          <w:tcPr>
            <w:tcW w:w="873" w:type="dxa"/>
            <w:noWrap/>
            <w:hideMark/>
          </w:tcPr>
          <w:p w14:paraId="07020218" w14:textId="77777777" w:rsidR="00B322A8" w:rsidRPr="00B322A8" w:rsidRDefault="00B322A8" w:rsidP="00A93AB3">
            <w:pPr>
              <w:pStyle w:val="TAL"/>
              <w:keepNext w:val="0"/>
              <w:rPr>
                <w:ins w:id="6000" w:author="Thorsten Hertel (KEYS)" w:date="2024-07-12T12:42:00Z"/>
              </w:rPr>
            </w:pPr>
            <w:ins w:id="6001" w:author="Thorsten Hertel (KEYS)" w:date="2024-07-12T12:42:00Z">
              <w:r w:rsidRPr="00B322A8">
                <w:t>ASA [°]</w:t>
              </w:r>
            </w:ins>
          </w:p>
        </w:tc>
        <w:tc>
          <w:tcPr>
            <w:tcW w:w="873" w:type="dxa"/>
            <w:noWrap/>
            <w:hideMark/>
          </w:tcPr>
          <w:p w14:paraId="7316FA81" w14:textId="77777777" w:rsidR="00B322A8" w:rsidRPr="00B322A8" w:rsidRDefault="00B322A8" w:rsidP="00A93AB3">
            <w:pPr>
              <w:pStyle w:val="TAL"/>
              <w:keepNext w:val="0"/>
              <w:rPr>
                <w:ins w:id="6002" w:author="Thorsten Hertel (KEYS)" w:date="2024-07-12T12:42:00Z"/>
              </w:rPr>
            </w:pPr>
            <w:proofErr w:type="spellStart"/>
            <w:ins w:id="6003" w:author="Thorsten Hertel (KEYS)" w:date="2024-07-12T12:42:00Z">
              <w:r w:rsidRPr="00B322A8">
                <w:t>ZoD</w:t>
              </w:r>
              <w:proofErr w:type="spellEnd"/>
              <w:r w:rsidRPr="00B322A8">
                <w:t xml:space="preserve"> [°]</w:t>
              </w:r>
            </w:ins>
          </w:p>
        </w:tc>
      </w:tr>
      <w:tr w:rsidR="00B322A8" w:rsidRPr="00B322A8" w14:paraId="4862F905" w14:textId="77777777" w:rsidTr="00C239E5">
        <w:trPr>
          <w:trHeight w:val="300"/>
          <w:ins w:id="6004" w:author="Thorsten Hertel (KEYS)" w:date="2024-07-12T12:42:00Z"/>
        </w:trPr>
        <w:tc>
          <w:tcPr>
            <w:tcW w:w="1267" w:type="dxa"/>
            <w:noWrap/>
            <w:hideMark/>
          </w:tcPr>
          <w:p w14:paraId="18E0CD57" w14:textId="77777777" w:rsidR="00B322A8" w:rsidRPr="00B322A8" w:rsidRDefault="00B322A8" w:rsidP="00A93AB3">
            <w:pPr>
              <w:pStyle w:val="TAL"/>
              <w:keepNext w:val="0"/>
              <w:rPr>
                <w:ins w:id="6005" w:author="Thorsten Hertel (KEYS)" w:date="2024-07-12T12:42:00Z"/>
              </w:rPr>
            </w:pPr>
            <w:ins w:id="6006" w:author="Thorsten Hertel (KEYS)" w:date="2024-07-12T12:42:00Z">
              <w:r w:rsidRPr="00B322A8">
                <w:t>1</w:t>
              </w:r>
            </w:ins>
          </w:p>
        </w:tc>
        <w:tc>
          <w:tcPr>
            <w:tcW w:w="1100" w:type="dxa"/>
            <w:noWrap/>
            <w:hideMark/>
          </w:tcPr>
          <w:p w14:paraId="03324AB1" w14:textId="77777777" w:rsidR="00B322A8" w:rsidRPr="00B322A8" w:rsidRDefault="00B322A8" w:rsidP="00A93AB3">
            <w:pPr>
              <w:pStyle w:val="TAL"/>
              <w:keepNext w:val="0"/>
              <w:rPr>
                <w:ins w:id="6007" w:author="Thorsten Hertel (KEYS)" w:date="2024-07-12T12:42:00Z"/>
              </w:rPr>
            </w:pPr>
            <w:ins w:id="6008" w:author="Thorsten Hertel (KEYS)" w:date="2024-07-12T12:42:00Z">
              <w:r w:rsidRPr="00B322A8">
                <w:t>-18.8</w:t>
              </w:r>
            </w:ins>
          </w:p>
        </w:tc>
        <w:tc>
          <w:tcPr>
            <w:tcW w:w="2107" w:type="dxa"/>
            <w:noWrap/>
            <w:hideMark/>
          </w:tcPr>
          <w:p w14:paraId="3B6811BD" w14:textId="77777777" w:rsidR="00B322A8" w:rsidRPr="00B322A8" w:rsidRDefault="00B322A8" w:rsidP="00A93AB3">
            <w:pPr>
              <w:pStyle w:val="TAL"/>
              <w:keepNext w:val="0"/>
              <w:rPr>
                <w:ins w:id="6009" w:author="Thorsten Hertel (KEYS)" w:date="2024-07-12T12:42:00Z"/>
              </w:rPr>
            </w:pPr>
            <w:ins w:id="6010" w:author="Thorsten Hertel (KEYS)" w:date="2024-07-12T12:42:00Z">
              <w:r w:rsidRPr="00B322A8">
                <w:t>0</w:t>
              </w:r>
            </w:ins>
          </w:p>
        </w:tc>
        <w:tc>
          <w:tcPr>
            <w:tcW w:w="2082" w:type="dxa"/>
            <w:noWrap/>
            <w:hideMark/>
          </w:tcPr>
          <w:p w14:paraId="227D444D" w14:textId="77777777" w:rsidR="00B322A8" w:rsidRPr="00B322A8" w:rsidRDefault="00B322A8" w:rsidP="00A93AB3">
            <w:pPr>
              <w:pStyle w:val="TAL"/>
              <w:keepNext w:val="0"/>
              <w:rPr>
                <w:ins w:id="6011" w:author="Thorsten Hertel (KEYS)" w:date="2024-07-12T12:42:00Z"/>
              </w:rPr>
            </w:pPr>
            <w:ins w:id="6012" w:author="Thorsten Hertel (KEYS)" w:date="2024-07-12T12:42:00Z">
              <w:r w:rsidRPr="00B322A8">
                <w:t>92.44</w:t>
              </w:r>
            </w:ins>
          </w:p>
        </w:tc>
        <w:tc>
          <w:tcPr>
            <w:tcW w:w="1058" w:type="dxa"/>
            <w:noWrap/>
            <w:hideMark/>
          </w:tcPr>
          <w:p w14:paraId="3AB1F0C6" w14:textId="77777777" w:rsidR="00B322A8" w:rsidRPr="00B322A8" w:rsidRDefault="00B322A8" w:rsidP="00A93AB3">
            <w:pPr>
              <w:pStyle w:val="TAL"/>
              <w:keepNext w:val="0"/>
              <w:rPr>
                <w:ins w:id="6013" w:author="Thorsten Hertel (KEYS)" w:date="2024-07-12T12:42:00Z"/>
              </w:rPr>
            </w:pPr>
            <w:ins w:id="6014" w:author="Thorsten Hertel (KEYS)" w:date="2024-07-12T12:42:00Z">
              <w:r w:rsidRPr="00B322A8">
                <w:t>-41.33</w:t>
              </w:r>
            </w:ins>
          </w:p>
        </w:tc>
        <w:tc>
          <w:tcPr>
            <w:tcW w:w="873" w:type="dxa"/>
            <w:noWrap/>
            <w:hideMark/>
          </w:tcPr>
          <w:p w14:paraId="576EBB9D" w14:textId="77777777" w:rsidR="00B322A8" w:rsidRPr="00B322A8" w:rsidRDefault="00B322A8" w:rsidP="00A93AB3">
            <w:pPr>
              <w:pStyle w:val="TAL"/>
              <w:keepNext w:val="0"/>
              <w:rPr>
                <w:ins w:id="6015" w:author="Thorsten Hertel (KEYS)" w:date="2024-07-12T12:42:00Z"/>
              </w:rPr>
            </w:pPr>
            <w:ins w:id="6016" w:author="Thorsten Hertel (KEYS)" w:date="2024-07-12T12:42:00Z">
              <w:r w:rsidRPr="00B322A8">
                <w:t>9.56</w:t>
              </w:r>
            </w:ins>
          </w:p>
        </w:tc>
        <w:tc>
          <w:tcPr>
            <w:tcW w:w="873" w:type="dxa"/>
            <w:noWrap/>
            <w:hideMark/>
          </w:tcPr>
          <w:p w14:paraId="4E204E26" w14:textId="77777777" w:rsidR="00B322A8" w:rsidRPr="00B322A8" w:rsidRDefault="00B322A8" w:rsidP="00A93AB3">
            <w:pPr>
              <w:pStyle w:val="TAL"/>
              <w:keepNext w:val="0"/>
              <w:rPr>
                <w:ins w:id="6017" w:author="Thorsten Hertel (KEYS)" w:date="2024-07-12T12:42:00Z"/>
              </w:rPr>
            </w:pPr>
            <w:ins w:id="6018" w:author="Thorsten Hertel (KEYS)" w:date="2024-07-12T12:42:00Z">
              <w:r w:rsidRPr="00B322A8">
                <w:t>98.7</w:t>
              </w:r>
            </w:ins>
          </w:p>
        </w:tc>
      </w:tr>
      <w:tr w:rsidR="00B322A8" w:rsidRPr="00B322A8" w14:paraId="0135D5FE" w14:textId="77777777" w:rsidTr="00C239E5">
        <w:trPr>
          <w:trHeight w:val="300"/>
          <w:ins w:id="6019" w:author="Thorsten Hertel (KEYS)" w:date="2024-07-12T12:42:00Z"/>
        </w:trPr>
        <w:tc>
          <w:tcPr>
            <w:tcW w:w="1267" w:type="dxa"/>
            <w:noWrap/>
            <w:hideMark/>
          </w:tcPr>
          <w:p w14:paraId="17F82044" w14:textId="77777777" w:rsidR="00B322A8" w:rsidRPr="00B322A8" w:rsidRDefault="00B322A8" w:rsidP="00A93AB3">
            <w:pPr>
              <w:pStyle w:val="TAL"/>
              <w:keepNext w:val="0"/>
              <w:rPr>
                <w:ins w:id="6020" w:author="Thorsten Hertel (KEYS)" w:date="2024-07-12T12:42:00Z"/>
              </w:rPr>
            </w:pPr>
            <w:ins w:id="6021" w:author="Thorsten Hertel (KEYS)" w:date="2024-07-12T12:42:00Z">
              <w:r w:rsidRPr="00B322A8">
                <w:t>2</w:t>
              </w:r>
            </w:ins>
          </w:p>
        </w:tc>
        <w:tc>
          <w:tcPr>
            <w:tcW w:w="1100" w:type="dxa"/>
            <w:noWrap/>
            <w:hideMark/>
          </w:tcPr>
          <w:p w14:paraId="24FA9650" w14:textId="77777777" w:rsidR="00B322A8" w:rsidRPr="00B322A8" w:rsidRDefault="00B322A8" w:rsidP="00A93AB3">
            <w:pPr>
              <w:pStyle w:val="TAL"/>
              <w:keepNext w:val="0"/>
              <w:rPr>
                <w:ins w:id="6022" w:author="Thorsten Hertel (KEYS)" w:date="2024-07-12T12:42:00Z"/>
              </w:rPr>
            </w:pPr>
            <w:ins w:id="6023" w:author="Thorsten Hertel (KEYS)" w:date="2024-07-12T12:42:00Z">
              <w:r w:rsidRPr="00B322A8">
                <w:t>-5.4</w:t>
              </w:r>
            </w:ins>
          </w:p>
        </w:tc>
        <w:tc>
          <w:tcPr>
            <w:tcW w:w="2107" w:type="dxa"/>
            <w:noWrap/>
            <w:hideMark/>
          </w:tcPr>
          <w:p w14:paraId="3C654B16" w14:textId="77777777" w:rsidR="00B322A8" w:rsidRPr="00B322A8" w:rsidRDefault="00B322A8" w:rsidP="00A93AB3">
            <w:pPr>
              <w:pStyle w:val="TAL"/>
              <w:keepNext w:val="0"/>
              <w:rPr>
                <w:ins w:id="6024" w:author="Thorsten Hertel (KEYS)" w:date="2024-07-12T12:42:00Z"/>
              </w:rPr>
            </w:pPr>
            <w:ins w:id="6025" w:author="Thorsten Hertel (KEYS)" w:date="2024-07-12T12:42:00Z">
              <w:r w:rsidRPr="00B322A8">
                <w:t>139</w:t>
              </w:r>
            </w:ins>
          </w:p>
        </w:tc>
        <w:tc>
          <w:tcPr>
            <w:tcW w:w="2082" w:type="dxa"/>
            <w:noWrap/>
            <w:hideMark/>
          </w:tcPr>
          <w:p w14:paraId="14FE6489" w14:textId="77777777" w:rsidR="00B322A8" w:rsidRPr="00B322A8" w:rsidRDefault="00B322A8" w:rsidP="00A93AB3">
            <w:pPr>
              <w:pStyle w:val="TAL"/>
              <w:keepNext w:val="0"/>
              <w:rPr>
                <w:ins w:id="6026" w:author="Thorsten Hertel (KEYS)" w:date="2024-07-12T12:42:00Z"/>
              </w:rPr>
            </w:pPr>
            <w:ins w:id="6027" w:author="Thorsten Hertel (KEYS)" w:date="2024-07-12T12:42:00Z">
              <w:r w:rsidRPr="00B322A8">
                <w:t>-131.97</w:t>
              </w:r>
            </w:ins>
          </w:p>
        </w:tc>
        <w:tc>
          <w:tcPr>
            <w:tcW w:w="1058" w:type="dxa"/>
            <w:noWrap/>
            <w:hideMark/>
          </w:tcPr>
          <w:p w14:paraId="7E639191" w14:textId="77777777" w:rsidR="00B322A8" w:rsidRPr="00B322A8" w:rsidRDefault="00B322A8" w:rsidP="00A93AB3">
            <w:pPr>
              <w:pStyle w:val="TAL"/>
              <w:keepNext w:val="0"/>
              <w:rPr>
                <w:ins w:id="6028" w:author="Thorsten Hertel (KEYS)" w:date="2024-07-12T12:42:00Z"/>
              </w:rPr>
            </w:pPr>
            <w:ins w:id="6029" w:author="Thorsten Hertel (KEYS)" w:date="2024-07-12T12:42:00Z">
              <w:r w:rsidRPr="00B322A8">
                <w:t>19.46</w:t>
              </w:r>
            </w:ins>
          </w:p>
        </w:tc>
        <w:tc>
          <w:tcPr>
            <w:tcW w:w="873" w:type="dxa"/>
            <w:noWrap/>
            <w:hideMark/>
          </w:tcPr>
          <w:p w14:paraId="4CD4518D" w14:textId="77777777" w:rsidR="00B322A8" w:rsidRPr="00B322A8" w:rsidRDefault="00B322A8" w:rsidP="00A93AB3">
            <w:pPr>
              <w:pStyle w:val="TAL"/>
              <w:keepNext w:val="0"/>
              <w:rPr>
                <w:ins w:id="6030" w:author="Thorsten Hertel (KEYS)" w:date="2024-07-12T12:42:00Z"/>
              </w:rPr>
            </w:pPr>
            <w:ins w:id="6031" w:author="Thorsten Hertel (KEYS)" w:date="2024-07-12T12:42:00Z">
              <w:r w:rsidRPr="00B322A8">
                <w:t>9.56</w:t>
              </w:r>
            </w:ins>
          </w:p>
        </w:tc>
        <w:tc>
          <w:tcPr>
            <w:tcW w:w="873" w:type="dxa"/>
            <w:noWrap/>
            <w:hideMark/>
          </w:tcPr>
          <w:p w14:paraId="08495B07" w14:textId="77777777" w:rsidR="00B322A8" w:rsidRPr="00B322A8" w:rsidRDefault="00B322A8" w:rsidP="00A93AB3">
            <w:pPr>
              <w:pStyle w:val="TAL"/>
              <w:keepNext w:val="0"/>
              <w:rPr>
                <w:ins w:id="6032" w:author="Thorsten Hertel (KEYS)" w:date="2024-07-12T12:42:00Z"/>
              </w:rPr>
            </w:pPr>
            <w:ins w:id="6033" w:author="Thorsten Hertel (KEYS)" w:date="2024-07-12T12:42:00Z">
              <w:r w:rsidRPr="00B322A8">
                <w:t>100.93</w:t>
              </w:r>
            </w:ins>
          </w:p>
        </w:tc>
      </w:tr>
      <w:tr w:rsidR="00B322A8" w:rsidRPr="00B322A8" w14:paraId="3001F015" w14:textId="77777777" w:rsidTr="00C239E5">
        <w:trPr>
          <w:trHeight w:val="300"/>
          <w:ins w:id="6034" w:author="Thorsten Hertel (KEYS)" w:date="2024-07-12T12:42:00Z"/>
        </w:trPr>
        <w:tc>
          <w:tcPr>
            <w:tcW w:w="1267" w:type="dxa"/>
            <w:noWrap/>
            <w:hideMark/>
          </w:tcPr>
          <w:p w14:paraId="095F1877" w14:textId="77777777" w:rsidR="00B322A8" w:rsidRPr="00B322A8" w:rsidRDefault="00B322A8" w:rsidP="00A93AB3">
            <w:pPr>
              <w:pStyle w:val="TAL"/>
              <w:keepNext w:val="0"/>
              <w:rPr>
                <w:ins w:id="6035" w:author="Thorsten Hertel (KEYS)" w:date="2024-07-12T12:42:00Z"/>
              </w:rPr>
            </w:pPr>
            <w:ins w:id="6036" w:author="Thorsten Hertel (KEYS)" w:date="2024-07-12T12:42:00Z">
              <w:r w:rsidRPr="00B322A8">
                <w:t>3</w:t>
              </w:r>
            </w:ins>
          </w:p>
        </w:tc>
        <w:tc>
          <w:tcPr>
            <w:tcW w:w="1100" w:type="dxa"/>
            <w:noWrap/>
            <w:hideMark/>
          </w:tcPr>
          <w:p w14:paraId="203A40A2" w14:textId="77777777" w:rsidR="00B322A8" w:rsidRPr="00B322A8" w:rsidRDefault="00B322A8" w:rsidP="00A93AB3">
            <w:pPr>
              <w:pStyle w:val="TAL"/>
              <w:keepNext w:val="0"/>
              <w:rPr>
                <w:ins w:id="6037" w:author="Thorsten Hertel (KEYS)" w:date="2024-07-12T12:42:00Z"/>
              </w:rPr>
            </w:pPr>
            <w:ins w:id="6038" w:author="Thorsten Hertel (KEYS)" w:date="2024-07-12T12:42:00Z">
              <w:r w:rsidRPr="00B322A8">
                <w:t>-7.6</w:t>
              </w:r>
            </w:ins>
          </w:p>
        </w:tc>
        <w:tc>
          <w:tcPr>
            <w:tcW w:w="2107" w:type="dxa"/>
            <w:noWrap/>
            <w:hideMark/>
          </w:tcPr>
          <w:p w14:paraId="75CE5D0E" w14:textId="77777777" w:rsidR="00B322A8" w:rsidRPr="00B322A8" w:rsidRDefault="00B322A8" w:rsidP="00A93AB3">
            <w:pPr>
              <w:pStyle w:val="TAL"/>
              <w:keepNext w:val="0"/>
              <w:rPr>
                <w:ins w:id="6039" w:author="Thorsten Hertel (KEYS)" w:date="2024-07-12T12:42:00Z"/>
              </w:rPr>
            </w:pPr>
            <w:ins w:id="6040" w:author="Thorsten Hertel (KEYS)" w:date="2024-07-12T12:42:00Z">
              <w:r w:rsidRPr="00B322A8">
                <w:t>147</w:t>
              </w:r>
            </w:ins>
          </w:p>
        </w:tc>
        <w:tc>
          <w:tcPr>
            <w:tcW w:w="2082" w:type="dxa"/>
            <w:noWrap/>
            <w:hideMark/>
          </w:tcPr>
          <w:p w14:paraId="08D4CE40" w14:textId="77777777" w:rsidR="00B322A8" w:rsidRPr="00B322A8" w:rsidRDefault="00B322A8" w:rsidP="00A93AB3">
            <w:pPr>
              <w:pStyle w:val="TAL"/>
              <w:keepNext w:val="0"/>
              <w:rPr>
                <w:ins w:id="6041" w:author="Thorsten Hertel (KEYS)" w:date="2024-07-12T12:42:00Z"/>
              </w:rPr>
            </w:pPr>
            <w:ins w:id="6042" w:author="Thorsten Hertel (KEYS)" w:date="2024-07-12T12:42:00Z">
              <w:r w:rsidRPr="00B322A8">
                <w:t>-131.97</w:t>
              </w:r>
            </w:ins>
          </w:p>
        </w:tc>
        <w:tc>
          <w:tcPr>
            <w:tcW w:w="1058" w:type="dxa"/>
            <w:noWrap/>
            <w:hideMark/>
          </w:tcPr>
          <w:p w14:paraId="66F9152F" w14:textId="77777777" w:rsidR="00B322A8" w:rsidRPr="00B322A8" w:rsidRDefault="00B322A8" w:rsidP="00A93AB3">
            <w:pPr>
              <w:pStyle w:val="TAL"/>
              <w:keepNext w:val="0"/>
              <w:rPr>
                <w:ins w:id="6043" w:author="Thorsten Hertel (KEYS)" w:date="2024-07-12T12:42:00Z"/>
              </w:rPr>
            </w:pPr>
            <w:ins w:id="6044" w:author="Thorsten Hertel (KEYS)" w:date="2024-07-12T12:42:00Z">
              <w:r w:rsidRPr="00B322A8">
                <w:t>19.46</w:t>
              </w:r>
            </w:ins>
          </w:p>
        </w:tc>
        <w:tc>
          <w:tcPr>
            <w:tcW w:w="873" w:type="dxa"/>
            <w:noWrap/>
            <w:hideMark/>
          </w:tcPr>
          <w:p w14:paraId="7CAEA528" w14:textId="77777777" w:rsidR="00B322A8" w:rsidRPr="00B322A8" w:rsidRDefault="00B322A8" w:rsidP="00A93AB3">
            <w:pPr>
              <w:pStyle w:val="TAL"/>
              <w:keepNext w:val="0"/>
              <w:rPr>
                <w:ins w:id="6045" w:author="Thorsten Hertel (KEYS)" w:date="2024-07-12T12:42:00Z"/>
              </w:rPr>
            </w:pPr>
            <w:ins w:id="6046" w:author="Thorsten Hertel (KEYS)" w:date="2024-07-12T12:42:00Z">
              <w:r w:rsidRPr="00B322A8">
                <w:t>8.604</w:t>
              </w:r>
            </w:ins>
          </w:p>
        </w:tc>
        <w:tc>
          <w:tcPr>
            <w:tcW w:w="873" w:type="dxa"/>
            <w:noWrap/>
            <w:hideMark/>
          </w:tcPr>
          <w:p w14:paraId="5302DDC0" w14:textId="77777777" w:rsidR="00B322A8" w:rsidRPr="00B322A8" w:rsidRDefault="00B322A8" w:rsidP="00A93AB3">
            <w:pPr>
              <w:pStyle w:val="TAL"/>
              <w:keepNext w:val="0"/>
              <w:rPr>
                <w:ins w:id="6047" w:author="Thorsten Hertel (KEYS)" w:date="2024-07-12T12:42:00Z"/>
              </w:rPr>
            </w:pPr>
            <w:ins w:id="6048" w:author="Thorsten Hertel (KEYS)" w:date="2024-07-12T12:42:00Z">
              <w:r w:rsidRPr="00B322A8">
                <w:t>100.93</w:t>
              </w:r>
            </w:ins>
          </w:p>
        </w:tc>
      </w:tr>
      <w:tr w:rsidR="00B322A8" w:rsidRPr="00B322A8" w14:paraId="6549170A" w14:textId="77777777" w:rsidTr="00C239E5">
        <w:trPr>
          <w:trHeight w:val="300"/>
          <w:ins w:id="6049" w:author="Thorsten Hertel (KEYS)" w:date="2024-07-12T12:42:00Z"/>
        </w:trPr>
        <w:tc>
          <w:tcPr>
            <w:tcW w:w="1267" w:type="dxa"/>
            <w:noWrap/>
            <w:hideMark/>
          </w:tcPr>
          <w:p w14:paraId="55642D98" w14:textId="77777777" w:rsidR="00B322A8" w:rsidRPr="00B322A8" w:rsidRDefault="00B322A8" w:rsidP="00A93AB3">
            <w:pPr>
              <w:pStyle w:val="TAL"/>
              <w:keepNext w:val="0"/>
              <w:rPr>
                <w:ins w:id="6050" w:author="Thorsten Hertel (KEYS)" w:date="2024-07-12T12:42:00Z"/>
              </w:rPr>
            </w:pPr>
            <w:ins w:id="6051" w:author="Thorsten Hertel (KEYS)" w:date="2024-07-12T12:42:00Z">
              <w:r w:rsidRPr="00B322A8">
                <w:t>4</w:t>
              </w:r>
            </w:ins>
          </w:p>
        </w:tc>
        <w:tc>
          <w:tcPr>
            <w:tcW w:w="1100" w:type="dxa"/>
            <w:noWrap/>
            <w:hideMark/>
          </w:tcPr>
          <w:p w14:paraId="7F36037F" w14:textId="77777777" w:rsidR="00B322A8" w:rsidRPr="00B322A8" w:rsidRDefault="00B322A8" w:rsidP="00A93AB3">
            <w:pPr>
              <w:pStyle w:val="TAL"/>
              <w:keepNext w:val="0"/>
              <w:rPr>
                <w:ins w:id="6052" w:author="Thorsten Hertel (KEYS)" w:date="2024-07-12T12:42:00Z"/>
              </w:rPr>
            </w:pPr>
            <w:ins w:id="6053" w:author="Thorsten Hertel (KEYS)" w:date="2024-07-12T12:42:00Z">
              <w:r w:rsidRPr="00B322A8">
                <w:t>-11.4</w:t>
              </w:r>
            </w:ins>
          </w:p>
        </w:tc>
        <w:tc>
          <w:tcPr>
            <w:tcW w:w="2107" w:type="dxa"/>
            <w:noWrap/>
            <w:hideMark/>
          </w:tcPr>
          <w:p w14:paraId="563112D3" w14:textId="77777777" w:rsidR="00B322A8" w:rsidRPr="00B322A8" w:rsidRDefault="00B322A8" w:rsidP="00A93AB3">
            <w:pPr>
              <w:pStyle w:val="TAL"/>
              <w:keepNext w:val="0"/>
              <w:rPr>
                <w:ins w:id="6054" w:author="Thorsten Hertel (KEYS)" w:date="2024-07-12T12:42:00Z"/>
              </w:rPr>
            </w:pPr>
            <w:ins w:id="6055" w:author="Thorsten Hertel (KEYS)" w:date="2024-07-12T12:42:00Z">
              <w:r w:rsidRPr="00B322A8">
                <w:t>168</w:t>
              </w:r>
            </w:ins>
          </w:p>
        </w:tc>
        <w:tc>
          <w:tcPr>
            <w:tcW w:w="2082" w:type="dxa"/>
            <w:noWrap/>
            <w:hideMark/>
          </w:tcPr>
          <w:p w14:paraId="33AC13E0" w14:textId="77777777" w:rsidR="00B322A8" w:rsidRPr="00B322A8" w:rsidRDefault="00B322A8" w:rsidP="00A93AB3">
            <w:pPr>
              <w:pStyle w:val="TAL"/>
              <w:keepNext w:val="0"/>
              <w:rPr>
                <w:ins w:id="6056" w:author="Thorsten Hertel (KEYS)" w:date="2024-07-12T12:42:00Z"/>
              </w:rPr>
            </w:pPr>
            <w:ins w:id="6057" w:author="Thorsten Hertel (KEYS)" w:date="2024-07-12T12:42:00Z">
              <w:r w:rsidRPr="00B322A8">
                <w:t>114.43</w:t>
              </w:r>
            </w:ins>
          </w:p>
        </w:tc>
        <w:tc>
          <w:tcPr>
            <w:tcW w:w="1058" w:type="dxa"/>
            <w:noWrap/>
            <w:hideMark/>
          </w:tcPr>
          <w:p w14:paraId="6B834F70" w14:textId="77777777" w:rsidR="00B322A8" w:rsidRPr="00B322A8" w:rsidRDefault="00B322A8" w:rsidP="00A93AB3">
            <w:pPr>
              <w:pStyle w:val="TAL"/>
              <w:keepNext w:val="0"/>
              <w:rPr>
                <w:ins w:id="6058" w:author="Thorsten Hertel (KEYS)" w:date="2024-07-12T12:42:00Z"/>
              </w:rPr>
            </w:pPr>
            <w:ins w:id="6059" w:author="Thorsten Hertel (KEYS)" w:date="2024-07-12T12:42:00Z">
              <w:r w:rsidRPr="00B322A8">
                <w:t>52.45</w:t>
              </w:r>
            </w:ins>
          </w:p>
        </w:tc>
        <w:tc>
          <w:tcPr>
            <w:tcW w:w="873" w:type="dxa"/>
            <w:noWrap/>
            <w:hideMark/>
          </w:tcPr>
          <w:p w14:paraId="278B7E70" w14:textId="77777777" w:rsidR="00B322A8" w:rsidRPr="00B322A8" w:rsidRDefault="00B322A8" w:rsidP="00A93AB3">
            <w:pPr>
              <w:pStyle w:val="TAL"/>
              <w:keepNext w:val="0"/>
              <w:rPr>
                <w:ins w:id="6060" w:author="Thorsten Hertel (KEYS)" w:date="2024-07-12T12:42:00Z"/>
              </w:rPr>
            </w:pPr>
            <w:ins w:id="6061" w:author="Thorsten Hertel (KEYS)" w:date="2024-07-12T12:42:00Z">
              <w:r w:rsidRPr="00B322A8">
                <w:t>9.56</w:t>
              </w:r>
            </w:ins>
          </w:p>
        </w:tc>
        <w:tc>
          <w:tcPr>
            <w:tcW w:w="873" w:type="dxa"/>
            <w:noWrap/>
            <w:hideMark/>
          </w:tcPr>
          <w:p w14:paraId="2D7E672E" w14:textId="77777777" w:rsidR="00B322A8" w:rsidRPr="00B322A8" w:rsidRDefault="00B322A8" w:rsidP="00A93AB3">
            <w:pPr>
              <w:pStyle w:val="TAL"/>
              <w:keepNext w:val="0"/>
              <w:rPr>
                <w:ins w:id="6062" w:author="Thorsten Hertel (KEYS)" w:date="2024-07-12T12:42:00Z"/>
              </w:rPr>
            </w:pPr>
            <w:ins w:id="6063" w:author="Thorsten Hertel (KEYS)" w:date="2024-07-12T12:42:00Z">
              <w:r w:rsidRPr="00B322A8">
                <w:t>102.42</w:t>
              </w:r>
            </w:ins>
          </w:p>
        </w:tc>
      </w:tr>
      <w:tr w:rsidR="00B322A8" w:rsidRPr="00B322A8" w14:paraId="5F802609" w14:textId="77777777" w:rsidTr="00C239E5">
        <w:trPr>
          <w:trHeight w:val="300"/>
          <w:ins w:id="6064" w:author="Thorsten Hertel (KEYS)" w:date="2024-07-12T12:42:00Z"/>
        </w:trPr>
        <w:tc>
          <w:tcPr>
            <w:tcW w:w="1267" w:type="dxa"/>
            <w:noWrap/>
            <w:hideMark/>
          </w:tcPr>
          <w:p w14:paraId="4005D7D7" w14:textId="77777777" w:rsidR="00B322A8" w:rsidRPr="00B322A8" w:rsidRDefault="00B322A8" w:rsidP="00A93AB3">
            <w:pPr>
              <w:pStyle w:val="TAL"/>
              <w:keepNext w:val="0"/>
              <w:rPr>
                <w:ins w:id="6065" w:author="Thorsten Hertel (KEYS)" w:date="2024-07-12T12:42:00Z"/>
              </w:rPr>
            </w:pPr>
            <w:ins w:id="6066" w:author="Thorsten Hertel (KEYS)" w:date="2024-07-12T12:42:00Z">
              <w:r w:rsidRPr="00B322A8">
                <w:t>5</w:t>
              </w:r>
            </w:ins>
          </w:p>
        </w:tc>
        <w:tc>
          <w:tcPr>
            <w:tcW w:w="1100" w:type="dxa"/>
            <w:noWrap/>
            <w:hideMark/>
          </w:tcPr>
          <w:p w14:paraId="3B361A96" w14:textId="77777777" w:rsidR="00B322A8" w:rsidRPr="00B322A8" w:rsidRDefault="00B322A8" w:rsidP="00A93AB3">
            <w:pPr>
              <w:pStyle w:val="TAL"/>
              <w:keepNext w:val="0"/>
              <w:rPr>
                <w:ins w:id="6067" w:author="Thorsten Hertel (KEYS)" w:date="2024-07-12T12:42:00Z"/>
              </w:rPr>
            </w:pPr>
            <w:ins w:id="6068" w:author="Thorsten Hertel (KEYS)" w:date="2024-07-12T12:42:00Z">
              <w:r w:rsidRPr="00B322A8">
                <w:t>-13.6</w:t>
              </w:r>
            </w:ins>
          </w:p>
        </w:tc>
        <w:tc>
          <w:tcPr>
            <w:tcW w:w="2107" w:type="dxa"/>
            <w:noWrap/>
            <w:hideMark/>
          </w:tcPr>
          <w:p w14:paraId="25A6D146" w14:textId="77777777" w:rsidR="00B322A8" w:rsidRPr="00B322A8" w:rsidRDefault="00B322A8" w:rsidP="00A93AB3">
            <w:pPr>
              <w:pStyle w:val="TAL"/>
              <w:keepNext w:val="0"/>
              <w:rPr>
                <w:ins w:id="6069" w:author="Thorsten Hertel (KEYS)" w:date="2024-07-12T12:42:00Z"/>
              </w:rPr>
            </w:pPr>
            <w:ins w:id="6070" w:author="Thorsten Hertel (KEYS)" w:date="2024-07-12T12:42:00Z">
              <w:r w:rsidRPr="00B322A8">
                <w:t>196</w:t>
              </w:r>
            </w:ins>
          </w:p>
        </w:tc>
        <w:tc>
          <w:tcPr>
            <w:tcW w:w="2082" w:type="dxa"/>
            <w:noWrap/>
            <w:hideMark/>
          </w:tcPr>
          <w:p w14:paraId="0BB729AC" w14:textId="77777777" w:rsidR="00B322A8" w:rsidRPr="00B322A8" w:rsidRDefault="00B322A8" w:rsidP="00A93AB3">
            <w:pPr>
              <w:pStyle w:val="TAL"/>
              <w:keepNext w:val="0"/>
              <w:rPr>
                <w:ins w:id="6071" w:author="Thorsten Hertel (KEYS)" w:date="2024-07-12T12:42:00Z"/>
              </w:rPr>
            </w:pPr>
            <w:ins w:id="6072" w:author="Thorsten Hertel (KEYS)" w:date="2024-07-12T12:42:00Z">
              <w:r w:rsidRPr="00B322A8">
                <w:t>114.43</w:t>
              </w:r>
            </w:ins>
          </w:p>
        </w:tc>
        <w:tc>
          <w:tcPr>
            <w:tcW w:w="1058" w:type="dxa"/>
            <w:noWrap/>
            <w:hideMark/>
          </w:tcPr>
          <w:p w14:paraId="0CC66AA7" w14:textId="77777777" w:rsidR="00B322A8" w:rsidRPr="00B322A8" w:rsidRDefault="00B322A8" w:rsidP="00A93AB3">
            <w:pPr>
              <w:pStyle w:val="TAL"/>
              <w:keepNext w:val="0"/>
              <w:rPr>
                <w:ins w:id="6073" w:author="Thorsten Hertel (KEYS)" w:date="2024-07-12T12:42:00Z"/>
              </w:rPr>
            </w:pPr>
            <w:ins w:id="6074" w:author="Thorsten Hertel (KEYS)" w:date="2024-07-12T12:42:00Z">
              <w:r w:rsidRPr="00B322A8">
                <w:t>52.45</w:t>
              </w:r>
            </w:ins>
          </w:p>
        </w:tc>
        <w:tc>
          <w:tcPr>
            <w:tcW w:w="873" w:type="dxa"/>
            <w:noWrap/>
            <w:hideMark/>
          </w:tcPr>
          <w:p w14:paraId="32F640DE" w14:textId="77777777" w:rsidR="00B322A8" w:rsidRPr="00B322A8" w:rsidRDefault="00B322A8" w:rsidP="00A93AB3">
            <w:pPr>
              <w:pStyle w:val="TAL"/>
              <w:keepNext w:val="0"/>
              <w:rPr>
                <w:ins w:id="6075" w:author="Thorsten Hertel (KEYS)" w:date="2024-07-12T12:42:00Z"/>
              </w:rPr>
            </w:pPr>
            <w:ins w:id="6076" w:author="Thorsten Hertel (KEYS)" w:date="2024-07-12T12:42:00Z">
              <w:r w:rsidRPr="00B322A8">
                <w:t>8.604</w:t>
              </w:r>
            </w:ins>
          </w:p>
        </w:tc>
        <w:tc>
          <w:tcPr>
            <w:tcW w:w="873" w:type="dxa"/>
            <w:noWrap/>
            <w:hideMark/>
          </w:tcPr>
          <w:p w14:paraId="2C2340F8" w14:textId="77777777" w:rsidR="00B322A8" w:rsidRPr="00B322A8" w:rsidRDefault="00B322A8" w:rsidP="00A93AB3">
            <w:pPr>
              <w:pStyle w:val="TAL"/>
              <w:keepNext w:val="0"/>
              <w:rPr>
                <w:ins w:id="6077" w:author="Thorsten Hertel (KEYS)" w:date="2024-07-12T12:42:00Z"/>
              </w:rPr>
            </w:pPr>
            <w:ins w:id="6078" w:author="Thorsten Hertel (KEYS)" w:date="2024-07-12T12:42:00Z">
              <w:r w:rsidRPr="00B322A8">
                <w:t>102.42</w:t>
              </w:r>
            </w:ins>
          </w:p>
        </w:tc>
      </w:tr>
      <w:tr w:rsidR="00B322A8" w:rsidRPr="00B322A8" w14:paraId="574123F8" w14:textId="77777777" w:rsidTr="00C239E5">
        <w:trPr>
          <w:trHeight w:val="300"/>
          <w:ins w:id="6079" w:author="Thorsten Hertel (KEYS)" w:date="2024-07-12T12:42:00Z"/>
        </w:trPr>
        <w:tc>
          <w:tcPr>
            <w:tcW w:w="1267" w:type="dxa"/>
            <w:noWrap/>
            <w:hideMark/>
          </w:tcPr>
          <w:p w14:paraId="52400D19" w14:textId="77777777" w:rsidR="00B322A8" w:rsidRPr="00B322A8" w:rsidRDefault="00B322A8" w:rsidP="00A93AB3">
            <w:pPr>
              <w:pStyle w:val="TAL"/>
              <w:keepNext w:val="0"/>
              <w:rPr>
                <w:ins w:id="6080" w:author="Thorsten Hertel (KEYS)" w:date="2024-07-12T12:42:00Z"/>
              </w:rPr>
            </w:pPr>
            <w:ins w:id="6081" w:author="Thorsten Hertel (KEYS)" w:date="2024-07-12T12:42:00Z">
              <w:r w:rsidRPr="00B322A8">
                <w:t>6</w:t>
              </w:r>
            </w:ins>
          </w:p>
        </w:tc>
        <w:tc>
          <w:tcPr>
            <w:tcW w:w="1100" w:type="dxa"/>
            <w:noWrap/>
            <w:hideMark/>
          </w:tcPr>
          <w:p w14:paraId="7E434C26" w14:textId="77777777" w:rsidR="00B322A8" w:rsidRPr="00B322A8" w:rsidRDefault="00B322A8" w:rsidP="00A93AB3">
            <w:pPr>
              <w:pStyle w:val="TAL"/>
              <w:keepNext w:val="0"/>
              <w:rPr>
                <w:ins w:id="6082" w:author="Thorsten Hertel (KEYS)" w:date="2024-07-12T12:42:00Z"/>
              </w:rPr>
            </w:pPr>
            <w:ins w:id="6083" w:author="Thorsten Hertel (KEYS)" w:date="2024-07-12T12:42:00Z">
              <w:r w:rsidRPr="00B322A8">
                <w:t>-15.9</w:t>
              </w:r>
            </w:ins>
          </w:p>
        </w:tc>
        <w:tc>
          <w:tcPr>
            <w:tcW w:w="2107" w:type="dxa"/>
            <w:noWrap/>
            <w:hideMark/>
          </w:tcPr>
          <w:p w14:paraId="76CD465C" w14:textId="77777777" w:rsidR="00B322A8" w:rsidRPr="00B322A8" w:rsidRDefault="00B322A8" w:rsidP="00A93AB3">
            <w:pPr>
              <w:pStyle w:val="TAL"/>
              <w:keepNext w:val="0"/>
              <w:rPr>
                <w:ins w:id="6084" w:author="Thorsten Hertel (KEYS)" w:date="2024-07-12T12:42:00Z"/>
              </w:rPr>
            </w:pPr>
            <w:ins w:id="6085" w:author="Thorsten Hertel (KEYS)" w:date="2024-07-12T12:42:00Z">
              <w:r w:rsidRPr="00B322A8">
                <w:t>209</w:t>
              </w:r>
            </w:ins>
          </w:p>
        </w:tc>
        <w:tc>
          <w:tcPr>
            <w:tcW w:w="2082" w:type="dxa"/>
            <w:noWrap/>
            <w:hideMark/>
          </w:tcPr>
          <w:p w14:paraId="3C1141AA" w14:textId="77777777" w:rsidR="00B322A8" w:rsidRPr="00B322A8" w:rsidRDefault="00B322A8" w:rsidP="00A93AB3">
            <w:pPr>
              <w:pStyle w:val="TAL"/>
              <w:keepNext w:val="0"/>
              <w:rPr>
                <w:ins w:id="6086" w:author="Thorsten Hertel (KEYS)" w:date="2024-07-12T12:42:00Z"/>
              </w:rPr>
            </w:pPr>
            <w:ins w:id="6087" w:author="Thorsten Hertel (KEYS)" w:date="2024-07-12T12:42:00Z">
              <w:r w:rsidRPr="00B322A8">
                <w:t>-0.81</w:t>
              </w:r>
            </w:ins>
          </w:p>
        </w:tc>
        <w:tc>
          <w:tcPr>
            <w:tcW w:w="1058" w:type="dxa"/>
            <w:noWrap/>
            <w:hideMark/>
          </w:tcPr>
          <w:p w14:paraId="7D10F58A" w14:textId="77777777" w:rsidR="00B322A8" w:rsidRPr="00B322A8" w:rsidRDefault="00B322A8" w:rsidP="00A93AB3">
            <w:pPr>
              <w:pStyle w:val="TAL"/>
              <w:keepNext w:val="0"/>
              <w:rPr>
                <w:ins w:id="6088" w:author="Thorsten Hertel (KEYS)" w:date="2024-07-12T12:42:00Z"/>
              </w:rPr>
            </w:pPr>
            <w:ins w:id="6089" w:author="Thorsten Hertel (KEYS)" w:date="2024-07-12T12:42:00Z">
              <w:r w:rsidRPr="00B322A8">
                <w:t>63.4</w:t>
              </w:r>
            </w:ins>
          </w:p>
        </w:tc>
        <w:tc>
          <w:tcPr>
            <w:tcW w:w="873" w:type="dxa"/>
            <w:noWrap/>
            <w:hideMark/>
          </w:tcPr>
          <w:p w14:paraId="0EA8A6B9" w14:textId="77777777" w:rsidR="00B322A8" w:rsidRPr="00B322A8" w:rsidRDefault="00B322A8" w:rsidP="00A93AB3">
            <w:pPr>
              <w:pStyle w:val="TAL"/>
              <w:keepNext w:val="0"/>
              <w:rPr>
                <w:ins w:id="6090" w:author="Thorsten Hertel (KEYS)" w:date="2024-07-12T12:42:00Z"/>
              </w:rPr>
            </w:pPr>
            <w:ins w:id="6091" w:author="Thorsten Hertel (KEYS)" w:date="2024-07-12T12:42:00Z">
              <w:r w:rsidRPr="00B322A8">
                <w:t>9.56</w:t>
              </w:r>
            </w:ins>
          </w:p>
        </w:tc>
        <w:tc>
          <w:tcPr>
            <w:tcW w:w="873" w:type="dxa"/>
            <w:noWrap/>
            <w:hideMark/>
          </w:tcPr>
          <w:p w14:paraId="7710B6C9" w14:textId="77777777" w:rsidR="00B322A8" w:rsidRPr="00B322A8" w:rsidRDefault="00B322A8" w:rsidP="00A93AB3">
            <w:pPr>
              <w:pStyle w:val="TAL"/>
              <w:keepNext w:val="0"/>
              <w:rPr>
                <w:ins w:id="6092" w:author="Thorsten Hertel (KEYS)" w:date="2024-07-12T12:42:00Z"/>
              </w:rPr>
            </w:pPr>
            <w:ins w:id="6093" w:author="Thorsten Hertel (KEYS)" w:date="2024-07-12T12:42:00Z">
              <w:r w:rsidRPr="00B322A8">
                <w:t>103.89</w:t>
              </w:r>
            </w:ins>
          </w:p>
        </w:tc>
      </w:tr>
      <w:tr w:rsidR="00B322A8" w:rsidRPr="00B322A8" w14:paraId="1E2CBB24" w14:textId="77777777" w:rsidTr="00C239E5">
        <w:trPr>
          <w:trHeight w:val="300"/>
          <w:ins w:id="6094" w:author="Thorsten Hertel (KEYS)" w:date="2024-07-12T12:42:00Z"/>
        </w:trPr>
        <w:tc>
          <w:tcPr>
            <w:tcW w:w="1267" w:type="dxa"/>
            <w:noWrap/>
            <w:hideMark/>
          </w:tcPr>
          <w:p w14:paraId="790DD11C" w14:textId="77777777" w:rsidR="00B322A8" w:rsidRPr="00B322A8" w:rsidRDefault="00B322A8" w:rsidP="00A93AB3">
            <w:pPr>
              <w:pStyle w:val="TAL"/>
              <w:keepNext w:val="0"/>
              <w:rPr>
                <w:ins w:id="6095" w:author="Thorsten Hertel (KEYS)" w:date="2024-07-12T12:42:00Z"/>
              </w:rPr>
            </w:pPr>
            <w:ins w:id="6096" w:author="Thorsten Hertel (KEYS)" w:date="2024-07-12T12:42:00Z">
              <w:r w:rsidRPr="00B322A8">
                <w:t>7</w:t>
              </w:r>
            </w:ins>
          </w:p>
        </w:tc>
        <w:tc>
          <w:tcPr>
            <w:tcW w:w="1100" w:type="dxa"/>
            <w:noWrap/>
            <w:hideMark/>
          </w:tcPr>
          <w:p w14:paraId="221C0E38" w14:textId="77777777" w:rsidR="00B322A8" w:rsidRPr="00B322A8" w:rsidRDefault="00B322A8" w:rsidP="00A93AB3">
            <w:pPr>
              <w:pStyle w:val="TAL"/>
              <w:keepNext w:val="0"/>
              <w:rPr>
                <w:ins w:id="6097" w:author="Thorsten Hertel (KEYS)" w:date="2024-07-12T12:42:00Z"/>
              </w:rPr>
            </w:pPr>
            <w:ins w:id="6098" w:author="Thorsten Hertel (KEYS)" w:date="2024-07-12T12:42:00Z">
              <w:r w:rsidRPr="00B322A8">
                <w:t>-9.4</w:t>
              </w:r>
            </w:ins>
          </w:p>
        </w:tc>
        <w:tc>
          <w:tcPr>
            <w:tcW w:w="2107" w:type="dxa"/>
            <w:noWrap/>
            <w:hideMark/>
          </w:tcPr>
          <w:p w14:paraId="295A3550" w14:textId="77777777" w:rsidR="00B322A8" w:rsidRPr="00B322A8" w:rsidRDefault="00B322A8" w:rsidP="00A93AB3">
            <w:pPr>
              <w:pStyle w:val="TAL"/>
              <w:keepNext w:val="0"/>
              <w:rPr>
                <w:ins w:id="6099" w:author="Thorsten Hertel (KEYS)" w:date="2024-07-12T12:42:00Z"/>
              </w:rPr>
            </w:pPr>
            <w:ins w:id="6100" w:author="Thorsten Hertel (KEYS)" w:date="2024-07-12T12:42:00Z">
              <w:r w:rsidRPr="00B322A8">
                <w:t>214</w:t>
              </w:r>
            </w:ins>
          </w:p>
        </w:tc>
        <w:tc>
          <w:tcPr>
            <w:tcW w:w="2082" w:type="dxa"/>
            <w:noWrap/>
            <w:hideMark/>
          </w:tcPr>
          <w:p w14:paraId="04BC1608" w14:textId="77777777" w:rsidR="00B322A8" w:rsidRPr="00B322A8" w:rsidRDefault="00B322A8" w:rsidP="00A93AB3">
            <w:pPr>
              <w:pStyle w:val="TAL"/>
              <w:keepNext w:val="0"/>
              <w:rPr>
                <w:ins w:id="6101" w:author="Thorsten Hertel (KEYS)" w:date="2024-07-12T12:42:00Z"/>
              </w:rPr>
            </w:pPr>
            <w:ins w:id="6102" w:author="Thorsten Hertel (KEYS)" w:date="2024-07-12T12:42:00Z">
              <w:r w:rsidRPr="00B322A8">
                <w:t>-131.97</w:t>
              </w:r>
            </w:ins>
          </w:p>
        </w:tc>
        <w:tc>
          <w:tcPr>
            <w:tcW w:w="1058" w:type="dxa"/>
            <w:noWrap/>
            <w:hideMark/>
          </w:tcPr>
          <w:p w14:paraId="3EA5EDD3" w14:textId="77777777" w:rsidR="00B322A8" w:rsidRPr="00B322A8" w:rsidRDefault="00B322A8" w:rsidP="00A93AB3">
            <w:pPr>
              <w:pStyle w:val="TAL"/>
              <w:keepNext w:val="0"/>
              <w:rPr>
                <w:ins w:id="6103" w:author="Thorsten Hertel (KEYS)" w:date="2024-07-12T12:42:00Z"/>
              </w:rPr>
            </w:pPr>
            <w:ins w:id="6104" w:author="Thorsten Hertel (KEYS)" w:date="2024-07-12T12:42:00Z">
              <w:r w:rsidRPr="00B322A8">
                <w:t>19.46</w:t>
              </w:r>
            </w:ins>
          </w:p>
        </w:tc>
        <w:tc>
          <w:tcPr>
            <w:tcW w:w="873" w:type="dxa"/>
            <w:noWrap/>
            <w:hideMark/>
          </w:tcPr>
          <w:p w14:paraId="7EA184FA" w14:textId="77777777" w:rsidR="00B322A8" w:rsidRPr="00B322A8" w:rsidRDefault="00B322A8" w:rsidP="00A93AB3">
            <w:pPr>
              <w:pStyle w:val="TAL"/>
              <w:keepNext w:val="0"/>
              <w:rPr>
                <w:ins w:id="6105" w:author="Thorsten Hertel (KEYS)" w:date="2024-07-12T12:42:00Z"/>
              </w:rPr>
            </w:pPr>
            <w:ins w:id="6106" w:author="Thorsten Hertel (KEYS)" w:date="2024-07-12T12:42:00Z">
              <w:r w:rsidRPr="00B322A8">
                <w:t>7.648</w:t>
              </w:r>
            </w:ins>
          </w:p>
        </w:tc>
        <w:tc>
          <w:tcPr>
            <w:tcW w:w="873" w:type="dxa"/>
            <w:noWrap/>
            <w:hideMark/>
          </w:tcPr>
          <w:p w14:paraId="1577560C" w14:textId="77777777" w:rsidR="00B322A8" w:rsidRPr="00B322A8" w:rsidRDefault="00B322A8" w:rsidP="00A93AB3">
            <w:pPr>
              <w:pStyle w:val="TAL"/>
              <w:keepNext w:val="0"/>
              <w:rPr>
                <w:ins w:id="6107" w:author="Thorsten Hertel (KEYS)" w:date="2024-07-12T12:42:00Z"/>
              </w:rPr>
            </w:pPr>
            <w:ins w:id="6108" w:author="Thorsten Hertel (KEYS)" w:date="2024-07-12T12:42:00Z">
              <w:r w:rsidRPr="00B322A8">
                <w:t>100.93</w:t>
              </w:r>
            </w:ins>
          </w:p>
        </w:tc>
      </w:tr>
      <w:tr w:rsidR="00B322A8" w:rsidRPr="00B322A8" w14:paraId="24B0674A" w14:textId="77777777" w:rsidTr="00C239E5">
        <w:trPr>
          <w:trHeight w:val="300"/>
          <w:ins w:id="6109" w:author="Thorsten Hertel (KEYS)" w:date="2024-07-12T12:42:00Z"/>
        </w:trPr>
        <w:tc>
          <w:tcPr>
            <w:tcW w:w="1267" w:type="dxa"/>
            <w:noWrap/>
            <w:hideMark/>
          </w:tcPr>
          <w:p w14:paraId="35141112" w14:textId="77777777" w:rsidR="00B322A8" w:rsidRPr="00B322A8" w:rsidRDefault="00B322A8" w:rsidP="00A93AB3">
            <w:pPr>
              <w:pStyle w:val="TAL"/>
              <w:keepNext w:val="0"/>
              <w:rPr>
                <w:ins w:id="6110" w:author="Thorsten Hertel (KEYS)" w:date="2024-07-12T12:42:00Z"/>
              </w:rPr>
            </w:pPr>
            <w:ins w:id="6111" w:author="Thorsten Hertel (KEYS)" w:date="2024-07-12T12:42:00Z">
              <w:r w:rsidRPr="00B322A8">
                <w:t>8</w:t>
              </w:r>
            </w:ins>
          </w:p>
        </w:tc>
        <w:tc>
          <w:tcPr>
            <w:tcW w:w="1100" w:type="dxa"/>
            <w:noWrap/>
            <w:hideMark/>
          </w:tcPr>
          <w:p w14:paraId="5DDFB3D5" w14:textId="77777777" w:rsidR="00B322A8" w:rsidRPr="00B322A8" w:rsidRDefault="00B322A8" w:rsidP="00A93AB3">
            <w:pPr>
              <w:pStyle w:val="TAL"/>
              <w:keepNext w:val="0"/>
              <w:rPr>
                <w:ins w:id="6112" w:author="Thorsten Hertel (KEYS)" w:date="2024-07-12T12:42:00Z"/>
              </w:rPr>
            </w:pPr>
            <w:ins w:id="6113" w:author="Thorsten Hertel (KEYS)" w:date="2024-07-12T12:42:00Z">
              <w:r w:rsidRPr="00B322A8">
                <w:t>-15.3</w:t>
              </w:r>
            </w:ins>
          </w:p>
        </w:tc>
        <w:tc>
          <w:tcPr>
            <w:tcW w:w="2107" w:type="dxa"/>
            <w:noWrap/>
            <w:hideMark/>
          </w:tcPr>
          <w:p w14:paraId="6A02D97A" w14:textId="77777777" w:rsidR="00B322A8" w:rsidRPr="00B322A8" w:rsidRDefault="00B322A8" w:rsidP="00A93AB3">
            <w:pPr>
              <w:pStyle w:val="TAL"/>
              <w:keepNext w:val="0"/>
              <w:rPr>
                <w:ins w:id="6114" w:author="Thorsten Hertel (KEYS)" w:date="2024-07-12T12:42:00Z"/>
              </w:rPr>
            </w:pPr>
            <w:ins w:id="6115" w:author="Thorsten Hertel (KEYS)" w:date="2024-07-12T12:42:00Z">
              <w:r w:rsidRPr="00B322A8">
                <w:t>244</w:t>
              </w:r>
            </w:ins>
          </w:p>
        </w:tc>
        <w:tc>
          <w:tcPr>
            <w:tcW w:w="2082" w:type="dxa"/>
            <w:noWrap/>
            <w:hideMark/>
          </w:tcPr>
          <w:p w14:paraId="0A5E1B21" w14:textId="77777777" w:rsidR="00B322A8" w:rsidRPr="00B322A8" w:rsidRDefault="00B322A8" w:rsidP="00A93AB3">
            <w:pPr>
              <w:pStyle w:val="TAL"/>
              <w:keepNext w:val="0"/>
              <w:rPr>
                <w:ins w:id="6116" w:author="Thorsten Hertel (KEYS)" w:date="2024-07-12T12:42:00Z"/>
              </w:rPr>
            </w:pPr>
            <w:ins w:id="6117" w:author="Thorsten Hertel (KEYS)" w:date="2024-07-12T12:42:00Z">
              <w:r w:rsidRPr="00B322A8">
                <w:t>114.43</w:t>
              </w:r>
            </w:ins>
          </w:p>
        </w:tc>
        <w:tc>
          <w:tcPr>
            <w:tcW w:w="1058" w:type="dxa"/>
            <w:noWrap/>
            <w:hideMark/>
          </w:tcPr>
          <w:p w14:paraId="5743737D" w14:textId="77777777" w:rsidR="00B322A8" w:rsidRPr="00B322A8" w:rsidRDefault="00B322A8" w:rsidP="00A93AB3">
            <w:pPr>
              <w:pStyle w:val="TAL"/>
              <w:keepNext w:val="0"/>
              <w:rPr>
                <w:ins w:id="6118" w:author="Thorsten Hertel (KEYS)" w:date="2024-07-12T12:42:00Z"/>
              </w:rPr>
            </w:pPr>
            <w:ins w:id="6119" w:author="Thorsten Hertel (KEYS)" w:date="2024-07-12T12:42:00Z">
              <w:r w:rsidRPr="00B322A8">
                <w:t>52.45</w:t>
              </w:r>
            </w:ins>
          </w:p>
        </w:tc>
        <w:tc>
          <w:tcPr>
            <w:tcW w:w="873" w:type="dxa"/>
            <w:noWrap/>
            <w:hideMark/>
          </w:tcPr>
          <w:p w14:paraId="51B26C95" w14:textId="77777777" w:rsidR="00B322A8" w:rsidRPr="00B322A8" w:rsidRDefault="00B322A8" w:rsidP="00A93AB3">
            <w:pPr>
              <w:pStyle w:val="TAL"/>
              <w:keepNext w:val="0"/>
              <w:rPr>
                <w:ins w:id="6120" w:author="Thorsten Hertel (KEYS)" w:date="2024-07-12T12:42:00Z"/>
              </w:rPr>
            </w:pPr>
            <w:ins w:id="6121" w:author="Thorsten Hertel (KEYS)" w:date="2024-07-12T12:42:00Z">
              <w:r w:rsidRPr="00B322A8">
                <w:t>7.648</w:t>
              </w:r>
            </w:ins>
          </w:p>
        </w:tc>
        <w:tc>
          <w:tcPr>
            <w:tcW w:w="873" w:type="dxa"/>
            <w:noWrap/>
            <w:hideMark/>
          </w:tcPr>
          <w:p w14:paraId="44FC78BB" w14:textId="77777777" w:rsidR="00B322A8" w:rsidRPr="00B322A8" w:rsidRDefault="00B322A8" w:rsidP="00A93AB3">
            <w:pPr>
              <w:pStyle w:val="TAL"/>
              <w:keepNext w:val="0"/>
              <w:rPr>
                <w:ins w:id="6122" w:author="Thorsten Hertel (KEYS)" w:date="2024-07-12T12:42:00Z"/>
              </w:rPr>
            </w:pPr>
            <w:ins w:id="6123" w:author="Thorsten Hertel (KEYS)" w:date="2024-07-12T12:42:00Z">
              <w:r w:rsidRPr="00B322A8">
                <w:t>102.42</w:t>
              </w:r>
            </w:ins>
          </w:p>
        </w:tc>
      </w:tr>
      <w:tr w:rsidR="00B322A8" w:rsidRPr="00B322A8" w14:paraId="1415AC6E" w14:textId="77777777" w:rsidTr="00C239E5">
        <w:trPr>
          <w:trHeight w:val="300"/>
          <w:ins w:id="6124" w:author="Thorsten Hertel (KEYS)" w:date="2024-07-12T12:42:00Z"/>
        </w:trPr>
        <w:tc>
          <w:tcPr>
            <w:tcW w:w="1267" w:type="dxa"/>
            <w:noWrap/>
            <w:hideMark/>
          </w:tcPr>
          <w:p w14:paraId="1E77550E" w14:textId="77777777" w:rsidR="00B322A8" w:rsidRPr="00B322A8" w:rsidRDefault="00B322A8" w:rsidP="00A93AB3">
            <w:pPr>
              <w:pStyle w:val="TAL"/>
              <w:keepNext w:val="0"/>
              <w:rPr>
                <w:ins w:id="6125" w:author="Thorsten Hertel (KEYS)" w:date="2024-07-12T12:42:00Z"/>
              </w:rPr>
            </w:pPr>
            <w:ins w:id="6126" w:author="Thorsten Hertel (KEYS)" w:date="2024-07-12T12:42:00Z">
              <w:r w:rsidRPr="00B322A8">
                <w:t>9</w:t>
              </w:r>
            </w:ins>
          </w:p>
        </w:tc>
        <w:tc>
          <w:tcPr>
            <w:tcW w:w="1100" w:type="dxa"/>
            <w:noWrap/>
            <w:hideMark/>
          </w:tcPr>
          <w:p w14:paraId="6306C563" w14:textId="77777777" w:rsidR="00B322A8" w:rsidRPr="00B322A8" w:rsidRDefault="00B322A8" w:rsidP="00A93AB3">
            <w:pPr>
              <w:pStyle w:val="TAL"/>
              <w:keepNext w:val="0"/>
              <w:rPr>
                <w:ins w:id="6127" w:author="Thorsten Hertel (KEYS)" w:date="2024-07-12T12:42:00Z"/>
              </w:rPr>
            </w:pPr>
            <w:ins w:id="6128" w:author="Thorsten Hertel (KEYS)" w:date="2024-07-12T12:42:00Z">
              <w:r w:rsidRPr="00B322A8">
                <w:t>-12.9</w:t>
              </w:r>
            </w:ins>
          </w:p>
        </w:tc>
        <w:tc>
          <w:tcPr>
            <w:tcW w:w="2107" w:type="dxa"/>
            <w:noWrap/>
            <w:hideMark/>
          </w:tcPr>
          <w:p w14:paraId="15CF55DD" w14:textId="77777777" w:rsidR="00B322A8" w:rsidRPr="00B322A8" w:rsidRDefault="00B322A8" w:rsidP="00A93AB3">
            <w:pPr>
              <w:pStyle w:val="TAL"/>
              <w:keepNext w:val="0"/>
              <w:rPr>
                <w:ins w:id="6129" w:author="Thorsten Hertel (KEYS)" w:date="2024-07-12T12:42:00Z"/>
              </w:rPr>
            </w:pPr>
            <w:ins w:id="6130" w:author="Thorsten Hertel (KEYS)" w:date="2024-07-12T12:42:00Z">
              <w:r w:rsidRPr="00B322A8">
                <w:t>277</w:t>
              </w:r>
            </w:ins>
          </w:p>
        </w:tc>
        <w:tc>
          <w:tcPr>
            <w:tcW w:w="2082" w:type="dxa"/>
            <w:noWrap/>
            <w:hideMark/>
          </w:tcPr>
          <w:p w14:paraId="4E1DAC2B" w14:textId="77777777" w:rsidR="00B322A8" w:rsidRPr="00B322A8" w:rsidRDefault="00B322A8" w:rsidP="00A93AB3">
            <w:pPr>
              <w:pStyle w:val="TAL"/>
              <w:keepNext w:val="0"/>
              <w:rPr>
                <w:ins w:id="6131" w:author="Thorsten Hertel (KEYS)" w:date="2024-07-12T12:42:00Z"/>
              </w:rPr>
            </w:pPr>
            <w:ins w:id="6132" w:author="Thorsten Hertel (KEYS)" w:date="2024-07-12T12:42:00Z">
              <w:r w:rsidRPr="00B322A8">
                <w:t>-35.66</w:t>
              </w:r>
            </w:ins>
          </w:p>
        </w:tc>
        <w:tc>
          <w:tcPr>
            <w:tcW w:w="1058" w:type="dxa"/>
            <w:noWrap/>
            <w:hideMark/>
          </w:tcPr>
          <w:p w14:paraId="6362BFE4" w14:textId="77777777" w:rsidR="00B322A8" w:rsidRPr="00B322A8" w:rsidRDefault="00B322A8" w:rsidP="00A93AB3">
            <w:pPr>
              <w:pStyle w:val="TAL"/>
              <w:keepNext w:val="0"/>
              <w:rPr>
                <w:ins w:id="6133" w:author="Thorsten Hertel (KEYS)" w:date="2024-07-12T12:42:00Z"/>
              </w:rPr>
            </w:pPr>
            <w:ins w:id="6134" w:author="Thorsten Hertel (KEYS)" w:date="2024-07-12T12:42:00Z">
              <w:r w:rsidRPr="00B322A8">
                <w:t>-7.63</w:t>
              </w:r>
            </w:ins>
          </w:p>
        </w:tc>
        <w:tc>
          <w:tcPr>
            <w:tcW w:w="873" w:type="dxa"/>
            <w:noWrap/>
            <w:hideMark/>
          </w:tcPr>
          <w:p w14:paraId="5E687899" w14:textId="77777777" w:rsidR="00B322A8" w:rsidRPr="00B322A8" w:rsidRDefault="00B322A8" w:rsidP="00A93AB3">
            <w:pPr>
              <w:pStyle w:val="TAL"/>
              <w:keepNext w:val="0"/>
              <w:rPr>
                <w:ins w:id="6135" w:author="Thorsten Hertel (KEYS)" w:date="2024-07-12T12:42:00Z"/>
              </w:rPr>
            </w:pPr>
            <w:ins w:id="6136" w:author="Thorsten Hertel (KEYS)" w:date="2024-07-12T12:42:00Z">
              <w:r w:rsidRPr="00B322A8">
                <w:t>9.56</w:t>
              </w:r>
            </w:ins>
          </w:p>
        </w:tc>
        <w:tc>
          <w:tcPr>
            <w:tcW w:w="873" w:type="dxa"/>
            <w:noWrap/>
            <w:hideMark/>
          </w:tcPr>
          <w:p w14:paraId="68E77F90" w14:textId="77777777" w:rsidR="00B322A8" w:rsidRPr="00B322A8" w:rsidRDefault="00B322A8" w:rsidP="00A93AB3">
            <w:pPr>
              <w:pStyle w:val="TAL"/>
              <w:keepNext w:val="0"/>
              <w:rPr>
                <w:ins w:id="6137" w:author="Thorsten Hertel (KEYS)" w:date="2024-07-12T12:42:00Z"/>
              </w:rPr>
            </w:pPr>
            <w:ins w:id="6138" w:author="Thorsten Hertel (KEYS)" w:date="2024-07-12T12:42:00Z">
              <w:r w:rsidRPr="00B322A8">
                <w:t>98.96</w:t>
              </w:r>
            </w:ins>
          </w:p>
        </w:tc>
      </w:tr>
      <w:tr w:rsidR="00B322A8" w:rsidRPr="00B322A8" w14:paraId="17E19B89" w14:textId="77777777" w:rsidTr="00C239E5">
        <w:trPr>
          <w:trHeight w:val="300"/>
          <w:ins w:id="6139" w:author="Thorsten Hertel (KEYS)" w:date="2024-07-12T12:42:00Z"/>
        </w:trPr>
        <w:tc>
          <w:tcPr>
            <w:tcW w:w="1267" w:type="dxa"/>
            <w:noWrap/>
            <w:hideMark/>
          </w:tcPr>
          <w:p w14:paraId="1E84A7C4" w14:textId="77777777" w:rsidR="00B322A8" w:rsidRPr="00B322A8" w:rsidRDefault="00B322A8" w:rsidP="00A93AB3">
            <w:pPr>
              <w:pStyle w:val="TAL"/>
              <w:keepNext w:val="0"/>
              <w:rPr>
                <w:ins w:id="6140" w:author="Thorsten Hertel (KEYS)" w:date="2024-07-12T12:42:00Z"/>
              </w:rPr>
            </w:pPr>
            <w:ins w:id="6141" w:author="Thorsten Hertel (KEYS)" w:date="2024-07-12T12:42:00Z">
              <w:r w:rsidRPr="00B322A8">
                <w:t>10</w:t>
              </w:r>
            </w:ins>
          </w:p>
        </w:tc>
        <w:tc>
          <w:tcPr>
            <w:tcW w:w="1100" w:type="dxa"/>
            <w:noWrap/>
            <w:hideMark/>
          </w:tcPr>
          <w:p w14:paraId="6224DFB2" w14:textId="77777777" w:rsidR="00B322A8" w:rsidRPr="00B322A8" w:rsidRDefault="00B322A8" w:rsidP="00A93AB3">
            <w:pPr>
              <w:pStyle w:val="TAL"/>
              <w:keepNext w:val="0"/>
              <w:rPr>
                <w:ins w:id="6142" w:author="Thorsten Hertel (KEYS)" w:date="2024-07-12T12:42:00Z"/>
              </w:rPr>
            </w:pPr>
            <w:ins w:id="6143" w:author="Thorsten Hertel (KEYS)" w:date="2024-07-12T12:42:00Z">
              <w:r w:rsidRPr="00B322A8">
                <w:t>-21.3</w:t>
              </w:r>
            </w:ins>
          </w:p>
        </w:tc>
        <w:tc>
          <w:tcPr>
            <w:tcW w:w="2107" w:type="dxa"/>
            <w:noWrap/>
            <w:hideMark/>
          </w:tcPr>
          <w:p w14:paraId="3BA6932B" w14:textId="77777777" w:rsidR="00B322A8" w:rsidRPr="00B322A8" w:rsidRDefault="00B322A8" w:rsidP="00A93AB3">
            <w:pPr>
              <w:pStyle w:val="TAL"/>
              <w:keepNext w:val="0"/>
              <w:rPr>
                <w:ins w:id="6144" w:author="Thorsten Hertel (KEYS)" w:date="2024-07-12T12:42:00Z"/>
              </w:rPr>
            </w:pPr>
            <w:ins w:id="6145" w:author="Thorsten Hertel (KEYS)" w:date="2024-07-12T12:42:00Z">
              <w:r w:rsidRPr="00B322A8">
                <w:t>560</w:t>
              </w:r>
            </w:ins>
          </w:p>
        </w:tc>
        <w:tc>
          <w:tcPr>
            <w:tcW w:w="2082" w:type="dxa"/>
            <w:noWrap/>
            <w:hideMark/>
          </w:tcPr>
          <w:p w14:paraId="0068BADB" w14:textId="77777777" w:rsidR="00B322A8" w:rsidRPr="00B322A8" w:rsidRDefault="00B322A8" w:rsidP="00A93AB3">
            <w:pPr>
              <w:pStyle w:val="TAL"/>
              <w:keepNext w:val="0"/>
              <w:rPr>
                <w:ins w:id="6146" w:author="Thorsten Hertel (KEYS)" w:date="2024-07-12T12:42:00Z"/>
              </w:rPr>
            </w:pPr>
            <w:ins w:id="6147" w:author="Thorsten Hertel (KEYS)" w:date="2024-07-12T12:42:00Z">
              <w:r w:rsidRPr="00B322A8">
                <w:t>129.72</w:t>
              </w:r>
            </w:ins>
          </w:p>
        </w:tc>
        <w:tc>
          <w:tcPr>
            <w:tcW w:w="1058" w:type="dxa"/>
            <w:noWrap/>
            <w:hideMark/>
          </w:tcPr>
          <w:p w14:paraId="4CD51C0E" w14:textId="77777777" w:rsidR="00B322A8" w:rsidRPr="00B322A8" w:rsidRDefault="00B322A8" w:rsidP="00A93AB3">
            <w:pPr>
              <w:pStyle w:val="TAL"/>
              <w:keepNext w:val="0"/>
              <w:rPr>
                <w:ins w:id="6148" w:author="Thorsten Hertel (KEYS)" w:date="2024-07-12T12:42:00Z"/>
              </w:rPr>
            </w:pPr>
            <w:ins w:id="6149" w:author="Thorsten Hertel (KEYS)" w:date="2024-07-12T12:42:00Z">
              <w:r w:rsidRPr="00B322A8">
                <w:t>76.29</w:t>
              </w:r>
            </w:ins>
          </w:p>
        </w:tc>
        <w:tc>
          <w:tcPr>
            <w:tcW w:w="873" w:type="dxa"/>
            <w:noWrap/>
            <w:hideMark/>
          </w:tcPr>
          <w:p w14:paraId="26A21D48" w14:textId="77777777" w:rsidR="00B322A8" w:rsidRPr="00B322A8" w:rsidRDefault="00B322A8" w:rsidP="00A93AB3">
            <w:pPr>
              <w:pStyle w:val="TAL"/>
              <w:keepNext w:val="0"/>
              <w:rPr>
                <w:ins w:id="6150" w:author="Thorsten Hertel (KEYS)" w:date="2024-07-12T12:42:00Z"/>
              </w:rPr>
            </w:pPr>
            <w:ins w:id="6151" w:author="Thorsten Hertel (KEYS)" w:date="2024-07-12T12:42:00Z">
              <w:r w:rsidRPr="00B322A8">
                <w:t>9.56</w:t>
              </w:r>
            </w:ins>
          </w:p>
        </w:tc>
        <w:tc>
          <w:tcPr>
            <w:tcW w:w="873" w:type="dxa"/>
            <w:noWrap/>
            <w:hideMark/>
          </w:tcPr>
          <w:p w14:paraId="344A0D00" w14:textId="77777777" w:rsidR="00B322A8" w:rsidRPr="00B322A8" w:rsidRDefault="00B322A8" w:rsidP="00A93AB3">
            <w:pPr>
              <w:pStyle w:val="TAL"/>
              <w:keepNext w:val="0"/>
              <w:rPr>
                <w:ins w:id="6152" w:author="Thorsten Hertel (KEYS)" w:date="2024-07-12T12:42:00Z"/>
              </w:rPr>
            </w:pPr>
            <w:ins w:id="6153" w:author="Thorsten Hertel (KEYS)" w:date="2024-07-12T12:42:00Z">
              <w:r w:rsidRPr="00B322A8">
                <w:t>97.47</w:t>
              </w:r>
            </w:ins>
          </w:p>
        </w:tc>
      </w:tr>
      <w:tr w:rsidR="00B322A8" w:rsidRPr="00B322A8" w14:paraId="66A4A62F" w14:textId="77777777" w:rsidTr="00C239E5">
        <w:trPr>
          <w:trHeight w:val="300"/>
          <w:ins w:id="6154" w:author="Thorsten Hertel (KEYS)" w:date="2024-07-12T12:42:00Z"/>
        </w:trPr>
        <w:tc>
          <w:tcPr>
            <w:tcW w:w="1267" w:type="dxa"/>
            <w:noWrap/>
            <w:hideMark/>
          </w:tcPr>
          <w:p w14:paraId="451884C7" w14:textId="77777777" w:rsidR="00B322A8" w:rsidRPr="00B322A8" w:rsidRDefault="00B322A8" w:rsidP="00A93AB3">
            <w:pPr>
              <w:pStyle w:val="TAL"/>
              <w:keepNext w:val="0"/>
              <w:rPr>
                <w:ins w:id="6155" w:author="Thorsten Hertel (KEYS)" w:date="2024-07-12T12:42:00Z"/>
              </w:rPr>
            </w:pPr>
            <w:ins w:id="6156" w:author="Thorsten Hertel (KEYS)" w:date="2024-07-12T12:42:00Z">
              <w:r w:rsidRPr="00B322A8">
                <w:t>11</w:t>
              </w:r>
            </w:ins>
          </w:p>
        </w:tc>
        <w:tc>
          <w:tcPr>
            <w:tcW w:w="1100" w:type="dxa"/>
            <w:noWrap/>
            <w:hideMark/>
          </w:tcPr>
          <w:p w14:paraId="58AA8E00" w14:textId="77777777" w:rsidR="00B322A8" w:rsidRPr="00B322A8" w:rsidRDefault="00B322A8" w:rsidP="00A93AB3">
            <w:pPr>
              <w:pStyle w:val="TAL"/>
              <w:keepNext w:val="0"/>
              <w:rPr>
                <w:ins w:id="6157" w:author="Thorsten Hertel (KEYS)" w:date="2024-07-12T12:42:00Z"/>
              </w:rPr>
            </w:pPr>
            <w:ins w:id="6158" w:author="Thorsten Hertel (KEYS)" w:date="2024-07-12T12:42:00Z">
              <w:r w:rsidRPr="00B322A8">
                <w:t>-12</w:t>
              </w:r>
            </w:ins>
          </w:p>
        </w:tc>
        <w:tc>
          <w:tcPr>
            <w:tcW w:w="2107" w:type="dxa"/>
            <w:noWrap/>
            <w:hideMark/>
          </w:tcPr>
          <w:p w14:paraId="22166953" w14:textId="77777777" w:rsidR="00B322A8" w:rsidRPr="00B322A8" w:rsidRDefault="00B322A8" w:rsidP="00A93AB3">
            <w:pPr>
              <w:pStyle w:val="TAL"/>
              <w:keepNext w:val="0"/>
              <w:rPr>
                <w:ins w:id="6159" w:author="Thorsten Hertel (KEYS)" w:date="2024-07-12T12:42:00Z"/>
              </w:rPr>
            </w:pPr>
            <w:ins w:id="6160" w:author="Thorsten Hertel (KEYS)" w:date="2024-07-12T12:42:00Z">
              <w:r w:rsidRPr="00B322A8">
                <w:t>691</w:t>
              </w:r>
            </w:ins>
          </w:p>
        </w:tc>
        <w:tc>
          <w:tcPr>
            <w:tcW w:w="2082" w:type="dxa"/>
            <w:noWrap/>
            <w:hideMark/>
          </w:tcPr>
          <w:p w14:paraId="50D34807" w14:textId="77777777" w:rsidR="00B322A8" w:rsidRPr="00B322A8" w:rsidRDefault="00B322A8" w:rsidP="00A93AB3">
            <w:pPr>
              <w:pStyle w:val="TAL"/>
              <w:keepNext w:val="0"/>
              <w:rPr>
                <w:ins w:id="6161" w:author="Thorsten Hertel (KEYS)" w:date="2024-07-12T12:42:00Z"/>
              </w:rPr>
            </w:pPr>
            <w:ins w:id="6162" w:author="Thorsten Hertel (KEYS)" w:date="2024-07-12T12:42:00Z">
              <w:r w:rsidRPr="00B322A8">
                <w:t>92.96</w:t>
              </w:r>
            </w:ins>
          </w:p>
        </w:tc>
        <w:tc>
          <w:tcPr>
            <w:tcW w:w="1058" w:type="dxa"/>
            <w:noWrap/>
            <w:hideMark/>
          </w:tcPr>
          <w:p w14:paraId="547F1B32" w14:textId="77777777" w:rsidR="00B322A8" w:rsidRPr="00B322A8" w:rsidRDefault="00B322A8" w:rsidP="00A93AB3">
            <w:pPr>
              <w:pStyle w:val="TAL"/>
              <w:keepNext w:val="0"/>
              <w:rPr>
                <w:ins w:id="6163" w:author="Thorsten Hertel (KEYS)" w:date="2024-07-12T12:42:00Z"/>
              </w:rPr>
            </w:pPr>
            <w:ins w:id="6164" w:author="Thorsten Hertel (KEYS)" w:date="2024-07-12T12:42:00Z">
              <w:r w:rsidRPr="00B322A8">
                <w:t>-8.09</w:t>
              </w:r>
            </w:ins>
          </w:p>
        </w:tc>
        <w:tc>
          <w:tcPr>
            <w:tcW w:w="873" w:type="dxa"/>
            <w:noWrap/>
            <w:hideMark/>
          </w:tcPr>
          <w:p w14:paraId="2B432129" w14:textId="77777777" w:rsidR="00B322A8" w:rsidRPr="00B322A8" w:rsidRDefault="00B322A8" w:rsidP="00A93AB3">
            <w:pPr>
              <w:pStyle w:val="TAL"/>
              <w:keepNext w:val="0"/>
              <w:rPr>
                <w:ins w:id="6165" w:author="Thorsten Hertel (KEYS)" w:date="2024-07-12T12:42:00Z"/>
              </w:rPr>
            </w:pPr>
            <w:ins w:id="6166" w:author="Thorsten Hertel (KEYS)" w:date="2024-07-12T12:42:00Z">
              <w:r w:rsidRPr="00B322A8">
                <w:t>9.56</w:t>
              </w:r>
            </w:ins>
          </w:p>
        </w:tc>
        <w:tc>
          <w:tcPr>
            <w:tcW w:w="873" w:type="dxa"/>
            <w:noWrap/>
            <w:hideMark/>
          </w:tcPr>
          <w:p w14:paraId="495BED1F" w14:textId="77777777" w:rsidR="00B322A8" w:rsidRPr="00B322A8" w:rsidRDefault="00B322A8" w:rsidP="00A93AB3">
            <w:pPr>
              <w:pStyle w:val="TAL"/>
              <w:keepNext w:val="0"/>
              <w:rPr>
                <w:ins w:id="6167" w:author="Thorsten Hertel (KEYS)" w:date="2024-07-12T12:42:00Z"/>
              </w:rPr>
            </w:pPr>
            <w:ins w:id="6168" w:author="Thorsten Hertel (KEYS)" w:date="2024-07-12T12:42:00Z">
              <w:r w:rsidRPr="00B322A8">
                <w:t>102.65</w:t>
              </w:r>
            </w:ins>
          </w:p>
        </w:tc>
      </w:tr>
      <w:tr w:rsidR="00B322A8" w:rsidRPr="00B322A8" w14:paraId="4A736EF8" w14:textId="77777777" w:rsidTr="00C239E5">
        <w:trPr>
          <w:trHeight w:val="300"/>
          <w:ins w:id="6169" w:author="Thorsten Hertel (KEYS)" w:date="2024-07-12T12:42:00Z"/>
        </w:trPr>
        <w:tc>
          <w:tcPr>
            <w:tcW w:w="1267" w:type="dxa"/>
            <w:noWrap/>
            <w:hideMark/>
          </w:tcPr>
          <w:p w14:paraId="558856CE" w14:textId="77777777" w:rsidR="00B322A8" w:rsidRPr="00B322A8" w:rsidRDefault="00B322A8" w:rsidP="00A93AB3">
            <w:pPr>
              <w:pStyle w:val="TAL"/>
              <w:keepNext w:val="0"/>
              <w:rPr>
                <w:ins w:id="6170" w:author="Thorsten Hertel (KEYS)" w:date="2024-07-12T12:42:00Z"/>
              </w:rPr>
            </w:pPr>
            <w:ins w:id="6171" w:author="Thorsten Hertel (KEYS)" w:date="2024-07-12T12:42:00Z">
              <w:r w:rsidRPr="00B322A8">
                <w:t>12</w:t>
              </w:r>
            </w:ins>
          </w:p>
        </w:tc>
        <w:tc>
          <w:tcPr>
            <w:tcW w:w="1100" w:type="dxa"/>
            <w:noWrap/>
            <w:hideMark/>
          </w:tcPr>
          <w:p w14:paraId="6A76EEBB" w14:textId="77777777" w:rsidR="00B322A8" w:rsidRPr="00B322A8" w:rsidRDefault="00B322A8" w:rsidP="00A93AB3">
            <w:pPr>
              <w:pStyle w:val="TAL"/>
              <w:keepNext w:val="0"/>
              <w:rPr>
                <w:ins w:id="6172" w:author="Thorsten Hertel (KEYS)" w:date="2024-07-12T12:42:00Z"/>
              </w:rPr>
            </w:pPr>
            <w:ins w:id="6173" w:author="Thorsten Hertel (KEYS)" w:date="2024-07-12T12:42:00Z">
              <w:r w:rsidRPr="00B322A8">
                <w:t>-17.8</w:t>
              </w:r>
            </w:ins>
          </w:p>
        </w:tc>
        <w:tc>
          <w:tcPr>
            <w:tcW w:w="2107" w:type="dxa"/>
            <w:noWrap/>
            <w:hideMark/>
          </w:tcPr>
          <w:p w14:paraId="6FB16A3A" w14:textId="77777777" w:rsidR="00B322A8" w:rsidRPr="00B322A8" w:rsidRDefault="00B322A8" w:rsidP="00A93AB3">
            <w:pPr>
              <w:pStyle w:val="TAL"/>
              <w:keepNext w:val="0"/>
              <w:rPr>
                <w:ins w:id="6174" w:author="Thorsten Hertel (KEYS)" w:date="2024-07-12T12:42:00Z"/>
              </w:rPr>
            </w:pPr>
            <w:ins w:id="6175" w:author="Thorsten Hertel (KEYS)" w:date="2024-07-12T12:42:00Z">
              <w:r w:rsidRPr="00B322A8">
                <w:t>791</w:t>
              </w:r>
            </w:ins>
          </w:p>
        </w:tc>
        <w:tc>
          <w:tcPr>
            <w:tcW w:w="2082" w:type="dxa"/>
            <w:noWrap/>
            <w:hideMark/>
          </w:tcPr>
          <w:p w14:paraId="04451B4D" w14:textId="77777777" w:rsidR="00B322A8" w:rsidRPr="00B322A8" w:rsidRDefault="00B322A8" w:rsidP="00A93AB3">
            <w:pPr>
              <w:pStyle w:val="TAL"/>
              <w:keepNext w:val="0"/>
              <w:rPr>
                <w:ins w:id="6176" w:author="Thorsten Hertel (KEYS)" w:date="2024-07-12T12:42:00Z"/>
              </w:rPr>
            </w:pPr>
            <w:ins w:id="6177" w:author="Thorsten Hertel (KEYS)" w:date="2024-07-12T12:42:00Z">
              <w:r w:rsidRPr="00B322A8">
                <w:t>70.97</w:t>
              </w:r>
            </w:ins>
          </w:p>
        </w:tc>
        <w:tc>
          <w:tcPr>
            <w:tcW w:w="1058" w:type="dxa"/>
            <w:noWrap/>
            <w:hideMark/>
          </w:tcPr>
          <w:p w14:paraId="6A34FF8F" w14:textId="77777777" w:rsidR="00B322A8" w:rsidRPr="00B322A8" w:rsidRDefault="00B322A8" w:rsidP="00A93AB3">
            <w:pPr>
              <w:pStyle w:val="TAL"/>
              <w:keepNext w:val="0"/>
              <w:rPr>
                <w:ins w:id="6178" w:author="Thorsten Hertel (KEYS)" w:date="2024-07-12T12:42:00Z"/>
              </w:rPr>
            </w:pPr>
            <w:ins w:id="6179" w:author="Thorsten Hertel (KEYS)" w:date="2024-07-12T12:42:00Z">
              <w:r w:rsidRPr="00B322A8">
                <w:t>-32.56</w:t>
              </w:r>
            </w:ins>
          </w:p>
        </w:tc>
        <w:tc>
          <w:tcPr>
            <w:tcW w:w="873" w:type="dxa"/>
            <w:noWrap/>
            <w:hideMark/>
          </w:tcPr>
          <w:p w14:paraId="0E3CFFB2" w14:textId="77777777" w:rsidR="00B322A8" w:rsidRPr="00B322A8" w:rsidRDefault="00B322A8" w:rsidP="00A93AB3">
            <w:pPr>
              <w:pStyle w:val="TAL"/>
              <w:keepNext w:val="0"/>
              <w:rPr>
                <w:ins w:id="6180" w:author="Thorsten Hertel (KEYS)" w:date="2024-07-12T12:42:00Z"/>
              </w:rPr>
            </w:pPr>
            <w:ins w:id="6181" w:author="Thorsten Hertel (KEYS)" w:date="2024-07-12T12:42:00Z">
              <w:r w:rsidRPr="00B322A8">
                <w:t>9.56</w:t>
              </w:r>
            </w:ins>
          </w:p>
        </w:tc>
        <w:tc>
          <w:tcPr>
            <w:tcW w:w="873" w:type="dxa"/>
            <w:noWrap/>
            <w:hideMark/>
          </w:tcPr>
          <w:p w14:paraId="552A14F9" w14:textId="77777777" w:rsidR="00B322A8" w:rsidRPr="00B322A8" w:rsidRDefault="00B322A8" w:rsidP="00A93AB3">
            <w:pPr>
              <w:pStyle w:val="TAL"/>
              <w:keepNext w:val="0"/>
              <w:rPr>
                <w:ins w:id="6182" w:author="Thorsten Hertel (KEYS)" w:date="2024-07-12T12:42:00Z"/>
              </w:rPr>
            </w:pPr>
            <w:ins w:id="6183" w:author="Thorsten Hertel (KEYS)" w:date="2024-07-12T12:42:00Z">
              <w:r w:rsidRPr="00B322A8">
                <w:t>103.95</w:t>
              </w:r>
            </w:ins>
          </w:p>
        </w:tc>
      </w:tr>
      <w:tr w:rsidR="00B322A8" w:rsidRPr="00B322A8" w14:paraId="0D63567B" w14:textId="77777777" w:rsidTr="00C239E5">
        <w:trPr>
          <w:trHeight w:val="300"/>
          <w:ins w:id="6184" w:author="Thorsten Hertel (KEYS)" w:date="2024-07-12T12:42:00Z"/>
        </w:trPr>
        <w:tc>
          <w:tcPr>
            <w:tcW w:w="1267" w:type="dxa"/>
            <w:noWrap/>
            <w:hideMark/>
          </w:tcPr>
          <w:p w14:paraId="49750A1E" w14:textId="77777777" w:rsidR="00B322A8" w:rsidRPr="00B322A8" w:rsidRDefault="00B322A8" w:rsidP="00A93AB3">
            <w:pPr>
              <w:pStyle w:val="TAL"/>
              <w:keepNext w:val="0"/>
              <w:rPr>
                <w:ins w:id="6185" w:author="Thorsten Hertel (KEYS)" w:date="2024-07-12T12:42:00Z"/>
              </w:rPr>
            </w:pPr>
            <w:ins w:id="6186" w:author="Thorsten Hertel (KEYS)" w:date="2024-07-12T12:42:00Z">
              <w:r w:rsidRPr="00B322A8">
                <w:t>13</w:t>
              </w:r>
            </w:ins>
          </w:p>
        </w:tc>
        <w:tc>
          <w:tcPr>
            <w:tcW w:w="1100" w:type="dxa"/>
            <w:noWrap/>
            <w:hideMark/>
          </w:tcPr>
          <w:p w14:paraId="2A11FB90" w14:textId="77777777" w:rsidR="00B322A8" w:rsidRPr="00B322A8" w:rsidRDefault="00B322A8" w:rsidP="00A93AB3">
            <w:pPr>
              <w:pStyle w:val="TAL"/>
              <w:keepNext w:val="0"/>
              <w:rPr>
                <w:ins w:id="6187" w:author="Thorsten Hertel (KEYS)" w:date="2024-07-12T12:42:00Z"/>
              </w:rPr>
            </w:pPr>
            <w:ins w:id="6188" w:author="Thorsten Hertel (KEYS)" w:date="2024-07-12T12:42:00Z">
              <w:r w:rsidRPr="00B322A8">
                <w:t>-22.1</w:t>
              </w:r>
            </w:ins>
          </w:p>
        </w:tc>
        <w:tc>
          <w:tcPr>
            <w:tcW w:w="2107" w:type="dxa"/>
            <w:noWrap/>
            <w:hideMark/>
          </w:tcPr>
          <w:p w14:paraId="0EEC94EA" w14:textId="77777777" w:rsidR="00B322A8" w:rsidRPr="00B322A8" w:rsidRDefault="00B322A8" w:rsidP="00A93AB3">
            <w:pPr>
              <w:pStyle w:val="TAL"/>
              <w:keepNext w:val="0"/>
              <w:rPr>
                <w:ins w:id="6189" w:author="Thorsten Hertel (KEYS)" w:date="2024-07-12T12:42:00Z"/>
              </w:rPr>
            </w:pPr>
            <w:ins w:id="6190" w:author="Thorsten Hertel (KEYS)" w:date="2024-07-12T12:42:00Z">
              <w:r w:rsidRPr="00B322A8">
                <w:t>810</w:t>
              </w:r>
            </w:ins>
          </w:p>
        </w:tc>
        <w:tc>
          <w:tcPr>
            <w:tcW w:w="2082" w:type="dxa"/>
            <w:noWrap/>
            <w:hideMark/>
          </w:tcPr>
          <w:p w14:paraId="25198111" w14:textId="77777777" w:rsidR="00B322A8" w:rsidRPr="00B322A8" w:rsidRDefault="00B322A8" w:rsidP="00A93AB3">
            <w:pPr>
              <w:pStyle w:val="TAL"/>
              <w:keepNext w:val="0"/>
              <w:rPr>
                <w:ins w:id="6191" w:author="Thorsten Hertel (KEYS)" w:date="2024-07-12T12:42:00Z"/>
              </w:rPr>
            </w:pPr>
            <w:ins w:id="6192" w:author="Thorsten Hertel (KEYS)" w:date="2024-07-12T12:42:00Z">
              <w:r w:rsidRPr="00B322A8">
                <w:t>-99.98</w:t>
              </w:r>
            </w:ins>
          </w:p>
        </w:tc>
        <w:tc>
          <w:tcPr>
            <w:tcW w:w="1058" w:type="dxa"/>
            <w:noWrap/>
            <w:hideMark/>
          </w:tcPr>
          <w:p w14:paraId="5E793B85" w14:textId="77777777" w:rsidR="00B322A8" w:rsidRPr="00B322A8" w:rsidRDefault="00B322A8" w:rsidP="00A93AB3">
            <w:pPr>
              <w:pStyle w:val="TAL"/>
              <w:keepNext w:val="0"/>
              <w:rPr>
                <w:ins w:id="6193" w:author="Thorsten Hertel (KEYS)" w:date="2024-07-12T12:42:00Z"/>
              </w:rPr>
            </w:pPr>
            <w:ins w:id="6194" w:author="Thorsten Hertel (KEYS)" w:date="2024-07-12T12:42:00Z">
              <w:r w:rsidRPr="00B322A8">
                <w:t>68.04</w:t>
              </w:r>
            </w:ins>
          </w:p>
        </w:tc>
        <w:tc>
          <w:tcPr>
            <w:tcW w:w="873" w:type="dxa"/>
            <w:noWrap/>
            <w:hideMark/>
          </w:tcPr>
          <w:p w14:paraId="6BED4F0E" w14:textId="77777777" w:rsidR="00B322A8" w:rsidRPr="00B322A8" w:rsidRDefault="00B322A8" w:rsidP="00A93AB3">
            <w:pPr>
              <w:pStyle w:val="TAL"/>
              <w:keepNext w:val="0"/>
              <w:rPr>
                <w:ins w:id="6195" w:author="Thorsten Hertel (KEYS)" w:date="2024-07-12T12:42:00Z"/>
              </w:rPr>
            </w:pPr>
            <w:ins w:id="6196" w:author="Thorsten Hertel (KEYS)" w:date="2024-07-12T12:42:00Z">
              <w:r w:rsidRPr="00B322A8">
                <w:t>9.56</w:t>
              </w:r>
            </w:ins>
          </w:p>
        </w:tc>
        <w:tc>
          <w:tcPr>
            <w:tcW w:w="873" w:type="dxa"/>
            <w:noWrap/>
            <w:hideMark/>
          </w:tcPr>
          <w:p w14:paraId="09FEC1F4" w14:textId="77777777" w:rsidR="00B322A8" w:rsidRPr="00B322A8" w:rsidRDefault="00B322A8" w:rsidP="00A93AB3">
            <w:pPr>
              <w:pStyle w:val="TAL"/>
              <w:keepNext w:val="0"/>
              <w:rPr>
                <w:ins w:id="6197" w:author="Thorsten Hertel (KEYS)" w:date="2024-07-12T12:42:00Z"/>
              </w:rPr>
            </w:pPr>
            <w:ins w:id="6198" w:author="Thorsten Hertel (KEYS)" w:date="2024-07-12T12:42:00Z">
              <w:r w:rsidRPr="00B322A8">
                <w:t>104.99</w:t>
              </w:r>
            </w:ins>
          </w:p>
        </w:tc>
      </w:tr>
      <w:tr w:rsidR="00B322A8" w:rsidRPr="00B322A8" w14:paraId="1562B101" w14:textId="77777777" w:rsidTr="00C239E5">
        <w:trPr>
          <w:trHeight w:val="300"/>
          <w:ins w:id="6199" w:author="Thorsten Hertel (KEYS)" w:date="2024-07-12T12:42:00Z"/>
        </w:trPr>
        <w:tc>
          <w:tcPr>
            <w:tcW w:w="1267" w:type="dxa"/>
            <w:noWrap/>
            <w:hideMark/>
          </w:tcPr>
          <w:p w14:paraId="36F95FEF" w14:textId="77777777" w:rsidR="00B322A8" w:rsidRPr="00B322A8" w:rsidRDefault="00B322A8" w:rsidP="00A93AB3">
            <w:pPr>
              <w:pStyle w:val="TAL"/>
              <w:keepNext w:val="0"/>
              <w:rPr>
                <w:ins w:id="6200" w:author="Thorsten Hertel (KEYS)" w:date="2024-07-12T12:42:00Z"/>
              </w:rPr>
            </w:pPr>
            <w:ins w:id="6201" w:author="Thorsten Hertel (KEYS)" w:date="2024-07-12T12:42:00Z">
              <w:r w:rsidRPr="00B322A8">
                <w:t>14</w:t>
              </w:r>
            </w:ins>
          </w:p>
        </w:tc>
        <w:tc>
          <w:tcPr>
            <w:tcW w:w="1100" w:type="dxa"/>
            <w:noWrap/>
            <w:hideMark/>
          </w:tcPr>
          <w:p w14:paraId="17E236F5" w14:textId="77777777" w:rsidR="00B322A8" w:rsidRPr="00B322A8" w:rsidRDefault="00B322A8" w:rsidP="00A93AB3">
            <w:pPr>
              <w:pStyle w:val="TAL"/>
              <w:keepNext w:val="0"/>
              <w:rPr>
                <w:ins w:id="6202" w:author="Thorsten Hertel (KEYS)" w:date="2024-07-12T12:42:00Z"/>
              </w:rPr>
            </w:pPr>
            <w:ins w:id="6203" w:author="Thorsten Hertel (KEYS)" w:date="2024-07-12T12:42:00Z">
              <w:r w:rsidRPr="00B322A8">
                <w:t>-20.6</w:t>
              </w:r>
            </w:ins>
          </w:p>
        </w:tc>
        <w:tc>
          <w:tcPr>
            <w:tcW w:w="2107" w:type="dxa"/>
            <w:noWrap/>
            <w:hideMark/>
          </w:tcPr>
          <w:p w14:paraId="5C631464" w14:textId="77777777" w:rsidR="00B322A8" w:rsidRPr="00B322A8" w:rsidRDefault="00B322A8" w:rsidP="00A93AB3">
            <w:pPr>
              <w:pStyle w:val="TAL"/>
              <w:keepNext w:val="0"/>
              <w:rPr>
                <w:ins w:id="6204" w:author="Thorsten Hertel (KEYS)" w:date="2024-07-12T12:42:00Z"/>
              </w:rPr>
            </w:pPr>
            <w:ins w:id="6205" w:author="Thorsten Hertel (KEYS)" w:date="2024-07-12T12:42:00Z">
              <w:r w:rsidRPr="00B322A8">
                <w:t>908</w:t>
              </w:r>
            </w:ins>
          </w:p>
        </w:tc>
        <w:tc>
          <w:tcPr>
            <w:tcW w:w="2082" w:type="dxa"/>
            <w:noWrap/>
            <w:hideMark/>
          </w:tcPr>
          <w:p w14:paraId="601233CA" w14:textId="77777777" w:rsidR="00B322A8" w:rsidRPr="00B322A8" w:rsidRDefault="00B322A8" w:rsidP="00A93AB3">
            <w:pPr>
              <w:pStyle w:val="TAL"/>
              <w:keepNext w:val="0"/>
              <w:rPr>
                <w:ins w:id="6206" w:author="Thorsten Hertel (KEYS)" w:date="2024-07-12T12:42:00Z"/>
              </w:rPr>
            </w:pPr>
            <w:ins w:id="6207" w:author="Thorsten Hertel (KEYS)" w:date="2024-07-12T12:42:00Z">
              <w:r w:rsidRPr="00B322A8">
                <w:t>114.43</w:t>
              </w:r>
            </w:ins>
          </w:p>
        </w:tc>
        <w:tc>
          <w:tcPr>
            <w:tcW w:w="1058" w:type="dxa"/>
            <w:noWrap/>
            <w:hideMark/>
          </w:tcPr>
          <w:p w14:paraId="3559C911" w14:textId="77777777" w:rsidR="00B322A8" w:rsidRPr="00B322A8" w:rsidRDefault="00B322A8" w:rsidP="00A93AB3">
            <w:pPr>
              <w:pStyle w:val="TAL"/>
              <w:keepNext w:val="0"/>
              <w:rPr>
                <w:ins w:id="6208" w:author="Thorsten Hertel (KEYS)" w:date="2024-07-12T12:42:00Z"/>
              </w:rPr>
            </w:pPr>
            <w:ins w:id="6209" w:author="Thorsten Hertel (KEYS)" w:date="2024-07-12T12:42:00Z">
              <w:r w:rsidRPr="00B322A8">
                <w:t>-39.2</w:t>
              </w:r>
            </w:ins>
          </w:p>
        </w:tc>
        <w:tc>
          <w:tcPr>
            <w:tcW w:w="873" w:type="dxa"/>
            <w:noWrap/>
            <w:hideMark/>
          </w:tcPr>
          <w:p w14:paraId="50834E3E" w14:textId="77777777" w:rsidR="00B322A8" w:rsidRPr="00B322A8" w:rsidRDefault="00B322A8" w:rsidP="00A93AB3">
            <w:pPr>
              <w:pStyle w:val="TAL"/>
              <w:keepNext w:val="0"/>
              <w:rPr>
                <w:ins w:id="6210" w:author="Thorsten Hertel (KEYS)" w:date="2024-07-12T12:42:00Z"/>
              </w:rPr>
            </w:pPr>
            <w:ins w:id="6211" w:author="Thorsten Hertel (KEYS)" w:date="2024-07-12T12:42:00Z">
              <w:r w:rsidRPr="00B322A8">
                <w:t>9.56</w:t>
              </w:r>
            </w:ins>
          </w:p>
        </w:tc>
        <w:tc>
          <w:tcPr>
            <w:tcW w:w="873" w:type="dxa"/>
            <w:noWrap/>
            <w:hideMark/>
          </w:tcPr>
          <w:p w14:paraId="585D7BC9" w14:textId="77777777" w:rsidR="00B322A8" w:rsidRPr="00B322A8" w:rsidRDefault="00B322A8" w:rsidP="00A93AB3">
            <w:pPr>
              <w:pStyle w:val="TAL"/>
              <w:keepNext w:val="0"/>
              <w:rPr>
                <w:ins w:id="6212" w:author="Thorsten Hertel (KEYS)" w:date="2024-07-12T12:42:00Z"/>
              </w:rPr>
            </w:pPr>
            <w:ins w:id="6213" w:author="Thorsten Hertel (KEYS)" w:date="2024-07-12T12:42:00Z">
              <w:r w:rsidRPr="00B322A8">
                <w:t>104.25</w:t>
              </w:r>
            </w:ins>
          </w:p>
        </w:tc>
      </w:tr>
      <w:tr w:rsidR="00B322A8" w:rsidRPr="00B322A8" w14:paraId="3A79791F" w14:textId="77777777" w:rsidTr="00C239E5">
        <w:trPr>
          <w:trHeight w:val="300"/>
          <w:ins w:id="6214" w:author="Thorsten Hertel (KEYS)" w:date="2024-07-12T12:42:00Z"/>
        </w:trPr>
        <w:tc>
          <w:tcPr>
            <w:tcW w:w="1267" w:type="dxa"/>
            <w:noWrap/>
            <w:hideMark/>
          </w:tcPr>
          <w:p w14:paraId="062D24D2" w14:textId="77777777" w:rsidR="00B322A8" w:rsidRPr="00B322A8" w:rsidRDefault="00B322A8" w:rsidP="00A93AB3">
            <w:pPr>
              <w:pStyle w:val="TAL"/>
              <w:keepNext w:val="0"/>
              <w:rPr>
                <w:ins w:id="6215" w:author="Thorsten Hertel (KEYS)" w:date="2024-07-12T12:42:00Z"/>
              </w:rPr>
            </w:pPr>
            <w:ins w:id="6216" w:author="Thorsten Hertel (KEYS)" w:date="2024-07-12T12:42:00Z">
              <w:r w:rsidRPr="00B322A8">
                <w:t>15</w:t>
              </w:r>
            </w:ins>
          </w:p>
        </w:tc>
        <w:tc>
          <w:tcPr>
            <w:tcW w:w="1100" w:type="dxa"/>
            <w:noWrap/>
            <w:hideMark/>
          </w:tcPr>
          <w:p w14:paraId="0CEA3B46" w14:textId="77777777" w:rsidR="00B322A8" w:rsidRPr="00B322A8" w:rsidRDefault="00B322A8" w:rsidP="00A93AB3">
            <w:pPr>
              <w:pStyle w:val="TAL"/>
              <w:keepNext w:val="0"/>
              <w:rPr>
                <w:ins w:id="6217" w:author="Thorsten Hertel (KEYS)" w:date="2024-07-12T12:42:00Z"/>
              </w:rPr>
            </w:pPr>
            <w:ins w:id="6218" w:author="Thorsten Hertel (KEYS)" w:date="2024-07-12T12:42:00Z">
              <w:r w:rsidRPr="00B322A8">
                <w:t>-16.2</w:t>
              </w:r>
            </w:ins>
          </w:p>
        </w:tc>
        <w:tc>
          <w:tcPr>
            <w:tcW w:w="2107" w:type="dxa"/>
            <w:noWrap/>
            <w:hideMark/>
          </w:tcPr>
          <w:p w14:paraId="10F09BA3" w14:textId="77777777" w:rsidR="00B322A8" w:rsidRPr="00B322A8" w:rsidRDefault="00B322A8" w:rsidP="00A93AB3">
            <w:pPr>
              <w:pStyle w:val="TAL"/>
              <w:keepNext w:val="0"/>
              <w:rPr>
                <w:ins w:id="6219" w:author="Thorsten Hertel (KEYS)" w:date="2024-07-12T12:42:00Z"/>
              </w:rPr>
            </w:pPr>
            <w:ins w:id="6220" w:author="Thorsten Hertel (KEYS)" w:date="2024-07-12T12:42:00Z">
              <w:r w:rsidRPr="00B322A8">
                <w:t>915</w:t>
              </w:r>
            </w:ins>
          </w:p>
        </w:tc>
        <w:tc>
          <w:tcPr>
            <w:tcW w:w="2082" w:type="dxa"/>
            <w:noWrap/>
            <w:hideMark/>
          </w:tcPr>
          <w:p w14:paraId="798F8052" w14:textId="77777777" w:rsidR="00B322A8" w:rsidRPr="00B322A8" w:rsidRDefault="00B322A8" w:rsidP="00A93AB3">
            <w:pPr>
              <w:pStyle w:val="TAL"/>
              <w:keepNext w:val="0"/>
              <w:rPr>
                <w:ins w:id="6221" w:author="Thorsten Hertel (KEYS)" w:date="2024-07-12T12:42:00Z"/>
              </w:rPr>
            </w:pPr>
            <w:ins w:id="6222" w:author="Thorsten Hertel (KEYS)" w:date="2024-07-12T12:42:00Z">
              <w:r w:rsidRPr="00B322A8">
                <w:t>-5.33</w:t>
              </w:r>
            </w:ins>
          </w:p>
        </w:tc>
        <w:tc>
          <w:tcPr>
            <w:tcW w:w="1058" w:type="dxa"/>
            <w:noWrap/>
            <w:hideMark/>
          </w:tcPr>
          <w:p w14:paraId="113ACE44" w14:textId="77777777" w:rsidR="00B322A8" w:rsidRPr="00B322A8" w:rsidRDefault="00B322A8" w:rsidP="00A93AB3">
            <w:pPr>
              <w:pStyle w:val="TAL"/>
              <w:keepNext w:val="0"/>
              <w:rPr>
                <w:ins w:id="6223" w:author="Thorsten Hertel (KEYS)" w:date="2024-07-12T12:42:00Z"/>
              </w:rPr>
            </w:pPr>
            <w:ins w:id="6224" w:author="Thorsten Hertel (KEYS)" w:date="2024-07-12T12:42:00Z">
              <w:r w:rsidRPr="00B322A8">
                <w:t>-24.48</w:t>
              </w:r>
            </w:ins>
          </w:p>
        </w:tc>
        <w:tc>
          <w:tcPr>
            <w:tcW w:w="873" w:type="dxa"/>
            <w:noWrap/>
            <w:hideMark/>
          </w:tcPr>
          <w:p w14:paraId="1807BF94" w14:textId="77777777" w:rsidR="00B322A8" w:rsidRPr="00B322A8" w:rsidRDefault="00B322A8" w:rsidP="00A93AB3">
            <w:pPr>
              <w:pStyle w:val="TAL"/>
              <w:keepNext w:val="0"/>
              <w:rPr>
                <w:ins w:id="6225" w:author="Thorsten Hertel (KEYS)" w:date="2024-07-12T12:42:00Z"/>
              </w:rPr>
            </w:pPr>
            <w:ins w:id="6226" w:author="Thorsten Hertel (KEYS)" w:date="2024-07-12T12:42:00Z">
              <w:r w:rsidRPr="00B322A8">
                <w:t>9.56</w:t>
              </w:r>
            </w:ins>
          </w:p>
        </w:tc>
        <w:tc>
          <w:tcPr>
            <w:tcW w:w="873" w:type="dxa"/>
            <w:noWrap/>
            <w:hideMark/>
          </w:tcPr>
          <w:p w14:paraId="7C4D3F11" w14:textId="77777777" w:rsidR="00B322A8" w:rsidRPr="00B322A8" w:rsidRDefault="00B322A8" w:rsidP="00A93AB3">
            <w:pPr>
              <w:pStyle w:val="TAL"/>
              <w:keepNext w:val="0"/>
              <w:rPr>
                <w:ins w:id="6227" w:author="Thorsten Hertel (KEYS)" w:date="2024-07-12T12:42:00Z"/>
              </w:rPr>
            </w:pPr>
            <w:ins w:id="6228" w:author="Thorsten Hertel (KEYS)" w:date="2024-07-12T12:42:00Z">
              <w:r w:rsidRPr="00B322A8">
                <w:t>98.55</w:t>
              </w:r>
            </w:ins>
          </w:p>
        </w:tc>
      </w:tr>
      <w:tr w:rsidR="00B322A8" w:rsidRPr="00B322A8" w14:paraId="4C590725" w14:textId="77777777" w:rsidTr="00C239E5">
        <w:trPr>
          <w:trHeight w:val="300"/>
          <w:ins w:id="6229" w:author="Thorsten Hertel (KEYS)" w:date="2024-07-12T12:42:00Z"/>
        </w:trPr>
        <w:tc>
          <w:tcPr>
            <w:tcW w:w="1267" w:type="dxa"/>
            <w:noWrap/>
            <w:hideMark/>
          </w:tcPr>
          <w:p w14:paraId="61285D2C" w14:textId="77777777" w:rsidR="00B322A8" w:rsidRPr="00B322A8" w:rsidRDefault="00B322A8" w:rsidP="00A93AB3">
            <w:pPr>
              <w:pStyle w:val="TAL"/>
              <w:keepNext w:val="0"/>
              <w:rPr>
                <w:ins w:id="6230" w:author="Thorsten Hertel (KEYS)" w:date="2024-07-12T12:42:00Z"/>
              </w:rPr>
            </w:pPr>
            <w:ins w:id="6231" w:author="Thorsten Hertel (KEYS)" w:date="2024-07-12T12:42:00Z">
              <w:r w:rsidRPr="00B322A8">
                <w:t>16</w:t>
              </w:r>
            </w:ins>
          </w:p>
        </w:tc>
        <w:tc>
          <w:tcPr>
            <w:tcW w:w="1100" w:type="dxa"/>
            <w:noWrap/>
            <w:hideMark/>
          </w:tcPr>
          <w:p w14:paraId="648B42B0" w14:textId="77777777" w:rsidR="00B322A8" w:rsidRPr="00B322A8" w:rsidRDefault="00B322A8" w:rsidP="00A93AB3">
            <w:pPr>
              <w:pStyle w:val="TAL"/>
              <w:keepNext w:val="0"/>
              <w:rPr>
                <w:ins w:id="6232" w:author="Thorsten Hertel (KEYS)" w:date="2024-07-12T12:42:00Z"/>
              </w:rPr>
            </w:pPr>
            <w:ins w:id="6233" w:author="Thorsten Hertel (KEYS)" w:date="2024-07-12T12:42:00Z">
              <w:r w:rsidRPr="00B322A8">
                <w:t>-16.7</w:t>
              </w:r>
            </w:ins>
          </w:p>
        </w:tc>
        <w:tc>
          <w:tcPr>
            <w:tcW w:w="2107" w:type="dxa"/>
            <w:noWrap/>
            <w:hideMark/>
          </w:tcPr>
          <w:p w14:paraId="4D8A54BF" w14:textId="77777777" w:rsidR="00B322A8" w:rsidRPr="00B322A8" w:rsidRDefault="00B322A8" w:rsidP="00A93AB3">
            <w:pPr>
              <w:pStyle w:val="TAL"/>
              <w:keepNext w:val="0"/>
              <w:rPr>
                <w:ins w:id="6234" w:author="Thorsten Hertel (KEYS)" w:date="2024-07-12T12:42:00Z"/>
              </w:rPr>
            </w:pPr>
            <w:ins w:id="6235" w:author="Thorsten Hertel (KEYS)" w:date="2024-07-12T12:42:00Z">
              <w:r w:rsidRPr="00B322A8">
                <w:t>1114</w:t>
              </w:r>
            </w:ins>
          </w:p>
        </w:tc>
        <w:tc>
          <w:tcPr>
            <w:tcW w:w="2082" w:type="dxa"/>
            <w:noWrap/>
            <w:hideMark/>
          </w:tcPr>
          <w:p w14:paraId="4EE1F210" w14:textId="77777777" w:rsidR="00B322A8" w:rsidRPr="00B322A8" w:rsidRDefault="00B322A8" w:rsidP="00A93AB3">
            <w:pPr>
              <w:pStyle w:val="TAL"/>
              <w:keepNext w:val="0"/>
              <w:rPr>
                <w:ins w:id="6236" w:author="Thorsten Hertel (KEYS)" w:date="2024-07-12T12:42:00Z"/>
              </w:rPr>
            </w:pPr>
            <w:ins w:id="6237" w:author="Thorsten Hertel (KEYS)" w:date="2024-07-12T12:42:00Z">
              <w:r w:rsidRPr="00B322A8">
                <w:t>-19.24</w:t>
              </w:r>
            </w:ins>
          </w:p>
        </w:tc>
        <w:tc>
          <w:tcPr>
            <w:tcW w:w="1058" w:type="dxa"/>
            <w:noWrap/>
            <w:hideMark/>
          </w:tcPr>
          <w:p w14:paraId="4D101F03" w14:textId="77777777" w:rsidR="00B322A8" w:rsidRPr="00B322A8" w:rsidRDefault="00B322A8" w:rsidP="00A93AB3">
            <w:pPr>
              <w:pStyle w:val="TAL"/>
              <w:keepNext w:val="0"/>
              <w:rPr>
                <w:ins w:id="6238" w:author="Thorsten Hertel (KEYS)" w:date="2024-07-12T12:42:00Z"/>
              </w:rPr>
            </w:pPr>
            <w:ins w:id="6239" w:author="Thorsten Hertel (KEYS)" w:date="2024-07-12T12:42:00Z">
              <w:r w:rsidRPr="00B322A8">
                <w:t>-26.62</w:t>
              </w:r>
            </w:ins>
          </w:p>
        </w:tc>
        <w:tc>
          <w:tcPr>
            <w:tcW w:w="873" w:type="dxa"/>
            <w:noWrap/>
            <w:hideMark/>
          </w:tcPr>
          <w:p w14:paraId="7E828FB3" w14:textId="77777777" w:rsidR="00B322A8" w:rsidRPr="00B322A8" w:rsidRDefault="00B322A8" w:rsidP="00A93AB3">
            <w:pPr>
              <w:pStyle w:val="TAL"/>
              <w:keepNext w:val="0"/>
              <w:rPr>
                <w:ins w:id="6240" w:author="Thorsten Hertel (KEYS)" w:date="2024-07-12T12:42:00Z"/>
              </w:rPr>
            </w:pPr>
            <w:ins w:id="6241" w:author="Thorsten Hertel (KEYS)" w:date="2024-07-12T12:42:00Z">
              <w:r w:rsidRPr="00B322A8">
                <w:t>9.56</w:t>
              </w:r>
            </w:ins>
          </w:p>
        </w:tc>
        <w:tc>
          <w:tcPr>
            <w:tcW w:w="873" w:type="dxa"/>
            <w:noWrap/>
            <w:hideMark/>
          </w:tcPr>
          <w:p w14:paraId="71CFCF85" w14:textId="77777777" w:rsidR="00B322A8" w:rsidRPr="00B322A8" w:rsidRDefault="00B322A8" w:rsidP="00A93AB3">
            <w:pPr>
              <w:pStyle w:val="TAL"/>
              <w:keepNext w:val="0"/>
              <w:rPr>
                <w:ins w:id="6242" w:author="Thorsten Hertel (KEYS)" w:date="2024-07-12T12:42:00Z"/>
              </w:rPr>
            </w:pPr>
            <w:ins w:id="6243" w:author="Thorsten Hertel (KEYS)" w:date="2024-07-12T12:42:00Z">
              <w:r w:rsidRPr="00B322A8">
                <w:t>98.2</w:t>
              </w:r>
            </w:ins>
          </w:p>
        </w:tc>
      </w:tr>
      <w:tr w:rsidR="00B322A8" w:rsidRPr="00B322A8" w14:paraId="33F1C53B" w14:textId="77777777" w:rsidTr="00C239E5">
        <w:trPr>
          <w:trHeight w:val="300"/>
          <w:ins w:id="6244" w:author="Thorsten Hertel (KEYS)" w:date="2024-07-12T12:42:00Z"/>
        </w:trPr>
        <w:tc>
          <w:tcPr>
            <w:tcW w:w="1267" w:type="dxa"/>
            <w:noWrap/>
            <w:hideMark/>
          </w:tcPr>
          <w:p w14:paraId="0E73EA97" w14:textId="77777777" w:rsidR="00B322A8" w:rsidRPr="00B322A8" w:rsidRDefault="00B322A8" w:rsidP="00A93AB3">
            <w:pPr>
              <w:pStyle w:val="TAL"/>
              <w:keepNext w:val="0"/>
              <w:rPr>
                <w:ins w:id="6245" w:author="Thorsten Hertel (KEYS)" w:date="2024-07-12T12:42:00Z"/>
              </w:rPr>
            </w:pPr>
            <w:ins w:id="6246" w:author="Thorsten Hertel (KEYS)" w:date="2024-07-12T12:42:00Z">
              <w:r w:rsidRPr="00B322A8">
                <w:t>17</w:t>
              </w:r>
            </w:ins>
          </w:p>
        </w:tc>
        <w:tc>
          <w:tcPr>
            <w:tcW w:w="1100" w:type="dxa"/>
            <w:noWrap/>
            <w:hideMark/>
          </w:tcPr>
          <w:p w14:paraId="0FFB55A9" w14:textId="77777777" w:rsidR="00B322A8" w:rsidRPr="00B322A8" w:rsidRDefault="00B322A8" w:rsidP="00A93AB3">
            <w:pPr>
              <w:pStyle w:val="TAL"/>
              <w:keepNext w:val="0"/>
              <w:rPr>
                <w:ins w:id="6247" w:author="Thorsten Hertel (KEYS)" w:date="2024-07-12T12:42:00Z"/>
              </w:rPr>
            </w:pPr>
            <w:ins w:id="6248" w:author="Thorsten Hertel (KEYS)" w:date="2024-07-12T12:42:00Z">
              <w:r w:rsidRPr="00B322A8">
                <w:t>-18.1</w:t>
              </w:r>
            </w:ins>
          </w:p>
        </w:tc>
        <w:tc>
          <w:tcPr>
            <w:tcW w:w="2107" w:type="dxa"/>
            <w:noWrap/>
            <w:hideMark/>
          </w:tcPr>
          <w:p w14:paraId="3811EDB7" w14:textId="77777777" w:rsidR="00B322A8" w:rsidRPr="00B322A8" w:rsidRDefault="00B322A8" w:rsidP="00A93AB3">
            <w:pPr>
              <w:pStyle w:val="TAL"/>
              <w:keepNext w:val="0"/>
              <w:rPr>
                <w:ins w:id="6249" w:author="Thorsten Hertel (KEYS)" w:date="2024-07-12T12:42:00Z"/>
              </w:rPr>
            </w:pPr>
            <w:ins w:id="6250" w:author="Thorsten Hertel (KEYS)" w:date="2024-07-12T12:42:00Z">
              <w:r w:rsidRPr="00B322A8">
                <w:t>1486</w:t>
              </w:r>
            </w:ins>
          </w:p>
        </w:tc>
        <w:tc>
          <w:tcPr>
            <w:tcW w:w="2082" w:type="dxa"/>
            <w:noWrap/>
            <w:hideMark/>
          </w:tcPr>
          <w:p w14:paraId="22D95D99" w14:textId="77777777" w:rsidR="00B322A8" w:rsidRPr="00B322A8" w:rsidRDefault="00B322A8" w:rsidP="00A93AB3">
            <w:pPr>
              <w:pStyle w:val="TAL"/>
              <w:keepNext w:val="0"/>
              <w:rPr>
                <w:ins w:id="6251" w:author="Thorsten Hertel (KEYS)" w:date="2024-07-12T12:42:00Z"/>
              </w:rPr>
            </w:pPr>
            <w:ins w:id="6252" w:author="Thorsten Hertel (KEYS)" w:date="2024-07-12T12:42:00Z">
              <w:r w:rsidRPr="00B322A8">
                <w:t>-40.27</w:t>
              </w:r>
            </w:ins>
          </w:p>
        </w:tc>
        <w:tc>
          <w:tcPr>
            <w:tcW w:w="1058" w:type="dxa"/>
            <w:noWrap/>
            <w:hideMark/>
          </w:tcPr>
          <w:p w14:paraId="07E88170" w14:textId="77777777" w:rsidR="00B322A8" w:rsidRPr="00B322A8" w:rsidRDefault="00B322A8" w:rsidP="00A93AB3">
            <w:pPr>
              <w:pStyle w:val="TAL"/>
              <w:keepNext w:val="0"/>
              <w:rPr>
                <w:ins w:id="6253" w:author="Thorsten Hertel (KEYS)" w:date="2024-07-12T12:42:00Z"/>
              </w:rPr>
            </w:pPr>
            <w:ins w:id="6254" w:author="Thorsten Hertel (KEYS)" w:date="2024-07-12T12:42:00Z">
              <w:r w:rsidRPr="00B322A8">
                <w:t>78.74</w:t>
              </w:r>
            </w:ins>
          </w:p>
        </w:tc>
        <w:tc>
          <w:tcPr>
            <w:tcW w:w="873" w:type="dxa"/>
            <w:noWrap/>
            <w:hideMark/>
          </w:tcPr>
          <w:p w14:paraId="7DBA6AC5" w14:textId="77777777" w:rsidR="00B322A8" w:rsidRPr="00B322A8" w:rsidRDefault="00B322A8" w:rsidP="00A93AB3">
            <w:pPr>
              <w:pStyle w:val="TAL"/>
              <w:keepNext w:val="0"/>
              <w:rPr>
                <w:ins w:id="6255" w:author="Thorsten Hertel (KEYS)" w:date="2024-07-12T12:42:00Z"/>
              </w:rPr>
            </w:pPr>
            <w:ins w:id="6256" w:author="Thorsten Hertel (KEYS)" w:date="2024-07-12T12:42:00Z">
              <w:r w:rsidRPr="00B322A8">
                <w:t>9.56</w:t>
              </w:r>
            </w:ins>
          </w:p>
        </w:tc>
        <w:tc>
          <w:tcPr>
            <w:tcW w:w="873" w:type="dxa"/>
            <w:noWrap/>
            <w:hideMark/>
          </w:tcPr>
          <w:p w14:paraId="739EF389" w14:textId="77777777" w:rsidR="00B322A8" w:rsidRPr="00B322A8" w:rsidRDefault="00B322A8" w:rsidP="00A93AB3">
            <w:pPr>
              <w:pStyle w:val="TAL"/>
              <w:keepNext w:val="0"/>
              <w:rPr>
                <w:ins w:id="6257" w:author="Thorsten Hertel (KEYS)" w:date="2024-07-12T12:42:00Z"/>
              </w:rPr>
            </w:pPr>
            <w:ins w:id="6258" w:author="Thorsten Hertel (KEYS)" w:date="2024-07-12T12:42:00Z">
              <w:r w:rsidRPr="00B322A8">
                <w:t>98.35</w:t>
              </w:r>
            </w:ins>
          </w:p>
        </w:tc>
      </w:tr>
      <w:tr w:rsidR="00B322A8" w:rsidRPr="00B322A8" w14:paraId="2DD4D999" w14:textId="77777777" w:rsidTr="00C239E5">
        <w:trPr>
          <w:trHeight w:val="300"/>
          <w:ins w:id="6259" w:author="Thorsten Hertel (KEYS)" w:date="2024-07-12T12:42:00Z"/>
        </w:trPr>
        <w:tc>
          <w:tcPr>
            <w:tcW w:w="1267" w:type="dxa"/>
            <w:noWrap/>
            <w:hideMark/>
          </w:tcPr>
          <w:p w14:paraId="5D284904" w14:textId="77777777" w:rsidR="00B322A8" w:rsidRPr="00B322A8" w:rsidRDefault="00B322A8" w:rsidP="00A93AB3">
            <w:pPr>
              <w:pStyle w:val="TAL"/>
              <w:keepNext w:val="0"/>
              <w:rPr>
                <w:ins w:id="6260" w:author="Thorsten Hertel (KEYS)" w:date="2024-07-12T12:42:00Z"/>
              </w:rPr>
            </w:pPr>
            <w:ins w:id="6261" w:author="Thorsten Hertel (KEYS)" w:date="2024-07-12T12:42:00Z">
              <w:r w:rsidRPr="00B322A8">
                <w:t>18</w:t>
              </w:r>
            </w:ins>
          </w:p>
        </w:tc>
        <w:tc>
          <w:tcPr>
            <w:tcW w:w="1100" w:type="dxa"/>
            <w:noWrap/>
            <w:hideMark/>
          </w:tcPr>
          <w:p w14:paraId="6D85FD76" w14:textId="77777777" w:rsidR="00B322A8" w:rsidRPr="00B322A8" w:rsidRDefault="00B322A8" w:rsidP="00A93AB3">
            <w:pPr>
              <w:pStyle w:val="TAL"/>
              <w:keepNext w:val="0"/>
              <w:rPr>
                <w:ins w:id="6262" w:author="Thorsten Hertel (KEYS)" w:date="2024-07-12T12:42:00Z"/>
              </w:rPr>
            </w:pPr>
            <w:ins w:id="6263" w:author="Thorsten Hertel (KEYS)" w:date="2024-07-12T12:42:00Z">
              <w:r w:rsidRPr="00B322A8">
                <w:t>-21.6</w:t>
              </w:r>
            </w:ins>
          </w:p>
        </w:tc>
        <w:tc>
          <w:tcPr>
            <w:tcW w:w="2107" w:type="dxa"/>
            <w:noWrap/>
            <w:hideMark/>
          </w:tcPr>
          <w:p w14:paraId="48597DFF" w14:textId="77777777" w:rsidR="00B322A8" w:rsidRPr="00B322A8" w:rsidRDefault="00B322A8" w:rsidP="00A93AB3">
            <w:pPr>
              <w:pStyle w:val="TAL"/>
              <w:keepNext w:val="0"/>
              <w:rPr>
                <w:ins w:id="6264" w:author="Thorsten Hertel (KEYS)" w:date="2024-07-12T12:42:00Z"/>
              </w:rPr>
            </w:pPr>
            <w:ins w:id="6265" w:author="Thorsten Hertel (KEYS)" w:date="2024-07-12T12:42:00Z">
              <w:r w:rsidRPr="00B322A8">
                <w:t>1623</w:t>
              </w:r>
            </w:ins>
          </w:p>
        </w:tc>
        <w:tc>
          <w:tcPr>
            <w:tcW w:w="2082" w:type="dxa"/>
            <w:noWrap/>
            <w:hideMark/>
          </w:tcPr>
          <w:p w14:paraId="2C43694B" w14:textId="77777777" w:rsidR="00B322A8" w:rsidRPr="00B322A8" w:rsidRDefault="00B322A8" w:rsidP="00A93AB3">
            <w:pPr>
              <w:pStyle w:val="TAL"/>
              <w:keepNext w:val="0"/>
              <w:rPr>
                <w:ins w:id="6266" w:author="Thorsten Hertel (KEYS)" w:date="2024-07-12T12:42:00Z"/>
              </w:rPr>
            </w:pPr>
            <w:ins w:id="6267" w:author="Thorsten Hertel (KEYS)" w:date="2024-07-12T12:42:00Z">
              <w:r w:rsidRPr="00B322A8">
                <w:t>143.8</w:t>
              </w:r>
            </w:ins>
          </w:p>
        </w:tc>
        <w:tc>
          <w:tcPr>
            <w:tcW w:w="1058" w:type="dxa"/>
            <w:noWrap/>
            <w:hideMark/>
          </w:tcPr>
          <w:p w14:paraId="312B2AEE" w14:textId="77777777" w:rsidR="00B322A8" w:rsidRPr="00B322A8" w:rsidRDefault="00B322A8" w:rsidP="00A93AB3">
            <w:pPr>
              <w:pStyle w:val="TAL"/>
              <w:keepNext w:val="0"/>
              <w:rPr>
                <w:ins w:id="6268" w:author="Thorsten Hertel (KEYS)" w:date="2024-07-12T12:42:00Z"/>
              </w:rPr>
            </w:pPr>
            <w:ins w:id="6269" w:author="Thorsten Hertel (KEYS)" w:date="2024-07-12T12:42:00Z">
              <w:r w:rsidRPr="00B322A8">
                <w:t>72.8</w:t>
              </w:r>
            </w:ins>
          </w:p>
        </w:tc>
        <w:tc>
          <w:tcPr>
            <w:tcW w:w="873" w:type="dxa"/>
            <w:noWrap/>
            <w:hideMark/>
          </w:tcPr>
          <w:p w14:paraId="601AA747" w14:textId="77777777" w:rsidR="00B322A8" w:rsidRPr="00B322A8" w:rsidRDefault="00B322A8" w:rsidP="00A93AB3">
            <w:pPr>
              <w:pStyle w:val="TAL"/>
              <w:keepNext w:val="0"/>
              <w:rPr>
                <w:ins w:id="6270" w:author="Thorsten Hertel (KEYS)" w:date="2024-07-12T12:42:00Z"/>
              </w:rPr>
            </w:pPr>
            <w:ins w:id="6271" w:author="Thorsten Hertel (KEYS)" w:date="2024-07-12T12:42:00Z">
              <w:r w:rsidRPr="00B322A8">
                <w:t>9.56</w:t>
              </w:r>
            </w:ins>
          </w:p>
        </w:tc>
        <w:tc>
          <w:tcPr>
            <w:tcW w:w="873" w:type="dxa"/>
            <w:noWrap/>
            <w:hideMark/>
          </w:tcPr>
          <w:p w14:paraId="79903F2F" w14:textId="77777777" w:rsidR="00B322A8" w:rsidRPr="00B322A8" w:rsidRDefault="00B322A8" w:rsidP="00A93AB3">
            <w:pPr>
              <w:pStyle w:val="TAL"/>
              <w:keepNext w:val="0"/>
              <w:rPr>
                <w:ins w:id="6272" w:author="Thorsten Hertel (KEYS)" w:date="2024-07-12T12:42:00Z"/>
              </w:rPr>
            </w:pPr>
            <w:ins w:id="6273" w:author="Thorsten Hertel (KEYS)" w:date="2024-07-12T12:42:00Z">
              <w:r w:rsidRPr="00B322A8">
                <w:t>104.49</w:t>
              </w:r>
            </w:ins>
          </w:p>
        </w:tc>
      </w:tr>
      <w:tr w:rsidR="00B322A8" w:rsidRPr="00B322A8" w14:paraId="609773CC" w14:textId="77777777" w:rsidTr="00C239E5">
        <w:trPr>
          <w:trHeight w:val="300"/>
          <w:ins w:id="6274" w:author="Thorsten Hertel (KEYS)" w:date="2024-07-12T12:42:00Z"/>
        </w:trPr>
        <w:tc>
          <w:tcPr>
            <w:tcW w:w="1267" w:type="dxa"/>
            <w:noWrap/>
            <w:hideMark/>
          </w:tcPr>
          <w:p w14:paraId="59AC8F3C" w14:textId="77777777" w:rsidR="00B322A8" w:rsidRPr="00B322A8" w:rsidRDefault="00B322A8" w:rsidP="00A93AB3">
            <w:pPr>
              <w:pStyle w:val="TAL"/>
              <w:keepNext w:val="0"/>
              <w:rPr>
                <w:ins w:id="6275" w:author="Thorsten Hertel (KEYS)" w:date="2024-07-12T12:42:00Z"/>
              </w:rPr>
            </w:pPr>
            <w:ins w:id="6276" w:author="Thorsten Hertel (KEYS)" w:date="2024-07-12T12:42:00Z">
              <w:r w:rsidRPr="00B322A8">
                <w:t>19</w:t>
              </w:r>
            </w:ins>
          </w:p>
        </w:tc>
        <w:tc>
          <w:tcPr>
            <w:tcW w:w="1100" w:type="dxa"/>
            <w:noWrap/>
            <w:hideMark/>
          </w:tcPr>
          <w:p w14:paraId="4BFFC3AB" w14:textId="77777777" w:rsidR="00B322A8" w:rsidRPr="00B322A8" w:rsidRDefault="00B322A8" w:rsidP="00A93AB3">
            <w:pPr>
              <w:pStyle w:val="TAL"/>
              <w:keepNext w:val="0"/>
              <w:rPr>
                <w:ins w:id="6277" w:author="Thorsten Hertel (KEYS)" w:date="2024-07-12T12:42:00Z"/>
              </w:rPr>
            </w:pPr>
            <w:ins w:id="6278" w:author="Thorsten Hertel (KEYS)" w:date="2024-07-12T12:42:00Z">
              <w:r w:rsidRPr="00B322A8">
                <w:t>-23.7</w:t>
              </w:r>
            </w:ins>
          </w:p>
        </w:tc>
        <w:tc>
          <w:tcPr>
            <w:tcW w:w="2107" w:type="dxa"/>
            <w:noWrap/>
            <w:hideMark/>
          </w:tcPr>
          <w:p w14:paraId="2E024CEA" w14:textId="77777777" w:rsidR="00B322A8" w:rsidRPr="00B322A8" w:rsidRDefault="00B322A8" w:rsidP="00A93AB3">
            <w:pPr>
              <w:pStyle w:val="TAL"/>
              <w:keepNext w:val="0"/>
              <w:rPr>
                <w:ins w:id="6279" w:author="Thorsten Hertel (KEYS)" w:date="2024-07-12T12:42:00Z"/>
              </w:rPr>
            </w:pPr>
            <w:ins w:id="6280" w:author="Thorsten Hertel (KEYS)" w:date="2024-07-12T12:42:00Z">
              <w:r w:rsidRPr="00B322A8">
                <w:t>1664</w:t>
              </w:r>
            </w:ins>
          </w:p>
        </w:tc>
        <w:tc>
          <w:tcPr>
            <w:tcW w:w="2082" w:type="dxa"/>
            <w:noWrap/>
            <w:hideMark/>
          </w:tcPr>
          <w:p w14:paraId="294D8606" w14:textId="77777777" w:rsidR="00B322A8" w:rsidRPr="00B322A8" w:rsidRDefault="00B322A8" w:rsidP="00A93AB3">
            <w:pPr>
              <w:pStyle w:val="TAL"/>
              <w:keepNext w:val="0"/>
              <w:rPr>
                <w:ins w:id="6281" w:author="Thorsten Hertel (KEYS)" w:date="2024-07-12T12:42:00Z"/>
              </w:rPr>
            </w:pPr>
            <w:ins w:id="6282" w:author="Thorsten Hertel (KEYS)" w:date="2024-07-12T12:42:00Z">
              <w:r w:rsidRPr="00B322A8">
                <w:t>173.44</w:t>
              </w:r>
            </w:ins>
          </w:p>
        </w:tc>
        <w:tc>
          <w:tcPr>
            <w:tcW w:w="1058" w:type="dxa"/>
            <w:noWrap/>
            <w:hideMark/>
          </w:tcPr>
          <w:p w14:paraId="1E1B65EE" w14:textId="77777777" w:rsidR="00B322A8" w:rsidRPr="00B322A8" w:rsidRDefault="00B322A8" w:rsidP="00A93AB3">
            <w:pPr>
              <w:pStyle w:val="TAL"/>
              <w:keepNext w:val="0"/>
              <w:rPr>
                <w:ins w:id="6283" w:author="Thorsten Hertel (KEYS)" w:date="2024-07-12T12:42:00Z"/>
              </w:rPr>
            </w:pPr>
            <w:ins w:id="6284" w:author="Thorsten Hertel (KEYS)" w:date="2024-07-12T12:42:00Z">
              <w:r w:rsidRPr="00B322A8">
                <w:t>67.31</w:t>
              </w:r>
            </w:ins>
          </w:p>
        </w:tc>
        <w:tc>
          <w:tcPr>
            <w:tcW w:w="873" w:type="dxa"/>
            <w:noWrap/>
            <w:hideMark/>
          </w:tcPr>
          <w:p w14:paraId="1C221575" w14:textId="77777777" w:rsidR="00B322A8" w:rsidRPr="00B322A8" w:rsidRDefault="00B322A8" w:rsidP="00A93AB3">
            <w:pPr>
              <w:pStyle w:val="TAL"/>
              <w:keepNext w:val="0"/>
              <w:rPr>
                <w:ins w:id="6285" w:author="Thorsten Hertel (KEYS)" w:date="2024-07-12T12:42:00Z"/>
              </w:rPr>
            </w:pPr>
            <w:ins w:id="6286" w:author="Thorsten Hertel (KEYS)" w:date="2024-07-12T12:42:00Z">
              <w:r w:rsidRPr="00B322A8">
                <w:t>9.56</w:t>
              </w:r>
            </w:ins>
          </w:p>
        </w:tc>
        <w:tc>
          <w:tcPr>
            <w:tcW w:w="873" w:type="dxa"/>
            <w:noWrap/>
            <w:hideMark/>
          </w:tcPr>
          <w:p w14:paraId="629DF39B" w14:textId="77777777" w:rsidR="00B322A8" w:rsidRPr="00B322A8" w:rsidRDefault="00B322A8" w:rsidP="00A93AB3">
            <w:pPr>
              <w:pStyle w:val="TAL"/>
              <w:keepNext w:val="0"/>
              <w:rPr>
                <w:ins w:id="6287" w:author="Thorsten Hertel (KEYS)" w:date="2024-07-12T12:42:00Z"/>
              </w:rPr>
            </w:pPr>
            <w:ins w:id="6288" w:author="Thorsten Hertel (KEYS)" w:date="2024-07-12T12:42:00Z">
              <w:r w:rsidRPr="00B322A8">
                <w:t>96.66</w:t>
              </w:r>
            </w:ins>
          </w:p>
        </w:tc>
      </w:tr>
      <w:tr w:rsidR="00B322A8" w:rsidRPr="00B322A8" w14:paraId="6A02E4B2" w14:textId="77777777" w:rsidTr="00C239E5">
        <w:trPr>
          <w:trHeight w:val="300"/>
          <w:ins w:id="6289" w:author="Thorsten Hertel (KEYS)" w:date="2024-07-12T12:42:00Z"/>
        </w:trPr>
        <w:tc>
          <w:tcPr>
            <w:tcW w:w="1267" w:type="dxa"/>
            <w:noWrap/>
            <w:hideMark/>
          </w:tcPr>
          <w:p w14:paraId="2D4247EE" w14:textId="77777777" w:rsidR="00B322A8" w:rsidRPr="00B322A8" w:rsidRDefault="00B322A8" w:rsidP="00A93AB3">
            <w:pPr>
              <w:pStyle w:val="TAL"/>
              <w:keepNext w:val="0"/>
              <w:rPr>
                <w:ins w:id="6290" w:author="Thorsten Hertel (KEYS)" w:date="2024-07-12T12:42:00Z"/>
              </w:rPr>
            </w:pPr>
            <w:ins w:id="6291" w:author="Thorsten Hertel (KEYS)" w:date="2024-07-12T12:42:00Z">
              <w:r w:rsidRPr="00B322A8">
                <w:t>20</w:t>
              </w:r>
            </w:ins>
          </w:p>
        </w:tc>
        <w:tc>
          <w:tcPr>
            <w:tcW w:w="1100" w:type="dxa"/>
            <w:noWrap/>
            <w:hideMark/>
          </w:tcPr>
          <w:p w14:paraId="62CE41BC" w14:textId="77777777" w:rsidR="00B322A8" w:rsidRPr="00B322A8" w:rsidRDefault="00B322A8" w:rsidP="00A93AB3">
            <w:pPr>
              <w:pStyle w:val="TAL"/>
              <w:keepNext w:val="0"/>
              <w:rPr>
                <w:ins w:id="6292" w:author="Thorsten Hertel (KEYS)" w:date="2024-07-12T12:42:00Z"/>
              </w:rPr>
            </w:pPr>
            <w:ins w:id="6293" w:author="Thorsten Hertel (KEYS)" w:date="2024-07-12T12:42:00Z">
              <w:r w:rsidRPr="00B322A8">
                <w:t>-24.3</w:t>
              </w:r>
            </w:ins>
          </w:p>
        </w:tc>
        <w:tc>
          <w:tcPr>
            <w:tcW w:w="2107" w:type="dxa"/>
            <w:noWrap/>
            <w:hideMark/>
          </w:tcPr>
          <w:p w14:paraId="1DBCC60E" w14:textId="77777777" w:rsidR="00B322A8" w:rsidRPr="00B322A8" w:rsidRDefault="00B322A8" w:rsidP="00A93AB3">
            <w:pPr>
              <w:pStyle w:val="TAL"/>
              <w:keepNext w:val="0"/>
              <w:rPr>
                <w:ins w:id="6294" w:author="Thorsten Hertel (KEYS)" w:date="2024-07-12T12:42:00Z"/>
              </w:rPr>
            </w:pPr>
            <w:ins w:id="6295" w:author="Thorsten Hertel (KEYS)" w:date="2024-07-12T12:42:00Z">
              <w:r w:rsidRPr="00B322A8">
                <w:t>1747</w:t>
              </w:r>
            </w:ins>
          </w:p>
        </w:tc>
        <w:tc>
          <w:tcPr>
            <w:tcW w:w="2082" w:type="dxa"/>
            <w:noWrap/>
            <w:hideMark/>
          </w:tcPr>
          <w:p w14:paraId="6E06CB1E" w14:textId="77777777" w:rsidR="00B322A8" w:rsidRPr="00B322A8" w:rsidRDefault="00B322A8" w:rsidP="00A93AB3">
            <w:pPr>
              <w:pStyle w:val="TAL"/>
              <w:keepNext w:val="0"/>
              <w:rPr>
                <w:ins w:id="6296" w:author="Thorsten Hertel (KEYS)" w:date="2024-07-12T12:42:00Z"/>
              </w:rPr>
            </w:pPr>
            <w:ins w:id="6297" w:author="Thorsten Hertel (KEYS)" w:date="2024-07-12T12:42:00Z">
              <w:r w:rsidRPr="00B322A8">
                <w:t>-177.17</w:t>
              </w:r>
            </w:ins>
          </w:p>
        </w:tc>
        <w:tc>
          <w:tcPr>
            <w:tcW w:w="1058" w:type="dxa"/>
            <w:noWrap/>
            <w:hideMark/>
          </w:tcPr>
          <w:p w14:paraId="15AB3B68" w14:textId="77777777" w:rsidR="00B322A8" w:rsidRPr="00B322A8" w:rsidRDefault="00B322A8" w:rsidP="00A93AB3">
            <w:pPr>
              <w:pStyle w:val="TAL"/>
              <w:keepNext w:val="0"/>
              <w:rPr>
                <w:ins w:id="6298" w:author="Thorsten Hertel (KEYS)" w:date="2024-07-12T12:42:00Z"/>
              </w:rPr>
            </w:pPr>
            <w:ins w:id="6299" w:author="Thorsten Hertel (KEYS)" w:date="2024-07-12T12:42:00Z">
              <w:r w:rsidRPr="00B322A8">
                <w:t>-20.53</w:t>
              </w:r>
            </w:ins>
          </w:p>
        </w:tc>
        <w:tc>
          <w:tcPr>
            <w:tcW w:w="873" w:type="dxa"/>
            <w:noWrap/>
            <w:hideMark/>
          </w:tcPr>
          <w:p w14:paraId="6512C1D9" w14:textId="77777777" w:rsidR="00B322A8" w:rsidRPr="00B322A8" w:rsidRDefault="00B322A8" w:rsidP="00A93AB3">
            <w:pPr>
              <w:pStyle w:val="TAL"/>
              <w:keepNext w:val="0"/>
              <w:rPr>
                <w:ins w:id="6300" w:author="Thorsten Hertel (KEYS)" w:date="2024-07-12T12:42:00Z"/>
              </w:rPr>
            </w:pPr>
            <w:ins w:id="6301" w:author="Thorsten Hertel (KEYS)" w:date="2024-07-12T12:42:00Z">
              <w:r w:rsidRPr="00B322A8">
                <w:t>9.56</w:t>
              </w:r>
            </w:ins>
          </w:p>
        </w:tc>
        <w:tc>
          <w:tcPr>
            <w:tcW w:w="873" w:type="dxa"/>
            <w:noWrap/>
            <w:hideMark/>
          </w:tcPr>
          <w:p w14:paraId="1BA37D19" w14:textId="77777777" w:rsidR="00B322A8" w:rsidRPr="00B322A8" w:rsidRDefault="00B322A8" w:rsidP="00A93AB3">
            <w:pPr>
              <w:pStyle w:val="TAL"/>
              <w:keepNext w:val="0"/>
              <w:rPr>
                <w:ins w:id="6302" w:author="Thorsten Hertel (KEYS)" w:date="2024-07-12T12:42:00Z"/>
              </w:rPr>
            </w:pPr>
            <w:ins w:id="6303" w:author="Thorsten Hertel (KEYS)" w:date="2024-07-12T12:42:00Z">
              <w:r w:rsidRPr="00B322A8">
                <w:t>96.97</w:t>
              </w:r>
            </w:ins>
          </w:p>
        </w:tc>
      </w:tr>
      <w:tr w:rsidR="00B322A8" w:rsidRPr="00B322A8" w14:paraId="451404B1" w14:textId="77777777" w:rsidTr="00C239E5">
        <w:trPr>
          <w:trHeight w:val="300"/>
          <w:ins w:id="6304" w:author="Thorsten Hertel (KEYS)" w:date="2024-07-12T12:42:00Z"/>
        </w:trPr>
        <w:tc>
          <w:tcPr>
            <w:tcW w:w="1267" w:type="dxa"/>
            <w:noWrap/>
            <w:hideMark/>
          </w:tcPr>
          <w:p w14:paraId="0C0C7ED9" w14:textId="77777777" w:rsidR="00B322A8" w:rsidRPr="00B322A8" w:rsidRDefault="00B322A8" w:rsidP="00A93AB3">
            <w:pPr>
              <w:pStyle w:val="TAL"/>
              <w:keepNext w:val="0"/>
              <w:rPr>
                <w:ins w:id="6305" w:author="Thorsten Hertel (KEYS)" w:date="2024-07-12T12:42:00Z"/>
              </w:rPr>
            </w:pPr>
            <w:ins w:id="6306" w:author="Thorsten Hertel (KEYS)" w:date="2024-07-12T12:42:00Z">
              <w:r w:rsidRPr="00B322A8">
                <w:t>21</w:t>
              </w:r>
            </w:ins>
          </w:p>
        </w:tc>
        <w:tc>
          <w:tcPr>
            <w:tcW w:w="1100" w:type="dxa"/>
            <w:noWrap/>
            <w:hideMark/>
          </w:tcPr>
          <w:p w14:paraId="566AF9D0" w14:textId="77777777" w:rsidR="00B322A8" w:rsidRPr="00B322A8" w:rsidRDefault="00B322A8" w:rsidP="00A93AB3">
            <w:pPr>
              <w:pStyle w:val="TAL"/>
              <w:keepNext w:val="0"/>
              <w:rPr>
                <w:ins w:id="6307" w:author="Thorsten Hertel (KEYS)" w:date="2024-07-12T12:42:00Z"/>
              </w:rPr>
            </w:pPr>
            <w:ins w:id="6308" w:author="Thorsten Hertel (KEYS)" w:date="2024-07-12T12:42:00Z">
              <w:r w:rsidRPr="00B322A8">
                <w:t>-22</w:t>
              </w:r>
            </w:ins>
          </w:p>
        </w:tc>
        <w:tc>
          <w:tcPr>
            <w:tcW w:w="2107" w:type="dxa"/>
            <w:noWrap/>
            <w:hideMark/>
          </w:tcPr>
          <w:p w14:paraId="60FE7621" w14:textId="77777777" w:rsidR="00B322A8" w:rsidRPr="00B322A8" w:rsidRDefault="00B322A8" w:rsidP="00A93AB3">
            <w:pPr>
              <w:pStyle w:val="TAL"/>
              <w:keepNext w:val="0"/>
              <w:rPr>
                <w:ins w:id="6309" w:author="Thorsten Hertel (KEYS)" w:date="2024-07-12T12:42:00Z"/>
              </w:rPr>
            </w:pPr>
            <w:ins w:id="6310" w:author="Thorsten Hertel (KEYS)" w:date="2024-07-12T12:42:00Z">
              <w:r w:rsidRPr="00B322A8">
                <w:t>1823</w:t>
              </w:r>
            </w:ins>
          </w:p>
        </w:tc>
        <w:tc>
          <w:tcPr>
            <w:tcW w:w="2082" w:type="dxa"/>
            <w:noWrap/>
            <w:hideMark/>
          </w:tcPr>
          <w:p w14:paraId="1D06BA77" w14:textId="77777777" w:rsidR="00B322A8" w:rsidRPr="00B322A8" w:rsidRDefault="00B322A8" w:rsidP="00A93AB3">
            <w:pPr>
              <w:pStyle w:val="TAL"/>
              <w:keepNext w:val="0"/>
              <w:rPr>
                <w:ins w:id="6311" w:author="Thorsten Hertel (KEYS)" w:date="2024-07-12T12:42:00Z"/>
              </w:rPr>
            </w:pPr>
            <w:ins w:id="6312" w:author="Thorsten Hertel (KEYS)" w:date="2024-07-12T12:42:00Z">
              <w:r w:rsidRPr="00B322A8">
                <w:t>136.5</w:t>
              </w:r>
            </w:ins>
          </w:p>
        </w:tc>
        <w:tc>
          <w:tcPr>
            <w:tcW w:w="1058" w:type="dxa"/>
            <w:noWrap/>
            <w:hideMark/>
          </w:tcPr>
          <w:p w14:paraId="262C1EFB" w14:textId="77777777" w:rsidR="00B322A8" w:rsidRPr="00B322A8" w:rsidRDefault="00B322A8" w:rsidP="00A93AB3">
            <w:pPr>
              <w:pStyle w:val="TAL"/>
              <w:keepNext w:val="0"/>
              <w:rPr>
                <w:ins w:id="6313" w:author="Thorsten Hertel (KEYS)" w:date="2024-07-12T12:42:00Z"/>
              </w:rPr>
            </w:pPr>
            <w:ins w:id="6314" w:author="Thorsten Hertel (KEYS)" w:date="2024-07-12T12:42:00Z">
              <w:r w:rsidRPr="00B322A8">
                <w:t>-32.94</w:t>
              </w:r>
            </w:ins>
          </w:p>
        </w:tc>
        <w:tc>
          <w:tcPr>
            <w:tcW w:w="873" w:type="dxa"/>
            <w:noWrap/>
            <w:hideMark/>
          </w:tcPr>
          <w:p w14:paraId="05AD3C0F" w14:textId="77777777" w:rsidR="00B322A8" w:rsidRPr="00B322A8" w:rsidRDefault="00B322A8" w:rsidP="00A93AB3">
            <w:pPr>
              <w:pStyle w:val="TAL"/>
              <w:keepNext w:val="0"/>
              <w:rPr>
                <w:ins w:id="6315" w:author="Thorsten Hertel (KEYS)" w:date="2024-07-12T12:42:00Z"/>
              </w:rPr>
            </w:pPr>
            <w:ins w:id="6316" w:author="Thorsten Hertel (KEYS)" w:date="2024-07-12T12:42:00Z">
              <w:r w:rsidRPr="00B322A8">
                <w:t>9.56</w:t>
              </w:r>
            </w:ins>
          </w:p>
        </w:tc>
        <w:tc>
          <w:tcPr>
            <w:tcW w:w="873" w:type="dxa"/>
            <w:noWrap/>
            <w:hideMark/>
          </w:tcPr>
          <w:p w14:paraId="61E5B9C1" w14:textId="77777777" w:rsidR="00B322A8" w:rsidRPr="00B322A8" w:rsidRDefault="00B322A8" w:rsidP="00A93AB3">
            <w:pPr>
              <w:pStyle w:val="TAL"/>
              <w:keepNext w:val="0"/>
              <w:rPr>
                <w:ins w:id="6317" w:author="Thorsten Hertel (KEYS)" w:date="2024-07-12T12:42:00Z"/>
              </w:rPr>
            </w:pPr>
            <w:ins w:id="6318" w:author="Thorsten Hertel (KEYS)" w:date="2024-07-12T12:42:00Z">
              <w:r w:rsidRPr="00B322A8">
                <w:t>105</w:t>
              </w:r>
            </w:ins>
          </w:p>
        </w:tc>
      </w:tr>
      <w:tr w:rsidR="00B322A8" w:rsidRPr="00B322A8" w14:paraId="655A29BE" w14:textId="77777777" w:rsidTr="00C239E5">
        <w:trPr>
          <w:trHeight w:val="300"/>
          <w:ins w:id="6319" w:author="Thorsten Hertel (KEYS)" w:date="2024-07-12T12:42:00Z"/>
        </w:trPr>
        <w:tc>
          <w:tcPr>
            <w:tcW w:w="1267" w:type="dxa"/>
            <w:noWrap/>
            <w:hideMark/>
          </w:tcPr>
          <w:p w14:paraId="2C04E380" w14:textId="77777777" w:rsidR="00B322A8" w:rsidRPr="00B322A8" w:rsidRDefault="00B322A8" w:rsidP="00A93AB3">
            <w:pPr>
              <w:pStyle w:val="TAL"/>
              <w:keepNext w:val="0"/>
              <w:rPr>
                <w:ins w:id="6320" w:author="Thorsten Hertel (KEYS)" w:date="2024-07-12T12:42:00Z"/>
              </w:rPr>
            </w:pPr>
            <w:ins w:id="6321" w:author="Thorsten Hertel (KEYS)" w:date="2024-07-12T12:42:00Z">
              <w:r w:rsidRPr="00B322A8">
                <w:t>22</w:t>
              </w:r>
            </w:ins>
          </w:p>
        </w:tc>
        <w:tc>
          <w:tcPr>
            <w:tcW w:w="1100" w:type="dxa"/>
            <w:noWrap/>
            <w:hideMark/>
          </w:tcPr>
          <w:p w14:paraId="5298803D" w14:textId="77777777" w:rsidR="00B322A8" w:rsidRPr="00B322A8" w:rsidRDefault="00B322A8" w:rsidP="00A93AB3">
            <w:pPr>
              <w:pStyle w:val="TAL"/>
              <w:keepNext w:val="0"/>
              <w:rPr>
                <w:ins w:id="6322" w:author="Thorsten Hertel (KEYS)" w:date="2024-07-12T12:42:00Z"/>
              </w:rPr>
            </w:pPr>
            <w:ins w:id="6323" w:author="Thorsten Hertel (KEYS)" w:date="2024-07-12T12:42:00Z">
              <w:r w:rsidRPr="00B322A8">
                <w:t>-25.3</w:t>
              </w:r>
            </w:ins>
          </w:p>
        </w:tc>
        <w:tc>
          <w:tcPr>
            <w:tcW w:w="2107" w:type="dxa"/>
            <w:noWrap/>
            <w:hideMark/>
          </w:tcPr>
          <w:p w14:paraId="3F7C7CBA" w14:textId="77777777" w:rsidR="00B322A8" w:rsidRPr="00B322A8" w:rsidRDefault="00B322A8" w:rsidP="00A93AB3">
            <w:pPr>
              <w:pStyle w:val="TAL"/>
              <w:keepNext w:val="0"/>
              <w:rPr>
                <w:ins w:id="6324" w:author="Thorsten Hertel (KEYS)" w:date="2024-07-12T12:42:00Z"/>
              </w:rPr>
            </w:pPr>
            <w:ins w:id="6325" w:author="Thorsten Hertel (KEYS)" w:date="2024-07-12T12:42:00Z">
              <w:r w:rsidRPr="00B322A8">
                <w:t>1931</w:t>
              </w:r>
            </w:ins>
          </w:p>
        </w:tc>
        <w:tc>
          <w:tcPr>
            <w:tcW w:w="2082" w:type="dxa"/>
            <w:noWrap/>
            <w:hideMark/>
          </w:tcPr>
          <w:p w14:paraId="25C9B9DF" w14:textId="77777777" w:rsidR="00B322A8" w:rsidRPr="00B322A8" w:rsidRDefault="00B322A8" w:rsidP="00A93AB3">
            <w:pPr>
              <w:pStyle w:val="TAL"/>
              <w:keepNext w:val="0"/>
              <w:rPr>
                <w:ins w:id="6326" w:author="Thorsten Hertel (KEYS)" w:date="2024-07-12T12:42:00Z"/>
              </w:rPr>
            </w:pPr>
            <w:ins w:id="6327" w:author="Thorsten Hertel (KEYS)" w:date="2024-07-12T12:42:00Z">
              <w:r w:rsidRPr="00B322A8">
                <w:t>-131.19</w:t>
              </w:r>
            </w:ins>
          </w:p>
        </w:tc>
        <w:tc>
          <w:tcPr>
            <w:tcW w:w="1058" w:type="dxa"/>
            <w:noWrap/>
            <w:hideMark/>
          </w:tcPr>
          <w:p w14:paraId="46EC72BC" w14:textId="77777777" w:rsidR="00B322A8" w:rsidRPr="00B322A8" w:rsidRDefault="00B322A8" w:rsidP="00A93AB3">
            <w:pPr>
              <w:pStyle w:val="TAL"/>
              <w:keepNext w:val="0"/>
              <w:rPr>
                <w:ins w:id="6328" w:author="Thorsten Hertel (KEYS)" w:date="2024-07-12T12:42:00Z"/>
              </w:rPr>
            </w:pPr>
            <w:ins w:id="6329" w:author="Thorsten Hertel (KEYS)" w:date="2024-07-12T12:42:00Z">
              <w:r w:rsidRPr="00B322A8">
                <w:t>65.14</w:t>
              </w:r>
            </w:ins>
          </w:p>
        </w:tc>
        <w:tc>
          <w:tcPr>
            <w:tcW w:w="873" w:type="dxa"/>
            <w:noWrap/>
            <w:hideMark/>
          </w:tcPr>
          <w:p w14:paraId="77FA5E26" w14:textId="77777777" w:rsidR="00B322A8" w:rsidRPr="00B322A8" w:rsidRDefault="00B322A8" w:rsidP="00A93AB3">
            <w:pPr>
              <w:pStyle w:val="TAL"/>
              <w:keepNext w:val="0"/>
              <w:rPr>
                <w:ins w:id="6330" w:author="Thorsten Hertel (KEYS)" w:date="2024-07-12T12:42:00Z"/>
              </w:rPr>
            </w:pPr>
            <w:ins w:id="6331" w:author="Thorsten Hertel (KEYS)" w:date="2024-07-12T12:42:00Z">
              <w:r w:rsidRPr="00B322A8">
                <w:t>9.56</w:t>
              </w:r>
            </w:ins>
          </w:p>
        </w:tc>
        <w:tc>
          <w:tcPr>
            <w:tcW w:w="873" w:type="dxa"/>
            <w:noWrap/>
            <w:hideMark/>
          </w:tcPr>
          <w:p w14:paraId="5AFADF6C" w14:textId="77777777" w:rsidR="00B322A8" w:rsidRPr="00B322A8" w:rsidRDefault="00B322A8" w:rsidP="00A93AB3">
            <w:pPr>
              <w:pStyle w:val="TAL"/>
              <w:keepNext w:val="0"/>
              <w:rPr>
                <w:ins w:id="6332" w:author="Thorsten Hertel (KEYS)" w:date="2024-07-12T12:42:00Z"/>
              </w:rPr>
            </w:pPr>
            <w:ins w:id="6333" w:author="Thorsten Hertel (KEYS)" w:date="2024-07-12T12:42:00Z">
              <w:r w:rsidRPr="00B322A8">
                <w:t>97.28</w:t>
              </w:r>
            </w:ins>
          </w:p>
        </w:tc>
      </w:tr>
      <w:tr w:rsidR="00B322A8" w:rsidRPr="00B322A8" w14:paraId="552ADC50" w14:textId="77777777" w:rsidTr="00C239E5">
        <w:trPr>
          <w:trHeight w:val="300"/>
          <w:ins w:id="6334" w:author="Thorsten Hertel (KEYS)" w:date="2024-07-12T12:42:00Z"/>
        </w:trPr>
        <w:tc>
          <w:tcPr>
            <w:tcW w:w="1267" w:type="dxa"/>
            <w:noWrap/>
            <w:hideMark/>
          </w:tcPr>
          <w:p w14:paraId="4F00535C" w14:textId="77777777" w:rsidR="00B322A8" w:rsidRPr="00B322A8" w:rsidRDefault="00B322A8" w:rsidP="00A93AB3">
            <w:pPr>
              <w:pStyle w:val="TAL"/>
              <w:keepNext w:val="0"/>
              <w:rPr>
                <w:ins w:id="6335" w:author="Thorsten Hertel (KEYS)" w:date="2024-07-12T12:42:00Z"/>
              </w:rPr>
            </w:pPr>
            <w:ins w:id="6336" w:author="Thorsten Hertel (KEYS)" w:date="2024-07-12T12:42:00Z">
              <w:r w:rsidRPr="00B322A8">
                <w:t>23</w:t>
              </w:r>
            </w:ins>
          </w:p>
        </w:tc>
        <w:tc>
          <w:tcPr>
            <w:tcW w:w="1100" w:type="dxa"/>
            <w:noWrap/>
            <w:hideMark/>
          </w:tcPr>
          <w:p w14:paraId="5A8ADB7E" w14:textId="77777777" w:rsidR="00B322A8" w:rsidRPr="00B322A8" w:rsidRDefault="00B322A8" w:rsidP="00A93AB3">
            <w:pPr>
              <w:pStyle w:val="TAL"/>
              <w:keepNext w:val="0"/>
              <w:rPr>
                <w:ins w:id="6337" w:author="Thorsten Hertel (KEYS)" w:date="2024-07-12T12:42:00Z"/>
              </w:rPr>
            </w:pPr>
            <w:ins w:id="6338" w:author="Thorsten Hertel (KEYS)" w:date="2024-07-12T12:42:00Z">
              <w:r w:rsidRPr="00B322A8">
                <w:t>-35.1</w:t>
              </w:r>
            </w:ins>
          </w:p>
        </w:tc>
        <w:tc>
          <w:tcPr>
            <w:tcW w:w="2107" w:type="dxa"/>
            <w:noWrap/>
            <w:hideMark/>
          </w:tcPr>
          <w:p w14:paraId="1C136045" w14:textId="77777777" w:rsidR="00B322A8" w:rsidRPr="00B322A8" w:rsidRDefault="00B322A8" w:rsidP="00A93AB3">
            <w:pPr>
              <w:pStyle w:val="TAL"/>
              <w:keepNext w:val="0"/>
              <w:rPr>
                <w:ins w:id="6339" w:author="Thorsten Hertel (KEYS)" w:date="2024-07-12T12:42:00Z"/>
              </w:rPr>
            </w:pPr>
            <w:ins w:id="6340" w:author="Thorsten Hertel (KEYS)" w:date="2024-07-12T12:42:00Z">
              <w:r w:rsidRPr="00B322A8">
                <w:t>3517</w:t>
              </w:r>
            </w:ins>
          </w:p>
        </w:tc>
        <w:tc>
          <w:tcPr>
            <w:tcW w:w="2082" w:type="dxa"/>
            <w:noWrap/>
            <w:hideMark/>
          </w:tcPr>
          <w:p w14:paraId="2E60F555" w14:textId="77777777" w:rsidR="00B322A8" w:rsidRPr="00B322A8" w:rsidRDefault="00B322A8" w:rsidP="00A93AB3">
            <w:pPr>
              <w:pStyle w:val="TAL"/>
              <w:keepNext w:val="0"/>
              <w:rPr>
                <w:ins w:id="6341" w:author="Thorsten Hertel (KEYS)" w:date="2024-07-12T12:42:00Z"/>
              </w:rPr>
            </w:pPr>
            <w:ins w:id="6342" w:author="Thorsten Hertel (KEYS)" w:date="2024-07-12T12:42:00Z">
              <w:r w:rsidRPr="00B322A8">
                <w:t>95.83</w:t>
              </w:r>
            </w:ins>
          </w:p>
        </w:tc>
        <w:tc>
          <w:tcPr>
            <w:tcW w:w="1058" w:type="dxa"/>
            <w:noWrap/>
            <w:hideMark/>
          </w:tcPr>
          <w:p w14:paraId="58B0958B" w14:textId="77777777" w:rsidR="00B322A8" w:rsidRPr="00B322A8" w:rsidRDefault="00B322A8" w:rsidP="00A93AB3">
            <w:pPr>
              <w:pStyle w:val="TAL"/>
              <w:keepNext w:val="0"/>
              <w:rPr>
                <w:ins w:id="6343" w:author="Thorsten Hertel (KEYS)" w:date="2024-07-12T12:42:00Z"/>
              </w:rPr>
            </w:pPr>
            <w:ins w:id="6344" w:author="Thorsten Hertel (KEYS)" w:date="2024-07-12T12:42:00Z">
              <w:r w:rsidRPr="00B322A8">
                <w:t>1.28</w:t>
              </w:r>
            </w:ins>
          </w:p>
        </w:tc>
        <w:tc>
          <w:tcPr>
            <w:tcW w:w="873" w:type="dxa"/>
            <w:noWrap/>
            <w:hideMark/>
          </w:tcPr>
          <w:p w14:paraId="0965E345" w14:textId="77777777" w:rsidR="00B322A8" w:rsidRPr="00B322A8" w:rsidRDefault="00B322A8" w:rsidP="00A93AB3">
            <w:pPr>
              <w:pStyle w:val="TAL"/>
              <w:keepNext w:val="0"/>
              <w:rPr>
                <w:ins w:id="6345" w:author="Thorsten Hertel (KEYS)" w:date="2024-07-12T12:42:00Z"/>
              </w:rPr>
            </w:pPr>
            <w:ins w:id="6346" w:author="Thorsten Hertel (KEYS)" w:date="2024-07-12T12:42:00Z">
              <w:r w:rsidRPr="00B322A8">
                <w:t>9.56</w:t>
              </w:r>
            </w:ins>
          </w:p>
        </w:tc>
        <w:tc>
          <w:tcPr>
            <w:tcW w:w="873" w:type="dxa"/>
            <w:noWrap/>
            <w:hideMark/>
          </w:tcPr>
          <w:p w14:paraId="24CC8584" w14:textId="77777777" w:rsidR="00B322A8" w:rsidRPr="00B322A8" w:rsidRDefault="00B322A8" w:rsidP="00A93AB3">
            <w:pPr>
              <w:pStyle w:val="TAL"/>
              <w:keepNext w:val="0"/>
              <w:rPr>
                <w:ins w:id="6347" w:author="Thorsten Hertel (KEYS)" w:date="2024-07-12T12:42:00Z"/>
              </w:rPr>
            </w:pPr>
            <w:ins w:id="6348" w:author="Thorsten Hertel (KEYS)" w:date="2024-07-12T12:42:00Z">
              <w:r w:rsidRPr="00B322A8">
                <w:t>103.61</w:t>
              </w:r>
            </w:ins>
          </w:p>
        </w:tc>
      </w:tr>
      <w:tr w:rsidR="00B322A8" w:rsidRPr="00B322A8" w14:paraId="082E2666" w14:textId="77777777" w:rsidTr="00C239E5">
        <w:trPr>
          <w:trHeight w:val="300"/>
          <w:ins w:id="6349" w:author="Thorsten Hertel (KEYS)" w:date="2024-07-12T12:42:00Z"/>
        </w:trPr>
        <w:tc>
          <w:tcPr>
            <w:tcW w:w="1267" w:type="dxa"/>
            <w:noWrap/>
            <w:hideMark/>
          </w:tcPr>
          <w:p w14:paraId="6852CE37" w14:textId="77777777" w:rsidR="00B322A8" w:rsidRPr="00B322A8" w:rsidRDefault="00B322A8" w:rsidP="00A93AB3">
            <w:pPr>
              <w:pStyle w:val="TAL"/>
              <w:keepNext w:val="0"/>
              <w:rPr>
                <w:ins w:id="6350" w:author="Thorsten Hertel (KEYS)" w:date="2024-07-12T12:42:00Z"/>
              </w:rPr>
            </w:pPr>
            <w:ins w:id="6351" w:author="Thorsten Hertel (KEYS)" w:date="2024-07-12T12:42:00Z">
              <w:r w:rsidRPr="00B322A8">
                <w:t>Ini. delay [ns]</w:t>
              </w:r>
            </w:ins>
          </w:p>
        </w:tc>
        <w:tc>
          <w:tcPr>
            <w:tcW w:w="1100" w:type="dxa"/>
            <w:noWrap/>
            <w:hideMark/>
          </w:tcPr>
          <w:p w14:paraId="4BBDF610" w14:textId="77777777" w:rsidR="00B322A8" w:rsidRPr="00B322A8" w:rsidRDefault="00B322A8" w:rsidP="00A93AB3">
            <w:pPr>
              <w:pStyle w:val="TAL"/>
              <w:keepNext w:val="0"/>
              <w:rPr>
                <w:ins w:id="6352" w:author="Thorsten Hertel (KEYS)" w:date="2024-07-12T12:42:00Z"/>
              </w:rPr>
            </w:pPr>
            <w:ins w:id="6353" w:author="Thorsten Hertel (KEYS)" w:date="2024-07-12T12:42:00Z">
              <w:r w:rsidRPr="00B322A8">
                <w:t>XPR [dB]</w:t>
              </w:r>
            </w:ins>
          </w:p>
        </w:tc>
        <w:tc>
          <w:tcPr>
            <w:tcW w:w="2107" w:type="dxa"/>
            <w:noWrap/>
            <w:hideMark/>
          </w:tcPr>
          <w:p w14:paraId="519594BC" w14:textId="77777777" w:rsidR="00B322A8" w:rsidRPr="00B322A8" w:rsidRDefault="00B322A8" w:rsidP="00A93AB3">
            <w:pPr>
              <w:pStyle w:val="TAL"/>
              <w:keepNext w:val="0"/>
              <w:rPr>
                <w:ins w:id="6354" w:author="Thorsten Hertel (KEYS)" w:date="2024-07-12T12:42:00Z"/>
              </w:rPr>
            </w:pPr>
            <w:ins w:id="6355" w:author="Thorsten Hertel (KEYS)" w:date="2024-07-12T12:42:00Z">
              <w:r w:rsidRPr="00B322A8">
                <w:t>PL [dB]</w:t>
              </w:r>
            </w:ins>
          </w:p>
        </w:tc>
        <w:tc>
          <w:tcPr>
            <w:tcW w:w="2082" w:type="dxa"/>
            <w:noWrap/>
            <w:hideMark/>
          </w:tcPr>
          <w:p w14:paraId="7277D0BA" w14:textId="77777777" w:rsidR="00B322A8" w:rsidRPr="00B322A8" w:rsidRDefault="00B322A8" w:rsidP="00A93AB3">
            <w:pPr>
              <w:pStyle w:val="TAL"/>
              <w:keepNext w:val="0"/>
              <w:rPr>
                <w:ins w:id="6356" w:author="Thorsten Hertel (KEYS)" w:date="2024-07-12T12:42:00Z"/>
              </w:rPr>
            </w:pPr>
            <w:proofErr w:type="spellStart"/>
            <w:ins w:id="6357" w:author="Thorsten Hertel (KEYS)" w:date="2024-07-12T12:42:00Z">
              <w:r w:rsidRPr="00B322A8">
                <w:t>ZoA</w:t>
              </w:r>
              <w:proofErr w:type="spellEnd"/>
              <w:r w:rsidRPr="00B322A8">
                <w:t xml:space="preserve"> [°]</w:t>
              </w:r>
            </w:ins>
          </w:p>
        </w:tc>
        <w:tc>
          <w:tcPr>
            <w:tcW w:w="1058" w:type="dxa"/>
            <w:noWrap/>
            <w:hideMark/>
          </w:tcPr>
          <w:p w14:paraId="798F6701" w14:textId="77777777" w:rsidR="00B322A8" w:rsidRPr="00B322A8" w:rsidRDefault="00B322A8" w:rsidP="00A93AB3">
            <w:pPr>
              <w:pStyle w:val="TAL"/>
              <w:keepNext w:val="0"/>
              <w:rPr>
                <w:ins w:id="6358" w:author="Thorsten Hertel (KEYS)" w:date="2024-07-12T12:42:00Z"/>
              </w:rPr>
            </w:pPr>
            <w:ins w:id="6359" w:author="Thorsten Hertel (KEYS)" w:date="2024-07-12T12:42:00Z">
              <w:r w:rsidRPr="00B322A8">
                <w:t>ASD [°]</w:t>
              </w:r>
            </w:ins>
          </w:p>
        </w:tc>
        <w:tc>
          <w:tcPr>
            <w:tcW w:w="873" w:type="dxa"/>
            <w:noWrap/>
            <w:hideMark/>
          </w:tcPr>
          <w:p w14:paraId="0D6F7FE3" w14:textId="77777777" w:rsidR="00B322A8" w:rsidRPr="00B322A8" w:rsidRDefault="00B322A8" w:rsidP="00A93AB3">
            <w:pPr>
              <w:pStyle w:val="TAL"/>
              <w:keepNext w:val="0"/>
              <w:rPr>
                <w:ins w:id="6360" w:author="Thorsten Hertel (KEYS)" w:date="2024-07-12T12:42:00Z"/>
              </w:rPr>
            </w:pPr>
            <w:ins w:id="6361" w:author="Thorsten Hertel (KEYS)" w:date="2024-07-12T12:42:00Z">
              <w:r w:rsidRPr="00B322A8">
                <w:t>ZSA [°]</w:t>
              </w:r>
            </w:ins>
          </w:p>
        </w:tc>
        <w:tc>
          <w:tcPr>
            <w:tcW w:w="873" w:type="dxa"/>
            <w:noWrap/>
            <w:hideMark/>
          </w:tcPr>
          <w:p w14:paraId="0989D7F2" w14:textId="77777777" w:rsidR="00B322A8" w:rsidRPr="00B322A8" w:rsidRDefault="00B322A8" w:rsidP="00A93AB3">
            <w:pPr>
              <w:pStyle w:val="TAL"/>
              <w:keepNext w:val="0"/>
              <w:rPr>
                <w:ins w:id="6362" w:author="Thorsten Hertel (KEYS)" w:date="2024-07-12T12:42:00Z"/>
              </w:rPr>
            </w:pPr>
            <w:ins w:id="6363" w:author="Thorsten Hertel (KEYS)" w:date="2024-07-12T12:42:00Z">
              <w:r w:rsidRPr="00B322A8">
                <w:t>ZSD [°]</w:t>
              </w:r>
            </w:ins>
          </w:p>
        </w:tc>
      </w:tr>
      <w:tr w:rsidR="00B322A8" w:rsidRPr="00B322A8" w14:paraId="62D138B4" w14:textId="77777777" w:rsidTr="00C239E5">
        <w:trPr>
          <w:trHeight w:val="300"/>
          <w:ins w:id="6364" w:author="Thorsten Hertel (KEYS)" w:date="2024-07-12T12:42:00Z"/>
        </w:trPr>
        <w:tc>
          <w:tcPr>
            <w:tcW w:w="1267" w:type="dxa"/>
            <w:noWrap/>
            <w:hideMark/>
          </w:tcPr>
          <w:p w14:paraId="6D83D578" w14:textId="77777777" w:rsidR="00B322A8" w:rsidRPr="00B322A8" w:rsidRDefault="00B322A8" w:rsidP="00A93AB3">
            <w:pPr>
              <w:pStyle w:val="TAL"/>
              <w:keepNext w:val="0"/>
              <w:rPr>
                <w:ins w:id="6365" w:author="Thorsten Hertel (KEYS)" w:date="2024-07-12T12:42:00Z"/>
              </w:rPr>
            </w:pPr>
            <w:ins w:id="6366" w:author="Thorsten Hertel (KEYS)" w:date="2024-07-12T12:42:00Z">
              <w:r w:rsidRPr="00B322A8">
                <w:t>1162</w:t>
              </w:r>
            </w:ins>
          </w:p>
        </w:tc>
        <w:tc>
          <w:tcPr>
            <w:tcW w:w="1100" w:type="dxa"/>
            <w:noWrap/>
            <w:hideMark/>
          </w:tcPr>
          <w:p w14:paraId="75A14232" w14:textId="77777777" w:rsidR="00B322A8" w:rsidRPr="00B322A8" w:rsidRDefault="00B322A8" w:rsidP="00A93AB3">
            <w:pPr>
              <w:pStyle w:val="TAL"/>
              <w:keepNext w:val="0"/>
              <w:rPr>
                <w:ins w:id="6367" w:author="Thorsten Hertel (KEYS)" w:date="2024-07-12T12:42:00Z"/>
              </w:rPr>
            </w:pPr>
            <w:ins w:id="6368" w:author="Thorsten Hertel (KEYS)" w:date="2024-07-12T12:42:00Z">
              <w:r w:rsidRPr="00B322A8">
                <w:t>10</w:t>
              </w:r>
            </w:ins>
          </w:p>
        </w:tc>
        <w:tc>
          <w:tcPr>
            <w:tcW w:w="2107" w:type="dxa"/>
            <w:noWrap/>
            <w:hideMark/>
          </w:tcPr>
          <w:p w14:paraId="46755DB1" w14:textId="77777777" w:rsidR="00B322A8" w:rsidRPr="00B322A8" w:rsidRDefault="00B322A8" w:rsidP="00A93AB3">
            <w:pPr>
              <w:pStyle w:val="TAL"/>
              <w:keepNext w:val="0"/>
              <w:rPr>
                <w:ins w:id="6369" w:author="Thorsten Hertel (KEYS)" w:date="2024-07-12T12:42:00Z"/>
              </w:rPr>
            </w:pPr>
            <w:ins w:id="6370" w:author="Thorsten Hertel (KEYS)" w:date="2024-07-12T12:42:00Z">
              <w:r w:rsidRPr="00B322A8">
                <w:t>120.67</w:t>
              </w:r>
            </w:ins>
          </w:p>
        </w:tc>
        <w:tc>
          <w:tcPr>
            <w:tcW w:w="2082" w:type="dxa"/>
            <w:noWrap/>
            <w:hideMark/>
          </w:tcPr>
          <w:p w14:paraId="1F982DF0" w14:textId="77777777" w:rsidR="00B322A8" w:rsidRPr="00B322A8" w:rsidRDefault="00B322A8" w:rsidP="00A93AB3">
            <w:pPr>
              <w:pStyle w:val="TAL"/>
              <w:keepNext w:val="0"/>
              <w:rPr>
                <w:ins w:id="6371" w:author="Thorsten Hertel (KEYS)" w:date="2024-07-12T12:42:00Z"/>
              </w:rPr>
            </w:pPr>
            <w:ins w:id="6372" w:author="Thorsten Hertel (KEYS)" w:date="2024-07-12T12:42:00Z">
              <w:r w:rsidRPr="00B322A8">
                <w:t>90</w:t>
              </w:r>
            </w:ins>
          </w:p>
        </w:tc>
        <w:tc>
          <w:tcPr>
            <w:tcW w:w="1058" w:type="dxa"/>
            <w:noWrap/>
            <w:hideMark/>
          </w:tcPr>
          <w:p w14:paraId="2C27137A" w14:textId="77777777" w:rsidR="00B322A8" w:rsidRPr="00B322A8" w:rsidRDefault="00B322A8" w:rsidP="00A93AB3">
            <w:pPr>
              <w:pStyle w:val="TAL"/>
              <w:keepNext w:val="0"/>
              <w:rPr>
                <w:ins w:id="6373" w:author="Thorsten Hertel (KEYS)" w:date="2024-07-12T12:42:00Z"/>
              </w:rPr>
            </w:pPr>
            <w:ins w:id="6374" w:author="Thorsten Hertel (KEYS)" w:date="2024-07-12T12:42:00Z">
              <w:r w:rsidRPr="00B322A8">
                <w:t>1.75</w:t>
              </w:r>
            </w:ins>
          </w:p>
        </w:tc>
        <w:tc>
          <w:tcPr>
            <w:tcW w:w="873" w:type="dxa"/>
            <w:noWrap/>
            <w:hideMark/>
          </w:tcPr>
          <w:p w14:paraId="7222E724" w14:textId="77777777" w:rsidR="00B322A8" w:rsidRPr="00B322A8" w:rsidRDefault="00B322A8" w:rsidP="00A93AB3">
            <w:pPr>
              <w:pStyle w:val="TAL"/>
              <w:keepNext w:val="0"/>
              <w:rPr>
                <w:ins w:id="6375" w:author="Thorsten Hertel (KEYS)" w:date="2024-07-12T12:42:00Z"/>
              </w:rPr>
            </w:pPr>
            <w:ins w:id="6376" w:author="Thorsten Hertel (KEYS)" w:date="2024-07-12T12:42:00Z">
              <w:r w:rsidRPr="00B322A8">
                <w:t>0</w:t>
              </w:r>
            </w:ins>
          </w:p>
        </w:tc>
        <w:tc>
          <w:tcPr>
            <w:tcW w:w="873" w:type="dxa"/>
            <w:noWrap/>
            <w:hideMark/>
          </w:tcPr>
          <w:p w14:paraId="400A3648" w14:textId="77777777" w:rsidR="00B322A8" w:rsidRPr="00B322A8" w:rsidRDefault="00B322A8" w:rsidP="00A93AB3">
            <w:pPr>
              <w:pStyle w:val="TAL"/>
              <w:keepNext w:val="0"/>
              <w:rPr>
                <w:ins w:id="6377" w:author="Thorsten Hertel (KEYS)" w:date="2024-07-12T12:42:00Z"/>
              </w:rPr>
            </w:pPr>
            <w:ins w:id="6378" w:author="Thorsten Hertel (KEYS)" w:date="2024-07-12T12:42:00Z">
              <w:r w:rsidRPr="00B322A8">
                <w:t>0.16</w:t>
              </w:r>
            </w:ins>
          </w:p>
        </w:tc>
      </w:tr>
      <w:tr w:rsidR="00B322A8" w:rsidRPr="00B322A8" w14:paraId="6B983ABF" w14:textId="77777777" w:rsidTr="00C239E5">
        <w:trPr>
          <w:trHeight w:val="300"/>
          <w:ins w:id="6379" w:author="Thorsten Hertel (KEYS)" w:date="2024-07-12T12:42:00Z"/>
        </w:trPr>
        <w:tc>
          <w:tcPr>
            <w:tcW w:w="1267" w:type="dxa"/>
            <w:noWrap/>
            <w:hideMark/>
          </w:tcPr>
          <w:p w14:paraId="0F793559" w14:textId="77777777" w:rsidR="00B322A8" w:rsidRPr="00B322A8" w:rsidRDefault="00B322A8" w:rsidP="00A93AB3">
            <w:pPr>
              <w:pStyle w:val="TAL"/>
              <w:keepNext w:val="0"/>
              <w:rPr>
                <w:ins w:id="6380" w:author="Thorsten Hertel (KEYS)" w:date="2024-07-12T12:42:00Z"/>
              </w:rPr>
            </w:pPr>
            <w:ins w:id="6381" w:author="Thorsten Hertel (KEYS)" w:date="2024-07-12T12:42:00Z">
              <w:r w:rsidRPr="00B322A8">
                <w:t>UE speed [m/s]</w:t>
              </w:r>
            </w:ins>
          </w:p>
        </w:tc>
        <w:tc>
          <w:tcPr>
            <w:tcW w:w="1100" w:type="dxa"/>
            <w:noWrap/>
            <w:hideMark/>
          </w:tcPr>
          <w:p w14:paraId="380056A6" w14:textId="77777777" w:rsidR="00B322A8" w:rsidRPr="00B322A8" w:rsidRDefault="00B322A8" w:rsidP="00A93AB3">
            <w:pPr>
              <w:pStyle w:val="TAL"/>
              <w:keepNext w:val="0"/>
              <w:rPr>
                <w:ins w:id="6382" w:author="Thorsten Hertel (KEYS)" w:date="2024-07-12T12:42:00Z"/>
              </w:rPr>
            </w:pPr>
            <w:ins w:id="6383" w:author="Thorsten Hertel (KEYS)" w:date="2024-07-12T12:42:00Z">
              <w:r w:rsidRPr="00B322A8">
                <w:t>UE DoT Az [°]</w:t>
              </w:r>
            </w:ins>
          </w:p>
        </w:tc>
        <w:tc>
          <w:tcPr>
            <w:tcW w:w="2107" w:type="dxa"/>
            <w:noWrap/>
            <w:hideMark/>
          </w:tcPr>
          <w:p w14:paraId="0008E471" w14:textId="77777777" w:rsidR="00B322A8" w:rsidRPr="00B322A8" w:rsidRDefault="00B322A8" w:rsidP="00A93AB3">
            <w:pPr>
              <w:pStyle w:val="TAL"/>
              <w:keepNext w:val="0"/>
              <w:rPr>
                <w:ins w:id="6384" w:author="Thorsten Hertel (KEYS)" w:date="2024-07-12T12:42:00Z"/>
              </w:rPr>
            </w:pPr>
            <w:ins w:id="6385" w:author="Thorsten Hertel (KEYS)" w:date="2024-07-12T12:42:00Z">
              <w:r w:rsidRPr="00B322A8">
                <w:t>UE coordinates (</w:t>
              </w:r>
              <w:proofErr w:type="spellStart"/>
              <w:proofErr w:type="gramStart"/>
              <w:r w:rsidRPr="00B322A8">
                <w:t>x,y</w:t>
              </w:r>
              <w:proofErr w:type="gramEnd"/>
              <w:r w:rsidRPr="00B322A8">
                <w:t>,z</w:t>
              </w:r>
              <w:proofErr w:type="spellEnd"/>
              <w:r w:rsidRPr="00B322A8">
                <w:t>) [m]</w:t>
              </w:r>
            </w:ins>
          </w:p>
        </w:tc>
        <w:tc>
          <w:tcPr>
            <w:tcW w:w="2082" w:type="dxa"/>
            <w:noWrap/>
            <w:hideMark/>
          </w:tcPr>
          <w:p w14:paraId="70307720" w14:textId="77777777" w:rsidR="00B322A8" w:rsidRPr="00B322A8" w:rsidRDefault="00B322A8" w:rsidP="00A93AB3">
            <w:pPr>
              <w:pStyle w:val="TAL"/>
              <w:keepNext w:val="0"/>
              <w:rPr>
                <w:ins w:id="6386" w:author="Thorsten Hertel (KEYS)" w:date="2024-07-12T12:42:00Z"/>
              </w:rPr>
            </w:pPr>
            <w:ins w:id="6387" w:author="Thorsten Hertel (KEYS)" w:date="2024-07-12T12:42:00Z">
              <w:r w:rsidRPr="00B322A8">
                <w:t>BS coordinates (</w:t>
              </w:r>
              <w:proofErr w:type="spellStart"/>
              <w:proofErr w:type="gramStart"/>
              <w:r w:rsidRPr="00B322A8">
                <w:t>x,y</w:t>
              </w:r>
              <w:proofErr w:type="gramEnd"/>
              <w:r w:rsidRPr="00B322A8">
                <w:t>,z</w:t>
              </w:r>
              <w:proofErr w:type="spellEnd"/>
              <w:r w:rsidRPr="00B322A8">
                <w:t>) [m]</w:t>
              </w:r>
            </w:ins>
          </w:p>
        </w:tc>
        <w:tc>
          <w:tcPr>
            <w:tcW w:w="1058" w:type="dxa"/>
            <w:noWrap/>
            <w:hideMark/>
          </w:tcPr>
          <w:p w14:paraId="0E56E9AF" w14:textId="77777777" w:rsidR="00B322A8" w:rsidRPr="00B322A8" w:rsidRDefault="00B322A8" w:rsidP="00A93AB3">
            <w:pPr>
              <w:pStyle w:val="TAL"/>
              <w:keepNext w:val="0"/>
              <w:rPr>
                <w:ins w:id="6388" w:author="Thorsten Hertel (KEYS)" w:date="2024-07-12T12:42:00Z"/>
              </w:rPr>
            </w:pPr>
            <w:ins w:id="6389" w:author="Thorsten Hertel (KEYS)" w:date="2024-07-12T12:42:00Z">
              <w:r w:rsidRPr="00B322A8">
                <w:t>K-factor [dB]</w:t>
              </w:r>
            </w:ins>
          </w:p>
        </w:tc>
        <w:tc>
          <w:tcPr>
            <w:tcW w:w="873" w:type="dxa"/>
            <w:noWrap/>
            <w:hideMark/>
          </w:tcPr>
          <w:p w14:paraId="374FA4C8" w14:textId="77777777" w:rsidR="00B322A8" w:rsidRPr="00B322A8" w:rsidRDefault="00B322A8" w:rsidP="00A93AB3">
            <w:pPr>
              <w:pStyle w:val="TAL"/>
              <w:keepNext w:val="0"/>
              <w:rPr>
                <w:ins w:id="6390" w:author="Thorsten Hertel (KEYS)" w:date="2024-07-12T12:42:00Z"/>
              </w:rPr>
            </w:pPr>
            <w:ins w:id="6391" w:author="Thorsten Hertel (KEYS)" w:date="2024-07-12T12:42:00Z">
              <w:r w:rsidRPr="00B322A8">
                <w:t xml:space="preserve"> </w:t>
              </w:r>
            </w:ins>
          </w:p>
        </w:tc>
        <w:tc>
          <w:tcPr>
            <w:tcW w:w="873" w:type="dxa"/>
            <w:noWrap/>
            <w:hideMark/>
          </w:tcPr>
          <w:p w14:paraId="05716E11" w14:textId="77777777" w:rsidR="00B322A8" w:rsidRPr="00B322A8" w:rsidRDefault="00B322A8" w:rsidP="00A93AB3">
            <w:pPr>
              <w:pStyle w:val="TAL"/>
              <w:keepNext w:val="0"/>
              <w:rPr>
                <w:ins w:id="6392" w:author="Thorsten Hertel (KEYS)" w:date="2024-07-12T12:42:00Z"/>
              </w:rPr>
            </w:pPr>
          </w:p>
        </w:tc>
      </w:tr>
      <w:tr w:rsidR="00B322A8" w:rsidRPr="00B322A8" w14:paraId="54EEF503" w14:textId="77777777" w:rsidTr="00C239E5">
        <w:trPr>
          <w:trHeight w:val="300"/>
          <w:ins w:id="6393" w:author="Thorsten Hertel (KEYS)" w:date="2024-07-12T12:42:00Z"/>
        </w:trPr>
        <w:tc>
          <w:tcPr>
            <w:tcW w:w="1267" w:type="dxa"/>
            <w:noWrap/>
            <w:hideMark/>
          </w:tcPr>
          <w:p w14:paraId="4A12908C" w14:textId="77777777" w:rsidR="00B322A8" w:rsidRPr="00B322A8" w:rsidRDefault="00B322A8" w:rsidP="00A93AB3">
            <w:pPr>
              <w:pStyle w:val="TAL"/>
              <w:keepNext w:val="0"/>
              <w:rPr>
                <w:ins w:id="6394" w:author="Thorsten Hertel (KEYS)" w:date="2024-07-12T12:42:00Z"/>
              </w:rPr>
            </w:pPr>
            <w:ins w:id="6395" w:author="Thorsten Hertel (KEYS)" w:date="2024-07-12T12:42:00Z">
              <w:r w:rsidRPr="00B322A8">
                <w:t>8.33</w:t>
              </w:r>
            </w:ins>
          </w:p>
        </w:tc>
        <w:tc>
          <w:tcPr>
            <w:tcW w:w="1100" w:type="dxa"/>
            <w:noWrap/>
            <w:hideMark/>
          </w:tcPr>
          <w:p w14:paraId="454018B6" w14:textId="77777777" w:rsidR="00B322A8" w:rsidRPr="00B322A8" w:rsidRDefault="00B322A8" w:rsidP="00A93AB3">
            <w:pPr>
              <w:pStyle w:val="TAL"/>
              <w:keepNext w:val="0"/>
              <w:rPr>
                <w:ins w:id="6396" w:author="Thorsten Hertel (KEYS)" w:date="2024-07-12T12:42:00Z"/>
              </w:rPr>
            </w:pPr>
            <w:ins w:id="6397" w:author="Thorsten Hertel (KEYS)" w:date="2024-07-12T12:42:00Z">
              <w:r w:rsidRPr="00B322A8">
                <w:t>-130.59</w:t>
              </w:r>
            </w:ins>
          </w:p>
        </w:tc>
        <w:tc>
          <w:tcPr>
            <w:tcW w:w="2107" w:type="dxa"/>
            <w:noWrap/>
            <w:hideMark/>
          </w:tcPr>
          <w:p w14:paraId="4700CD64" w14:textId="77777777" w:rsidR="00B322A8" w:rsidRPr="00B322A8" w:rsidRDefault="00B322A8" w:rsidP="00A93AB3">
            <w:pPr>
              <w:pStyle w:val="TAL"/>
              <w:keepNext w:val="0"/>
              <w:rPr>
                <w:ins w:id="6398" w:author="Thorsten Hertel (KEYS)" w:date="2024-07-12T12:42:00Z"/>
              </w:rPr>
            </w:pPr>
            <w:ins w:id="6399" w:author="Thorsten Hertel (KEYS)" w:date="2024-07-12T12:42:00Z">
              <w:r w:rsidRPr="00B322A8">
                <w:t>(321.65,131.68,1.5)</w:t>
              </w:r>
            </w:ins>
          </w:p>
        </w:tc>
        <w:tc>
          <w:tcPr>
            <w:tcW w:w="2082" w:type="dxa"/>
            <w:noWrap/>
            <w:hideMark/>
          </w:tcPr>
          <w:p w14:paraId="04D455EA" w14:textId="77777777" w:rsidR="00B322A8" w:rsidRPr="00B322A8" w:rsidRDefault="00B322A8" w:rsidP="00A93AB3">
            <w:pPr>
              <w:pStyle w:val="TAL"/>
              <w:keepNext w:val="0"/>
              <w:rPr>
                <w:ins w:id="6400" w:author="Thorsten Hertel (KEYS)" w:date="2024-07-12T12:42:00Z"/>
              </w:rPr>
            </w:pPr>
            <w:ins w:id="6401" w:author="Thorsten Hertel (KEYS)" w:date="2024-07-12T12:42:00Z">
              <w:r w:rsidRPr="00B322A8">
                <w:t>(0,0,25)</w:t>
              </w:r>
            </w:ins>
          </w:p>
        </w:tc>
        <w:tc>
          <w:tcPr>
            <w:tcW w:w="1058" w:type="dxa"/>
            <w:noWrap/>
            <w:hideMark/>
          </w:tcPr>
          <w:p w14:paraId="60F0AAA7" w14:textId="77777777" w:rsidR="00B322A8" w:rsidRPr="00B322A8" w:rsidRDefault="00B322A8" w:rsidP="00A93AB3">
            <w:pPr>
              <w:pStyle w:val="TAL"/>
              <w:keepNext w:val="0"/>
              <w:rPr>
                <w:ins w:id="6402" w:author="Thorsten Hertel (KEYS)" w:date="2024-07-12T12:42:00Z"/>
              </w:rPr>
            </w:pPr>
            <w:ins w:id="6403" w:author="Thorsten Hertel (KEYS)" w:date="2024-07-12T12:42:00Z">
              <w:r w:rsidRPr="00B322A8">
                <w:t>-</w:t>
              </w:r>
            </w:ins>
          </w:p>
        </w:tc>
        <w:tc>
          <w:tcPr>
            <w:tcW w:w="873" w:type="dxa"/>
            <w:noWrap/>
            <w:hideMark/>
          </w:tcPr>
          <w:p w14:paraId="0BCFAECC" w14:textId="77777777" w:rsidR="00B322A8" w:rsidRPr="00B322A8" w:rsidRDefault="00B322A8" w:rsidP="00A93AB3">
            <w:pPr>
              <w:pStyle w:val="TAL"/>
              <w:keepNext w:val="0"/>
              <w:rPr>
                <w:ins w:id="6404" w:author="Thorsten Hertel (KEYS)" w:date="2024-07-12T12:42:00Z"/>
              </w:rPr>
            </w:pPr>
          </w:p>
        </w:tc>
        <w:tc>
          <w:tcPr>
            <w:tcW w:w="873" w:type="dxa"/>
            <w:noWrap/>
            <w:hideMark/>
          </w:tcPr>
          <w:p w14:paraId="397191B1" w14:textId="77777777" w:rsidR="00B322A8" w:rsidRPr="00B322A8" w:rsidRDefault="00B322A8" w:rsidP="00A93AB3">
            <w:pPr>
              <w:pStyle w:val="TAL"/>
              <w:keepNext w:val="0"/>
              <w:rPr>
                <w:ins w:id="6405" w:author="Thorsten Hertel (KEYS)" w:date="2024-07-12T12:42:00Z"/>
              </w:rPr>
            </w:pPr>
          </w:p>
        </w:tc>
      </w:tr>
      <w:tr w:rsidR="00B322A8" w:rsidRPr="00B322A8" w14:paraId="1C89A013" w14:textId="77777777" w:rsidTr="00C239E5">
        <w:trPr>
          <w:trHeight w:val="300"/>
          <w:ins w:id="6406" w:author="Thorsten Hertel (KEYS)" w:date="2024-07-12T12:42:00Z"/>
        </w:trPr>
        <w:tc>
          <w:tcPr>
            <w:tcW w:w="1267" w:type="dxa"/>
            <w:noWrap/>
            <w:hideMark/>
          </w:tcPr>
          <w:p w14:paraId="6E3A5964" w14:textId="77777777" w:rsidR="00B322A8" w:rsidRPr="00B322A8" w:rsidRDefault="00B322A8" w:rsidP="00A93AB3">
            <w:pPr>
              <w:pStyle w:val="TAL"/>
              <w:keepNext w:val="0"/>
              <w:rPr>
                <w:ins w:id="6407" w:author="Thorsten Hertel (KEYS)" w:date="2024-07-12T12:42:00Z"/>
              </w:rPr>
            </w:pPr>
          </w:p>
        </w:tc>
        <w:tc>
          <w:tcPr>
            <w:tcW w:w="1100" w:type="dxa"/>
            <w:noWrap/>
            <w:hideMark/>
          </w:tcPr>
          <w:p w14:paraId="4F844158" w14:textId="77777777" w:rsidR="00B322A8" w:rsidRPr="00B322A8" w:rsidRDefault="00B322A8" w:rsidP="00A93AB3">
            <w:pPr>
              <w:pStyle w:val="TAL"/>
              <w:keepNext w:val="0"/>
              <w:rPr>
                <w:ins w:id="6408" w:author="Thorsten Hertel (KEYS)" w:date="2024-07-12T12:42:00Z"/>
              </w:rPr>
            </w:pPr>
          </w:p>
        </w:tc>
        <w:tc>
          <w:tcPr>
            <w:tcW w:w="2107" w:type="dxa"/>
            <w:noWrap/>
            <w:hideMark/>
          </w:tcPr>
          <w:p w14:paraId="1FCBBC17" w14:textId="77777777" w:rsidR="00B322A8" w:rsidRPr="00B322A8" w:rsidRDefault="00B322A8" w:rsidP="00A93AB3">
            <w:pPr>
              <w:pStyle w:val="TAL"/>
              <w:keepNext w:val="0"/>
              <w:rPr>
                <w:ins w:id="6409" w:author="Thorsten Hertel (KEYS)" w:date="2024-07-12T12:42:00Z"/>
              </w:rPr>
            </w:pPr>
          </w:p>
        </w:tc>
        <w:tc>
          <w:tcPr>
            <w:tcW w:w="2082" w:type="dxa"/>
            <w:noWrap/>
            <w:hideMark/>
          </w:tcPr>
          <w:p w14:paraId="65FB8024" w14:textId="77777777" w:rsidR="00B322A8" w:rsidRPr="00B322A8" w:rsidRDefault="00B322A8" w:rsidP="00A93AB3">
            <w:pPr>
              <w:pStyle w:val="TAL"/>
              <w:keepNext w:val="0"/>
              <w:rPr>
                <w:ins w:id="6410" w:author="Thorsten Hertel (KEYS)" w:date="2024-07-12T12:42:00Z"/>
              </w:rPr>
            </w:pPr>
          </w:p>
        </w:tc>
        <w:tc>
          <w:tcPr>
            <w:tcW w:w="1058" w:type="dxa"/>
            <w:noWrap/>
            <w:hideMark/>
          </w:tcPr>
          <w:p w14:paraId="7C6FD159" w14:textId="77777777" w:rsidR="00B322A8" w:rsidRPr="00B322A8" w:rsidRDefault="00B322A8" w:rsidP="00A93AB3">
            <w:pPr>
              <w:pStyle w:val="TAL"/>
              <w:keepNext w:val="0"/>
              <w:rPr>
                <w:ins w:id="6411" w:author="Thorsten Hertel (KEYS)" w:date="2024-07-12T12:42:00Z"/>
              </w:rPr>
            </w:pPr>
          </w:p>
        </w:tc>
        <w:tc>
          <w:tcPr>
            <w:tcW w:w="873" w:type="dxa"/>
            <w:noWrap/>
            <w:hideMark/>
          </w:tcPr>
          <w:p w14:paraId="68BF2F3A" w14:textId="77777777" w:rsidR="00B322A8" w:rsidRPr="00B322A8" w:rsidRDefault="00B322A8" w:rsidP="00A93AB3">
            <w:pPr>
              <w:pStyle w:val="TAL"/>
              <w:keepNext w:val="0"/>
              <w:rPr>
                <w:ins w:id="6412" w:author="Thorsten Hertel (KEYS)" w:date="2024-07-12T12:42:00Z"/>
              </w:rPr>
            </w:pPr>
          </w:p>
        </w:tc>
        <w:tc>
          <w:tcPr>
            <w:tcW w:w="873" w:type="dxa"/>
            <w:noWrap/>
            <w:hideMark/>
          </w:tcPr>
          <w:p w14:paraId="0983B37E" w14:textId="77777777" w:rsidR="00B322A8" w:rsidRPr="00B322A8" w:rsidRDefault="00B322A8" w:rsidP="00A93AB3">
            <w:pPr>
              <w:pStyle w:val="TAL"/>
              <w:keepNext w:val="0"/>
              <w:rPr>
                <w:ins w:id="6413" w:author="Thorsten Hertel (KEYS)" w:date="2024-07-12T12:42:00Z"/>
              </w:rPr>
            </w:pPr>
          </w:p>
        </w:tc>
      </w:tr>
      <w:tr w:rsidR="00B322A8" w:rsidRPr="00B322A8" w14:paraId="692DD070" w14:textId="77777777" w:rsidTr="00C239E5">
        <w:trPr>
          <w:trHeight w:val="300"/>
          <w:ins w:id="6414" w:author="Thorsten Hertel (KEYS)" w:date="2024-07-12T12:42:00Z"/>
        </w:trPr>
        <w:tc>
          <w:tcPr>
            <w:tcW w:w="1267" w:type="dxa"/>
            <w:shd w:val="clear" w:color="auto" w:fill="EDEDED" w:themeFill="accent3" w:themeFillTint="33"/>
            <w:noWrap/>
            <w:hideMark/>
          </w:tcPr>
          <w:p w14:paraId="66CEAE53" w14:textId="77777777" w:rsidR="00B322A8" w:rsidRPr="00B322A8" w:rsidRDefault="00B322A8" w:rsidP="00A93AB3">
            <w:pPr>
              <w:pStyle w:val="TAL"/>
              <w:keepNext w:val="0"/>
              <w:rPr>
                <w:ins w:id="6415" w:author="Thorsten Hertel (KEYS)" w:date="2024-07-12T12:42:00Z"/>
              </w:rPr>
            </w:pPr>
            <w:ins w:id="6416" w:author="Thorsten Hertel (KEYS)" w:date="2024-07-12T12:42:00Z">
              <w:r w:rsidRPr="00B322A8">
                <w:t>Way point</w:t>
              </w:r>
            </w:ins>
          </w:p>
        </w:tc>
        <w:tc>
          <w:tcPr>
            <w:tcW w:w="1100" w:type="dxa"/>
            <w:shd w:val="clear" w:color="auto" w:fill="EDEDED" w:themeFill="accent3" w:themeFillTint="33"/>
            <w:noWrap/>
            <w:hideMark/>
          </w:tcPr>
          <w:p w14:paraId="2202938D" w14:textId="77777777" w:rsidR="00B322A8" w:rsidRPr="00B322A8" w:rsidRDefault="00B322A8" w:rsidP="00A93AB3">
            <w:pPr>
              <w:pStyle w:val="TAL"/>
              <w:keepNext w:val="0"/>
              <w:rPr>
                <w:ins w:id="6417" w:author="Thorsten Hertel (KEYS)" w:date="2024-07-12T12:42:00Z"/>
              </w:rPr>
            </w:pPr>
            <w:ins w:id="6418" w:author="Thorsten Hertel (KEYS)" w:date="2024-07-12T12:42:00Z">
              <w:r w:rsidRPr="00B322A8">
                <w:t>6</w:t>
              </w:r>
            </w:ins>
          </w:p>
        </w:tc>
        <w:tc>
          <w:tcPr>
            <w:tcW w:w="2107" w:type="dxa"/>
            <w:shd w:val="clear" w:color="auto" w:fill="EDEDED" w:themeFill="accent3" w:themeFillTint="33"/>
            <w:noWrap/>
            <w:hideMark/>
          </w:tcPr>
          <w:p w14:paraId="57E34331" w14:textId="77777777" w:rsidR="00B322A8" w:rsidRPr="00B322A8" w:rsidRDefault="00B322A8" w:rsidP="00A93AB3">
            <w:pPr>
              <w:pStyle w:val="TAL"/>
              <w:keepNext w:val="0"/>
              <w:rPr>
                <w:ins w:id="6419" w:author="Thorsten Hertel (KEYS)" w:date="2024-07-12T12:42:00Z"/>
              </w:rPr>
            </w:pPr>
          </w:p>
        </w:tc>
        <w:tc>
          <w:tcPr>
            <w:tcW w:w="2082" w:type="dxa"/>
            <w:shd w:val="clear" w:color="auto" w:fill="EDEDED" w:themeFill="accent3" w:themeFillTint="33"/>
            <w:noWrap/>
            <w:hideMark/>
          </w:tcPr>
          <w:p w14:paraId="449586C4" w14:textId="77777777" w:rsidR="00B322A8" w:rsidRPr="00B322A8" w:rsidRDefault="00B322A8" w:rsidP="00A93AB3">
            <w:pPr>
              <w:pStyle w:val="TAL"/>
              <w:keepNext w:val="0"/>
              <w:rPr>
                <w:ins w:id="6420" w:author="Thorsten Hertel (KEYS)" w:date="2024-07-12T12:42:00Z"/>
              </w:rPr>
            </w:pPr>
          </w:p>
        </w:tc>
        <w:tc>
          <w:tcPr>
            <w:tcW w:w="1058" w:type="dxa"/>
            <w:shd w:val="clear" w:color="auto" w:fill="EDEDED" w:themeFill="accent3" w:themeFillTint="33"/>
            <w:noWrap/>
            <w:hideMark/>
          </w:tcPr>
          <w:p w14:paraId="375FF07C" w14:textId="77777777" w:rsidR="00B322A8" w:rsidRPr="00B322A8" w:rsidRDefault="00B322A8" w:rsidP="00A93AB3">
            <w:pPr>
              <w:pStyle w:val="TAL"/>
              <w:keepNext w:val="0"/>
              <w:rPr>
                <w:ins w:id="6421" w:author="Thorsten Hertel (KEYS)" w:date="2024-07-12T12:42:00Z"/>
              </w:rPr>
            </w:pPr>
          </w:p>
        </w:tc>
        <w:tc>
          <w:tcPr>
            <w:tcW w:w="873" w:type="dxa"/>
            <w:shd w:val="clear" w:color="auto" w:fill="EDEDED" w:themeFill="accent3" w:themeFillTint="33"/>
            <w:noWrap/>
            <w:hideMark/>
          </w:tcPr>
          <w:p w14:paraId="7699925F" w14:textId="77777777" w:rsidR="00B322A8" w:rsidRPr="00B322A8" w:rsidRDefault="00B322A8" w:rsidP="00A93AB3">
            <w:pPr>
              <w:pStyle w:val="TAL"/>
              <w:keepNext w:val="0"/>
              <w:rPr>
                <w:ins w:id="6422" w:author="Thorsten Hertel (KEYS)" w:date="2024-07-12T12:42:00Z"/>
              </w:rPr>
            </w:pPr>
          </w:p>
        </w:tc>
        <w:tc>
          <w:tcPr>
            <w:tcW w:w="873" w:type="dxa"/>
            <w:shd w:val="clear" w:color="auto" w:fill="EDEDED" w:themeFill="accent3" w:themeFillTint="33"/>
            <w:noWrap/>
            <w:hideMark/>
          </w:tcPr>
          <w:p w14:paraId="7C9131BB" w14:textId="77777777" w:rsidR="00B322A8" w:rsidRPr="00B322A8" w:rsidRDefault="00B322A8" w:rsidP="00A93AB3">
            <w:pPr>
              <w:pStyle w:val="TAL"/>
              <w:keepNext w:val="0"/>
              <w:rPr>
                <w:ins w:id="6423" w:author="Thorsten Hertel (KEYS)" w:date="2024-07-12T12:42:00Z"/>
              </w:rPr>
            </w:pPr>
          </w:p>
        </w:tc>
      </w:tr>
      <w:tr w:rsidR="00B322A8" w:rsidRPr="00B322A8" w14:paraId="46CD4902" w14:textId="77777777" w:rsidTr="00C239E5">
        <w:trPr>
          <w:trHeight w:val="300"/>
          <w:ins w:id="6424" w:author="Thorsten Hertel (KEYS)" w:date="2024-07-12T12:42:00Z"/>
        </w:trPr>
        <w:tc>
          <w:tcPr>
            <w:tcW w:w="1267" w:type="dxa"/>
            <w:noWrap/>
            <w:hideMark/>
          </w:tcPr>
          <w:p w14:paraId="1DA23C1F" w14:textId="77777777" w:rsidR="00B322A8" w:rsidRPr="00B322A8" w:rsidRDefault="00B322A8" w:rsidP="00A93AB3">
            <w:pPr>
              <w:pStyle w:val="TAL"/>
              <w:keepNext w:val="0"/>
              <w:rPr>
                <w:ins w:id="6425" w:author="Thorsten Hertel (KEYS)" w:date="2024-07-12T12:42:00Z"/>
              </w:rPr>
            </w:pPr>
            <w:ins w:id="6426" w:author="Thorsten Hertel (KEYS)" w:date="2024-07-12T12:42:00Z">
              <w:r w:rsidRPr="00B322A8">
                <w:t>Cluster#</w:t>
              </w:r>
            </w:ins>
          </w:p>
        </w:tc>
        <w:tc>
          <w:tcPr>
            <w:tcW w:w="1100" w:type="dxa"/>
            <w:noWrap/>
            <w:hideMark/>
          </w:tcPr>
          <w:p w14:paraId="73E92629" w14:textId="77777777" w:rsidR="00B322A8" w:rsidRPr="00B322A8" w:rsidRDefault="00B322A8" w:rsidP="00A93AB3">
            <w:pPr>
              <w:pStyle w:val="TAL"/>
              <w:keepNext w:val="0"/>
              <w:rPr>
                <w:ins w:id="6427" w:author="Thorsten Hertel (KEYS)" w:date="2024-07-12T12:42:00Z"/>
              </w:rPr>
            </w:pPr>
            <w:ins w:id="6428" w:author="Thorsten Hertel (KEYS)" w:date="2024-07-12T12:42:00Z">
              <w:r w:rsidRPr="00B322A8">
                <w:t>Power [dB]</w:t>
              </w:r>
            </w:ins>
          </w:p>
        </w:tc>
        <w:tc>
          <w:tcPr>
            <w:tcW w:w="2107" w:type="dxa"/>
            <w:noWrap/>
            <w:hideMark/>
          </w:tcPr>
          <w:p w14:paraId="5269D5E0" w14:textId="77777777" w:rsidR="00B322A8" w:rsidRPr="00B322A8" w:rsidRDefault="00B322A8" w:rsidP="00A93AB3">
            <w:pPr>
              <w:pStyle w:val="TAL"/>
              <w:keepNext w:val="0"/>
              <w:rPr>
                <w:ins w:id="6429" w:author="Thorsten Hertel (KEYS)" w:date="2024-07-12T12:42:00Z"/>
              </w:rPr>
            </w:pPr>
            <w:ins w:id="6430" w:author="Thorsten Hertel (KEYS)" w:date="2024-07-12T12:42:00Z">
              <w:r w:rsidRPr="00B322A8">
                <w:t>Excess delay [ns]</w:t>
              </w:r>
            </w:ins>
          </w:p>
        </w:tc>
        <w:tc>
          <w:tcPr>
            <w:tcW w:w="2082" w:type="dxa"/>
            <w:noWrap/>
            <w:hideMark/>
          </w:tcPr>
          <w:p w14:paraId="413ECA44" w14:textId="77777777" w:rsidR="00B322A8" w:rsidRPr="00B322A8" w:rsidRDefault="00B322A8" w:rsidP="00A93AB3">
            <w:pPr>
              <w:pStyle w:val="TAL"/>
              <w:keepNext w:val="0"/>
              <w:rPr>
                <w:ins w:id="6431" w:author="Thorsten Hertel (KEYS)" w:date="2024-07-12T12:42:00Z"/>
              </w:rPr>
            </w:pPr>
            <w:ins w:id="6432" w:author="Thorsten Hertel (KEYS)" w:date="2024-07-12T12:42:00Z">
              <w:r w:rsidRPr="00B322A8">
                <w:t>AoA [°]</w:t>
              </w:r>
            </w:ins>
          </w:p>
        </w:tc>
        <w:tc>
          <w:tcPr>
            <w:tcW w:w="1058" w:type="dxa"/>
            <w:noWrap/>
            <w:hideMark/>
          </w:tcPr>
          <w:p w14:paraId="20E26F04" w14:textId="77777777" w:rsidR="00B322A8" w:rsidRPr="00B322A8" w:rsidRDefault="00B322A8" w:rsidP="00A93AB3">
            <w:pPr>
              <w:pStyle w:val="TAL"/>
              <w:keepNext w:val="0"/>
              <w:rPr>
                <w:ins w:id="6433" w:author="Thorsten Hertel (KEYS)" w:date="2024-07-12T12:42:00Z"/>
              </w:rPr>
            </w:pPr>
            <w:proofErr w:type="spellStart"/>
            <w:ins w:id="6434" w:author="Thorsten Hertel (KEYS)" w:date="2024-07-12T12:42:00Z">
              <w:r w:rsidRPr="00B322A8">
                <w:t>AoD</w:t>
              </w:r>
              <w:proofErr w:type="spellEnd"/>
              <w:r w:rsidRPr="00B322A8">
                <w:t xml:space="preserve"> [°]</w:t>
              </w:r>
            </w:ins>
          </w:p>
        </w:tc>
        <w:tc>
          <w:tcPr>
            <w:tcW w:w="873" w:type="dxa"/>
            <w:noWrap/>
            <w:hideMark/>
          </w:tcPr>
          <w:p w14:paraId="29C9BDE7" w14:textId="77777777" w:rsidR="00B322A8" w:rsidRPr="00B322A8" w:rsidRDefault="00B322A8" w:rsidP="00A93AB3">
            <w:pPr>
              <w:pStyle w:val="TAL"/>
              <w:keepNext w:val="0"/>
              <w:rPr>
                <w:ins w:id="6435" w:author="Thorsten Hertel (KEYS)" w:date="2024-07-12T12:42:00Z"/>
              </w:rPr>
            </w:pPr>
            <w:ins w:id="6436" w:author="Thorsten Hertel (KEYS)" w:date="2024-07-12T12:42:00Z">
              <w:r w:rsidRPr="00B322A8">
                <w:t>ASA [°]</w:t>
              </w:r>
            </w:ins>
          </w:p>
        </w:tc>
        <w:tc>
          <w:tcPr>
            <w:tcW w:w="873" w:type="dxa"/>
            <w:noWrap/>
            <w:hideMark/>
          </w:tcPr>
          <w:p w14:paraId="3B870B67" w14:textId="77777777" w:rsidR="00B322A8" w:rsidRPr="00B322A8" w:rsidRDefault="00B322A8" w:rsidP="00A93AB3">
            <w:pPr>
              <w:pStyle w:val="TAL"/>
              <w:keepNext w:val="0"/>
              <w:rPr>
                <w:ins w:id="6437" w:author="Thorsten Hertel (KEYS)" w:date="2024-07-12T12:42:00Z"/>
              </w:rPr>
            </w:pPr>
            <w:proofErr w:type="spellStart"/>
            <w:ins w:id="6438" w:author="Thorsten Hertel (KEYS)" w:date="2024-07-12T12:42:00Z">
              <w:r w:rsidRPr="00B322A8">
                <w:t>ZoD</w:t>
              </w:r>
              <w:proofErr w:type="spellEnd"/>
              <w:r w:rsidRPr="00B322A8">
                <w:t xml:space="preserve"> [°]</w:t>
              </w:r>
            </w:ins>
          </w:p>
        </w:tc>
      </w:tr>
      <w:tr w:rsidR="00B322A8" w:rsidRPr="00B322A8" w14:paraId="47F18EA6" w14:textId="77777777" w:rsidTr="00C239E5">
        <w:trPr>
          <w:trHeight w:val="300"/>
          <w:ins w:id="6439" w:author="Thorsten Hertel (KEYS)" w:date="2024-07-12T12:42:00Z"/>
        </w:trPr>
        <w:tc>
          <w:tcPr>
            <w:tcW w:w="1267" w:type="dxa"/>
            <w:noWrap/>
            <w:hideMark/>
          </w:tcPr>
          <w:p w14:paraId="4C769C5B" w14:textId="77777777" w:rsidR="00B322A8" w:rsidRPr="00B322A8" w:rsidRDefault="00B322A8" w:rsidP="00A93AB3">
            <w:pPr>
              <w:pStyle w:val="TAL"/>
              <w:keepNext w:val="0"/>
              <w:rPr>
                <w:ins w:id="6440" w:author="Thorsten Hertel (KEYS)" w:date="2024-07-12T12:42:00Z"/>
              </w:rPr>
            </w:pPr>
            <w:ins w:id="6441" w:author="Thorsten Hertel (KEYS)" w:date="2024-07-12T12:42:00Z">
              <w:r w:rsidRPr="00B322A8">
                <w:t>1</w:t>
              </w:r>
            </w:ins>
          </w:p>
        </w:tc>
        <w:tc>
          <w:tcPr>
            <w:tcW w:w="1100" w:type="dxa"/>
            <w:noWrap/>
            <w:hideMark/>
          </w:tcPr>
          <w:p w14:paraId="7D592599" w14:textId="77777777" w:rsidR="00B322A8" w:rsidRPr="00B322A8" w:rsidRDefault="00B322A8" w:rsidP="00A93AB3">
            <w:pPr>
              <w:pStyle w:val="TAL"/>
              <w:keepNext w:val="0"/>
              <w:rPr>
                <w:ins w:id="6442" w:author="Thorsten Hertel (KEYS)" w:date="2024-07-12T12:42:00Z"/>
              </w:rPr>
            </w:pPr>
            <w:ins w:id="6443" w:author="Thorsten Hertel (KEYS)" w:date="2024-07-12T12:42:00Z">
              <w:r w:rsidRPr="00B322A8">
                <w:t>-12.09</w:t>
              </w:r>
            </w:ins>
          </w:p>
        </w:tc>
        <w:tc>
          <w:tcPr>
            <w:tcW w:w="2107" w:type="dxa"/>
            <w:noWrap/>
            <w:hideMark/>
          </w:tcPr>
          <w:p w14:paraId="600456EA" w14:textId="77777777" w:rsidR="00B322A8" w:rsidRPr="00B322A8" w:rsidRDefault="00B322A8" w:rsidP="00A93AB3">
            <w:pPr>
              <w:pStyle w:val="TAL"/>
              <w:keepNext w:val="0"/>
              <w:rPr>
                <w:ins w:id="6444" w:author="Thorsten Hertel (KEYS)" w:date="2024-07-12T12:42:00Z"/>
              </w:rPr>
            </w:pPr>
            <w:ins w:id="6445" w:author="Thorsten Hertel (KEYS)" w:date="2024-07-12T12:42:00Z">
              <w:r w:rsidRPr="00B322A8">
                <w:t>0</w:t>
              </w:r>
            </w:ins>
          </w:p>
        </w:tc>
        <w:tc>
          <w:tcPr>
            <w:tcW w:w="2082" w:type="dxa"/>
            <w:noWrap/>
            <w:hideMark/>
          </w:tcPr>
          <w:p w14:paraId="2187446C" w14:textId="77777777" w:rsidR="00B322A8" w:rsidRPr="00B322A8" w:rsidRDefault="00B322A8" w:rsidP="00A93AB3">
            <w:pPr>
              <w:pStyle w:val="TAL"/>
              <w:keepNext w:val="0"/>
              <w:rPr>
                <w:ins w:id="6446" w:author="Thorsten Hertel (KEYS)" w:date="2024-07-12T12:42:00Z"/>
              </w:rPr>
            </w:pPr>
            <w:ins w:id="6447" w:author="Thorsten Hertel (KEYS)" w:date="2024-07-12T12:42:00Z">
              <w:r w:rsidRPr="00B322A8">
                <w:t>-96.5</w:t>
              </w:r>
            </w:ins>
          </w:p>
        </w:tc>
        <w:tc>
          <w:tcPr>
            <w:tcW w:w="1058" w:type="dxa"/>
            <w:noWrap/>
            <w:hideMark/>
          </w:tcPr>
          <w:p w14:paraId="5D58AEE9" w14:textId="77777777" w:rsidR="00B322A8" w:rsidRPr="00B322A8" w:rsidRDefault="00B322A8" w:rsidP="00A93AB3">
            <w:pPr>
              <w:pStyle w:val="TAL"/>
              <w:keepNext w:val="0"/>
              <w:rPr>
                <w:ins w:id="6448" w:author="Thorsten Hertel (KEYS)" w:date="2024-07-12T12:42:00Z"/>
              </w:rPr>
            </w:pPr>
            <w:ins w:id="6449" w:author="Thorsten Hertel (KEYS)" w:date="2024-07-12T12:42:00Z">
              <w:r w:rsidRPr="00B322A8">
                <w:t>-37.52</w:t>
              </w:r>
            </w:ins>
          </w:p>
        </w:tc>
        <w:tc>
          <w:tcPr>
            <w:tcW w:w="873" w:type="dxa"/>
            <w:noWrap/>
            <w:hideMark/>
          </w:tcPr>
          <w:p w14:paraId="2E3B0C05" w14:textId="77777777" w:rsidR="00B322A8" w:rsidRPr="00B322A8" w:rsidRDefault="00B322A8" w:rsidP="00A93AB3">
            <w:pPr>
              <w:pStyle w:val="TAL"/>
              <w:keepNext w:val="0"/>
              <w:rPr>
                <w:ins w:id="6450" w:author="Thorsten Hertel (KEYS)" w:date="2024-07-12T12:42:00Z"/>
              </w:rPr>
            </w:pPr>
            <w:ins w:id="6451" w:author="Thorsten Hertel (KEYS)" w:date="2024-07-12T12:42:00Z">
              <w:r w:rsidRPr="00B322A8">
                <w:t>15.63</w:t>
              </w:r>
            </w:ins>
          </w:p>
        </w:tc>
        <w:tc>
          <w:tcPr>
            <w:tcW w:w="873" w:type="dxa"/>
            <w:noWrap/>
            <w:hideMark/>
          </w:tcPr>
          <w:p w14:paraId="2A48DA75" w14:textId="77777777" w:rsidR="00B322A8" w:rsidRPr="00B322A8" w:rsidRDefault="00B322A8" w:rsidP="00A93AB3">
            <w:pPr>
              <w:pStyle w:val="TAL"/>
              <w:keepNext w:val="0"/>
              <w:rPr>
                <w:ins w:id="6452" w:author="Thorsten Hertel (KEYS)" w:date="2024-07-12T12:42:00Z"/>
              </w:rPr>
            </w:pPr>
            <w:ins w:id="6453" w:author="Thorsten Hertel (KEYS)" w:date="2024-07-12T12:42:00Z">
              <w:r w:rsidRPr="00B322A8">
                <w:t>104.24</w:t>
              </w:r>
            </w:ins>
          </w:p>
        </w:tc>
      </w:tr>
      <w:tr w:rsidR="00B322A8" w:rsidRPr="00B322A8" w14:paraId="01271723" w14:textId="77777777" w:rsidTr="00C239E5">
        <w:trPr>
          <w:trHeight w:val="300"/>
          <w:ins w:id="6454" w:author="Thorsten Hertel (KEYS)" w:date="2024-07-12T12:42:00Z"/>
        </w:trPr>
        <w:tc>
          <w:tcPr>
            <w:tcW w:w="1267" w:type="dxa"/>
            <w:noWrap/>
            <w:hideMark/>
          </w:tcPr>
          <w:p w14:paraId="18FA4F79" w14:textId="77777777" w:rsidR="00B322A8" w:rsidRPr="00B322A8" w:rsidRDefault="00B322A8" w:rsidP="00A93AB3">
            <w:pPr>
              <w:pStyle w:val="TAL"/>
              <w:keepNext w:val="0"/>
              <w:rPr>
                <w:ins w:id="6455" w:author="Thorsten Hertel (KEYS)" w:date="2024-07-12T12:42:00Z"/>
              </w:rPr>
            </w:pPr>
            <w:ins w:id="6456" w:author="Thorsten Hertel (KEYS)" w:date="2024-07-12T12:42:00Z">
              <w:r w:rsidRPr="00B322A8">
                <w:t>2</w:t>
              </w:r>
            </w:ins>
          </w:p>
        </w:tc>
        <w:tc>
          <w:tcPr>
            <w:tcW w:w="1100" w:type="dxa"/>
            <w:noWrap/>
            <w:hideMark/>
          </w:tcPr>
          <w:p w14:paraId="55C78E47" w14:textId="77777777" w:rsidR="00B322A8" w:rsidRPr="00B322A8" w:rsidRDefault="00B322A8" w:rsidP="00A93AB3">
            <w:pPr>
              <w:pStyle w:val="TAL"/>
              <w:keepNext w:val="0"/>
              <w:rPr>
                <w:ins w:id="6457" w:author="Thorsten Hertel (KEYS)" w:date="2024-07-12T12:42:00Z"/>
              </w:rPr>
            </w:pPr>
            <w:ins w:id="6458" w:author="Thorsten Hertel (KEYS)" w:date="2024-07-12T12:42:00Z">
              <w:r w:rsidRPr="00B322A8">
                <w:t>-8.89</w:t>
              </w:r>
            </w:ins>
          </w:p>
        </w:tc>
        <w:tc>
          <w:tcPr>
            <w:tcW w:w="2107" w:type="dxa"/>
            <w:noWrap/>
            <w:hideMark/>
          </w:tcPr>
          <w:p w14:paraId="63AA11E8" w14:textId="77777777" w:rsidR="00B322A8" w:rsidRPr="00B322A8" w:rsidRDefault="00B322A8" w:rsidP="00A93AB3">
            <w:pPr>
              <w:pStyle w:val="TAL"/>
              <w:keepNext w:val="0"/>
              <w:rPr>
                <w:ins w:id="6459" w:author="Thorsten Hertel (KEYS)" w:date="2024-07-12T12:42:00Z"/>
              </w:rPr>
            </w:pPr>
            <w:ins w:id="6460" w:author="Thorsten Hertel (KEYS)" w:date="2024-07-12T12:42:00Z">
              <w:r w:rsidRPr="00B322A8">
                <w:t>76</w:t>
              </w:r>
            </w:ins>
          </w:p>
        </w:tc>
        <w:tc>
          <w:tcPr>
            <w:tcW w:w="2082" w:type="dxa"/>
            <w:noWrap/>
            <w:hideMark/>
          </w:tcPr>
          <w:p w14:paraId="0E7DE280" w14:textId="77777777" w:rsidR="00B322A8" w:rsidRPr="00B322A8" w:rsidRDefault="00B322A8" w:rsidP="00A93AB3">
            <w:pPr>
              <w:pStyle w:val="TAL"/>
              <w:keepNext w:val="0"/>
              <w:rPr>
                <w:ins w:id="6461" w:author="Thorsten Hertel (KEYS)" w:date="2024-07-12T12:42:00Z"/>
              </w:rPr>
            </w:pPr>
            <w:ins w:id="6462" w:author="Thorsten Hertel (KEYS)" w:date="2024-07-12T12:42:00Z">
              <w:r w:rsidRPr="00B322A8">
                <w:t>118.64</w:t>
              </w:r>
            </w:ins>
          </w:p>
        </w:tc>
        <w:tc>
          <w:tcPr>
            <w:tcW w:w="1058" w:type="dxa"/>
            <w:noWrap/>
            <w:hideMark/>
          </w:tcPr>
          <w:p w14:paraId="0E670D96" w14:textId="77777777" w:rsidR="00B322A8" w:rsidRPr="00B322A8" w:rsidRDefault="00B322A8" w:rsidP="00A93AB3">
            <w:pPr>
              <w:pStyle w:val="TAL"/>
              <w:keepNext w:val="0"/>
              <w:rPr>
                <w:ins w:id="6463" w:author="Thorsten Hertel (KEYS)" w:date="2024-07-12T12:42:00Z"/>
              </w:rPr>
            </w:pPr>
            <w:ins w:id="6464" w:author="Thorsten Hertel (KEYS)" w:date="2024-07-12T12:42:00Z">
              <w:r w:rsidRPr="00B322A8">
                <w:t>-21.84</w:t>
              </w:r>
            </w:ins>
          </w:p>
        </w:tc>
        <w:tc>
          <w:tcPr>
            <w:tcW w:w="873" w:type="dxa"/>
            <w:noWrap/>
            <w:hideMark/>
          </w:tcPr>
          <w:p w14:paraId="2280F91A" w14:textId="77777777" w:rsidR="00B322A8" w:rsidRPr="00B322A8" w:rsidRDefault="00B322A8" w:rsidP="00A93AB3">
            <w:pPr>
              <w:pStyle w:val="TAL"/>
              <w:keepNext w:val="0"/>
              <w:rPr>
                <w:ins w:id="6465" w:author="Thorsten Hertel (KEYS)" w:date="2024-07-12T12:42:00Z"/>
              </w:rPr>
            </w:pPr>
            <w:ins w:id="6466" w:author="Thorsten Hertel (KEYS)" w:date="2024-07-12T12:42:00Z">
              <w:r w:rsidRPr="00B322A8">
                <w:t>15.63</w:t>
              </w:r>
            </w:ins>
          </w:p>
        </w:tc>
        <w:tc>
          <w:tcPr>
            <w:tcW w:w="873" w:type="dxa"/>
            <w:noWrap/>
            <w:hideMark/>
          </w:tcPr>
          <w:p w14:paraId="48E12A78" w14:textId="77777777" w:rsidR="00B322A8" w:rsidRPr="00B322A8" w:rsidRDefault="00B322A8" w:rsidP="00A93AB3">
            <w:pPr>
              <w:pStyle w:val="TAL"/>
              <w:keepNext w:val="0"/>
              <w:rPr>
                <w:ins w:id="6467" w:author="Thorsten Hertel (KEYS)" w:date="2024-07-12T12:42:00Z"/>
              </w:rPr>
            </w:pPr>
            <w:ins w:id="6468" w:author="Thorsten Hertel (KEYS)" w:date="2024-07-12T12:42:00Z">
              <w:r w:rsidRPr="00B322A8">
                <w:t>105.24</w:t>
              </w:r>
            </w:ins>
          </w:p>
        </w:tc>
      </w:tr>
      <w:tr w:rsidR="00B322A8" w:rsidRPr="00B322A8" w14:paraId="1DA78EBB" w14:textId="77777777" w:rsidTr="00C239E5">
        <w:trPr>
          <w:trHeight w:val="300"/>
          <w:ins w:id="6469" w:author="Thorsten Hertel (KEYS)" w:date="2024-07-12T12:42:00Z"/>
        </w:trPr>
        <w:tc>
          <w:tcPr>
            <w:tcW w:w="1267" w:type="dxa"/>
            <w:noWrap/>
            <w:hideMark/>
          </w:tcPr>
          <w:p w14:paraId="53AF4F83" w14:textId="77777777" w:rsidR="00B322A8" w:rsidRPr="00B322A8" w:rsidRDefault="00B322A8" w:rsidP="00A93AB3">
            <w:pPr>
              <w:pStyle w:val="TAL"/>
              <w:keepNext w:val="0"/>
              <w:rPr>
                <w:ins w:id="6470" w:author="Thorsten Hertel (KEYS)" w:date="2024-07-12T12:42:00Z"/>
              </w:rPr>
            </w:pPr>
            <w:ins w:id="6471" w:author="Thorsten Hertel (KEYS)" w:date="2024-07-12T12:42:00Z">
              <w:r w:rsidRPr="00B322A8">
                <w:t>3</w:t>
              </w:r>
            </w:ins>
          </w:p>
        </w:tc>
        <w:tc>
          <w:tcPr>
            <w:tcW w:w="1100" w:type="dxa"/>
            <w:noWrap/>
            <w:hideMark/>
          </w:tcPr>
          <w:p w14:paraId="078A3E78" w14:textId="77777777" w:rsidR="00B322A8" w:rsidRPr="00B322A8" w:rsidRDefault="00B322A8" w:rsidP="00A93AB3">
            <w:pPr>
              <w:pStyle w:val="TAL"/>
              <w:keepNext w:val="0"/>
              <w:rPr>
                <w:ins w:id="6472" w:author="Thorsten Hertel (KEYS)" w:date="2024-07-12T12:42:00Z"/>
              </w:rPr>
            </w:pPr>
            <w:ins w:id="6473" w:author="Thorsten Hertel (KEYS)" w:date="2024-07-12T12:42:00Z">
              <w:r w:rsidRPr="00B322A8">
                <w:t>-10.19</w:t>
              </w:r>
            </w:ins>
          </w:p>
        </w:tc>
        <w:tc>
          <w:tcPr>
            <w:tcW w:w="2107" w:type="dxa"/>
            <w:noWrap/>
            <w:hideMark/>
          </w:tcPr>
          <w:p w14:paraId="5D8B336B" w14:textId="77777777" w:rsidR="00B322A8" w:rsidRPr="00B322A8" w:rsidRDefault="00B322A8" w:rsidP="00A93AB3">
            <w:pPr>
              <w:pStyle w:val="TAL"/>
              <w:keepNext w:val="0"/>
              <w:rPr>
                <w:ins w:id="6474" w:author="Thorsten Hertel (KEYS)" w:date="2024-07-12T12:42:00Z"/>
              </w:rPr>
            </w:pPr>
            <w:ins w:id="6475" w:author="Thorsten Hertel (KEYS)" w:date="2024-07-12T12:42:00Z">
              <w:r w:rsidRPr="00B322A8">
                <w:t>79</w:t>
              </w:r>
            </w:ins>
          </w:p>
        </w:tc>
        <w:tc>
          <w:tcPr>
            <w:tcW w:w="2082" w:type="dxa"/>
            <w:noWrap/>
            <w:hideMark/>
          </w:tcPr>
          <w:p w14:paraId="4040880E" w14:textId="77777777" w:rsidR="00B322A8" w:rsidRPr="00B322A8" w:rsidRDefault="00B322A8" w:rsidP="00A93AB3">
            <w:pPr>
              <w:pStyle w:val="TAL"/>
              <w:keepNext w:val="0"/>
              <w:rPr>
                <w:ins w:id="6476" w:author="Thorsten Hertel (KEYS)" w:date="2024-07-12T12:42:00Z"/>
              </w:rPr>
            </w:pPr>
            <w:ins w:id="6477" w:author="Thorsten Hertel (KEYS)" w:date="2024-07-12T12:42:00Z">
              <w:r w:rsidRPr="00B322A8">
                <w:t>-124.12</w:t>
              </w:r>
            </w:ins>
          </w:p>
        </w:tc>
        <w:tc>
          <w:tcPr>
            <w:tcW w:w="1058" w:type="dxa"/>
            <w:noWrap/>
            <w:hideMark/>
          </w:tcPr>
          <w:p w14:paraId="06B0686A" w14:textId="77777777" w:rsidR="00B322A8" w:rsidRPr="00B322A8" w:rsidRDefault="00B322A8" w:rsidP="00A93AB3">
            <w:pPr>
              <w:pStyle w:val="TAL"/>
              <w:keepNext w:val="0"/>
              <w:rPr>
                <w:ins w:id="6478" w:author="Thorsten Hertel (KEYS)" w:date="2024-07-12T12:42:00Z"/>
              </w:rPr>
            </w:pPr>
            <w:ins w:id="6479" w:author="Thorsten Hertel (KEYS)" w:date="2024-07-12T12:42:00Z">
              <w:r w:rsidRPr="00B322A8">
                <w:t>-33.63</w:t>
              </w:r>
            </w:ins>
          </w:p>
        </w:tc>
        <w:tc>
          <w:tcPr>
            <w:tcW w:w="873" w:type="dxa"/>
            <w:noWrap/>
            <w:hideMark/>
          </w:tcPr>
          <w:p w14:paraId="38A2707E" w14:textId="77777777" w:rsidR="00B322A8" w:rsidRPr="00B322A8" w:rsidRDefault="00B322A8" w:rsidP="00A93AB3">
            <w:pPr>
              <w:pStyle w:val="TAL"/>
              <w:keepNext w:val="0"/>
              <w:rPr>
                <w:ins w:id="6480" w:author="Thorsten Hertel (KEYS)" w:date="2024-07-12T12:42:00Z"/>
              </w:rPr>
            </w:pPr>
            <w:ins w:id="6481" w:author="Thorsten Hertel (KEYS)" w:date="2024-07-12T12:42:00Z">
              <w:r w:rsidRPr="00B322A8">
                <w:t>15.63</w:t>
              </w:r>
            </w:ins>
          </w:p>
        </w:tc>
        <w:tc>
          <w:tcPr>
            <w:tcW w:w="873" w:type="dxa"/>
            <w:noWrap/>
            <w:hideMark/>
          </w:tcPr>
          <w:p w14:paraId="4AC25E46" w14:textId="77777777" w:rsidR="00B322A8" w:rsidRPr="00B322A8" w:rsidRDefault="00B322A8" w:rsidP="00A93AB3">
            <w:pPr>
              <w:pStyle w:val="TAL"/>
              <w:keepNext w:val="0"/>
              <w:rPr>
                <w:ins w:id="6482" w:author="Thorsten Hertel (KEYS)" w:date="2024-07-12T12:42:00Z"/>
              </w:rPr>
            </w:pPr>
            <w:ins w:id="6483" w:author="Thorsten Hertel (KEYS)" w:date="2024-07-12T12:42:00Z">
              <w:r w:rsidRPr="00B322A8">
                <w:t>106.67</w:t>
              </w:r>
            </w:ins>
          </w:p>
        </w:tc>
      </w:tr>
      <w:tr w:rsidR="00B322A8" w:rsidRPr="00B322A8" w14:paraId="013DC316" w14:textId="77777777" w:rsidTr="00C239E5">
        <w:trPr>
          <w:trHeight w:val="300"/>
          <w:ins w:id="6484" w:author="Thorsten Hertel (KEYS)" w:date="2024-07-12T12:42:00Z"/>
        </w:trPr>
        <w:tc>
          <w:tcPr>
            <w:tcW w:w="1267" w:type="dxa"/>
            <w:noWrap/>
            <w:hideMark/>
          </w:tcPr>
          <w:p w14:paraId="401B539B" w14:textId="77777777" w:rsidR="00B322A8" w:rsidRPr="00B322A8" w:rsidRDefault="00B322A8" w:rsidP="00A93AB3">
            <w:pPr>
              <w:pStyle w:val="TAL"/>
              <w:keepNext w:val="0"/>
              <w:rPr>
                <w:ins w:id="6485" w:author="Thorsten Hertel (KEYS)" w:date="2024-07-12T12:42:00Z"/>
              </w:rPr>
            </w:pPr>
            <w:ins w:id="6486" w:author="Thorsten Hertel (KEYS)" w:date="2024-07-12T12:42:00Z">
              <w:r w:rsidRPr="00B322A8">
                <w:t>4</w:t>
              </w:r>
            </w:ins>
          </w:p>
        </w:tc>
        <w:tc>
          <w:tcPr>
            <w:tcW w:w="1100" w:type="dxa"/>
            <w:noWrap/>
            <w:hideMark/>
          </w:tcPr>
          <w:p w14:paraId="73633992" w14:textId="77777777" w:rsidR="00B322A8" w:rsidRPr="00B322A8" w:rsidRDefault="00B322A8" w:rsidP="00A93AB3">
            <w:pPr>
              <w:pStyle w:val="TAL"/>
              <w:keepNext w:val="0"/>
              <w:rPr>
                <w:ins w:id="6487" w:author="Thorsten Hertel (KEYS)" w:date="2024-07-12T12:42:00Z"/>
              </w:rPr>
            </w:pPr>
            <w:ins w:id="6488" w:author="Thorsten Hertel (KEYS)" w:date="2024-07-12T12:42:00Z">
              <w:r w:rsidRPr="00B322A8">
                <w:t>-11.19</w:t>
              </w:r>
            </w:ins>
          </w:p>
        </w:tc>
        <w:tc>
          <w:tcPr>
            <w:tcW w:w="2107" w:type="dxa"/>
            <w:noWrap/>
            <w:hideMark/>
          </w:tcPr>
          <w:p w14:paraId="40A49531" w14:textId="77777777" w:rsidR="00B322A8" w:rsidRPr="00B322A8" w:rsidRDefault="00B322A8" w:rsidP="00A93AB3">
            <w:pPr>
              <w:pStyle w:val="TAL"/>
              <w:keepNext w:val="0"/>
              <w:rPr>
                <w:ins w:id="6489" w:author="Thorsten Hertel (KEYS)" w:date="2024-07-12T12:42:00Z"/>
              </w:rPr>
            </w:pPr>
            <w:ins w:id="6490" w:author="Thorsten Hertel (KEYS)" w:date="2024-07-12T12:42:00Z">
              <w:r w:rsidRPr="00B322A8">
                <w:t>81</w:t>
              </w:r>
            </w:ins>
          </w:p>
        </w:tc>
        <w:tc>
          <w:tcPr>
            <w:tcW w:w="2082" w:type="dxa"/>
            <w:noWrap/>
            <w:hideMark/>
          </w:tcPr>
          <w:p w14:paraId="04FC5C16" w14:textId="77777777" w:rsidR="00B322A8" w:rsidRPr="00B322A8" w:rsidRDefault="00B322A8" w:rsidP="00A93AB3">
            <w:pPr>
              <w:pStyle w:val="TAL"/>
              <w:keepNext w:val="0"/>
              <w:rPr>
                <w:ins w:id="6491" w:author="Thorsten Hertel (KEYS)" w:date="2024-07-12T12:42:00Z"/>
              </w:rPr>
            </w:pPr>
            <w:ins w:id="6492" w:author="Thorsten Hertel (KEYS)" w:date="2024-07-12T12:42:00Z">
              <w:r w:rsidRPr="00B322A8">
                <w:t>118.64</w:t>
              </w:r>
            </w:ins>
          </w:p>
        </w:tc>
        <w:tc>
          <w:tcPr>
            <w:tcW w:w="1058" w:type="dxa"/>
            <w:noWrap/>
            <w:hideMark/>
          </w:tcPr>
          <w:p w14:paraId="60655EF4" w14:textId="77777777" w:rsidR="00B322A8" w:rsidRPr="00B322A8" w:rsidRDefault="00B322A8" w:rsidP="00A93AB3">
            <w:pPr>
              <w:pStyle w:val="TAL"/>
              <w:keepNext w:val="0"/>
              <w:rPr>
                <w:ins w:id="6493" w:author="Thorsten Hertel (KEYS)" w:date="2024-07-12T12:42:00Z"/>
              </w:rPr>
            </w:pPr>
            <w:ins w:id="6494" w:author="Thorsten Hertel (KEYS)" w:date="2024-07-12T12:42:00Z">
              <w:r w:rsidRPr="00B322A8">
                <w:t>-21.84</w:t>
              </w:r>
            </w:ins>
          </w:p>
        </w:tc>
        <w:tc>
          <w:tcPr>
            <w:tcW w:w="873" w:type="dxa"/>
            <w:noWrap/>
            <w:hideMark/>
          </w:tcPr>
          <w:p w14:paraId="2BF8A1DD" w14:textId="77777777" w:rsidR="00B322A8" w:rsidRPr="00B322A8" w:rsidRDefault="00B322A8" w:rsidP="00A93AB3">
            <w:pPr>
              <w:pStyle w:val="TAL"/>
              <w:keepNext w:val="0"/>
              <w:rPr>
                <w:ins w:id="6495" w:author="Thorsten Hertel (KEYS)" w:date="2024-07-12T12:42:00Z"/>
              </w:rPr>
            </w:pPr>
            <w:ins w:id="6496" w:author="Thorsten Hertel (KEYS)" w:date="2024-07-12T12:42:00Z">
              <w:r w:rsidRPr="00B322A8">
                <w:t>14.067</w:t>
              </w:r>
            </w:ins>
          </w:p>
        </w:tc>
        <w:tc>
          <w:tcPr>
            <w:tcW w:w="873" w:type="dxa"/>
            <w:noWrap/>
            <w:hideMark/>
          </w:tcPr>
          <w:p w14:paraId="7C667259" w14:textId="77777777" w:rsidR="00B322A8" w:rsidRPr="00B322A8" w:rsidRDefault="00B322A8" w:rsidP="00A93AB3">
            <w:pPr>
              <w:pStyle w:val="TAL"/>
              <w:keepNext w:val="0"/>
              <w:rPr>
                <w:ins w:id="6497" w:author="Thorsten Hertel (KEYS)" w:date="2024-07-12T12:42:00Z"/>
              </w:rPr>
            </w:pPr>
            <w:ins w:id="6498" w:author="Thorsten Hertel (KEYS)" w:date="2024-07-12T12:42:00Z">
              <w:r w:rsidRPr="00B322A8">
                <w:t>105.24</w:t>
              </w:r>
            </w:ins>
          </w:p>
        </w:tc>
      </w:tr>
      <w:tr w:rsidR="00B322A8" w:rsidRPr="00B322A8" w14:paraId="2379A152" w14:textId="77777777" w:rsidTr="00C239E5">
        <w:trPr>
          <w:trHeight w:val="300"/>
          <w:ins w:id="6499" w:author="Thorsten Hertel (KEYS)" w:date="2024-07-12T12:42:00Z"/>
        </w:trPr>
        <w:tc>
          <w:tcPr>
            <w:tcW w:w="1267" w:type="dxa"/>
            <w:noWrap/>
            <w:hideMark/>
          </w:tcPr>
          <w:p w14:paraId="3971D51F" w14:textId="77777777" w:rsidR="00B322A8" w:rsidRPr="00B322A8" w:rsidRDefault="00B322A8" w:rsidP="00A93AB3">
            <w:pPr>
              <w:pStyle w:val="TAL"/>
              <w:keepNext w:val="0"/>
              <w:rPr>
                <w:ins w:id="6500" w:author="Thorsten Hertel (KEYS)" w:date="2024-07-12T12:42:00Z"/>
              </w:rPr>
            </w:pPr>
            <w:ins w:id="6501" w:author="Thorsten Hertel (KEYS)" w:date="2024-07-12T12:42:00Z">
              <w:r w:rsidRPr="00B322A8">
                <w:t>5</w:t>
              </w:r>
            </w:ins>
          </w:p>
        </w:tc>
        <w:tc>
          <w:tcPr>
            <w:tcW w:w="1100" w:type="dxa"/>
            <w:noWrap/>
            <w:hideMark/>
          </w:tcPr>
          <w:p w14:paraId="5F09CD98" w14:textId="77777777" w:rsidR="00B322A8" w:rsidRPr="00B322A8" w:rsidRDefault="00B322A8" w:rsidP="00A93AB3">
            <w:pPr>
              <w:pStyle w:val="TAL"/>
              <w:keepNext w:val="0"/>
              <w:rPr>
                <w:ins w:id="6502" w:author="Thorsten Hertel (KEYS)" w:date="2024-07-12T12:42:00Z"/>
              </w:rPr>
            </w:pPr>
            <w:ins w:id="6503" w:author="Thorsten Hertel (KEYS)" w:date="2024-07-12T12:42:00Z">
              <w:r w:rsidRPr="00B322A8">
                <w:t>-12.89</w:t>
              </w:r>
            </w:ins>
          </w:p>
        </w:tc>
        <w:tc>
          <w:tcPr>
            <w:tcW w:w="2107" w:type="dxa"/>
            <w:noWrap/>
            <w:hideMark/>
          </w:tcPr>
          <w:p w14:paraId="16212287" w14:textId="77777777" w:rsidR="00B322A8" w:rsidRPr="00B322A8" w:rsidRDefault="00B322A8" w:rsidP="00A93AB3">
            <w:pPr>
              <w:pStyle w:val="TAL"/>
              <w:keepNext w:val="0"/>
              <w:rPr>
                <w:ins w:id="6504" w:author="Thorsten Hertel (KEYS)" w:date="2024-07-12T12:42:00Z"/>
              </w:rPr>
            </w:pPr>
            <w:ins w:id="6505" w:author="Thorsten Hertel (KEYS)" w:date="2024-07-12T12:42:00Z">
              <w:r w:rsidRPr="00B322A8">
                <w:t>85</w:t>
              </w:r>
            </w:ins>
          </w:p>
        </w:tc>
        <w:tc>
          <w:tcPr>
            <w:tcW w:w="2082" w:type="dxa"/>
            <w:noWrap/>
            <w:hideMark/>
          </w:tcPr>
          <w:p w14:paraId="10365483" w14:textId="77777777" w:rsidR="00B322A8" w:rsidRPr="00B322A8" w:rsidRDefault="00B322A8" w:rsidP="00A93AB3">
            <w:pPr>
              <w:pStyle w:val="TAL"/>
              <w:keepNext w:val="0"/>
              <w:rPr>
                <w:ins w:id="6506" w:author="Thorsten Hertel (KEYS)" w:date="2024-07-12T12:42:00Z"/>
              </w:rPr>
            </w:pPr>
            <w:ins w:id="6507" w:author="Thorsten Hertel (KEYS)" w:date="2024-07-12T12:42:00Z">
              <w:r w:rsidRPr="00B322A8">
                <w:t>118.64</w:t>
              </w:r>
            </w:ins>
          </w:p>
        </w:tc>
        <w:tc>
          <w:tcPr>
            <w:tcW w:w="1058" w:type="dxa"/>
            <w:noWrap/>
            <w:hideMark/>
          </w:tcPr>
          <w:p w14:paraId="0F54D34D" w14:textId="77777777" w:rsidR="00B322A8" w:rsidRPr="00B322A8" w:rsidRDefault="00B322A8" w:rsidP="00A93AB3">
            <w:pPr>
              <w:pStyle w:val="TAL"/>
              <w:keepNext w:val="0"/>
              <w:rPr>
                <w:ins w:id="6508" w:author="Thorsten Hertel (KEYS)" w:date="2024-07-12T12:42:00Z"/>
              </w:rPr>
            </w:pPr>
            <w:ins w:id="6509" w:author="Thorsten Hertel (KEYS)" w:date="2024-07-12T12:42:00Z">
              <w:r w:rsidRPr="00B322A8">
                <w:t>-21.84</w:t>
              </w:r>
            </w:ins>
          </w:p>
        </w:tc>
        <w:tc>
          <w:tcPr>
            <w:tcW w:w="873" w:type="dxa"/>
            <w:noWrap/>
            <w:hideMark/>
          </w:tcPr>
          <w:p w14:paraId="443ADCCE" w14:textId="77777777" w:rsidR="00B322A8" w:rsidRPr="00B322A8" w:rsidRDefault="00B322A8" w:rsidP="00A93AB3">
            <w:pPr>
              <w:pStyle w:val="TAL"/>
              <w:keepNext w:val="0"/>
              <w:rPr>
                <w:ins w:id="6510" w:author="Thorsten Hertel (KEYS)" w:date="2024-07-12T12:42:00Z"/>
              </w:rPr>
            </w:pPr>
            <w:ins w:id="6511" w:author="Thorsten Hertel (KEYS)" w:date="2024-07-12T12:42:00Z">
              <w:r w:rsidRPr="00B322A8">
                <w:t>12.504</w:t>
              </w:r>
            </w:ins>
          </w:p>
        </w:tc>
        <w:tc>
          <w:tcPr>
            <w:tcW w:w="873" w:type="dxa"/>
            <w:noWrap/>
            <w:hideMark/>
          </w:tcPr>
          <w:p w14:paraId="2135AEA5" w14:textId="77777777" w:rsidR="00B322A8" w:rsidRPr="00B322A8" w:rsidRDefault="00B322A8" w:rsidP="00A93AB3">
            <w:pPr>
              <w:pStyle w:val="TAL"/>
              <w:keepNext w:val="0"/>
              <w:rPr>
                <w:ins w:id="6512" w:author="Thorsten Hertel (KEYS)" w:date="2024-07-12T12:42:00Z"/>
              </w:rPr>
            </w:pPr>
            <w:ins w:id="6513" w:author="Thorsten Hertel (KEYS)" w:date="2024-07-12T12:42:00Z">
              <w:r w:rsidRPr="00B322A8">
                <w:t>105.24</w:t>
              </w:r>
            </w:ins>
          </w:p>
        </w:tc>
      </w:tr>
      <w:tr w:rsidR="00B322A8" w:rsidRPr="00B322A8" w14:paraId="57038429" w14:textId="77777777" w:rsidTr="00C239E5">
        <w:trPr>
          <w:trHeight w:val="300"/>
          <w:ins w:id="6514" w:author="Thorsten Hertel (KEYS)" w:date="2024-07-12T12:42:00Z"/>
        </w:trPr>
        <w:tc>
          <w:tcPr>
            <w:tcW w:w="1267" w:type="dxa"/>
            <w:noWrap/>
            <w:hideMark/>
          </w:tcPr>
          <w:p w14:paraId="0C2E952B" w14:textId="77777777" w:rsidR="00B322A8" w:rsidRPr="00B322A8" w:rsidRDefault="00B322A8" w:rsidP="00A93AB3">
            <w:pPr>
              <w:pStyle w:val="TAL"/>
              <w:keepNext w:val="0"/>
              <w:rPr>
                <w:ins w:id="6515" w:author="Thorsten Hertel (KEYS)" w:date="2024-07-12T12:42:00Z"/>
              </w:rPr>
            </w:pPr>
            <w:ins w:id="6516" w:author="Thorsten Hertel (KEYS)" w:date="2024-07-12T12:42:00Z">
              <w:r w:rsidRPr="00B322A8">
                <w:t>6</w:t>
              </w:r>
            </w:ins>
          </w:p>
        </w:tc>
        <w:tc>
          <w:tcPr>
            <w:tcW w:w="1100" w:type="dxa"/>
            <w:noWrap/>
            <w:hideMark/>
          </w:tcPr>
          <w:p w14:paraId="721D45F2" w14:textId="77777777" w:rsidR="00B322A8" w:rsidRPr="00B322A8" w:rsidRDefault="00B322A8" w:rsidP="00A93AB3">
            <w:pPr>
              <w:pStyle w:val="TAL"/>
              <w:keepNext w:val="0"/>
              <w:rPr>
                <w:ins w:id="6517" w:author="Thorsten Hertel (KEYS)" w:date="2024-07-12T12:42:00Z"/>
              </w:rPr>
            </w:pPr>
            <w:ins w:id="6518" w:author="Thorsten Hertel (KEYS)" w:date="2024-07-12T12:42:00Z">
              <w:r w:rsidRPr="00B322A8">
                <w:t>-7.69</w:t>
              </w:r>
            </w:ins>
          </w:p>
        </w:tc>
        <w:tc>
          <w:tcPr>
            <w:tcW w:w="2107" w:type="dxa"/>
            <w:noWrap/>
            <w:hideMark/>
          </w:tcPr>
          <w:p w14:paraId="68113F03" w14:textId="77777777" w:rsidR="00B322A8" w:rsidRPr="00B322A8" w:rsidRDefault="00B322A8" w:rsidP="00A93AB3">
            <w:pPr>
              <w:pStyle w:val="TAL"/>
              <w:keepNext w:val="0"/>
              <w:rPr>
                <w:ins w:id="6519" w:author="Thorsten Hertel (KEYS)" w:date="2024-07-12T12:42:00Z"/>
              </w:rPr>
            </w:pPr>
            <w:ins w:id="6520" w:author="Thorsten Hertel (KEYS)" w:date="2024-07-12T12:42:00Z">
              <w:r w:rsidRPr="00B322A8">
                <w:t>232</w:t>
              </w:r>
            </w:ins>
          </w:p>
        </w:tc>
        <w:tc>
          <w:tcPr>
            <w:tcW w:w="2082" w:type="dxa"/>
            <w:noWrap/>
            <w:hideMark/>
          </w:tcPr>
          <w:p w14:paraId="78AB37B8" w14:textId="77777777" w:rsidR="00B322A8" w:rsidRPr="00B322A8" w:rsidRDefault="00B322A8" w:rsidP="00A93AB3">
            <w:pPr>
              <w:pStyle w:val="TAL"/>
              <w:keepNext w:val="0"/>
              <w:rPr>
                <w:ins w:id="6521" w:author="Thorsten Hertel (KEYS)" w:date="2024-07-12T12:42:00Z"/>
              </w:rPr>
            </w:pPr>
            <w:ins w:id="6522" w:author="Thorsten Hertel (KEYS)" w:date="2024-07-12T12:42:00Z">
              <w:r w:rsidRPr="00B322A8">
                <w:t>171.16</w:t>
              </w:r>
            </w:ins>
          </w:p>
        </w:tc>
        <w:tc>
          <w:tcPr>
            <w:tcW w:w="1058" w:type="dxa"/>
            <w:noWrap/>
            <w:hideMark/>
          </w:tcPr>
          <w:p w14:paraId="5B8581AE" w14:textId="77777777" w:rsidR="00B322A8" w:rsidRPr="00B322A8" w:rsidRDefault="00B322A8" w:rsidP="00A93AB3">
            <w:pPr>
              <w:pStyle w:val="TAL"/>
              <w:keepNext w:val="0"/>
              <w:rPr>
                <w:ins w:id="6523" w:author="Thorsten Hertel (KEYS)" w:date="2024-07-12T12:42:00Z"/>
              </w:rPr>
            </w:pPr>
            <w:ins w:id="6524" w:author="Thorsten Hertel (KEYS)" w:date="2024-07-12T12:42:00Z">
              <w:r w:rsidRPr="00B322A8">
                <w:t>-6.61</w:t>
              </w:r>
            </w:ins>
          </w:p>
        </w:tc>
        <w:tc>
          <w:tcPr>
            <w:tcW w:w="873" w:type="dxa"/>
            <w:noWrap/>
            <w:hideMark/>
          </w:tcPr>
          <w:p w14:paraId="2BCCE985" w14:textId="77777777" w:rsidR="00B322A8" w:rsidRPr="00B322A8" w:rsidRDefault="00B322A8" w:rsidP="00A93AB3">
            <w:pPr>
              <w:pStyle w:val="TAL"/>
              <w:keepNext w:val="0"/>
              <w:rPr>
                <w:ins w:id="6525" w:author="Thorsten Hertel (KEYS)" w:date="2024-07-12T12:42:00Z"/>
              </w:rPr>
            </w:pPr>
            <w:ins w:id="6526" w:author="Thorsten Hertel (KEYS)" w:date="2024-07-12T12:42:00Z">
              <w:r w:rsidRPr="00B322A8">
                <w:t>15.63</w:t>
              </w:r>
            </w:ins>
          </w:p>
        </w:tc>
        <w:tc>
          <w:tcPr>
            <w:tcW w:w="873" w:type="dxa"/>
            <w:noWrap/>
            <w:hideMark/>
          </w:tcPr>
          <w:p w14:paraId="6F277013" w14:textId="77777777" w:rsidR="00B322A8" w:rsidRPr="00B322A8" w:rsidRDefault="00B322A8" w:rsidP="00A93AB3">
            <w:pPr>
              <w:pStyle w:val="TAL"/>
              <w:keepNext w:val="0"/>
              <w:rPr>
                <w:ins w:id="6527" w:author="Thorsten Hertel (KEYS)" w:date="2024-07-12T12:42:00Z"/>
              </w:rPr>
            </w:pPr>
            <w:ins w:id="6528" w:author="Thorsten Hertel (KEYS)" w:date="2024-07-12T12:42:00Z">
              <w:r w:rsidRPr="00B322A8">
                <w:t>105.67</w:t>
              </w:r>
            </w:ins>
          </w:p>
        </w:tc>
      </w:tr>
      <w:tr w:rsidR="00B322A8" w:rsidRPr="00B322A8" w14:paraId="157234AD" w14:textId="77777777" w:rsidTr="00C239E5">
        <w:trPr>
          <w:trHeight w:val="300"/>
          <w:ins w:id="6529" w:author="Thorsten Hertel (KEYS)" w:date="2024-07-12T12:42:00Z"/>
        </w:trPr>
        <w:tc>
          <w:tcPr>
            <w:tcW w:w="1267" w:type="dxa"/>
            <w:noWrap/>
            <w:hideMark/>
          </w:tcPr>
          <w:p w14:paraId="3CF1EB17" w14:textId="77777777" w:rsidR="00B322A8" w:rsidRPr="00B322A8" w:rsidRDefault="00B322A8" w:rsidP="00A93AB3">
            <w:pPr>
              <w:pStyle w:val="TAL"/>
              <w:keepNext w:val="0"/>
              <w:rPr>
                <w:ins w:id="6530" w:author="Thorsten Hertel (KEYS)" w:date="2024-07-12T12:42:00Z"/>
              </w:rPr>
            </w:pPr>
            <w:ins w:id="6531" w:author="Thorsten Hertel (KEYS)" w:date="2024-07-12T12:42:00Z">
              <w:r w:rsidRPr="00B322A8">
                <w:t>7</w:t>
              </w:r>
            </w:ins>
          </w:p>
        </w:tc>
        <w:tc>
          <w:tcPr>
            <w:tcW w:w="1100" w:type="dxa"/>
            <w:noWrap/>
            <w:hideMark/>
          </w:tcPr>
          <w:p w14:paraId="27D4B529" w14:textId="77777777" w:rsidR="00B322A8" w:rsidRPr="00B322A8" w:rsidRDefault="00B322A8" w:rsidP="00A93AB3">
            <w:pPr>
              <w:pStyle w:val="TAL"/>
              <w:keepNext w:val="0"/>
              <w:rPr>
                <w:ins w:id="6532" w:author="Thorsten Hertel (KEYS)" w:date="2024-07-12T12:42:00Z"/>
              </w:rPr>
            </w:pPr>
            <w:ins w:id="6533" w:author="Thorsten Hertel (KEYS)" w:date="2024-07-12T12:42:00Z">
              <w:r w:rsidRPr="00B322A8">
                <w:t>-9.89</w:t>
              </w:r>
            </w:ins>
          </w:p>
        </w:tc>
        <w:tc>
          <w:tcPr>
            <w:tcW w:w="2107" w:type="dxa"/>
            <w:noWrap/>
            <w:hideMark/>
          </w:tcPr>
          <w:p w14:paraId="2636BDA3" w14:textId="77777777" w:rsidR="00B322A8" w:rsidRPr="00B322A8" w:rsidRDefault="00B322A8" w:rsidP="00A93AB3">
            <w:pPr>
              <w:pStyle w:val="TAL"/>
              <w:keepNext w:val="0"/>
              <w:rPr>
                <w:ins w:id="6534" w:author="Thorsten Hertel (KEYS)" w:date="2024-07-12T12:42:00Z"/>
              </w:rPr>
            </w:pPr>
            <w:ins w:id="6535" w:author="Thorsten Hertel (KEYS)" w:date="2024-07-12T12:42:00Z">
              <w:r w:rsidRPr="00B322A8">
                <w:t>235</w:t>
              </w:r>
            </w:ins>
          </w:p>
        </w:tc>
        <w:tc>
          <w:tcPr>
            <w:tcW w:w="2082" w:type="dxa"/>
            <w:noWrap/>
            <w:hideMark/>
          </w:tcPr>
          <w:p w14:paraId="1D15E498" w14:textId="77777777" w:rsidR="00B322A8" w:rsidRPr="00B322A8" w:rsidRDefault="00B322A8" w:rsidP="00A93AB3">
            <w:pPr>
              <w:pStyle w:val="TAL"/>
              <w:keepNext w:val="0"/>
              <w:rPr>
                <w:ins w:id="6536" w:author="Thorsten Hertel (KEYS)" w:date="2024-07-12T12:42:00Z"/>
              </w:rPr>
            </w:pPr>
            <w:ins w:id="6537" w:author="Thorsten Hertel (KEYS)" w:date="2024-07-12T12:42:00Z">
              <w:r w:rsidRPr="00B322A8">
                <w:t>171.16</w:t>
              </w:r>
            </w:ins>
          </w:p>
        </w:tc>
        <w:tc>
          <w:tcPr>
            <w:tcW w:w="1058" w:type="dxa"/>
            <w:noWrap/>
            <w:hideMark/>
          </w:tcPr>
          <w:p w14:paraId="6BEF4E8B" w14:textId="77777777" w:rsidR="00B322A8" w:rsidRPr="00B322A8" w:rsidRDefault="00B322A8" w:rsidP="00A93AB3">
            <w:pPr>
              <w:pStyle w:val="TAL"/>
              <w:keepNext w:val="0"/>
              <w:rPr>
                <w:ins w:id="6538" w:author="Thorsten Hertel (KEYS)" w:date="2024-07-12T12:42:00Z"/>
              </w:rPr>
            </w:pPr>
            <w:ins w:id="6539" w:author="Thorsten Hertel (KEYS)" w:date="2024-07-12T12:42:00Z">
              <w:r w:rsidRPr="00B322A8">
                <w:t>-6.61</w:t>
              </w:r>
            </w:ins>
          </w:p>
        </w:tc>
        <w:tc>
          <w:tcPr>
            <w:tcW w:w="873" w:type="dxa"/>
            <w:noWrap/>
            <w:hideMark/>
          </w:tcPr>
          <w:p w14:paraId="56A51498" w14:textId="77777777" w:rsidR="00B322A8" w:rsidRPr="00B322A8" w:rsidRDefault="00B322A8" w:rsidP="00A93AB3">
            <w:pPr>
              <w:pStyle w:val="TAL"/>
              <w:keepNext w:val="0"/>
              <w:rPr>
                <w:ins w:id="6540" w:author="Thorsten Hertel (KEYS)" w:date="2024-07-12T12:42:00Z"/>
              </w:rPr>
            </w:pPr>
            <w:ins w:id="6541" w:author="Thorsten Hertel (KEYS)" w:date="2024-07-12T12:42:00Z">
              <w:r w:rsidRPr="00B322A8">
                <w:t>14.067</w:t>
              </w:r>
            </w:ins>
          </w:p>
        </w:tc>
        <w:tc>
          <w:tcPr>
            <w:tcW w:w="873" w:type="dxa"/>
            <w:noWrap/>
            <w:hideMark/>
          </w:tcPr>
          <w:p w14:paraId="1613ECDA" w14:textId="77777777" w:rsidR="00B322A8" w:rsidRPr="00B322A8" w:rsidRDefault="00B322A8" w:rsidP="00A93AB3">
            <w:pPr>
              <w:pStyle w:val="TAL"/>
              <w:keepNext w:val="0"/>
              <w:rPr>
                <w:ins w:id="6542" w:author="Thorsten Hertel (KEYS)" w:date="2024-07-12T12:42:00Z"/>
              </w:rPr>
            </w:pPr>
            <w:ins w:id="6543" w:author="Thorsten Hertel (KEYS)" w:date="2024-07-12T12:42:00Z">
              <w:r w:rsidRPr="00B322A8">
                <w:t>105.67</w:t>
              </w:r>
            </w:ins>
          </w:p>
        </w:tc>
      </w:tr>
      <w:tr w:rsidR="00B322A8" w:rsidRPr="00B322A8" w14:paraId="51062671" w14:textId="77777777" w:rsidTr="00C239E5">
        <w:trPr>
          <w:trHeight w:val="300"/>
          <w:ins w:id="6544" w:author="Thorsten Hertel (KEYS)" w:date="2024-07-12T12:42:00Z"/>
        </w:trPr>
        <w:tc>
          <w:tcPr>
            <w:tcW w:w="1267" w:type="dxa"/>
            <w:noWrap/>
            <w:hideMark/>
          </w:tcPr>
          <w:p w14:paraId="595B7D47" w14:textId="77777777" w:rsidR="00B322A8" w:rsidRPr="00B322A8" w:rsidRDefault="00B322A8" w:rsidP="00A93AB3">
            <w:pPr>
              <w:pStyle w:val="TAL"/>
              <w:keepNext w:val="0"/>
              <w:rPr>
                <w:ins w:id="6545" w:author="Thorsten Hertel (KEYS)" w:date="2024-07-12T12:42:00Z"/>
              </w:rPr>
            </w:pPr>
            <w:ins w:id="6546" w:author="Thorsten Hertel (KEYS)" w:date="2024-07-12T12:42:00Z">
              <w:r w:rsidRPr="00B322A8">
                <w:t>8</w:t>
              </w:r>
            </w:ins>
          </w:p>
        </w:tc>
        <w:tc>
          <w:tcPr>
            <w:tcW w:w="1100" w:type="dxa"/>
            <w:noWrap/>
            <w:hideMark/>
          </w:tcPr>
          <w:p w14:paraId="25E201FC" w14:textId="77777777" w:rsidR="00B322A8" w:rsidRPr="00B322A8" w:rsidRDefault="00B322A8" w:rsidP="00A93AB3">
            <w:pPr>
              <w:pStyle w:val="TAL"/>
              <w:keepNext w:val="0"/>
              <w:rPr>
                <w:ins w:id="6547" w:author="Thorsten Hertel (KEYS)" w:date="2024-07-12T12:42:00Z"/>
              </w:rPr>
            </w:pPr>
            <w:ins w:id="6548" w:author="Thorsten Hertel (KEYS)" w:date="2024-07-12T12:42:00Z">
              <w:r w:rsidRPr="00B322A8">
                <w:t>-11.59</w:t>
              </w:r>
            </w:ins>
          </w:p>
        </w:tc>
        <w:tc>
          <w:tcPr>
            <w:tcW w:w="2107" w:type="dxa"/>
            <w:noWrap/>
            <w:hideMark/>
          </w:tcPr>
          <w:p w14:paraId="6A72D751" w14:textId="77777777" w:rsidR="00B322A8" w:rsidRPr="00B322A8" w:rsidRDefault="00B322A8" w:rsidP="00A93AB3">
            <w:pPr>
              <w:pStyle w:val="TAL"/>
              <w:keepNext w:val="0"/>
              <w:rPr>
                <w:ins w:id="6549" w:author="Thorsten Hertel (KEYS)" w:date="2024-07-12T12:42:00Z"/>
              </w:rPr>
            </w:pPr>
            <w:ins w:id="6550" w:author="Thorsten Hertel (KEYS)" w:date="2024-07-12T12:42:00Z">
              <w:r w:rsidRPr="00B322A8">
                <w:t>239</w:t>
              </w:r>
            </w:ins>
          </w:p>
        </w:tc>
        <w:tc>
          <w:tcPr>
            <w:tcW w:w="2082" w:type="dxa"/>
            <w:noWrap/>
            <w:hideMark/>
          </w:tcPr>
          <w:p w14:paraId="52BB3629" w14:textId="77777777" w:rsidR="00B322A8" w:rsidRPr="00B322A8" w:rsidRDefault="00B322A8" w:rsidP="00A93AB3">
            <w:pPr>
              <w:pStyle w:val="TAL"/>
              <w:keepNext w:val="0"/>
              <w:rPr>
                <w:ins w:id="6551" w:author="Thorsten Hertel (KEYS)" w:date="2024-07-12T12:42:00Z"/>
              </w:rPr>
            </w:pPr>
            <w:ins w:id="6552" w:author="Thorsten Hertel (KEYS)" w:date="2024-07-12T12:42:00Z">
              <w:r w:rsidRPr="00B322A8">
                <w:t>171.16</w:t>
              </w:r>
            </w:ins>
          </w:p>
        </w:tc>
        <w:tc>
          <w:tcPr>
            <w:tcW w:w="1058" w:type="dxa"/>
            <w:noWrap/>
            <w:hideMark/>
          </w:tcPr>
          <w:p w14:paraId="7319A6C5" w14:textId="77777777" w:rsidR="00B322A8" w:rsidRPr="00B322A8" w:rsidRDefault="00B322A8" w:rsidP="00A93AB3">
            <w:pPr>
              <w:pStyle w:val="TAL"/>
              <w:keepNext w:val="0"/>
              <w:rPr>
                <w:ins w:id="6553" w:author="Thorsten Hertel (KEYS)" w:date="2024-07-12T12:42:00Z"/>
              </w:rPr>
            </w:pPr>
            <w:ins w:id="6554" w:author="Thorsten Hertel (KEYS)" w:date="2024-07-12T12:42:00Z">
              <w:r w:rsidRPr="00B322A8">
                <w:t>-6.61</w:t>
              </w:r>
            </w:ins>
          </w:p>
        </w:tc>
        <w:tc>
          <w:tcPr>
            <w:tcW w:w="873" w:type="dxa"/>
            <w:noWrap/>
            <w:hideMark/>
          </w:tcPr>
          <w:p w14:paraId="3A1FD8A4" w14:textId="77777777" w:rsidR="00B322A8" w:rsidRPr="00B322A8" w:rsidRDefault="00B322A8" w:rsidP="00A93AB3">
            <w:pPr>
              <w:pStyle w:val="TAL"/>
              <w:keepNext w:val="0"/>
              <w:rPr>
                <w:ins w:id="6555" w:author="Thorsten Hertel (KEYS)" w:date="2024-07-12T12:42:00Z"/>
              </w:rPr>
            </w:pPr>
            <w:ins w:id="6556" w:author="Thorsten Hertel (KEYS)" w:date="2024-07-12T12:42:00Z">
              <w:r w:rsidRPr="00B322A8">
                <w:t>12.504</w:t>
              </w:r>
            </w:ins>
          </w:p>
        </w:tc>
        <w:tc>
          <w:tcPr>
            <w:tcW w:w="873" w:type="dxa"/>
            <w:noWrap/>
            <w:hideMark/>
          </w:tcPr>
          <w:p w14:paraId="72C6D5D4" w14:textId="77777777" w:rsidR="00B322A8" w:rsidRPr="00B322A8" w:rsidRDefault="00B322A8" w:rsidP="00A93AB3">
            <w:pPr>
              <w:pStyle w:val="TAL"/>
              <w:keepNext w:val="0"/>
              <w:rPr>
                <w:ins w:id="6557" w:author="Thorsten Hertel (KEYS)" w:date="2024-07-12T12:42:00Z"/>
              </w:rPr>
            </w:pPr>
            <w:ins w:id="6558" w:author="Thorsten Hertel (KEYS)" w:date="2024-07-12T12:42:00Z">
              <w:r w:rsidRPr="00B322A8">
                <w:t>105.67</w:t>
              </w:r>
            </w:ins>
          </w:p>
        </w:tc>
      </w:tr>
      <w:tr w:rsidR="00B322A8" w:rsidRPr="00B322A8" w14:paraId="02E90897" w14:textId="77777777" w:rsidTr="00C239E5">
        <w:trPr>
          <w:trHeight w:val="300"/>
          <w:ins w:id="6559" w:author="Thorsten Hertel (KEYS)" w:date="2024-07-12T12:42:00Z"/>
        </w:trPr>
        <w:tc>
          <w:tcPr>
            <w:tcW w:w="1267" w:type="dxa"/>
            <w:noWrap/>
            <w:hideMark/>
          </w:tcPr>
          <w:p w14:paraId="73FDA3C6" w14:textId="77777777" w:rsidR="00B322A8" w:rsidRPr="00B322A8" w:rsidRDefault="00B322A8" w:rsidP="00A93AB3">
            <w:pPr>
              <w:pStyle w:val="TAL"/>
              <w:keepNext w:val="0"/>
              <w:rPr>
                <w:ins w:id="6560" w:author="Thorsten Hertel (KEYS)" w:date="2024-07-12T12:42:00Z"/>
              </w:rPr>
            </w:pPr>
            <w:ins w:id="6561" w:author="Thorsten Hertel (KEYS)" w:date="2024-07-12T12:42:00Z">
              <w:r w:rsidRPr="00B322A8">
                <w:t>9</w:t>
              </w:r>
            </w:ins>
          </w:p>
        </w:tc>
        <w:tc>
          <w:tcPr>
            <w:tcW w:w="1100" w:type="dxa"/>
            <w:noWrap/>
            <w:hideMark/>
          </w:tcPr>
          <w:p w14:paraId="6480E441" w14:textId="77777777" w:rsidR="00B322A8" w:rsidRPr="00B322A8" w:rsidRDefault="00B322A8" w:rsidP="00A93AB3">
            <w:pPr>
              <w:pStyle w:val="TAL"/>
              <w:keepNext w:val="0"/>
              <w:rPr>
                <w:ins w:id="6562" w:author="Thorsten Hertel (KEYS)" w:date="2024-07-12T12:42:00Z"/>
              </w:rPr>
            </w:pPr>
            <w:ins w:id="6563" w:author="Thorsten Hertel (KEYS)" w:date="2024-07-12T12:42:00Z">
              <w:r w:rsidRPr="00B322A8">
                <w:t>-15.09</w:t>
              </w:r>
            </w:ins>
          </w:p>
        </w:tc>
        <w:tc>
          <w:tcPr>
            <w:tcW w:w="2107" w:type="dxa"/>
            <w:noWrap/>
            <w:hideMark/>
          </w:tcPr>
          <w:p w14:paraId="3FC17F3C" w14:textId="77777777" w:rsidR="00B322A8" w:rsidRPr="00B322A8" w:rsidRDefault="00B322A8" w:rsidP="00A93AB3">
            <w:pPr>
              <w:pStyle w:val="TAL"/>
              <w:keepNext w:val="0"/>
              <w:rPr>
                <w:ins w:id="6564" w:author="Thorsten Hertel (KEYS)" w:date="2024-07-12T12:42:00Z"/>
              </w:rPr>
            </w:pPr>
            <w:ins w:id="6565" w:author="Thorsten Hertel (KEYS)" w:date="2024-07-12T12:42:00Z">
              <w:r w:rsidRPr="00B322A8">
                <w:t>240</w:t>
              </w:r>
            </w:ins>
          </w:p>
        </w:tc>
        <w:tc>
          <w:tcPr>
            <w:tcW w:w="2082" w:type="dxa"/>
            <w:noWrap/>
            <w:hideMark/>
          </w:tcPr>
          <w:p w14:paraId="7D3AF0AB" w14:textId="77777777" w:rsidR="00B322A8" w:rsidRPr="00B322A8" w:rsidRDefault="00B322A8" w:rsidP="00A93AB3">
            <w:pPr>
              <w:pStyle w:val="TAL"/>
              <w:keepNext w:val="0"/>
              <w:rPr>
                <w:ins w:id="6566" w:author="Thorsten Hertel (KEYS)" w:date="2024-07-12T12:42:00Z"/>
              </w:rPr>
            </w:pPr>
            <w:ins w:id="6567" w:author="Thorsten Hertel (KEYS)" w:date="2024-07-12T12:42:00Z">
              <w:r w:rsidRPr="00B322A8">
                <w:t>51.32</w:t>
              </w:r>
            </w:ins>
          </w:p>
        </w:tc>
        <w:tc>
          <w:tcPr>
            <w:tcW w:w="1058" w:type="dxa"/>
            <w:noWrap/>
            <w:hideMark/>
          </w:tcPr>
          <w:p w14:paraId="592FC216" w14:textId="77777777" w:rsidR="00B322A8" w:rsidRPr="00B322A8" w:rsidRDefault="00B322A8" w:rsidP="00A93AB3">
            <w:pPr>
              <w:pStyle w:val="TAL"/>
              <w:keepNext w:val="0"/>
              <w:rPr>
                <w:ins w:id="6568" w:author="Thorsten Hertel (KEYS)" w:date="2024-07-12T12:42:00Z"/>
              </w:rPr>
            </w:pPr>
            <w:ins w:id="6569" w:author="Thorsten Hertel (KEYS)" w:date="2024-07-12T12:42:00Z">
              <w:r w:rsidRPr="00B322A8">
                <w:t>41.36</w:t>
              </w:r>
            </w:ins>
          </w:p>
        </w:tc>
        <w:tc>
          <w:tcPr>
            <w:tcW w:w="873" w:type="dxa"/>
            <w:noWrap/>
            <w:hideMark/>
          </w:tcPr>
          <w:p w14:paraId="1835AA79" w14:textId="77777777" w:rsidR="00B322A8" w:rsidRPr="00B322A8" w:rsidRDefault="00B322A8" w:rsidP="00A93AB3">
            <w:pPr>
              <w:pStyle w:val="TAL"/>
              <w:keepNext w:val="0"/>
              <w:rPr>
                <w:ins w:id="6570" w:author="Thorsten Hertel (KEYS)" w:date="2024-07-12T12:42:00Z"/>
              </w:rPr>
            </w:pPr>
            <w:ins w:id="6571" w:author="Thorsten Hertel (KEYS)" w:date="2024-07-12T12:42:00Z">
              <w:r w:rsidRPr="00B322A8">
                <w:t>15.63</w:t>
              </w:r>
            </w:ins>
          </w:p>
        </w:tc>
        <w:tc>
          <w:tcPr>
            <w:tcW w:w="873" w:type="dxa"/>
            <w:noWrap/>
            <w:hideMark/>
          </w:tcPr>
          <w:p w14:paraId="5DD9ADAF" w14:textId="77777777" w:rsidR="00B322A8" w:rsidRPr="00B322A8" w:rsidRDefault="00B322A8" w:rsidP="00A93AB3">
            <w:pPr>
              <w:pStyle w:val="TAL"/>
              <w:keepNext w:val="0"/>
              <w:rPr>
                <w:ins w:id="6572" w:author="Thorsten Hertel (KEYS)" w:date="2024-07-12T12:42:00Z"/>
              </w:rPr>
            </w:pPr>
            <w:ins w:id="6573" w:author="Thorsten Hertel (KEYS)" w:date="2024-07-12T12:42:00Z">
              <w:r w:rsidRPr="00B322A8">
                <w:t>109.94</w:t>
              </w:r>
            </w:ins>
          </w:p>
        </w:tc>
      </w:tr>
      <w:tr w:rsidR="00B322A8" w:rsidRPr="00B322A8" w14:paraId="1DD0A4E0" w14:textId="77777777" w:rsidTr="00C239E5">
        <w:trPr>
          <w:trHeight w:val="300"/>
          <w:ins w:id="6574" w:author="Thorsten Hertel (KEYS)" w:date="2024-07-12T12:42:00Z"/>
        </w:trPr>
        <w:tc>
          <w:tcPr>
            <w:tcW w:w="1267" w:type="dxa"/>
            <w:noWrap/>
            <w:hideMark/>
          </w:tcPr>
          <w:p w14:paraId="40FB3F8E" w14:textId="77777777" w:rsidR="00B322A8" w:rsidRPr="00B322A8" w:rsidRDefault="00B322A8" w:rsidP="00A93AB3">
            <w:pPr>
              <w:pStyle w:val="TAL"/>
              <w:keepNext w:val="0"/>
              <w:rPr>
                <w:ins w:id="6575" w:author="Thorsten Hertel (KEYS)" w:date="2024-07-12T12:42:00Z"/>
              </w:rPr>
            </w:pPr>
            <w:ins w:id="6576" w:author="Thorsten Hertel (KEYS)" w:date="2024-07-12T12:42:00Z">
              <w:r w:rsidRPr="00B322A8">
                <w:t>10</w:t>
              </w:r>
            </w:ins>
          </w:p>
        </w:tc>
        <w:tc>
          <w:tcPr>
            <w:tcW w:w="1100" w:type="dxa"/>
            <w:noWrap/>
            <w:hideMark/>
          </w:tcPr>
          <w:p w14:paraId="01C1F4FF" w14:textId="77777777" w:rsidR="00B322A8" w:rsidRPr="00B322A8" w:rsidRDefault="00B322A8" w:rsidP="00A93AB3">
            <w:pPr>
              <w:pStyle w:val="TAL"/>
              <w:keepNext w:val="0"/>
              <w:rPr>
                <w:ins w:id="6577" w:author="Thorsten Hertel (KEYS)" w:date="2024-07-12T12:42:00Z"/>
              </w:rPr>
            </w:pPr>
            <w:ins w:id="6578" w:author="Thorsten Hertel (KEYS)" w:date="2024-07-12T12:42:00Z">
              <w:r w:rsidRPr="00B322A8">
                <w:t>-14.79</w:t>
              </w:r>
            </w:ins>
          </w:p>
        </w:tc>
        <w:tc>
          <w:tcPr>
            <w:tcW w:w="2107" w:type="dxa"/>
            <w:noWrap/>
            <w:hideMark/>
          </w:tcPr>
          <w:p w14:paraId="08E08CEB" w14:textId="77777777" w:rsidR="00B322A8" w:rsidRPr="00B322A8" w:rsidRDefault="00B322A8" w:rsidP="00A93AB3">
            <w:pPr>
              <w:pStyle w:val="TAL"/>
              <w:keepNext w:val="0"/>
              <w:rPr>
                <w:ins w:id="6579" w:author="Thorsten Hertel (KEYS)" w:date="2024-07-12T12:42:00Z"/>
              </w:rPr>
            </w:pPr>
            <w:ins w:id="6580" w:author="Thorsten Hertel (KEYS)" w:date="2024-07-12T12:42:00Z">
              <w:r w:rsidRPr="00B322A8">
                <w:t>289</w:t>
              </w:r>
            </w:ins>
          </w:p>
        </w:tc>
        <w:tc>
          <w:tcPr>
            <w:tcW w:w="2082" w:type="dxa"/>
            <w:noWrap/>
            <w:hideMark/>
          </w:tcPr>
          <w:p w14:paraId="298AC248" w14:textId="77777777" w:rsidR="00B322A8" w:rsidRPr="00B322A8" w:rsidRDefault="00B322A8" w:rsidP="00A93AB3">
            <w:pPr>
              <w:pStyle w:val="TAL"/>
              <w:keepNext w:val="0"/>
              <w:rPr>
                <w:ins w:id="6581" w:author="Thorsten Hertel (KEYS)" w:date="2024-07-12T12:42:00Z"/>
              </w:rPr>
            </w:pPr>
            <w:ins w:id="6582" w:author="Thorsten Hertel (KEYS)" w:date="2024-07-12T12:42:00Z">
              <w:r w:rsidRPr="00B322A8">
                <w:t>62.89</w:t>
              </w:r>
            </w:ins>
          </w:p>
        </w:tc>
        <w:tc>
          <w:tcPr>
            <w:tcW w:w="1058" w:type="dxa"/>
            <w:noWrap/>
            <w:hideMark/>
          </w:tcPr>
          <w:p w14:paraId="4B4C0363" w14:textId="77777777" w:rsidR="00B322A8" w:rsidRPr="00B322A8" w:rsidRDefault="00B322A8" w:rsidP="00A93AB3">
            <w:pPr>
              <w:pStyle w:val="TAL"/>
              <w:keepNext w:val="0"/>
              <w:rPr>
                <w:ins w:id="6583" w:author="Thorsten Hertel (KEYS)" w:date="2024-07-12T12:42:00Z"/>
              </w:rPr>
            </w:pPr>
            <w:ins w:id="6584" w:author="Thorsten Hertel (KEYS)" w:date="2024-07-12T12:42:00Z">
              <w:r w:rsidRPr="00B322A8">
                <w:t>-49.31</w:t>
              </w:r>
            </w:ins>
          </w:p>
        </w:tc>
        <w:tc>
          <w:tcPr>
            <w:tcW w:w="873" w:type="dxa"/>
            <w:noWrap/>
            <w:hideMark/>
          </w:tcPr>
          <w:p w14:paraId="3E2AC33F" w14:textId="77777777" w:rsidR="00B322A8" w:rsidRPr="00B322A8" w:rsidRDefault="00B322A8" w:rsidP="00A93AB3">
            <w:pPr>
              <w:pStyle w:val="TAL"/>
              <w:keepNext w:val="0"/>
              <w:rPr>
                <w:ins w:id="6585" w:author="Thorsten Hertel (KEYS)" w:date="2024-07-12T12:42:00Z"/>
              </w:rPr>
            </w:pPr>
            <w:ins w:id="6586" w:author="Thorsten Hertel (KEYS)" w:date="2024-07-12T12:42:00Z">
              <w:r w:rsidRPr="00B322A8">
                <w:t>15.63</w:t>
              </w:r>
            </w:ins>
          </w:p>
        </w:tc>
        <w:tc>
          <w:tcPr>
            <w:tcW w:w="873" w:type="dxa"/>
            <w:noWrap/>
            <w:hideMark/>
          </w:tcPr>
          <w:p w14:paraId="0991149E" w14:textId="77777777" w:rsidR="00B322A8" w:rsidRPr="00B322A8" w:rsidRDefault="00B322A8" w:rsidP="00A93AB3">
            <w:pPr>
              <w:pStyle w:val="TAL"/>
              <w:keepNext w:val="0"/>
              <w:rPr>
                <w:ins w:id="6587" w:author="Thorsten Hertel (KEYS)" w:date="2024-07-12T12:42:00Z"/>
              </w:rPr>
            </w:pPr>
            <w:ins w:id="6588" w:author="Thorsten Hertel (KEYS)" w:date="2024-07-12T12:42:00Z">
              <w:r w:rsidRPr="00B322A8">
                <w:t>102.89</w:t>
              </w:r>
            </w:ins>
          </w:p>
        </w:tc>
      </w:tr>
      <w:tr w:rsidR="00B322A8" w:rsidRPr="00B322A8" w14:paraId="07CC4916" w14:textId="77777777" w:rsidTr="00C239E5">
        <w:trPr>
          <w:trHeight w:val="300"/>
          <w:ins w:id="6589" w:author="Thorsten Hertel (KEYS)" w:date="2024-07-12T12:42:00Z"/>
        </w:trPr>
        <w:tc>
          <w:tcPr>
            <w:tcW w:w="1267" w:type="dxa"/>
            <w:noWrap/>
            <w:hideMark/>
          </w:tcPr>
          <w:p w14:paraId="6851F70B" w14:textId="77777777" w:rsidR="00B322A8" w:rsidRPr="00B322A8" w:rsidRDefault="00B322A8" w:rsidP="00A93AB3">
            <w:pPr>
              <w:pStyle w:val="TAL"/>
              <w:keepNext w:val="0"/>
              <w:rPr>
                <w:ins w:id="6590" w:author="Thorsten Hertel (KEYS)" w:date="2024-07-12T12:42:00Z"/>
              </w:rPr>
            </w:pPr>
            <w:ins w:id="6591" w:author="Thorsten Hertel (KEYS)" w:date="2024-07-12T12:42:00Z">
              <w:r w:rsidRPr="00B322A8">
                <w:t>11</w:t>
              </w:r>
            </w:ins>
          </w:p>
        </w:tc>
        <w:tc>
          <w:tcPr>
            <w:tcW w:w="1100" w:type="dxa"/>
            <w:noWrap/>
            <w:hideMark/>
          </w:tcPr>
          <w:p w14:paraId="2B7F60C0" w14:textId="77777777" w:rsidR="00B322A8" w:rsidRPr="00B322A8" w:rsidRDefault="00B322A8" w:rsidP="00A93AB3">
            <w:pPr>
              <w:pStyle w:val="TAL"/>
              <w:keepNext w:val="0"/>
              <w:rPr>
                <w:ins w:id="6592" w:author="Thorsten Hertel (KEYS)" w:date="2024-07-12T12:42:00Z"/>
              </w:rPr>
            </w:pPr>
            <w:ins w:id="6593" w:author="Thorsten Hertel (KEYS)" w:date="2024-07-12T12:42:00Z">
              <w:r w:rsidRPr="00B322A8">
                <w:t>-18.39</w:t>
              </w:r>
            </w:ins>
          </w:p>
        </w:tc>
        <w:tc>
          <w:tcPr>
            <w:tcW w:w="2107" w:type="dxa"/>
            <w:noWrap/>
            <w:hideMark/>
          </w:tcPr>
          <w:p w14:paraId="50AF73F9" w14:textId="77777777" w:rsidR="00B322A8" w:rsidRPr="00B322A8" w:rsidRDefault="00B322A8" w:rsidP="00A93AB3">
            <w:pPr>
              <w:pStyle w:val="TAL"/>
              <w:keepNext w:val="0"/>
              <w:rPr>
                <w:ins w:id="6594" w:author="Thorsten Hertel (KEYS)" w:date="2024-07-12T12:42:00Z"/>
              </w:rPr>
            </w:pPr>
            <w:ins w:id="6595" w:author="Thorsten Hertel (KEYS)" w:date="2024-07-12T12:42:00Z">
              <w:r w:rsidRPr="00B322A8">
                <w:t>299</w:t>
              </w:r>
            </w:ins>
          </w:p>
        </w:tc>
        <w:tc>
          <w:tcPr>
            <w:tcW w:w="2082" w:type="dxa"/>
            <w:noWrap/>
            <w:hideMark/>
          </w:tcPr>
          <w:p w14:paraId="76010992" w14:textId="77777777" w:rsidR="00B322A8" w:rsidRPr="00B322A8" w:rsidRDefault="00B322A8" w:rsidP="00A93AB3">
            <w:pPr>
              <w:pStyle w:val="TAL"/>
              <w:keepNext w:val="0"/>
              <w:rPr>
                <w:ins w:id="6596" w:author="Thorsten Hertel (KEYS)" w:date="2024-07-12T12:42:00Z"/>
              </w:rPr>
            </w:pPr>
            <w:ins w:id="6597" w:author="Thorsten Hertel (KEYS)" w:date="2024-07-12T12:42:00Z">
              <w:r w:rsidRPr="00B322A8">
                <w:t>-41.37</w:t>
              </w:r>
            </w:ins>
          </w:p>
        </w:tc>
        <w:tc>
          <w:tcPr>
            <w:tcW w:w="1058" w:type="dxa"/>
            <w:noWrap/>
            <w:hideMark/>
          </w:tcPr>
          <w:p w14:paraId="20D91862" w14:textId="77777777" w:rsidR="00B322A8" w:rsidRPr="00B322A8" w:rsidRDefault="00B322A8" w:rsidP="00A93AB3">
            <w:pPr>
              <w:pStyle w:val="TAL"/>
              <w:keepNext w:val="0"/>
              <w:rPr>
                <w:ins w:id="6598" w:author="Thorsten Hertel (KEYS)" w:date="2024-07-12T12:42:00Z"/>
              </w:rPr>
            </w:pPr>
            <w:ins w:id="6599" w:author="Thorsten Hertel (KEYS)" w:date="2024-07-12T12:42:00Z">
              <w:r w:rsidRPr="00B322A8">
                <w:t>46.04</w:t>
              </w:r>
            </w:ins>
          </w:p>
        </w:tc>
        <w:tc>
          <w:tcPr>
            <w:tcW w:w="873" w:type="dxa"/>
            <w:noWrap/>
            <w:hideMark/>
          </w:tcPr>
          <w:p w14:paraId="43892245" w14:textId="77777777" w:rsidR="00B322A8" w:rsidRPr="00B322A8" w:rsidRDefault="00B322A8" w:rsidP="00A93AB3">
            <w:pPr>
              <w:pStyle w:val="TAL"/>
              <w:keepNext w:val="0"/>
              <w:rPr>
                <w:ins w:id="6600" w:author="Thorsten Hertel (KEYS)" w:date="2024-07-12T12:42:00Z"/>
              </w:rPr>
            </w:pPr>
            <w:ins w:id="6601" w:author="Thorsten Hertel (KEYS)" w:date="2024-07-12T12:42:00Z">
              <w:r w:rsidRPr="00B322A8">
                <w:t>15.63</w:t>
              </w:r>
            </w:ins>
          </w:p>
        </w:tc>
        <w:tc>
          <w:tcPr>
            <w:tcW w:w="873" w:type="dxa"/>
            <w:noWrap/>
            <w:hideMark/>
          </w:tcPr>
          <w:p w14:paraId="7EF49385" w14:textId="77777777" w:rsidR="00B322A8" w:rsidRPr="00B322A8" w:rsidRDefault="00B322A8" w:rsidP="00A93AB3">
            <w:pPr>
              <w:pStyle w:val="TAL"/>
              <w:keepNext w:val="0"/>
              <w:rPr>
                <w:ins w:id="6602" w:author="Thorsten Hertel (KEYS)" w:date="2024-07-12T12:42:00Z"/>
              </w:rPr>
            </w:pPr>
            <w:ins w:id="6603" w:author="Thorsten Hertel (KEYS)" w:date="2024-07-12T12:42:00Z">
              <w:r w:rsidRPr="00B322A8">
                <w:t>110.59</w:t>
              </w:r>
            </w:ins>
          </w:p>
        </w:tc>
      </w:tr>
      <w:tr w:rsidR="00B322A8" w:rsidRPr="00B322A8" w14:paraId="12C46F8E" w14:textId="77777777" w:rsidTr="00C239E5">
        <w:trPr>
          <w:trHeight w:val="300"/>
          <w:ins w:id="6604" w:author="Thorsten Hertel (KEYS)" w:date="2024-07-12T12:42:00Z"/>
        </w:trPr>
        <w:tc>
          <w:tcPr>
            <w:tcW w:w="1267" w:type="dxa"/>
            <w:noWrap/>
            <w:hideMark/>
          </w:tcPr>
          <w:p w14:paraId="431C7688" w14:textId="77777777" w:rsidR="00B322A8" w:rsidRPr="00B322A8" w:rsidRDefault="00B322A8" w:rsidP="00A93AB3">
            <w:pPr>
              <w:pStyle w:val="TAL"/>
              <w:keepNext w:val="0"/>
              <w:rPr>
                <w:ins w:id="6605" w:author="Thorsten Hertel (KEYS)" w:date="2024-07-12T12:42:00Z"/>
              </w:rPr>
            </w:pPr>
            <w:ins w:id="6606" w:author="Thorsten Hertel (KEYS)" w:date="2024-07-12T12:42:00Z">
              <w:r w:rsidRPr="00B322A8">
                <w:t>12</w:t>
              </w:r>
            </w:ins>
          </w:p>
        </w:tc>
        <w:tc>
          <w:tcPr>
            <w:tcW w:w="1100" w:type="dxa"/>
            <w:noWrap/>
            <w:hideMark/>
          </w:tcPr>
          <w:p w14:paraId="35FC1952" w14:textId="77777777" w:rsidR="00B322A8" w:rsidRPr="00B322A8" w:rsidRDefault="00B322A8" w:rsidP="00A93AB3">
            <w:pPr>
              <w:pStyle w:val="TAL"/>
              <w:keepNext w:val="0"/>
              <w:rPr>
                <w:ins w:id="6607" w:author="Thorsten Hertel (KEYS)" w:date="2024-07-12T12:42:00Z"/>
              </w:rPr>
            </w:pPr>
            <w:ins w:id="6608" w:author="Thorsten Hertel (KEYS)" w:date="2024-07-12T12:42:00Z">
              <w:r w:rsidRPr="00B322A8">
                <w:t>-18.79</w:t>
              </w:r>
            </w:ins>
          </w:p>
        </w:tc>
        <w:tc>
          <w:tcPr>
            <w:tcW w:w="2107" w:type="dxa"/>
            <w:noWrap/>
            <w:hideMark/>
          </w:tcPr>
          <w:p w14:paraId="2364376E" w14:textId="77777777" w:rsidR="00B322A8" w:rsidRPr="00B322A8" w:rsidRDefault="00B322A8" w:rsidP="00A93AB3">
            <w:pPr>
              <w:pStyle w:val="TAL"/>
              <w:keepNext w:val="0"/>
              <w:rPr>
                <w:ins w:id="6609" w:author="Thorsten Hertel (KEYS)" w:date="2024-07-12T12:42:00Z"/>
              </w:rPr>
            </w:pPr>
            <w:ins w:id="6610" w:author="Thorsten Hertel (KEYS)" w:date="2024-07-12T12:42:00Z">
              <w:r w:rsidRPr="00B322A8">
                <w:t>340</w:t>
              </w:r>
            </w:ins>
          </w:p>
        </w:tc>
        <w:tc>
          <w:tcPr>
            <w:tcW w:w="2082" w:type="dxa"/>
            <w:noWrap/>
            <w:hideMark/>
          </w:tcPr>
          <w:p w14:paraId="56AF4C3A" w14:textId="77777777" w:rsidR="00B322A8" w:rsidRPr="00B322A8" w:rsidRDefault="00B322A8" w:rsidP="00A93AB3">
            <w:pPr>
              <w:pStyle w:val="TAL"/>
              <w:keepNext w:val="0"/>
              <w:rPr>
                <w:ins w:id="6611" w:author="Thorsten Hertel (KEYS)" w:date="2024-07-12T12:42:00Z"/>
              </w:rPr>
            </w:pPr>
            <w:ins w:id="6612" w:author="Thorsten Hertel (KEYS)" w:date="2024-07-12T12:42:00Z">
              <w:r w:rsidRPr="00B322A8">
                <w:t>42.46</w:t>
              </w:r>
            </w:ins>
          </w:p>
        </w:tc>
        <w:tc>
          <w:tcPr>
            <w:tcW w:w="1058" w:type="dxa"/>
            <w:noWrap/>
            <w:hideMark/>
          </w:tcPr>
          <w:p w14:paraId="1E0C4209" w14:textId="77777777" w:rsidR="00B322A8" w:rsidRPr="00B322A8" w:rsidRDefault="00B322A8" w:rsidP="00A93AB3">
            <w:pPr>
              <w:pStyle w:val="TAL"/>
              <w:keepNext w:val="0"/>
              <w:rPr>
                <w:ins w:id="6613" w:author="Thorsten Hertel (KEYS)" w:date="2024-07-12T12:42:00Z"/>
              </w:rPr>
            </w:pPr>
            <w:ins w:id="6614" w:author="Thorsten Hertel (KEYS)" w:date="2024-07-12T12:42:00Z">
              <w:r w:rsidRPr="00B322A8">
                <w:t>-70.8</w:t>
              </w:r>
            </w:ins>
          </w:p>
        </w:tc>
        <w:tc>
          <w:tcPr>
            <w:tcW w:w="873" w:type="dxa"/>
            <w:noWrap/>
            <w:hideMark/>
          </w:tcPr>
          <w:p w14:paraId="574E1B80" w14:textId="77777777" w:rsidR="00B322A8" w:rsidRPr="00B322A8" w:rsidRDefault="00B322A8" w:rsidP="00A93AB3">
            <w:pPr>
              <w:pStyle w:val="TAL"/>
              <w:keepNext w:val="0"/>
              <w:rPr>
                <w:ins w:id="6615" w:author="Thorsten Hertel (KEYS)" w:date="2024-07-12T12:42:00Z"/>
              </w:rPr>
            </w:pPr>
            <w:ins w:id="6616" w:author="Thorsten Hertel (KEYS)" w:date="2024-07-12T12:42:00Z">
              <w:r w:rsidRPr="00B322A8">
                <w:t>15.63</w:t>
              </w:r>
            </w:ins>
          </w:p>
        </w:tc>
        <w:tc>
          <w:tcPr>
            <w:tcW w:w="873" w:type="dxa"/>
            <w:noWrap/>
            <w:hideMark/>
          </w:tcPr>
          <w:p w14:paraId="6A81DB3C" w14:textId="77777777" w:rsidR="00B322A8" w:rsidRPr="00B322A8" w:rsidRDefault="00B322A8" w:rsidP="00A93AB3">
            <w:pPr>
              <w:pStyle w:val="TAL"/>
              <w:keepNext w:val="0"/>
              <w:rPr>
                <w:ins w:id="6617" w:author="Thorsten Hertel (KEYS)" w:date="2024-07-12T12:42:00Z"/>
              </w:rPr>
            </w:pPr>
            <w:ins w:id="6618" w:author="Thorsten Hertel (KEYS)" w:date="2024-07-12T12:42:00Z">
              <w:r w:rsidRPr="00B322A8">
                <w:t>101.61</w:t>
              </w:r>
            </w:ins>
          </w:p>
        </w:tc>
      </w:tr>
      <w:tr w:rsidR="00B322A8" w:rsidRPr="00B322A8" w14:paraId="1F4914C6" w14:textId="77777777" w:rsidTr="00C239E5">
        <w:trPr>
          <w:trHeight w:val="300"/>
          <w:ins w:id="6619" w:author="Thorsten Hertel (KEYS)" w:date="2024-07-12T12:42:00Z"/>
        </w:trPr>
        <w:tc>
          <w:tcPr>
            <w:tcW w:w="1267" w:type="dxa"/>
            <w:noWrap/>
            <w:hideMark/>
          </w:tcPr>
          <w:p w14:paraId="14F85D80" w14:textId="77777777" w:rsidR="00B322A8" w:rsidRPr="00B322A8" w:rsidRDefault="00B322A8" w:rsidP="00A93AB3">
            <w:pPr>
              <w:pStyle w:val="TAL"/>
              <w:keepNext w:val="0"/>
              <w:rPr>
                <w:ins w:id="6620" w:author="Thorsten Hertel (KEYS)" w:date="2024-07-12T12:42:00Z"/>
              </w:rPr>
            </w:pPr>
            <w:ins w:id="6621" w:author="Thorsten Hertel (KEYS)" w:date="2024-07-12T12:42:00Z">
              <w:r w:rsidRPr="00B322A8">
                <w:t>13</w:t>
              </w:r>
            </w:ins>
          </w:p>
        </w:tc>
        <w:tc>
          <w:tcPr>
            <w:tcW w:w="1100" w:type="dxa"/>
            <w:noWrap/>
            <w:hideMark/>
          </w:tcPr>
          <w:p w14:paraId="1727B2D9" w14:textId="77777777" w:rsidR="00B322A8" w:rsidRPr="00B322A8" w:rsidRDefault="00B322A8" w:rsidP="00A93AB3">
            <w:pPr>
              <w:pStyle w:val="TAL"/>
              <w:keepNext w:val="0"/>
              <w:rPr>
                <w:ins w:id="6622" w:author="Thorsten Hertel (KEYS)" w:date="2024-07-12T12:42:00Z"/>
              </w:rPr>
            </w:pPr>
            <w:ins w:id="6623" w:author="Thorsten Hertel (KEYS)" w:date="2024-07-12T12:42:00Z">
              <w:r w:rsidRPr="00B322A8">
                <w:t>-12.79</w:t>
              </w:r>
            </w:ins>
          </w:p>
        </w:tc>
        <w:tc>
          <w:tcPr>
            <w:tcW w:w="2107" w:type="dxa"/>
            <w:noWrap/>
            <w:hideMark/>
          </w:tcPr>
          <w:p w14:paraId="6904DCE9" w14:textId="77777777" w:rsidR="00B322A8" w:rsidRPr="00B322A8" w:rsidRDefault="00B322A8" w:rsidP="00A93AB3">
            <w:pPr>
              <w:pStyle w:val="TAL"/>
              <w:keepNext w:val="0"/>
              <w:rPr>
                <w:ins w:id="6624" w:author="Thorsten Hertel (KEYS)" w:date="2024-07-12T12:42:00Z"/>
              </w:rPr>
            </w:pPr>
            <w:ins w:id="6625" w:author="Thorsten Hertel (KEYS)" w:date="2024-07-12T12:42:00Z">
              <w:r w:rsidRPr="00B322A8">
                <w:t>447</w:t>
              </w:r>
            </w:ins>
          </w:p>
        </w:tc>
        <w:tc>
          <w:tcPr>
            <w:tcW w:w="2082" w:type="dxa"/>
            <w:noWrap/>
            <w:hideMark/>
          </w:tcPr>
          <w:p w14:paraId="7A9BCBAE" w14:textId="77777777" w:rsidR="00B322A8" w:rsidRPr="00B322A8" w:rsidRDefault="00B322A8" w:rsidP="00A93AB3">
            <w:pPr>
              <w:pStyle w:val="TAL"/>
              <w:keepNext w:val="0"/>
              <w:rPr>
                <w:ins w:id="6626" w:author="Thorsten Hertel (KEYS)" w:date="2024-07-12T12:42:00Z"/>
              </w:rPr>
            </w:pPr>
            <w:ins w:id="6627" w:author="Thorsten Hertel (KEYS)" w:date="2024-07-12T12:42:00Z">
              <w:r w:rsidRPr="00B322A8">
                <w:t>64.55</w:t>
              </w:r>
            </w:ins>
          </w:p>
        </w:tc>
        <w:tc>
          <w:tcPr>
            <w:tcW w:w="1058" w:type="dxa"/>
            <w:noWrap/>
            <w:hideMark/>
          </w:tcPr>
          <w:p w14:paraId="45E1C7C6" w14:textId="77777777" w:rsidR="00B322A8" w:rsidRPr="00B322A8" w:rsidRDefault="00B322A8" w:rsidP="00A93AB3">
            <w:pPr>
              <w:pStyle w:val="TAL"/>
              <w:keepNext w:val="0"/>
              <w:rPr>
                <w:ins w:id="6628" w:author="Thorsten Hertel (KEYS)" w:date="2024-07-12T12:42:00Z"/>
              </w:rPr>
            </w:pPr>
            <w:ins w:id="6629" w:author="Thorsten Hertel (KEYS)" w:date="2024-07-12T12:42:00Z">
              <w:r w:rsidRPr="00B322A8">
                <w:t>-43.25</w:t>
              </w:r>
            </w:ins>
          </w:p>
        </w:tc>
        <w:tc>
          <w:tcPr>
            <w:tcW w:w="873" w:type="dxa"/>
            <w:noWrap/>
            <w:hideMark/>
          </w:tcPr>
          <w:p w14:paraId="01B9D09F" w14:textId="77777777" w:rsidR="00B322A8" w:rsidRPr="00B322A8" w:rsidRDefault="00B322A8" w:rsidP="00A93AB3">
            <w:pPr>
              <w:pStyle w:val="TAL"/>
              <w:keepNext w:val="0"/>
              <w:rPr>
                <w:ins w:id="6630" w:author="Thorsten Hertel (KEYS)" w:date="2024-07-12T12:42:00Z"/>
              </w:rPr>
            </w:pPr>
            <w:ins w:id="6631" w:author="Thorsten Hertel (KEYS)" w:date="2024-07-12T12:42:00Z">
              <w:r w:rsidRPr="00B322A8">
                <w:t>15.63</w:t>
              </w:r>
            </w:ins>
          </w:p>
        </w:tc>
        <w:tc>
          <w:tcPr>
            <w:tcW w:w="873" w:type="dxa"/>
            <w:noWrap/>
            <w:hideMark/>
          </w:tcPr>
          <w:p w14:paraId="5085277F" w14:textId="77777777" w:rsidR="00B322A8" w:rsidRPr="00B322A8" w:rsidRDefault="00B322A8" w:rsidP="00A93AB3">
            <w:pPr>
              <w:pStyle w:val="TAL"/>
              <w:keepNext w:val="0"/>
              <w:rPr>
                <w:ins w:id="6632" w:author="Thorsten Hertel (KEYS)" w:date="2024-07-12T12:42:00Z"/>
              </w:rPr>
            </w:pPr>
            <w:ins w:id="6633" w:author="Thorsten Hertel (KEYS)" w:date="2024-07-12T12:42:00Z">
              <w:r w:rsidRPr="00B322A8">
                <w:t>108.87</w:t>
              </w:r>
            </w:ins>
          </w:p>
        </w:tc>
      </w:tr>
      <w:tr w:rsidR="00B322A8" w:rsidRPr="00B322A8" w14:paraId="70629804" w14:textId="77777777" w:rsidTr="00C239E5">
        <w:trPr>
          <w:trHeight w:val="300"/>
          <w:ins w:id="6634" w:author="Thorsten Hertel (KEYS)" w:date="2024-07-12T12:42:00Z"/>
        </w:trPr>
        <w:tc>
          <w:tcPr>
            <w:tcW w:w="1267" w:type="dxa"/>
            <w:noWrap/>
            <w:hideMark/>
          </w:tcPr>
          <w:p w14:paraId="51AEAE0B" w14:textId="77777777" w:rsidR="00B322A8" w:rsidRPr="00B322A8" w:rsidRDefault="00B322A8" w:rsidP="00A93AB3">
            <w:pPr>
              <w:pStyle w:val="TAL"/>
              <w:keepNext w:val="0"/>
              <w:rPr>
                <w:ins w:id="6635" w:author="Thorsten Hertel (KEYS)" w:date="2024-07-12T12:42:00Z"/>
              </w:rPr>
            </w:pPr>
            <w:ins w:id="6636" w:author="Thorsten Hertel (KEYS)" w:date="2024-07-12T12:42:00Z">
              <w:r w:rsidRPr="00B322A8">
                <w:t>14</w:t>
              </w:r>
            </w:ins>
          </w:p>
        </w:tc>
        <w:tc>
          <w:tcPr>
            <w:tcW w:w="1100" w:type="dxa"/>
            <w:noWrap/>
            <w:hideMark/>
          </w:tcPr>
          <w:p w14:paraId="3557CC17" w14:textId="77777777" w:rsidR="00B322A8" w:rsidRPr="00B322A8" w:rsidRDefault="00B322A8" w:rsidP="00A93AB3">
            <w:pPr>
              <w:pStyle w:val="TAL"/>
              <w:keepNext w:val="0"/>
              <w:rPr>
                <w:ins w:id="6637" w:author="Thorsten Hertel (KEYS)" w:date="2024-07-12T12:42:00Z"/>
              </w:rPr>
            </w:pPr>
            <w:ins w:id="6638" w:author="Thorsten Hertel (KEYS)" w:date="2024-07-12T12:42:00Z">
              <w:r w:rsidRPr="00B322A8">
                <w:t>-14.49</w:t>
              </w:r>
            </w:ins>
          </w:p>
        </w:tc>
        <w:tc>
          <w:tcPr>
            <w:tcW w:w="2107" w:type="dxa"/>
            <w:noWrap/>
            <w:hideMark/>
          </w:tcPr>
          <w:p w14:paraId="043D5E02" w14:textId="77777777" w:rsidR="00B322A8" w:rsidRPr="00B322A8" w:rsidRDefault="00B322A8" w:rsidP="00A93AB3">
            <w:pPr>
              <w:pStyle w:val="TAL"/>
              <w:keepNext w:val="0"/>
              <w:rPr>
                <w:ins w:id="6639" w:author="Thorsten Hertel (KEYS)" w:date="2024-07-12T12:42:00Z"/>
              </w:rPr>
            </w:pPr>
            <w:ins w:id="6640" w:author="Thorsten Hertel (KEYS)" w:date="2024-07-12T12:42:00Z">
              <w:r w:rsidRPr="00B322A8">
                <w:t>476</w:t>
              </w:r>
            </w:ins>
          </w:p>
        </w:tc>
        <w:tc>
          <w:tcPr>
            <w:tcW w:w="2082" w:type="dxa"/>
            <w:noWrap/>
            <w:hideMark/>
          </w:tcPr>
          <w:p w14:paraId="414C296D" w14:textId="77777777" w:rsidR="00B322A8" w:rsidRPr="00B322A8" w:rsidRDefault="00B322A8" w:rsidP="00A93AB3">
            <w:pPr>
              <w:pStyle w:val="TAL"/>
              <w:keepNext w:val="0"/>
              <w:rPr>
                <w:ins w:id="6641" w:author="Thorsten Hertel (KEYS)" w:date="2024-07-12T12:42:00Z"/>
              </w:rPr>
            </w:pPr>
            <w:ins w:id="6642" w:author="Thorsten Hertel (KEYS)" w:date="2024-07-12T12:42:00Z">
              <w:r w:rsidRPr="00B322A8">
                <w:t>-62.84</w:t>
              </w:r>
            </w:ins>
          </w:p>
        </w:tc>
        <w:tc>
          <w:tcPr>
            <w:tcW w:w="1058" w:type="dxa"/>
            <w:noWrap/>
            <w:hideMark/>
          </w:tcPr>
          <w:p w14:paraId="21DE0501" w14:textId="77777777" w:rsidR="00B322A8" w:rsidRPr="00B322A8" w:rsidRDefault="00B322A8" w:rsidP="00A93AB3">
            <w:pPr>
              <w:pStyle w:val="TAL"/>
              <w:keepNext w:val="0"/>
              <w:rPr>
                <w:ins w:id="6643" w:author="Thorsten Hertel (KEYS)" w:date="2024-07-12T12:42:00Z"/>
              </w:rPr>
            </w:pPr>
            <w:ins w:id="6644" w:author="Thorsten Hertel (KEYS)" w:date="2024-07-12T12:42:00Z">
              <w:r w:rsidRPr="00B322A8">
                <w:t>-49.18</w:t>
              </w:r>
            </w:ins>
          </w:p>
        </w:tc>
        <w:tc>
          <w:tcPr>
            <w:tcW w:w="873" w:type="dxa"/>
            <w:noWrap/>
            <w:hideMark/>
          </w:tcPr>
          <w:p w14:paraId="5D72B900" w14:textId="77777777" w:rsidR="00B322A8" w:rsidRPr="00B322A8" w:rsidRDefault="00B322A8" w:rsidP="00A93AB3">
            <w:pPr>
              <w:pStyle w:val="TAL"/>
              <w:keepNext w:val="0"/>
              <w:rPr>
                <w:ins w:id="6645" w:author="Thorsten Hertel (KEYS)" w:date="2024-07-12T12:42:00Z"/>
              </w:rPr>
            </w:pPr>
            <w:ins w:id="6646" w:author="Thorsten Hertel (KEYS)" w:date="2024-07-12T12:42:00Z">
              <w:r w:rsidRPr="00B322A8">
                <w:t>15.63</w:t>
              </w:r>
            </w:ins>
          </w:p>
        </w:tc>
        <w:tc>
          <w:tcPr>
            <w:tcW w:w="873" w:type="dxa"/>
            <w:noWrap/>
            <w:hideMark/>
          </w:tcPr>
          <w:p w14:paraId="15301356" w14:textId="77777777" w:rsidR="00B322A8" w:rsidRPr="00B322A8" w:rsidRDefault="00B322A8" w:rsidP="00A93AB3">
            <w:pPr>
              <w:pStyle w:val="TAL"/>
              <w:keepNext w:val="0"/>
              <w:rPr>
                <w:ins w:id="6647" w:author="Thorsten Hertel (KEYS)" w:date="2024-07-12T12:42:00Z"/>
              </w:rPr>
            </w:pPr>
            <w:ins w:id="6648" w:author="Thorsten Hertel (KEYS)" w:date="2024-07-12T12:42:00Z">
              <w:r w:rsidRPr="00B322A8">
                <w:t>109.23</w:t>
              </w:r>
            </w:ins>
          </w:p>
        </w:tc>
      </w:tr>
      <w:tr w:rsidR="00B322A8" w:rsidRPr="00B322A8" w14:paraId="157AE857" w14:textId="77777777" w:rsidTr="00C239E5">
        <w:trPr>
          <w:trHeight w:val="300"/>
          <w:ins w:id="6649" w:author="Thorsten Hertel (KEYS)" w:date="2024-07-12T12:42:00Z"/>
        </w:trPr>
        <w:tc>
          <w:tcPr>
            <w:tcW w:w="1267" w:type="dxa"/>
            <w:noWrap/>
            <w:hideMark/>
          </w:tcPr>
          <w:p w14:paraId="116EC020" w14:textId="77777777" w:rsidR="00B322A8" w:rsidRPr="00B322A8" w:rsidRDefault="00B322A8" w:rsidP="00A93AB3">
            <w:pPr>
              <w:pStyle w:val="TAL"/>
              <w:keepNext w:val="0"/>
              <w:rPr>
                <w:ins w:id="6650" w:author="Thorsten Hertel (KEYS)" w:date="2024-07-12T12:42:00Z"/>
              </w:rPr>
            </w:pPr>
            <w:ins w:id="6651" w:author="Thorsten Hertel (KEYS)" w:date="2024-07-12T12:42:00Z">
              <w:r w:rsidRPr="00B322A8">
                <w:t>15</w:t>
              </w:r>
            </w:ins>
          </w:p>
        </w:tc>
        <w:tc>
          <w:tcPr>
            <w:tcW w:w="1100" w:type="dxa"/>
            <w:noWrap/>
            <w:hideMark/>
          </w:tcPr>
          <w:p w14:paraId="60CD4A0A" w14:textId="77777777" w:rsidR="00B322A8" w:rsidRPr="00B322A8" w:rsidRDefault="00B322A8" w:rsidP="00A93AB3">
            <w:pPr>
              <w:pStyle w:val="TAL"/>
              <w:keepNext w:val="0"/>
              <w:rPr>
                <w:ins w:id="6652" w:author="Thorsten Hertel (KEYS)" w:date="2024-07-12T12:42:00Z"/>
              </w:rPr>
            </w:pPr>
            <w:ins w:id="6653" w:author="Thorsten Hertel (KEYS)" w:date="2024-07-12T12:42:00Z">
              <w:r w:rsidRPr="00B322A8">
                <w:t>-16.39</w:t>
              </w:r>
            </w:ins>
          </w:p>
        </w:tc>
        <w:tc>
          <w:tcPr>
            <w:tcW w:w="2107" w:type="dxa"/>
            <w:noWrap/>
            <w:hideMark/>
          </w:tcPr>
          <w:p w14:paraId="3E9E473C" w14:textId="77777777" w:rsidR="00B322A8" w:rsidRPr="00B322A8" w:rsidRDefault="00B322A8" w:rsidP="00A93AB3">
            <w:pPr>
              <w:pStyle w:val="TAL"/>
              <w:keepNext w:val="0"/>
              <w:rPr>
                <w:ins w:id="6654" w:author="Thorsten Hertel (KEYS)" w:date="2024-07-12T12:42:00Z"/>
              </w:rPr>
            </w:pPr>
            <w:ins w:id="6655" w:author="Thorsten Hertel (KEYS)" w:date="2024-07-12T12:42:00Z">
              <w:r w:rsidRPr="00B322A8">
                <w:t>790</w:t>
              </w:r>
            </w:ins>
          </w:p>
        </w:tc>
        <w:tc>
          <w:tcPr>
            <w:tcW w:w="2082" w:type="dxa"/>
            <w:noWrap/>
            <w:hideMark/>
          </w:tcPr>
          <w:p w14:paraId="591FAE53" w14:textId="77777777" w:rsidR="00B322A8" w:rsidRPr="00B322A8" w:rsidRDefault="00B322A8" w:rsidP="00A93AB3">
            <w:pPr>
              <w:pStyle w:val="TAL"/>
              <w:keepNext w:val="0"/>
              <w:rPr>
                <w:ins w:id="6656" w:author="Thorsten Hertel (KEYS)" w:date="2024-07-12T12:42:00Z"/>
              </w:rPr>
            </w:pPr>
            <w:ins w:id="6657" w:author="Thorsten Hertel (KEYS)" w:date="2024-07-12T12:42:00Z">
              <w:r w:rsidRPr="00B322A8">
                <w:t>78.52</w:t>
              </w:r>
            </w:ins>
          </w:p>
        </w:tc>
        <w:tc>
          <w:tcPr>
            <w:tcW w:w="1058" w:type="dxa"/>
            <w:noWrap/>
            <w:hideMark/>
          </w:tcPr>
          <w:p w14:paraId="2F6F84B7" w14:textId="77777777" w:rsidR="00B322A8" w:rsidRPr="00B322A8" w:rsidRDefault="00B322A8" w:rsidP="00A93AB3">
            <w:pPr>
              <w:pStyle w:val="TAL"/>
              <w:keepNext w:val="0"/>
              <w:rPr>
                <w:ins w:id="6658" w:author="Thorsten Hertel (KEYS)" w:date="2024-07-12T12:42:00Z"/>
              </w:rPr>
            </w:pPr>
            <w:ins w:id="6659" w:author="Thorsten Hertel (KEYS)" w:date="2024-07-12T12:42:00Z">
              <w:r w:rsidRPr="00B322A8">
                <w:t>-58.54</w:t>
              </w:r>
            </w:ins>
          </w:p>
        </w:tc>
        <w:tc>
          <w:tcPr>
            <w:tcW w:w="873" w:type="dxa"/>
            <w:noWrap/>
            <w:hideMark/>
          </w:tcPr>
          <w:p w14:paraId="64431CCC" w14:textId="77777777" w:rsidR="00B322A8" w:rsidRPr="00B322A8" w:rsidRDefault="00B322A8" w:rsidP="00A93AB3">
            <w:pPr>
              <w:pStyle w:val="TAL"/>
              <w:keepNext w:val="0"/>
              <w:rPr>
                <w:ins w:id="6660" w:author="Thorsten Hertel (KEYS)" w:date="2024-07-12T12:42:00Z"/>
              </w:rPr>
            </w:pPr>
            <w:ins w:id="6661" w:author="Thorsten Hertel (KEYS)" w:date="2024-07-12T12:42:00Z">
              <w:r w:rsidRPr="00B322A8">
                <w:t>15.63</w:t>
              </w:r>
            </w:ins>
          </w:p>
        </w:tc>
        <w:tc>
          <w:tcPr>
            <w:tcW w:w="873" w:type="dxa"/>
            <w:noWrap/>
            <w:hideMark/>
          </w:tcPr>
          <w:p w14:paraId="7DB4A069" w14:textId="77777777" w:rsidR="00B322A8" w:rsidRPr="00B322A8" w:rsidRDefault="00B322A8" w:rsidP="00A93AB3">
            <w:pPr>
              <w:pStyle w:val="TAL"/>
              <w:keepNext w:val="0"/>
              <w:rPr>
                <w:ins w:id="6662" w:author="Thorsten Hertel (KEYS)" w:date="2024-07-12T12:42:00Z"/>
              </w:rPr>
            </w:pPr>
            <w:ins w:id="6663" w:author="Thorsten Hertel (KEYS)" w:date="2024-07-12T12:42:00Z">
              <w:r w:rsidRPr="00B322A8">
                <w:t>101.25</w:t>
              </w:r>
            </w:ins>
          </w:p>
        </w:tc>
      </w:tr>
      <w:tr w:rsidR="00B322A8" w:rsidRPr="00B322A8" w14:paraId="07EB9458" w14:textId="77777777" w:rsidTr="00C239E5">
        <w:trPr>
          <w:trHeight w:val="300"/>
          <w:ins w:id="6664" w:author="Thorsten Hertel (KEYS)" w:date="2024-07-12T12:42:00Z"/>
        </w:trPr>
        <w:tc>
          <w:tcPr>
            <w:tcW w:w="1267" w:type="dxa"/>
            <w:noWrap/>
            <w:hideMark/>
          </w:tcPr>
          <w:p w14:paraId="272FFF63" w14:textId="77777777" w:rsidR="00B322A8" w:rsidRPr="00B322A8" w:rsidRDefault="00B322A8" w:rsidP="00A93AB3">
            <w:pPr>
              <w:pStyle w:val="TAL"/>
              <w:keepNext w:val="0"/>
              <w:rPr>
                <w:ins w:id="6665" w:author="Thorsten Hertel (KEYS)" w:date="2024-07-12T12:42:00Z"/>
              </w:rPr>
            </w:pPr>
            <w:ins w:id="6666" w:author="Thorsten Hertel (KEYS)" w:date="2024-07-12T12:42:00Z">
              <w:r w:rsidRPr="00B322A8">
                <w:t>16</w:t>
              </w:r>
            </w:ins>
          </w:p>
        </w:tc>
        <w:tc>
          <w:tcPr>
            <w:tcW w:w="1100" w:type="dxa"/>
            <w:noWrap/>
            <w:hideMark/>
          </w:tcPr>
          <w:p w14:paraId="77655220" w14:textId="77777777" w:rsidR="00B322A8" w:rsidRPr="00B322A8" w:rsidRDefault="00B322A8" w:rsidP="00A93AB3">
            <w:pPr>
              <w:pStyle w:val="TAL"/>
              <w:keepNext w:val="0"/>
              <w:rPr>
                <w:ins w:id="6667" w:author="Thorsten Hertel (KEYS)" w:date="2024-07-12T12:42:00Z"/>
              </w:rPr>
            </w:pPr>
            <w:ins w:id="6668" w:author="Thorsten Hertel (KEYS)" w:date="2024-07-12T12:42:00Z">
              <w:r w:rsidRPr="00B322A8">
                <w:t>-20.89</w:t>
              </w:r>
            </w:ins>
          </w:p>
        </w:tc>
        <w:tc>
          <w:tcPr>
            <w:tcW w:w="2107" w:type="dxa"/>
            <w:noWrap/>
            <w:hideMark/>
          </w:tcPr>
          <w:p w14:paraId="050C9BAD" w14:textId="77777777" w:rsidR="00B322A8" w:rsidRPr="00B322A8" w:rsidRDefault="00B322A8" w:rsidP="00A93AB3">
            <w:pPr>
              <w:pStyle w:val="TAL"/>
              <w:keepNext w:val="0"/>
              <w:rPr>
                <w:ins w:id="6669" w:author="Thorsten Hertel (KEYS)" w:date="2024-07-12T12:42:00Z"/>
              </w:rPr>
            </w:pPr>
            <w:ins w:id="6670" w:author="Thorsten Hertel (KEYS)" w:date="2024-07-12T12:42:00Z">
              <w:r w:rsidRPr="00B322A8">
                <w:t>987</w:t>
              </w:r>
            </w:ins>
          </w:p>
        </w:tc>
        <w:tc>
          <w:tcPr>
            <w:tcW w:w="2082" w:type="dxa"/>
            <w:noWrap/>
            <w:hideMark/>
          </w:tcPr>
          <w:p w14:paraId="4FBCEDAD" w14:textId="77777777" w:rsidR="00B322A8" w:rsidRPr="00B322A8" w:rsidRDefault="00B322A8" w:rsidP="00A93AB3">
            <w:pPr>
              <w:pStyle w:val="TAL"/>
              <w:keepNext w:val="0"/>
              <w:rPr>
                <w:ins w:id="6671" w:author="Thorsten Hertel (KEYS)" w:date="2024-07-12T12:42:00Z"/>
              </w:rPr>
            </w:pPr>
            <w:ins w:id="6672" w:author="Thorsten Hertel (KEYS)" w:date="2024-07-12T12:42:00Z">
              <w:r w:rsidRPr="00B322A8">
                <w:t>25.58</w:t>
              </w:r>
            </w:ins>
          </w:p>
        </w:tc>
        <w:tc>
          <w:tcPr>
            <w:tcW w:w="1058" w:type="dxa"/>
            <w:noWrap/>
            <w:hideMark/>
          </w:tcPr>
          <w:p w14:paraId="1DF6D7AC" w14:textId="77777777" w:rsidR="00B322A8" w:rsidRPr="00B322A8" w:rsidRDefault="00B322A8" w:rsidP="00A93AB3">
            <w:pPr>
              <w:pStyle w:val="TAL"/>
              <w:keepNext w:val="0"/>
              <w:rPr>
                <w:ins w:id="6673" w:author="Thorsten Hertel (KEYS)" w:date="2024-07-12T12:42:00Z"/>
              </w:rPr>
            </w:pPr>
            <w:ins w:id="6674" w:author="Thorsten Hertel (KEYS)" w:date="2024-07-12T12:42:00Z">
              <w:r w:rsidRPr="00B322A8">
                <w:t>60.86</w:t>
              </w:r>
            </w:ins>
          </w:p>
        </w:tc>
        <w:tc>
          <w:tcPr>
            <w:tcW w:w="873" w:type="dxa"/>
            <w:noWrap/>
            <w:hideMark/>
          </w:tcPr>
          <w:p w14:paraId="21BCA273" w14:textId="77777777" w:rsidR="00B322A8" w:rsidRPr="00B322A8" w:rsidRDefault="00B322A8" w:rsidP="00A93AB3">
            <w:pPr>
              <w:pStyle w:val="TAL"/>
              <w:keepNext w:val="0"/>
              <w:rPr>
                <w:ins w:id="6675" w:author="Thorsten Hertel (KEYS)" w:date="2024-07-12T12:42:00Z"/>
              </w:rPr>
            </w:pPr>
            <w:ins w:id="6676" w:author="Thorsten Hertel (KEYS)" w:date="2024-07-12T12:42:00Z">
              <w:r w:rsidRPr="00B322A8">
                <w:t>15.63</w:t>
              </w:r>
            </w:ins>
          </w:p>
        </w:tc>
        <w:tc>
          <w:tcPr>
            <w:tcW w:w="873" w:type="dxa"/>
            <w:noWrap/>
            <w:hideMark/>
          </w:tcPr>
          <w:p w14:paraId="5CB0DBC2" w14:textId="77777777" w:rsidR="00B322A8" w:rsidRPr="00B322A8" w:rsidRDefault="00B322A8" w:rsidP="00A93AB3">
            <w:pPr>
              <w:pStyle w:val="TAL"/>
              <w:keepNext w:val="0"/>
              <w:rPr>
                <w:ins w:id="6677" w:author="Thorsten Hertel (KEYS)" w:date="2024-07-12T12:42:00Z"/>
              </w:rPr>
            </w:pPr>
            <w:ins w:id="6678" w:author="Thorsten Hertel (KEYS)" w:date="2024-07-12T12:42:00Z">
              <w:r w:rsidRPr="00B322A8">
                <w:t>109.23</w:t>
              </w:r>
            </w:ins>
          </w:p>
        </w:tc>
      </w:tr>
      <w:tr w:rsidR="00B322A8" w:rsidRPr="00B322A8" w14:paraId="58F2BDD2" w14:textId="77777777" w:rsidTr="00C239E5">
        <w:trPr>
          <w:trHeight w:val="300"/>
          <w:ins w:id="6679" w:author="Thorsten Hertel (KEYS)" w:date="2024-07-12T12:42:00Z"/>
        </w:trPr>
        <w:tc>
          <w:tcPr>
            <w:tcW w:w="1267" w:type="dxa"/>
            <w:noWrap/>
            <w:hideMark/>
          </w:tcPr>
          <w:p w14:paraId="73A6B8E6" w14:textId="77777777" w:rsidR="00B322A8" w:rsidRPr="00B322A8" w:rsidRDefault="00B322A8" w:rsidP="00A93AB3">
            <w:pPr>
              <w:pStyle w:val="TAL"/>
              <w:keepNext w:val="0"/>
              <w:rPr>
                <w:ins w:id="6680" w:author="Thorsten Hertel (KEYS)" w:date="2024-07-12T12:42:00Z"/>
              </w:rPr>
            </w:pPr>
            <w:ins w:id="6681" w:author="Thorsten Hertel (KEYS)" w:date="2024-07-12T12:42:00Z">
              <w:r w:rsidRPr="00B322A8">
                <w:t>17</w:t>
              </w:r>
            </w:ins>
          </w:p>
        </w:tc>
        <w:tc>
          <w:tcPr>
            <w:tcW w:w="1100" w:type="dxa"/>
            <w:noWrap/>
            <w:hideMark/>
          </w:tcPr>
          <w:p w14:paraId="5E1053F4" w14:textId="77777777" w:rsidR="00B322A8" w:rsidRPr="00B322A8" w:rsidRDefault="00B322A8" w:rsidP="00A93AB3">
            <w:pPr>
              <w:pStyle w:val="TAL"/>
              <w:keepNext w:val="0"/>
              <w:rPr>
                <w:ins w:id="6682" w:author="Thorsten Hertel (KEYS)" w:date="2024-07-12T12:42:00Z"/>
              </w:rPr>
            </w:pPr>
            <w:ins w:id="6683" w:author="Thorsten Hertel (KEYS)" w:date="2024-07-12T12:42:00Z">
              <w:r w:rsidRPr="00B322A8">
                <w:t>-21.59</w:t>
              </w:r>
            </w:ins>
          </w:p>
        </w:tc>
        <w:tc>
          <w:tcPr>
            <w:tcW w:w="2107" w:type="dxa"/>
            <w:noWrap/>
            <w:hideMark/>
          </w:tcPr>
          <w:p w14:paraId="33718FFB" w14:textId="77777777" w:rsidR="00B322A8" w:rsidRPr="00B322A8" w:rsidRDefault="00B322A8" w:rsidP="00A93AB3">
            <w:pPr>
              <w:pStyle w:val="TAL"/>
              <w:keepNext w:val="0"/>
              <w:rPr>
                <w:ins w:id="6684" w:author="Thorsten Hertel (KEYS)" w:date="2024-07-12T12:42:00Z"/>
              </w:rPr>
            </w:pPr>
            <w:ins w:id="6685" w:author="Thorsten Hertel (KEYS)" w:date="2024-07-12T12:42:00Z">
              <w:r w:rsidRPr="00B322A8">
                <w:t>1551</w:t>
              </w:r>
            </w:ins>
          </w:p>
        </w:tc>
        <w:tc>
          <w:tcPr>
            <w:tcW w:w="2082" w:type="dxa"/>
            <w:noWrap/>
            <w:hideMark/>
          </w:tcPr>
          <w:p w14:paraId="26AD6FF2" w14:textId="77777777" w:rsidR="00B322A8" w:rsidRPr="00B322A8" w:rsidRDefault="00B322A8" w:rsidP="00A93AB3">
            <w:pPr>
              <w:pStyle w:val="TAL"/>
              <w:keepNext w:val="0"/>
              <w:rPr>
                <w:ins w:id="6686" w:author="Thorsten Hertel (KEYS)" w:date="2024-07-12T12:42:00Z"/>
              </w:rPr>
            </w:pPr>
            <w:ins w:id="6687" w:author="Thorsten Hertel (KEYS)" w:date="2024-07-12T12:42:00Z">
              <w:r w:rsidRPr="00B322A8">
                <w:t>-23.51</w:t>
              </w:r>
            </w:ins>
          </w:p>
        </w:tc>
        <w:tc>
          <w:tcPr>
            <w:tcW w:w="1058" w:type="dxa"/>
            <w:noWrap/>
            <w:hideMark/>
          </w:tcPr>
          <w:p w14:paraId="66AC4FA2" w14:textId="77777777" w:rsidR="00B322A8" w:rsidRPr="00B322A8" w:rsidRDefault="00B322A8" w:rsidP="00A93AB3">
            <w:pPr>
              <w:pStyle w:val="TAL"/>
              <w:keepNext w:val="0"/>
              <w:rPr>
                <w:ins w:id="6688" w:author="Thorsten Hertel (KEYS)" w:date="2024-07-12T12:42:00Z"/>
              </w:rPr>
            </w:pPr>
            <w:ins w:id="6689" w:author="Thorsten Hertel (KEYS)" w:date="2024-07-12T12:42:00Z">
              <w:r w:rsidRPr="00B322A8">
                <w:t>58.56</w:t>
              </w:r>
            </w:ins>
          </w:p>
        </w:tc>
        <w:tc>
          <w:tcPr>
            <w:tcW w:w="873" w:type="dxa"/>
            <w:noWrap/>
            <w:hideMark/>
          </w:tcPr>
          <w:p w14:paraId="7B77E6F2" w14:textId="77777777" w:rsidR="00B322A8" w:rsidRPr="00B322A8" w:rsidRDefault="00B322A8" w:rsidP="00A93AB3">
            <w:pPr>
              <w:pStyle w:val="TAL"/>
              <w:keepNext w:val="0"/>
              <w:rPr>
                <w:ins w:id="6690" w:author="Thorsten Hertel (KEYS)" w:date="2024-07-12T12:42:00Z"/>
              </w:rPr>
            </w:pPr>
            <w:ins w:id="6691" w:author="Thorsten Hertel (KEYS)" w:date="2024-07-12T12:42:00Z">
              <w:r w:rsidRPr="00B322A8">
                <w:t>15.63</w:t>
              </w:r>
            </w:ins>
          </w:p>
        </w:tc>
        <w:tc>
          <w:tcPr>
            <w:tcW w:w="873" w:type="dxa"/>
            <w:noWrap/>
            <w:hideMark/>
          </w:tcPr>
          <w:p w14:paraId="41E3BDBC" w14:textId="77777777" w:rsidR="00B322A8" w:rsidRPr="00B322A8" w:rsidRDefault="00B322A8" w:rsidP="00A93AB3">
            <w:pPr>
              <w:pStyle w:val="TAL"/>
              <w:keepNext w:val="0"/>
              <w:rPr>
                <w:ins w:id="6692" w:author="Thorsten Hertel (KEYS)" w:date="2024-07-12T12:42:00Z"/>
              </w:rPr>
            </w:pPr>
            <w:ins w:id="6693" w:author="Thorsten Hertel (KEYS)" w:date="2024-07-12T12:42:00Z">
              <w:r w:rsidRPr="00B322A8">
                <w:t>102.6</w:t>
              </w:r>
            </w:ins>
          </w:p>
        </w:tc>
      </w:tr>
      <w:tr w:rsidR="00B322A8" w:rsidRPr="00B322A8" w14:paraId="3221A4B8" w14:textId="77777777" w:rsidTr="00C239E5">
        <w:trPr>
          <w:trHeight w:val="300"/>
          <w:ins w:id="6694" w:author="Thorsten Hertel (KEYS)" w:date="2024-07-12T12:42:00Z"/>
        </w:trPr>
        <w:tc>
          <w:tcPr>
            <w:tcW w:w="1267" w:type="dxa"/>
            <w:noWrap/>
            <w:hideMark/>
          </w:tcPr>
          <w:p w14:paraId="73690A09" w14:textId="77777777" w:rsidR="00B322A8" w:rsidRPr="00B322A8" w:rsidRDefault="00B322A8" w:rsidP="00A93AB3">
            <w:pPr>
              <w:pStyle w:val="TAL"/>
              <w:keepNext w:val="0"/>
              <w:rPr>
                <w:ins w:id="6695" w:author="Thorsten Hertel (KEYS)" w:date="2024-07-12T12:42:00Z"/>
              </w:rPr>
            </w:pPr>
            <w:ins w:id="6696" w:author="Thorsten Hertel (KEYS)" w:date="2024-07-12T12:42:00Z">
              <w:r w:rsidRPr="00B322A8">
                <w:t>18</w:t>
              </w:r>
            </w:ins>
          </w:p>
        </w:tc>
        <w:tc>
          <w:tcPr>
            <w:tcW w:w="1100" w:type="dxa"/>
            <w:noWrap/>
            <w:hideMark/>
          </w:tcPr>
          <w:p w14:paraId="1FB2F8ED" w14:textId="77777777" w:rsidR="00B322A8" w:rsidRPr="00B322A8" w:rsidRDefault="00B322A8" w:rsidP="00A93AB3">
            <w:pPr>
              <w:pStyle w:val="TAL"/>
              <w:keepNext w:val="0"/>
              <w:rPr>
                <w:ins w:id="6697" w:author="Thorsten Hertel (KEYS)" w:date="2024-07-12T12:42:00Z"/>
              </w:rPr>
            </w:pPr>
            <w:ins w:id="6698" w:author="Thorsten Hertel (KEYS)" w:date="2024-07-12T12:42:00Z">
              <w:r w:rsidRPr="00B322A8">
                <w:t>-21.59</w:t>
              </w:r>
            </w:ins>
          </w:p>
        </w:tc>
        <w:tc>
          <w:tcPr>
            <w:tcW w:w="2107" w:type="dxa"/>
            <w:noWrap/>
            <w:hideMark/>
          </w:tcPr>
          <w:p w14:paraId="3004671A" w14:textId="77777777" w:rsidR="00B322A8" w:rsidRPr="00B322A8" w:rsidRDefault="00B322A8" w:rsidP="00A93AB3">
            <w:pPr>
              <w:pStyle w:val="TAL"/>
              <w:keepNext w:val="0"/>
              <w:rPr>
                <w:ins w:id="6699" w:author="Thorsten Hertel (KEYS)" w:date="2024-07-12T12:42:00Z"/>
              </w:rPr>
            </w:pPr>
            <w:ins w:id="6700" w:author="Thorsten Hertel (KEYS)" w:date="2024-07-12T12:42:00Z">
              <w:r w:rsidRPr="00B322A8">
                <w:t>1675</w:t>
              </w:r>
            </w:ins>
          </w:p>
        </w:tc>
        <w:tc>
          <w:tcPr>
            <w:tcW w:w="2082" w:type="dxa"/>
            <w:noWrap/>
            <w:hideMark/>
          </w:tcPr>
          <w:p w14:paraId="33F42378" w14:textId="77777777" w:rsidR="00B322A8" w:rsidRPr="00B322A8" w:rsidRDefault="00B322A8" w:rsidP="00A93AB3">
            <w:pPr>
              <w:pStyle w:val="TAL"/>
              <w:keepNext w:val="0"/>
              <w:rPr>
                <w:ins w:id="6701" w:author="Thorsten Hertel (KEYS)" w:date="2024-07-12T12:42:00Z"/>
              </w:rPr>
            </w:pPr>
            <w:ins w:id="6702" w:author="Thorsten Hertel (KEYS)" w:date="2024-07-12T12:42:00Z">
              <w:r w:rsidRPr="00B322A8">
                <w:t>-2.46</w:t>
              </w:r>
            </w:ins>
          </w:p>
        </w:tc>
        <w:tc>
          <w:tcPr>
            <w:tcW w:w="1058" w:type="dxa"/>
            <w:noWrap/>
            <w:hideMark/>
          </w:tcPr>
          <w:p w14:paraId="38016FF6" w14:textId="77777777" w:rsidR="00B322A8" w:rsidRPr="00B322A8" w:rsidRDefault="00B322A8" w:rsidP="00A93AB3">
            <w:pPr>
              <w:pStyle w:val="TAL"/>
              <w:keepNext w:val="0"/>
              <w:rPr>
                <w:ins w:id="6703" w:author="Thorsten Hertel (KEYS)" w:date="2024-07-12T12:42:00Z"/>
              </w:rPr>
            </w:pPr>
            <w:ins w:id="6704" w:author="Thorsten Hertel (KEYS)" w:date="2024-07-12T12:42:00Z">
              <w:r w:rsidRPr="00B322A8">
                <w:t>51.7</w:t>
              </w:r>
            </w:ins>
          </w:p>
        </w:tc>
        <w:tc>
          <w:tcPr>
            <w:tcW w:w="873" w:type="dxa"/>
            <w:noWrap/>
            <w:hideMark/>
          </w:tcPr>
          <w:p w14:paraId="2A310124" w14:textId="77777777" w:rsidR="00B322A8" w:rsidRPr="00B322A8" w:rsidRDefault="00B322A8" w:rsidP="00A93AB3">
            <w:pPr>
              <w:pStyle w:val="TAL"/>
              <w:keepNext w:val="0"/>
              <w:rPr>
                <w:ins w:id="6705" w:author="Thorsten Hertel (KEYS)" w:date="2024-07-12T12:42:00Z"/>
              </w:rPr>
            </w:pPr>
            <w:ins w:id="6706" w:author="Thorsten Hertel (KEYS)" w:date="2024-07-12T12:42:00Z">
              <w:r w:rsidRPr="00B322A8">
                <w:t>15.63</w:t>
              </w:r>
            </w:ins>
          </w:p>
        </w:tc>
        <w:tc>
          <w:tcPr>
            <w:tcW w:w="873" w:type="dxa"/>
            <w:noWrap/>
            <w:hideMark/>
          </w:tcPr>
          <w:p w14:paraId="35059493" w14:textId="77777777" w:rsidR="00B322A8" w:rsidRPr="00B322A8" w:rsidRDefault="00B322A8" w:rsidP="00A93AB3">
            <w:pPr>
              <w:pStyle w:val="TAL"/>
              <w:keepNext w:val="0"/>
              <w:rPr>
                <w:ins w:id="6707" w:author="Thorsten Hertel (KEYS)" w:date="2024-07-12T12:42:00Z"/>
              </w:rPr>
            </w:pPr>
            <w:ins w:id="6708" w:author="Thorsten Hertel (KEYS)" w:date="2024-07-12T12:42:00Z">
              <w:r w:rsidRPr="00B322A8">
                <w:t>101.32</w:t>
              </w:r>
            </w:ins>
          </w:p>
        </w:tc>
      </w:tr>
      <w:tr w:rsidR="00B322A8" w:rsidRPr="00B322A8" w14:paraId="10EA21BA" w14:textId="77777777" w:rsidTr="00C239E5">
        <w:trPr>
          <w:trHeight w:val="300"/>
          <w:ins w:id="6709" w:author="Thorsten Hertel (KEYS)" w:date="2024-07-12T12:42:00Z"/>
        </w:trPr>
        <w:tc>
          <w:tcPr>
            <w:tcW w:w="1267" w:type="dxa"/>
            <w:noWrap/>
            <w:hideMark/>
          </w:tcPr>
          <w:p w14:paraId="4FB8EE1A" w14:textId="77777777" w:rsidR="00B322A8" w:rsidRPr="00B322A8" w:rsidRDefault="00B322A8" w:rsidP="00A93AB3">
            <w:pPr>
              <w:pStyle w:val="TAL"/>
              <w:keepNext w:val="0"/>
              <w:rPr>
                <w:ins w:id="6710" w:author="Thorsten Hertel (KEYS)" w:date="2024-07-12T12:42:00Z"/>
              </w:rPr>
            </w:pPr>
            <w:ins w:id="6711" w:author="Thorsten Hertel (KEYS)" w:date="2024-07-12T12:42:00Z">
              <w:r w:rsidRPr="00B322A8">
                <w:t>19</w:t>
              </w:r>
            </w:ins>
          </w:p>
        </w:tc>
        <w:tc>
          <w:tcPr>
            <w:tcW w:w="1100" w:type="dxa"/>
            <w:noWrap/>
            <w:hideMark/>
          </w:tcPr>
          <w:p w14:paraId="04932B53" w14:textId="77777777" w:rsidR="00B322A8" w:rsidRPr="00B322A8" w:rsidRDefault="00B322A8" w:rsidP="00A93AB3">
            <w:pPr>
              <w:pStyle w:val="TAL"/>
              <w:keepNext w:val="0"/>
              <w:rPr>
                <w:ins w:id="6712" w:author="Thorsten Hertel (KEYS)" w:date="2024-07-12T12:42:00Z"/>
              </w:rPr>
            </w:pPr>
            <w:ins w:id="6713" w:author="Thorsten Hertel (KEYS)" w:date="2024-07-12T12:42:00Z">
              <w:r w:rsidRPr="00B322A8">
                <w:t>-23.49</w:t>
              </w:r>
            </w:ins>
          </w:p>
        </w:tc>
        <w:tc>
          <w:tcPr>
            <w:tcW w:w="2107" w:type="dxa"/>
            <w:noWrap/>
            <w:hideMark/>
          </w:tcPr>
          <w:p w14:paraId="1CF1B465" w14:textId="77777777" w:rsidR="00B322A8" w:rsidRPr="00B322A8" w:rsidRDefault="00B322A8" w:rsidP="00A93AB3">
            <w:pPr>
              <w:pStyle w:val="TAL"/>
              <w:keepNext w:val="0"/>
              <w:rPr>
                <w:ins w:id="6714" w:author="Thorsten Hertel (KEYS)" w:date="2024-07-12T12:42:00Z"/>
              </w:rPr>
            </w:pPr>
            <w:ins w:id="6715" w:author="Thorsten Hertel (KEYS)" w:date="2024-07-12T12:42:00Z">
              <w:r w:rsidRPr="00B322A8">
                <w:t>1999</w:t>
              </w:r>
            </w:ins>
          </w:p>
        </w:tc>
        <w:tc>
          <w:tcPr>
            <w:tcW w:w="2082" w:type="dxa"/>
            <w:noWrap/>
            <w:hideMark/>
          </w:tcPr>
          <w:p w14:paraId="7FA244BA" w14:textId="77777777" w:rsidR="00B322A8" w:rsidRPr="00B322A8" w:rsidRDefault="00B322A8" w:rsidP="00A93AB3">
            <w:pPr>
              <w:pStyle w:val="TAL"/>
              <w:keepNext w:val="0"/>
              <w:rPr>
                <w:ins w:id="6716" w:author="Thorsten Hertel (KEYS)" w:date="2024-07-12T12:42:00Z"/>
              </w:rPr>
            </w:pPr>
            <w:ins w:id="6717" w:author="Thorsten Hertel (KEYS)" w:date="2024-07-12T12:42:00Z">
              <w:r w:rsidRPr="00B322A8">
                <w:t>-20.69</w:t>
              </w:r>
            </w:ins>
          </w:p>
        </w:tc>
        <w:tc>
          <w:tcPr>
            <w:tcW w:w="1058" w:type="dxa"/>
            <w:noWrap/>
            <w:hideMark/>
          </w:tcPr>
          <w:p w14:paraId="0F33A310" w14:textId="77777777" w:rsidR="00B322A8" w:rsidRPr="00B322A8" w:rsidRDefault="00B322A8" w:rsidP="00A93AB3">
            <w:pPr>
              <w:pStyle w:val="TAL"/>
              <w:keepNext w:val="0"/>
              <w:rPr>
                <w:ins w:id="6718" w:author="Thorsten Hertel (KEYS)" w:date="2024-07-12T12:42:00Z"/>
              </w:rPr>
            </w:pPr>
            <w:ins w:id="6719" w:author="Thorsten Hertel (KEYS)" w:date="2024-07-12T12:42:00Z">
              <w:r w:rsidRPr="00B322A8">
                <w:t>-73.96</w:t>
              </w:r>
            </w:ins>
          </w:p>
        </w:tc>
        <w:tc>
          <w:tcPr>
            <w:tcW w:w="873" w:type="dxa"/>
            <w:noWrap/>
            <w:hideMark/>
          </w:tcPr>
          <w:p w14:paraId="4B034A4B" w14:textId="77777777" w:rsidR="00B322A8" w:rsidRPr="00B322A8" w:rsidRDefault="00B322A8" w:rsidP="00A93AB3">
            <w:pPr>
              <w:pStyle w:val="TAL"/>
              <w:keepNext w:val="0"/>
              <w:rPr>
                <w:ins w:id="6720" w:author="Thorsten Hertel (KEYS)" w:date="2024-07-12T12:42:00Z"/>
              </w:rPr>
            </w:pPr>
            <w:ins w:id="6721" w:author="Thorsten Hertel (KEYS)" w:date="2024-07-12T12:42:00Z">
              <w:r w:rsidRPr="00B322A8">
                <w:t>15.63</w:t>
              </w:r>
            </w:ins>
          </w:p>
        </w:tc>
        <w:tc>
          <w:tcPr>
            <w:tcW w:w="873" w:type="dxa"/>
            <w:noWrap/>
            <w:hideMark/>
          </w:tcPr>
          <w:p w14:paraId="584602E6" w14:textId="77777777" w:rsidR="00B322A8" w:rsidRPr="00B322A8" w:rsidRDefault="00B322A8" w:rsidP="00A93AB3">
            <w:pPr>
              <w:pStyle w:val="TAL"/>
              <w:keepNext w:val="0"/>
              <w:rPr>
                <w:ins w:id="6722" w:author="Thorsten Hertel (KEYS)" w:date="2024-07-12T12:42:00Z"/>
              </w:rPr>
            </w:pPr>
            <w:ins w:id="6723" w:author="Thorsten Hertel (KEYS)" w:date="2024-07-12T12:42:00Z">
              <w:r w:rsidRPr="00B322A8">
                <w:t>100.68</w:t>
              </w:r>
            </w:ins>
          </w:p>
        </w:tc>
      </w:tr>
      <w:tr w:rsidR="00B322A8" w:rsidRPr="00B322A8" w14:paraId="14D2FE90" w14:textId="77777777" w:rsidTr="00C239E5">
        <w:trPr>
          <w:trHeight w:val="300"/>
          <w:ins w:id="6724" w:author="Thorsten Hertel (KEYS)" w:date="2024-07-12T12:42:00Z"/>
        </w:trPr>
        <w:tc>
          <w:tcPr>
            <w:tcW w:w="1267" w:type="dxa"/>
            <w:noWrap/>
            <w:hideMark/>
          </w:tcPr>
          <w:p w14:paraId="011C8CD4" w14:textId="77777777" w:rsidR="00B322A8" w:rsidRPr="00B322A8" w:rsidRDefault="00B322A8" w:rsidP="00A93AB3">
            <w:pPr>
              <w:pStyle w:val="TAL"/>
              <w:keepNext w:val="0"/>
              <w:rPr>
                <w:ins w:id="6725" w:author="Thorsten Hertel (KEYS)" w:date="2024-07-12T12:42:00Z"/>
              </w:rPr>
            </w:pPr>
            <w:ins w:id="6726" w:author="Thorsten Hertel (KEYS)" w:date="2024-07-12T12:42:00Z">
              <w:r w:rsidRPr="00B322A8">
                <w:t>20</w:t>
              </w:r>
            </w:ins>
          </w:p>
        </w:tc>
        <w:tc>
          <w:tcPr>
            <w:tcW w:w="1100" w:type="dxa"/>
            <w:noWrap/>
            <w:hideMark/>
          </w:tcPr>
          <w:p w14:paraId="3F535398" w14:textId="77777777" w:rsidR="00B322A8" w:rsidRPr="00B322A8" w:rsidRDefault="00B322A8" w:rsidP="00A93AB3">
            <w:pPr>
              <w:pStyle w:val="TAL"/>
              <w:keepNext w:val="0"/>
              <w:rPr>
                <w:ins w:id="6727" w:author="Thorsten Hertel (KEYS)" w:date="2024-07-12T12:42:00Z"/>
              </w:rPr>
            </w:pPr>
            <w:ins w:id="6728" w:author="Thorsten Hertel (KEYS)" w:date="2024-07-12T12:42:00Z">
              <w:r w:rsidRPr="00B322A8">
                <w:t>-24.79</w:t>
              </w:r>
            </w:ins>
          </w:p>
        </w:tc>
        <w:tc>
          <w:tcPr>
            <w:tcW w:w="2107" w:type="dxa"/>
            <w:noWrap/>
            <w:hideMark/>
          </w:tcPr>
          <w:p w14:paraId="7ABAB8FF" w14:textId="77777777" w:rsidR="00B322A8" w:rsidRPr="00B322A8" w:rsidRDefault="00B322A8" w:rsidP="00A93AB3">
            <w:pPr>
              <w:pStyle w:val="TAL"/>
              <w:keepNext w:val="0"/>
              <w:rPr>
                <w:ins w:id="6729" w:author="Thorsten Hertel (KEYS)" w:date="2024-07-12T12:42:00Z"/>
              </w:rPr>
            </w:pPr>
            <w:ins w:id="6730" w:author="Thorsten Hertel (KEYS)" w:date="2024-07-12T12:42:00Z">
              <w:r w:rsidRPr="00B322A8">
                <w:t>2042</w:t>
              </w:r>
            </w:ins>
          </w:p>
        </w:tc>
        <w:tc>
          <w:tcPr>
            <w:tcW w:w="2082" w:type="dxa"/>
            <w:noWrap/>
            <w:hideMark/>
          </w:tcPr>
          <w:p w14:paraId="6857FE94" w14:textId="77777777" w:rsidR="00B322A8" w:rsidRPr="00B322A8" w:rsidRDefault="00B322A8" w:rsidP="00A93AB3">
            <w:pPr>
              <w:pStyle w:val="TAL"/>
              <w:keepNext w:val="0"/>
              <w:rPr>
                <w:ins w:id="6731" w:author="Thorsten Hertel (KEYS)" w:date="2024-07-12T12:42:00Z"/>
              </w:rPr>
            </w:pPr>
            <w:ins w:id="6732" w:author="Thorsten Hertel (KEYS)" w:date="2024-07-12T12:42:00Z">
              <w:r w:rsidRPr="00B322A8">
                <w:t>3.69</w:t>
              </w:r>
            </w:ins>
          </w:p>
        </w:tc>
        <w:tc>
          <w:tcPr>
            <w:tcW w:w="1058" w:type="dxa"/>
            <w:noWrap/>
            <w:hideMark/>
          </w:tcPr>
          <w:p w14:paraId="12CE5BFE" w14:textId="77777777" w:rsidR="00B322A8" w:rsidRPr="00B322A8" w:rsidRDefault="00B322A8" w:rsidP="00A93AB3">
            <w:pPr>
              <w:pStyle w:val="TAL"/>
              <w:keepNext w:val="0"/>
              <w:rPr>
                <w:ins w:id="6733" w:author="Thorsten Hertel (KEYS)" w:date="2024-07-12T12:42:00Z"/>
              </w:rPr>
            </w:pPr>
            <w:ins w:id="6734" w:author="Thorsten Hertel (KEYS)" w:date="2024-07-12T12:42:00Z">
              <w:r w:rsidRPr="00B322A8">
                <w:t>53.94</w:t>
              </w:r>
            </w:ins>
          </w:p>
        </w:tc>
        <w:tc>
          <w:tcPr>
            <w:tcW w:w="873" w:type="dxa"/>
            <w:noWrap/>
            <w:hideMark/>
          </w:tcPr>
          <w:p w14:paraId="11ABEC27" w14:textId="77777777" w:rsidR="00B322A8" w:rsidRPr="00B322A8" w:rsidRDefault="00B322A8" w:rsidP="00A93AB3">
            <w:pPr>
              <w:pStyle w:val="TAL"/>
              <w:keepNext w:val="0"/>
              <w:rPr>
                <w:ins w:id="6735" w:author="Thorsten Hertel (KEYS)" w:date="2024-07-12T12:42:00Z"/>
              </w:rPr>
            </w:pPr>
            <w:ins w:id="6736" w:author="Thorsten Hertel (KEYS)" w:date="2024-07-12T12:42:00Z">
              <w:r w:rsidRPr="00B322A8">
                <w:t>15.63</w:t>
              </w:r>
            </w:ins>
          </w:p>
        </w:tc>
        <w:tc>
          <w:tcPr>
            <w:tcW w:w="873" w:type="dxa"/>
            <w:noWrap/>
            <w:hideMark/>
          </w:tcPr>
          <w:p w14:paraId="0B8F5595" w14:textId="77777777" w:rsidR="00B322A8" w:rsidRPr="00B322A8" w:rsidRDefault="00B322A8" w:rsidP="00A93AB3">
            <w:pPr>
              <w:pStyle w:val="TAL"/>
              <w:keepNext w:val="0"/>
              <w:rPr>
                <w:ins w:id="6737" w:author="Thorsten Hertel (KEYS)" w:date="2024-07-12T12:42:00Z"/>
              </w:rPr>
            </w:pPr>
            <w:ins w:id="6738" w:author="Thorsten Hertel (KEYS)" w:date="2024-07-12T12:42:00Z">
              <w:r w:rsidRPr="00B322A8">
                <w:t>111.01</w:t>
              </w:r>
            </w:ins>
          </w:p>
        </w:tc>
      </w:tr>
      <w:tr w:rsidR="00B322A8" w:rsidRPr="00B322A8" w14:paraId="7F3AC85E" w14:textId="77777777" w:rsidTr="00C239E5">
        <w:trPr>
          <w:trHeight w:val="300"/>
          <w:ins w:id="6739" w:author="Thorsten Hertel (KEYS)" w:date="2024-07-12T12:42:00Z"/>
        </w:trPr>
        <w:tc>
          <w:tcPr>
            <w:tcW w:w="1267" w:type="dxa"/>
            <w:noWrap/>
            <w:hideMark/>
          </w:tcPr>
          <w:p w14:paraId="7D7C8E16" w14:textId="77777777" w:rsidR="00B322A8" w:rsidRPr="00B322A8" w:rsidRDefault="00B322A8" w:rsidP="00A93AB3">
            <w:pPr>
              <w:pStyle w:val="TAL"/>
              <w:keepNext w:val="0"/>
              <w:rPr>
                <w:ins w:id="6740" w:author="Thorsten Hertel (KEYS)" w:date="2024-07-12T12:42:00Z"/>
              </w:rPr>
            </w:pPr>
            <w:ins w:id="6741" w:author="Thorsten Hertel (KEYS)" w:date="2024-07-12T12:42:00Z">
              <w:r w:rsidRPr="00B322A8">
                <w:t>21</w:t>
              </w:r>
            </w:ins>
          </w:p>
        </w:tc>
        <w:tc>
          <w:tcPr>
            <w:tcW w:w="1100" w:type="dxa"/>
            <w:noWrap/>
            <w:hideMark/>
          </w:tcPr>
          <w:p w14:paraId="2E63CF8A" w14:textId="77777777" w:rsidR="00B322A8" w:rsidRPr="00B322A8" w:rsidRDefault="00B322A8" w:rsidP="00A93AB3">
            <w:pPr>
              <w:pStyle w:val="TAL"/>
              <w:keepNext w:val="0"/>
              <w:rPr>
                <w:ins w:id="6742" w:author="Thorsten Hertel (KEYS)" w:date="2024-07-12T12:42:00Z"/>
              </w:rPr>
            </w:pPr>
            <w:ins w:id="6743" w:author="Thorsten Hertel (KEYS)" w:date="2024-07-12T12:42:00Z">
              <w:r w:rsidRPr="00B322A8">
                <w:t>-23.69</w:t>
              </w:r>
            </w:ins>
          </w:p>
        </w:tc>
        <w:tc>
          <w:tcPr>
            <w:tcW w:w="2107" w:type="dxa"/>
            <w:noWrap/>
            <w:hideMark/>
          </w:tcPr>
          <w:p w14:paraId="461DAA30" w14:textId="77777777" w:rsidR="00B322A8" w:rsidRPr="00B322A8" w:rsidRDefault="00B322A8" w:rsidP="00A93AB3">
            <w:pPr>
              <w:pStyle w:val="TAL"/>
              <w:keepNext w:val="0"/>
              <w:rPr>
                <w:ins w:id="6744" w:author="Thorsten Hertel (KEYS)" w:date="2024-07-12T12:42:00Z"/>
              </w:rPr>
            </w:pPr>
            <w:ins w:id="6745" w:author="Thorsten Hertel (KEYS)" w:date="2024-07-12T12:42:00Z">
              <w:r w:rsidRPr="00B322A8">
                <w:t>2296</w:t>
              </w:r>
            </w:ins>
          </w:p>
        </w:tc>
        <w:tc>
          <w:tcPr>
            <w:tcW w:w="2082" w:type="dxa"/>
            <w:noWrap/>
            <w:hideMark/>
          </w:tcPr>
          <w:p w14:paraId="7B16D118" w14:textId="77777777" w:rsidR="00B322A8" w:rsidRPr="00B322A8" w:rsidRDefault="00B322A8" w:rsidP="00A93AB3">
            <w:pPr>
              <w:pStyle w:val="TAL"/>
              <w:keepNext w:val="0"/>
              <w:rPr>
                <w:ins w:id="6746" w:author="Thorsten Hertel (KEYS)" w:date="2024-07-12T12:42:00Z"/>
              </w:rPr>
            </w:pPr>
            <w:ins w:id="6747" w:author="Thorsten Hertel (KEYS)" w:date="2024-07-12T12:42:00Z">
              <w:r w:rsidRPr="00B322A8">
                <w:t>-0.58</w:t>
              </w:r>
            </w:ins>
          </w:p>
        </w:tc>
        <w:tc>
          <w:tcPr>
            <w:tcW w:w="1058" w:type="dxa"/>
            <w:noWrap/>
            <w:hideMark/>
          </w:tcPr>
          <w:p w14:paraId="356087DF" w14:textId="77777777" w:rsidR="00B322A8" w:rsidRPr="00B322A8" w:rsidRDefault="00B322A8" w:rsidP="00A93AB3">
            <w:pPr>
              <w:pStyle w:val="TAL"/>
              <w:keepNext w:val="0"/>
              <w:rPr>
                <w:ins w:id="6748" w:author="Thorsten Hertel (KEYS)" w:date="2024-07-12T12:42:00Z"/>
              </w:rPr>
            </w:pPr>
            <w:ins w:id="6749" w:author="Thorsten Hertel (KEYS)" w:date="2024-07-12T12:42:00Z">
              <w:r w:rsidRPr="00B322A8">
                <w:t>54.67</w:t>
              </w:r>
            </w:ins>
          </w:p>
        </w:tc>
        <w:tc>
          <w:tcPr>
            <w:tcW w:w="873" w:type="dxa"/>
            <w:noWrap/>
            <w:hideMark/>
          </w:tcPr>
          <w:p w14:paraId="53493D1E" w14:textId="77777777" w:rsidR="00B322A8" w:rsidRPr="00B322A8" w:rsidRDefault="00B322A8" w:rsidP="00A93AB3">
            <w:pPr>
              <w:pStyle w:val="TAL"/>
              <w:keepNext w:val="0"/>
              <w:rPr>
                <w:ins w:id="6750" w:author="Thorsten Hertel (KEYS)" w:date="2024-07-12T12:42:00Z"/>
              </w:rPr>
            </w:pPr>
            <w:ins w:id="6751" w:author="Thorsten Hertel (KEYS)" w:date="2024-07-12T12:42:00Z">
              <w:r w:rsidRPr="00B322A8">
                <w:t>15.63</w:t>
              </w:r>
            </w:ins>
          </w:p>
        </w:tc>
        <w:tc>
          <w:tcPr>
            <w:tcW w:w="873" w:type="dxa"/>
            <w:noWrap/>
            <w:hideMark/>
          </w:tcPr>
          <w:p w14:paraId="3BBA9033" w14:textId="77777777" w:rsidR="00B322A8" w:rsidRPr="00B322A8" w:rsidRDefault="00B322A8" w:rsidP="00A93AB3">
            <w:pPr>
              <w:pStyle w:val="TAL"/>
              <w:keepNext w:val="0"/>
              <w:rPr>
                <w:ins w:id="6752" w:author="Thorsten Hertel (KEYS)" w:date="2024-07-12T12:42:00Z"/>
              </w:rPr>
            </w:pPr>
            <w:ins w:id="6753" w:author="Thorsten Hertel (KEYS)" w:date="2024-07-12T12:42:00Z">
              <w:r w:rsidRPr="00B322A8">
                <w:t>101.25</w:t>
              </w:r>
            </w:ins>
          </w:p>
        </w:tc>
      </w:tr>
      <w:tr w:rsidR="00B322A8" w:rsidRPr="00B322A8" w14:paraId="17373CC4" w14:textId="77777777" w:rsidTr="00C239E5">
        <w:trPr>
          <w:trHeight w:val="300"/>
          <w:ins w:id="6754" w:author="Thorsten Hertel (KEYS)" w:date="2024-07-12T12:42:00Z"/>
        </w:trPr>
        <w:tc>
          <w:tcPr>
            <w:tcW w:w="1267" w:type="dxa"/>
            <w:noWrap/>
            <w:hideMark/>
          </w:tcPr>
          <w:p w14:paraId="0D25C82B" w14:textId="77777777" w:rsidR="00B322A8" w:rsidRPr="00B322A8" w:rsidRDefault="00B322A8" w:rsidP="00A93AB3">
            <w:pPr>
              <w:pStyle w:val="TAL"/>
              <w:keepNext w:val="0"/>
              <w:rPr>
                <w:ins w:id="6755" w:author="Thorsten Hertel (KEYS)" w:date="2024-07-12T12:42:00Z"/>
              </w:rPr>
            </w:pPr>
            <w:ins w:id="6756" w:author="Thorsten Hertel (KEYS)" w:date="2024-07-12T12:42:00Z">
              <w:r w:rsidRPr="00B322A8">
                <w:t>22</w:t>
              </w:r>
            </w:ins>
          </w:p>
        </w:tc>
        <w:tc>
          <w:tcPr>
            <w:tcW w:w="1100" w:type="dxa"/>
            <w:noWrap/>
            <w:hideMark/>
          </w:tcPr>
          <w:p w14:paraId="7D7CE392" w14:textId="77777777" w:rsidR="00B322A8" w:rsidRPr="00B322A8" w:rsidRDefault="00B322A8" w:rsidP="00A93AB3">
            <w:pPr>
              <w:pStyle w:val="TAL"/>
              <w:keepNext w:val="0"/>
              <w:rPr>
                <w:ins w:id="6757" w:author="Thorsten Hertel (KEYS)" w:date="2024-07-12T12:42:00Z"/>
              </w:rPr>
            </w:pPr>
            <w:ins w:id="6758" w:author="Thorsten Hertel (KEYS)" w:date="2024-07-12T12:42:00Z">
              <w:r w:rsidRPr="00B322A8">
                <w:t>-23.39</w:t>
              </w:r>
            </w:ins>
          </w:p>
        </w:tc>
        <w:tc>
          <w:tcPr>
            <w:tcW w:w="2107" w:type="dxa"/>
            <w:noWrap/>
            <w:hideMark/>
          </w:tcPr>
          <w:p w14:paraId="3B3362F5" w14:textId="77777777" w:rsidR="00B322A8" w:rsidRPr="00B322A8" w:rsidRDefault="00B322A8" w:rsidP="00A93AB3">
            <w:pPr>
              <w:pStyle w:val="TAL"/>
              <w:keepNext w:val="0"/>
              <w:rPr>
                <w:ins w:id="6759" w:author="Thorsten Hertel (KEYS)" w:date="2024-07-12T12:42:00Z"/>
              </w:rPr>
            </w:pPr>
            <w:ins w:id="6760" w:author="Thorsten Hertel (KEYS)" w:date="2024-07-12T12:42:00Z">
              <w:r w:rsidRPr="00B322A8">
                <w:t>2417</w:t>
              </w:r>
            </w:ins>
          </w:p>
        </w:tc>
        <w:tc>
          <w:tcPr>
            <w:tcW w:w="2082" w:type="dxa"/>
            <w:noWrap/>
            <w:hideMark/>
          </w:tcPr>
          <w:p w14:paraId="3D6821DA" w14:textId="77777777" w:rsidR="00B322A8" w:rsidRPr="00B322A8" w:rsidRDefault="00B322A8" w:rsidP="00A93AB3">
            <w:pPr>
              <w:pStyle w:val="TAL"/>
              <w:keepNext w:val="0"/>
              <w:rPr>
                <w:ins w:id="6761" w:author="Thorsten Hertel (KEYS)" w:date="2024-07-12T12:42:00Z"/>
              </w:rPr>
            </w:pPr>
            <w:ins w:id="6762" w:author="Thorsten Hertel (KEYS)" w:date="2024-07-12T12:42:00Z">
              <w:r w:rsidRPr="00B322A8">
                <w:t>-5.69</w:t>
              </w:r>
            </w:ins>
          </w:p>
        </w:tc>
        <w:tc>
          <w:tcPr>
            <w:tcW w:w="1058" w:type="dxa"/>
            <w:noWrap/>
            <w:hideMark/>
          </w:tcPr>
          <w:p w14:paraId="5EE781A8" w14:textId="77777777" w:rsidR="00B322A8" w:rsidRPr="00B322A8" w:rsidRDefault="00B322A8" w:rsidP="00A93AB3">
            <w:pPr>
              <w:pStyle w:val="TAL"/>
              <w:keepNext w:val="0"/>
              <w:rPr>
                <w:ins w:id="6763" w:author="Thorsten Hertel (KEYS)" w:date="2024-07-12T12:42:00Z"/>
              </w:rPr>
            </w:pPr>
            <w:ins w:id="6764" w:author="Thorsten Hertel (KEYS)" w:date="2024-07-12T12:42:00Z">
              <w:r w:rsidRPr="00B322A8">
                <w:t>63.43</w:t>
              </w:r>
            </w:ins>
          </w:p>
        </w:tc>
        <w:tc>
          <w:tcPr>
            <w:tcW w:w="873" w:type="dxa"/>
            <w:noWrap/>
            <w:hideMark/>
          </w:tcPr>
          <w:p w14:paraId="72660596" w14:textId="77777777" w:rsidR="00B322A8" w:rsidRPr="00B322A8" w:rsidRDefault="00B322A8" w:rsidP="00A93AB3">
            <w:pPr>
              <w:pStyle w:val="TAL"/>
              <w:keepNext w:val="0"/>
              <w:rPr>
                <w:ins w:id="6765" w:author="Thorsten Hertel (KEYS)" w:date="2024-07-12T12:42:00Z"/>
              </w:rPr>
            </w:pPr>
            <w:ins w:id="6766" w:author="Thorsten Hertel (KEYS)" w:date="2024-07-12T12:42:00Z">
              <w:r w:rsidRPr="00B322A8">
                <w:t>15.63</w:t>
              </w:r>
            </w:ins>
          </w:p>
        </w:tc>
        <w:tc>
          <w:tcPr>
            <w:tcW w:w="873" w:type="dxa"/>
            <w:noWrap/>
            <w:hideMark/>
          </w:tcPr>
          <w:p w14:paraId="4EF1397D" w14:textId="77777777" w:rsidR="00B322A8" w:rsidRPr="00B322A8" w:rsidRDefault="00B322A8" w:rsidP="00A93AB3">
            <w:pPr>
              <w:pStyle w:val="TAL"/>
              <w:keepNext w:val="0"/>
              <w:rPr>
                <w:ins w:id="6767" w:author="Thorsten Hertel (KEYS)" w:date="2024-07-12T12:42:00Z"/>
              </w:rPr>
            </w:pPr>
            <w:ins w:id="6768" w:author="Thorsten Hertel (KEYS)" w:date="2024-07-12T12:42:00Z">
              <w:r w:rsidRPr="00B322A8">
                <w:t>101.18</w:t>
              </w:r>
            </w:ins>
          </w:p>
        </w:tc>
      </w:tr>
      <w:tr w:rsidR="00B322A8" w:rsidRPr="00B322A8" w14:paraId="1D64E311" w14:textId="77777777" w:rsidTr="00C239E5">
        <w:trPr>
          <w:trHeight w:val="300"/>
          <w:ins w:id="6769" w:author="Thorsten Hertel (KEYS)" w:date="2024-07-12T12:42:00Z"/>
        </w:trPr>
        <w:tc>
          <w:tcPr>
            <w:tcW w:w="1267" w:type="dxa"/>
            <w:noWrap/>
            <w:hideMark/>
          </w:tcPr>
          <w:p w14:paraId="3D22E233" w14:textId="77777777" w:rsidR="00B322A8" w:rsidRPr="00B322A8" w:rsidRDefault="00B322A8" w:rsidP="00A93AB3">
            <w:pPr>
              <w:pStyle w:val="TAL"/>
              <w:keepNext w:val="0"/>
              <w:rPr>
                <w:ins w:id="6770" w:author="Thorsten Hertel (KEYS)" w:date="2024-07-12T12:42:00Z"/>
              </w:rPr>
            </w:pPr>
            <w:ins w:id="6771" w:author="Thorsten Hertel (KEYS)" w:date="2024-07-12T12:42:00Z">
              <w:r w:rsidRPr="00B322A8">
                <w:t>23</w:t>
              </w:r>
            </w:ins>
          </w:p>
        </w:tc>
        <w:tc>
          <w:tcPr>
            <w:tcW w:w="1100" w:type="dxa"/>
            <w:noWrap/>
            <w:hideMark/>
          </w:tcPr>
          <w:p w14:paraId="7E4CA4CD" w14:textId="77777777" w:rsidR="00B322A8" w:rsidRPr="00B322A8" w:rsidRDefault="00B322A8" w:rsidP="00A93AB3">
            <w:pPr>
              <w:pStyle w:val="TAL"/>
              <w:keepNext w:val="0"/>
              <w:rPr>
                <w:ins w:id="6772" w:author="Thorsten Hertel (KEYS)" w:date="2024-07-12T12:42:00Z"/>
              </w:rPr>
            </w:pPr>
            <w:ins w:id="6773" w:author="Thorsten Hertel (KEYS)" w:date="2024-07-12T12:42:00Z">
              <w:r w:rsidRPr="00B322A8">
                <w:t>-29.29</w:t>
              </w:r>
            </w:ins>
          </w:p>
        </w:tc>
        <w:tc>
          <w:tcPr>
            <w:tcW w:w="2107" w:type="dxa"/>
            <w:noWrap/>
            <w:hideMark/>
          </w:tcPr>
          <w:p w14:paraId="5D5B4A5A" w14:textId="77777777" w:rsidR="00B322A8" w:rsidRPr="00B322A8" w:rsidRDefault="00B322A8" w:rsidP="00A93AB3">
            <w:pPr>
              <w:pStyle w:val="TAL"/>
              <w:keepNext w:val="0"/>
              <w:rPr>
                <w:ins w:id="6774" w:author="Thorsten Hertel (KEYS)" w:date="2024-07-12T12:42:00Z"/>
              </w:rPr>
            </w:pPr>
            <w:ins w:id="6775" w:author="Thorsten Hertel (KEYS)" w:date="2024-07-12T12:42:00Z">
              <w:r w:rsidRPr="00B322A8">
                <w:t>2564</w:t>
              </w:r>
            </w:ins>
          </w:p>
        </w:tc>
        <w:tc>
          <w:tcPr>
            <w:tcW w:w="2082" w:type="dxa"/>
            <w:noWrap/>
            <w:hideMark/>
          </w:tcPr>
          <w:p w14:paraId="12403E88" w14:textId="77777777" w:rsidR="00B322A8" w:rsidRPr="00B322A8" w:rsidRDefault="00B322A8" w:rsidP="00A93AB3">
            <w:pPr>
              <w:pStyle w:val="TAL"/>
              <w:keepNext w:val="0"/>
              <w:rPr>
                <w:ins w:id="6776" w:author="Thorsten Hertel (KEYS)" w:date="2024-07-12T12:42:00Z"/>
              </w:rPr>
            </w:pPr>
            <w:ins w:id="6777" w:author="Thorsten Hertel (KEYS)" w:date="2024-07-12T12:42:00Z">
              <w:r w:rsidRPr="00B322A8">
                <w:t>-29.24</w:t>
              </w:r>
            </w:ins>
          </w:p>
        </w:tc>
        <w:tc>
          <w:tcPr>
            <w:tcW w:w="1058" w:type="dxa"/>
            <w:noWrap/>
            <w:hideMark/>
          </w:tcPr>
          <w:p w14:paraId="45ABA718" w14:textId="77777777" w:rsidR="00B322A8" w:rsidRPr="00B322A8" w:rsidRDefault="00B322A8" w:rsidP="00A93AB3">
            <w:pPr>
              <w:pStyle w:val="TAL"/>
              <w:keepNext w:val="0"/>
              <w:rPr>
                <w:ins w:id="6778" w:author="Thorsten Hertel (KEYS)" w:date="2024-07-12T12:42:00Z"/>
              </w:rPr>
            </w:pPr>
            <w:ins w:id="6779" w:author="Thorsten Hertel (KEYS)" w:date="2024-07-12T12:42:00Z">
              <w:r w:rsidRPr="00B322A8">
                <w:t>71.93</w:t>
              </w:r>
            </w:ins>
          </w:p>
        </w:tc>
        <w:tc>
          <w:tcPr>
            <w:tcW w:w="873" w:type="dxa"/>
            <w:noWrap/>
            <w:hideMark/>
          </w:tcPr>
          <w:p w14:paraId="65362CB1" w14:textId="77777777" w:rsidR="00B322A8" w:rsidRPr="00B322A8" w:rsidRDefault="00B322A8" w:rsidP="00A93AB3">
            <w:pPr>
              <w:pStyle w:val="TAL"/>
              <w:keepNext w:val="0"/>
              <w:rPr>
                <w:ins w:id="6780" w:author="Thorsten Hertel (KEYS)" w:date="2024-07-12T12:42:00Z"/>
              </w:rPr>
            </w:pPr>
            <w:ins w:id="6781" w:author="Thorsten Hertel (KEYS)" w:date="2024-07-12T12:42:00Z">
              <w:r w:rsidRPr="00B322A8">
                <w:t>15.63</w:t>
              </w:r>
            </w:ins>
          </w:p>
        </w:tc>
        <w:tc>
          <w:tcPr>
            <w:tcW w:w="873" w:type="dxa"/>
            <w:noWrap/>
            <w:hideMark/>
          </w:tcPr>
          <w:p w14:paraId="6A5D6E7F" w14:textId="77777777" w:rsidR="00B322A8" w:rsidRPr="00B322A8" w:rsidRDefault="00B322A8" w:rsidP="00A93AB3">
            <w:pPr>
              <w:pStyle w:val="TAL"/>
              <w:keepNext w:val="0"/>
              <w:rPr>
                <w:ins w:id="6782" w:author="Thorsten Hertel (KEYS)" w:date="2024-07-12T12:42:00Z"/>
              </w:rPr>
            </w:pPr>
            <w:ins w:id="6783" w:author="Thorsten Hertel (KEYS)" w:date="2024-07-12T12:42:00Z">
              <w:r w:rsidRPr="00B322A8">
                <w:t>109.94</w:t>
              </w:r>
            </w:ins>
          </w:p>
        </w:tc>
      </w:tr>
      <w:tr w:rsidR="00B322A8" w:rsidRPr="00B322A8" w14:paraId="4EDD3683" w14:textId="77777777" w:rsidTr="00C239E5">
        <w:trPr>
          <w:trHeight w:val="300"/>
          <w:ins w:id="6784" w:author="Thorsten Hertel (KEYS)" w:date="2024-07-12T12:42:00Z"/>
        </w:trPr>
        <w:tc>
          <w:tcPr>
            <w:tcW w:w="1267" w:type="dxa"/>
            <w:noWrap/>
            <w:hideMark/>
          </w:tcPr>
          <w:p w14:paraId="4267D05A" w14:textId="77777777" w:rsidR="00B322A8" w:rsidRPr="00B322A8" w:rsidRDefault="00B322A8" w:rsidP="00A93AB3">
            <w:pPr>
              <w:pStyle w:val="TAL"/>
              <w:keepNext w:val="0"/>
              <w:rPr>
                <w:ins w:id="6785" w:author="Thorsten Hertel (KEYS)" w:date="2024-07-12T12:42:00Z"/>
              </w:rPr>
            </w:pPr>
            <w:ins w:id="6786" w:author="Thorsten Hertel (KEYS)" w:date="2024-07-12T12:42:00Z">
              <w:r w:rsidRPr="00B322A8">
                <w:t>24</w:t>
              </w:r>
            </w:ins>
          </w:p>
        </w:tc>
        <w:tc>
          <w:tcPr>
            <w:tcW w:w="1100" w:type="dxa"/>
            <w:noWrap/>
            <w:hideMark/>
          </w:tcPr>
          <w:p w14:paraId="23B0E9FC" w14:textId="77777777" w:rsidR="00B322A8" w:rsidRPr="00B322A8" w:rsidRDefault="00B322A8" w:rsidP="00A93AB3">
            <w:pPr>
              <w:pStyle w:val="TAL"/>
              <w:keepNext w:val="0"/>
              <w:rPr>
                <w:ins w:id="6787" w:author="Thorsten Hertel (KEYS)" w:date="2024-07-12T12:42:00Z"/>
              </w:rPr>
            </w:pPr>
            <w:ins w:id="6788" w:author="Thorsten Hertel (KEYS)" w:date="2024-07-12T12:42:00Z">
              <w:r w:rsidRPr="00B322A8">
                <w:t>-30.49</w:t>
              </w:r>
            </w:ins>
          </w:p>
        </w:tc>
        <w:tc>
          <w:tcPr>
            <w:tcW w:w="2107" w:type="dxa"/>
            <w:noWrap/>
            <w:hideMark/>
          </w:tcPr>
          <w:p w14:paraId="550D217E" w14:textId="77777777" w:rsidR="00B322A8" w:rsidRPr="00B322A8" w:rsidRDefault="00B322A8" w:rsidP="00A93AB3">
            <w:pPr>
              <w:pStyle w:val="TAL"/>
              <w:keepNext w:val="0"/>
              <w:rPr>
                <w:ins w:id="6789" w:author="Thorsten Hertel (KEYS)" w:date="2024-07-12T12:42:00Z"/>
              </w:rPr>
            </w:pPr>
            <w:ins w:id="6790" w:author="Thorsten Hertel (KEYS)" w:date="2024-07-12T12:42:00Z">
              <w:r w:rsidRPr="00B322A8">
                <w:t>3151</w:t>
              </w:r>
            </w:ins>
          </w:p>
        </w:tc>
        <w:tc>
          <w:tcPr>
            <w:tcW w:w="2082" w:type="dxa"/>
            <w:noWrap/>
            <w:hideMark/>
          </w:tcPr>
          <w:p w14:paraId="73CABA68" w14:textId="77777777" w:rsidR="00B322A8" w:rsidRPr="00B322A8" w:rsidRDefault="00B322A8" w:rsidP="00A93AB3">
            <w:pPr>
              <w:pStyle w:val="TAL"/>
              <w:keepNext w:val="0"/>
              <w:rPr>
                <w:ins w:id="6791" w:author="Thorsten Hertel (KEYS)" w:date="2024-07-12T12:42:00Z"/>
              </w:rPr>
            </w:pPr>
            <w:ins w:id="6792" w:author="Thorsten Hertel (KEYS)" w:date="2024-07-12T12:42:00Z">
              <w:r w:rsidRPr="00B322A8">
                <w:t>28.6</w:t>
              </w:r>
            </w:ins>
          </w:p>
        </w:tc>
        <w:tc>
          <w:tcPr>
            <w:tcW w:w="1058" w:type="dxa"/>
            <w:noWrap/>
            <w:hideMark/>
          </w:tcPr>
          <w:p w14:paraId="435E2D9A" w14:textId="77777777" w:rsidR="00B322A8" w:rsidRPr="00B322A8" w:rsidRDefault="00B322A8" w:rsidP="00A93AB3">
            <w:pPr>
              <w:pStyle w:val="TAL"/>
              <w:keepNext w:val="0"/>
              <w:rPr>
                <w:ins w:id="6793" w:author="Thorsten Hertel (KEYS)" w:date="2024-07-12T12:42:00Z"/>
              </w:rPr>
            </w:pPr>
            <w:ins w:id="6794" w:author="Thorsten Hertel (KEYS)" w:date="2024-07-12T12:42:00Z">
              <w:r w:rsidRPr="00B322A8">
                <w:t>-88.39</w:t>
              </w:r>
            </w:ins>
          </w:p>
        </w:tc>
        <w:tc>
          <w:tcPr>
            <w:tcW w:w="873" w:type="dxa"/>
            <w:noWrap/>
            <w:hideMark/>
          </w:tcPr>
          <w:p w14:paraId="0F0856AC" w14:textId="77777777" w:rsidR="00B322A8" w:rsidRPr="00B322A8" w:rsidRDefault="00B322A8" w:rsidP="00A93AB3">
            <w:pPr>
              <w:pStyle w:val="TAL"/>
              <w:keepNext w:val="0"/>
              <w:rPr>
                <w:ins w:id="6795" w:author="Thorsten Hertel (KEYS)" w:date="2024-07-12T12:42:00Z"/>
              </w:rPr>
            </w:pPr>
            <w:ins w:id="6796" w:author="Thorsten Hertel (KEYS)" w:date="2024-07-12T12:42:00Z">
              <w:r w:rsidRPr="00B322A8">
                <w:t>15.63</w:t>
              </w:r>
            </w:ins>
          </w:p>
        </w:tc>
        <w:tc>
          <w:tcPr>
            <w:tcW w:w="873" w:type="dxa"/>
            <w:noWrap/>
            <w:hideMark/>
          </w:tcPr>
          <w:p w14:paraId="4DF1C346" w14:textId="77777777" w:rsidR="00B322A8" w:rsidRPr="00B322A8" w:rsidRDefault="00B322A8" w:rsidP="00A93AB3">
            <w:pPr>
              <w:pStyle w:val="TAL"/>
              <w:keepNext w:val="0"/>
              <w:rPr>
                <w:ins w:id="6797" w:author="Thorsten Hertel (KEYS)" w:date="2024-07-12T12:42:00Z"/>
              </w:rPr>
            </w:pPr>
            <w:ins w:id="6798" w:author="Thorsten Hertel (KEYS)" w:date="2024-07-12T12:42:00Z">
              <w:r w:rsidRPr="00B322A8">
                <w:t>111.8</w:t>
              </w:r>
            </w:ins>
          </w:p>
        </w:tc>
      </w:tr>
      <w:tr w:rsidR="00B322A8" w:rsidRPr="00B322A8" w14:paraId="126323DC" w14:textId="77777777" w:rsidTr="00C239E5">
        <w:trPr>
          <w:trHeight w:val="300"/>
          <w:ins w:id="6799" w:author="Thorsten Hertel (KEYS)" w:date="2024-07-12T12:42:00Z"/>
        </w:trPr>
        <w:tc>
          <w:tcPr>
            <w:tcW w:w="1267" w:type="dxa"/>
            <w:noWrap/>
            <w:hideMark/>
          </w:tcPr>
          <w:p w14:paraId="17811084" w14:textId="77777777" w:rsidR="00B322A8" w:rsidRPr="00B322A8" w:rsidRDefault="00B322A8" w:rsidP="00A93AB3">
            <w:pPr>
              <w:pStyle w:val="TAL"/>
              <w:keepNext w:val="0"/>
              <w:rPr>
                <w:ins w:id="6800" w:author="Thorsten Hertel (KEYS)" w:date="2024-07-12T12:42:00Z"/>
              </w:rPr>
            </w:pPr>
            <w:ins w:id="6801" w:author="Thorsten Hertel (KEYS)" w:date="2024-07-12T12:42:00Z">
              <w:r w:rsidRPr="00B322A8">
                <w:t>Ini. delay [ns]</w:t>
              </w:r>
            </w:ins>
          </w:p>
        </w:tc>
        <w:tc>
          <w:tcPr>
            <w:tcW w:w="1100" w:type="dxa"/>
            <w:noWrap/>
            <w:hideMark/>
          </w:tcPr>
          <w:p w14:paraId="4D635206" w14:textId="77777777" w:rsidR="00B322A8" w:rsidRPr="00B322A8" w:rsidRDefault="00B322A8" w:rsidP="00A93AB3">
            <w:pPr>
              <w:pStyle w:val="TAL"/>
              <w:keepNext w:val="0"/>
              <w:rPr>
                <w:ins w:id="6802" w:author="Thorsten Hertel (KEYS)" w:date="2024-07-12T12:42:00Z"/>
              </w:rPr>
            </w:pPr>
            <w:ins w:id="6803" w:author="Thorsten Hertel (KEYS)" w:date="2024-07-12T12:42:00Z">
              <w:r w:rsidRPr="00B322A8">
                <w:t>XPR [dB]</w:t>
              </w:r>
            </w:ins>
          </w:p>
        </w:tc>
        <w:tc>
          <w:tcPr>
            <w:tcW w:w="2107" w:type="dxa"/>
            <w:noWrap/>
            <w:hideMark/>
          </w:tcPr>
          <w:p w14:paraId="764E8140" w14:textId="77777777" w:rsidR="00B322A8" w:rsidRPr="00B322A8" w:rsidRDefault="00B322A8" w:rsidP="00A93AB3">
            <w:pPr>
              <w:pStyle w:val="TAL"/>
              <w:keepNext w:val="0"/>
              <w:rPr>
                <w:ins w:id="6804" w:author="Thorsten Hertel (KEYS)" w:date="2024-07-12T12:42:00Z"/>
              </w:rPr>
            </w:pPr>
            <w:ins w:id="6805" w:author="Thorsten Hertel (KEYS)" w:date="2024-07-12T12:42:00Z">
              <w:r w:rsidRPr="00B322A8">
                <w:t>PL [dB]</w:t>
              </w:r>
            </w:ins>
          </w:p>
        </w:tc>
        <w:tc>
          <w:tcPr>
            <w:tcW w:w="2082" w:type="dxa"/>
            <w:noWrap/>
            <w:hideMark/>
          </w:tcPr>
          <w:p w14:paraId="3CC1629F" w14:textId="77777777" w:rsidR="00B322A8" w:rsidRPr="00B322A8" w:rsidRDefault="00B322A8" w:rsidP="00A93AB3">
            <w:pPr>
              <w:pStyle w:val="TAL"/>
              <w:keepNext w:val="0"/>
              <w:rPr>
                <w:ins w:id="6806" w:author="Thorsten Hertel (KEYS)" w:date="2024-07-12T12:42:00Z"/>
              </w:rPr>
            </w:pPr>
            <w:proofErr w:type="spellStart"/>
            <w:ins w:id="6807" w:author="Thorsten Hertel (KEYS)" w:date="2024-07-12T12:42:00Z">
              <w:r w:rsidRPr="00B322A8">
                <w:t>ZoA</w:t>
              </w:r>
              <w:proofErr w:type="spellEnd"/>
              <w:r w:rsidRPr="00B322A8">
                <w:t xml:space="preserve"> [°]</w:t>
              </w:r>
            </w:ins>
          </w:p>
        </w:tc>
        <w:tc>
          <w:tcPr>
            <w:tcW w:w="1058" w:type="dxa"/>
            <w:noWrap/>
            <w:hideMark/>
          </w:tcPr>
          <w:p w14:paraId="61F136AA" w14:textId="77777777" w:rsidR="00B322A8" w:rsidRPr="00B322A8" w:rsidRDefault="00B322A8" w:rsidP="00A93AB3">
            <w:pPr>
              <w:pStyle w:val="TAL"/>
              <w:keepNext w:val="0"/>
              <w:rPr>
                <w:ins w:id="6808" w:author="Thorsten Hertel (KEYS)" w:date="2024-07-12T12:42:00Z"/>
              </w:rPr>
            </w:pPr>
            <w:ins w:id="6809" w:author="Thorsten Hertel (KEYS)" w:date="2024-07-12T12:42:00Z">
              <w:r w:rsidRPr="00B322A8">
                <w:t>ASD [°]</w:t>
              </w:r>
            </w:ins>
          </w:p>
        </w:tc>
        <w:tc>
          <w:tcPr>
            <w:tcW w:w="873" w:type="dxa"/>
            <w:noWrap/>
            <w:hideMark/>
          </w:tcPr>
          <w:p w14:paraId="7DCB0DD7" w14:textId="77777777" w:rsidR="00B322A8" w:rsidRPr="00B322A8" w:rsidRDefault="00B322A8" w:rsidP="00A93AB3">
            <w:pPr>
              <w:pStyle w:val="TAL"/>
              <w:keepNext w:val="0"/>
              <w:rPr>
                <w:ins w:id="6810" w:author="Thorsten Hertel (KEYS)" w:date="2024-07-12T12:42:00Z"/>
              </w:rPr>
            </w:pPr>
            <w:ins w:id="6811" w:author="Thorsten Hertel (KEYS)" w:date="2024-07-12T12:42:00Z">
              <w:r w:rsidRPr="00B322A8">
                <w:t>ZSA [°]</w:t>
              </w:r>
            </w:ins>
          </w:p>
        </w:tc>
        <w:tc>
          <w:tcPr>
            <w:tcW w:w="873" w:type="dxa"/>
            <w:noWrap/>
            <w:hideMark/>
          </w:tcPr>
          <w:p w14:paraId="71DEFB7F" w14:textId="77777777" w:rsidR="00B322A8" w:rsidRPr="00B322A8" w:rsidRDefault="00B322A8" w:rsidP="00A93AB3">
            <w:pPr>
              <w:pStyle w:val="TAL"/>
              <w:keepNext w:val="0"/>
              <w:rPr>
                <w:ins w:id="6812" w:author="Thorsten Hertel (KEYS)" w:date="2024-07-12T12:42:00Z"/>
              </w:rPr>
            </w:pPr>
            <w:ins w:id="6813" w:author="Thorsten Hertel (KEYS)" w:date="2024-07-12T12:42:00Z">
              <w:r w:rsidRPr="00B322A8">
                <w:t>ZSD [°]</w:t>
              </w:r>
            </w:ins>
          </w:p>
        </w:tc>
      </w:tr>
      <w:tr w:rsidR="00B322A8" w:rsidRPr="00B322A8" w14:paraId="3D70336E" w14:textId="77777777" w:rsidTr="00C239E5">
        <w:trPr>
          <w:trHeight w:val="300"/>
          <w:ins w:id="6814" w:author="Thorsten Hertel (KEYS)" w:date="2024-07-12T12:42:00Z"/>
        </w:trPr>
        <w:tc>
          <w:tcPr>
            <w:tcW w:w="1267" w:type="dxa"/>
            <w:noWrap/>
            <w:hideMark/>
          </w:tcPr>
          <w:p w14:paraId="006377FB" w14:textId="77777777" w:rsidR="00B322A8" w:rsidRPr="00B322A8" w:rsidRDefault="00B322A8" w:rsidP="00A93AB3">
            <w:pPr>
              <w:pStyle w:val="TAL"/>
              <w:keepNext w:val="0"/>
              <w:rPr>
                <w:ins w:id="6815" w:author="Thorsten Hertel (KEYS)" w:date="2024-07-12T12:42:00Z"/>
              </w:rPr>
            </w:pPr>
            <w:ins w:id="6816" w:author="Thorsten Hertel (KEYS)" w:date="2024-07-12T12:42:00Z">
              <w:r w:rsidRPr="00B322A8">
                <w:t>700</w:t>
              </w:r>
            </w:ins>
          </w:p>
        </w:tc>
        <w:tc>
          <w:tcPr>
            <w:tcW w:w="1100" w:type="dxa"/>
            <w:noWrap/>
            <w:hideMark/>
          </w:tcPr>
          <w:p w14:paraId="02FE8F7C" w14:textId="77777777" w:rsidR="00B322A8" w:rsidRPr="00B322A8" w:rsidRDefault="00B322A8" w:rsidP="00A93AB3">
            <w:pPr>
              <w:pStyle w:val="TAL"/>
              <w:keepNext w:val="0"/>
              <w:rPr>
                <w:ins w:id="6817" w:author="Thorsten Hertel (KEYS)" w:date="2024-07-12T12:42:00Z"/>
              </w:rPr>
            </w:pPr>
            <w:ins w:id="6818" w:author="Thorsten Hertel (KEYS)" w:date="2024-07-12T12:42:00Z">
              <w:r w:rsidRPr="00B322A8">
                <w:t>7</w:t>
              </w:r>
            </w:ins>
          </w:p>
        </w:tc>
        <w:tc>
          <w:tcPr>
            <w:tcW w:w="2107" w:type="dxa"/>
            <w:noWrap/>
            <w:hideMark/>
          </w:tcPr>
          <w:p w14:paraId="7AD33D78" w14:textId="77777777" w:rsidR="00B322A8" w:rsidRPr="00B322A8" w:rsidRDefault="00B322A8" w:rsidP="00A93AB3">
            <w:pPr>
              <w:pStyle w:val="TAL"/>
              <w:keepNext w:val="0"/>
              <w:rPr>
                <w:ins w:id="6819" w:author="Thorsten Hertel (KEYS)" w:date="2024-07-12T12:42:00Z"/>
              </w:rPr>
            </w:pPr>
            <w:ins w:id="6820" w:author="Thorsten Hertel (KEYS)" w:date="2024-07-12T12:42:00Z">
              <w:r w:rsidRPr="00B322A8">
                <w:t>112.06</w:t>
              </w:r>
            </w:ins>
          </w:p>
        </w:tc>
        <w:tc>
          <w:tcPr>
            <w:tcW w:w="2082" w:type="dxa"/>
            <w:noWrap/>
            <w:hideMark/>
          </w:tcPr>
          <w:p w14:paraId="14EA205E" w14:textId="77777777" w:rsidR="00B322A8" w:rsidRPr="00B322A8" w:rsidRDefault="00B322A8" w:rsidP="00A93AB3">
            <w:pPr>
              <w:pStyle w:val="TAL"/>
              <w:keepNext w:val="0"/>
              <w:rPr>
                <w:ins w:id="6821" w:author="Thorsten Hertel (KEYS)" w:date="2024-07-12T12:42:00Z"/>
              </w:rPr>
            </w:pPr>
            <w:ins w:id="6822" w:author="Thorsten Hertel (KEYS)" w:date="2024-07-12T12:42:00Z">
              <w:r w:rsidRPr="00B322A8">
                <w:t>90</w:t>
              </w:r>
            </w:ins>
          </w:p>
        </w:tc>
        <w:tc>
          <w:tcPr>
            <w:tcW w:w="1058" w:type="dxa"/>
            <w:noWrap/>
            <w:hideMark/>
          </w:tcPr>
          <w:p w14:paraId="74E86C78" w14:textId="77777777" w:rsidR="00B322A8" w:rsidRPr="00B322A8" w:rsidRDefault="00B322A8" w:rsidP="00A93AB3">
            <w:pPr>
              <w:pStyle w:val="TAL"/>
              <w:keepNext w:val="0"/>
              <w:rPr>
                <w:ins w:id="6823" w:author="Thorsten Hertel (KEYS)" w:date="2024-07-12T12:42:00Z"/>
              </w:rPr>
            </w:pPr>
            <w:ins w:id="6824" w:author="Thorsten Hertel (KEYS)" w:date="2024-07-12T12:42:00Z">
              <w:r w:rsidRPr="00B322A8">
                <w:t>1.32</w:t>
              </w:r>
            </w:ins>
          </w:p>
        </w:tc>
        <w:tc>
          <w:tcPr>
            <w:tcW w:w="873" w:type="dxa"/>
            <w:noWrap/>
            <w:hideMark/>
          </w:tcPr>
          <w:p w14:paraId="13962BE3" w14:textId="77777777" w:rsidR="00B322A8" w:rsidRPr="00B322A8" w:rsidRDefault="00B322A8" w:rsidP="00A93AB3">
            <w:pPr>
              <w:pStyle w:val="TAL"/>
              <w:keepNext w:val="0"/>
              <w:rPr>
                <w:ins w:id="6825" w:author="Thorsten Hertel (KEYS)" w:date="2024-07-12T12:42:00Z"/>
              </w:rPr>
            </w:pPr>
            <w:ins w:id="6826" w:author="Thorsten Hertel (KEYS)" w:date="2024-07-12T12:42:00Z">
              <w:r w:rsidRPr="00B322A8">
                <w:t>0</w:t>
              </w:r>
            </w:ins>
          </w:p>
        </w:tc>
        <w:tc>
          <w:tcPr>
            <w:tcW w:w="873" w:type="dxa"/>
            <w:noWrap/>
            <w:hideMark/>
          </w:tcPr>
          <w:p w14:paraId="031E5359" w14:textId="77777777" w:rsidR="00B322A8" w:rsidRPr="00B322A8" w:rsidRDefault="00B322A8" w:rsidP="00A93AB3">
            <w:pPr>
              <w:pStyle w:val="TAL"/>
              <w:keepNext w:val="0"/>
              <w:rPr>
                <w:ins w:id="6827" w:author="Thorsten Hertel (KEYS)" w:date="2024-07-12T12:42:00Z"/>
              </w:rPr>
            </w:pPr>
            <w:ins w:id="6828" w:author="Thorsten Hertel (KEYS)" w:date="2024-07-12T12:42:00Z">
              <w:r w:rsidRPr="00B322A8">
                <w:t>2.14</w:t>
              </w:r>
            </w:ins>
          </w:p>
        </w:tc>
      </w:tr>
      <w:tr w:rsidR="00B322A8" w:rsidRPr="00B322A8" w14:paraId="1C237B79" w14:textId="77777777" w:rsidTr="00C239E5">
        <w:trPr>
          <w:trHeight w:val="300"/>
          <w:ins w:id="6829" w:author="Thorsten Hertel (KEYS)" w:date="2024-07-12T12:42:00Z"/>
        </w:trPr>
        <w:tc>
          <w:tcPr>
            <w:tcW w:w="1267" w:type="dxa"/>
            <w:noWrap/>
            <w:hideMark/>
          </w:tcPr>
          <w:p w14:paraId="1471E25A" w14:textId="77777777" w:rsidR="00B322A8" w:rsidRPr="00B322A8" w:rsidRDefault="00B322A8" w:rsidP="00A93AB3">
            <w:pPr>
              <w:pStyle w:val="TAL"/>
              <w:keepNext w:val="0"/>
              <w:rPr>
                <w:ins w:id="6830" w:author="Thorsten Hertel (KEYS)" w:date="2024-07-12T12:42:00Z"/>
              </w:rPr>
            </w:pPr>
            <w:ins w:id="6831" w:author="Thorsten Hertel (KEYS)" w:date="2024-07-12T12:42:00Z">
              <w:r w:rsidRPr="00B322A8">
                <w:t>UE speed [m/s]</w:t>
              </w:r>
            </w:ins>
          </w:p>
        </w:tc>
        <w:tc>
          <w:tcPr>
            <w:tcW w:w="1100" w:type="dxa"/>
            <w:noWrap/>
            <w:hideMark/>
          </w:tcPr>
          <w:p w14:paraId="70054393" w14:textId="77777777" w:rsidR="00B322A8" w:rsidRPr="00B322A8" w:rsidRDefault="00B322A8" w:rsidP="00A93AB3">
            <w:pPr>
              <w:pStyle w:val="TAL"/>
              <w:keepNext w:val="0"/>
              <w:rPr>
                <w:ins w:id="6832" w:author="Thorsten Hertel (KEYS)" w:date="2024-07-12T12:42:00Z"/>
              </w:rPr>
            </w:pPr>
            <w:ins w:id="6833" w:author="Thorsten Hertel (KEYS)" w:date="2024-07-12T12:42:00Z">
              <w:r w:rsidRPr="00B322A8">
                <w:t>UE DoT Az [°]</w:t>
              </w:r>
            </w:ins>
          </w:p>
        </w:tc>
        <w:tc>
          <w:tcPr>
            <w:tcW w:w="2107" w:type="dxa"/>
            <w:noWrap/>
            <w:hideMark/>
          </w:tcPr>
          <w:p w14:paraId="14FE570A" w14:textId="77777777" w:rsidR="00B322A8" w:rsidRPr="00B322A8" w:rsidRDefault="00B322A8" w:rsidP="00A93AB3">
            <w:pPr>
              <w:pStyle w:val="TAL"/>
              <w:keepNext w:val="0"/>
              <w:rPr>
                <w:ins w:id="6834" w:author="Thorsten Hertel (KEYS)" w:date="2024-07-12T12:42:00Z"/>
              </w:rPr>
            </w:pPr>
            <w:ins w:id="6835" w:author="Thorsten Hertel (KEYS)" w:date="2024-07-12T12:42:00Z">
              <w:r w:rsidRPr="00B322A8">
                <w:t>UE coordinates (</w:t>
              </w:r>
              <w:proofErr w:type="spellStart"/>
              <w:proofErr w:type="gramStart"/>
              <w:r w:rsidRPr="00B322A8">
                <w:t>x,y</w:t>
              </w:r>
              <w:proofErr w:type="gramEnd"/>
              <w:r w:rsidRPr="00B322A8">
                <w:t>,z</w:t>
              </w:r>
              <w:proofErr w:type="spellEnd"/>
              <w:r w:rsidRPr="00B322A8">
                <w:t>) [m]</w:t>
              </w:r>
            </w:ins>
          </w:p>
        </w:tc>
        <w:tc>
          <w:tcPr>
            <w:tcW w:w="2082" w:type="dxa"/>
            <w:noWrap/>
            <w:hideMark/>
          </w:tcPr>
          <w:p w14:paraId="7C5DDF30" w14:textId="77777777" w:rsidR="00B322A8" w:rsidRPr="00B322A8" w:rsidRDefault="00B322A8" w:rsidP="00A93AB3">
            <w:pPr>
              <w:pStyle w:val="TAL"/>
              <w:keepNext w:val="0"/>
              <w:rPr>
                <w:ins w:id="6836" w:author="Thorsten Hertel (KEYS)" w:date="2024-07-12T12:42:00Z"/>
              </w:rPr>
            </w:pPr>
            <w:ins w:id="6837" w:author="Thorsten Hertel (KEYS)" w:date="2024-07-12T12:42:00Z">
              <w:r w:rsidRPr="00B322A8">
                <w:t>BS coordinates (</w:t>
              </w:r>
              <w:proofErr w:type="spellStart"/>
              <w:proofErr w:type="gramStart"/>
              <w:r w:rsidRPr="00B322A8">
                <w:t>x,y</w:t>
              </w:r>
              <w:proofErr w:type="gramEnd"/>
              <w:r w:rsidRPr="00B322A8">
                <w:t>,z</w:t>
              </w:r>
              <w:proofErr w:type="spellEnd"/>
              <w:r w:rsidRPr="00B322A8">
                <w:t>) [m]</w:t>
              </w:r>
            </w:ins>
          </w:p>
        </w:tc>
        <w:tc>
          <w:tcPr>
            <w:tcW w:w="1058" w:type="dxa"/>
            <w:noWrap/>
            <w:hideMark/>
          </w:tcPr>
          <w:p w14:paraId="38483C5C" w14:textId="77777777" w:rsidR="00B322A8" w:rsidRPr="00B322A8" w:rsidRDefault="00B322A8" w:rsidP="00A93AB3">
            <w:pPr>
              <w:pStyle w:val="TAL"/>
              <w:keepNext w:val="0"/>
              <w:rPr>
                <w:ins w:id="6838" w:author="Thorsten Hertel (KEYS)" w:date="2024-07-12T12:42:00Z"/>
              </w:rPr>
            </w:pPr>
            <w:ins w:id="6839" w:author="Thorsten Hertel (KEYS)" w:date="2024-07-12T12:42:00Z">
              <w:r w:rsidRPr="00B322A8">
                <w:t>K-factor [dB]</w:t>
              </w:r>
            </w:ins>
          </w:p>
        </w:tc>
        <w:tc>
          <w:tcPr>
            <w:tcW w:w="873" w:type="dxa"/>
            <w:noWrap/>
            <w:hideMark/>
          </w:tcPr>
          <w:p w14:paraId="46405C14" w14:textId="77777777" w:rsidR="00B322A8" w:rsidRPr="00B322A8" w:rsidRDefault="00B322A8" w:rsidP="00A93AB3">
            <w:pPr>
              <w:pStyle w:val="TAL"/>
              <w:keepNext w:val="0"/>
              <w:rPr>
                <w:ins w:id="6840" w:author="Thorsten Hertel (KEYS)" w:date="2024-07-12T12:42:00Z"/>
              </w:rPr>
            </w:pPr>
            <w:ins w:id="6841" w:author="Thorsten Hertel (KEYS)" w:date="2024-07-12T12:42:00Z">
              <w:r w:rsidRPr="00B322A8">
                <w:t xml:space="preserve"> </w:t>
              </w:r>
            </w:ins>
          </w:p>
        </w:tc>
        <w:tc>
          <w:tcPr>
            <w:tcW w:w="873" w:type="dxa"/>
            <w:noWrap/>
            <w:hideMark/>
          </w:tcPr>
          <w:p w14:paraId="2E19501F" w14:textId="77777777" w:rsidR="00B322A8" w:rsidRPr="00B322A8" w:rsidRDefault="00B322A8" w:rsidP="00A93AB3">
            <w:pPr>
              <w:pStyle w:val="TAL"/>
              <w:keepNext w:val="0"/>
              <w:rPr>
                <w:ins w:id="6842" w:author="Thorsten Hertel (KEYS)" w:date="2024-07-12T12:42:00Z"/>
              </w:rPr>
            </w:pPr>
          </w:p>
        </w:tc>
      </w:tr>
      <w:tr w:rsidR="00B322A8" w:rsidRPr="00B322A8" w14:paraId="09AF3ED8" w14:textId="77777777" w:rsidTr="00C239E5">
        <w:trPr>
          <w:trHeight w:val="300"/>
          <w:ins w:id="6843" w:author="Thorsten Hertel (KEYS)" w:date="2024-07-12T12:42:00Z"/>
        </w:trPr>
        <w:tc>
          <w:tcPr>
            <w:tcW w:w="1267" w:type="dxa"/>
            <w:noWrap/>
            <w:hideMark/>
          </w:tcPr>
          <w:p w14:paraId="18448C01" w14:textId="77777777" w:rsidR="00B322A8" w:rsidRPr="00B322A8" w:rsidRDefault="00B322A8" w:rsidP="00A93AB3">
            <w:pPr>
              <w:pStyle w:val="TAL"/>
              <w:keepNext w:val="0"/>
              <w:rPr>
                <w:ins w:id="6844" w:author="Thorsten Hertel (KEYS)" w:date="2024-07-12T12:42:00Z"/>
              </w:rPr>
            </w:pPr>
            <w:ins w:id="6845" w:author="Thorsten Hertel (KEYS)" w:date="2024-07-12T12:42:00Z">
              <w:r w:rsidRPr="00B322A8">
                <w:t>8.33</w:t>
              </w:r>
            </w:ins>
          </w:p>
        </w:tc>
        <w:tc>
          <w:tcPr>
            <w:tcW w:w="1100" w:type="dxa"/>
            <w:noWrap/>
            <w:hideMark/>
          </w:tcPr>
          <w:p w14:paraId="18BBBAF0" w14:textId="77777777" w:rsidR="00B322A8" w:rsidRPr="00B322A8" w:rsidRDefault="00B322A8" w:rsidP="00A93AB3">
            <w:pPr>
              <w:pStyle w:val="TAL"/>
              <w:keepNext w:val="0"/>
              <w:rPr>
                <w:ins w:id="6846" w:author="Thorsten Hertel (KEYS)" w:date="2024-07-12T12:42:00Z"/>
              </w:rPr>
            </w:pPr>
            <w:ins w:id="6847" w:author="Thorsten Hertel (KEYS)" w:date="2024-07-12T12:42:00Z">
              <w:r w:rsidRPr="00B322A8">
                <w:t>-51.25</w:t>
              </w:r>
            </w:ins>
          </w:p>
        </w:tc>
        <w:tc>
          <w:tcPr>
            <w:tcW w:w="2107" w:type="dxa"/>
            <w:noWrap/>
            <w:hideMark/>
          </w:tcPr>
          <w:p w14:paraId="74FF41FB" w14:textId="77777777" w:rsidR="00B322A8" w:rsidRPr="00B322A8" w:rsidRDefault="00B322A8" w:rsidP="00A93AB3">
            <w:pPr>
              <w:pStyle w:val="TAL"/>
              <w:keepNext w:val="0"/>
              <w:rPr>
                <w:ins w:id="6848" w:author="Thorsten Hertel (KEYS)" w:date="2024-07-12T12:42:00Z"/>
              </w:rPr>
            </w:pPr>
            <w:ins w:id="6849" w:author="Thorsten Hertel (KEYS)" w:date="2024-07-12T12:42:00Z">
              <w:r w:rsidRPr="00B322A8">
                <w:t>(</w:t>
              </w:r>
              <w:proofErr w:type="gramStart"/>
              <w:r w:rsidRPr="00B322A8">
                <w:t>208.50,-</w:t>
              </w:r>
              <w:proofErr w:type="gramEnd"/>
              <w:r w:rsidRPr="00B322A8">
                <w:t>0.36,1.5)</w:t>
              </w:r>
            </w:ins>
          </w:p>
        </w:tc>
        <w:tc>
          <w:tcPr>
            <w:tcW w:w="2082" w:type="dxa"/>
            <w:noWrap/>
            <w:hideMark/>
          </w:tcPr>
          <w:p w14:paraId="7F932E3E" w14:textId="77777777" w:rsidR="00B322A8" w:rsidRPr="00B322A8" w:rsidRDefault="00B322A8" w:rsidP="00A93AB3">
            <w:pPr>
              <w:pStyle w:val="TAL"/>
              <w:keepNext w:val="0"/>
              <w:rPr>
                <w:ins w:id="6850" w:author="Thorsten Hertel (KEYS)" w:date="2024-07-12T12:42:00Z"/>
              </w:rPr>
            </w:pPr>
            <w:ins w:id="6851" w:author="Thorsten Hertel (KEYS)" w:date="2024-07-12T12:42:00Z">
              <w:r w:rsidRPr="00B322A8">
                <w:t>(0,0,25)</w:t>
              </w:r>
            </w:ins>
          </w:p>
        </w:tc>
        <w:tc>
          <w:tcPr>
            <w:tcW w:w="1058" w:type="dxa"/>
            <w:noWrap/>
            <w:hideMark/>
          </w:tcPr>
          <w:p w14:paraId="4C620EA9" w14:textId="77777777" w:rsidR="00B322A8" w:rsidRPr="00B322A8" w:rsidRDefault="00B322A8" w:rsidP="00A93AB3">
            <w:pPr>
              <w:pStyle w:val="TAL"/>
              <w:keepNext w:val="0"/>
              <w:rPr>
                <w:ins w:id="6852" w:author="Thorsten Hertel (KEYS)" w:date="2024-07-12T12:42:00Z"/>
              </w:rPr>
            </w:pPr>
            <w:ins w:id="6853" w:author="Thorsten Hertel (KEYS)" w:date="2024-07-12T12:42:00Z">
              <w:r w:rsidRPr="00B322A8">
                <w:t>-</w:t>
              </w:r>
            </w:ins>
          </w:p>
        </w:tc>
        <w:tc>
          <w:tcPr>
            <w:tcW w:w="873" w:type="dxa"/>
            <w:noWrap/>
            <w:hideMark/>
          </w:tcPr>
          <w:p w14:paraId="68D95943" w14:textId="77777777" w:rsidR="00B322A8" w:rsidRPr="00B322A8" w:rsidRDefault="00B322A8" w:rsidP="00A93AB3">
            <w:pPr>
              <w:pStyle w:val="TAL"/>
              <w:keepNext w:val="0"/>
              <w:rPr>
                <w:ins w:id="6854" w:author="Thorsten Hertel (KEYS)" w:date="2024-07-12T12:42:00Z"/>
              </w:rPr>
            </w:pPr>
          </w:p>
        </w:tc>
        <w:tc>
          <w:tcPr>
            <w:tcW w:w="873" w:type="dxa"/>
            <w:noWrap/>
            <w:hideMark/>
          </w:tcPr>
          <w:p w14:paraId="75424072" w14:textId="77777777" w:rsidR="00B322A8" w:rsidRPr="00B322A8" w:rsidRDefault="00B322A8" w:rsidP="00A93AB3">
            <w:pPr>
              <w:pStyle w:val="TAL"/>
              <w:keepNext w:val="0"/>
              <w:rPr>
                <w:ins w:id="6855" w:author="Thorsten Hertel (KEYS)" w:date="2024-07-12T12:42:00Z"/>
              </w:rPr>
            </w:pPr>
          </w:p>
        </w:tc>
      </w:tr>
      <w:tr w:rsidR="00B322A8" w:rsidRPr="00B322A8" w14:paraId="383F76EB" w14:textId="77777777" w:rsidTr="00C239E5">
        <w:trPr>
          <w:trHeight w:val="300"/>
          <w:ins w:id="6856" w:author="Thorsten Hertel (KEYS)" w:date="2024-07-12T12:42:00Z"/>
        </w:trPr>
        <w:tc>
          <w:tcPr>
            <w:tcW w:w="1267" w:type="dxa"/>
            <w:noWrap/>
            <w:hideMark/>
          </w:tcPr>
          <w:p w14:paraId="230A8776" w14:textId="77777777" w:rsidR="00B322A8" w:rsidRPr="00B322A8" w:rsidRDefault="00B322A8" w:rsidP="00A93AB3">
            <w:pPr>
              <w:pStyle w:val="TAL"/>
              <w:keepNext w:val="0"/>
              <w:rPr>
                <w:ins w:id="6857" w:author="Thorsten Hertel (KEYS)" w:date="2024-07-12T12:42:00Z"/>
              </w:rPr>
            </w:pPr>
          </w:p>
        </w:tc>
        <w:tc>
          <w:tcPr>
            <w:tcW w:w="1100" w:type="dxa"/>
            <w:noWrap/>
            <w:hideMark/>
          </w:tcPr>
          <w:p w14:paraId="65FB8D09" w14:textId="77777777" w:rsidR="00B322A8" w:rsidRPr="00B322A8" w:rsidRDefault="00B322A8" w:rsidP="00A93AB3">
            <w:pPr>
              <w:pStyle w:val="TAL"/>
              <w:keepNext w:val="0"/>
              <w:rPr>
                <w:ins w:id="6858" w:author="Thorsten Hertel (KEYS)" w:date="2024-07-12T12:42:00Z"/>
              </w:rPr>
            </w:pPr>
          </w:p>
        </w:tc>
        <w:tc>
          <w:tcPr>
            <w:tcW w:w="2107" w:type="dxa"/>
            <w:noWrap/>
            <w:hideMark/>
          </w:tcPr>
          <w:p w14:paraId="7E5E83EF" w14:textId="77777777" w:rsidR="00B322A8" w:rsidRPr="00B322A8" w:rsidRDefault="00B322A8" w:rsidP="00A93AB3">
            <w:pPr>
              <w:pStyle w:val="TAL"/>
              <w:keepNext w:val="0"/>
              <w:rPr>
                <w:ins w:id="6859" w:author="Thorsten Hertel (KEYS)" w:date="2024-07-12T12:42:00Z"/>
              </w:rPr>
            </w:pPr>
          </w:p>
        </w:tc>
        <w:tc>
          <w:tcPr>
            <w:tcW w:w="2082" w:type="dxa"/>
            <w:noWrap/>
            <w:hideMark/>
          </w:tcPr>
          <w:p w14:paraId="0AF856B9" w14:textId="77777777" w:rsidR="00B322A8" w:rsidRPr="00B322A8" w:rsidRDefault="00B322A8" w:rsidP="00A93AB3">
            <w:pPr>
              <w:pStyle w:val="TAL"/>
              <w:keepNext w:val="0"/>
              <w:rPr>
                <w:ins w:id="6860" w:author="Thorsten Hertel (KEYS)" w:date="2024-07-12T12:42:00Z"/>
              </w:rPr>
            </w:pPr>
          </w:p>
        </w:tc>
        <w:tc>
          <w:tcPr>
            <w:tcW w:w="1058" w:type="dxa"/>
            <w:noWrap/>
            <w:hideMark/>
          </w:tcPr>
          <w:p w14:paraId="7423A416" w14:textId="77777777" w:rsidR="00B322A8" w:rsidRPr="00B322A8" w:rsidRDefault="00B322A8" w:rsidP="00A93AB3">
            <w:pPr>
              <w:pStyle w:val="TAL"/>
              <w:keepNext w:val="0"/>
              <w:rPr>
                <w:ins w:id="6861" w:author="Thorsten Hertel (KEYS)" w:date="2024-07-12T12:42:00Z"/>
              </w:rPr>
            </w:pPr>
          </w:p>
        </w:tc>
        <w:tc>
          <w:tcPr>
            <w:tcW w:w="873" w:type="dxa"/>
            <w:noWrap/>
            <w:hideMark/>
          </w:tcPr>
          <w:p w14:paraId="165AD8A1" w14:textId="77777777" w:rsidR="00B322A8" w:rsidRPr="00B322A8" w:rsidRDefault="00B322A8" w:rsidP="00A93AB3">
            <w:pPr>
              <w:pStyle w:val="TAL"/>
              <w:keepNext w:val="0"/>
              <w:rPr>
                <w:ins w:id="6862" w:author="Thorsten Hertel (KEYS)" w:date="2024-07-12T12:42:00Z"/>
              </w:rPr>
            </w:pPr>
          </w:p>
        </w:tc>
        <w:tc>
          <w:tcPr>
            <w:tcW w:w="873" w:type="dxa"/>
            <w:noWrap/>
            <w:hideMark/>
          </w:tcPr>
          <w:p w14:paraId="36355D0C" w14:textId="77777777" w:rsidR="00B322A8" w:rsidRPr="00B322A8" w:rsidRDefault="00B322A8" w:rsidP="00A93AB3">
            <w:pPr>
              <w:pStyle w:val="TAL"/>
              <w:keepNext w:val="0"/>
              <w:rPr>
                <w:ins w:id="6863" w:author="Thorsten Hertel (KEYS)" w:date="2024-07-12T12:42:00Z"/>
              </w:rPr>
            </w:pPr>
          </w:p>
        </w:tc>
      </w:tr>
      <w:tr w:rsidR="00B322A8" w:rsidRPr="00B322A8" w14:paraId="76DE30AC" w14:textId="77777777" w:rsidTr="00C239E5">
        <w:trPr>
          <w:trHeight w:val="300"/>
          <w:ins w:id="6864" w:author="Thorsten Hertel (KEYS)" w:date="2024-07-12T12:42:00Z"/>
        </w:trPr>
        <w:tc>
          <w:tcPr>
            <w:tcW w:w="1267" w:type="dxa"/>
            <w:shd w:val="clear" w:color="auto" w:fill="EDEDED" w:themeFill="accent3" w:themeFillTint="33"/>
            <w:noWrap/>
            <w:hideMark/>
          </w:tcPr>
          <w:p w14:paraId="75C1DBE0" w14:textId="77777777" w:rsidR="00B322A8" w:rsidRPr="00B322A8" w:rsidRDefault="00B322A8" w:rsidP="00A93AB3">
            <w:pPr>
              <w:pStyle w:val="TAL"/>
              <w:keepNext w:val="0"/>
              <w:rPr>
                <w:ins w:id="6865" w:author="Thorsten Hertel (KEYS)" w:date="2024-07-12T12:42:00Z"/>
              </w:rPr>
            </w:pPr>
            <w:ins w:id="6866" w:author="Thorsten Hertel (KEYS)" w:date="2024-07-12T12:42:00Z">
              <w:r w:rsidRPr="00B322A8">
                <w:t>Way point</w:t>
              </w:r>
            </w:ins>
          </w:p>
        </w:tc>
        <w:tc>
          <w:tcPr>
            <w:tcW w:w="1100" w:type="dxa"/>
            <w:shd w:val="clear" w:color="auto" w:fill="EDEDED" w:themeFill="accent3" w:themeFillTint="33"/>
            <w:noWrap/>
            <w:hideMark/>
          </w:tcPr>
          <w:p w14:paraId="291D1DA8" w14:textId="77777777" w:rsidR="00B322A8" w:rsidRPr="00B322A8" w:rsidRDefault="00B322A8" w:rsidP="00A93AB3">
            <w:pPr>
              <w:pStyle w:val="TAL"/>
              <w:keepNext w:val="0"/>
              <w:rPr>
                <w:ins w:id="6867" w:author="Thorsten Hertel (KEYS)" w:date="2024-07-12T12:42:00Z"/>
              </w:rPr>
            </w:pPr>
            <w:ins w:id="6868" w:author="Thorsten Hertel (KEYS)" w:date="2024-07-12T12:42:00Z">
              <w:r w:rsidRPr="00B322A8">
                <w:t>7</w:t>
              </w:r>
            </w:ins>
          </w:p>
        </w:tc>
        <w:tc>
          <w:tcPr>
            <w:tcW w:w="2107" w:type="dxa"/>
            <w:shd w:val="clear" w:color="auto" w:fill="EDEDED" w:themeFill="accent3" w:themeFillTint="33"/>
            <w:noWrap/>
            <w:hideMark/>
          </w:tcPr>
          <w:p w14:paraId="5D07847B" w14:textId="77777777" w:rsidR="00B322A8" w:rsidRPr="00B322A8" w:rsidRDefault="00B322A8" w:rsidP="00A93AB3">
            <w:pPr>
              <w:pStyle w:val="TAL"/>
              <w:keepNext w:val="0"/>
              <w:rPr>
                <w:ins w:id="6869" w:author="Thorsten Hertel (KEYS)" w:date="2024-07-12T12:42:00Z"/>
              </w:rPr>
            </w:pPr>
          </w:p>
        </w:tc>
        <w:tc>
          <w:tcPr>
            <w:tcW w:w="2082" w:type="dxa"/>
            <w:shd w:val="clear" w:color="auto" w:fill="EDEDED" w:themeFill="accent3" w:themeFillTint="33"/>
            <w:noWrap/>
            <w:hideMark/>
          </w:tcPr>
          <w:p w14:paraId="04724358" w14:textId="77777777" w:rsidR="00B322A8" w:rsidRPr="00B322A8" w:rsidRDefault="00B322A8" w:rsidP="00A93AB3">
            <w:pPr>
              <w:pStyle w:val="TAL"/>
              <w:keepNext w:val="0"/>
              <w:rPr>
                <w:ins w:id="6870" w:author="Thorsten Hertel (KEYS)" w:date="2024-07-12T12:42:00Z"/>
              </w:rPr>
            </w:pPr>
          </w:p>
        </w:tc>
        <w:tc>
          <w:tcPr>
            <w:tcW w:w="1058" w:type="dxa"/>
            <w:shd w:val="clear" w:color="auto" w:fill="EDEDED" w:themeFill="accent3" w:themeFillTint="33"/>
            <w:noWrap/>
            <w:hideMark/>
          </w:tcPr>
          <w:p w14:paraId="2E8E4696" w14:textId="77777777" w:rsidR="00B322A8" w:rsidRPr="00B322A8" w:rsidRDefault="00B322A8" w:rsidP="00A93AB3">
            <w:pPr>
              <w:pStyle w:val="TAL"/>
              <w:keepNext w:val="0"/>
              <w:rPr>
                <w:ins w:id="6871" w:author="Thorsten Hertel (KEYS)" w:date="2024-07-12T12:42:00Z"/>
              </w:rPr>
            </w:pPr>
          </w:p>
        </w:tc>
        <w:tc>
          <w:tcPr>
            <w:tcW w:w="873" w:type="dxa"/>
            <w:shd w:val="clear" w:color="auto" w:fill="EDEDED" w:themeFill="accent3" w:themeFillTint="33"/>
            <w:noWrap/>
            <w:hideMark/>
          </w:tcPr>
          <w:p w14:paraId="2336A423" w14:textId="77777777" w:rsidR="00B322A8" w:rsidRPr="00B322A8" w:rsidRDefault="00B322A8" w:rsidP="00A93AB3">
            <w:pPr>
              <w:pStyle w:val="TAL"/>
              <w:keepNext w:val="0"/>
              <w:rPr>
                <w:ins w:id="6872" w:author="Thorsten Hertel (KEYS)" w:date="2024-07-12T12:42:00Z"/>
              </w:rPr>
            </w:pPr>
          </w:p>
        </w:tc>
        <w:tc>
          <w:tcPr>
            <w:tcW w:w="873" w:type="dxa"/>
            <w:shd w:val="clear" w:color="auto" w:fill="EDEDED" w:themeFill="accent3" w:themeFillTint="33"/>
            <w:noWrap/>
            <w:hideMark/>
          </w:tcPr>
          <w:p w14:paraId="02439CAC" w14:textId="77777777" w:rsidR="00B322A8" w:rsidRPr="00B322A8" w:rsidRDefault="00B322A8" w:rsidP="00A93AB3">
            <w:pPr>
              <w:pStyle w:val="TAL"/>
              <w:keepNext w:val="0"/>
              <w:rPr>
                <w:ins w:id="6873" w:author="Thorsten Hertel (KEYS)" w:date="2024-07-12T12:42:00Z"/>
              </w:rPr>
            </w:pPr>
          </w:p>
        </w:tc>
      </w:tr>
      <w:tr w:rsidR="00B322A8" w:rsidRPr="00B322A8" w14:paraId="521500A4" w14:textId="77777777" w:rsidTr="00C239E5">
        <w:trPr>
          <w:trHeight w:val="300"/>
          <w:ins w:id="6874" w:author="Thorsten Hertel (KEYS)" w:date="2024-07-12T12:42:00Z"/>
        </w:trPr>
        <w:tc>
          <w:tcPr>
            <w:tcW w:w="1267" w:type="dxa"/>
            <w:noWrap/>
            <w:hideMark/>
          </w:tcPr>
          <w:p w14:paraId="44FE2D8C" w14:textId="77777777" w:rsidR="00B322A8" w:rsidRPr="00B322A8" w:rsidRDefault="00B322A8" w:rsidP="00A93AB3">
            <w:pPr>
              <w:pStyle w:val="TAL"/>
              <w:keepNext w:val="0"/>
              <w:rPr>
                <w:ins w:id="6875" w:author="Thorsten Hertel (KEYS)" w:date="2024-07-12T12:42:00Z"/>
              </w:rPr>
            </w:pPr>
            <w:ins w:id="6876" w:author="Thorsten Hertel (KEYS)" w:date="2024-07-12T12:42:00Z">
              <w:r w:rsidRPr="00B322A8">
                <w:t>Cluster#</w:t>
              </w:r>
            </w:ins>
          </w:p>
        </w:tc>
        <w:tc>
          <w:tcPr>
            <w:tcW w:w="1100" w:type="dxa"/>
            <w:noWrap/>
            <w:hideMark/>
          </w:tcPr>
          <w:p w14:paraId="66263663" w14:textId="77777777" w:rsidR="00B322A8" w:rsidRPr="00B322A8" w:rsidRDefault="00B322A8" w:rsidP="00A93AB3">
            <w:pPr>
              <w:pStyle w:val="TAL"/>
              <w:keepNext w:val="0"/>
              <w:rPr>
                <w:ins w:id="6877" w:author="Thorsten Hertel (KEYS)" w:date="2024-07-12T12:42:00Z"/>
              </w:rPr>
            </w:pPr>
            <w:ins w:id="6878" w:author="Thorsten Hertel (KEYS)" w:date="2024-07-12T12:42:00Z">
              <w:r w:rsidRPr="00B322A8">
                <w:t>Power [dB]</w:t>
              </w:r>
            </w:ins>
          </w:p>
        </w:tc>
        <w:tc>
          <w:tcPr>
            <w:tcW w:w="2107" w:type="dxa"/>
            <w:noWrap/>
            <w:hideMark/>
          </w:tcPr>
          <w:p w14:paraId="63016EB2" w14:textId="77777777" w:rsidR="00B322A8" w:rsidRPr="00B322A8" w:rsidRDefault="00B322A8" w:rsidP="00A93AB3">
            <w:pPr>
              <w:pStyle w:val="TAL"/>
              <w:keepNext w:val="0"/>
              <w:rPr>
                <w:ins w:id="6879" w:author="Thorsten Hertel (KEYS)" w:date="2024-07-12T12:42:00Z"/>
              </w:rPr>
            </w:pPr>
            <w:ins w:id="6880" w:author="Thorsten Hertel (KEYS)" w:date="2024-07-12T12:42:00Z">
              <w:r w:rsidRPr="00B322A8">
                <w:t>Excess delay [ns]</w:t>
              </w:r>
            </w:ins>
          </w:p>
        </w:tc>
        <w:tc>
          <w:tcPr>
            <w:tcW w:w="2082" w:type="dxa"/>
            <w:noWrap/>
            <w:hideMark/>
          </w:tcPr>
          <w:p w14:paraId="490090BC" w14:textId="77777777" w:rsidR="00B322A8" w:rsidRPr="00B322A8" w:rsidRDefault="00B322A8" w:rsidP="00A93AB3">
            <w:pPr>
              <w:pStyle w:val="TAL"/>
              <w:keepNext w:val="0"/>
              <w:rPr>
                <w:ins w:id="6881" w:author="Thorsten Hertel (KEYS)" w:date="2024-07-12T12:42:00Z"/>
              </w:rPr>
            </w:pPr>
            <w:ins w:id="6882" w:author="Thorsten Hertel (KEYS)" w:date="2024-07-12T12:42:00Z">
              <w:r w:rsidRPr="00B322A8">
                <w:t>AoA [°]</w:t>
              </w:r>
            </w:ins>
          </w:p>
        </w:tc>
        <w:tc>
          <w:tcPr>
            <w:tcW w:w="1058" w:type="dxa"/>
            <w:noWrap/>
            <w:hideMark/>
          </w:tcPr>
          <w:p w14:paraId="35BD4F9E" w14:textId="77777777" w:rsidR="00B322A8" w:rsidRPr="00B322A8" w:rsidRDefault="00B322A8" w:rsidP="00A93AB3">
            <w:pPr>
              <w:pStyle w:val="TAL"/>
              <w:keepNext w:val="0"/>
              <w:rPr>
                <w:ins w:id="6883" w:author="Thorsten Hertel (KEYS)" w:date="2024-07-12T12:42:00Z"/>
              </w:rPr>
            </w:pPr>
            <w:proofErr w:type="spellStart"/>
            <w:ins w:id="6884" w:author="Thorsten Hertel (KEYS)" w:date="2024-07-12T12:42:00Z">
              <w:r w:rsidRPr="00B322A8">
                <w:t>AoD</w:t>
              </w:r>
              <w:proofErr w:type="spellEnd"/>
              <w:r w:rsidRPr="00B322A8">
                <w:t xml:space="preserve"> [°]</w:t>
              </w:r>
            </w:ins>
          </w:p>
        </w:tc>
        <w:tc>
          <w:tcPr>
            <w:tcW w:w="873" w:type="dxa"/>
            <w:noWrap/>
            <w:hideMark/>
          </w:tcPr>
          <w:p w14:paraId="3AA439A4" w14:textId="77777777" w:rsidR="00B322A8" w:rsidRPr="00B322A8" w:rsidRDefault="00B322A8" w:rsidP="00A93AB3">
            <w:pPr>
              <w:pStyle w:val="TAL"/>
              <w:keepNext w:val="0"/>
              <w:rPr>
                <w:ins w:id="6885" w:author="Thorsten Hertel (KEYS)" w:date="2024-07-12T12:42:00Z"/>
              </w:rPr>
            </w:pPr>
            <w:ins w:id="6886" w:author="Thorsten Hertel (KEYS)" w:date="2024-07-12T12:42:00Z">
              <w:r w:rsidRPr="00B322A8">
                <w:t>ASA [°]</w:t>
              </w:r>
            </w:ins>
          </w:p>
        </w:tc>
        <w:tc>
          <w:tcPr>
            <w:tcW w:w="873" w:type="dxa"/>
            <w:noWrap/>
            <w:hideMark/>
          </w:tcPr>
          <w:p w14:paraId="494408DE" w14:textId="77777777" w:rsidR="00B322A8" w:rsidRPr="00B322A8" w:rsidRDefault="00B322A8" w:rsidP="00A93AB3">
            <w:pPr>
              <w:pStyle w:val="TAL"/>
              <w:keepNext w:val="0"/>
              <w:rPr>
                <w:ins w:id="6887" w:author="Thorsten Hertel (KEYS)" w:date="2024-07-12T12:42:00Z"/>
              </w:rPr>
            </w:pPr>
            <w:proofErr w:type="spellStart"/>
            <w:ins w:id="6888" w:author="Thorsten Hertel (KEYS)" w:date="2024-07-12T12:42:00Z">
              <w:r w:rsidRPr="00B322A8">
                <w:t>ZoD</w:t>
              </w:r>
              <w:proofErr w:type="spellEnd"/>
              <w:r w:rsidRPr="00B322A8">
                <w:t xml:space="preserve"> [°]</w:t>
              </w:r>
            </w:ins>
          </w:p>
        </w:tc>
      </w:tr>
      <w:tr w:rsidR="00B322A8" w:rsidRPr="00B322A8" w14:paraId="5025FB8B" w14:textId="77777777" w:rsidTr="00C239E5">
        <w:trPr>
          <w:trHeight w:val="300"/>
          <w:ins w:id="6889" w:author="Thorsten Hertel (KEYS)" w:date="2024-07-12T12:42:00Z"/>
        </w:trPr>
        <w:tc>
          <w:tcPr>
            <w:tcW w:w="1267" w:type="dxa"/>
            <w:noWrap/>
            <w:hideMark/>
          </w:tcPr>
          <w:p w14:paraId="0AC6852C" w14:textId="77777777" w:rsidR="00B322A8" w:rsidRPr="00B322A8" w:rsidRDefault="00B322A8" w:rsidP="00A93AB3">
            <w:pPr>
              <w:pStyle w:val="TAL"/>
              <w:keepNext w:val="0"/>
              <w:rPr>
                <w:ins w:id="6890" w:author="Thorsten Hertel (KEYS)" w:date="2024-07-12T12:42:00Z"/>
              </w:rPr>
            </w:pPr>
            <w:ins w:id="6891" w:author="Thorsten Hertel (KEYS)" w:date="2024-07-12T12:42:00Z">
              <w:r w:rsidRPr="00B322A8">
                <w:t>1</w:t>
              </w:r>
            </w:ins>
          </w:p>
        </w:tc>
        <w:tc>
          <w:tcPr>
            <w:tcW w:w="1100" w:type="dxa"/>
            <w:noWrap/>
            <w:hideMark/>
          </w:tcPr>
          <w:p w14:paraId="7CEFAA8B" w14:textId="77777777" w:rsidR="00B322A8" w:rsidRPr="00B322A8" w:rsidRDefault="00B322A8" w:rsidP="00A93AB3">
            <w:pPr>
              <w:pStyle w:val="TAL"/>
              <w:keepNext w:val="0"/>
              <w:rPr>
                <w:ins w:id="6892" w:author="Thorsten Hertel (KEYS)" w:date="2024-07-12T12:42:00Z"/>
              </w:rPr>
            </w:pPr>
            <w:ins w:id="6893" w:author="Thorsten Hertel (KEYS)" w:date="2024-07-12T12:42:00Z">
              <w:r w:rsidRPr="00B322A8">
                <w:t>-12.09</w:t>
              </w:r>
            </w:ins>
          </w:p>
        </w:tc>
        <w:tc>
          <w:tcPr>
            <w:tcW w:w="2107" w:type="dxa"/>
            <w:noWrap/>
            <w:hideMark/>
          </w:tcPr>
          <w:p w14:paraId="116E943B" w14:textId="77777777" w:rsidR="00B322A8" w:rsidRPr="00B322A8" w:rsidRDefault="00B322A8" w:rsidP="00A93AB3">
            <w:pPr>
              <w:pStyle w:val="TAL"/>
              <w:keepNext w:val="0"/>
              <w:rPr>
                <w:ins w:id="6894" w:author="Thorsten Hertel (KEYS)" w:date="2024-07-12T12:42:00Z"/>
              </w:rPr>
            </w:pPr>
            <w:ins w:id="6895" w:author="Thorsten Hertel (KEYS)" w:date="2024-07-12T12:42:00Z">
              <w:r w:rsidRPr="00B322A8">
                <w:t>0</w:t>
              </w:r>
            </w:ins>
          </w:p>
        </w:tc>
        <w:tc>
          <w:tcPr>
            <w:tcW w:w="2082" w:type="dxa"/>
            <w:noWrap/>
            <w:hideMark/>
          </w:tcPr>
          <w:p w14:paraId="5A39471E" w14:textId="77777777" w:rsidR="00B322A8" w:rsidRPr="00B322A8" w:rsidRDefault="00B322A8" w:rsidP="00A93AB3">
            <w:pPr>
              <w:pStyle w:val="TAL"/>
              <w:keepNext w:val="0"/>
              <w:rPr>
                <w:ins w:id="6896" w:author="Thorsten Hertel (KEYS)" w:date="2024-07-12T12:42:00Z"/>
              </w:rPr>
            </w:pPr>
            <w:ins w:id="6897" w:author="Thorsten Hertel (KEYS)" w:date="2024-07-12T12:42:00Z">
              <w:r w:rsidRPr="00B322A8">
                <w:t>-119.5</w:t>
              </w:r>
            </w:ins>
          </w:p>
        </w:tc>
        <w:tc>
          <w:tcPr>
            <w:tcW w:w="1058" w:type="dxa"/>
            <w:noWrap/>
            <w:hideMark/>
          </w:tcPr>
          <w:p w14:paraId="626A1FC4" w14:textId="77777777" w:rsidR="00B322A8" w:rsidRPr="00B322A8" w:rsidRDefault="00B322A8" w:rsidP="00A93AB3">
            <w:pPr>
              <w:pStyle w:val="TAL"/>
              <w:keepNext w:val="0"/>
              <w:rPr>
                <w:ins w:id="6898" w:author="Thorsten Hertel (KEYS)" w:date="2024-07-12T12:42:00Z"/>
              </w:rPr>
            </w:pPr>
            <w:ins w:id="6899" w:author="Thorsten Hertel (KEYS)" w:date="2024-07-12T12:42:00Z">
              <w:r w:rsidRPr="00B322A8">
                <w:t>-60.52</w:t>
              </w:r>
            </w:ins>
          </w:p>
        </w:tc>
        <w:tc>
          <w:tcPr>
            <w:tcW w:w="873" w:type="dxa"/>
            <w:noWrap/>
            <w:hideMark/>
          </w:tcPr>
          <w:p w14:paraId="1C518230" w14:textId="77777777" w:rsidR="00B322A8" w:rsidRPr="00B322A8" w:rsidRDefault="00B322A8" w:rsidP="00A93AB3">
            <w:pPr>
              <w:pStyle w:val="TAL"/>
              <w:keepNext w:val="0"/>
              <w:rPr>
                <w:ins w:id="6900" w:author="Thorsten Hertel (KEYS)" w:date="2024-07-12T12:42:00Z"/>
              </w:rPr>
            </w:pPr>
            <w:ins w:id="6901" w:author="Thorsten Hertel (KEYS)" w:date="2024-07-12T12:42:00Z">
              <w:r w:rsidRPr="00B322A8">
                <w:t>15.63</w:t>
              </w:r>
            </w:ins>
          </w:p>
        </w:tc>
        <w:tc>
          <w:tcPr>
            <w:tcW w:w="873" w:type="dxa"/>
            <w:noWrap/>
            <w:hideMark/>
          </w:tcPr>
          <w:p w14:paraId="7DFC390F" w14:textId="77777777" w:rsidR="00B322A8" w:rsidRPr="00B322A8" w:rsidRDefault="00B322A8" w:rsidP="00A93AB3">
            <w:pPr>
              <w:pStyle w:val="TAL"/>
              <w:keepNext w:val="0"/>
              <w:rPr>
                <w:ins w:id="6902" w:author="Thorsten Hertel (KEYS)" w:date="2024-07-12T12:42:00Z"/>
              </w:rPr>
            </w:pPr>
            <w:ins w:id="6903" w:author="Thorsten Hertel (KEYS)" w:date="2024-07-12T12:42:00Z">
              <w:r w:rsidRPr="00B322A8">
                <w:t>102.45</w:t>
              </w:r>
            </w:ins>
          </w:p>
        </w:tc>
      </w:tr>
      <w:tr w:rsidR="00B322A8" w:rsidRPr="00B322A8" w14:paraId="2FD7CBC7" w14:textId="77777777" w:rsidTr="00C239E5">
        <w:trPr>
          <w:trHeight w:val="300"/>
          <w:ins w:id="6904" w:author="Thorsten Hertel (KEYS)" w:date="2024-07-12T12:42:00Z"/>
        </w:trPr>
        <w:tc>
          <w:tcPr>
            <w:tcW w:w="1267" w:type="dxa"/>
            <w:noWrap/>
            <w:hideMark/>
          </w:tcPr>
          <w:p w14:paraId="5C2FF084" w14:textId="77777777" w:rsidR="00B322A8" w:rsidRPr="00B322A8" w:rsidRDefault="00B322A8" w:rsidP="00A93AB3">
            <w:pPr>
              <w:pStyle w:val="TAL"/>
              <w:keepNext w:val="0"/>
              <w:rPr>
                <w:ins w:id="6905" w:author="Thorsten Hertel (KEYS)" w:date="2024-07-12T12:42:00Z"/>
              </w:rPr>
            </w:pPr>
            <w:ins w:id="6906" w:author="Thorsten Hertel (KEYS)" w:date="2024-07-12T12:42:00Z">
              <w:r w:rsidRPr="00B322A8">
                <w:t>2</w:t>
              </w:r>
            </w:ins>
          </w:p>
        </w:tc>
        <w:tc>
          <w:tcPr>
            <w:tcW w:w="1100" w:type="dxa"/>
            <w:noWrap/>
            <w:hideMark/>
          </w:tcPr>
          <w:p w14:paraId="362ADCCF" w14:textId="77777777" w:rsidR="00B322A8" w:rsidRPr="00B322A8" w:rsidRDefault="00B322A8" w:rsidP="00A93AB3">
            <w:pPr>
              <w:pStyle w:val="TAL"/>
              <w:keepNext w:val="0"/>
              <w:rPr>
                <w:ins w:id="6907" w:author="Thorsten Hertel (KEYS)" w:date="2024-07-12T12:42:00Z"/>
              </w:rPr>
            </w:pPr>
            <w:ins w:id="6908" w:author="Thorsten Hertel (KEYS)" w:date="2024-07-12T12:42:00Z">
              <w:r w:rsidRPr="00B322A8">
                <w:t>-8.89</w:t>
              </w:r>
            </w:ins>
          </w:p>
        </w:tc>
        <w:tc>
          <w:tcPr>
            <w:tcW w:w="2107" w:type="dxa"/>
            <w:noWrap/>
            <w:hideMark/>
          </w:tcPr>
          <w:p w14:paraId="2565B769" w14:textId="77777777" w:rsidR="00B322A8" w:rsidRPr="00B322A8" w:rsidRDefault="00B322A8" w:rsidP="00A93AB3">
            <w:pPr>
              <w:pStyle w:val="TAL"/>
              <w:keepNext w:val="0"/>
              <w:rPr>
                <w:ins w:id="6909" w:author="Thorsten Hertel (KEYS)" w:date="2024-07-12T12:42:00Z"/>
              </w:rPr>
            </w:pPr>
            <w:ins w:id="6910" w:author="Thorsten Hertel (KEYS)" w:date="2024-07-12T12:42:00Z">
              <w:r w:rsidRPr="00B322A8">
                <w:t>76</w:t>
              </w:r>
            </w:ins>
          </w:p>
        </w:tc>
        <w:tc>
          <w:tcPr>
            <w:tcW w:w="2082" w:type="dxa"/>
            <w:noWrap/>
            <w:hideMark/>
          </w:tcPr>
          <w:p w14:paraId="4A39F230" w14:textId="77777777" w:rsidR="00B322A8" w:rsidRPr="00B322A8" w:rsidRDefault="00B322A8" w:rsidP="00A93AB3">
            <w:pPr>
              <w:pStyle w:val="TAL"/>
              <w:keepNext w:val="0"/>
              <w:rPr>
                <w:ins w:id="6911" w:author="Thorsten Hertel (KEYS)" w:date="2024-07-12T12:42:00Z"/>
              </w:rPr>
            </w:pPr>
            <w:ins w:id="6912" w:author="Thorsten Hertel (KEYS)" w:date="2024-07-12T12:42:00Z">
              <w:r w:rsidRPr="00B322A8">
                <w:t>95.64</w:t>
              </w:r>
            </w:ins>
          </w:p>
        </w:tc>
        <w:tc>
          <w:tcPr>
            <w:tcW w:w="1058" w:type="dxa"/>
            <w:noWrap/>
            <w:hideMark/>
          </w:tcPr>
          <w:p w14:paraId="2C0CFA60" w14:textId="77777777" w:rsidR="00B322A8" w:rsidRPr="00B322A8" w:rsidRDefault="00B322A8" w:rsidP="00A93AB3">
            <w:pPr>
              <w:pStyle w:val="TAL"/>
              <w:keepNext w:val="0"/>
              <w:rPr>
                <w:ins w:id="6913" w:author="Thorsten Hertel (KEYS)" w:date="2024-07-12T12:42:00Z"/>
              </w:rPr>
            </w:pPr>
            <w:ins w:id="6914" w:author="Thorsten Hertel (KEYS)" w:date="2024-07-12T12:42:00Z">
              <w:r w:rsidRPr="00B322A8">
                <w:t>-44.84</w:t>
              </w:r>
            </w:ins>
          </w:p>
        </w:tc>
        <w:tc>
          <w:tcPr>
            <w:tcW w:w="873" w:type="dxa"/>
            <w:noWrap/>
            <w:hideMark/>
          </w:tcPr>
          <w:p w14:paraId="08EDEDAD" w14:textId="77777777" w:rsidR="00B322A8" w:rsidRPr="00B322A8" w:rsidRDefault="00B322A8" w:rsidP="00A93AB3">
            <w:pPr>
              <w:pStyle w:val="TAL"/>
              <w:keepNext w:val="0"/>
              <w:rPr>
                <w:ins w:id="6915" w:author="Thorsten Hertel (KEYS)" w:date="2024-07-12T12:42:00Z"/>
              </w:rPr>
            </w:pPr>
            <w:ins w:id="6916" w:author="Thorsten Hertel (KEYS)" w:date="2024-07-12T12:42:00Z">
              <w:r w:rsidRPr="00B322A8">
                <w:t>15.63</w:t>
              </w:r>
            </w:ins>
          </w:p>
        </w:tc>
        <w:tc>
          <w:tcPr>
            <w:tcW w:w="873" w:type="dxa"/>
            <w:noWrap/>
            <w:hideMark/>
          </w:tcPr>
          <w:p w14:paraId="2AC3AD30" w14:textId="77777777" w:rsidR="00B322A8" w:rsidRPr="00B322A8" w:rsidRDefault="00B322A8" w:rsidP="00A93AB3">
            <w:pPr>
              <w:pStyle w:val="TAL"/>
              <w:keepNext w:val="0"/>
              <w:rPr>
                <w:ins w:id="6917" w:author="Thorsten Hertel (KEYS)" w:date="2024-07-12T12:42:00Z"/>
              </w:rPr>
            </w:pPr>
            <w:ins w:id="6918" w:author="Thorsten Hertel (KEYS)" w:date="2024-07-12T12:42:00Z">
              <w:r w:rsidRPr="00B322A8">
                <w:t>102.97</w:t>
              </w:r>
            </w:ins>
          </w:p>
        </w:tc>
      </w:tr>
      <w:tr w:rsidR="00B322A8" w:rsidRPr="00B322A8" w14:paraId="0472B531" w14:textId="77777777" w:rsidTr="00C239E5">
        <w:trPr>
          <w:trHeight w:val="300"/>
          <w:ins w:id="6919" w:author="Thorsten Hertel (KEYS)" w:date="2024-07-12T12:42:00Z"/>
        </w:trPr>
        <w:tc>
          <w:tcPr>
            <w:tcW w:w="1267" w:type="dxa"/>
            <w:noWrap/>
            <w:hideMark/>
          </w:tcPr>
          <w:p w14:paraId="04B153C2" w14:textId="77777777" w:rsidR="00B322A8" w:rsidRPr="00B322A8" w:rsidRDefault="00B322A8" w:rsidP="00A93AB3">
            <w:pPr>
              <w:pStyle w:val="TAL"/>
              <w:keepNext w:val="0"/>
              <w:rPr>
                <w:ins w:id="6920" w:author="Thorsten Hertel (KEYS)" w:date="2024-07-12T12:42:00Z"/>
              </w:rPr>
            </w:pPr>
            <w:ins w:id="6921" w:author="Thorsten Hertel (KEYS)" w:date="2024-07-12T12:42:00Z">
              <w:r w:rsidRPr="00B322A8">
                <w:t>3</w:t>
              </w:r>
            </w:ins>
          </w:p>
        </w:tc>
        <w:tc>
          <w:tcPr>
            <w:tcW w:w="1100" w:type="dxa"/>
            <w:noWrap/>
            <w:hideMark/>
          </w:tcPr>
          <w:p w14:paraId="21E6F160" w14:textId="77777777" w:rsidR="00B322A8" w:rsidRPr="00B322A8" w:rsidRDefault="00B322A8" w:rsidP="00A93AB3">
            <w:pPr>
              <w:pStyle w:val="TAL"/>
              <w:keepNext w:val="0"/>
              <w:rPr>
                <w:ins w:id="6922" w:author="Thorsten Hertel (KEYS)" w:date="2024-07-12T12:42:00Z"/>
              </w:rPr>
            </w:pPr>
            <w:ins w:id="6923" w:author="Thorsten Hertel (KEYS)" w:date="2024-07-12T12:42:00Z">
              <w:r w:rsidRPr="00B322A8">
                <w:t>-10.19</w:t>
              </w:r>
            </w:ins>
          </w:p>
        </w:tc>
        <w:tc>
          <w:tcPr>
            <w:tcW w:w="2107" w:type="dxa"/>
            <w:noWrap/>
            <w:hideMark/>
          </w:tcPr>
          <w:p w14:paraId="33C6B6AF" w14:textId="77777777" w:rsidR="00B322A8" w:rsidRPr="00B322A8" w:rsidRDefault="00B322A8" w:rsidP="00A93AB3">
            <w:pPr>
              <w:pStyle w:val="TAL"/>
              <w:keepNext w:val="0"/>
              <w:rPr>
                <w:ins w:id="6924" w:author="Thorsten Hertel (KEYS)" w:date="2024-07-12T12:42:00Z"/>
              </w:rPr>
            </w:pPr>
            <w:ins w:id="6925" w:author="Thorsten Hertel (KEYS)" w:date="2024-07-12T12:42:00Z">
              <w:r w:rsidRPr="00B322A8">
                <w:t>79</w:t>
              </w:r>
            </w:ins>
          </w:p>
        </w:tc>
        <w:tc>
          <w:tcPr>
            <w:tcW w:w="2082" w:type="dxa"/>
            <w:noWrap/>
            <w:hideMark/>
          </w:tcPr>
          <w:p w14:paraId="695B2400" w14:textId="77777777" w:rsidR="00B322A8" w:rsidRPr="00B322A8" w:rsidRDefault="00B322A8" w:rsidP="00A93AB3">
            <w:pPr>
              <w:pStyle w:val="TAL"/>
              <w:keepNext w:val="0"/>
              <w:rPr>
                <w:ins w:id="6926" w:author="Thorsten Hertel (KEYS)" w:date="2024-07-12T12:42:00Z"/>
              </w:rPr>
            </w:pPr>
            <w:ins w:id="6927" w:author="Thorsten Hertel (KEYS)" w:date="2024-07-12T12:42:00Z">
              <w:r w:rsidRPr="00B322A8">
                <w:t>-147.12</w:t>
              </w:r>
            </w:ins>
          </w:p>
        </w:tc>
        <w:tc>
          <w:tcPr>
            <w:tcW w:w="1058" w:type="dxa"/>
            <w:noWrap/>
            <w:hideMark/>
          </w:tcPr>
          <w:p w14:paraId="6880F854" w14:textId="77777777" w:rsidR="00B322A8" w:rsidRPr="00B322A8" w:rsidRDefault="00B322A8" w:rsidP="00A93AB3">
            <w:pPr>
              <w:pStyle w:val="TAL"/>
              <w:keepNext w:val="0"/>
              <w:rPr>
                <w:ins w:id="6928" w:author="Thorsten Hertel (KEYS)" w:date="2024-07-12T12:42:00Z"/>
              </w:rPr>
            </w:pPr>
            <w:ins w:id="6929" w:author="Thorsten Hertel (KEYS)" w:date="2024-07-12T12:42:00Z">
              <w:r w:rsidRPr="00B322A8">
                <w:t>-56.63</w:t>
              </w:r>
            </w:ins>
          </w:p>
        </w:tc>
        <w:tc>
          <w:tcPr>
            <w:tcW w:w="873" w:type="dxa"/>
            <w:noWrap/>
            <w:hideMark/>
          </w:tcPr>
          <w:p w14:paraId="36C390AC" w14:textId="77777777" w:rsidR="00B322A8" w:rsidRPr="00B322A8" w:rsidRDefault="00B322A8" w:rsidP="00A93AB3">
            <w:pPr>
              <w:pStyle w:val="TAL"/>
              <w:keepNext w:val="0"/>
              <w:rPr>
                <w:ins w:id="6930" w:author="Thorsten Hertel (KEYS)" w:date="2024-07-12T12:42:00Z"/>
              </w:rPr>
            </w:pPr>
            <w:ins w:id="6931" w:author="Thorsten Hertel (KEYS)" w:date="2024-07-12T12:42:00Z">
              <w:r w:rsidRPr="00B322A8">
                <w:t>15.63</w:t>
              </w:r>
            </w:ins>
          </w:p>
        </w:tc>
        <w:tc>
          <w:tcPr>
            <w:tcW w:w="873" w:type="dxa"/>
            <w:noWrap/>
            <w:hideMark/>
          </w:tcPr>
          <w:p w14:paraId="0791EE61" w14:textId="77777777" w:rsidR="00B322A8" w:rsidRPr="00B322A8" w:rsidRDefault="00B322A8" w:rsidP="00A93AB3">
            <w:pPr>
              <w:pStyle w:val="TAL"/>
              <w:keepNext w:val="0"/>
              <w:rPr>
                <w:ins w:id="6932" w:author="Thorsten Hertel (KEYS)" w:date="2024-07-12T12:42:00Z"/>
              </w:rPr>
            </w:pPr>
            <w:ins w:id="6933" w:author="Thorsten Hertel (KEYS)" w:date="2024-07-12T12:42:00Z">
              <w:r w:rsidRPr="00B322A8">
                <w:t>103.71</w:t>
              </w:r>
            </w:ins>
          </w:p>
        </w:tc>
      </w:tr>
      <w:tr w:rsidR="00B322A8" w:rsidRPr="00B322A8" w14:paraId="6F95F095" w14:textId="77777777" w:rsidTr="00C239E5">
        <w:trPr>
          <w:trHeight w:val="300"/>
          <w:ins w:id="6934" w:author="Thorsten Hertel (KEYS)" w:date="2024-07-12T12:42:00Z"/>
        </w:trPr>
        <w:tc>
          <w:tcPr>
            <w:tcW w:w="1267" w:type="dxa"/>
            <w:noWrap/>
            <w:hideMark/>
          </w:tcPr>
          <w:p w14:paraId="3F9DC3E3" w14:textId="77777777" w:rsidR="00B322A8" w:rsidRPr="00B322A8" w:rsidRDefault="00B322A8" w:rsidP="00A93AB3">
            <w:pPr>
              <w:pStyle w:val="TAL"/>
              <w:keepNext w:val="0"/>
              <w:rPr>
                <w:ins w:id="6935" w:author="Thorsten Hertel (KEYS)" w:date="2024-07-12T12:42:00Z"/>
              </w:rPr>
            </w:pPr>
            <w:ins w:id="6936" w:author="Thorsten Hertel (KEYS)" w:date="2024-07-12T12:42:00Z">
              <w:r w:rsidRPr="00B322A8">
                <w:t>4</w:t>
              </w:r>
            </w:ins>
          </w:p>
        </w:tc>
        <w:tc>
          <w:tcPr>
            <w:tcW w:w="1100" w:type="dxa"/>
            <w:noWrap/>
            <w:hideMark/>
          </w:tcPr>
          <w:p w14:paraId="22709FF4" w14:textId="77777777" w:rsidR="00B322A8" w:rsidRPr="00B322A8" w:rsidRDefault="00B322A8" w:rsidP="00A93AB3">
            <w:pPr>
              <w:pStyle w:val="TAL"/>
              <w:keepNext w:val="0"/>
              <w:rPr>
                <w:ins w:id="6937" w:author="Thorsten Hertel (KEYS)" w:date="2024-07-12T12:42:00Z"/>
              </w:rPr>
            </w:pPr>
            <w:ins w:id="6938" w:author="Thorsten Hertel (KEYS)" w:date="2024-07-12T12:42:00Z">
              <w:r w:rsidRPr="00B322A8">
                <w:t>-11.19</w:t>
              </w:r>
            </w:ins>
          </w:p>
        </w:tc>
        <w:tc>
          <w:tcPr>
            <w:tcW w:w="2107" w:type="dxa"/>
            <w:noWrap/>
            <w:hideMark/>
          </w:tcPr>
          <w:p w14:paraId="55B507DD" w14:textId="77777777" w:rsidR="00B322A8" w:rsidRPr="00B322A8" w:rsidRDefault="00B322A8" w:rsidP="00A93AB3">
            <w:pPr>
              <w:pStyle w:val="TAL"/>
              <w:keepNext w:val="0"/>
              <w:rPr>
                <w:ins w:id="6939" w:author="Thorsten Hertel (KEYS)" w:date="2024-07-12T12:42:00Z"/>
              </w:rPr>
            </w:pPr>
            <w:ins w:id="6940" w:author="Thorsten Hertel (KEYS)" w:date="2024-07-12T12:42:00Z">
              <w:r w:rsidRPr="00B322A8">
                <w:t>81</w:t>
              </w:r>
            </w:ins>
          </w:p>
        </w:tc>
        <w:tc>
          <w:tcPr>
            <w:tcW w:w="2082" w:type="dxa"/>
            <w:noWrap/>
            <w:hideMark/>
          </w:tcPr>
          <w:p w14:paraId="1CFB9A48" w14:textId="77777777" w:rsidR="00B322A8" w:rsidRPr="00B322A8" w:rsidRDefault="00B322A8" w:rsidP="00A93AB3">
            <w:pPr>
              <w:pStyle w:val="TAL"/>
              <w:keepNext w:val="0"/>
              <w:rPr>
                <w:ins w:id="6941" w:author="Thorsten Hertel (KEYS)" w:date="2024-07-12T12:42:00Z"/>
              </w:rPr>
            </w:pPr>
            <w:ins w:id="6942" w:author="Thorsten Hertel (KEYS)" w:date="2024-07-12T12:42:00Z">
              <w:r w:rsidRPr="00B322A8">
                <w:t>95.64</w:t>
              </w:r>
            </w:ins>
          </w:p>
        </w:tc>
        <w:tc>
          <w:tcPr>
            <w:tcW w:w="1058" w:type="dxa"/>
            <w:noWrap/>
            <w:hideMark/>
          </w:tcPr>
          <w:p w14:paraId="7B5A6C55" w14:textId="77777777" w:rsidR="00B322A8" w:rsidRPr="00B322A8" w:rsidRDefault="00B322A8" w:rsidP="00A93AB3">
            <w:pPr>
              <w:pStyle w:val="TAL"/>
              <w:keepNext w:val="0"/>
              <w:rPr>
                <w:ins w:id="6943" w:author="Thorsten Hertel (KEYS)" w:date="2024-07-12T12:42:00Z"/>
              </w:rPr>
            </w:pPr>
            <w:ins w:id="6944" w:author="Thorsten Hertel (KEYS)" w:date="2024-07-12T12:42:00Z">
              <w:r w:rsidRPr="00B322A8">
                <w:t>-44.84</w:t>
              </w:r>
            </w:ins>
          </w:p>
        </w:tc>
        <w:tc>
          <w:tcPr>
            <w:tcW w:w="873" w:type="dxa"/>
            <w:noWrap/>
            <w:hideMark/>
          </w:tcPr>
          <w:p w14:paraId="56FAF136" w14:textId="77777777" w:rsidR="00B322A8" w:rsidRPr="00B322A8" w:rsidRDefault="00B322A8" w:rsidP="00A93AB3">
            <w:pPr>
              <w:pStyle w:val="TAL"/>
              <w:keepNext w:val="0"/>
              <w:rPr>
                <w:ins w:id="6945" w:author="Thorsten Hertel (KEYS)" w:date="2024-07-12T12:42:00Z"/>
              </w:rPr>
            </w:pPr>
            <w:ins w:id="6946" w:author="Thorsten Hertel (KEYS)" w:date="2024-07-12T12:42:00Z">
              <w:r w:rsidRPr="00B322A8">
                <w:t>14.067</w:t>
              </w:r>
            </w:ins>
          </w:p>
        </w:tc>
        <w:tc>
          <w:tcPr>
            <w:tcW w:w="873" w:type="dxa"/>
            <w:noWrap/>
            <w:hideMark/>
          </w:tcPr>
          <w:p w14:paraId="74049A07" w14:textId="77777777" w:rsidR="00B322A8" w:rsidRPr="00B322A8" w:rsidRDefault="00B322A8" w:rsidP="00A93AB3">
            <w:pPr>
              <w:pStyle w:val="TAL"/>
              <w:keepNext w:val="0"/>
              <w:rPr>
                <w:ins w:id="6947" w:author="Thorsten Hertel (KEYS)" w:date="2024-07-12T12:42:00Z"/>
              </w:rPr>
            </w:pPr>
            <w:ins w:id="6948" w:author="Thorsten Hertel (KEYS)" w:date="2024-07-12T12:42:00Z">
              <w:r w:rsidRPr="00B322A8">
                <w:t>102.97</w:t>
              </w:r>
            </w:ins>
          </w:p>
        </w:tc>
      </w:tr>
      <w:tr w:rsidR="00B322A8" w:rsidRPr="00B322A8" w14:paraId="705694C1" w14:textId="77777777" w:rsidTr="00C239E5">
        <w:trPr>
          <w:trHeight w:val="300"/>
          <w:ins w:id="6949" w:author="Thorsten Hertel (KEYS)" w:date="2024-07-12T12:42:00Z"/>
        </w:trPr>
        <w:tc>
          <w:tcPr>
            <w:tcW w:w="1267" w:type="dxa"/>
            <w:noWrap/>
            <w:hideMark/>
          </w:tcPr>
          <w:p w14:paraId="663B6FA6" w14:textId="77777777" w:rsidR="00B322A8" w:rsidRPr="00B322A8" w:rsidRDefault="00B322A8" w:rsidP="00A93AB3">
            <w:pPr>
              <w:pStyle w:val="TAL"/>
              <w:keepNext w:val="0"/>
              <w:rPr>
                <w:ins w:id="6950" w:author="Thorsten Hertel (KEYS)" w:date="2024-07-12T12:42:00Z"/>
              </w:rPr>
            </w:pPr>
            <w:ins w:id="6951" w:author="Thorsten Hertel (KEYS)" w:date="2024-07-12T12:42:00Z">
              <w:r w:rsidRPr="00B322A8">
                <w:t>5</w:t>
              </w:r>
            </w:ins>
          </w:p>
        </w:tc>
        <w:tc>
          <w:tcPr>
            <w:tcW w:w="1100" w:type="dxa"/>
            <w:noWrap/>
            <w:hideMark/>
          </w:tcPr>
          <w:p w14:paraId="11372653" w14:textId="77777777" w:rsidR="00B322A8" w:rsidRPr="00B322A8" w:rsidRDefault="00B322A8" w:rsidP="00A93AB3">
            <w:pPr>
              <w:pStyle w:val="TAL"/>
              <w:keepNext w:val="0"/>
              <w:rPr>
                <w:ins w:id="6952" w:author="Thorsten Hertel (KEYS)" w:date="2024-07-12T12:42:00Z"/>
              </w:rPr>
            </w:pPr>
            <w:ins w:id="6953" w:author="Thorsten Hertel (KEYS)" w:date="2024-07-12T12:42:00Z">
              <w:r w:rsidRPr="00B322A8">
                <w:t>-12.89</w:t>
              </w:r>
            </w:ins>
          </w:p>
        </w:tc>
        <w:tc>
          <w:tcPr>
            <w:tcW w:w="2107" w:type="dxa"/>
            <w:noWrap/>
            <w:hideMark/>
          </w:tcPr>
          <w:p w14:paraId="0BC5EAAA" w14:textId="77777777" w:rsidR="00B322A8" w:rsidRPr="00B322A8" w:rsidRDefault="00B322A8" w:rsidP="00A93AB3">
            <w:pPr>
              <w:pStyle w:val="TAL"/>
              <w:keepNext w:val="0"/>
              <w:rPr>
                <w:ins w:id="6954" w:author="Thorsten Hertel (KEYS)" w:date="2024-07-12T12:42:00Z"/>
              </w:rPr>
            </w:pPr>
            <w:ins w:id="6955" w:author="Thorsten Hertel (KEYS)" w:date="2024-07-12T12:42:00Z">
              <w:r w:rsidRPr="00B322A8">
                <w:t>85</w:t>
              </w:r>
            </w:ins>
          </w:p>
        </w:tc>
        <w:tc>
          <w:tcPr>
            <w:tcW w:w="2082" w:type="dxa"/>
            <w:noWrap/>
            <w:hideMark/>
          </w:tcPr>
          <w:p w14:paraId="42C82B30" w14:textId="77777777" w:rsidR="00B322A8" w:rsidRPr="00B322A8" w:rsidRDefault="00B322A8" w:rsidP="00A93AB3">
            <w:pPr>
              <w:pStyle w:val="TAL"/>
              <w:keepNext w:val="0"/>
              <w:rPr>
                <w:ins w:id="6956" w:author="Thorsten Hertel (KEYS)" w:date="2024-07-12T12:42:00Z"/>
              </w:rPr>
            </w:pPr>
            <w:ins w:id="6957" w:author="Thorsten Hertel (KEYS)" w:date="2024-07-12T12:42:00Z">
              <w:r w:rsidRPr="00B322A8">
                <w:t>95.64</w:t>
              </w:r>
            </w:ins>
          </w:p>
        </w:tc>
        <w:tc>
          <w:tcPr>
            <w:tcW w:w="1058" w:type="dxa"/>
            <w:noWrap/>
            <w:hideMark/>
          </w:tcPr>
          <w:p w14:paraId="142DA975" w14:textId="77777777" w:rsidR="00B322A8" w:rsidRPr="00B322A8" w:rsidRDefault="00B322A8" w:rsidP="00A93AB3">
            <w:pPr>
              <w:pStyle w:val="TAL"/>
              <w:keepNext w:val="0"/>
              <w:rPr>
                <w:ins w:id="6958" w:author="Thorsten Hertel (KEYS)" w:date="2024-07-12T12:42:00Z"/>
              </w:rPr>
            </w:pPr>
            <w:ins w:id="6959" w:author="Thorsten Hertel (KEYS)" w:date="2024-07-12T12:42:00Z">
              <w:r w:rsidRPr="00B322A8">
                <w:t>-44.84</w:t>
              </w:r>
            </w:ins>
          </w:p>
        </w:tc>
        <w:tc>
          <w:tcPr>
            <w:tcW w:w="873" w:type="dxa"/>
            <w:noWrap/>
            <w:hideMark/>
          </w:tcPr>
          <w:p w14:paraId="36CA98E3" w14:textId="77777777" w:rsidR="00B322A8" w:rsidRPr="00B322A8" w:rsidRDefault="00B322A8" w:rsidP="00A93AB3">
            <w:pPr>
              <w:pStyle w:val="TAL"/>
              <w:keepNext w:val="0"/>
              <w:rPr>
                <w:ins w:id="6960" w:author="Thorsten Hertel (KEYS)" w:date="2024-07-12T12:42:00Z"/>
              </w:rPr>
            </w:pPr>
            <w:ins w:id="6961" w:author="Thorsten Hertel (KEYS)" w:date="2024-07-12T12:42:00Z">
              <w:r w:rsidRPr="00B322A8">
                <w:t>12.504</w:t>
              </w:r>
            </w:ins>
          </w:p>
        </w:tc>
        <w:tc>
          <w:tcPr>
            <w:tcW w:w="873" w:type="dxa"/>
            <w:noWrap/>
            <w:hideMark/>
          </w:tcPr>
          <w:p w14:paraId="15581CD3" w14:textId="77777777" w:rsidR="00B322A8" w:rsidRPr="00B322A8" w:rsidRDefault="00B322A8" w:rsidP="00A93AB3">
            <w:pPr>
              <w:pStyle w:val="TAL"/>
              <w:keepNext w:val="0"/>
              <w:rPr>
                <w:ins w:id="6962" w:author="Thorsten Hertel (KEYS)" w:date="2024-07-12T12:42:00Z"/>
              </w:rPr>
            </w:pPr>
            <w:ins w:id="6963" w:author="Thorsten Hertel (KEYS)" w:date="2024-07-12T12:42:00Z">
              <w:r w:rsidRPr="00B322A8">
                <w:t>102.97</w:t>
              </w:r>
            </w:ins>
          </w:p>
        </w:tc>
      </w:tr>
      <w:tr w:rsidR="00B322A8" w:rsidRPr="00B322A8" w14:paraId="28385667" w14:textId="77777777" w:rsidTr="00C239E5">
        <w:trPr>
          <w:trHeight w:val="300"/>
          <w:ins w:id="6964" w:author="Thorsten Hertel (KEYS)" w:date="2024-07-12T12:42:00Z"/>
        </w:trPr>
        <w:tc>
          <w:tcPr>
            <w:tcW w:w="1267" w:type="dxa"/>
            <w:noWrap/>
            <w:hideMark/>
          </w:tcPr>
          <w:p w14:paraId="4495A29B" w14:textId="77777777" w:rsidR="00B322A8" w:rsidRPr="00B322A8" w:rsidRDefault="00B322A8" w:rsidP="00A93AB3">
            <w:pPr>
              <w:pStyle w:val="TAL"/>
              <w:keepNext w:val="0"/>
              <w:rPr>
                <w:ins w:id="6965" w:author="Thorsten Hertel (KEYS)" w:date="2024-07-12T12:42:00Z"/>
              </w:rPr>
            </w:pPr>
            <w:ins w:id="6966" w:author="Thorsten Hertel (KEYS)" w:date="2024-07-12T12:42:00Z">
              <w:r w:rsidRPr="00B322A8">
                <w:t>6</w:t>
              </w:r>
            </w:ins>
          </w:p>
        </w:tc>
        <w:tc>
          <w:tcPr>
            <w:tcW w:w="1100" w:type="dxa"/>
            <w:noWrap/>
            <w:hideMark/>
          </w:tcPr>
          <w:p w14:paraId="3B8BDCC4" w14:textId="77777777" w:rsidR="00B322A8" w:rsidRPr="00B322A8" w:rsidRDefault="00B322A8" w:rsidP="00A93AB3">
            <w:pPr>
              <w:pStyle w:val="TAL"/>
              <w:keepNext w:val="0"/>
              <w:rPr>
                <w:ins w:id="6967" w:author="Thorsten Hertel (KEYS)" w:date="2024-07-12T12:42:00Z"/>
              </w:rPr>
            </w:pPr>
            <w:ins w:id="6968" w:author="Thorsten Hertel (KEYS)" w:date="2024-07-12T12:42:00Z">
              <w:r w:rsidRPr="00B322A8">
                <w:t>-7.69</w:t>
              </w:r>
            </w:ins>
          </w:p>
        </w:tc>
        <w:tc>
          <w:tcPr>
            <w:tcW w:w="2107" w:type="dxa"/>
            <w:noWrap/>
            <w:hideMark/>
          </w:tcPr>
          <w:p w14:paraId="7FA1177A" w14:textId="77777777" w:rsidR="00B322A8" w:rsidRPr="00B322A8" w:rsidRDefault="00B322A8" w:rsidP="00A93AB3">
            <w:pPr>
              <w:pStyle w:val="TAL"/>
              <w:keepNext w:val="0"/>
              <w:rPr>
                <w:ins w:id="6969" w:author="Thorsten Hertel (KEYS)" w:date="2024-07-12T12:42:00Z"/>
              </w:rPr>
            </w:pPr>
            <w:ins w:id="6970" w:author="Thorsten Hertel (KEYS)" w:date="2024-07-12T12:42:00Z">
              <w:r w:rsidRPr="00B322A8">
                <w:t>232</w:t>
              </w:r>
            </w:ins>
          </w:p>
        </w:tc>
        <w:tc>
          <w:tcPr>
            <w:tcW w:w="2082" w:type="dxa"/>
            <w:noWrap/>
            <w:hideMark/>
          </w:tcPr>
          <w:p w14:paraId="620EA013" w14:textId="77777777" w:rsidR="00B322A8" w:rsidRPr="00B322A8" w:rsidRDefault="00B322A8" w:rsidP="00A93AB3">
            <w:pPr>
              <w:pStyle w:val="TAL"/>
              <w:keepNext w:val="0"/>
              <w:rPr>
                <w:ins w:id="6971" w:author="Thorsten Hertel (KEYS)" w:date="2024-07-12T12:42:00Z"/>
              </w:rPr>
            </w:pPr>
            <w:ins w:id="6972" w:author="Thorsten Hertel (KEYS)" w:date="2024-07-12T12:42:00Z">
              <w:r w:rsidRPr="00B322A8">
                <w:t>148.16</w:t>
              </w:r>
            </w:ins>
          </w:p>
        </w:tc>
        <w:tc>
          <w:tcPr>
            <w:tcW w:w="1058" w:type="dxa"/>
            <w:noWrap/>
            <w:hideMark/>
          </w:tcPr>
          <w:p w14:paraId="661FE360" w14:textId="77777777" w:rsidR="00B322A8" w:rsidRPr="00B322A8" w:rsidRDefault="00B322A8" w:rsidP="00A93AB3">
            <w:pPr>
              <w:pStyle w:val="TAL"/>
              <w:keepNext w:val="0"/>
              <w:rPr>
                <w:ins w:id="6973" w:author="Thorsten Hertel (KEYS)" w:date="2024-07-12T12:42:00Z"/>
              </w:rPr>
            </w:pPr>
            <w:ins w:id="6974" w:author="Thorsten Hertel (KEYS)" w:date="2024-07-12T12:42:00Z">
              <w:r w:rsidRPr="00B322A8">
                <w:t>-29.61</w:t>
              </w:r>
            </w:ins>
          </w:p>
        </w:tc>
        <w:tc>
          <w:tcPr>
            <w:tcW w:w="873" w:type="dxa"/>
            <w:noWrap/>
            <w:hideMark/>
          </w:tcPr>
          <w:p w14:paraId="7062B7FB" w14:textId="77777777" w:rsidR="00B322A8" w:rsidRPr="00B322A8" w:rsidRDefault="00B322A8" w:rsidP="00A93AB3">
            <w:pPr>
              <w:pStyle w:val="TAL"/>
              <w:keepNext w:val="0"/>
              <w:rPr>
                <w:ins w:id="6975" w:author="Thorsten Hertel (KEYS)" w:date="2024-07-12T12:42:00Z"/>
              </w:rPr>
            </w:pPr>
            <w:ins w:id="6976" w:author="Thorsten Hertel (KEYS)" w:date="2024-07-12T12:42:00Z">
              <w:r w:rsidRPr="00B322A8">
                <w:t>15.63</w:t>
              </w:r>
            </w:ins>
          </w:p>
        </w:tc>
        <w:tc>
          <w:tcPr>
            <w:tcW w:w="873" w:type="dxa"/>
            <w:noWrap/>
            <w:hideMark/>
          </w:tcPr>
          <w:p w14:paraId="16391DC9" w14:textId="77777777" w:rsidR="00B322A8" w:rsidRPr="00B322A8" w:rsidRDefault="00B322A8" w:rsidP="00A93AB3">
            <w:pPr>
              <w:pStyle w:val="TAL"/>
              <w:keepNext w:val="0"/>
              <w:rPr>
                <w:ins w:id="6977" w:author="Thorsten Hertel (KEYS)" w:date="2024-07-12T12:42:00Z"/>
              </w:rPr>
            </w:pPr>
            <w:ins w:id="6978" w:author="Thorsten Hertel (KEYS)" w:date="2024-07-12T12:42:00Z">
              <w:r w:rsidRPr="00B322A8">
                <w:t>103.19</w:t>
              </w:r>
            </w:ins>
          </w:p>
        </w:tc>
      </w:tr>
      <w:tr w:rsidR="00B322A8" w:rsidRPr="00B322A8" w14:paraId="5AB640F9" w14:textId="77777777" w:rsidTr="00C239E5">
        <w:trPr>
          <w:trHeight w:val="300"/>
          <w:ins w:id="6979" w:author="Thorsten Hertel (KEYS)" w:date="2024-07-12T12:42:00Z"/>
        </w:trPr>
        <w:tc>
          <w:tcPr>
            <w:tcW w:w="1267" w:type="dxa"/>
            <w:noWrap/>
            <w:hideMark/>
          </w:tcPr>
          <w:p w14:paraId="1457719B" w14:textId="77777777" w:rsidR="00B322A8" w:rsidRPr="00B322A8" w:rsidRDefault="00B322A8" w:rsidP="00A93AB3">
            <w:pPr>
              <w:pStyle w:val="TAL"/>
              <w:keepNext w:val="0"/>
              <w:rPr>
                <w:ins w:id="6980" w:author="Thorsten Hertel (KEYS)" w:date="2024-07-12T12:42:00Z"/>
              </w:rPr>
            </w:pPr>
            <w:ins w:id="6981" w:author="Thorsten Hertel (KEYS)" w:date="2024-07-12T12:42:00Z">
              <w:r w:rsidRPr="00B322A8">
                <w:t>7</w:t>
              </w:r>
            </w:ins>
          </w:p>
        </w:tc>
        <w:tc>
          <w:tcPr>
            <w:tcW w:w="1100" w:type="dxa"/>
            <w:noWrap/>
            <w:hideMark/>
          </w:tcPr>
          <w:p w14:paraId="79AE0605" w14:textId="77777777" w:rsidR="00B322A8" w:rsidRPr="00B322A8" w:rsidRDefault="00B322A8" w:rsidP="00A93AB3">
            <w:pPr>
              <w:pStyle w:val="TAL"/>
              <w:keepNext w:val="0"/>
              <w:rPr>
                <w:ins w:id="6982" w:author="Thorsten Hertel (KEYS)" w:date="2024-07-12T12:42:00Z"/>
              </w:rPr>
            </w:pPr>
            <w:ins w:id="6983" w:author="Thorsten Hertel (KEYS)" w:date="2024-07-12T12:42:00Z">
              <w:r w:rsidRPr="00B322A8">
                <w:t>-9.89</w:t>
              </w:r>
            </w:ins>
          </w:p>
        </w:tc>
        <w:tc>
          <w:tcPr>
            <w:tcW w:w="2107" w:type="dxa"/>
            <w:noWrap/>
            <w:hideMark/>
          </w:tcPr>
          <w:p w14:paraId="2429EF4B" w14:textId="77777777" w:rsidR="00B322A8" w:rsidRPr="00B322A8" w:rsidRDefault="00B322A8" w:rsidP="00A93AB3">
            <w:pPr>
              <w:pStyle w:val="TAL"/>
              <w:keepNext w:val="0"/>
              <w:rPr>
                <w:ins w:id="6984" w:author="Thorsten Hertel (KEYS)" w:date="2024-07-12T12:42:00Z"/>
              </w:rPr>
            </w:pPr>
            <w:ins w:id="6985" w:author="Thorsten Hertel (KEYS)" w:date="2024-07-12T12:42:00Z">
              <w:r w:rsidRPr="00B322A8">
                <w:t>235</w:t>
              </w:r>
            </w:ins>
          </w:p>
        </w:tc>
        <w:tc>
          <w:tcPr>
            <w:tcW w:w="2082" w:type="dxa"/>
            <w:noWrap/>
            <w:hideMark/>
          </w:tcPr>
          <w:p w14:paraId="77CDE549" w14:textId="77777777" w:rsidR="00B322A8" w:rsidRPr="00B322A8" w:rsidRDefault="00B322A8" w:rsidP="00A93AB3">
            <w:pPr>
              <w:pStyle w:val="TAL"/>
              <w:keepNext w:val="0"/>
              <w:rPr>
                <w:ins w:id="6986" w:author="Thorsten Hertel (KEYS)" w:date="2024-07-12T12:42:00Z"/>
              </w:rPr>
            </w:pPr>
            <w:ins w:id="6987" w:author="Thorsten Hertel (KEYS)" w:date="2024-07-12T12:42:00Z">
              <w:r w:rsidRPr="00B322A8">
                <w:t>148.16</w:t>
              </w:r>
            </w:ins>
          </w:p>
        </w:tc>
        <w:tc>
          <w:tcPr>
            <w:tcW w:w="1058" w:type="dxa"/>
            <w:noWrap/>
            <w:hideMark/>
          </w:tcPr>
          <w:p w14:paraId="30E227F1" w14:textId="77777777" w:rsidR="00B322A8" w:rsidRPr="00B322A8" w:rsidRDefault="00B322A8" w:rsidP="00A93AB3">
            <w:pPr>
              <w:pStyle w:val="TAL"/>
              <w:keepNext w:val="0"/>
              <w:rPr>
                <w:ins w:id="6988" w:author="Thorsten Hertel (KEYS)" w:date="2024-07-12T12:42:00Z"/>
              </w:rPr>
            </w:pPr>
            <w:ins w:id="6989" w:author="Thorsten Hertel (KEYS)" w:date="2024-07-12T12:42:00Z">
              <w:r w:rsidRPr="00B322A8">
                <w:t>-29.61</w:t>
              </w:r>
            </w:ins>
          </w:p>
        </w:tc>
        <w:tc>
          <w:tcPr>
            <w:tcW w:w="873" w:type="dxa"/>
            <w:noWrap/>
            <w:hideMark/>
          </w:tcPr>
          <w:p w14:paraId="6F231D4B" w14:textId="77777777" w:rsidR="00B322A8" w:rsidRPr="00B322A8" w:rsidRDefault="00B322A8" w:rsidP="00A93AB3">
            <w:pPr>
              <w:pStyle w:val="TAL"/>
              <w:keepNext w:val="0"/>
              <w:rPr>
                <w:ins w:id="6990" w:author="Thorsten Hertel (KEYS)" w:date="2024-07-12T12:42:00Z"/>
              </w:rPr>
            </w:pPr>
            <w:ins w:id="6991" w:author="Thorsten Hertel (KEYS)" w:date="2024-07-12T12:42:00Z">
              <w:r w:rsidRPr="00B322A8">
                <w:t>14.067</w:t>
              </w:r>
            </w:ins>
          </w:p>
        </w:tc>
        <w:tc>
          <w:tcPr>
            <w:tcW w:w="873" w:type="dxa"/>
            <w:noWrap/>
            <w:hideMark/>
          </w:tcPr>
          <w:p w14:paraId="3127B0CC" w14:textId="77777777" w:rsidR="00B322A8" w:rsidRPr="00B322A8" w:rsidRDefault="00B322A8" w:rsidP="00A93AB3">
            <w:pPr>
              <w:pStyle w:val="TAL"/>
              <w:keepNext w:val="0"/>
              <w:rPr>
                <w:ins w:id="6992" w:author="Thorsten Hertel (KEYS)" w:date="2024-07-12T12:42:00Z"/>
              </w:rPr>
            </w:pPr>
            <w:ins w:id="6993" w:author="Thorsten Hertel (KEYS)" w:date="2024-07-12T12:42:00Z">
              <w:r w:rsidRPr="00B322A8">
                <w:t>103.19</w:t>
              </w:r>
            </w:ins>
          </w:p>
        </w:tc>
      </w:tr>
      <w:tr w:rsidR="00B322A8" w:rsidRPr="00B322A8" w14:paraId="56B44CCF" w14:textId="77777777" w:rsidTr="00C239E5">
        <w:trPr>
          <w:trHeight w:val="300"/>
          <w:ins w:id="6994" w:author="Thorsten Hertel (KEYS)" w:date="2024-07-12T12:42:00Z"/>
        </w:trPr>
        <w:tc>
          <w:tcPr>
            <w:tcW w:w="1267" w:type="dxa"/>
            <w:noWrap/>
            <w:hideMark/>
          </w:tcPr>
          <w:p w14:paraId="1CE77982" w14:textId="77777777" w:rsidR="00B322A8" w:rsidRPr="00B322A8" w:rsidRDefault="00B322A8" w:rsidP="00A93AB3">
            <w:pPr>
              <w:pStyle w:val="TAL"/>
              <w:keepNext w:val="0"/>
              <w:rPr>
                <w:ins w:id="6995" w:author="Thorsten Hertel (KEYS)" w:date="2024-07-12T12:42:00Z"/>
              </w:rPr>
            </w:pPr>
            <w:ins w:id="6996" w:author="Thorsten Hertel (KEYS)" w:date="2024-07-12T12:42:00Z">
              <w:r w:rsidRPr="00B322A8">
                <w:t>8</w:t>
              </w:r>
            </w:ins>
          </w:p>
        </w:tc>
        <w:tc>
          <w:tcPr>
            <w:tcW w:w="1100" w:type="dxa"/>
            <w:noWrap/>
            <w:hideMark/>
          </w:tcPr>
          <w:p w14:paraId="772D3D06" w14:textId="77777777" w:rsidR="00B322A8" w:rsidRPr="00B322A8" w:rsidRDefault="00B322A8" w:rsidP="00A93AB3">
            <w:pPr>
              <w:pStyle w:val="TAL"/>
              <w:keepNext w:val="0"/>
              <w:rPr>
                <w:ins w:id="6997" w:author="Thorsten Hertel (KEYS)" w:date="2024-07-12T12:42:00Z"/>
              </w:rPr>
            </w:pPr>
            <w:ins w:id="6998" w:author="Thorsten Hertel (KEYS)" w:date="2024-07-12T12:42:00Z">
              <w:r w:rsidRPr="00B322A8">
                <w:t>-11.59</w:t>
              </w:r>
            </w:ins>
          </w:p>
        </w:tc>
        <w:tc>
          <w:tcPr>
            <w:tcW w:w="2107" w:type="dxa"/>
            <w:noWrap/>
            <w:hideMark/>
          </w:tcPr>
          <w:p w14:paraId="1D8B165A" w14:textId="77777777" w:rsidR="00B322A8" w:rsidRPr="00B322A8" w:rsidRDefault="00B322A8" w:rsidP="00A93AB3">
            <w:pPr>
              <w:pStyle w:val="TAL"/>
              <w:keepNext w:val="0"/>
              <w:rPr>
                <w:ins w:id="6999" w:author="Thorsten Hertel (KEYS)" w:date="2024-07-12T12:42:00Z"/>
              </w:rPr>
            </w:pPr>
            <w:ins w:id="7000" w:author="Thorsten Hertel (KEYS)" w:date="2024-07-12T12:42:00Z">
              <w:r w:rsidRPr="00B322A8">
                <w:t>239</w:t>
              </w:r>
            </w:ins>
          </w:p>
        </w:tc>
        <w:tc>
          <w:tcPr>
            <w:tcW w:w="2082" w:type="dxa"/>
            <w:noWrap/>
            <w:hideMark/>
          </w:tcPr>
          <w:p w14:paraId="7BE5483E" w14:textId="77777777" w:rsidR="00B322A8" w:rsidRPr="00B322A8" w:rsidRDefault="00B322A8" w:rsidP="00A93AB3">
            <w:pPr>
              <w:pStyle w:val="TAL"/>
              <w:keepNext w:val="0"/>
              <w:rPr>
                <w:ins w:id="7001" w:author="Thorsten Hertel (KEYS)" w:date="2024-07-12T12:42:00Z"/>
              </w:rPr>
            </w:pPr>
            <w:ins w:id="7002" w:author="Thorsten Hertel (KEYS)" w:date="2024-07-12T12:42:00Z">
              <w:r w:rsidRPr="00B322A8">
                <w:t>148.16</w:t>
              </w:r>
            </w:ins>
          </w:p>
        </w:tc>
        <w:tc>
          <w:tcPr>
            <w:tcW w:w="1058" w:type="dxa"/>
            <w:noWrap/>
            <w:hideMark/>
          </w:tcPr>
          <w:p w14:paraId="261172A7" w14:textId="77777777" w:rsidR="00B322A8" w:rsidRPr="00B322A8" w:rsidRDefault="00B322A8" w:rsidP="00A93AB3">
            <w:pPr>
              <w:pStyle w:val="TAL"/>
              <w:keepNext w:val="0"/>
              <w:rPr>
                <w:ins w:id="7003" w:author="Thorsten Hertel (KEYS)" w:date="2024-07-12T12:42:00Z"/>
              </w:rPr>
            </w:pPr>
            <w:ins w:id="7004" w:author="Thorsten Hertel (KEYS)" w:date="2024-07-12T12:42:00Z">
              <w:r w:rsidRPr="00B322A8">
                <w:t>-29.61</w:t>
              </w:r>
            </w:ins>
          </w:p>
        </w:tc>
        <w:tc>
          <w:tcPr>
            <w:tcW w:w="873" w:type="dxa"/>
            <w:noWrap/>
            <w:hideMark/>
          </w:tcPr>
          <w:p w14:paraId="06683B86" w14:textId="77777777" w:rsidR="00B322A8" w:rsidRPr="00B322A8" w:rsidRDefault="00B322A8" w:rsidP="00A93AB3">
            <w:pPr>
              <w:pStyle w:val="TAL"/>
              <w:keepNext w:val="0"/>
              <w:rPr>
                <w:ins w:id="7005" w:author="Thorsten Hertel (KEYS)" w:date="2024-07-12T12:42:00Z"/>
              </w:rPr>
            </w:pPr>
            <w:ins w:id="7006" w:author="Thorsten Hertel (KEYS)" w:date="2024-07-12T12:42:00Z">
              <w:r w:rsidRPr="00B322A8">
                <w:t>12.504</w:t>
              </w:r>
            </w:ins>
          </w:p>
        </w:tc>
        <w:tc>
          <w:tcPr>
            <w:tcW w:w="873" w:type="dxa"/>
            <w:noWrap/>
            <w:hideMark/>
          </w:tcPr>
          <w:p w14:paraId="67C048C3" w14:textId="77777777" w:rsidR="00B322A8" w:rsidRPr="00B322A8" w:rsidRDefault="00B322A8" w:rsidP="00A93AB3">
            <w:pPr>
              <w:pStyle w:val="TAL"/>
              <w:keepNext w:val="0"/>
              <w:rPr>
                <w:ins w:id="7007" w:author="Thorsten Hertel (KEYS)" w:date="2024-07-12T12:42:00Z"/>
              </w:rPr>
            </w:pPr>
            <w:ins w:id="7008" w:author="Thorsten Hertel (KEYS)" w:date="2024-07-12T12:42:00Z">
              <w:r w:rsidRPr="00B322A8">
                <w:t>103.19</w:t>
              </w:r>
            </w:ins>
          </w:p>
        </w:tc>
      </w:tr>
      <w:tr w:rsidR="00B322A8" w:rsidRPr="00B322A8" w14:paraId="0A820723" w14:textId="77777777" w:rsidTr="00C239E5">
        <w:trPr>
          <w:trHeight w:val="300"/>
          <w:ins w:id="7009" w:author="Thorsten Hertel (KEYS)" w:date="2024-07-12T12:42:00Z"/>
        </w:trPr>
        <w:tc>
          <w:tcPr>
            <w:tcW w:w="1267" w:type="dxa"/>
            <w:noWrap/>
            <w:hideMark/>
          </w:tcPr>
          <w:p w14:paraId="5DF39796" w14:textId="77777777" w:rsidR="00B322A8" w:rsidRPr="00B322A8" w:rsidRDefault="00B322A8" w:rsidP="00A93AB3">
            <w:pPr>
              <w:pStyle w:val="TAL"/>
              <w:keepNext w:val="0"/>
              <w:rPr>
                <w:ins w:id="7010" w:author="Thorsten Hertel (KEYS)" w:date="2024-07-12T12:42:00Z"/>
              </w:rPr>
            </w:pPr>
            <w:ins w:id="7011" w:author="Thorsten Hertel (KEYS)" w:date="2024-07-12T12:42:00Z">
              <w:r w:rsidRPr="00B322A8">
                <w:t>9</w:t>
              </w:r>
            </w:ins>
          </w:p>
        </w:tc>
        <w:tc>
          <w:tcPr>
            <w:tcW w:w="1100" w:type="dxa"/>
            <w:noWrap/>
            <w:hideMark/>
          </w:tcPr>
          <w:p w14:paraId="650B2F08" w14:textId="77777777" w:rsidR="00B322A8" w:rsidRPr="00B322A8" w:rsidRDefault="00B322A8" w:rsidP="00A93AB3">
            <w:pPr>
              <w:pStyle w:val="TAL"/>
              <w:keepNext w:val="0"/>
              <w:rPr>
                <w:ins w:id="7012" w:author="Thorsten Hertel (KEYS)" w:date="2024-07-12T12:42:00Z"/>
              </w:rPr>
            </w:pPr>
            <w:ins w:id="7013" w:author="Thorsten Hertel (KEYS)" w:date="2024-07-12T12:42:00Z">
              <w:r w:rsidRPr="00B322A8">
                <w:t>-15.09</w:t>
              </w:r>
            </w:ins>
          </w:p>
        </w:tc>
        <w:tc>
          <w:tcPr>
            <w:tcW w:w="2107" w:type="dxa"/>
            <w:noWrap/>
            <w:hideMark/>
          </w:tcPr>
          <w:p w14:paraId="79182211" w14:textId="77777777" w:rsidR="00B322A8" w:rsidRPr="00B322A8" w:rsidRDefault="00B322A8" w:rsidP="00A93AB3">
            <w:pPr>
              <w:pStyle w:val="TAL"/>
              <w:keepNext w:val="0"/>
              <w:rPr>
                <w:ins w:id="7014" w:author="Thorsten Hertel (KEYS)" w:date="2024-07-12T12:42:00Z"/>
              </w:rPr>
            </w:pPr>
            <w:ins w:id="7015" w:author="Thorsten Hertel (KEYS)" w:date="2024-07-12T12:42:00Z">
              <w:r w:rsidRPr="00B322A8">
                <w:t>240</w:t>
              </w:r>
            </w:ins>
          </w:p>
        </w:tc>
        <w:tc>
          <w:tcPr>
            <w:tcW w:w="2082" w:type="dxa"/>
            <w:noWrap/>
            <w:hideMark/>
          </w:tcPr>
          <w:p w14:paraId="2DDFD00D" w14:textId="77777777" w:rsidR="00B322A8" w:rsidRPr="00B322A8" w:rsidRDefault="00B322A8" w:rsidP="00A93AB3">
            <w:pPr>
              <w:pStyle w:val="TAL"/>
              <w:keepNext w:val="0"/>
              <w:rPr>
                <w:ins w:id="7016" w:author="Thorsten Hertel (KEYS)" w:date="2024-07-12T12:42:00Z"/>
              </w:rPr>
            </w:pPr>
            <w:ins w:id="7017" w:author="Thorsten Hertel (KEYS)" w:date="2024-07-12T12:42:00Z">
              <w:r w:rsidRPr="00B322A8">
                <w:t>28.32</w:t>
              </w:r>
            </w:ins>
          </w:p>
        </w:tc>
        <w:tc>
          <w:tcPr>
            <w:tcW w:w="1058" w:type="dxa"/>
            <w:noWrap/>
            <w:hideMark/>
          </w:tcPr>
          <w:p w14:paraId="7E3D4F85" w14:textId="77777777" w:rsidR="00B322A8" w:rsidRPr="00B322A8" w:rsidRDefault="00B322A8" w:rsidP="00A93AB3">
            <w:pPr>
              <w:pStyle w:val="TAL"/>
              <w:keepNext w:val="0"/>
              <w:rPr>
                <w:ins w:id="7018" w:author="Thorsten Hertel (KEYS)" w:date="2024-07-12T12:42:00Z"/>
              </w:rPr>
            </w:pPr>
            <w:ins w:id="7019" w:author="Thorsten Hertel (KEYS)" w:date="2024-07-12T12:42:00Z">
              <w:r w:rsidRPr="00B322A8">
                <w:t>18.36</w:t>
              </w:r>
            </w:ins>
          </w:p>
        </w:tc>
        <w:tc>
          <w:tcPr>
            <w:tcW w:w="873" w:type="dxa"/>
            <w:noWrap/>
            <w:hideMark/>
          </w:tcPr>
          <w:p w14:paraId="1120A87D" w14:textId="77777777" w:rsidR="00B322A8" w:rsidRPr="00B322A8" w:rsidRDefault="00B322A8" w:rsidP="00A93AB3">
            <w:pPr>
              <w:pStyle w:val="TAL"/>
              <w:keepNext w:val="0"/>
              <w:rPr>
                <w:ins w:id="7020" w:author="Thorsten Hertel (KEYS)" w:date="2024-07-12T12:42:00Z"/>
              </w:rPr>
            </w:pPr>
            <w:ins w:id="7021" w:author="Thorsten Hertel (KEYS)" w:date="2024-07-12T12:42:00Z">
              <w:r w:rsidRPr="00B322A8">
                <w:t>15.63</w:t>
              </w:r>
            </w:ins>
          </w:p>
        </w:tc>
        <w:tc>
          <w:tcPr>
            <w:tcW w:w="873" w:type="dxa"/>
            <w:noWrap/>
            <w:hideMark/>
          </w:tcPr>
          <w:p w14:paraId="2CEC90F6" w14:textId="77777777" w:rsidR="00B322A8" w:rsidRPr="00B322A8" w:rsidRDefault="00B322A8" w:rsidP="00A93AB3">
            <w:pPr>
              <w:pStyle w:val="TAL"/>
              <w:keepNext w:val="0"/>
              <w:rPr>
                <w:ins w:id="7022" w:author="Thorsten Hertel (KEYS)" w:date="2024-07-12T12:42:00Z"/>
              </w:rPr>
            </w:pPr>
            <w:ins w:id="7023" w:author="Thorsten Hertel (KEYS)" w:date="2024-07-12T12:42:00Z">
              <w:r w:rsidRPr="00B322A8">
                <w:t>105.41</w:t>
              </w:r>
            </w:ins>
          </w:p>
        </w:tc>
      </w:tr>
      <w:tr w:rsidR="00B322A8" w:rsidRPr="00B322A8" w14:paraId="023C88DA" w14:textId="77777777" w:rsidTr="00C239E5">
        <w:trPr>
          <w:trHeight w:val="300"/>
          <w:ins w:id="7024" w:author="Thorsten Hertel (KEYS)" w:date="2024-07-12T12:42:00Z"/>
        </w:trPr>
        <w:tc>
          <w:tcPr>
            <w:tcW w:w="1267" w:type="dxa"/>
            <w:noWrap/>
            <w:hideMark/>
          </w:tcPr>
          <w:p w14:paraId="39586E0E" w14:textId="77777777" w:rsidR="00B322A8" w:rsidRPr="00B322A8" w:rsidRDefault="00B322A8" w:rsidP="00A93AB3">
            <w:pPr>
              <w:pStyle w:val="TAL"/>
              <w:keepNext w:val="0"/>
              <w:rPr>
                <w:ins w:id="7025" w:author="Thorsten Hertel (KEYS)" w:date="2024-07-12T12:42:00Z"/>
              </w:rPr>
            </w:pPr>
            <w:ins w:id="7026" w:author="Thorsten Hertel (KEYS)" w:date="2024-07-12T12:42:00Z">
              <w:r w:rsidRPr="00B322A8">
                <w:t>10</w:t>
              </w:r>
            </w:ins>
          </w:p>
        </w:tc>
        <w:tc>
          <w:tcPr>
            <w:tcW w:w="1100" w:type="dxa"/>
            <w:noWrap/>
            <w:hideMark/>
          </w:tcPr>
          <w:p w14:paraId="1082EC9A" w14:textId="77777777" w:rsidR="00B322A8" w:rsidRPr="00B322A8" w:rsidRDefault="00B322A8" w:rsidP="00A93AB3">
            <w:pPr>
              <w:pStyle w:val="TAL"/>
              <w:keepNext w:val="0"/>
              <w:rPr>
                <w:ins w:id="7027" w:author="Thorsten Hertel (KEYS)" w:date="2024-07-12T12:42:00Z"/>
              </w:rPr>
            </w:pPr>
            <w:ins w:id="7028" w:author="Thorsten Hertel (KEYS)" w:date="2024-07-12T12:42:00Z">
              <w:r w:rsidRPr="00B322A8">
                <w:t>-14.79</w:t>
              </w:r>
            </w:ins>
          </w:p>
        </w:tc>
        <w:tc>
          <w:tcPr>
            <w:tcW w:w="2107" w:type="dxa"/>
            <w:noWrap/>
            <w:hideMark/>
          </w:tcPr>
          <w:p w14:paraId="09BB7770" w14:textId="77777777" w:rsidR="00B322A8" w:rsidRPr="00B322A8" w:rsidRDefault="00B322A8" w:rsidP="00A93AB3">
            <w:pPr>
              <w:pStyle w:val="TAL"/>
              <w:keepNext w:val="0"/>
              <w:rPr>
                <w:ins w:id="7029" w:author="Thorsten Hertel (KEYS)" w:date="2024-07-12T12:42:00Z"/>
              </w:rPr>
            </w:pPr>
            <w:ins w:id="7030" w:author="Thorsten Hertel (KEYS)" w:date="2024-07-12T12:42:00Z">
              <w:r w:rsidRPr="00B322A8">
                <w:t>289</w:t>
              </w:r>
            </w:ins>
          </w:p>
        </w:tc>
        <w:tc>
          <w:tcPr>
            <w:tcW w:w="2082" w:type="dxa"/>
            <w:noWrap/>
            <w:hideMark/>
          </w:tcPr>
          <w:p w14:paraId="77E1AC98" w14:textId="77777777" w:rsidR="00B322A8" w:rsidRPr="00B322A8" w:rsidRDefault="00B322A8" w:rsidP="00A93AB3">
            <w:pPr>
              <w:pStyle w:val="TAL"/>
              <w:keepNext w:val="0"/>
              <w:rPr>
                <w:ins w:id="7031" w:author="Thorsten Hertel (KEYS)" w:date="2024-07-12T12:42:00Z"/>
              </w:rPr>
            </w:pPr>
            <w:ins w:id="7032" w:author="Thorsten Hertel (KEYS)" w:date="2024-07-12T12:42:00Z">
              <w:r w:rsidRPr="00B322A8">
                <w:t>39.89</w:t>
              </w:r>
            </w:ins>
          </w:p>
        </w:tc>
        <w:tc>
          <w:tcPr>
            <w:tcW w:w="1058" w:type="dxa"/>
            <w:noWrap/>
            <w:hideMark/>
          </w:tcPr>
          <w:p w14:paraId="27A74A2B" w14:textId="77777777" w:rsidR="00B322A8" w:rsidRPr="00B322A8" w:rsidRDefault="00B322A8" w:rsidP="00A93AB3">
            <w:pPr>
              <w:pStyle w:val="TAL"/>
              <w:keepNext w:val="0"/>
              <w:rPr>
                <w:ins w:id="7033" w:author="Thorsten Hertel (KEYS)" w:date="2024-07-12T12:42:00Z"/>
              </w:rPr>
            </w:pPr>
            <w:ins w:id="7034" w:author="Thorsten Hertel (KEYS)" w:date="2024-07-12T12:42:00Z">
              <w:r w:rsidRPr="00B322A8">
                <w:t>-72.31</w:t>
              </w:r>
            </w:ins>
          </w:p>
        </w:tc>
        <w:tc>
          <w:tcPr>
            <w:tcW w:w="873" w:type="dxa"/>
            <w:noWrap/>
            <w:hideMark/>
          </w:tcPr>
          <w:p w14:paraId="57D50C57" w14:textId="77777777" w:rsidR="00B322A8" w:rsidRPr="00B322A8" w:rsidRDefault="00B322A8" w:rsidP="00A93AB3">
            <w:pPr>
              <w:pStyle w:val="TAL"/>
              <w:keepNext w:val="0"/>
              <w:rPr>
                <w:ins w:id="7035" w:author="Thorsten Hertel (KEYS)" w:date="2024-07-12T12:42:00Z"/>
              </w:rPr>
            </w:pPr>
            <w:ins w:id="7036" w:author="Thorsten Hertel (KEYS)" w:date="2024-07-12T12:42:00Z">
              <w:r w:rsidRPr="00B322A8">
                <w:t>15.63</w:t>
              </w:r>
            </w:ins>
          </w:p>
        </w:tc>
        <w:tc>
          <w:tcPr>
            <w:tcW w:w="873" w:type="dxa"/>
            <w:noWrap/>
            <w:hideMark/>
          </w:tcPr>
          <w:p w14:paraId="234752B4" w14:textId="77777777" w:rsidR="00B322A8" w:rsidRPr="00B322A8" w:rsidRDefault="00B322A8" w:rsidP="00A93AB3">
            <w:pPr>
              <w:pStyle w:val="TAL"/>
              <w:keepNext w:val="0"/>
              <w:rPr>
                <w:ins w:id="7037" w:author="Thorsten Hertel (KEYS)" w:date="2024-07-12T12:42:00Z"/>
              </w:rPr>
            </w:pPr>
            <w:ins w:id="7038" w:author="Thorsten Hertel (KEYS)" w:date="2024-07-12T12:42:00Z">
              <w:r w:rsidRPr="00B322A8">
                <w:t>101.75</w:t>
              </w:r>
            </w:ins>
          </w:p>
        </w:tc>
      </w:tr>
      <w:tr w:rsidR="00B322A8" w:rsidRPr="00B322A8" w14:paraId="394481CC" w14:textId="77777777" w:rsidTr="00C239E5">
        <w:trPr>
          <w:trHeight w:val="300"/>
          <w:ins w:id="7039" w:author="Thorsten Hertel (KEYS)" w:date="2024-07-12T12:42:00Z"/>
        </w:trPr>
        <w:tc>
          <w:tcPr>
            <w:tcW w:w="1267" w:type="dxa"/>
            <w:noWrap/>
            <w:hideMark/>
          </w:tcPr>
          <w:p w14:paraId="675AD548" w14:textId="77777777" w:rsidR="00B322A8" w:rsidRPr="00B322A8" w:rsidRDefault="00B322A8" w:rsidP="00A93AB3">
            <w:pPr>
              <w:pStyle w:val="TAL"/>
              <w:keepNext w:val="0"/>
              <w:rPr>
                <w:ins w:id="7040" w:author="Thorsten Hertel (KEYS)" w:date="2024-07-12T12:42:00Z"/>
              </w:rPr>
            </w:pPr>
            <w:ins w:id="7041" w:author="Thorsten Hertel (KEYS)" w:date="2024-07-12T12:42:00Z">
              <w:r w:rsidRPr="00B322A8">
                <w:t>11</w:t>
              </w:r>
            </w:ins>
          </w:p>
        </w:tc>
        <w:tc>
          <w:tcPr>
            <w:tcW w:w="1100" w:type="dxa"/>
            <w:noWrap/>
            <w:hideMark/>
          </w:tcPr>
          <w:p w14:paraId="22B50CF1" w14:textId="77777777" w:rsidR="00B322A8" w:rsidRPr="00B322A8" w:rsidRDefault="00B322A8" w:rsidP="00A93AB3">
            <w:pPr>
              <w:pStyle w:val="TAL"/>
              <w:keepNext w:val="0"/>
              <w:rPr>
                <w:ins w:id="7042" w:author="Thorsten Hertel (KEYS)" w:date="2024-07-12T12:42:00Z"/>
              </w:rPr>
            </w:pPr>
            <w:ins w:id="7043" w:author="Thorsten Hertel (KEYS)" w:date="2024-07-12T12:42:00Z">
              <w:r w:rsidRPr="00B322A8">
                <w:t>-18.39</w:t>
              </w:r>
            </w:ins>
          </w:p>
        </w:tc>
        <w:tc>
          <w:tcPr>
            <w:tcW w:w="2107" w:type="dxa"/>
            <w:noWrap/>
            <w:hideMark/>
          </w:tcPr>
          <w:p w14:paraId="16BE459B" w14:textId="77777777" w:rsidR="00B322A8" w:rsidRPr="00B322A8" w:rsidRDefault="00B322A8" w:rsidP="00A93AB3">
            <w:pPr>
              <w:pStyle w:val="TAL"/>
              <w:keepNext w:val="0"/>
              <w:rPr>
                <w:ins w:id="7044" w:author="Thorsten Hertel (KEYS)" w:date="2024-07-12T12:42:00Z"/>
              </w:rPr>
            </w:pPr>
            <w:ins w:id="7045" w:author="Thorsten Hertel (KEYS)" w:date="2024-07-12T12:42:00Z">
              <w:r w:rsidRPr="00B322A8">
                <w:t>299</w:t>
              </w:r>
            </w:ins>
          </w:p>
        </w:tc>
        <w:tc>
          <w:tcPr>
            <w:tcW w:w="2082" w:type="dxa"/>
            <w:noWrap/>
            <w:hideMark/>
          </w:tcPr>
          <w:p w14:paraId="1C810CCC" w14:textId="77777777" w:rsidR="00B322A8" w:rsidRPr="00B322A8" w:rsidRDefault="00B322A8" w:rsidP="00A93AB3">
            <w:pPr>
              <w:pStyle w:val="TAL"/>
              <w:keepNext w:val="0"/>
              <w:rPr>
                <w:ins w:id="7046" w:author="Thorsten Hertel (KEYS)" w:date="2024-07-12T12:42:00Z"/>
              </w:rPr>
            </w:pPr>
            <w:ins w:id="7047" w:author="Thorsten Hertel (KEYS)" w:date="2024-07-12T12:42:00Z">
              <w:r w:rsidRPr="00B322A8">
                <w:t>-64.37</w:t>
              </w:r>
            </w:ins>
          </w:p>
        </w:tc>
        <w:tc>
          <w:tcPr>
            <w:tcW w:w="1058" w:type="dxa"/>
            <w:noWrap/>
            <w:hideMark/>
          </w:tcPr>
          <w:p w14:paraId="1DD4BE83" w14:textId="77777777" w:rsidR="00B322A8" w:rsidRPr="00B322A8" w:rsidRDefault="00B322A8" w:rsidP="00A93AB3">
            <w:pPr>
              <w:pStyle w:val="TAL"/>
              <w:keepNext w:val="0"/>
              <w:rPr>
                <w:ins w:id="7048" w:author="Thorsten Hertel (KEYS)" w:date="2024-07-12T12:42:00Z"/>
              </w:rPr>
            </w:pPr>
            <w:ins w:id="7049" w:author="Thorsten Hertel (KEYS)" w:date="2024-07-12T12:42:00Z">
              <w:r w:rsidRPr="00B322A8">
                <w:t>23.04</w:t>
              </w:r>
            </w:ins>
          </w:p>
        </w:tc>
        <w:tc>
          <w:tcPr>
            <w:tcW w:w="873" w:type="dxa"/>
            <w:noWrap/>
            <w:hideMark/>
          </w:tcPr>
          <w:p w14:paraId="059D5740" w14:textId="77777777" w:rsidR="00B322A8" w:rsidRPr="00B322A8" w:rsidRDefault="00B322A8" w:rsidP="00A93AB3">
            <w:pPr>
              <w:pStyle w:val="TAL"/>
              <w:keepNext w:val="0"/>
              <w:rPr>
                <w:ins w:id="7050" w:author="Thorsten Hertel (KEYS)" w:date="2024-07-12T12:42:00Z"/>
              </w:rPr>
            </w:pPr>
            <w:ins w:id="7051" w:author="Thorsten Hertel (KEYS)" w:date="2024-07-12T12:42:00Z">
              <w:r w:rsidRPr="00B322A8">
                <w:t>15.63</w:t>
              </w:r>
            </w:ins>
          </w:p>
        </w:tc>
        <w:tc>
          <w:tcPr>
            <w:tcW w:w="873" w:type="dxa"/>
            <w:noWrap/>
            <w:hideMark/>
          </w:tcPr>
          <w:p w14:paraId="0028D373" w14:textId="77777777" w:rsidR="00B322A8" w:rsidRPr="00B322A8" w:rsidRDefault="00B322A8" w:rsidP="00A93AB3">
            <w:pPr>
              <w:pStyle w:val="TAL"/>
              <w:keepNext w:val="0"/>
              <w:rPr>
                <w:ins w:id="7052" w:author="Thorsten Hertel (KEYS)" w:date="2024-07-12T12:42:00Z"/>
              </w:rPr>
            </w:pPr>
            <w:ins w:id="7053" w:author="Thorsten Hertel (KEYS)" w:date="2024-07-12T12:42:00Z">
              <w:r w:rsidRPr="00B322A8">
                <w:t>105.74</w:t>
              </w:r>
            </w:ins>
          </w:p>
        </w:tc>
      </w:tr>
      <w:tr w:rsidR="00B322A8" w:rsidRPr="00B322A8" w14:paraId="47A4CA8F" w14:textId="77777777" w:rsidTr="00C239E5">
        <w:trPr>
          <w:trHeight w:val="300"/>
          <w:ins w:id="7054" w:author="Thorsten Hertel (KEYS)" w:date="2024-07-12T12:42:00Z"/>
        </w:trPr>
        <w:tc>
          <w:tcPr>
            <w:tcW w:w="1267" w:type="dxa"/>
            <w:noWrap/>
            <w:hideMark/>
          </w:tcPr>
          <w:p w14:paraId="14345098" w14:textId="77777777" w:rsidR="00B322A8" w:rsidRPr="00B322A8" w:rsidRDefault="00B322A8" w:rsidP="00A93AB3">
            <w:pPr>
              <w:pStyle w:val="TAL"/>
              <w:keepNext w:val="0"/>
              <w:rPr>
                <w:ins w:id="7055" w:author="Thorsten Hertel (KEYS)" w:date="2024-07-12T12:42:00Z"/>
              </w:rPr>
            </w:pPr>
            <w:ins w:id="7056" w:author="Thorsten Hertel (KEYS)" w:date="2024-07-12T12:42:00Z">
              <w:r w:rsidRPr="00B322A8">
                <w:t>12</w:t>
              </w:r>
            </w:ins>
          </w:p>
        </w:tc>
        <w:tc>
          <w:tcPr>
            <w:tcW w:w="1100" w:type="dxa"/>
            <w:noWrap/>
            <w:hideMark/>
          </w:tcPr>
          <w:p w14:paraId="3604A525" w14:textId="77777777" w:rsidR="00B322A8" w:rsidRPr="00B322A8" w:rsidRDefault="00B322A8" w:rsidP="00A93AB3">
            <w:pPr>
              <w:pStyle w:val="TAL"/>
              <w:keepNext w:val="0"/>
              <w:rPr>
                <w:ins w:id="7057" w:author="Thorsten Hertel (KEYS)" w:date="2024-07-12T12:42:00Z"/>
              </w:rPr>
            </w:pPr>
            <w:ins w:id="7058" w:author="Thorsten Hertel (KEYS)" w:date="2024-07-12T12:42:00Z">
              <w:r w:rsidRPr="00B322A8">
                <w:t>-18.79</w:t>
              </w:r>
            </w:ins>
          </w:p>
        </w:tc>
        <w:tc>
          <w:tcPr>
            <w:tcW w:w="2107" w:type="dxa"/>
            <w:noWrap/>
            <w:hideMark/>
          </w:tcPr>
          <w:p w14:paraId="6B4052AE" w14:textId="77777777" w:rsidR="00B322A8" w:rsidRPr="00B322A8" w:rsidRDefault="00B322A8" w:rsidP="00A93AB3">
            <w:pPr>
              <w:pStyle w:val="TAL"/>
              <w:keepNext w:val="0"/>
              <w:rPr>
                <w:ins w:id="7059" w:author="Thorsten Hertel (KEYS)" w:date="2024-07-12T12:42:00Z"/>
              </w:rPr>
            </w:pPr>
            <w:ins w:id="7060" w:author="Thorsten Hertel (KEYS)" w:date="2024-07-12T12:42:00Z">
              <w:r w:rsidRPr="00B322A8">
                <w:t>340</w:t>
              </w:r>
            </w:ins>
          </w:p>
        </w:tc>
        <w:tc>
          <w:tcPr>
            <w:tcW w:w="2082" w:type="dxa"/>
            <w:noWrap/>
            <w:hideMark/>
          </w:tcPr>
          <w:p w14:paraId="1DB0E00A" w14:textId="77777777" w:rsidR="00B322A8" w:rsidRPr="00B322A8" w:rsidRDefault="00B322A8" w:rsidP="00A93AB3">
            <w:pPr>
              <w:pStyle w:val="TAL"/>
              <w:keepNext w:val="0"/>
              <w:rPr>
                <w:ins w:id="7061" w:author="Thorsten Hertel (KEYS)" w:date="2024-07-12T12:42:00Z"/>
              </w:rPr>
            </w:pPr>
            <w:ins w:id="7062" w:author="Thorsten Hertel (KEYS)" w:date="2024-07-12T12:42:00Z">
              <w:r w:rsidRPr="00B322A8">
                <w:t>19.46</w:t>
              </w:r>
            </w:ins>
          </w:p>
        </w:tc>
        <w:tc>
          <w:tcPr>
            <w:tcW w:w="1058" w:type="dxa"/>
            <w:noWrap/>
            <w:hideMark/>
          </w:tcPr>
          <w:p w14:paraId="258F98CE" w14:textId="77777777" w:rsidR="00B322A8" w:rsidRPr="00B322A8" w:rsidRDefault="00B322A8" w:rsidP="00A93AB3">
            <w:pPr>
              <w:pStyle w:val="TAL"/>
              <w:keepNext w:val="0"/>
              <w:rPr>
                <w:ins w:id="7063" w:author="Thorsten Hertel (KEYS)" w:date="2024-07-12T12:42:00Z"/>
              </w:rPr>
            </w:pPr>
            <w:ins w:id="7064" w:author="Thorsten Hertel (KEYS)" w:date="2024-07-12T12:42:00Z">
              <w:r w:rsidRPr="00B322A8">
                <w:t>-93.8</w:t>
              </w:r>
            </w:ins>
          </w:p>
        </w:tc>
        <w:tc>
          <w:tcPr>
            <w:tcW w:w="873" w:type="dxa"/>
            <w:noWrap/>
            <w:hideMark/>
          </w:tcPr>
          <w:p w14:paraId="10E5E105" w14:textId="77777777" w:rsidR="00B322A8" w:rsidRPr="00B322A8" w:rsidRDefault="00B322A8" w:rsidP="00A93AB3">
            <w:pPr>
              <w:pStyle w:val="TAL"/>
              <w:keepNext w:val="0"/>
              <w:rPr>
                <w:ins w:id="7065" w:author="Thorsten Hertel (KEYS)" w:date="2024-07-12T12:42:00Z"/>
              </w:rPr>
            </w:pPr>
            <w:ins w:id="7066" w:author="Thorsten Hertel (KEYS)" w:date="2024-07-12T12:42:00Z">
              <w:r w:rsidRPr="00B322A8">
                <w:t>15.63</w:t>
              </w:r>
            </w:ins>
          </w:p>
        </w:tc>
        <w:tc>
          <w:tcPr>
            <w:tcW w:w="873" w:type="dxa"/>
            <w:noWrap/>
            <w:hideMark/>
          </w:tcPr>
          <w:p w14:paraId="5DF6298C" w14:textId="77777777" w:rsidR="00B322A8" w:rsidRPr="00B322A8" w:rsidRDefault="00B322A8" w:rsidP="00A93AB3">
            <w:pPr>
              <w:pStyle w:val="TAL"/>
              <w:keepNext w:val="0"/>
              <w:rPr>
                <w:ins w:id="7067" w:author="Thorsten Hertel (KEYS)" w:date="2024-07-12T12:42:00Z"/>
              </w:rPr>
            </w:pPr>
            <w:ins w:id="7068" w:author="Thorsten Hertel (KEYS)" w:date="2024-07-12T12:42:00Z">
              <w:r w:rsidRPr="00B322A8">
                <w:t>101.09</w:t>
              </w:r>
            </w:ins>
          </w:p>
        </w:tc>
      </w:tr>
      <w:tr w:rsidR="00B322A8" w:rsidRPr="00B322A8" w14:paraId="1F394E41" w14:textId="77777777" w:rsidTr="00C239E5">
        <w:trPr>
          <w:trHeight w:val="300"/>
          <w:ins w:id="7069" w:author="Thorsten Hertel (KEYS)" w:date="2024-07-12T12:42:00Z"/>
        </w:trPr>
        <w:tc>
          <w:tcPr>
            <w:tcW w:w="1267" w:type="dxa"/>
            <w:noWrap/>
            <w:hideMark/>
          </w:tcPr>
          <w:p w14:paraId="17FB9C9B" w14:textId="77777777" w:rsidR="00B322A8" w:rsidRPr="00B322A8" w:rsidRDefault="00B322A8" w:rsidP="00A93AB3">
            <w:pPr>
              <w:pStyle w:val="TAL"/>
              <w:keepNext w:val="0"/>
              <w:rPr>
                <w:ins w:id="7070" w:author="Thorsten Hertel (KEYS)" w:date="2024-07-12T12:42:00Z"/>
              </w:rPr>
            </w:pPr>
            <w:ins w:id="7071" w:author="Thorsten Hertel (KEYS)" w:date="2024-07-12T12:42:00Z">
              <w:r w:rsidRPr="00B322A8">
                <w:t>13</w:t>
              </w:r>
            </w:ins>
          </w:p>
        </w:tc>
        <w:tc>
          <w:tcPr>
            <w:tcW w:w="1100" w:type="dxa"/>
            <w:noWrap/>
            <w:hideMark/>
          </w:tcPr>
          <w:p w14:paraId="2AB392D1" w14:textId="77777777" w:rsidR="00B322A8" w:rsidRPr="00B322A8" w:rsidRDefault="00B322A8" w:rsidP="00A93AB3">
            <w:pPr>
              <w:pStyle w:val="TAL"/>
              <w:keepNext w:val="0"/>
              <w:rPr>
                <w:ins w:id="7072" w:author="Thorsten Hertel (KEYS)" w:date="2024-07-12T12:42:00Z"/>
              </w:rPr>
            </w:pPr>
            <w:ins w:id="7073" w:author="Thorsten Hertel (KEYS)" w:date="2024-07-12T12:42:00Z">
              <w:r w:rsidRPr="00B322A8">
                <w:t>-12.79</w:t>
              </w:r>
            </w:ins>
          </w:p>
        </w:tc>
        <w:tc>
          <w:tcPr>
            <w:tcW w:w="2107" w:type="dxa"/>
            <w:noWrap/>
            <w:hideMark/>
          </w:tcPr>
          <w:p w14:paraId="461431B8" w14:textId="77777777" w:rsidR="00B322A8" w:rsidRPr="00B322A8" w:rsidRDefault="00B322A8" w:rsidP="00A93AB3">
            <w:pPr>
              <w:pStyle w:val="TAL"/>
              <w:keepNext w:val="0"/>
              <w:rPr>
                <w:ins w:id="7074" w:author="Thorsten Hertel (KEYS)" w:date="2024-07-12T12:42:00Z"/>
              </w:rPr>
            </w:pPr>
            <w:ins w:id="7075" w:author="Thorsten Hertel (KEYS)" w:date="2024-07-12T12:42:00Z">
              <w:r w:rsidRPr="00B322A8">
                <w:t>447</w:t>
              </w:r>
            </w:ins>
          </w:p>
        </w:tc>
        <w:tc>
          <w:tcPr>
            <w:tcW w:w="2082" w:type="dxa"/>
            <w:noWrap/>
            <w:hideMark/>
          </w:tcPr>
          <w:p w14:paraId="0FC438DD" w14:textId="77777777" w:rsidR="00B322A8" w:rsidRPr="00B322A8" w:rsidRDefault="00B322A8" w:rsidP="00A93AB3">
            <w:pPr>
              <w:pStyle w:val="TAL"/>
              <w:keepNext w:val="0"/>
              <w:rPr>
                <w:ins w:id="7076" w:author="Thorsten Hertel (KEYS)" w:date="2024-07-12T12:42:00Z"/>
              </w:rPr>
            </w:pPr>
            <w:ins w:id="7077" w:author="Thorsten Hertel (KEYS)" w:date="2024-07-12T12:42:00Z">
              <w:r w:rsidRPr="00B322A8">
                <w:t>41.55</w:t>
              </w:r>
            </w:ins>
          </w:p>
        </w:tc>
        <w:tc>
          <w:tcPr>
            <w:tcW w:w="1058" w:type="dxa"/>
            <w:noWrap/>
            <w:hideMark/>
          </w:tcPr>
          <w:p w14:paraId="75C621AA" w14:textId="77777777" w:rsidR="00B322A8" w:rsidRPr="00B322A8" w:rsidRDefault="00B322A8" w:rsidP="00A93AB3">
            <w:pPr>
              <w:pStyle w:val="TAL"/>
              <w:keepNext w:val="0"/>
              <w:rPr>
                <w:ins w:id="7078" w:author="Thorsten Hertel (KEYS)" w:date="2024-07-12T12:42:00Z"/>
              </w:rPr>
            </w:pPr>
            <w:ins w:id="7079" w:author="Thorsten Hertel (KEYS)" w:date="2024-07-12T12:42:00Z">
              <w:r w:rsidRPr="00B322A8">
                <w:t>-66.25</w:t>
              </w:r>
            </w:ins>
          </w:p>
        </w:tc>
        <w:tc>
          <w:tcPr>
            <w:tcW w:w="873" w:type="dxa"/>
            <w:noWrap/>
            <w:hideMark/>
          </w:tcPr>
          <w:p w14:paraId="4D067D7A" w14:textId="77777777" w:rsidR="00B322A8" w:rsidRPr="00B322A8" w:rsidRDefault="00B322A8" w:rsidP="00A93AB3">
            <w:pPr>
              <w:pStyle w:val="TAL"/>
              <w:keepNext w:val="0"/>
              <w:rPr>
                <w:ins w:id="7080" w:author="Thorsten Hertel (KEYS)" w:date="2024-07-12T12:42:00Z"/>
              </w:rPr>
            </w:pPr>
            <w:ins w:id="7081" w:author="Thorsten Hertel (KEYS)" w:date="2024-07-12T12:42:00Z">
              <w:r w:rsidRPr="00B322A8">
                <w:t>15.63</w:t>
              </w:r>
            </w:ins>
          </w:p>
        </w:tc>
        <w:tc>
          <w:tcPr>
            <w:tcW w:w="873" w:type="dxa"/>
            <w:noWrap/>
            <w:hideMark/>
          </w:tcPr>
          <w:p w14:paraId="0D08A1F1" w14:textId="77777777" w:rsidR="00B322A8" w:rsidRPr="00B322A8" w:rsidRDefault="00B322A8" w:rsidP="00A93AB3">
            <w:pPr>
              <w:pStyle w:val="TAL"/>
              <w:keepNext w:val="0"/>
              <w:rPr>
                <w:ins w:id="7082" w:author="Thorsten Hertel (KEYS)" w:date="2024-07-12T12:42:00Z"/>
              </w:rPr>
            </w:pPr>
            <w:ins w:id="7083" w:author="Thorsten Hertel (KEYS)" w:date="2024-07-12T12:42:00Z">
              <w:r w:rsidRPr="00B322A8">
                <w:t>104.86</w:t>
              </w:r>
            </w:ins>
          </w:p>
        </w:tc>
      </w:tr>
      <w:tr w:rsidR="00B322A8" w:rsidRPr="00B322A8" w14:paraId="2D707039" w14:textId="77777777" w:rsidTr="00C239E5">
        <w:trPr>
          <w:trHeight w:val="300"/>
          <w:ins w:id="7084" w:author="Thorsten Hertel (KEYS)" w:date="2024-07-12T12:42:00Z"/>
        </w:trPr>
        <w:tc>
          <w:tcPr>
            <w:tcW w:w="1267" w:type="dxa"/>
            <w:noWrap/>
            <w:hideMark/>
          </w:tcPr>
          <w:p w14:paraId="747BD3D3" w14:textId="77777777" w:rsidR="00B322A8" w:rsidRPr="00B322A8" w:rsidRDefault="00B322A8" w:rsidP="00A93AB3">
            <w:pPr>
              <w:pStyle w:val="TAL"/>
              <w:keepNext w:val="0"/>
              <w:rPr>
                <w:ins w:id="7085" w:author="Thorsten Hertel (KEYS)" w:date="2024-07-12T12:42:00Z"/>
              </w:rPr>
            </w:pPr>
            <w:ins w:id="7086" w:author="Thorsten Hertel (KEYS)" w:date="2024-07-12T12:42:00Z">
              <w:r w:rsidRPr="00B322A8">
                <w:t>14</w:t>
              </w:r>
            </w:ins>
          </w:p>
        </w:tc>
        <w:tc>
          <w:tcPr>
            <w:tcW w:w="1100" w:type="dxa"/>
            <w:noWrap/>
            <w:hideMark/>
          </w:tcPr>
          <w:p w14:paraId="4D7A390B" w14:textId="77777777" w:rsidR="00B322A8" w:rsidRPr="00B322A8" w:rsidRDefault="00B322A8" w:rsidP="00A93AB3">
            <w:pPr>
              <w:pStyle w:val="TAL"/>
              <w:keepNext w:val="0"/>
              <w:rPr>
                <w:ins w:id="7087" w:author="Thorsten Hertel (KEYS)" w:date="2024-07-12T12:42:00Z"/>
              </w:rPr>
            </w:pPr>
            <w:ins w:id="7088" w:author="Thorsten Hertel (KEYS)" w:date="2024-07-12T12:42:00Z">
              <w:r w:rsidRPr="00B322A8">
                <w:t>-14.49</w:t>
              </w:r>
            </w:ins>
          </w:p>
        </w:tc>
        <w:tc>
          <w:tcPr>
            <w:tcW w:w="2107" w:type="dxa"/>
            <w:noWrap/>
            <w:hideMark/>
          </w:tcPr>
          <w:p w14:paraId="64EB2A58" w14:textId="77777777" w:rsidR="00B322A8" w:rsidRPr="00B322A8" w:rsidRDefault="00B322A8" w:rsidP="00A93AB3">
            <w:pPr>
              <w:pStyle w:val="TAL"/>
              <w:keepNext w:val="0"/>
              <w:rPr>
                <w:ins w:id="7089" w:author="Thorsten Hertel (KEYS)" w:date="2024-07-12T12:42:00Z"/>
              </w:rPr>
            </w:pPr>
            <w:ins w:id="7090" w:author="Thorsten Hertel (KEYS)" w:date="2024-07-12T12:42:00Z">
              <w:r w:rsidRPr="00B322A8">
                <w:t>476</w:t>
              </w:r>
            </w:ins>
          </w:p>
        </w:tc>
        <w:tc>
          <w:tcPr>
            <w:tcW w:w="2082" w:type="dxa"/>
            <w:noWrap/>
            <w:hideMark/>
          </w:tcPr>
          <w:p w14:paraId="2CC45985" w14:textId="77777777" w:rsidR="00B322A8" w:rsidRPr="00B322A8" w:rsidRDefault="00B322A8" w:rsidP="00A93AB3">
            <w:pPr>
              <w:pStyle w:val="TAL"/>
              <w:keepNext w:val="0"/>
              <w:rPr>
                <w:ins w:id="7091" w:author="Thorsten Hertel (KEYS)" w:date="2024-07-12T12:42:00Z"/>
              </w:rPr>
            </w:pPr>
            <w:ins w:id="7092" w:author="Thorsten Hertel (KEYS)" w:date="2024-07-12T12:42:00Z">
              <w:r w:rsidRPr="00B322A8">
                <w:t>-85.84</w:t>
              </w:r>
            </w:ins>
          </w:p>
        </w:tc>
        <w:tc>
          <w:tcPr>
            <w:tcW w:w="1058" w:type="dxa"/>
            <w:noWrap/>
            <w:hideMark/>
          </w:tcPr>
          <w:p w14:paraId="03AB1E35" w14:textId="77777777" w:rsidR="00B322A8" w:rsidRPr="00B322A8" w:rsidRDefault="00B322A8" w:rsidP="00A93AB3">
            <w:pPr>
              <w:pStyle w:val="TAL"/>
              <w:keepNext w:val="0"/>
              <w:rPr>
                <w:ins w:id="7093" w:author="Thorsten Hertel (KEYS)" w:date="2024-07-12T12:42:00Z"/>
              </w:rPr>
            </w:pPr>
            <w:ins w:id="7094" w:author="Thorsten Hertel (KEYS)" w:date="2024-07-12T12:42:00Z">
              <w:r w:rsidRPr="00B322A8">
                <w:t>-72.18</w:t>
              </w:r>
            </w:ins>
          </w:p>
        </w:tc>
        <w:tc>
          <w:tcPr>
            <w:tcW w:w="873" w:type="dxa"/>
            <w:noWrap/>
            <w:hideMark/>
          </w:tcPr>
          <w:p w14:paraId="56B29764" w14:textId="77777777" w:rsidR="00B322A8" w:rsidRPr="00B322A8" w:rsidRDefault="00B322A8" w:rsidP="00A93AB3">
            <w:pPr>
              <w:pStyle w:val="TAL"/>
              <w:keepNext w:val="0"/>
              <w:rPr>
                <w:ins w:id="7095" w:author="Thorsten Hertel (KEYS)" w:date="2024-07-12T12:42:00Z"/>
              </w:rPr>
            </w:pPr>
            <w:ins w:id="7096" w:author="Thorsten Hertel (KEYS)" w:date="2024-07-12T12:42:00Z">
              <w:r w:rsidRPr="00B322A8">
                <w:t>15.63</w:t>
              </w:r>
            </w:ins>
          </w:p>
        </w:tc>
        <w:tc>
          <w:tcPr>
            <w:tcW w:w="873" w:type="dxa"/>
            <w:noWrap/>
            <w:hideMark/>
          </w:tcPr>
          <w:p w14:paraId="1C66C3C0" w14:textId="77777777" w:rsidR="00B322A8" w:rsidRPr="00B322A8" w:rsidRDefault="00B322A8" w:rsidP="00A93AB3">
            <w:pPr>
              <w:pStyle w:val="TAL"/>
              <w:keepNext w:val="0"/>
              <w:rPr>
                <w:ins w:id="7097" w:author="Thorsten Hertel (KEYS)" w:date="2024-07-12T12:42:00Z"/>
              </w:rPr>
            </w:pPr>
            <w:ins w:id="7098" w:author="Thorsten Hertel (KEYS)" w:date="2024-07-12T12:42:00Z">
              <w:r w:rsidRPr="00B322A8">
                <w:t>105.04</w:t>
              </w:r>
            </w:ins>
          </w:p>
        </w:tc>
      </w:tr>
      <w:tr w:rsidR="00B322A8" w:rsidRPr="00B322A8" w14:paraId="527B7493" w14:textId="77777777" w:rsidTr="00C239E5">
        <w:trPr>
          <w:trHeight w:val="300"/>
          <w:ins w:id="7099" w:author="Thorsten Hertel (KEYS)" w:date="2024-07-12T12:42:00Z"/>
        </w:trPr>
        <w:tc>
          <w:tcPr>
            <w:tcW w:w="1267" w:type="dxa"/>
            <w:noWrap/>
            <w:hideMark/>
          </w:tcPr>
          <w:p w14:paraId="4D8DFB85" w14:textId="77777777" w:rsidR="00B322A8" w:rsidRPr="00B322A8" w:rsidRDefault="00B322A8" w:rsidP="00A93AB3">
            <w:pPr>
              <w:pStyle w:val="TAL"/>
              <w:keepNext w:val="0"/>
              <w:rPr>
                <w:ins w:id="7100" w:author="Thorsten Hertel (KEYS)" w:date="2024-07-12T12:42:00Z"/>
              </w:rPr>
            </w:pPr>
            <w:ins w:id="7101" w:author="Thorsten Hertel (KEYS)" w:date="2024-07-12T12:42:00Z">
              <w:r w:rsidRPr="00B322A8">
                <w:t>15</w:t>
              </w:r>
            </w:ins>
          </w:p>
        </w:tc>
        <w:tc>
          <w:tcPr>
            <w:tcW w:w="1100" w:type="dxa"/>
            <w:noWrap/>
            <w:hideMark/>
          </w:tcPr>
          <w:p w14:paraId="5AF6FBBA" w14:textId="77777777" w:rsidR="00B322A8" w:rsidRPr="00B322A8" w:rsidRDefault="00B322A8" w:rsidP="00A93AB3">
            <w:pPr>
              <w:pStyle w:val="TAL"/>
              <w:keepNext w:val="0"/>
              <w:rPr>
                <w:ins w:id="7102" w:author="Thorsten Hertel (KEYS)" w:date="2024-07-12T12:42:00Z"/>
              </w:rPr>
            </w:pPr>
            <w:ins w:id="7103" w:author="Thorsten Hertel (KEYS)" w:date="2024-07-12T12:42:00Z">
              <w:r w:rsidRPr="00B322A8">
                <w:t>-16.39</w:t>
              </w:r>
            </w:ins>
          </w:p>
        </w:tc>
        <w:tc>
          <w:tcPr>
            <w:tcW w:w="2107" w:type="dxa"/>
            <w:noWrap/>
            <w:hideMark/>
          </w:tcPr>
          <w:p w14:paraId="5023E350" w14:textId="77777777" w:rsidR="00B322A8" w:rsidRPr="00B322A8" w:rsidRDefault="00B322A8" w:rsidP="00A93AB3">
            <w:pPr>
              <w:pStyle w:val="TAL"/>
              <w:keepNext w:val="0"/>
              <w:rPr>
                <w:ins w:id="7104" w:author="Thorsten Hertel (KEYS)" w:date="2024-07-12T12:42:00Z"/>
              </w:rPr>
            </w:pPr>
            <w:ins w:id="7105" w:author="Thorsten Hertel (KEYS)" w:date="2024-07-12T12:42:00Z">
              <w:r w:rsidRPr="00B322A8">
                <w:t>790</w:t>
              </w:r>
            </w:ins>
          </w:p>
        </w:tc>
        <w:tc>
          <w:tcPr>
            <w:tcW w:w="2082" w:type="dxa"/>
            <w:noWrap/>
            <w:hideMark/>
          </w:tcPr>
          <w:p w14:paraId="0BD45E9D" w14:textId="77777777" w:rsidR="00B322A8" w:rsidRPr="00B322A8" w:rsidRDefault="00B322A8" w:rsidP="00A93AB3">
            <w:pPr>
              <w:pStyle w:val="TAL"/>
              <w:keepNext w:val="0"/>
              <w:rPr>
                <w:ins w:id="7106" w:author="Thorsten Hertel (KEYS)" w:date="2024-07-12T12:42:00Z"/>
              </w:rPr>
            </w:pPr>
            <w:ins w:id="7107" w:author="Thorsten Hertel (KEYS)" w:date="2024-07-12T12:42:00Z">
              <w:r w:rsidRPr="00B322A8">
                <w:t>55.52</w:t>
              </w:r>
            </w:ins>
          </w:p>
        </w:tc>
        <w:tc>
          <w:tcPr>
            <w:tcW w:w="1058" w:type="dxa"/>
            <w:noWrap/>
            <w:hideMark/>
          </w:tcPr>
          <w:p w14:paraId="6D3E6BBF" w14:textId="77777777" w:rsidR="00B322A8" w:rsidRPr="00B322A8" w:rsidRDefault="00B322A8" w:rsidP="00A93AB3">
            <w:pPr>
              <w:pStyle w:val="TAL"/>
              <w:keepNext w:val="0"/>
              <w:rPr>
                <w:ins w:id="7108" w:author="Thorsten Hertel (KEYS)" w:date="2024-07-12T12:42:00Z"/>
              </w:rPr>
            </w:pPr>
            <w:ins w:id="7109" w:author="Thorsten Hertel (KEYS)" w:date="2024-07-12T12:42:00Z">
              <w:r w:rsidRPr="00B322A8">
                <w:t>-81.54</w:t>
              </w:r>
            </w:ins>
          </w:p>
        </w:tc>
        <w:tc>
          <w:tcPr>
            <w:tcW w:w="873" w:type="dxa"/>
            <w:noWrap/>
            <w:hideMark/>
          </w:tcPr>
          <w:p w14:paraId="0EB87FDE" w14:textId="77777777" w:rsidR="00B322A8" w:rsidRPr="00B322A8" w:rsidRDefault="00B322A8" w:rsidP="00A93AB3">
            <w:pPr>
              <w:pStyle w:val="TAL"/>
              <w:keepNext w:val="0"/>
              <w:rPr>
                <w:ins w:id="7110" w:author="Thorsten Hertel (KEYS)" w:date="2024-07-12T12:42:00Z"/>
              </w:rPr>
            </w:pPr>
            <w:ins w:id="7111" w:author="Thorsten Hertel (KEYS)" w:date="2024-07-12T12:42:00Z">
              <w:r w:rsidRPr="00B322A8">
                <w:t>15.63</w:t>
              </w:r>
            </w:ins>
          </w:p>
        </w:tc>
        <w:tc>
          <w:tcPr>
            <w:tcW w:w="873" w:type="dxa"/>
            <w:noWrap/>
            <w:hideMark/>
          </w:tcPr>
          <w:p w14:paraId="570E1654" w14:textId="77777777" w:rsidR="00B322A8" w:rsidRPr="00B322A8" w:rsidRDefault="00B322A8" w:rsidP="00A93AB3">
            <w:pPr>
              <w:pStyle w:val="TAL"/>
              <w:keepNext w:val="0"/>
              <w:rPr>
                <w:ins w:id="7112" w:author="Thorsten Hertel (KEYS)" w:date="2024-07-12T12:42:00Z"/>
              </w:rPr>
            </w:pPr>
            <w:ins w:id="7113" w:author="Thorsten Hertel (KEYS)" w:date="2024-07-12T12:42:00Z">
              <w:r w:rsidRPr="00B322A8">
                <w:t>100.9</w:t>
              </w:r>
            </w:ins>
          </w:p>
        </w:tc>
      </w:tr>
      <w:tr w:rsidR="00B322A8" w:rsidRPr="00B322A8" w14:paraId="3B8974E0" w14:textId="77777777" w:rsidTr="00C239E5">
        <w:trPr>
          <w:trHeight w:val="300"/>
          <w:ins w:id="7114" w:author="Thorsten Hertel (KEYS)" w:date="2024-07-12T12:42:00Z"/>
        </w:trPr>
        <w:tc>
          <w:tcPr>
            <w:tcW w:w="1267" w:type="dxa"/>
            <w:noWrap/>
            <w:hideMark/>
          </w:tcPr>
          <w:p w14:paraId="6533FFFF" w14:textId="77777777" w:rsidR="00B322A8" w:rsidRPr="00B322A8" w:rsidRDefault="00B322A8" w:rsidP="00A93AB3">
            <w:pPr>
              <w:pStyle w:val="TAL"/>
              <w:keepNext w:val="0"/>
              <w:rPr>
                <w:ins w:id="7115" w:author="Thorsten Hertel (KEYS)" w:date="2024-07-12T12:42:00Z"/>
              </w:rPr>
            </w:pPr>
            <w:ins w:id="7116" w:author="Thorsten Hertel (KEYS)" w:date="2024-07-12T12:42:00Z">
              <w:r w:rsidRPr="00B322A8">
                <w:t>16</w:t>
              </w:r>
            </w:ins>
          </w:p>
        </w:tc>
        <w:tc>
          <w:tcPr>
            <w:tcW w:w="1100" w:type="dxa"/>
            <w:noWrap/>
            <w:hideMark/>
          </w:tcPr>
          <w:p w14:paraId="16F0B640" w14:textId="77777777" w:rsidR="00B322A8" w:rsidRPr="00B322A8" w:rsidRDefault="00B322A8" w:rsidP="00A93AB3">
            <w:pPr>
              <w:pStyle w:val="TAL"/>
              <w:keepNext w:val="0"/>
              <w:rPr>
                <w:ins w:id="7117" w:author="Thorsten Hertel (KEYS)" w:date="2024-07-12T12:42:00Z"/>
              </w:rPr>
            </w:pPr>
            <w:ins w:id="7118" w:author="Thorsten Hertel (KEYS)" w:date="2024-07-12T12:42:00Z">
              <w:r w:rsidRPr="00B322A8">
                <w:t>-20.89</w:t>
              </w:r>
            </w:ins>
          </w:p>
        </w:tc>
        <w:tc>
          <w:tcPr>
            <w:tcW w:w="2107" w:type="dxa"/>
            <w:noWrap/>
            <w:hideMark/>
          </w:tcPr>
          <w:p w14:paraId="2B8C7C35" w14:textId="77777777" w:rsidR="00B322A8" w:rsidRPr="00B322A8" w:rsidRDefault="00B322A8" w:rsidP="00A93AB3">
            <w:pPr>
              <w:pStyle w:val="TAL"/>
              <w:keepNext w:val="0"/>
              <w:rPr>
                <w:ins w:id="7119" w:author="Thorsten Hertel (KEYS)" w:date="2024-07-12T12:42:00Z"/>
              </w:rPr>
            </w:pPr>
            <w:ins w:id="7120" w:author="Thorsten Hertel (KEYS)" w:date="2024-07-12T12:42:00Z">
              <w:r w:rsidRPr="00B322A8">
                <w:t>987</w:t>
              </w:r>
            </w:ins>
          </w:p>
        </w:tc>
        <w:tc>
          <w:tcPr>
            <w:tcW w:w="2082" w:type="dxa"/>
            <w:noWrap/>
            <w:hideMark/>
          </w:tcPr>
          <w:p w14:paraId="4785D79E" w14:textId="77777777" w:rsidR="00B322A8" w:rsidRPr="00B322A8" w:rsidRDefault="00B322A8" w:rsidP="00A93AB3">
            <w:pPr>
              <w:pStyle w:val="TAL"/>
              <w:keepNext w:val="0"/>
              <w:rPr>
                <w:ins w:id="7121" w:author="Thorsten Hertel (KEYS)" w:date="2024-07-12T12:42:00Z"/>
              </w:rPr>
            </w:pPr>
            <w:ins w:id="7122" w:author="Thorsten Hertel (KEYS)" w:date="2024-07-12T12:42:00Z">
              <w:r w:rsidRPr="00B322A8">
                <w:t>2.58</w:t>
              </w:r>
            </w:ins>
          </w:p>
        </w:tc>
        <w:tc>
          <w:tcPr>
            <w:tcW w:w="1058" w:type="dxa"/>
            <w:noWrap/>
            <w:hideMark/>
          </w:tcPr>
          <w:p w14:paraId="74ADA47B" w14:textId="77777777" w:rsidR="00B322A8" w:rsidRPr="00B322A8" w:rsidRDefault="00B322A8" w:rsidP="00A93AB3">
            <w:pPr>
              <w:pStyle w:val="TAL"/>
              <w:keepNext w:val="0"/>
              <w:rPr>
                <w:ins w:id="7123" w:author="Thorsten Hertel (KEYS)" w:date="2024-07-12T12:42:00Z"/>
              </w:rPr>
            </w:pPr>
            <w:ins w:id="7124" w:author="Thorsten Hertel (KEYS)" w:date="2024-07-12T12:42:00Z">
              <w:r w:rsidRPr="00B322A8">
                <w:t>37.86</w:t>
              </w:r>
            </w:ins>
          </w:p>
        </w:tc>
        <w:tc>
          <w:tcPr>
            <w:tcW w:w="873" w:type="dxa"/>
            <w:noWrap/>
            <w:hideMark/>
          </w:tcPr>
          <w:p w14:paraId="448C0BF4" w14:textId="77777777" w:rsidR="00B322A8" w:rsidRPr="00B322A8" w:rsidRDefault="00B322A8" w:rsidP="00A93AB3">
            <w:pPr>
              <w:pStyle w:val="TAL"/>
              <w:keepNext w:val="0"/>
              <w:rPr>
                <w:ins w:id="7125" w:author="Thorsten Hertel (KEYS)" w:date="2024-07-12T12:42:00Z"/>
              </w:rPr>
            </w:pPr>
            <w:ins w:id="7126" w:author="Thorsten Hertel (KEYS)" w:date="2024-07-12T12:42:00Z">
              <w:r w:rsidRPr="00B322A8">
                <w:t>15.63</w:t>
              </w:r>
            </w:ins>
          </w:p>
        </w:tc>
        <w:tc>
          <w:tcPr>
            <w:tcW w:w="873" w:type="dxa"/>
            <w:noWrap/>
            <w:hideMark/>
          </w:tcPr>
          <w:p w14:paraId="4BB3607D" w14:textId="77777777" w:rsidR="00B322A8" w:rsidRPr="00B322A8" w:rsidRDefault="00B322A8" w:rsidP="00A93AB3">
            <w:pPr>
              <w:pStyle w:val="TAL"/>
              <w:keepNext w:val="0"/>
              <w:rPr>
                <w:ins w:id="7127" w:author="Thorsten Hertel (KEYS)" w:date="2024-07-12T12:42:00Z"/>
              </w:rPr>
            </w:pPr>
            <w:ins w:id="7128" w:author="Thorsten Hertel (KEYS)" w:date="2024-07-12T12:42:00Z">
              <w:r w:rsidRPr="00B322A8">
                <w:t>105.04</w:t>
              </w:r>
            </w:ins>
          </w:p>
        </w:tc>
      </w:tr>
      <w:tr w:rsidR="00B322A8" w:rsidRPr="00B322A8" w14:paraId="6A7964D4" w14:textId="77777777" w:rsidTr="00C239E5">
        <w:trPr>
          <w:trHeight w:val="300"/>
          <w:ins w:id="7129" w:author="Thorsten Hertel (KEYS)" w:date="2024-07-12T12:42:00Z"/>
        </w:trPr>
        <w:tc>
          <w:tcPr>
            <w:tcW w:w="1267" w:type="dxa"/>
            <w:noWrap/>
            <w:hideMark/>
          </w:tcPr>
          <w:p w14:paraId="23558A92" w14:textId="77777777" w:rsidR="00B322A8" w:rsidRPr="00B322A8" w:rsidRDefault="00B322A8" w:rsidP="00A93AB3">
            <w:pPr>
              <w:pStyle w:val="TAL"/>
              <w:keepNext w:val="0"/>
              <w:rPr>
                <w:ins w:id="7130" w:author="Thorsten Hertel (KEYS)" w:date="2024-07-12T12:42:00Z"/>
              </w:rPr>
            </w:pPr>
            <w:ins w:id="7131" w:author="Thorsten Hertel (KEYS)" w:date="2024-07-12T12:42:00Z">
              <w:r w:rsidRPr="00B322A8">
                <w:t>17</w:t>
              </w:r>
            </w:ins>
          </w:p>
        </w:tc>
        <w:tc>
          <w:tcPr>
            <w:tcW w:w="1100" w:type="dxa"/>
            <w:noWrap/>
            <w:hideMark/>
          </w:tcPr>
          <w:p w14:paraId="23B1CAAC" w14:textId="77777777" w:rsidR="00B322A8" w:rsidRPr="00B322A8" w:rsidRDefault="00B322A8" w:rsidP="00A93AB3">
            <w:pPr>
              <w:pStyle w:val="TAL"/>
              <w:keepNext w:val="0"/>
              <w:rPr>
                <w:ins w:id="7132" w:author="Thorsten Hertel (KEYS)" w:date="2024-07-12T12:42:00Z"/>
              </w:rPr>
            </w:pPr>
            <w:ins w:id="7133" w:author="Thorsten Hertel (KEYS)" w:date="2024-07-12T12:42:00Z">
              <w:r w:rsidRPr="00B322A8">
                <w:t>-21.59</w:t>
              </w:r>
            </w:ins>
          </w:p>
        </w:tc>
        <w:tc>
          <w:tcPr>
            <w:tcW w:w="2107" w:type="dxa"/>
            <w:noWrap/>
            <w:hideMark/>
          </w:tcPr>
          <w:p w14:paraId="76B8F4D5" w14:textId="77777777" w:rsidR="00B322A8" w:rsidRPr="00B322A8" w:rsidRDefault="00B322A8" w:rsidP="00A93AB3">
            <w:pPr>
              <w:pStyle w:val="TAL"/>
              <w:keepNext w:val="0"/>
              <w:rPr>
                <w:ins w:id="7134" w:author="Thorsten Hertel (KEYS)" w:date="2024-07-12T12:42:00Z"/>
              </w:rPr>
            </w:pPr>
            <w:ins w:id="7135" w:author="Thorsten Hertel (KEYS)" w:date="2024-07-12T12:42:00Z">
              <w:r w:rsidRPr="00B322A8">
                <w:t>1551</w:t>
              </w:r>
            </w:ins>
          </w:p>
        </w:tc>
        <w:tc>
          <w:tcPr>
            <w:tcW w:w="2082" w:type="dxa"/>
            <w:noWrap/>
            <w:hideMark/>
          </w:tcPr>
          <w:p w14:paraId="3095931B" w14:textId="77777777" w:rsidR="00B322A8" w:rsidRPr="00B322A8" w:rsidRDefault="00B322A8" w:rsidP="00A93AB3">
            <w:pPr>
              <w:pStyle w:val="TAL"/>
              <w:keepNext w:val="0"/>
              <w:rPr>
                <w:ins w:id="7136" w:author="Thorsten Hertel (KEYS)" w:date="2024-07-12T12:42:00Z"/>
              </w:rPr>
            </w:pPr>
            <w:ins w:id="7137" w:author="Thorsten Hertel (KEYS)" w:date="2024-07-12T12:42:00Z">
              <w:r w:rsidRPr="00B322A8">
                <w:t>-46.51</w:t>
              </w:r>
            </w:ins>
          </w:p>
        </w:tc>
        <w:tc>
          <w:tcPr>
            <w:tcW w:w="1058" w:type="dxa"/>
            <w:noWrap/>
            <w:hideMark/>
          </w:tcPr>
          <w:p w14:paraId="753932DF" w14:textId="77777777" w:rsidR="00B322A8" w:rsidRPr="00B322A8" w:rsidRDefault="00B322A8" w:rsidP="00A93AB3">
            <w:pPr>
              <w:pStyle w:val="TAL"/>
              <w:keepNext w:val="0"/>
              <w:rPr>
                <w:ins w:id="7138" w:author="Thorsten Hertel (KEYS)" w:date="2024-07-12T12:42:00Z"/>
              </w:rPr>
            </w:pPr>
            <w:ins w:id="7139" w:author="Thorsten Hertel (KEYS)" w:date="2024-07-12T12:42:00Z">
              <w:r w:rsidRPr="00B322A8">
                <w:t>35.56</w:t>
              </w:r>
            </w:ins>
          </w:p>
        </w:tc>
        <w:tc>
          <w:tcPr>
            <w:tcW w:w="873" w:type="dxa"/>
            <w:noWrap/>
            <w:hideMark/>
          </w:tcPr>
          <w:p w14:paraId="2E617A77" w14:textId="77777777" w:rsidR="00B322A8" w:rsidRPr="00B322A8" w:rsidRDefault="00B322A8" w:rsidP="00A93AB3">
            <w:pPr>
              <w:pStyle w:val="TAL"/>
              <w:keepNext w:val="0"/>
              <w:rPr>
                <w:ins w:id="7140" w:author="Thorsten Hertel (KEYS)" w:date="2024-07-12T12:42:00Z"/>
              </w:rPr>
            </w:pPr>
            <w:ins w:id="7141" w:author="Thorsten Hertel (KEYS)" w:date="2024-07-12T12:42:00Z">
              <w:r w:rsidRPr="00B322A8">
                <w:t>15.63</w:t>
              </w:r>
            </w:ins>
          </w:p>
        </w:tc>
        <w:tc>
          <w:tcPr>
            <w:tcW w:w="873" w:type="dxa"/>
            <w:noWrap/>
            <w:hideMark/>
          </w:tcPr>
          <w:p w14:paraId="6CA3FEF8" w14:textId="77777777" w:rsidR="00B322A8" w:rsidRPr="00B322A8" w:rsidRDefault="00B322A8" w:rsidP="00A93AB3">
            <w:pPr>
              <w:pStyle w:val="TAL"/>
              <w:keepNext w:val="0"/>
              <w:rPr>
                <w:ins w:id="7142" w:author="Thorsten Hertel (KEYS)" w:date="2024-07-12T12:42:00Z"/>
              </w:rPr>
            </w:pPr>
            <w:ins w:id="7143" w:author="Thorsten Hertel (KEYS)" w:date="2024-07-12T12:42:00Z">
              <w:r w:rsidRPr="00B322A8">
                <w:t>101.6</w:t>
              </w:r>
            </w:ins>
          </w:p>
        </w:tc>
      </w:tr>
      <w:tr w:rsidR="00B322A8" w:rsidRPr="00B322A8" w14:paraId="26D15E5F" w14:textId="77777777" w:rsidTr="00C239E5">
        <w:trPr>
          <w:trHeight w:val="300"/>
          <w:ins w:id="7144" w:author="Thorsten Hertel (KEYS)" w:date="2024-07-12T12:42:00Z"/>
        </w:trPr>
        <w:tc>
          <w:tcPr>
            <w:tcW w:w="1267" w:type="dxa"/>
            <w:noWrap/>
            <w:hideMark/>
          </w:tcPr>
          <w:p w14:paraId="4E1E1938" w14:textId="77777777" w:rsidR="00B322A8" w:rsidRPr="00B322A8" w:rsidRDefault="00B322A8" w:rsidP="00A93AB3">
            <w:pPr>
              <w:pStyle w:val="TAL"/>
              <w:keepNext w:val="0"/>
              <w:rPr>
                <w:ins w:id="7145" w:author="Thorsten Hertel (KEYS)" w:date="2024-07-12T12:42:00Z"/>
              </w:rPr>
            </w:pPr>
            <w:ins w:id="7146" w:author="Thorsten Hertel (KEYS)" w:date="2024-07-12T12:42:00Z">
              <w:r w:rsidRPr="00B322A8">
                <w:t>18</w:t>
              </w:r>
            </w:ins>
          </w:p>
        </w:tc>
        <w:tc>
          <w:tcPr>
            <w:tcW w:w="1100" w:type="dxa"/>
            <w:noWrap/>
            <w:hideMark/>
          </w:tcPr>
          <w:p w14:paraId="73BA4B03" w14:textId="77777777" w:rsidR="00B322A8" w:rsidRPr="00B322A8" w:rsidRDefault="00B322A8" w:rsidP="00A93AB3">
            <w:pPr>
              <w:pStyle w:val="TAL"/>
              <w:keepNext w:val="0"/>
              <w:rPr>
                <w:ins w:id="7147" w:author="Thorsten Hertel (KEYS)" w:date="2024-07-12T12:42:00Z"/>
              </w:rPr>
            </w:pPr>
            <w:ins w:id="7148" w:author="Thorsten Hertel (KEYS)" w:date="2024-07-12T12:42:00Z">
              <w:r w:rsidRPr="00B322A8">
                <w:t>-21.59</w:t>
              </w:r>
            </w:ins>
          </w:p>
        </w:tc>
        <w:tc>
          <w:tcPr>
            <w:tcW w:w="2107" w:type="dxa"/>
            <w:noWrap/>
            <w:hideMark/>
          </w:tcPr>
          <w:p w14:paraId="4CDCB1D8" w14:textId="77777777" w:rsidR="00B322A8" w:rsidRPr="00B322A8" w:rsidRDefault="00B322A8" w:rsidP="00A93AB3">
            <w:pPr>
              <w:pStyle w:val="TAL"/>
              <w:keepNext w:val="0"/>
              <w:rPr>
                <w:ins w:id="7149" w:author="Thorsten Hertel (KEYS)" w:date="2024-07-12T12:42:00Z"/>
              </w:rPr>
            </w:pPr>
            <w:ins w:id="7150" w:author="Thorsten Hertel (KEYS)" w:date="2024-07-12T12:42:00Z">
              <w:r w:rsidRPr="00B322A8">
                <w:t>1675</w:t>
              </w:r>
            </w:ins>
          </w:p>
        </w:tc>
        <w:tc>
          <w:tcPr>
            <w:tcW w:w="2082" w:type="dxa"/>
            <w:noWrap/>
            <w:hideMark/>
          </w:tcPr>
          <w:p w14:paraId="499F79C5" w14:textId="77777777" w:rsidR="00B322A8" w:rsidRPr="00B322A8" w:rsidRDefault="00B322A8" w:rsidP="00A93AB3">
            <w:pPr>
              <w:pStyle w:val="TAL"/>
              <w:keepNext w:val="0"/>
              <w:rPr>
                <w:ins w:id="7151" w:author="Thorsten Hertel (KEYS)" w:date="2024-07-12T12:42:00Z"/>
              </w:rPr>
            </w:pPr>
            <w:ins w:id="7152" w:author="Thorsten Hertel (KEYS)" w:date="2024-07-12T12:42:00Z">
              <w:r w:rsidRPr="00B322A8">
                <w:t>-25.46</w:t>
              </w:r>
            </w:ins>
          </w:p>
        </w:tc>
        <w:tc>
          <w:tcPr>
            <w:tcW w:w="1058" w:type="dxa"/>
            <w:noWrap/>
            <w:hideMark/>
          </w:tcPr>
          <w:p w14:paraId="060F4D4B" w14:textId="77777777" w:rsidR="00B322A8" w:rsidRPr="00B322A8" w:rsidRDefault="00B322A8" w:rsidP="00A93AB3">
            <w:pPr>
              <w:pStyle w:val="TAL"/>
              <w:keepNext w:val="0"/>
              <w:rPr>
                <w:ins w:id="7153" w:author="Thorsten Hertel (KEYS)" w:date="2024-07-12T12:42:00Z"/>
              </w:rPr>
            </w:pPr>
            <w:ins w:id="7154" w:author="Thorsten Hertel (KEYS)" w:date="2024-07-12T12:42:00Z">
              <w:r w:rsidRPr="00B322A8">
                <w:t>28.7</w:t>
              </w:r>
            </w:ins>
          </w:p>
        </w:tc>
        <w:tc>
          <w:tcPr>
            <w:tcW w:w="873" w:type="dxa"/>
            <w:noWrap/>
            <w:hideMark/>
          </w:tcPr>
          <w:p w14:paraId="1414D7BE" w14:textId="77777777" w:rsidR="00B322A8" w:rsidRPr="00B322A8" w:rsidRDefault="00B322A8" w:rsidP="00A93AB3">
            <w:pPr>
              <w:pStyle w:val="TAL"/>
              <w:keepNext w:val="0"/>
              <w:rPr>
                <w:ins w:id="7155" w:author="Thorsten Hertel (KEYS)" w:date="2024-07-12T12:42:00Z"/>
              </w:rPr>
            </w:pPr>
            <w:ins w:id="7156" w:author="Thorsten Hertel (KEYS)" w:date="2024-07-12T12:42:00Z">
              <w:r w:rsidRPr="00B322A8">
                <w:t>15.63</w:t>
              </w:r>
            </w:ins>
          </w:p>
        </w:tc>
        <w:tc>
          <w:tcPr>
            <w:tcW w:w="873" w:type="dxa"/>
            <w:noWrap/>
            <w:hideMark/>
          </w:tcPr>
          <w:p w14:paraId="7EA54EEA" w14:textId="77777777" w:rsidR="00B322A8" w:rsidRPr="00B322A8" w:rsidRDefault="00B322A8" w:rsidP="00A93AB3">
            <w:pPr>
              <w:pStyle w:val="TAL"/>
              <w:keepNext w:val="0"/>
              <w:rPr>
                <w:ins w:id="7157" w:author="Thorsten Hertel (KEYS)" w:date="2024-07-12T12:42:00Z"/>
              </w:rPr>
            </w:pPr>
            <w:ins w:id="7158" w:author="Thorsten Hertel (KEYS)" w:date="2024-07-12T12:42:00Z">
              <w:r w:rsidRPr="00B322A8">
                <w:t>100.94</w:t>
              </w:r>
            </w:ins>
          </w:p>
        </w:tc>
      </w:tr>
      <w:tr w:rsidR="00B322A8" w:rsidRPr="00B322A8" w14:paraId="02D5FE2B" w14:textId="77777777" w:rsidTr="00C239E5">
        <w:trPr>
          <w:trHeight w:val="300"/>
          <w:ins w:id="7159" w:author="Thorsten Hertel (KEYS)" w:date="2024-07-12T12:42:00Z"/>
        </w:trPr>
        <w:tc>
          <w:tcPr>
            <w:tcW w:w="1267" w:type="dxa"/>
            <w:noWrap/>
            <w:hideMark/>
          </w:tcPr>
          <w:p w14:paraId="491E23A0" w14:textId="77777777" w:rsidR="00B322A8" w:rsidRPr="00B322A8" w:rsidRDefault="00B322A8" w:rsidP="00A93AB3">
            <w:pPr>
              <w:pStyle w:val="TAL"/>
              <w:keepNext w:val="0"/>
              <w:rPr>
                <w:ins w:id="7160" w:author="Thorsten Hertel (KEYS)" w:date="2024-07-12T12:42:00Z"/>
              </w:rPr>
            </w:pPr>
            <w:ins w:id="7161" w:author="Thorsten Hertel (KEYS)" w:date="2024-07-12T12:42:00Z">
              <w:r w:rsidRPr="00B322A8">
                <w:t>19</w:t>
              </w:r>
            </w:ins>
          </w:p>
        </w:tc>
        <w:tc>
          <w:tcPr>
            <w:tcW w:w="1100" w:type="dxa"/>
            <w:noWrap/>
            <w:hideMark/>
          </w:tcPr>
          <w:p w14:paraId="2449850C" w14:textId="77777777" w:rsidR="00B322A8" w:rsidRPr="00B322A8" w:rsidRDefault="00B322A8" w:rsidP="00A93AB3">
            <w:pPr>
              <w:pStyle w:val="TAL"/>
              <w:keepNext w:val="0"/>
              <w:rPr>
                <w:ins w:id="7162" w:author="Thorsten Hertel (KEYS)" w:date="2024-07-12T12:42:00Z"/>
              </w:rPr>
            </w:pPr>
            <w:ins w:id="7163" w:author="Thorsten Hertel (KEYS)" w:date="2024-07-12T12:42:00Z">
              <w:r w:rsidRPr="00B322A8">
                <w:t>-23.49</w:t>
              </w:r>
            </w:ins>
          </w:p>
        </w:tc>
        <w:tc>
          <w:tcPr>
            <w:tcW w:w="2107" w:type="dxa"/>
            <w:noWrap/>
            <w:hideMark/>
          </w:tcPr>
          <w:p w14:paraId="3381E19F" w14:textId="77777777" w:rsidR="00B322A8" w:rsidRPr="00B322A8" w:rsidRDefault="00B322A8" w:rsidP="00A93AB3">
            <w:pPr>
              <w:pStyle w:val="TAL"/>
              <w:keepNext w:val="0"/>
              <w:rPr>
                <w:ins w:id="7164" w:author="Thorsten Hertel (KEYS)" w:date="2024-07-12T12:42:00Z"/>
              </w:rPr>
            </w:pPr>
            <w:ins w:id="7165" w:author="Thorsten Hertel (KEYS)" w:date="2024-07-12T12:42:00Z">
              <w:r w:rsidRPr="00B322A8">
                <w:t>1999</w:t>
              </w:r>
            </w:ins>
          </w:p>
        </w:tc>
        <w:tc>
          <w:tcPr>
            <w:tcW w:w="2082" w:type="dxa"/>
            <w:noWrap/>
            <w:hideMark/>
          </w:tcPr>
          <w:p w14:paraId="18B95673" w14:textId="77777777" w:rsidR="00B322A8" w:rsidRPr="00B322A8" w:rsidRDefault="00B322A8" w:rsidP="00A93AB3">
            <w:pPr>
              <w:pStyle w:val="TAL"/>
              <w:keepNext w:val="0"/>
              <w:rPr>
                <w:ins w:id="7166" w:author="Thorsten Hertel (KEYS)" w:date="2024-07-12T12:42:00Z"/>
              </w:rPr>
            </w:pPr>
            <w:ins w:id="7167" w:author="Thorsten Hertel (KEYS)" w:date="2024-07-12T12:42:00Z">
              <w:r w:rsidRPr="00B322A8">
                <w:t>-43.69</w:t>
              </w:r>
            </w:ins>
          </w:p>
        </w:tc>
        <w:tc>
          <w:tcPr>
            <w:tcW w:w="1058" w:type="dxa"/>
            <w:noWrap/>
            <w:hideMark/>
          </w:tcPr>
          <w:p w14:paraId="19362A69" w14:textId="77777777" w:rsidR="00B322A8" w:rsidRPr="00B322A8" w:rsidRDefault="00B322A8" w:rsidP="00A93AB3">
            <w:pPr>
              <w:pStyle w:val="TAL"/>
              <w:keepNext w:val="0"/>
              <w:rPr>
                <w:ins w:id="7168" w:author="Thorsten Hertel (KEYS)" w:date="2024-07-12T12:42:00Z"/>
              </w:rPr>
            </w:pPr>
            <w:ins w:id="7169" w:author="Thorsten Hertel (KEYS)" w:date="2024-07-12T12:42:00Z">
              <w:r w:rsidRPr="00B322A8">
                <w:t>-96.96</w:t>
              </w:r>
            </w:ins>
          </w:p>
        </w:tc>
        <w:tc>
          <w:tcPr>
            <w:tcW w:w="873" w:type="dxa"/>
            <w:noWrap/>
            <w:hideMark/>
          </w:tcPr>
          <w:p w14:paraId="4E05AD33" w14:textId="77777777" w:rsidR="00B322A8" w:rsidRPr="00B322A8" w:rsidRDefault="00B322A8" w:rsidP="00A93AB3">
            <w:pPr>
              <w:pStyle w:val="TAL"/>
              <w:keepNext w:val="0"/>
              <w:rPr>
                <w:ins w:id="7170" w:author="Thorsten Hertel (KEYS)" w:date="2024-07-12T12:42:00Z"/>
              </w:rPr>
            </w:pPr>
            <w:ins w:id="7171" w:author="Thorsten Hertel (KEYS)" w:date="2024-07-12T12:42:00Z">
              <w:r w:rsidRPr="00B322A8">
                <w:t>15.63</w:t>
              </w:r>
            </w:ins>
          </w:p>
        </w:tc>
        <w:tc>
          <w:tcPr>
            <w:tcW w:w="873" w:type="dxa"/>
            <w:noWrap/>
            <w:hideMark/>
          </w:tcPr>
          <w:p w14:paraId="4AD25A10" w14:textId="77777777" w:rsidR="00B322A8" w:rsidRPr="00B322A8" w:rsidRDefault="00B322A8" w:rsidP="00A93AB3">
            <w:pPr>
              <w:pStyle w:val="TAL"/>
              <w:keepNext w:val="0"/>
              <w:rPr>
                <w:ins w:id="7172" w:author="Thorsten Hertel (KEYS)" w:date="2024-07-12T12:42:00Z"/>
              </w:rPr>
            </w:pPr>
            <w:ins w:id="7173" w:author="Thorsten Hertel (KEYS)" w:date="2024-07-12T12:42:00Z">
              <w:r w:rsidRPr="00B322A8">
                <w:t>100.6</w:t>
              </w:r>
            </w:ins>
          </w:p>
        </w:tc>
      </w:tr>
      <w:tr w:rsidR="00B322A8" w:rsidRPr="00B322A8" w14:paraId="224BF938" w14:textId="77777777" w:rsidTr="00C239E5">
        <w:trPr>
          <w:trHeight w:val="300"/>
          <w:ins w:id="7174" w:author="Thorsten Hertel (KEYS)" w:date="2024-07-12T12:42:00Z"/>
        </w:trPr>
        <w:tc>
          <w:tcPr>
            <w:tcW w:w="1267" w:type="dxa"/>
            <w:noWrap/>
            <w:hideMark/>
          </w:tcPr>
          <w:p w14:paraId="66846FBE" w14:textId="77777777" w:rsidR="00B322A8" w:rsidRPr="00B322A8" w:rsidRDefault="00B322A8" w:rsidP="00A93AB3">
            <w:pPr>
              <w:pStyle w:val="TAL"/>
              <w:keepNext w:val="0"/>
              <w:rPr>
                <w:ins w:id="7175" w:author="Thorsten Hertel (KEYS)" w:date="2024-07-12T12:42:00Z"/>
              </w:rPr>
            </w:pPr>
            <w:ins w:id="7176" w:author="Thorsten Hertel (KEYS)" w:date="2024-07-12T12:42:00Z">
              <w:r w:rsidRPr="00B322A8">
                <w:t>20</w:t>
              </w:r>
            </w:ins>
          </w:p>
        </w:tc>
        <w:tc>
          <w:tcPr>
            <w:tcW w:w="1100" w:type="dxa"/>
            <w:noWrap/>
            <w:hideMark/>
          </w:tcPr>
          <w:p w14:paraId="01BFA7BE" w14:textId="77777777" w:rsidR="00B322A8" w:rsidRPr="00B322A8" w:rsidRDefault="00B322A8" w:rsidP="00A93AB3">
            <w:pPr>
              <w:pStyle w:val="TAL"/>
              <w:keepNext w:val="0"/>
              <w:rPr>
                <w:ins w:id="7177" w:author="Thorsten Hertel (KEYS)" w:date="2024-07-12T12:42:00Z"/>
              </w:rPr>
            </w:pPr>
            <w:ins w:id="7178" w:author="Thorsten Hertel (KEYS)" w:date="2024-07-12T12:42:00Z">
              <w:r w:rsidRPr="00B322A8">
                <w:t>-24.79</w:t>
              </w:r>
            </w:ins>
          </w:p>
        </w:tc>
        <w:tc>
          <w:tcPr>
            <w:tcW w:w="2107" w:type="dxa"/>
            <w:noWrap/>
            <w:hideMark/>
          </w:tcPr>
          <w:p w14:paraId="3092D4BA" w14:textId="77777777" w:rsidR="00B322A8" w:rsidRPr="00B322A8" w:rsidRDefault="00B322A8" w:rsidP="00A93AB3">
            <w:pPr>
              <w:pStyle w:val="TAL"/>
              <w:keepNext w:val="0"/>
              <w:rPr>
                <w:ins w:id="7179" w:author="Thorsten Hertel (KEYS)" w:date="2024-07-12T12:42:00Z"/>
              </w:rPr>
            </w:pPr>
            <w:ins w:id="7180" w:author="Thorsten Hertel (KEYS)" w:date="2024-07-12T12:42:00Z">
              <w:r w:rsidRPr="00B322A8">
                <w:t>2042</w:t>
              </w:r>
            </w:ins>
          </w:p>
        </w:tc>
        <w:tc>
          <w:tcPr>
            <w:tcW w:w="2082" w:type="dxa"/>
            <w:noWrap/>
            <w:hideMark/>
          </w:tcPr>
          <w:p w14:paraId="0BF7BFF6" w14:textId="77777777" w:rsidR="00B322A8" w:rsidRPr="00B322A8" w:rsidRDefault="00B322A8" w:rsidP="00A93AB3">
            <w:pPr>
              <w:pStyle w:val="TAL"/>
              <w:keepNext w:val="0"/>
              <w:rPr>
                <w:ins w:id="7181" w:author="Thorsten Hertel (KEYS)" w:date="2024-07-12T12:42:00Z"/>
              </w:rPr>
            </w:pPr>
            <w:ins w:id="7182" w:author="Thorsten Hertel (KEYS)" w:date="2024-07-12T12:42:00Z">
              <w:r w:rsidRPr="00B322A8">
                <w:t>-19.31</w:t>
              </w:r>
            </w:ins>
          </w:p>
        </w:tc>
        <w:tc>
          <w:tcPr>
            <w:tcW w:w="1058" w:type="dxa"/>
            <w:noWrap/>
            <w:hideMark/>
          </w:tcPr>
          <w:p w14:paraId="3A8C096C" w14:textId="77777777" w:rsidR="00B322A8" w:rsidRPr="00B322A8" w:rsidRDefault="00B322A8" w:rsidP="00A93AB3">
            <w:pPr>
              <w:pStyle w:val="TAL"/>
              <w:keepNext w:val="0"/>
              <w:rPr>
                <w:ins w:id="7183" w:author="Thorsten Hertel (KEYS)" w:date="2024-07-12T12:42:00Z"/>
              </w:rPr>
            </w:pPr>
            <w:ins w:id="7184" w:author="Thorsten Hertel (KEYS)" w:date="2024-07-12T12:42:00Z">
              <w:r w:rsidRPr="00B322A8">
                <w:t>30.94</w:t>
              </w:r>
            </w:ins>
          </w:p>
        </w:tc>
        <w:tc>
          <w:tcPr>
            <w:tcW w:w="873" w:type="dxa"/>
            <w:noWrap/>
            <w:hideMark/>
          </w:tcPr>
          <w:p w14:paraId="295251E5" w14:textId="77777777" w:rsidR="00B322A8" w:rsidRPr="00B322A8" w:rsidRDefault="00B322A8" w:rsidP="00A93AB3">
            <w:pPr>
              <w:pStyle w:val="TAL"/>
              <w:keepNext w:val="0"/>
              <w:rPr>
                <w:ins w:id="7185" w:author="Thorsten Hertel (KEYS)" w:date="2024-07-12T12:42:00Z"/>
              </w:rPr>
            </w:pPr>
            <w:ins w:id="7186" w:author="Thorsten Hertel (KEYS)" w:date="2024-07-12T12:42:00Z">
              <w:r w:rsidRPr="00B322A8">
                <w:t>15.63</w:t>
              </w:r>
            </w:ins>
          </w:p>
        </w:tc>
        <w:tc>
          <w:tcPr>
            <w:tcW w:w="873" w:type="dxa"/>
            <w:noWrap/>
            <w:hideMark/>
          </w:tcPr>
          <w:p w14:paraId="561C99FA" w14:textId="77777777" w:rsidR="00B322A8" w:rsidRPr="00B322A8" w:rsidRDefault="00B322A8" w:rsidP="00A93AB3">
            <w:pPr>
              <w:pStyle w:val="TAL"/>
              <w:keepNext w:val="0"/>
              <w:rPr>
                <w:ins w:id="7187" w:author="Thorsten Hertel (KEYS)" w:date="2024-07-12T12:42:00Z"/>
              </w:rPr>
            </w:pPr>
            <w:ins w:id="7188" w:author="Thorsten Hertel (KEYS)" w:date="2024-07-12T12:42:00Z">
              <w:r w:rsidRPr="00B322A8">
                <w:t>105.97</w:t>
              </w:r>
            </w:ins>
          </w:p>
        </w:tc>
      </w:tr>
      <w:tr w:rsidR="00B322A8" w:rsidRPr="00B322A8" w14:paraId="2F0414F2" w14:textId="77777777" w:rsidTr="00C239E5">
        <w:trPr>
          <w:trHeight w:val="300"/>
          <w:ins w:id="7189" w:author="Thorsten Hertel (KEYS)" w:date="2024-07-12T12:42:00Z"/>
        </w:trPr>
        <w:tc>
          <w:tcPr>
            <w:tcW w:w="1267" w:type="dxa"/>
            <w:noWrap/>
            <w:hideMark/>
          </w:tcPr>
          <w:p w14:paraId="57A49450" w14:textId="77777777" w:rsidR="00B322A8" w:rsidRPr="00B322A8" w:rsidRDefault="00B322A8" w:rsidP="00A93AB3">
            <w:pPr>
              <w:pStyle w:val="TAL"/>
              <w:keepNext w:val="0"/>
              <w:rPr>
                <w:ins w:id="7190" w:author="Thorsten Hertel (KEYS)" w:date="2024-07-12T12:42:00Z"/>
              </w:rPr>
            </w:pPr>
            <w:ins w:id="7191" w:author="Thorsten Hertel (KEYS)" w:date="2024-07-12T12:42:00Z">
              <w:r w:rsidRPr="00B322A8">
                <w:t>21</w:t>
              </w:r>
            </w:ins>
          </w:p>
        </w:tc>
        <w:tc>
          <w:tcPr>
            <w:tcW w:w="1100" w:type="dxa"/>
            <w:noWrap/>
            <w:hideMark/>
          </w:tcPr>
          <w:p w14:paraId="5FDA9907" w14:textId="77777777" w:rsidR="00B322A8" w:rsidRPr="00B322A8" w:rsidRDefault="00B322A8" w:rsidP="00A93AB3">
            <w:pPr>
              <w:pStyle w:val="TAL"/>
              <w:keepNext w:val="0"/>
              <w:rPr>
                <w:ins w:id="7192" w:author="Thorsten Hertel (KEYS)" w:date="2024-07-12T12:42:00Z"/>
              </w:rPr>
            </w:pPr>
            <w:ins w:id="7193" w:author="Thorsten Hertel (KEYS)" w:date="2024-07-12T12:42:00Z">
              <w:r w:rsidRPr="00B322A8">
                <w:t>-23.69</w:t>
              </w:r>
            </w:ins>
          </w:p>
        </w:tc>
        <w:tc>
          <w:tcPr>
            <w:tcW w:w="2107" w:type="dxa"/>
            <w:noWrap/>
            <w:hideMark/>
          </w:tcPr>
          <w:p w14:paraId="602D84D2" w14:textId="77777777" w:rsidR="00B322A8" w:rsidRPr="00B322A8" w:rsidRDefault="00B322A8" w:rsidP="00A93AB3">
            <w:pPr>
              <w:pStyle w:val="TAL"/>
              <w:keepNext w:val="0"/>
              <w:rPr>
                <w:ins w:id="7194" w:author="Thorsten Hertel (KEYS)" w:date="2024-07-12T12:42:00Z"/>
              </w:rPr>
            </w:pPr>
            <w:ins w:id="7195" w:author="Thorsten Hertel (KEYS)" w:date="2024-07-12T12:42:00Z">
              <w:r w:rsidRPr="00B322A8">
                <w:t>2296</w:t>
              </w:r>
            </w:ins>
          </w:p>
        </w:tc>
        <w:tc>
          <w:tcPr>
            <w:tcW w:w="2082" w:type="dxa"/>
            <w:noWrap/>
            <w:hideMark/>
          </w:tcPr>
          <w:p w14:paraId="4D4D5FFA" w14:textId="77777777" w:rsidR="00B322A8" w:rsidRPr="00B322A8" w:rsidRDefault="00B322A8" w:rsidP="00A93AB3">
            <w:pPr>
              <w:pStyle w:val="TAL"/>
              <w:keepNext w:val="0"/>
              <w:rPr>
                <w:ins w:id="7196" w:author="Thorsten Hertel (KEYS)" w:date="2024-07-12T12:42:00Z"/>
              </w:rPr>
            </w:pPr>
            <w:ins w:id="7197" w:author="Thorsten Hertel (KEYS)" w:date="2024-07-12T12:42:00Z">
              <w:r w:rsidRPr="00B322A8">
                <w:t>-23.58</w:t>
              </w:r>
            </w:ins>
          </w:p>
        </w:tc>
        <w:tc>
          <w:tcPr>
            <w:tcW w:w="1058" w:type="dxa"/>
            <w:noWrap/>
            <w:hideMark/>
          </w:tcPr>
          <w:p w14:paraId="2C67E50B" w14:textId="77777777" w:rsidR="00B322A8" w:rsidRPr="00B322A8" w:rsidRDefault="00B322A8" w:rsidP="00A93AB3">
            <w:pPr>
              <w:pStyle w:val="TAL"/>
              <w:keepNext w:val="0"/>
              <w:rPr>
                <w:ins w:id="7198" w:author="Thorsten Hertel (KEYS)" w:date="2024-07-12T12:42:00Z"/>
              </w:rPr>
            </w:pPr>
            <w:ins w:id="7199" w:author="Thorsten Hertel (KEYS)" w:date="2024-07-12T12:42:00Z">
              <w:r w:rsidRPr="00B322A8">
                <w:t>31.67</w:t>
              </w:r>
            </w:ins>
          </w:p>
        </w:tc>
        <w:tc>
          <w:tcPr>
            <w:tcW w:w="873" w:type="dxa"/>
            <w:noWrap/>
            <w:hideMark/>
          </w:tcPr>
          <w:p w14:paraId="28CAAE11" w14:textId="77777777" w:rsidR="00B322A8" w:rsidRPr="00B322A8" w:rsidRDefault="00B322A8" w:rsidP="00A93AB3">
            <w:pPr>
              <w:pStyle w:val="TAL"/>
              <w:keepNext w:val="0"/>
              <w:rPr>
                <w:ins w:id="7200" w:author="Thorsten Hertel (KEYS)" w:date="2024-07-12T12:42:00Z"/>
              </w:rPr>
            </w:pPr>
            <w:ins w:id="7201" w:author="Thorsten Hertel (KEYS)" w:date="2024-07-12T12:42:00Z">
              <w:r w:rsidRPr="00B322A8">
                <w:t>15.63</w:t>
              </w:r>
            </w:ins>
          </w:p>
        </w:tc>
        <w:tc>
          <w:tcPr>
            <w:tcW w:w="873" w:type="dxa"/>
            <w:noWrap/>
            <w:hideMark/>
          </w:tcPr>
          <w:p w14:paraId="02847834" w14:textId="77777777" w:rsidR="00B322A8" w:rsidRPr="00B322A8" w:rsidRDefault="00B322A8" w:rsidP="00A93AB3">
            <w:pPr>
              <w:pStyle w:val="TAL"/>
              <w:keepNext w:val="0"/>
              <w:rPr>
                <w:ins w:id="7202" w:author="Thorsten Hertel (KEYS)" w:date="2024-07-12T12:42:00Z"/>
              </w:rPr>
            </w:pPr>
            <w:ins w:id="7203" w:author="Thorsten Hertel (KEYS)" w:date="2024-07-12T12:42:00Z">
              <w:r w:rsidRPr="00B322A8">
                <w:t>100.9</w:t>
              </w:r>
            </w:ins>
          </w:p>
        </w:tc>
      </w:tr>
      <w:tr w:rsidR="00B322A8" w:rsidRPr="00B322A8" w14:paraId="662786CD" w14:textId="77777777" w:rsidTr="00C239E5">
        <w:trPr>
          <w:trHeight w:val="300"/>
          <w:ins w:id="7204" w:author="Thorsten Hertel (KEYS)" w:date="2024-07-12T12:42:00Z"/>
        </w:trPr>
        <w:tc>
          <w:tcPr>
            <w:tcW w:w="1267" w:type="dxa"/>
            <w:noWrap/>
            <w:hideMark/>
          </w:tcPr>
          <w:p w14:paraId="4AA44848" w14:textId="77777777" w:rsidR="00B322A8" w:rsidRPr="00B322A8" w:rsidRDefault="00B322A8" w:rsidP="00A93AB3">
            <w:pPr>
              <w:pStyle w:val="TAL"/>
              <w:keepNext w:val="0"/>
              <w:rPr>
                <w:ins w:id="7205" w:author="Thorsten Hertel (KEYS)" w:date="2024-07-12T12:42:00Z"/>
              </w:rPr>
            </w:pPr>
            <w:ins w:id="7206" w:author="Thorsten Hertel (KEYS)" w:date="2024-07-12T12:42:00Z">
              <w:r w:rsidRPr="00B322A8">
                <w:t>22</w:t>
              </w:r>
            </w:ins>
          </w:p>
        </w:tc>
        <w:tc>
          <w:tcPr>
            <w:tcW w:w="1100" w:type="dxa"/>
            <w:noWrap/>
            <w:hideMark/>
          </w:tcPr>
          <w:p w14:paraId="1B75BDC3" w14:textId="77777777" w:rsidR="00B322A8" w:rsidRPr="00B322A8" w:rsidRDefault="00B322A8" w:rsidP="00A93AB3">
            <w:pPr>
              <w:pStyle w:val="TAL"/>
              <w:keepNext w:val="0"/>
              <w:rPr>
                <w:ins w:id="7207" w:author="Thorsten Hertel (KEYS)" w:date="2024-07-12T12:42:00Z"/>
              </w:rPr>
            </w:pPr>
            <w:ins w:id="7208" w:author="Thorsten Hertel (KEYS)" w:date="2024-07-12T12:42:00Z">
              <w:r w:rsidRPr="00B322A8">
                <w:t>-23.39</w:t>
              </w:r>
            </w:ins>
          </w:p>
        </w:tc>
        <w:tc>
          <w:tcPr>
            <w:tcW w:w="2107" w:type="dxa"/>
            <w:noWrap/>
            <w:hideMark/>
          </w:tcPr>
          <w:p w14:paraId="0EFD9FE2" w14:textId="77777777" w:rsidR="00B322A8" w:rsidRPr="00B322A8" w:rsidRDefault="00B322A8" w:rsidP="00A93AB3">
            <w:pPr>
              <w:pStyle w:val="TAL"/>
              <w:keepNext w:val="0"/>
              <w:rPr>
                <w:ins w:id="7209" w:author="Thorsten Hertel (KEYS)" w:date="2024-07-12T12:42:00Z"/>
              </w:rPr>
            </w:pPr>
            <w:ins w:id="7210" w:author="Thorsten Hertel (KEYS)" w:date="2024-07-12T12:42:00Z">
              <w:r w:rsidRPr="00B322A8">
                <w:t>2417</w:t>
              </w:r>
            </w:ins>
          </w:p>
        </w:tc>
        <w:tc>
          <w:tcPr>
            <w:tcW w:w="2082" w:type="dxa"/>
            <w:noWrap/>
            <w:hideMark/>
          </w:tcPr>
          <w:p w14:paraId="32EB63DD" w14:textId="77777777" w:rsidR="00B322A8" w:rsidRPr="00B322A8" w:rsidRDefault="00B322A8" w:rsidP="00A93AB3">
            <w:pPr>
              <w:pStyle w:val="TAL"/>
              <w:keepNext w:val="0"/>
              <w:rPr>
                <w:ins w:id="7211" w:author="Thorsten Hertel (KEYS)" w:date="2024-07-12T12:42:00Z"/>
              </w:rPr>
            </w:pPr>
            <w:ins w:id="7212" w:author="Thorsten Hertel (KEYS)" w:date="2024-07-12T12:42:00Z">
              <w:r w:rsidRPr="00B322A8">
                <w:t>-28.69</w:t>
              </w:r>
            </w:ins>
          </w:p>
        </w:tc>
        <w:tc>
          <w:tcPr>
            <w:tcW w:w="1058" w:type="dxa"/>
            <w:noWrap/>
            <w:hideMark/>
          </w:tcPr>
          <w:p w14:paraId="0B62E90F" w14:textId="77777777" w:rsidR="00B322A8" w:rsidRPr="00B322A8" w:rsidRDefault="00B322A8" w:rsidP="00A93AB3">
            <w:pPr>
              <w:pStyle w:val="TAL"/>
              <w:keepNext w:val="0"/>
              <w:rPr>
                <w:ins w:id="7213" w:author="Thorsten Hertel (KEYS)" w:date="2024-07-12T12:42:00Z"/>
              </w:rPr>
            </w:pPr>
            <w:ins w:id="7214" w:author="Thorsten Hertel (KEYS)" w:date="2024-07-12T12:42:00Z">
              <w:r w:rsidRPr="00B322A8">
                <w:t>40.43</w:t>
              </w:r>
            </w:ins>
          </w:p>
        </w:tc>
        <w:tc>
          <w:tcPr>
            <w:tcW w:w="873" w:type="dxa"/>
            <w:noWrap/>
            <w:hideMark/>
          </w:tcPr>
          <w:p w14:paraId="6C939AC5" w14:textId="77777777" w:rsidR="00B322A8" w:rsidRPr="00B322A8" w:rsidRDefault="00B322A8" w:rsidP="00A93AB3">
            <w:pPr>
              <w:pStyle w:val="TAL"/>
              <w:keepNext w:val="0"/>
              <w:rPr>
                <w:ins w:id="7215" w:author="Thorsten Hertel (KEYS)" w:date="2024-07-12T12:42:00Z"/>
              </w:rPr>
            </w:pPr>
            <w:ins w:id="7216" w:author="Thorsten Hertel (KEYS)" w:date="2024-07-12T12:42:00Z">
              <w:r w:rsidRPr="00B322A8">
                <w:t>15.63</w:t>
              </w:r>
            </w:ins>
          </w:p>
        </w:tc>
        <w:tc>
          <w:tcPr>
            <w:tcW w:w="873" w:type="dxa"/>
            <w:noWrap/>
            <w:hideMark/>
          </w:tcPr>
          <w:p w14:paraId="75A56BDA" w14:textId="77777777" w:rsidR="00B322A8" w:rsidRPr="00B322A8" w:rsidRDefault="00B322A8" w:rsidP="00A93AB3">
            <w:pPr>
              <w:pStyle w:val="TAL"/>
              <w:keepNext w:val="0"/>
              <w:rPr>
                <w:ins w:id="7217" w:author="Thorsten Hertel (KEYS)" w:date="2024-07-12T12:42:00Z"/>
              </w:rPr>
            </w:pPr>
            <w:ins w:id="7218" w:author="Thorsten Hertel (KEYS)" w:date="2024-07-12T12:42:00Z">
              <w:r w:rsidRPr="00B322A8">
                <w:t>100.86</w:t>
              </w:r>
            </w:ins>
          </w:p>
        </w:tc>
      </w:tr>
      <w:tr w:rsidR="00B322A8" w:rsidRPr="00B322A8" w14:paraId="3AC97533" w14:textId="77777777" w:rsidTr="00C239E5">
        <w:trPr>
          <w:trHeight w:val="300"/>
          <w:ins w:id="7219" w:author="Thorsten Hertel (KEYS)" w:date="2024-07-12T12:42:00Z"/>
        </w:trPr>
        <w:tc>
          <w:tcPr>
            <w:tcW w:w="1267" w:type="dxa"/>
            <w:noWrap/>
            <w:hideMark/>
          </w:tcPr>
          <w:p w14:paraId="156B4303" w14:textId="77777777" w:rsidR="00B322A8" w:rsidRPr="00B322A8" w:rsidRDefault="00B322A8" w:rsidP="00A93AB3">
            <w:pPr>
              <w:pStyle w:val="TAL"/>
              <w:keepNext w:val="0"/>
              <w:rPr>
                <w:ins w:id="7220" w:author="Thorsten Hertel (KEYS)" w:date="2024-07-12T12:42:00Z"/>
              </w:rPr>
            </w:pPr>
            <w:ins w:id="7221" w:author="Thorsten Hertel (KEYS)" w:date="2024-07-12T12:42:00Z">
              <w:r w:rsidRPr="00B322A8">
                <w:t>23</w:t>
              </w:r>
            </w:ins>
          </w:p>
        </w:tc>
        <w:tc>
          <w:tcPr>
            <w:tcW w:w="1100" w:type="dxa"/>
            <w:noWrap/>
            <w:hideMark/>
          </w:tcPr>
          <w:p w14:paraId="4EF68A14" w14:textId="77777777" w:rsidR="00B322A8" w:rsidRPr="00B322A8" w:rsidRDefault="00B322A8" w:rsidP="00A93AB3">
            <w:pPr>
              <w:pStyle w:val="TAL"/>
              <w:keepNext w:val="0"/>
              <w:rPr>
                <w:ins w:id="7222" w:author="Thorsten Hertel (KEYS)" w:date="2024-07-12T12:42:00Z"/>
              </w:rPr>
            </w:pPr>
            <w:ins w:id="7223" w:author="Thorsten Hertel (KEYS)" w:date="2024-07-12T12:42:00Z">
              <w:r w:rsidRPr="00B322A8">
                <w:t>-29.29</w:t>
              </w:r>
            </w:ins>
          </w:p>
        </w:tc>
        <w:tc>
          <w:tcPr>
            <w:tcW w:w="2107" w:type="dxa"/>
            <w:noWrap/>
            <w:hideMark/>
          </w:tcPr>
          <w:p w14:paraId="631BFFC0" w14:textId="77777777" w:rsidR="00B322A8" w:rsidRPr="00B322A8" w:rsidRDefault="00B322A8" w:rsidP="00A93AB3">
            <w:pPr>
              <w:pStyle w:val="TAL"/>
              <w:keepNext w:val="0"/>
              <w:rPr>
                <w:ins w:id="7224" w:author="Thorsten Hertel (KEYS)" w:date="2024-07-12T12:42:00Z"/>
              </w:rPr>
            </w:pPr>
            <w:ins w:id="7225" w:author="Thorsten Hertel (KEYS)" w:date="2024-07-12T12:42:00Z">
              <w:r w:rsidRPr="00B322A8">
                <w:t>2564</w:t>
              </w:r>
            </w:ins>
          </w:p>
        </w:tc>
        <w:tc>
          <w:tcPr>
            <w:tcW w:w="2082" w:type="dxa"/>
            <w:noWrap/>
            <w:hideMark/>
          </w:tcPr>
          <w:p w14:paraId="442F4476" w14:textId="77777777" w:rsidR="00B322A8" w:rsidRPr="00B322A8" w:rsidRDefault="00B322A8" w:rsidP="00A93AB3">
            <w:pPr>
              <w:pStyle w:val="TAL"/>
              <w:keepNext w:val="0"/>
              <w:rPr>
                <w:ins w:id="7226" w:author="Thorsten Hertel (KEYS)" w:date="2024-07-12T12:42:00Z"/>
              </w:rPr>
            </w:pPr>
            <w:ins w:id="7227" w:author="Thorsten Hertel (KEYS)" w:date="2024-07-12T12:42:00Z">
              <w:r w:rsidRPr="00B322A8">
                <w:t>-52.24</w:t>
              </w:r>
            </w:ins>
          </w:p>
        </w:tc>
        <w:tc>
          <w:tcPr>
            <w:tcW w:w="1058" w:type="dxa"/>
            <w:noWrap/>
            <w:hideMark/>
          </w:tcPr>
          <w:p w14:paraId="6462494B" w14:textId="77777777" w:rsidR="00B322A8" w:rsidRPr="00B322A8" w:rsidRDefault="00B322A8" w:rsidP="00A93AB3">
            <w:pPr>
              <w:pStyle w:val="TAL"/>
              <w:keepNext w:val="0"/>
              <w:rPr>
                <w:ins w:id="7228" w:author="Thorsten Hertel (KEYS)" w:date="2024-07-12T12:42:00Z"/>
              </w:rPr>
            </w:pPr>
            <w:ins w:id="7229" w:author="Thorsten Hertel (KEYS)" w:date="2024-07-12T12:42:00Z">
              <w:r w:rsidRPr="00B322A8">
                <w:t>48.93</w:t>
              </w:r>
            </w:ins>
          </w:p>
        </w:tc>
        <w:tc>
          <w:tcPr>
            <w:tcW w:w="873" w:type="dxa"/>
            <w:noWrap/>
            <w:hideMark/>
          </w:tcPr>
          <w:p w14:paraId="29A2A7B3" w14:textId="77777777" w:rsidR="00B322A8" w:rsidRPr="00B322A8" w:rsidRDefault="00B322A8" w:rsidP="00A93AB3">
            <w:pPr>
              <w:pStyle w:val="TAL"/>
              <w:keepNext w:val="0"/>
              <w:rPr>
                <w:ins w:id="7230" w:author="Thorsten Hertel (KEYS)" w:date="2024-07-12T12:42:00Z"/>
              </w:rPr>
            </w:pPr>
            <w:ins w:id="7231" w:author="Thorsten Hertel (KEYS)" w:date="2024-07-12T12:42:00Z">
              <w:r w:rsidRPr="00B322A8">
                <w:t>15.63</w:t>
              </w:r>
            </w:ins>
          </w:p>
        </w:tc>
        <w:tc>
          <w:tcPr>
            <w:tcW w:w="873" w:type="dxa"/>
            <w:noWrap/>
            <w:hideMark/>
          </w:tcPr>
          <w:p w14:paraId="6008559E" w14:textId="77777777" w:rsidR="00B322A8" w:rsidRPr="00B322A8" w:rsidRDefault="00B322A8" w:rsidP="00A93AB3">
            <w:pPr>
              <w:pStyle w:val="TAL"/>
              <w:keepNext w:val="0"/>
              <w:rPr>
                <w:ins w:id="7232" w:author="Thorsten Hertel (KEYS)" w:date="2024-07-12T12:42:00Z"/>
              </w:rPr>
            </w:pPr>
            <w:ins w:id="7233" w:author="Thorsten Hertel (KEYS)" w:date="2024-07-12T12:42:00Z">
              <w:r w:rsidRPr="00B322A8">
                <w:t>105.41</w:t>
              </w:r>
            </w:ins>
          </w:p>
        </w:tc>
      </w:tr>
      <w:tr w:rsidR="00B322A8" w:rsidRPr="00B322A8" w14:paraId="6F5FC1F8" w14:textId="77777777" w:rsidTr="00C239E5">
        <w:trPr>
          <w:trHeight w:val="300"/>
          <w:ins w:id="7234" w:author="Thorsten Hertel (KEYS)" w:date="2024-07-12T12:42:00Z"/>
        </w:trPr>
        <w:tc>
          <w:tcPr>
            <w:tcW w:w="1267" w:type="dxa"/>
            <w:noWrap/>
            <w:hideMark/>
          </w:tcPr>
          <w:p w14:paraId="5DA20775" w14:textId="77777777" w:rsidR="00B322A8" w:rsidRPr="00B322A8" w:rsidRDefault="00B322A8" w:rsidP="00A93AB3">
            <w:pPr>
              <w:pStyle w:val="TAL"/>
              <w:keepNext w:val="0"/>
              <w:rPr>
                <w:ins w:id="7235" w:author="Thorsten Hertel (KEYS)" w:date="2024-07-12T12:42:00Z"/>
              </w:rPr>
            </w:pPr>
            <w:ins w:id="7236" w:author="Thorsten Hertel (KEYS)" w:date="2024-07-12T12:42:00Z">
              <w:r w:rsidRPr="00B322A8">
                <w:t>24</w:t>
              </w:r>
            </w:ins>
          </w:p>
        </w:tc>
        <w:tc>
          <w:tcPr>
            <w:tcW w:w="1100" w:type="dxa"/>
            <w:noWrap/>
            <w:hideMark/>
          </w:tcPr>
          <w:p w14:paraId="2C04FCDB" w14:textId="77777777" w:rsidR="00B322A8" w:rsidRPr="00B322A8" w:rsidRDefault="00B322A8" w:rsidP="00A93AB3">
            <w:pPr>
              <w:pStyle w:val="TAL"/>
              <w:keepNext w:val="0"/>
              <w:rPr>
                <w:ins w:id="7237" w:author="Thorsten Hertel (KEYS)" w:date="2024-07-12T12:42:00Z"/>
              </w:rPr>
            </w:pPr>
            <w:ins w:id="7238" w:author="Thorsten Hertel (KEYS)" w:date="2024-07-12T12:42:00Z">
              <w:r w:rsidRPr="00B322A8">
                <w:t>-30.49</w:t>
              </w:r>
            </w:ins>
          </w:p>
        </w:tc>
        <w:tc>
          <w:tcPr>
            <w:tcW w:w="2107" w:type="dxa"/>
            <w:noWrap/>
            <w:hideMark/>
          </w:tcPr>
          <w:p w14:paraId="56651FDE" w14:textId="77777777" w:rsidR="00B322A8" w:rsidRPr="00B322A8" w:rsidRDefault="00B322A8" w:rsidP="00A93AB3">
            <w:pPr>
              <w:pStyle w:val="TAL"/>
              <w:keepNext w:val="0"/>
              <w:rPr>
                <w:ins w:id="7239" w:author="Thorsten Hertel (KEYS)" w:date="2024-07-12T12:42:00Z"/>
              </w:rPr>
            </w:pPr>
            <w:ins w:id="7240" w:author="Thorsten Hertel (KEYS)" w:date="2024-07-12T12:42:00Z">
              <w:r w:rsidRPr="00B322A8">
                <w:t>3151</w:t>
              </w:r>
            </w:ins>
          </w:p>
        </w:tc>
        <w:tc>
          <w:tcPr>
            <w:tcW w:w="2082" w:type="dxa"/>
            <w:noWrap/>
            <w:hideMark/>
          </w:tcPr>
          <w:p w14:paraId="00847E57" w14:textId="77777777" w:rsidR="00B322A8" w:rsidRPr="00B322A8" w:rsidRDefault="00B322A8" w:rsidP="00A93AB3">
            <w:pPr>
              <w:pStyle w:val="TAL"/>
              <w:keepNext w:val="0"/>
              <w:rPr>
                <w:ins w:id="7241" w:author="Thorsten Hertel (KEYS)" w:date="2024-07-12T12:42:00Z"/>
              </w:rPr>
            </w:pPr>
            <w:ins w:id="7242" w:author="Thorsten Hertel (KEYS)" w:date="2024-07-12T12:42:00Z">
              <w:r w:rsidRPr="00B322A8">
                <w:t>5.6</w:t>
              </w:r>
            </w:ins>
          </w:p>
        </w:tc>
        <w:tc>
          <w:tcPr>
            <w:tcW w:w="1058" w:type="dxa"/>
            <w:noWrap/>
            <w:hideMark/>
          </w:tcPr>
          <w:p w14:paraId="75EF784A" w14:textId="77777777" w:rsidR="00B322A8" w:rsidRPr="00B322A8" w:rsidRDefault="00B322A8" w:rsidP="00A93AB3">
            <w:pPr>
              <w:pStyle w:val="TAL"/>
              <w:keepNext w:val="0"/>
              <w:rPr>
                <w:ins w:id="7243" w:author="Thorsten Hertel (KEYS)" w:date="2024-07-12T12:42:00Z"/>
              </w:rPr>
            </w:pPr>
            <w:ins w:id="7244" w:author="Thorsten Hertel (KEYS)" w:date="2024-07-12T12:42:00Z">
              <w:r w:rsidRPr="00B322A8">
                <w:t>-111.39</w:t>
              </w:r>
            </w:ins>
          </w:p>
        </w:tc>
        <w:tc>
          <w:tcPr>
            <w:tcW w:w="873" w:type="dxa"/>
            <w:noWrap/>
            <w:hideMark/>
          </w:tcPr>
          <w:p w14:paraId="7EE6A0EC" w14:textId="77777777" w:rsidR="00B322A8" w:rsidRPr="00B322A8" w:rsidRDefault="00B322A8" w:rsidP="00A93AB3">
            <w:pPr>
              <w:pStyle w:val="TAL"/>
              <w:keepNext w:val="0"/>
              <w:rPr>
                <w:ins w:id="7245" w:author="Thorsten Hertel (KEYS)" w:date="2024-07-12T12:42:00Z"/>
              </w:rPr>
            </w:pPr>
            <w:ins w:id="7246" w:author="Thorsten Hertel (KEYS)" w:date="2024-07-12T12:42:00Z">
              <w:r w:rsidRPr="00B322A8">
                <w:t>15.63</w:t>
              </w:r>
            </w:ins>
          </w:p>
        </w:tc>
        <w:tc>
          <w:tcPr>
            <w:tcW w:w="873" w:type="dxa"/>
            <w:noWrap/>
            <w:hideMark/>
          </w:tcPr>
          <w:p w14:paraId="70B874A5" w14:textId="77777777" w:rsidR="00B322A8" w:rsidRPr="00B322A8" w:rsidRDefault="00B322A8" w:rsidP="00A93AB3">
            <w:pPr>
              <w:pStyle w:val="TAL"/>
              <w:keepNext w:val="0"/>
              <w:rPr>
                <w:ins w:id="7247" w:author="Thorsten Hertel (KEYS)" w:date="2024-07-12T12:42:00Z"/>
              </w:rPr>
            </w:pPr>
            <w:ins w:id="7248" w:author="Thorsten Hertel (KEYS)" w:date="2024-07-12T12:42:00Z">
              <w:r w:rsidRPr="00B322A8">
                <w:t>106.37</w:t>
              </w:r>
            </w:ins>
          </w:p>
        </w:tc>
      </w:tr>
      <w:tr w:rsidR="00B322A8" w:rsidRPr="00B322A8" w14:paraId="10577AA9" w14:textId="77777777" w:rsidTr="00C239E5">
        <w:trPr>
          <w:trHeight w:val="300"/>
          <w:ins w:id="7249" w:author="Thorsten Hertel (KEYS)" w:date="2024-07-12T12:42:00Z"/>
        </w:trPr>
        <w:tc>
          <w:tcPr>
            <w:tcW w:w="1267" w:type="dxa"/>
            <w:noWrap/>
            <w:hideMark/>
          </w:tcPr>
          <w:p w14:paraId="47A133D1" w14:textId="77777777" w:rsidR="00B322A8" w:rsidRPr="00B322A8" w:rsidRDefault="00B322A8" w:rsidP="00A93AB3">
            <w:pPr>
              <w:pStyle w:val="TAL"/>
              <w:keepNext w:val="0"/>
              <w:rPr>
                <w:ins w:id="7250" w:author="Thorsten Hertel (KEYS)" w:date="2024-07-12T12:42:00Z"/>
              </w:rPr>
            </w:pPr>
            <w:ins w:id="7251" w:author="Thorsten Hertel (KEYS)" w:date="2024-07-12T12:42:00Z">
              <w:r w:rsidRPr="00B322A8">
                <w:t>Ini. delay [ns]</w:t>
              </w:r>
            </w:ins>
          </w:p>
        </w:tc>
        <w:tc>
          <w:tcPr>
            <w:tcW w:w="1100" w:type="dxa"/>
            <w:noWrap/>
            <w:hideMark/>
          </w:tcPr>
          <w:p w14:paraId="0E4DA1FC" w14:textId="77777777" w:rsidR="00B322A8" w:rsidRPr="00B322A8" w:rsidRDefault="00B322A8" w:rsidP="00A93AB3">
            <w:pPr>
              <w:pStyle w:val="TAL"/>
              <w:keepNext w:val="0"/>
              <w:rPr>
                <w:ins w:id="7252" w:author="Thorsten Hertel (KEYS)" w:date="2024-07-12T12:42:00Z"/>
              </w:rPr>
            </w:pPr>
            <w:ins w:id="7253" w:author="Thorsten Hertel (KEYS)" w:date="2024-07-12T12:42:00Z">
              <w:r w:rsidRPr="00B322A8">
                <w:t>XPR [dB]</w:t>
              </w:r>
            </w:ins>
          </w:p>
        </w:tc>
        <w:tc>
          <w:tcPr>
            <w:tcW w:w="2107" w:type="dxa"/>
            <w:noWrap/>
            <w:hideMark/>
          </w:tcPr>
          <w:p w14:paraId="534BF7D8" w14:textId="77777777" w:rsidR="00B322A8" w:rsidRPr="00B322A8" w:rsidRDefault="00B322A8" w:rsidP="00A93AB3">
            <w:pPr>
              <w:pStyle w:val="TAL"/>
              <w:keepNext w:val="0"/>
              <w:rPr>
                <w:ins w:id="7254" w:author="Thorsten Hertel (KEYS)" w:date="2024-07-12T12:42:00Z"/>
              </w:rPr>
            </w:pPr>
            <w:ins w:id="7255" w:author="Thorsten Hertel (KEYS)" w:date="2024-07-12T12:42:00Z">
              <w:r w:rsidRPr="00B322A8">
                <w:t>PL [dB]</w:t>
              </w:r>
            </w:ins>
          </w:p>
        </w:tc>
        <w:tc>
          <w:tcPr>
            <w:tcW w:w="2082" w:type="dxa"/>
            <w:noWrap/>
            <w:hideMark/>
          </w:tcPr>
          <w:p w14:paraId="246FF542" w14:textId="77777777" w:rsidR="00B322A8" w:rsidRPr="00B322A8" w:rsidRDefault="00B322A8" w:rsidP="00A93AB3">
            <w:pPr>
              <w:pStyle w:val="TAL"/>
              <w:keepNext w:val="0"/>
              <w:rPr>
                <w:ins w:id="7256" w:author="Thorsten Hertel (KEYS)" w:date="2024-07-12T12:42:00Z"/>
              </w:rPr>
            </w:pPr>
            <w:proofErr w:type="spellStart"/>
            <w:ins w:id="7257" w:author="Thorsten Hertel (KEYS)" w:date="2024-07-12T12:42:00Z">
              <w:r w:rsidRPr="00B322A8">
                <w:t>ZoA</w:t>
              </w:r>
              <w:proofErr w:type="spellEnd"/>
              <w:r w:rsidRPr="00B322A8">
                <w:t xml:space="preserve"> [°]</w:t>
              </w:r>
            </w:ins>
          </w:p>
        </w:tc>
        <w:tc>
          <w:tcPr>
            <w:tcW w:w="1058" w:type="dxa"/>
            <w:noWrap/>
            <w:hideMark/>
          </w:tcPr>
          <w:p w14:paraId="7620AC01" w14:textId="77777777" w:rsidR="00B322A8" w:rsidRPr="00B322A8" w:rsidRDefault="00B322A8" w:rsidP="00A93AB3">
            <w:pPr>
              <w:pStyle w:val="TAL"/>
              <w:keepNext w:val="0"/>
              <w:rPr>
                <w:ins w:id="7258" w:author="Thorsten Hertel (KEYS)" w:date="2024-07-12T12:42:00Z"/>
              </w:rPr>
            </w:pPr>
            <w:ins w:id="7259" w:author="Thorsten Hertel (KEYS)" w:date="2024-07-12T12:42:00Z">
              <w:r w:rsidRPr="00B322A8">
                <w:t>ASD [°]</w:t>
              </w:r>
            </w:ins>
          </w:p>
        </w:tc>
        <w:tc>
          <w:tcPr>
            <w:tcW w:w="873" w:type="dxa"/>
            <w:noWrap/>
            <w:hideMark/>
          </w:tcPr>
          <w:p w14:paraId="5E73AA0F" w14:textId="77777777" w:rsidR="00B322A8" w:rsidRPr="00B322A8" w:rsidRDefault="00B322A8" w:rsidP="00A93AB3">
            <w:pPr>
              <w:pStyle w:val="TAL"/>
              <w:keepNext w:val="0"/>
              <w:rPr>
                <w:ins w:id="7260" w:author="Thorsten Hertel (KEYS)" w:date="2024-07-12T12:42:00Z"/>
              </w:rPr>
            </w:pPr>
            <w:ins w:id="7261" w:author="Thorsten Hertel (KEYS)" w:date="2024-07-12T12:42:00Z">
              <w:r w:rsidRPr="00B322A8">
                <w:t>ZSA [°]</w:t>
              </w:r>
            </w:ins>
          </w:p>
        </w:tc>
        <w:tc>
          <w:tcPr>
            <w:tcW w:w="873" w:type="dxa"/>
            <w:noWrap/>
            <w:hideMark/>
          </w:tcPr>
          <w:p w14:paraId="164FD97E" w14:textId="77777777" w:rsidR="00B322A8" w:rsidRPr="00B322A8" w:rsidRDefault="00B322A8" w:rsidP="00A93AB3">
            <w:pPr>
              <w:pStyle w:val="TAL"/>
              <w:keepNext w:val="0"/>
              <w:rPr>
                <w:ins w:id="7262" w:author="Thorsten Hertel (KEYS)" w:date="2024-07-12T12:42:00Z"/>
              </w:rPr>
            </w:pPr>
            <w:ins w:id="7263" w:author="Thorsten Hertel (KEYS)" w:date="2024-07-12T12:42:00Z">
              <w:r w:rsidRPr="00B322A8">
                <w:t>ZSD [°]</w:t>
              </w:r>
            </w:ins>
          </w:p>
        </w:tc>
      </w:tr>
      <w:tr w:rsidR="00B322A8" w:rsidRPr="00B322A8" w14:paraId="7E632C65" w14:textId="77777777" w:rsidTr="00C239E5">
        <w:trPr>
          <w:trHeight w:val="300"/>
          <w:ins w:id="7264" w:author="Thorsten Hertel (KEYS)" w:date="2024-07-12T12:42:00Z"/>
        </w:trPr>
        <w:tc>
          <w:tcPr>
            <w:tcW w:w="1267" w:type="dxa"/>
            <w:noWrap/>
            <w:hideMark/>
          </w:tcPr>
          <w:p w14:paraId="07096E9A" w14:textId="77777777" w:rsidR="00B322A8" w:rsidRPr="00B322A8" w:rsidRDefault="00B322A8" w:rsidP="00A93AB3">
            <w:pPr>
              <w:pStyle w:val="TAL"/>
              <w:keepNext w:val="0"/>
              <w:rPr>
                <w:ins w:id="7265" w:author="Thorsten Hertel (KEYS)" w:date="2024-07-12T12:42:00Z"/>
              </w:rPr>
            </w:pPr>
            <w:ins w:id="7266" w:author="Thorsten Hertel (KEYS)" w:date="2024-07-12T12:42:00Z">
              <w:r w:rsidRPr="00B322A8">
                <w:t>1151</w:t>
              </w:r>
            </w:ins>
          </w:p>
        </w:tc>
        <w:tc>
          <w:tcPr>
            <w:tcW w:w="1100" w:type="dxa"/>
            <w:noWrap/>
            <w:hideMark/>
          </w:tcPr>
          <w:p w14:paraId="0FE4CF2F" w14:textId="77777777" w:rsidR="00B322A8" w:rsidRPr="00B322A8" w:rsidRDefault="00B322A8" w:rsidP="00A93AB3">
            <w:pPr>
              <w:pStyle w:val="TAL"/>
              <w:keepNext w:val="0"/>
              <w:rPr>
                <w:ins w:id="7267" w:author="Thorsten Hertel (KEYS)" w:date="2024-07-12T12:42:00Z"/>
              </w:rPr>
            </w:pPr>
            <w:ins w:id="7268" w:author="Thorsten Hertel (KEYS)" w:date="2024-07-12T12:42:00Z">
              <w:r w:rsidRPr="00B322A8">
                <w:t>7</w:t>
              </w:r>
            </w:ins>
          </w:p>
        </w:tc>
        <w:tc>
          <w:tcPr>
            <w:tcW w:w="2107" w:type="dxa"/>
            <w:noWrap/>
            <w:hideMark/>
          </w:tcPr>
          <w:p w14:paraId="57ECEB41" w14:textId="77777777" w:rsidR="00B322A8" w:rsidRPr="00B322A8" w:rsidRDefault="00B322A8" w:rsidP="00A93AB3">
            <w:pPr>
              <w:pStyle w:val="TAL"/>
              <w:keepNext w:val="0"/>
              <w:rPr>
                <w:ins w:id="7269" w:author="Thorsten Hertel (KEYS)" w:date="2024-07-12T12:42:00Z"/>
              </w:rPr>
            </w:pPr>
            <w:ins w:id="7270" w:author="Thorsten Hertel (KEYS)" w:date="2024-07-12T12:42:00Z">
              <w:r w:rsidRPr="00B322A8">
                <w:t>120.5</w:t>
              </w:r>
            </w:ins>
          </w:p>
        </w:tc>
        <w:tc>
          <w:tcPr>
            <w:tcW w:w="2082" w:type="dxa"/>
            <w:noWrap/>
            <w:hideMark/>
          </w:tcPr>
          <w:p w14:paraId="370A0AC2" w14:textId="77777777" w:rsidR="00B322A8" w:rsidRPr="00B322A8" w:rsidRDefault="00B322A8" w:rsidP="00A93AB3">
            <w:pPr>
              <w:pStyle w:val="TAL"/>
              <w:keepNext w:val="0"/>
              <w:rPr>
                <w:ins w:id="7271" w:author="Thorsten Hertel (KEYS)" w:date="2024-07-12T12:42:00Z"/>
              </w:rPr>
            </w:pPr>
            <w:ins w:id="7272" w:author="Thorsten Hertel (KEYS)" w:date="2024-07-12T12:42:00Z">
              <w:r w:rsidRPr="00B322A8">
                <w:t>90</w:t>
              </w:r>
            </w:ins>
          </w:p>
        </w:tc>
        <w:tc>
          <w:tcPr>
            <w:tcW w:w="1058" w:type="dxa"/>
            <w:noWrap/>
            <w:hideMark/>
          </w:tcPr>
          <w:p w14:paraId="174B8EC5" w14:textId="77777777" w:rsidR="00B322A8" w:rsidRPr="00B322A8" w:rsidRDefault="00B322A8" w:rsidP="00A93AB3">
            <w:pPr>
              <w:pStyle w:val="TAL"/>
              <w:keepNext w:val="0"/>
              <w:rPr>
                <w:ins w:id="7273" w:author="Thorsten Hertel (KEYS)" w:date="2024-07-12T12:42:00Z"/>
              </w:rPr>
            </w:pPr>
            <w:ins w:id="7274" w:author="Thorsten Hertel (KEYS)" w:date="2024-07-12T12:42:00Z">
              <w:r w:rsidRPr="00B322A8">
                <w:t>1.32</w:t>
              </w:r>
            </w:ins>
          </w:p>
        </w:tc>
        <w:tc>
          <w:tcPr>
            <w:tcW w:w="873" w:type="dxa"/>
            <w:noWrap/>
            <w:hideMark/>
          </w:tcPr>
          <w:p w14:paraId="48B0CA52" w14:textId="77777777" w:rsidR="00B322A8" w:rsidRPr="00B322A8" w:rsidRDefault="00B322A8" w:rsidP="00A93AB3">
            <w:pPr>
              <w:pStyle w:val="TAL"/>
              <w:keepNext w:val="0"/>
              <w:rPr>
                <w:ins w:id="7275" w:author="Thorsten Hertel (KEYS)" w:date="2024-07-12T12:42:00Z"/>
              </w:rPr>
            </w:pPr>
            <w:ins w:id="7276" w:author="Thorsten Hertel (KEYS)" w:date="2024-07-12T12:42:00Z">
              <w:r w:rsidRPr="00B322A8">
                <w:t>0</w:t>
              </w:r>
            </w:ins>
          </w:p>
        </w:tc>
        <w:tc>
          <w:tcPr>
            <w:tcW w:w="873" w:type="dxa"/>
            <w:noWrap/>
            <w:hideMark/>
          </w:tcPr>
          <w:p w14:paraId="414E92D1" w14:textId="77777777" w:rsidR="00B322A8" w:rsidRPr="00B322A8" w:rsidRDefault="00B322A8" w:rsidP="00A93AB3">
            <w:pPr>
              <w:pStyle w:val="TAL"/>
              <w:keepNext w:val="0"/>
              <w:rPr>
                <w:ins w:id="7277" w:author="Thorsten Hertel (KEYS)" w:date="2024-07-12T12:42:00Z"/>
              </w:rPr>
            </w:pPr>
            <w:ins w:id="7278" w:author="Thorsten Hertel (KEYS)" w:date="2024-07-12T12:42:00Z">
              <w:r w:rsidRPr="00B322A8">
                <w:t>1.11</w:t>
              </w:r>
            </w:ins>
          </w:p>
        </w:tc>
      </w:tr>
      <w:tr w:rsidR="00B322A8" w:rsidRPr="00B322A8" w14:paraId="22A9801E" w14:textId="77777777" w:rsidTr="00C239E5">
        <w:trPr>
          <w:trHeight w:val="300"/>
          <w:ins w:id="7279" w:author="Thorsten Hertel (KEYS)" w:date="2024-07-12T12:42:00Z"/>
        </w:trPr>
        <w:tc>
          <w:tcPr>
            <w:tcW w:w="1267" w:type="dxa"/>
            <w:noWrap/>
            <w:hideMark/>
          </w:tcPr>
          <w:p w14:paraId="3DAB220B" w14:textId="77777777" w:rsidR="00B322A8" w:rsidRPr="00B322A8" w:rsidRDefault="00B322A8" w:rsidP="00A93AB3">
            <w:pPr>
              <w:pStyle w:val="TAL"/>
              <w:keepNext w:val="0"/>
              <w:rPr>
                <w:ins w:id="7280" w:author="Thorsten Hertel (KEYS)" w:date="2024-07-12T12:42:00Z"/>
              </w:rPr>
            </w:pPr>
            <w:ins w:id="7281" w:author="Thorsten Hertel (KEYS)" w:date="2024-07-12T12:42:00Z">
              <w:r w:rsidRPr="00B322A8">
                <w:t>UE speed [m/s]</w:t>
              </w:r>
            </w:ins>
          </w:p>
        </w:tc>
        <w:tc>
          <w:tcPr>
            <w:tcW w:w="1100" w:type="dxa"/>
            <w:noWrap/>
            <w:hideMark/>
          </w:tcPr>
          <w:p w14:paraId="6945C381" w14:textId="77777777" w:rsidR="00B322A8" w:rsidRPr="00B322A8" w:rsidRDefault="00B322A8" w:rsidP="00A93AB3">
            <w:pPr>
              <w:pStyle w:val="TAL"/>
              <w:keepNext w:val="0"/>
              <w:rPr>
                <w:ins w:id="7282" w:author="Thorsten Hertel (KEYS)" w:date="2024-07-12T12:42:00Z"/>
              </w:rPr>
            </w:pPr>
            <w:ins w:id="7283" w:author="Thorsten Hertel (KEYS)" w:date="2024-07-12T12:42:00Z">
              <w:r w:rsidRPr="00B322A8">
                <w:t>UE DoT Az [°]</w:t>
              </w:r>
            </w:ins>
          </w:p>
        </w:tc>
        <w:tc>
          <w:tcPr>
            <w:tcW w:w="2107" w:type="dxa"/>
            <w:noWrap/>
            <w:hideMark/>
          </w:tcPr>
          <w:p w14:paraId="346A1EF4" w14:textId="77777777" w:rsidR="00B322A8" w:rsidRPr="00B322A8" w:rsidRDefault="00B322A8" w:rsidP="00A93AB3">
            <w:pPr>
              <w:pStyle w:val="TAL"/>
              <w:keepNext w:val="0"/>
              <w:rPr>
                <w:ins w:id="7284" w:author="Thorsten Hertel (KEYS)" w:date="2024-07-12T12:42:00Z"/>
              </w:rPr>
            </w:pPr>
            <w:ins w:id="7285" w:author="Thorsten Hertel (KEYS)" w:date="2024-07-12T12:42:00Z">
              <w:r w:rsidRPr="00B322A8">
                <w:t>UE coordinates (</w:t>
              </w:r>
              <w:proofErr w:type="spellStart"/>
              <w:proofErr w:type="gramStart"/>
              <w:r w:rsidRPr="00B322A8">
                <w:t>x,y</w:t>
              </w:r>
              <w:proofErr w:type="gramEnd"/>
              <w:r w:rsidRPr="00B322A8">
                <w:t>,z</w:t>
              </w:r>
              <w:proofErr w:type="spellEnd"/>
              <w:r w:rsidRPr="00B322A8">
                <w:t>) [m]</w:t>
              </w:r>
            </w:ins>
          </w:p>
        </w:tc>
        <w:tc>
          <w:tcPr>
            <w:tcW w:w="2082" w:type="dxa"/>
            <w:noWrap/>
            <w:hideMark/>
          </w:tcPr>
          <w:p w14:paraId="6632507A" w14:textId="77777777" w:rsidR="00B322A8" w:rsidRPr="00B322A8" w:rsidRDefault="00B322A8" w:rsidP="00A93AB3">
            <w:pPr>
              <w:pStyle w:val="TAL"/>
              <w:keepNext w:val="0"/>
              <w:rPr>
                <w:ins w:id="7286" w:author="Thorsten Hertel (KEYS)" w:date="2024-07-12T12:42:00Z"/>
              </w:rPr>
            </w:pPr>
            <w:ins w:id="7287" w:author="Thorsten Hertel (KEYS)" w:date="2024-07-12T12:42:00Z">
              <w:r w:rsidRPr="00B322A8">
                <w:t>BS coordinates (</w:t>
              </w:r>
              <w:proofErr w:type="spellStart"/>
              <w:proofErr w:type="gramStart"/>
              <w:r w:rsidRPr="00B322A8">
                <w:t>x,y</w:t>
              </w:r>
              <w:proofErr w:type="gramEnd"/>
              <w:r w:rsidRPr="00B322A8">
                <w:t>,z</w:t>
              </w:r>
              <w:proofErr w:type="spellEnd"/>
              <w:r w:rsidRPr="00B322A8">
                <w:t>) [m]</w:t>
              </w:r>
            </w:ins>
          </w:p>
        </w:tc>
        <w:tc>
          <w:tcPr>
            <w:tcW w:w="1058" w:type="dxa"/>
            <w:noWrap/>
            <w:hideMark/>
          </w:tcPr>
          <w:p w14:paraId="3346505B" w14:textId="77777777" w:rsidR="00B322A8" w:rsidRPr="00B322A8" w:rsidRDefault="00B322A8" w:rsidP="00A93AB3">
            <w:pPr>
              <w:pStyle w:val="TAL"/>
              <w:keepNext w:val="0"/>
              <w:rPr>
                <w:ins w:id="7288" w:author="Thorsten Hertel (KEYS)" w:date="2024-07-12T12:42:00Z"/>
              </w:rPr>
            </w:pPr>
            <w:ins w:id="7289" w:author="Thorsten Hertel (KEYS)" w:date="2024-07-12T12:42:00Z">
              <w:r w:rsidRPr="00B322A8">
                <w:t>K-factor [dB]</w:t>
              </w:r>
            </w:ins>
          </w:p>
        </w:tc>
        <w:tc>
          <w:tcPr>
            <w:tcW w:w="873" w:type="dxa"/>
            <w:noWrap/>
            <w:hideMark/>
          </w:tcPr>
          <w:p w14:paraId="2B858C73" w14:textId="77777777" w:rsidR="00B322A8" w:rsidRPr="00B322A8" w:rsidRDefault="00B322A8" w:rsidP="00A93AB3">
            <w:pPr>
              <w:pStyle w:val="TAL"/>
              <w:keepNext w:val="0"/>
              <w:rPr>
                <w:ins w:id="7290" w:author="Thorsten Hertel (KEYS)" w:date="2024-07-12T12:42:00Z"/>
              </w:rPr>
            </w:pPr>
            <w:ins w:id="7291" w:author="Thorsten Hertel (KEYS)" w:date="2024-07-12T12:42:00Z">
              <w:r w:rsidRPr="00B322A8">
                <w:t xml:space="preserve"> </w:t>
              </w:r>
            </w:ins>
          </w:p>
        </w:tc>
        <w:tc>
          <w:tcPr>
            <w:tcW w:w="873" w:type="dxa"/>
            <w:noWrap/>
            <w:hideMark/>
          </w:tcPr>
          <w:p w14:paraId="3D69E601" w14:textId="77777777" w:rsidR="00B322A8" w:rsidRPr="00B322A8" w:rsidRDefault="00B322A8" w:rsidP="00A93AB3">
            <w:pPr>
              <w:pStyle w:val="TAL"/>
              <w:keepNext w:val="0"/>
              <w:rPr>
                <w:ins w:id="7292" w:author="Thorsten Hertel (KEYS)" w:date="2024-07-12T12:42:00Z"/>
              </w:rPr>
            </w:pPr>
          </w:p>
        </w:tc>
      </w:tr>
      <w:tr w:rsidR="00B322A8" w:rsidRPr="00B322A8" w14:paraId="22845123" w14:textId="77777777" w:rsidTr="00C239E5">
        <w:trPr>
          <w:trHeight w:val="300"/>
          <w:ins w:id="7293" w:author="Thorsten Hertel (KEYS)" w:date="2024-07-12T12:42:00Z"/>
        </w:trPr>
        <w:tc>
          <w:tcPr>
            <w:tcW w:w="1267" w:type="dxa"/>
            <w:noWrap/>
            <w:hideMark/>
          </w:tcPr>
          <w:p w14:paraId="5BA4CAE0" w14:textId="77777777" w:rsidR="00B322A8" w:rsidRPr="00B322A8" w:rsidRDefault="00B322A8" w:rsidP="00A93AB3">
            <w:pPr>
              <w:pStyle w:val="TAL"/>
              <w:keepNext w:val="0"/>
              <w:rPr>
                <w:ins w:id="7294" w:author="Thorsten Hertel (KEYS)" w:date="2024-07-12T12:42:00Z"/>
              </w:rPr>
            </w:pPr>
            <w:ins w:id="7295" w:author="Thorsten Hertel (KEYS)" w:date="2024-07-12T12:42:00Z">
              <w:r w:rsidRPr="00B322A8">
                <w:t>8.33</w:t>
              </w:r>
            </w:ins>
          </w:p>
        </w:tc>
        <w:tc>
          <w:tcPr>
            <w:tcW w:w="1100" w:type="dxa"/>
            <w:noWrap/>
            <w:hideMark/>
          </w:tcPr>
          <w:p w14:paraId="5C07D442" w14:textId="77777777" w:rsidR="00B322A8" w:rsidRPr="00B322A8" w:rsidRDefault="00B322A8" w:rsidP="00A93AB3">
            <w:pPr>
              <w:pStyle w:val="TAL"/>
              <w:keepNext w:val="0"/>
              <w:rPr>
                <w:ins w:id="7296" w:author="Thorsten Hertel (KEYS)" w:date="2024-07-12T12:42:00Z"/>
              </w:rPr>
            </w:pPr>
            <w:ins w:id="7297" w:author="Thorsten Hertel (KEYS)" w:date="2024-07-12T12:42:00Z">
              <w:r w:rsidRPr="00B322A8">
                <w:t>45.03</w:t>
              </w:r>
            </w:ins>
          </w:p>
        </w:tc>
        <w:tc>
          <w:tcPr>
            <w:tcW w:w="2107" w:type="dxa"/>
            <w:noWrap/>
            <w:hideMark/>
          </w:tcPr>
          <w:p w14:paraId="3366BC7F" w14:textId="77777777" w:rsidR="00B322A8" w:rsidRPr="00B322A8" w:rsidRDefault="00B322A8" w:rsidP="00A93AB3">
            <w:pPr>
              <w:pStyle w:val="TAL"/>
              <w:keepNext w:val="0"/>
              <w:rPr>
                <w:ins w:id="7298" w:author="Thorsten Hertel (KEYS)" w:date="2024-07-12T12:42:00Z"/>
              </w:rPr>
            </w:pPr>
            <w:ins w:id="7299" w:author="Thorsten Hertel (KEYS)" w:date="2024-07-12T12:42:00Z">
              <w:r w:rsidRPr="00B322A8">
                <w:t>(</w:t>
              </w:r>
              <w:proofErr w:type="gramStart"/>
              <w:r w:rsidRPr="00B322A8">
                <w:t>316.65,-</w:t>
              </w:r>
              <w:proofErr w:type="gramEnd"/>
              <w:r w:rsidRPr="00B322A8">
                <w:t>135.09,1.5)</w:t>
              </w:r>
            </w:ins>
          </w:p>
        </w:tc>
        <w:tc>
          <w:tcPr>
            <w:tcW w:w="2082" w:type="dxa"/>
            <w:noWrap/>
            <w:hideMark/>
          </w:tcPr>
          <w:p w14:paraId="075A29C9" w14:textId="77777777" w:rsidR="00B322A8" w:rsidRPr="00B322A8" w:rsidRDefault="00B322A8" w:rsidP="00A93AB3">
            <w:pPr>
              <w:pStyle w:val="TAL"/>
              <w:keepNext w:val="0"/>
              <w:rPr>
                <w:ins w:id="7300" w:author="Thorsten Hertel (KEYS)" w:date="2024-07-12T12:42:00Z"/>
              </w:rPr>
            </w:pPr>
            <w:ins w:id="7301" w:author="Thorsten Hertel (KEYS)" w:date="2024-07-12T12:42:00Z">
              <w:r w:rsidRPr="00B322A8">
                <w:t>(0,0,25)</w:t>
              </w:r>
            </w:ins>
          </w:p>
        </w:tc>
        <w:tc>
          <w:tcPr>
            <w:tcW w:w="1058" w:type="dxa"/>
            <w:noWrap/>
            <w:hideMark/>
          </w:tcPr>
          <w:p w14:paraId="2901A8BC" w14:textId="77777777" w:rsidR="00B322A8" w:rsidRPr="00B322A8" w:rsidRDefault="00B322A8" w:rsidP="00A93AB3">
            <w:pPr>
              <w:pStyle w:val="TAL"/>
              <w:keepNext w:val="0"/>
              <w:rPr>
                <w:ins w:id="7302" w:author="Thorsten Hertel (KEYS)" w:date="2024-07-12T12:42:00Z"/>
              </w:rPr>
            </w:pPr>
            <w:ins w:id="7303" w:author="Thorsten Hertel (KEYS)" w:date="2024-07-12T12:42:00Z">
              <w:r w:rsidRPr="00B322A8">
                <w:t>-</w:t>
              </w:r>
            </w:ins>
          </w:p>
        </w:tc>
        <w:tc>
          <w:tcPr>
            <w:tcW w:w="873" w:type="dxa"/>
            <w:noWrap/>
            <w:hideMark/>
          </w:tcPr>
          <w:p w14:paraId="3FB30E49" w14:textId="77777777" w:rsidR="00B322A8" w:rsidRPr="00B322A8" w:rsidRDefault="00B322A8" w:rsidP="00A93AB3">
            <w:pPr>
              <w:pStyle w:val="TAL"/>
              <w:keepNext w:val="0"/>
              <w:rPr>
                <w:ins w:id="7304" w:author="Thorsten Hertel (KEYS)" w:date="2024-07-12T12:42:00Z"/>
              </w:rPr>
            </w:pPr>
          </w:p>
        </w:tc>
        <w:tc>
          <w:tcPr>
            <w:tcW w:w="873" w:type="dxa"/>
            <w:noWrap/>
            <w:hideMark/>
          </w:tcPr>
          <w:p w14:paraId="5337E621" w14:textId="77777777" w:rsidR="00B322A8" w:rsidRPr="00B322A8" w:rsidRDefault="00B322A8" w:rsidP="00A93AB3">
            <w:pPr>
              <w:pStyle w:val="TAL"/>
              <w:keepNext w:val="0"/>
              <w:rPr>
                <w:ins w:id="7305" w:author="Thorsten Hertel (KEYS)" w:date="2024-07-12T12:42:00Z"/>
              </w:rPr>
            </w:pPr>
          </w:p>
        </w:tc>
      </w:tr>
      <w:tr w:rsidR="00B322A8" w:rsidRPr="00B322A8" w14:paraId="2BAE0235" w14:textId="77777777" w:rsidTr="00C239E5">
        <w:trPr>
          <w:trHeight w:val="300"/>
          <w:ins w:id="7306" w:author="Thorsten Hertel (KEYS)" w:date="2024-07-12T12:42:00Z"/>
        </w:trPr>
        <w:tc>
          <w:tcPr>
            <w:tcW w:w="1267" w:type="dxa"/>
            <w:noWrap/>
            <w:hideMark/>
          </w:tcPr>
          <w:p w14:paraId="49297AB0" w14:textId="77777777" w:rsidR="00B322A8" w:rsidRPr="00B322A8" w:rsidRDefault="00B322A8" w:rsidP="00A93AB3">
            <w:pPr>
              <w:pStyle w:val="TAL"/>
              <w:keepNext w:val="0"/>
              <w:rPr>
                <w:ins w:id="7307" w:author="Thorsten Hertel (KEYS)" w:date="2024-07-12T12:42:00Z"/>
              </w:rPr>
            </w:pPr>
          </w:p>
        </w:tc>
        <w:tc>
          <w:tcPr>
            <w:tcW w:w="1100" w:type="dxa"/>
            <w:noWrap/>
            <w:hideMark/>
          </w:tcPr>
          <w:p w14:paraId="57549D02" w14:textId="77777777" w:rsidR="00B322A8" w:rsidRPr="00B322A8" w:rsidRDefault="00B322A8" w:rsidP="00A93AB3">
            <w:pPr>
              <w:pStyle w:val="TAL"/>
              <w:keepNext w:val="0"/>
              <w:rPr>
                <w:ins w:id="7308" w:author="Thorsten Hertel (KEYS)" w:date="2024-07-12T12:42:00Z"/>
              </w:rPr>
            </w:pPr>
          </w:p>
        </w:tc>
        <w:tc>
          <w:tcPr>
            <w:tcW w:w="2107" w:type="dxa"/>
            <w:noWrap/>
            <w:hideMark/>
          </w:tcPr>
          <w:p w14:paraId="64184538" w14:textId="77777777" w:rsidR="00B322A8" w:rsidRPr="00B322A8" w:rsidRDefault="00B322A8" w:rsidP="00A93AB3">
            <w:pPr>
              <w:pStyle w:val="TAL"/>
              <w:keepNext w:val="0"/>
              <w:rPr>
                <w:ins w:id="7309" w:author="Thorsten Hertel (KEYS)" w:date="2024-07-12T12:42:00Z"/>
              </w:rPr>
            </w:pPr>
          </w:p>
        </w:tc>
        <w:tc>
          <w:tcPr>
            <w:tcW w:w="2082" w:type="dxa"/>
            <w:noWrap/>
            <w:hideMark/>
          </w:tcPr>
          <w:p w14:paraId="122459FA" w14:textId="77777777" w:rsidR="00B322A8" w:rsidRPr="00B322A8" w:rsidRDefault="00B322A8" w:rsidP="00A93AB3">
            <w:pPr>
              <w:pStyle w:val="TAL"/>
              <w:keepNext w:val="0"/>
              <w:rPr>
                <w:ins w:id="7310" w:author="Thorsten Hertel (KEYS)" w:date="2024-07-12T12:42:00Z"/>
              </w:rPr>
            </w:pPr>
          </w:p>
        </w:tc>
        <w:tc>
          <w:tcPr>
            <w:tcW w:w="1058" w:type="dxa"/>
            <w:noWrap/>
            <w:hideMark/>
          </w:tcPr>
          <w:p w14:paraId="179C7D20" w14:textId="77777777" w:rsidR="00B322A8" w:rsidRPr="00B322A8" w:rsidRDefault="00B322A8" w:rsidP="00A93AB3">
            <w:pPr>
              <w:pStyle w:val="TAL"/>
              <w:keepNext w:val="0"/>
              <w:rPr>
                <w:ins w:id="7311" w:author="Thorsten Hertel (KEYS)" w:date="2024-07-12T12:42:00Z"/>
              </w:rPr>
            </w:pPr>
          </w:p>
        </w:tc>
        <w:tc>
          <w:tcPr>
            <w:tcW w:w="873" w:type="dxa"/>
            <w:noWrap/>
            <w:hideMark/>
          </w:tcPr>
          <w:p w14:paraId="6978FC08" w14:textId="77777777" w:rsidR="00B322A8" w:rsidRPr="00B322A8" w:rsidRDefault="00B322A8" w:rsidP="00A93AB3">
            <w:pPr>
              <w:pStyle w:val="TAL"/>
              <w:keepNext w:val="0"/>
              <w:rPr>
                <w:ins w:id="7312" w:author="Thorsten Hertel (KEYS)" w:date="2024-07-12T12:42:00Z"/>
              </w:rPr>
            </w:pPr>
          </w:p>
        </w:tc>
        <w:tc>
          <w:tcPr>
            <w:tcW w:w="873" w:type="dxa"/>
            <w:noWrap/>
            <w:hideMark/>
          </w:tcPr>
          <w:p w14:paraId="61699CB7" w14:textId="77777777" w:rsidR="00B322A8" w:rsidRPr="00B322A8" w:rsidRDefault="00B322A8" w:rsidP="00A93AB3">
            <w:pPr>
              <w:pStyle w:val="TAL"/>
              <w:keepNext w:val="0"/>
              <w:rPr>
                <w:ins w:id="7313" w:author="Thorsten Hertel (KEYS)" w:date="2024-07-12T12:42:00Z"/>
              </w:rPr>
            </w:pPr>
          </w:p>
        </w:tc>
      </w:tr>
      <w:tr w:rsidR="00B322A8" w:rsidRPr="00B322A8" w14:paraId="0455A723" w14:textId="77777777" w:rsidTr="00C239E5">
        <w:trPr>
          <w:trHeight w:val="300"/>
          <w:ins w:id="7314" w:author="Thorsten Hertel (KEYS)" w:date="2024-07-12T12:42:00Z"/>
        </w:trPr>
        <w:tc>
          <w:tcPr>
            <w:tcW w:w="1267" w:type="dxa"/>
            <w:shd w:val="clear" w:color="auto" w:fill="EDEDED" w:themeFill="accent3" w:themeFillTint="33"/>
            <w:noWrap/>
            <w:hideMark/>
          </w:tcPr>
          <w:p w14:paraId="4D976A0B" w14:textId="77777777" w:rsidR="00B322A8" w:rsidRPr="00B322A8" w:rsidRDefault="00B322A8" w:rsidP="00A93AB3">
            <w:pPr>
              <w:pStyle w:val="TAL"/>
              <w:keepNext w:val="0"/>
              <w:rPr>
                <w:ins w:id="7315" w:author="Thorsten Hertel (KEYS)" w:date="2024-07-12T12:42:00Z"/>
              </w:rPr>
            </w:pPr>
            <w:ins w:id="7316" w:author="Thorsten Hertel (KEYS)" w:date="2024-07-12T12:42:00Z">
              <w:r w:rsidRPr="00B322A8">
                <w:t>Way point</w:t>
              </w:r>
            </w:ins>
          </w:p>
        </w:tc>
        <w:tc>
          <w:tcPr>
            <w:tcW w:w="1100" w:type="dxa"/>
            <w:shd w:val="clear" w:color="auto" w:fill="EDEDED" w:themeFill="accent3" w:themeFillTint="33"/>
            <w:noWrap/>
            <w:hideMark/>
          </w:tcPr>
          <w:p w14:paraId="44CC0A14" w14:textId="77777777" w:rsidR="00B322A8" w:rsidRPr="00B322A8" w:rsidRDefault="00B322A8" w:rsidP="00A93AB3">
            <w:pPr>
              <w:pStyle w:val="TAL"/>
              <w:keepNext w:val="0"/>
              <w:rPr>
                <w:ins w:id="7317" w:author="Thorsten Hertel (KEYS)" w:date="2024-07-12T12:42:00Z"/>
              </w:rPr>
            </w:pPr>
            <w:ins w:id="7318" w:author="Thorsten Hertel (KEYS)" w:date="2024-07-12T12:42:00Z">
              <w:r w:rsidRPr="00B322A8">
                <w:t>8</w:t>
              </w:r>
            </w:ins>
          </w:p>
        </w:tc>
        <w:tc>
          <w:tcPr>
            <w:tcW w:w="2107" w:type="dxa"/>
            <w:shd w:val="clear" w:color="auto" w:fill="EDEDED" w:themeFill="accent3" w:themeFillTint="33"/>
            <w:noWrap/>
            <w:hideMark/>
          </w:tcPr>
          <w:p w14:paraId="62AB7230" w14:textId="77777777" w:rsidR="00B322A8" w:rsidRPr="00B322A8" w:rsidRDefault="00B322A8" w:rsidP="00A93AB3">
            <w:pPr>
              <w:pStyle w:val="TAL"/>
              <w:keepNext w:val="0"/>
              <w:rPr>
                <w:ins w:id="7319" w:author="Thorsten Hertel (KEYS)" w:date="2024-07-12T12:42:00Z"/>
              </w:rPr>
            </w:pPr>
          </w:p>
        </w:tc>
        <w:tc>
          <w:tcPr>
            <w:tcW w:w="2082" w:type="dxa"/>
            <w:shd w:val="clear" w:color="auto" w:fill="EDEDED" w:themeFill="accent3" w:themeFillTint="33"/>
            <w:noWrap/>
            <w:hideMark/>
          </w:tcPr>
          <w:p w14:paraId="66487BDE" w14:textId="77777777" w:rsidR="00B322A8" w:rsidRPr="00B322A8" w:rsidRDefault="00B322A8" w:rsidP="00A93AB3">
            <w:pPr>
              <w:pStyle w:val="TAL"/>
              <w:keepNext w:val="0"/>
              <w:rPr>
                <w:ins w:id="7320" w:author="Thorsten Hertel (KEYS)" w:date="2024-07-12T12:42:00Z"/>
              </w:rPr>
            </w:pPr>
          </w:p>
        </w:tc>
        <w:tc>
          <w:tcPr>
            <w:tcW w:w="1058" w:type="dxa"/>
            <w:shd w:val="clear" w:color="auto" w:fill="EDEDED" w:themeFill="accent3" w:themeFillTint="33"/>
            <w:noWrap/>
            <w:hideMark/>
          </w:tcPr>
          <w:p w14:paraId="05C4EB17" w14:textId="77777777" w:rsidR="00B322A8" w:rsidRPr="00B322A8" w:rsidRDefault="00B322A8" w:rsidP="00A93AB3">
            <w:pPr>
              <w:pStyle w:val="TAL"/>
              <w:keepNext w:val="0"/>
              <w:rPr>
                <w:ins w:id="7321" w:author="Thorsten Hertel (KEYS)" w:date="2024-07-12T12:42:00Z"/>
              </w:rPr>
            </w:pPr>
          </w:p>
        </w:tc>
        <w:tc>
          <w:tcPr>
            <w:tcW w:w="873" w:type="dxa"/>
            <w:shd w:val="clear" w:color="auto" w:fill="EDEDED" w:themeFill="accent3" w:themeFillTint="33"/>
            <w:noWrap/>
            <w:hideMark/>
          </w:tcPr>
          <w:p w14:paraId="6E7B72FF" w14:textId="77777777" w:rsidR="00B322A8" w:rsidRPr="00B322A8" w:rsidRDefault="00B322A8" w:rsidP="00A93AB3">
            <w:pPr>
              <w:pStyle w:val="TAL"/>
              <w:keepNext w:val="0"/>
              <w:rPr>
                <w:ins w:id="7322" w:author="Thorsten Hertel (KEYS)" w:date="2024-07-12T12:42:00Z"/>
              </w:rPr>
            </w:pPr>
          </w:p>
        </w:tc>
        <w:tc>
          <w:tcPr>
            <w:tcW w:w="873" w:type="dxa"/>
            <w:shd w:val="clear" w:color="auto" w:fill="EDEDED" w:themeFill="accent3" w:themeFillTint="33"/>
            <w:noWrap/>
            <w:hideMark/>
          </w:tcPr>
          <w:p w14:paraId="10F78FD5" w14:textId="77777777" w:rsidR="00B322A8" w:rsidRPr="00B322A8" w:rsidRDefault="00B322A8" w:rsidP="00A93AB3">
            <w:pPr>
              <w:pStyle w:val="TAL"/>
              <w:keepNext w:val="0"/>
              <w:rPr>
                <w:ins w:id="7323" w:author="Thorsten Hertel (KEYS)" w:date="2024-07-12T12:42:00Z"/>
              </w:rPr>
            </w:pPr>
          </w:p>
        </w:tc>
      </w:tr>
      <w:tr w:rsidR="00B322A8" w:rsidRPr="00B322A8" w14:paraId="1C1E35BE" w14:textId="77777777" w:rsidTr="00C239E5">
        <w:trPr>
          <w:trHeight w:val="300"/>
          <w:ins w:id="7324" w:author="Thorsten Hertel (KEYS)" w:date="2024-07-12T12:42:00Z"/>
        </w:trPr>
        <w:tc>
          <w:tcPr>
            <w:tcW w:w="1267" w:type="dxa"/>
            <w:noWrap/>
            <w:hideMark/>
          </w:tcPr>
          <w:p w14:paraId="64F9AB80" w14:textId="77777777" w:rsidR="00B322A8" w:rsidRPr="00B322A8" w:rsidRDefault="00B322A8" w:rsidP="00A93AB3">
            <w:pPr>
              <w:pStyle w:val="TAL"/>
              <w:keepNext w:val="0"/>
              <w:rPr>
                <w:ins w:id="7325" w:author="Thorsten Hertel (KEYS)" w:date="2024-07-12T12:42:00Z"/>
              </w:rPr>
            </w:pPr>
            <w:ins w:id="7326" w:author="Thorsten Hertel (KEYS)" w:date="2024-07-12T12:42:00Z">
              <w:r w:rsidRPr="00B322A8">
                <w:t>Cluster#</w:t>
              </w:r>
            </w:ins>
          </w:p>
        </w:tc>
        <w:tc>
          <w:tcPr>
            <w:tcW w:w="1100" w:type="dxa"/>
            <w:noWrap/>
            <w:hideMark/>
          </w:tcPr>
          <w:p w14:paraId="593539C5" w14:textId="77777777" w:rsidR="00B322A8" w:rsidRPr="00B322A8" w:rsidRDefault="00B322A8" w:rsidP="00A93AB3">
            <w:pPr>
              <w:pStyle w:val="TAL"/>
              <w:keepNext w:val="0"/>
              <w:rPr>
                <w:ins w:id="7327" w:author="Thorsten Hertel (KEYS)" w:date="2024-07-12T12:42:00Z"/>
              </w:rPr>
            </w:pPr>
            <w:ins w:id="7328" w:author="Thorsten Hertel (KEYS)" w:date="2024-07-12T12:42:00Z">
              <w:r w:rsidRPr="00B322A8">
                <w:t>Power [dB]</w:t>
              </w:r>
            </w:ins>
          </w:p>
        </w:tc>
        <w:tc>
          <w:tcPr>
            <w:tcW w:w="2107" w:type="dxa"/>
            <w:noWrap/>
            <w:hideMark/>
          </w:tcPr>
          <w:p w14:paraId="69F62676" w14:textId="77777777" w:rsidR="00B322A8" w:rsidRPr="00B322A8" w:rsidRDefault="00B322A8" w:rsidP="00A93AB3">
            <w:pPr>
              <w:pStyle w:val="TAL"/>
              <w:keepNext w:val="0"/>
              <w:rPr>
                <w:ins w:id="7329" w:author="Thorsten Hertel (KEYS)" w:date="2024-07-12T12:42:00Z"/>
              </w:rPr>
            </w:pPr>
            <w:ins w:id="7330" w:author="Thorsten Hertel (KEYS)" w:date="2024-07-12T12:42:00Z">
              <w:r w:rsidRPr="00B322A8">
                <w:t>Excess delay [ns]</w:t>
              </w:r>
            </w:ins>
          </w:p>
        </w:tc>
        <w:tc>
          <w:tcPr>
            <w:tcW w:w="2082" w:type="dxa"/>
            <w:noWrap/>
            <w:hideMark/>
          </w:tcPr>
          <w:p w14:paraId="232E6C4A" w14:textId="77777777" w:rsidR="00B322A8" w:rsidRPr="00B322A8" w:rsidRDefault="00B322A8" w:rsidP="00A93AB3">
            <w:pPr>
              <w:pStyle w:val="TAL"/>
              <w:keepNext w:val="0"/>
              <w:rPr>
                <w:ins w:id="7331" w:author="Thorsten Hertel (KEYS)" w:date="2024-07-12T12:42:00Z"/>
              </w:rPr>
            </w:pPr>
            <w:ins w:id="7332" w:author="Thorsten Hertel (KEYS)" w:date="2024-07-12T12:42:00Z">
              <w:r w:rsidRPr="00B322A8">
                <w:t>AoA [°]</w:t>
              </w:r>
            </w:ins>
          </w:p>
        </w:tc>
        <w:tc>
          <w:tcPr>
            <w:tcW w:w="1058" w:type="dxa"/>
            <w:noWrap/>
            <w:hideMark/>
          </w:tcPr>
          <w:p w14:paraId="46FD0A2E" w14:textId="77777777" w:rsidR="00B322A8" w:rsidRPr="00B322A8" w:rsidRDefault="00B322A8" w:rsidP="00A93AB3">
            <w:pPr>
              <w:pStyle w:val="TAL"/>
              <w:keepNext w:val="0"/>
              <w:rPr>
                <w:ins w:id="7333" w:author="Thorsten Hertel (KEYS)" w:date="2024-07-12T12:42:00Z"/>
              </w:rPr>
            </w:pPr>
            <w:proofErr w:type="spellStart"/>
            <w:ins w:id="7334" w:author="Thorsten Hertel (KEYS)" w:date="2024-07-12T12:42:00Z">
              <w:r w:rsidRPr="00B322A8">
                <w:t>AoD</w:t>
              </w:r>
              <w:proofErr w:type="spellEnd"/>
              <w:r w:rsidRPr="00B322A8">
                <w:t xml:space="preserve"> [°]</w:t>
              </w:r>
            </w:ins>
          </w:p>
        </w:tc>
        <w:tc>
          <w:tcPr>
            <w:tcW w:w="873" w:type="dxa"/>
            <w:noWrap/>
            <w:hideMark/>
          </w:tcPr>
          <w:p w14:paraId="747C627F" w14:textId="77777777" w:rsidR="00B322A8" w:rsidRPr="00B322A8" w:rsidRDefault="00B322A8" w:rsidP="00A93AB3">
            <w:pPr>
              <w:pStyle w:val="TAL"/>
              <w:keepNext w:val="0"/>
              <w:rPr>
                <w:ins w:id="7335" w:author="Thorsten Hertel (KEYS)" w:date="2024-07-12T12:42:00Z"/>
              </w:rPr>
            </w:pPr>
            <w:ins w:id="7336" w:author="Thorsten Hertel (KEYS)" w:date="2024-07-12T12:42:00Z">
              <w:r w:rsidRPr="00B322A8">
                <w:t>ASA [°]</w:t>
              </w:r>
            </w:ins>
          </w:p>
        </w:tc>
        <w:tc>
          <w:tcPr>
            <w:tcW w:w="873" w:type="dxa"/>
            <w:noWrap/>
            <w:hideMark/>
          </w:tcPr>
          <w:p w14:paraId="62DB8F88" w14:textId="77777777" w:rsidR="00B322A8" w:rsidRPr="00B322A8" w:rsidRDefault="00B322A8" w:rsidP="00A93AB3">
            <w:pPr>
              <w:pStyle w:val="TAL"/>
              <w:keepNext w:val="0"/>
              <w:rPr>
                <w:ins w:id="7337" w:author="Thorsten Hertel (KEYS)" w:date="2024-07-12T12:42:00Z"/>
              </w:rPr>
            </w:pPr>
            <w:proofErr w:type="spellStart"/>
            <w:ins w:id="7338" w:author="Thorsten Hertel (KEYS)" w:date="2024-07-12T12:42:00Z">
              <w:r w:rsidRPr="00B322A8">
                <w:t>ZoD</w:t>
              </w:r>
              <w:proofErr w:type="spellEnd"/>
              <w:r w:rsidRPr="00B322A8">
                <w:t xml:space="preserve"> [°]</w:t>
              </w:r>
            </w:ins>
          </w:p>
        </w:tc>
      </w:tr>
      <w:tr w:rsidR="00B322A8" w:rsidRPr="00B322A8" w14:paraId="45D7B4DA" w14:textId="77777777" w:rsidTr="00C239E5">
        <w:trPr>
          <w:trHeight w:val="300"/>
          <w:ins w:id="7339" w:author="Thorsten Hertel (KEYS)" w:date="2024-07-12T12:42:00Z"/>
        </w:trPr>
        <w:tc>
          <w:tcPr>
            <w:tcW w:w="1267" w:type="dxa"/>
            <w:noWrap/>
            <w:hideMark/>
          </w:tcPr>
          <w:p w14:paraId="4E006BA0" w14:textId="77777777" w:rsidR="00B322A8" w:rsidRPr="00B322A8" w:rsidRDefault="00B322A8" w:rsidP="00A93AB3">
            <w:pPr>
              <w:pStyle w:val="TAL"/>
              <w:keepNext w:val="0"/>
              <w:rPr>
                <w:ins w:id="7340" w:author="Thorsten Hertel (KEYS)" w:date="2024-07-12T12:42:00Z"/>
              </w:rPr>
            </w:pPr>
            <w:ins w:id="7341" w:author="Thorsten Hertel (KEYS)" w:date="2024-07-12T12:42:00Z">
              <w:r w:rsidRPr="00B322A8">
                <w:t>LOS</w:t>
              </w:r>
            </w:ins>
          </w:p>
        </w:tc>
        <w:tc>
          <w:tcPr>
            <w:tcW w:w="1100" w:type="dxa"/>
            <w:noWrap/>
            <w:hideMark/>
          </w:tcPr>
          <w:p w14:paraId="012DBC69" w14:textId="77777777" w:rsidR="00B322A8" w:rsidRPr="00B322A8" w:rsidRDefault="00B322A8" w:rsidP="00A93AB3">
            <w:pPr>
              <w:pStyle w:val="TAL"/>
              <w:keepNext w:val="0"/>
              <w:rPr>
                <w:ins w:id="7342" w:author="Thorsten Hertel (KEYS)" w:date="2024-07-12T12:42:00Z"/>
              </w:rPr>
            </w:pPr>
            <w:ins w:id="7343" w:author="Thorsten Hertel (KEYS)" w:date="2024-07-12T12:42:00Z">
              <w:r w:rsidRPr="00B322A8">
                <w:t>-0.51</w:t>
              </w:r>
            </w:ins>
          </w:p>
        </w:tc>
        <w:tc>
          <w:tcPr>
            <w:tcW w:w="2107" w:type="dxa"/>
            <w:noWrap/>
            <w:hideMark/>
          </w:tcPr>
          <w:p w14:paraId="52A1AF1B" w14:textId="77777777" w:rsidR="00B322A8" w:rsidRPr="00B322A8" w:rsidRDefault="00B322A8" w:rsidP="00A93AB3">
            <w:pPr>
              <w:pStyle w:val="TAL"/>
              <w:keepNext w:val="0"/>
              <w:rPr>
                <w:ins w:id="7344" w:author="Thorsten Hertel (KEYS)" w:date="2024-07-12T12:42:00Z"/>
              </w:rPr>
            </w:pPr>
            <w:ins w:id="7345" w:author="Thorsten Hertel (KEYS)" w:date="2024-07-12T12:42:00Z">
              <w:r w:rsidRPr="00B322A8">
                <w:t>0</w:t>
              </w:r>
            </w:ins>
          </w:p>
        </w:tc>
        <w:tc>
          <w:tcPr>
            <w:tcW w:w="2082" w:type="dxa"/>
            <w:noWrap/>
            <w:hideMark/>
          </w:tcPr>
          <w:p w14:paraId="1FC78A09" w14:textId="77777777" w:rsidR="00B322A8" w:rsidRPr="00B322A8" w:rsidRDefault="00B322A8" w:rsidP="00A93AB3">
            <w:pPr>
              <w:pStyle w:val="TAL"/>
              <w:keepNext w:val="0"/>
              <w:rPr>
                <w:ins w:id="7346" w:author="Thorsten Hertel (KEYS)" w:date="2024-07-12T12:42:00Z"/>
              </w:rPr>
            </w:pPr>
            <w:ins w:id="7347" w:author="Thorsten Hertel (KEYS)" w:date="2024-07-12T12:42:00Z">
              <w:r w:rsidRPr="00B322A8">
                <w:t>158.87</w:t>
              </w:r>
            </w:ins>
          </w:p>
        </w:tc>
        <w:tc>
          <w:tcPr>
            <w:tcW w:w="1058" w:type="dxa"/>
            <w:noWrap/>
            <w:hideMark/>
          </w:tcPr>
          <w:p w14:paraId="45073770" w14:textId="77777777" w:rsidR="00B322A8" w:rsidRPr="00B322A8" w:rsidRDefault="00B322A8" w:rsidP="00A93AB3">
            <w:pPr>
              <w:pStyle w:val="TAL"/>
              <w:keepNext w:val="0"/>
              <w:rPr>
                <w:ins w:id="7348" w:author="Thorsten Hertel (KEYS)" w:date="2024-07-12T12:42:00Z"/>
              </w:rPr>
            </w:pPr>
            <w:ins w:id="7349" w:author="Thorsten Hertel (KEYS)" w:date="2024-07-12T12:42:00Z">
              <w:r w:rsidRPr="00B322A8">
                <w:t>-21.13</w:t>
              </w:r>
            </w:ins>
          </w:p>
        </w:tc>
        <w:tc>
          <w:tcPr>
            <w:tcW w:w="873" w:type="dxa"/>
            <w:noWrap/>
            <w:hideMark/>
          </w:tcPr>
          <w:p w14:paraId="40E6980F" w14:textId="77777777" w:rsidR="00B322A8" w:rsidRPr="00B322A8" w:rsidRDefault="00B322A8" w:rsidP="00A93AB3">
            <w:pPr>
              <w:pStyle w:val="TAL"/>
              <w:keepNext w:val="0"/>
              <w:rPr>
                <w:ins w:id="7350" w:author="Thorsten Hertel (KEYS)" w:date="2024-07-12T12:42:00Z"/>
              </w:rPr>
            </w:pPr>
            <w:ins w:id="7351" w:author="Thorsten Hertel (KEYS)" w:date="2024-07-12T12:42:00Z">
              <w:r w:rsidRPr="00B322A8">
                <w:t>0</w:t>
              </w:r>
            </w:ins>
          </w:p>
        </w:tc>
        <w:tc>
          <w:tcPr>
            <w:tcW w:w="873" w:type="dxa"/>
            <w:noWrap/>
            <w:hideMark/>
          </w:tcPr>
          <w:p w14:paraId="69643F27" w14:textId="77777777" w:rsidR="00B322A8" w:rsidRPr="00B322A8" w:rsidRDefault="00B322A8" w:rsidP="00A93AB3">
            <w:pPr>
              <w:pStyle w:val="TAL"/>
              <w:keepNext w:val="0"/>
              <w:rPr>
                <w:ins w:id="7352" w:author="Thorsten Hertel (KEYS)" w:date="2024-07-12T12:42:00Z"/>
              </w:rPr>
            </w:pPr>
            <w:ins w:id="7353" w:author="Thorsten Hertel (KEYS)" w:date="2024-07-12T12:42:00Z">
              <w:r w:rsidRPr="00B322A8">
                <w:t>93.85</w:t>
              </w:r>
            </w:ins>
          </w:p>
        </w:tc>
      </w:tr>
      <w:tr w:rsidR="00B322A8" w:rsidRPr="00B322A8" w14:paraId="0D822D02" w14:textId="77777777" w:rsidTr="00C239E5">
        <w:trPr>
          <w:trHeight w:val="300"/>
          <w:ins w:id="7354" w:author="Thorsten Hertel (KEYS)" w:date="2024-07-12T12:42:00Z"/>
        </w:trPr>
        <w:tc>
          <w:tcPr>
            <w:tcW w:w="1267" w:type="dxa"/>
            <w:noWrap/>
            <w:hideMark/>
          </w:tcPr>
          <w:p w14:paraId="7F41E86E" w14:textId="77777777" w:rsidR="00B322A8" w:rsidRPr="00B322A8" w:rsidRDefault="00B322A8" w:rsidP="00A93AB3">
            <w:pPr>
              <w:pStyle w:val="TAL"/>
              <w:keepNext w:val="0"/>
              <w:rPr>
                <w:ins w:id="7355" w:author="Thorsten Hertel (KEYS)" w:date="2024-07-12T12:42:00Z"/>
              </w:rPr>
            </w:pPr>
            <w:ins w:id="7356" w:author="Thorsten Hertel (KEYS)" w:date="2024-07-12T12:42:00Z">
              <w:r w:rsidRPr="00B322A8">
                <w:t>1</w:t>
              </w:r>
            </w:ins>
          </w:p>
        </w:tc>
        <w:tc>
          <w:tcPr>
            <w:tcW w:w="1100" w:type="dxa"/>
            <w:noWrap/>
            <w:hideMark/>
          </w:tcPr>
          <w:p w14:paraId="1E7ED0FA" w14:textId="77777777" w:rsidR="00B322A8" w:rsidRPr="00B322A8" w:rsidRDefault="00B322A8" w:rsidP="00A93AB3">
            <w:pPr>
              <w:pStyle w:val="TAL"/>
              <w:keepNext w:val="0"/>
              <w:rPr>
                <w:ins w:id="7357" w:author="Thorsten Hertel (KEYS)" w:date="2024-07-12T12:42:00Z"/>
              </w:rPr>
            </w:pPr>
            <w:ins w:id="7358" w:author="Thorsten Hertel (KEYS)" w:date="2024-07-12T12:42:00Z">
              <w:r w:rsidRPr="00B322A8">
                <w:t>-22.24</w:t>
              </w:r>
            </w:ins>
          </w:p>
        </w:tc>
        <w:tc>
          <w:tcPr>
            <w:tcW w:w="2107" w:type="dxa"/>
            <w:noWrap/>
            <w:hideMark/>
          </w:tcPr>
          <w:p w14:paraId="0223DAF8" w14:textId="77777777" w:rsidR="00B322A8" w:rsidRPr="00B322A8" w:rsidRDefault="00B322A8" w:rsidP="00A93AB3">
            <w:pPr>
              <w:pStyle w:val="TAL"/>
              <w:keepNext w:val="0"/>
              <w:rPr>
                <w:ins w:id="7359" w:author="Thorsten Hertel (KEYS)" w:date="2024-07-12T12:42:00Z"/>
              </w:rPr>
            </w:pPr>
            <w:ins w:id="7360" w:author="Thorsten Hertel (KEYS)" w:date="2024-07-12T12:42:00Z">
              <w:r w:rsidRPr="00B322A8">
                <w:t>0</w:t>
              </w:r>
            </w:ins>
          </w:p>
        </w:tc>
        <w:tc>
          <w:tcPr>
            <w:tcW w:w="2082" w:type="dxa"/>
            <w:noWrap/>
            <w:hideMark/>
          </w:tcPr>
          <w:p w14:paraId="34940EE5" w14:textId="77777777" w:rsidR="00B322A8" w:rsidRPr="00B322A8" w:rsidRDefault="00B322A8" w:rsidP="00A93AB3">
            <w:pPr>
              <w:pStyle w:val="TAL"/>
              <w:keepNext w:val="0"/>
              <w:rPr>
                <w:ins w:id="7361" w:author="Thorsten Hertel (KEYS)" w:date="2024-07-12T12:42:00Z"/>
              </w:rPr>
            </w:pPr>
            <w:ins w:id="7362" w:author="Thorsten Hertel (KEYS)" w:date="2024-07-12T12:42:00Z">
              <w:r w:rsidRPr="00B322A8">
                <w:t>158.87</w:t>
              </w:r>
            </w:ins>
          </w:p>
        </w:tc>
        <w:tc>
          <w:tcPr>
            <w:tcW w:w="1058" w:type="dxa"/>
            <w:noWrap/>
            <w:hideMark/>
          </w:tcPr>
          <w:p w14:paraId="2F0C46E1" w14:textId="77777777" w:rsidR="00B322A8" w:rsidRPr="00B322A8" w:rsidRDefault="00B322A8" w:rsidP="00A93AB3">
            <w:pPr>
              <w:pStyle w:val="TAL"/>
              <w:keepNext w:val="0"/>
              <w:rPr>
                <w:ins w:id="7363" w:author="Thorsten Hertel (KEYS)" w:date="2024-07-12T12:42:00Z"/>
              </w:rPr>
            </w:pPr>
            <w:ins w:id="7364" w:author="Thorsten Hertel (KEYS)" w:date="2024-07-12T12:42:00Z">
              <w:r w:rsidRPr="00B322A8">
                <w:t>-21.13</w:t>
              </w:r>
            </w:ins>
          </w:p>
        </w:tc>
        <w:tc>
          <w:tcPr>
            <w:tcW w:w="873" w:type="dxa"/>
            <w:noWrap/>
            <w:hideMark/>
          </w:tcPr>
          <w:p w14:paraId="0507EE7F" w14:textId="77777777" w:rsidR="00B322A8" w:rsidRPr="00B322A8" w:rsidRDefault="00B322A8" w:rsidP="00A93AB3">
            <w:pPr>
              <w:pStyle w:val="TAL"/>
              <w:keepNext w:val="0"/>
              <w:rPr>
                <w:ins w:id="7365" w:author="Thorsten Hertel (KEYS)" w:date="2024-07-12T12:42:00Z"/>
              </w:rPr>
            </w:pPr>
            <w:ins w:id="7366" w:author="Thorsten Hertel (KEYS)" w:date="2024-07-12T12:42:00Z">
              <w:r w:rsidRPr="00B322A8">
                <w:t>18.91</w:t>
              </w:r>
            </w:ins>
          </w:p>
        </w:tc>
        <w:tc>
          <w:tcPr>
            <w:tcW w:w="873" w:type="dxa"/>
            <w:noWrap/>
            <w:hideMark/>
          </w:tcPr>
          <w:p w14:paraId="1C553FED" w14:textId="77777777" w:rsidR="00B322A8" w:rsidRPr="00B322A8" w:rsidRDefault="00B322A8" w:rsidP="00A93AB3">
            <w:pPr>
              <w:pStyle w:val="TAL"/>
              <w:keepNext w:val="0"/>
              <w:rPr>
                <w:ins w:id="7367" w:author="Thorsten Hertel (KEYS)" w:date="2024-07-12T12:42:00Z"/>
              </w:rPr>
            </w:pPr>
            <w:ins w:id="7368" w:author="Thorsten Hertel (KEYS)" w:date="2024-07-12T12:42:00Z">
              <w:r w:rsidRPr="00B322A8">
                <w:t>93.85</w:t>
              </w:r>
            </w:ins>
          </w:p>
        </w:tc>
      </w:tr>
      <w:tr w:rsidR="00B322A8" w:rsidRPr="00B322A8" w14:paraId="26A9554B" w14:textId="77777777" w:rsidTr="00C239E5">
        <w:trPr>
          <w:trHeight w:val="300"/>
          <w:ins w:id="7369" w:author="Thorsten Hertel (KEYS)" w:date="2024-07-12T12:42:00Z"/>
        </w:trPr>
        <w:tc>
          <w:tcPr>
            <w:tcW w:w="1267" w:type="dxa"/>
            <w:noWrap/>
            <w:hideMark/>
          </w:tcPr>
          <w:p w14:paraId="56056B42" w14:textId="77777777" w:rsidR="00B322A8" w:rsidRPr="00B322A8" w:rsidRDefault="00B322A8" w:rsidP="00A93AB3">
            <w:pPr>
              <w:pStyle w:val="TAL"/>
              <w:keepNext w:val="0"/>
              <w:rPr>
                <w:ins w:id="7370" w:author="Thorsten Hertel (KEYS)" w:date="2024-07-12T12:42:00Z"/>
              </w:rPr>
            </w:pPr>
            <w:ins w:id="7371" w:author="Thorsten Hertel (KEYS)" w:date="2024-07-12T12:42:00Z">
              <w:r w:rsidRPr="00B322A8">
                <w:t>2</w:t>
              </w:r>
            </w:ins>
          </w:p>
        </w:tc>
        <w:tc>
          <w:tcPr>
            <w:tcW w:w="1100" w:type="dxa"/>
            <w:noWrap/>
            <w:hideMark/>
          </w:tcPr>
          <w:p w14:paraId="28F0B266" w14:textId="77777777" w:rsidR="00B322A8" w:rsidRPr="00B322A8" w:rsidRDefault="00B322A8" w:rsidP="00A93AB3">
            <w:pPr>
              <w:pStyle w:val="TAL"/>
              <w:keepNext w:val="0"/>
              <w:rPr>
                <w:ins w:id="7372" w:author="Thorsten Hertel (KEYS)" w:date="2024-07-12T12:42:00Z"/>
              </w:rPr>
            </w:pPr>
            <w:ins w:id="7373" w:author="Thorsten Hertel (KEYS)" w:date="2024-07-12T12:42:00Z">
              <w:r w:rsidRPr="00B322A8">
                <w:t>-16.01</w:t>
              </w:r>
            </w:ins>
          </w:p>
        </w:tc>
        <w:tc>
          <w:tcPr>
            <w:tcW w:w="2107" w:type="dxa"/>
            <w:noWrap/>
            <w:hideMark/>
          </w:tcPr>
          <w:p w14:paraId="34F8AA5A" w14:textId="77777777" w:rsidR="00B322A8" w:rsidRPr="00B322A8" w:rsidRDefault="00B322A8" w:rsidP="00A93AB3">
            <w:pPr>
              <w:pStyle w:val="TAL"/>
              <w:keepNext w:val="0"/>
              <w:rPr>
                <w:ins w:id="7374" w:author="Thorsten Hertel (KEYS)" w:date="2024-07-12T12:42:00Z"/>
              </w:rPr>
            </w:pPr>
            <w:ins w:id="7375" w:author="Thorsten Hertel (KEYS)" w:date="2024-07-12T12:42:00Z">
              <w:r w:rsidRPr="00B322A8">
                <w:t>47</w:t>
              </w:r>
            </w:ins>
          </w:p>
        </w:tc>
        <w:tc>
          <w:tcPr>
            <w:tcW w:w="2082" w:type="dxa"/>
            <w:noWrap/>
            <w:hideMark/>
          </w:tcPr>
          <w:p w14:paraId="42AC1A7C" w14:textId="77777777" w:rsidR="00B322A8" w:rsidRPr="00B322A8" w:rsidRDefault="00B322A8" w:rsidP="00A93AB3">
            <w:pPr>
              <w:pStyle w:val="TAL"/>
              <w:keepNext w:val="0"/>
              <w:rPr>
                <w:ins w:id="7376" w:author="Thorsten Hertel (KEYS)" w:date="2024-07-12T12:42:00Z"/>
              </w:rPr>
            </w:pPr>
            <w:ins w:id="7377" w:author="Thorsten Hertel (KEYS)" w:date="2024-07-12T12:42:00Z">
              <w:r w:rsidRPr="00B322A8">
                <w:t>-119.23</w:t>
              </w:r>
            </w:ins>
          </w:p>
        </w:tc>
        <w:tc>
          <w:tcPr>
            <w:tcW w:w="1058" w:type="dxa"/>
            <w:noWrap/>
            <w:hideMark/>
          </w:tcPr>
          <w:p w14:paraId="5F80CE14" w14:textId="77777777" w:rsidR="00B322A8" w:rsidRPr="00B322A8" w:rsidRDefault="00B322A8" w:rsidP="00A93AB3">
            <w:pPr>
              <w:pStyle w:val="TAL"/>
              <w:keepNext w:val="0"/>
              <w:rPr>
                <w:ins w:id="7378" w:author="Thorsten Hertel (KEYS)" w:date="2024-07-12T12:42:00Z"/>
              </w:rPr>
            </w:pPr>
            <w:ins w:id="7379" w:author="Thorsten Hertel (KEYS)" w:date="2024-07-12T12:42:00Z">
              <w:r w:rsidRPr="00B322A8">
                <w:t>40.14</w:t>
              </w:r>
            </w:ins>
          </w:p>
        </w:tc>
        <w:tc>
          <w:tcPr>
            <w:tcW w:w="873" w:type="dxa"/>
            <w:noWrap/>
            <w:hideMark/>
          </w:tcPr>
          <w:p w14:paraId="6B6EB698" w14:textId="77777777" w:rsidR="00B322A8" w:rsidRPr="00B322A8" w:rsidRDefault="00B322A8" w:rsidP="00A93AB3">
            <w:pPr>
              <w:pStyle w:val="TAL"/>
              <w:keepNext w:val="0"/>
              <w:rPr>
                <w:ins w:id="7380" w:author="Thorsten Hertel (KEYS)" w:date="2024-07-12T12:42:00Z"/>
              </w:rPr>
            </w:pPr>
            <w:ins w:id="7381" w:author="Thorsten Hertel (KEYS)" w:date="2024-07-12T12:42:00Z">
              <w:r w:rsidRPr="00B322A8">
                <w:t>18.91</w:t>
              </w:r>
            </w:ins>
          </w:p>
        </w:tc>
        <w:tc>
          <w:tcPr>
            <w:tcW w:w="873" w:type="dxa"/>
            <w:noWrap/>
            <w:hideMark/>
          </w:tcPr>
          <w:p w14:paraId="115FE38D" w14:textId="77777777" w:rsidR="00B322A8" w:rsidRPr="00B322A8" w:rsidRDefault="00B322A8" w:rsidP="00A93AB3">
            <w:pPr>
              <w:pStyle w:val="TAL"/>
              <w:keepNext w:val="0"/>
              <w:rPr>
                <w:ins w:id="7382" w:author="Thorsten Hertel (KEYS)" w:date="2024-07-12T12:42:00Z"/>
              </w:rPr>
            </w:pPr>
            <w:ins w:id="7383" w:author="Thorsten Hertel (KEYS)" w:date="2024-07-12T12:42:00Z">
              <w:r w:rsidRPr="00B322A8">
                <w:t>97.13</w:t>
              </w:r>
            </w:ins>
          </w:p>
        </w:tc>
      </w:tr>
      <w:tr w:rsidR="00B322A8" w:rsidRPr="00B322A8" w14:paraId="43104E20" w14:textId="77777777" w:rsidTr="00C239E5">
        <w:trPr>
          <w:trHeight w:val="300"/>
          <w:ins w:id="7384" w:author="Thorsten Hertel (KEYS)" w:date="2024-07-12T12:42:00Z"/>
        </w:trPr>
        <w:tc>
          <w:tcPr>
            <w:tcW w:w="1267" w:type="dxa"/>
            <w:noWrap/>
            <w:hideMark/>
          </w:tcPr>
          <w:p w14:paraId="4939D325" w14:textId="77777777" w:rsidR="00B322A8" w:rsidRPr="00B322A8" w:rsidRDefault="00B322A8" w:rsidP="00A93AB3">
            <w:pPr>
              <w:pStyle w:val="TAL"/>
              <w:keepNext w:val="0"/>
              <w:rPr>
                <w:ins w:id="7385" w:author="Thorsten Hertel (KEYS)" w:date="2024-07-12T12:42:00Z"/>
              </w:rPr>
            </w:pPr>
            <w:ins w:id="7386" w:author="Thorsten Hertel (KEYS)" w:date="2024-07-12T12:42:00Z">
              <w:r w:rsidRPr="00B322A8">
                <w:t>3</w:t>
              </w:r>
            </w:ins>
          </w:p>
        </w:tc>
        <w:tc>
          <w:tcPr>
            <w:tcW w:w="1100" w:type="dxa"/>
            <w:noWrap/>
            <w:hideMark/>
          </w:tcPr>
          <w:p w14:paraId="4A66156C" w14:textId="77777777" w:rsidR="00B322A8" w:rsidRPr="00B322A8" w:rsidRDefault="00B322A8" w:rsidP="00A93AB3">
            <w:pPr>
              <w:pStyle w:val="TAL"/>
              <w:keepNext w:val="0"/>
              <w:rPr>
                <w:ins w:id="7387" w:author="Thorsten Hertel (KEYS)" w:date="2024-07-12T12:42:00Z"/>
              </w:rPr>
            </w:pPr>
            <w:ins w:id="7388" w:author="Thorsten Hertel (KEYS)" w:date="2024-07-12T12:42:00Z">
              <w:r w:rsidRPr="00B322A8">
                <w:t>-18.31</w:t>
              </w:r>
            </w:ins>
          </w:p>
        </w:tc>
        <w:tc>
          <w:tcPr>
            <w:tcW w:w="2107" w:type="dxa"/>
            <w:noWrap/>
            <w:hideMark/>
          </w:tcPr>
          <w:p w14:paraId="4950A80D" w14:textId="77777777" w:rsidR="00B322A8" w:rsidRPr="00B322A8" w:rsidRDefault="00B322A8" w:rsidP="00A93AB3">
            <w:pPr>
              <w:pStyle w:val="TAL"/>
              <w:keepNext w:val="0"/>
              <w:rPr>
                <w:ins w:id="7389" w:author="Thorsten Hertel (KEYS)" w:date="2024-07-12T12:42:00Z"/>
              </w:rPr>
            </w:pPr>
            <w:ins w:id="7390" w:author="Thorsten Hertel (KEYS)" w:date="2024-07-12T12:42:00Z">
              <w:r w:rsidRPr="00B322A8">
                <w:t>49</w:t>
              </w:r>
            </w:ins>
          </w:p>
        </w:tc>
        <w:tc>
          <w:tcPr>
            <w:tcW w:w="2082" w:type="dxa"/>
            <w:noWrap/>
            <w:hideMark/>
          </w:tcPr>
          <w:p w14:paraId="364BD011" w14:textId="77777777" w:rsidR="00B322A8" w:rsidRPr="00B322A8" w:rsidRDefault="00B322A8" w:rsidP="00A93AB3">
            <w:pPr>
              <w:pStyle w:val="TAL"/>
              <w:keepNext w:val="0"/>
              <w:rPr>
                <w:ins w:id="7391" w:author="Thorsten Hertel (KEYS)" w:date="2024-07-12T12:42:00Z"/>
              </w:rPr>
            </w:pPr>
            <w:ins w:id="7392" w:author="Thorsten Hertel (KEYS)" w:date="2024-07-12T12:42:00Z">
              <w:r w:rsidRPr="00B322A8">
                <w:t>-119.23</w:t>
              </w:r>
            </w:ins>
          </w:p>
        </w:tc>
        <w:tc>
          <w:tcPr>
            <w:tcW w:w="1058" w:type="dxa"/>
            <w:noWrap/>
            <w:hideMark/>
          </w:tcPr>
          <w:p w14:paraId="1579F1BF" w14:textId="77777777" w:rsidR="00B322A8" w:rsidRPr="00B322A8" w:rsidRDefault="00B322A8" w:rsidP="00A93AB3">
            <w:pPr>
              <w:pStyle w:val="TAL"/>
              <w:keepNext w:val="0"/>
              <w:rPr>
                <w:ins w:id="7393" w:author="Thorsten Hertel (KEYS)" w:date="2024-07-12T12:42:00Z"/>
              </w:rPr>
            </w:pPr>
            <w:ins w:id="7394" w:author="Thorsten Hertel (KEYS)" w:date="2024-07-12T12:42:00Z">
              <w:r w:rsidRPr="00B322A8">
                <w:t>40.14</w:t>
              </w:r>
            </w:ins>
          </w:p>
        </w:tc>
        <w:tc>
          <w:tcPr>
            <w:tcW w:w="873" w:type="dxa"/>
            <w:noWrap/>
            <w:hideMark/>
          </w:tcPr>
          <w:p w14:paraId="023BF080" w14:textId="77777777" w:rsidR="00B322A8" w:rsidRPr="00B322A8" w:rsidRDefault="00B322A8" w:rsidP="00A93AB3">
            <w:pPr>
              <w:pStyle w:val="TAL"/>
              <w:keepNext w:val="0"/>
              <w:rPr>
                <w:ins w:id="7395" w:author="Thorsten Hertel (KEYS)" w:date="2024-07-12T12:42:00Z"/>
              </w:rPr>
            </w:pPr>
            <w:ins w:id="7396" w:author="Thorsten Hertel (KEYS)" w:date="2024-07-12T12:42:00Z">
              <w:r w:rsidRPr="00B322A8">
                <w:t>17.019</w:t>
              </w:r>
            </w:ins>
          </w:p>
        </w:tc>
        <w:tc>
          <w:tcPr>
            <w:tcW w:w="873" w:type="dxa"/>
            <w:noWrap/>
            <w:hideMark/>
          </w:tcPr>
          <w:p w14:paraId="5086163F" w14:textId="77777777" w:rsidR="00B322A8" w:rsidRPr="00B322A8" w:rsidRDefault="00B322A8" w:rsidP="00A93AB3">
            <w:pPr>
              <w:pStyle w:val="TAL"/>
              <w:keepNext w:val="0"/>
              <w:rPr>
                <w:ins w:id="7397" w:author="Thorsten Hertel (KEYS)" w:date="2024-07-12T12:42:00Z"/>
              </w:rPr>
            </w:pPr>
            <w:ins w:id="7398" w:author="Thorsten Hertel (KEYS)" w:date="2024-07-12T12:42:00Z">
              <w:r w:rsidRPr="00B322A8">
                <w:t>97.13</w:t>
              </w:r>
            </w:ins>
          </w:p>
        </w:tc>
      </w:tr>
      <w:tr w:rsidR="00B322A8" w:rsidRPr="00B322A8" w14:paraId="0BDD499C" w14:textId="77777777" w:rsidTr="00C239E5">
        <w:trPr>
          <w:trHeight w:val="300"/>
          <w:ins w:id="7399" w:author="Thorsten Hertel (KEYS)" w:date="2024-07-12T12:42:00Z"/>
        </w:trPr>
        <w:tc>
          <w:tcPr>
            <w:tcW w:w="1267" w:type="dxa"/>
            <w:noWrap/>
            <w:hideMark/>
          </w:tcPr>
          <w:p w14:paraId="6391E6EF" w14:textId="77777777" w:rsidR="00B322A8" w:rsidRPr="00B322A8" w:rsidRDefault="00B322A8" w:rsidP="00A93AB3">
            <w:pPr>
              <w:pStyle w:val="TAL"/>
              <w:keepNext w:val="0"/>
              <w:rPr>
                <w:ins w:id="7400" w:author="Thorsten Hertel (KEYS)" w:date="2024-07-12T12:42:00Z"/>
              </w:rPr>
            </w:pPr>
            <w:ins w:id="7401" w:author="Thorsten Hertel (KEYS)" w:date="2024-07-12T12:42:00Z">
              <w:r w:rsidRPr="00B322A8">
                <w:t>4</w:t>
              </w:r>
            </w:ins>
          </w:p>
        </w:tc>
        <w:tc>
          <w:tcPr>
            <w:tcW w:w="1100" w:type="dxa"/>
            <w:noWrap/>
            <w:hideMark/>
          </w:tcPr>
          <w:p w14:paraId="6F553956" w14:textId="77777777" w:rsidR="00B322A8" w:rsidRPr="00B322A8" w:rsidRDefault="00B322A8" w:rsidP="00A93AB3">
            <w:pPr>
              <w:pStyle w:val="TAL"/>
              <w:keepNext w:val="0"/>
              <w:rPr>
                <w:ins w:id="7402" w:author="Thorsten Hertel (KEYS)" w:date="2024-07-12T12:42:00Z"/>
              </w:rPr>
            </w:pPr>
            <w:ins w:id="7403" w:author="Thorsten Hertel (KEYS)" w:date="2024-07-12T12:42:00Z">
              <w:r w:rsidRPr="00B322A8">
                <w:t>-23.11</w:t>
              </w:r>
            </w:ins>
          </w:p>
        </w:tc>
        <w:tc>
          <w:tcPr>
            <w:tcW w:w="2107" w:type="dxa"/>
            <w:noWrap/>
            <w:hideMark/>
          </w:tcPr>
          <w:p w14:paraId="33858244" w14:textId="77777777" w:rsidR="00B322A8" w:rsidRPr="00B322A8" w:rsidRDefault="00B322A8" w:rsidP="00A93AB3">
            <w:pPr>
              <w:pStyle w:val="TAL"/>
              <w:keepNext w:val="0"/>
              <w:rPr>
                <w:ins w:id="7404" w:author="Thorsten Hertel (KEYS)" w:date="2024-07-12T12:42:00Z"/>
              </w:rPr>
            </w:pPr>
            <w:ins w:id="7405" w:author="Thorsten Hertel (KEYS)" w:date="2024-07-12T12:42:00Z">
              <w:r w:rsidRPr="00B322A8">
                <w:t>49</w:t>
              </w:r>
            </w:ins>
          </w:p>
        </w:tc>
        <w:tc>
          <w:tcPr>
            <w:tcW w:w="2082" w:type="dxa"/>
            <w:noWrap/>
            <w:hideMark/>
          </w:tcPr>
          <w:p w14:paraId="23E34571" w14:textId="77777777" w:rsidR="00B322A8" w:rsidRPr="00B322A8" w:rsidRDefault="00B322A8" w:rsidP="00A93AB3">
            <w:pPr>
              <w:pStyle w:val="TAL"/>
              <w:keepNext w:val="0"/>
              <w:rPr>
                <w:ins w:id="7406" w:author="Thorsten Hertel (KEYS)" w:date="2024-07-12T12:42:00Z"/>
              </w:rPr>
            </w:pPr>
            <w:ins w:id="7407" w:author="Thorsten Hertel (KEYS)" w:date="2024-07-12T12:42:00Z">
              <w:r w:rsidRPr="00B322A8">
                <w:t>24.46</w:t>
              </w:r>
            </w:ins>
          </w:p>
        </w:tc>
        <w:tc>
          <w:tcPr>
            <w:tcW w:w="1058" w:type="dxa"/>
            <w:noWrap/>
            <w:hideMark/>
          </w:tcPr>
          <w:p w14:paraId="60EBD89D" w14:textId="77777777" w:rsidR="00B322A8" w:rsidRPr="00B322A8" w:rsidRDefault="00B322A8" w:rsidP="00A93AB3">
            <w:pPr>
              <w:pStyle w:val="TAL"/>
              <w:keepNext w:val="0"/>
              <w:rPr>
                <w:ins w:id="7408" w:author="Thorsten Hertel (KEYS)" w:date="2024-07-12T12:42:00Z"/>
              </w:rPr>
            </w:pPr>
            <w:ins w:id="7409" w:author="Thorsten Hertel (KEYS)" w:date="2024-07-12T12:42:00Z">
              <w:r w:rsidRPr="00B322A8">
                <w:t>-42.55</w:t>
              </w:r>
            </w:ins>
          </w:p>
        </w:tc>
        <w:tc>
          <w:tcPr>
            <w:tcW w:w="873" w:type="dxa"/>
            <w:noWrap/>
            <w:hideMark/>
          </w:tcPr>
          <w:p w14:paraId="52E1F3B3" w14:textId="77777777" w:rsidR="00B322A8" w:rsidRPr="00B322A8" w:rsidRDefault="00B322A8" w:rsidP="00A93AB3">
            <w:pPr>
              <w:pStyle w:val="TAL"/>
              <w:keepNext w:val="0"/>
              <w:rPr>
                <w:ins w:id="7410" w:author="Thorsten Hertel (KEYS)" w:date="2024-07-12T12:42:00Z"/>
              </w:rPr>
            </w:pPr>
            <w:ins w:id="7411" w:author="Thorsten Hertel (KEYS)" w:date="2024-07-12T12:42:00Z">
              <w:r w:rsidRPr="00B322A8">
                <w:t>18.91</w:t>
              </w:r>
            </w:ins>
          </w:p>
        </w:tc>
        <w:tc>
          <w:tcPr>
            <w:tcW w:w="873" w:type="dxa"/>
            <w:noWrap/>
            <w:hideMark/>
          </w:tcPr>
          <w:p w14:paraId="414EECC0" w14:textId="77777777" w:rsidR="00B322A8" w:rsidRPr="00B322A8" w:rsidRDefault="00B322A8" w:rsidP="00A93AB3">
            <w:pPr>
              <w:pStyle w:val="TAL"/>
              <w:keepNext w:val="0"/>
              <w:rPr>
                <w:ins w:id="7412" w:author="Thorsten Hertel (KEYS)" w:date="2024-07-12T12:42:00Z"/>
              </w:rPr>
            </w:pPr>
            <w:ins w:id="7413" w:author="Thorsten Hertel (KEYS)" w:date="2024-07-12T12:42:00Z">
              <w:r w:rsidRPr="00B322A8">
                <w:t>93.71</w:t>
              </w:r>
            </w:ins>
          </w:p>
        </w:tc>
      </w:tr>
      <w:tr w:rsidR="00B322A8" w:rsidRPr="00B322A8" w14:paraId="763CA71C" w14:textId="77777777" w:rsidTr="00C239E5">
        <w:trPr>
          <w:trHeight w:val="300"/>
          <w:ins w:id="7414" w:author="Thorsten Hertel (KEYS)" w:date="2024-07-12T12:42:00Z"/>
        </w:trPr>
        <w:tc>
          <w:tcPr>
            <w:tcW w:w="1267" w:type="dxa"/>
            <w:noWrap/>
            <w:hideMark/>
          </w:tcPr>
          <w:p w14:paraId="435DA091" w14:textId="77777777" w:rsidR="00B322A8" w:rsidRPr="00B322A8" w:rsidRDefault="00B322A8" w:rsidP="00A93AB3">
            <w:pPr>
              <w:pStyle w:val="TAL"/>
              <w:keepNext w:val="0"/>
              <w:rPr>
                <w:ins w:id="7415" w:author="Thorsten Hertel (KEYS)" w:date="2024-07-12T12:42:00Z"/>
              </w:rPr>
            </w:pPr>
            <w:ins w:id="7416" w:author="Thorsten Hertel (KEYS)" w:date="2024-07-12T12:42:00Z">
              <w:r w:rsidRPr="00B322A8">
                <w:t>5</w:t>
              </w:r>
            </w:ins>
          </w:p>
        </w:tc>
        <w:tc>
          <w:tcPr>
            <w:tcW w:w="1100" w:type="dxa"/>
            <w:noWrap/>
            <w:hideMark/>
          </w:tcPr>
          <w:p w14:paraId="79E5ABAC" w14:textId="77777777" w:rsidR="00B322A8" w:rsidRPr="00B322A8" w:rsidRDefault="00B322A8" w:rsidP="00A93AB3">
            <w:pPr>
              <w:pStyle w:val="TAL"/>
              <w:keepNext w:val="0"/>
              <w:rPr>
                <w:ins w:id="7417" w:author="Thorsten Hertel (KEYS)" w:date="2024-07-12T12:42:00Z"/>
              </w:rPr>
            </w:pPr>
            <w:ins w:id="7418" w:author="Thorsten Hertel (KEYS)" w:date="2024-07-12T12:42:00Z">
              <w:r w:rsidRPr="00B322A8">
                <w:t>-20.01</w:t>
              </w:r>
            </w:ins>
          </w:p>
        </w:tc>
        <w:tc>
          <w:tcPr>
            <w:tcW w:w="2107" w:type="dxa"/>
            <w:noWrap/>
            <w:hideMark/>
          </w:tcPr>
          <w:p w14:paraId="7AF7CCE2" w14:textId="77777777" w:rsidR="00B322A8" w:rsidRPr="00B322A8" w:rsidRDefault="00B322A8" w:rsidP="00A93AB3">
            <w:pPr>
              <w:pStyle w:val="TAL"/>
              <w:keepNext w:val="0"/>
              <w:rPr>
                <w:ins w:id="7419" w:author="Thorsten Hertel (KEYS)" w:date="2024-07-12T12:42:00Z"/>
              </w:rPr>
            </w:pPr>
            <w:ins w:id="7420" w:author="Thorsten Hertel (KEYS)" w:date="2024-07-12T12:42:00Z">
              <w:r w:rsidRPr="00B322A8">
                <w:t>51</w:t>
              </w:r>
            </w:ins>
          </w:p>
        </w:tc>
        <w:tc>
          <w:tcPr>
            <w:tcW w:w="2082" w:type="dxa"/>
            <w:noWrap/>
            <w:hideMark/>
          </w:tcPr>
          <w:p w14:paraId="0F7BED6B" w14:textId="77777777" w:rsidR="00B322A8" w:rsidRPr="00B322A8" w:rsidRDefault="00B322A8" w:rsidP="00A93AB3">
            <w:pPr>
              <w:pStyle w:val="TAL"/>
              <w:keepNext w:val="0"/>
              <w:rPr>
                <w:ins w:id="7421" w:author="Thorsten Hertel (KEYS)" w:date="2024-07-12T12:42:00Z"/>
              </w:rPr>
            </w:pPr>
            <w:ins w:id="7422" w:author="Thorsten Hertel (KEYS)" w:date="2024-07-12T12:42:00Z">
              <w:r w:rsidRPr="00B322A8">
                <w:t>-119.23</w:t>
              </w:r>
            </w:ins>
          </w:p>
        </w:tc>
        <w:tc>
          <w:tcPr>
            <w:tcW w:w="1058" w:type="dxa"/>
            <w:noWrap/>
            <w:hideMark/>
          </w:tcPr>
          <w:p w14:paraId="204FEA54" w14:textId="77777777" w:rsidR="00B322A8" w:rsidRPr="00B322A8" w:rsidRDefault="00B322A8" w:rsidP="00A93AB3">
            <w:pPr>
              <w:pStyle w:val="TAL"/>
              <w:keepNext w:val="0"/>
              <w:rPr>
                <w:ins w:id="7423" w:author="Thorsten Hertel (KEYS)" w:date="2024-07-12T12:42:00Z"/>
              </w:rPr>
            </w:pPr>
            <w:ins w:id="7424" w:author="Thorsten Hertel (KEYS)" w:date="2024-07-12T12:42:00Z">
              <w:r w:rsidRPr="00B322A8">
                <w:t>40.14</w:t>
              </w:r>
            </w:ins>
          </w:p>
        </w:tc>
        <w:tc>
          <w:tcPr>
            <w:tcW w:w="873" w:type="dxa"/>
            <w:noWrap/>
            <w:hideMark/>
          </w:tcPr>
          <w:p w14:paraId="34DD64CB" w14:textId="77777777" w:rsidR="00B322A8" w:rsidRPr="00B322A8" w:rsidRDefault="00B322A8" w:rsidP="00A93AB3">
            <w:pPr>
              <w:pStyle w:val="TAL"/>
              <w:keepNext w:val="0"/>
              <w:rPr>
                <w:ins w:id="7425" w:author="Thorsten Hertel (KEYS)" w:date="2024-07-12T12:42:00Z"/>
              </w:rPr>
            </w:pPr>
            <w:ins w:id="7426" w:author="Thorsten Hertel (KEYS)" w:date="2024-07-12T12:42:00Z">
              <w:r w:rsidRPr="00B322A8">
                <w:t>15.128</w:t>
              </w:r>
            </w:ins>
          </w:p>
        </w:tc>
        <w:tc>
          <w:tcPr>
            <w:tcW w:w="873" w:type="dxa"/>
            <w:noWrap/>
            <w:hideMark/>
          </w:tcPr>
          <w:p w14:paraId="2C709624" w14:textId="77777777" w:rsidR="00B322A8" w:rsidRPr="00B322A8" w:rsidRDefault="00B322A8" w:rsidP="00A93AB3">
            <w:pPr>
              <w:pStyle w:val="TAL"/>
              <w:keepNext w:val="0"/>
              <w:rPr>
                <w:ins w:id="7427" w:author="Thorsten Hertel (KEYS)" w:date="2024-07-12T12:42:00Z"/>
              </w:rPr>
            </w:pPr>
            <w:ins w:id="7428" w:author="Thorsten Hertel (KEYS)" w:date="2024-07-12T12:42:00Z">
              <w:r w:rsidRPr="00B322A8">
                <w:t>97.13</w:t>
              </w:r>
            </w:ins>
          </w:p>
        </w:tc>
      </w:tr>
      <w:tr w:rsidR="00B322A8" w:rsidRPr="00B322A8" w14:paraId="75D26533" w14:textId="77777777" w:rsidTr="00C239E5">
        <w:trPr>
          <w:trHeight w:val="300"/>
          <w:ins w:id="7429" w:author="Thorsten Hertel (KEYS)" w:date="2024-07-12T12:42:00Z"/>
        </w:trPr>
        <w:tc>
          <w:tcPr>
            <w:tcW w:w="1267" w:type="dxa"/>
            <w:noWrap/>
            <w:hideMark/>
          </w:tcPr>
          <w:p w14:paraId="0FE3DAAE" w14:textId="77777777" w:rsidR="00B322A8" w:rsidRPr="00B322A8" w:rsidRDefault="00B322A8" w:rsidP="00A93AB3">
            <w:pPr>
              <w:pStyle w:val="TAL"/>
              <w:keepNext w:val="0"/>
              <w:rPr>
                <w:ins w:id="7430" w:author="Thorsten Hertel (KEYS)" w:date="2024-07-12T12:42:00Z"/>
              </w:rPr>
            </w:pPr>
            <w:ins w:id="7431" w:author="Thorsten Hertel (KEYS)" w:date="2024-07-12T12:42:00Z">
              <w:r w:rsidRPr="00B322A8">
                <w:t>6</w:t>
              </w:r>
            </w:ins>
          </w:p>
        </w:tc>
        <w:tc>
          <w:tcPr>
            <w:tcW w:w="1100" w:type="dxa"/>
            <w:noWrap/>
            <w:hideMark/>
          </w:tcPr>
          <w:p w14:paraId="33490247" w14:textId="77777777" w:rsidR="00B322A8" w:rsidRPr="00B322A8" w:rsidRDefault="00B322A8" w:rsidP="00A93AB3">
            <w:pPr>
              <w:pStyle w:val="TAL"/>
              <w:keepNext w:val="0"/>
              <w:rPr>
                <w:ins w:id="7432" w:author="Thorsten Hertel (KEYS)" w:date="2024-07-12T12:42:00Z"/>
              </w:rPr>
            </w:pPr>
            <w:ins w:id="7433" w:author="Thorsten Hertel (KEYS)" w:date="2024-07-12T12:42:00Z">
              <w:r w:rsidRPr="00B322A8">
                <w:t>-22.61</w:t>
              </w:r>
            </w:ins>
          </w:p>
        </w:tc>
        <w:tc>
          <w:tcPr>
            <w:tcW w:w="2107" w:type="dxa"/>
            <w:noWrap/>
            <w:hideMark/>
          </w:tcPr>
          <w:p w14:paraId="12E9390F" w14:textId="77777777" w:rsidR="00B322A8" w:rsidRPr="00B322A8" w:rsidRDefault="00B322A8" w:rsidP="00A93AB3">
            <w:pPr>
              <w:pStyle w:val="TAL"/>
              <w:keepNext w:val="0"/>
              <w:rPr>
                <w:ins w:id="7434" w:author="Thorsten Hertel (KEYS)" w:date="2024-07-12T12:42:00Z"/>
              </w:rPr>
            </w:pPr>
            <w:ins w:id="7435" w:author="Thorsten Hertel (KEYS)" w:date="2024-07-12T12:42:00Z">
              <w:r w:rsidRPr="00B322A8">
                <w:t>65</w:t>
              </w:r>
            </w:ins>
          </w:p>
        </w:tc>
        <w:tc>
          <w:tcPr>
            <w:tcW w:w="2082" w:type="dxa"/>
            <w:noWrap/>
            <w:hideMark/>
          </w:tcPr>
          <w:p w14:paraId="183EB112" w14:textId="77777777" w:rsidR="00B322A8" w:rsidRPr="00B322A8" w:rsidRDefault="00B322A8" w:rsidP="00A93AB3">
            <w:pPr>
              <w:pStyle w:val="TAL"/>
              <w:keepNext w:val="0"/>
              <w:rPr>
                <w:ins w:id="7436" w:author="Thorsten Hertel (KEYS)" w:date="2024-07-12T12:42:00Z"/>
              </w:rPr>
            </w:pPr>
            <w:ins w:id="7437" w:author="Thorsten Hertel (KEYS)" w:date="2024-07-12T12:42:00Z">
              <w:r w:rsidRPr="00B322A8">
                <w:t>43.54</w:t>
              </w:r>
            </w:ins>
          </w:p>
        </w:tc>
        <w:tc>
          <w:tcPr>
            <w:tcW w:w="1058" w:type="dxa"/>
            <w:noWrap/>
            <w:hideMark/>
          </w:tcPr>
          <w:p w14:paraId="381BB0FE" w14:textId="77777777" w:rsidR="00B322A8" w:rsidRPr="00B322A8" w:rsidRDefault="00B322A8" w:rsidP="00A93AB3">
            <w:pPr>
              <w:pStyle w:val="TAL"/>
              <w:keepNext w:val="0"/>
              <w:rPr>
                <w:ins w:id="7438" w:author="Thorsten Hertel (KEYS)" w:date="2024-07-12T12:42:00Z"/>
              </w:rPr>
            </w:pPr>
            <w:ins w:id="7439" w:author="Thorsten Hertel (KEYS)" w:date="2024-07-12T12:42:00Z">
              <w:r w:rsidRPr="00B322A8">
                <w:t>-3.87</w:t>
              </w:r>
            </w:ins>
          </w:p>
        </w:tc>
        <w:tc>
          <w:tcPr>
            <w:tcW w:w="873" w:type="dxa"/>
            <w:noWrap/>
            <w:hideMark/>
          </w:tcPr>
          <w:p w14:paraId="1961D59F" w14:textId="77777777" w:rsidR="00B322A8" w:rsidRPr="00B322A8" w:rsidRDefault="00B322A8" w:rsidP="00A93AB3">
            <w:pPr>
              <w:pStyle w:val="TAL"/>
              <w:keepNext w:val="0"/>
              <w:rPr>
                <w:ins w:id="7440" w:author="Thorsten Hertel (KEYS)" w:date="2024-07-12T12:42:00Z"/>
              </w:rPr>
            </w:pPr>
            <w:ins w:id="7441" w:author="Thorsten Hertel (KEYS)" w:date="2024-07-12T12:42:00Z">
              <w:r w:rsidRPr="00B322A8">
                <w:t>18.91</w:t>
              </w:r>
            </w:ins>
          </w:p>
        </w:tc>
        <w:tc>
          <w:tcPr>
            <w:tcW w:w="873" w:type="dxa"/>
            <w:noWrap/>
            <w:hideMark/>
          </w:tcPr>
          <w:p w14:paraId="594CE3F7" w14:textId="77777777" w:rsidR="00B322A8" w:rsidRPr="00B322A8" w:rsidRDefault="00B322A8" w:rsidP="00A93AB3">
            <w:pPr>
              <w:pStyle w:val="TAL"/>
              <w:keepNext w:val="0"/>
              <w:rPr>
                <w:ins w:id="7442" w:author="Thorsten Hertel (KEYS)" w:date="2024-07-12T12:42:00Z"/>
              </w:rPr>
            </w:pPr>
            <w:ins w:id="7443" w:author="Thorsten Hertel (KEYS)" w:date="2024-07-12T12:42:00Z">
              <w:r w:rsidRPr="00B322A8">
                <w:t>94.71</w:t>
              </w:r>
            </w:ins>
          </w:p>
        </w:tc>
      </w:tr>
      <w:tr w:rsidR="00B322A8" w:rsidRPr="00B322A8" w14:paraId="33FE6B5D" w14:textId="77777777" w:rsidTr="00C239E5">
        <w:trPr>
          <w:trHeight w:val="300"/>
          <w:ins w:id="7444" w:author="Thorsten Hertel (KEYS)" w:date="2024-07-12T12:42:00Z"/>
        </w:trPr>
        <w:tc>
          <w:tcPr>
            <w:tcW w:w="1267" w:type="dxa"/>
            <w:noWrap/>
            <w:hideMark/>
          </w:tcPr>
          <w:p w14:paraId="23815A01" w14:textId="77777777" w:rsidR="00B322A8" w:rsidRPr="00B322A8" w:rsidRDefault="00B322A8" w:rsidP="00A93AB3">
            <w:pPr>
              <w:pStyle w:val="TAL"/>
              <w:keepNext w:val="0"/>
              <w:rPr>
                <w:ins w:id="7445" w:author="Thorsten Hertel (KEYS)" w:date="2024-07-12T12:42:00Z"/>
              </w:rPr>
            </w:pPr>
            <w:ins w:id="7446" w:author="Thorsten Hertel (KEYS)" w:date="2024-07-12T12:42:00Z">
              <w:r w:rsidRPr="00B322A8">
                <w:t>7</w:t>
              </w:r>
            </w:ins>
          </w:p>
        </w:tc>
        <w:tc>
          <w:tcPr>
            <w:tcW w:w="1100" w:type="dxa"/>
            <w:noWrap/>
            <w:hideMark/>
          </w:tcPr>
          <w:p w14:paraId="3466913C" w14:textId="77777777" w:rsidR="00B322A8" w:rsidRPr="00B322A8" w:rsidRDefault="00B322A8" w:rsidP="00A93AB3">
            <w:pPr>
              <w:pStyle w:val="TAL"/>
              <w:keepNext w:val="0"/>
              <w:rPr>
                <w:ins w:id="7447" w:author="Thorsten Hertel (KEYS)" w:date="2024-07-12T12:42:00Z"/>
              </w:rPr>
            </w:pPr>
            <w:ins w:id="7448" w:author="Thorsten Hertel (KEYS)" w:date="2024-07-12T12:42:00Z">
              <w:r w:rsidRPr="00B322A8">
                <w:t>-18.81</w:t>
              </w:r>
            </w:ins>
          </w:p>
        </w:tc>
        <w:tc>
          <w:tcPr>
            <w:tcW w:w="2107" w:type="dxa"/>
            <w:noWrap/>
            <w:hideMark/>
          </w:tcPr>
          <w:p w14:paraId="5DDE7F77" w14:textId="77777777" w:rsidR="00B322A8" w:rsidRPr="00B322A8" w:rsidRDefault="00B322A8" w:rsidP="00A93AB3">
            <w:pPr>
              <w:pStyle w:val="TAL"/>
              <w:keepNext w:val="0"/>
              <w:rPr>
                <w:ins w:id="7449" w:author="Thorsten Hertel (KEYS)" w:date="2024-07-12T12:42:00Z"/>
              </w:rPr>
            </w:pPr>
            <w:ins w:id="7450" w:author="Thorsten Hertel (KEYS)" w:date="2024-07-12T12:42:00Z">
              <w:r w:rsidRPr="00B322A8">
                <w:t>173</w:t>
              </w:r>
            </w:ins>
          </w:p>
        </w:tc>
        <w:tc>
          <w:tcPr>
            <w:tcW w:w="2082" w:type="dxa"/>
            <w:noWrap/>
            <w:hideMark/>
          </w:tcPr>
          <w:p w14:paraId="3BCCDBD0" w14:textId="77777777" w:rsidR="00B322A8" w:rsidRPr="00B322A8" w:rsidRDefault="00B322A8" w:rsidP="00A93AB3">
            <w:pPr>
              <w:pStyle w:val="TAL"/>
              <w:keepNext w:val="0"/>
              <w:rPr>
                <w:ins w:id="7451" w:author="Thorsten Hertel (KEYS)" w:date="2024-07-12T12:42:00Z"/>
              </w:rPr>
            </w:pPr>
            <w:ins w:id="7452" w:author="Thorsten Hertel (KEYS)" w:date="2024-07-12T12:42:00Z">
              <w:r w:rsidRPr="00B322A8">
                <w:t>-159.02</w:t>
              </w:r>
            </w:ins>
          </w:p>
        </w:tc>
        <w:tc>
          <w:tcPr>
            <w:tcW w:w="1058" w:type="dxa"/>
            <w:noWrap/>
            <w:hideMark/>
          </w:tcPr>
          <w:p w14:paraId="3D197D66" w14:textId="77777777" w:rsidR="00B322A8" w:rsidRPr="00B322A8" w:rsidRDefault="00B322A8" w:rsidP="00A93AB3">
            <w:pPr>
              <w:pStyle w:val="TAL"/>
              <w:keepNext w:val="0"/>
              <w:rPr>
                <w:ins w:id="7453" w:author="Thorsten Hertel (KEYS)" w:date="2024-07-12T12:42:00Z"/>
              </w:rPr>
            </w:pPr>
            <w:ins w:id="7454" w:author="Thorsten Hertel (KEYS)" w:date="2024-07-12T12:42:00Z">
              <w:r w:rsidRPr="00B322A8">
                <w:t>-11.22</w:t>
              </w:r>
            </w:ins>
          </w:p>
        </w:tc>
        <w:tc>
          <w:tcPr>
            <w:tcW w:w="873" w:type="dxa"/>
            <w:noWrap/>
            <w:hideMark/>
          </w:tcPr>
          <w:p w14:paraId="15EC8CCC" w14:textId="77777777" w:rsidR="00B322A8" w:rsidRPr="00B322A8" w:rsidRDefault="00B322A8" w:rsidP="00A93AB3">
            <w:pPr>
              <w:pStyle w:val="TAL"/>
              <w:keepNext w:val="0"/>
              <w:rPr>
                <w:ins w:id="7455" w:author="Thorsten Hertel (KEYS)" w:date="2024-07-12T12:42:00Z"/>
              </w:rPr>
            </w:pPr>
            <w:ins w:id="7456" w:author="Thorsten Hertel (KEYS)" w:date="2024-07-12T12:42:00Z">
              <w:r w:rsidRPr="00B322A8">
                <w:t>18.91</w:t>
              </w:r>
            </w:ins>
          </w:p>
        </w:tc>
        <w:tc>
          <w:tcPr>
            <w:tcW w:w="873" w:type="dxa"/>
            <w:noWrap/>
            <w:hideMark/>
          </w:tcPr>
          <w:p w14:paraId="2EE22050" w14:textId="77777777" w:rsidR="00B322A8" w:rsidRPr="00B322A8" w:rsidRDefault="00B322A8" w:rsidP="00A93AB3">
            <w:pPr>
              <w:pStyle w:val="TAL"/>
              <w:keepNext w:val="0"/>
              <w:rPr>
                <w:ins w:id="7457" w:author="Thorsten Hertel (KEYS)" w:date="2024-07-12T12:42:00Z"/>
              </w:rPr>
            </w:pPr>
            <w:ins w:id="7458" w:author="Thorsten Hertel (KEYS)" w:date="2024-07-12T12:42:00Z">
              <w:r w:rsidRPr="00B322A8">
                <w:t>93.28</w:t>
              </w:r>
            </w:ins>
          </w:p>
        </w:tc>
      </w:tr>
      <w:tr w:rsidR="00B322A8" w:rsidRPr="00B322A8" w14:paraId="6E65F0ED" w14:textId="77777777" w:rsidTr="00C239E5">
        <w:trPr>
          <w:trHeight w:val="300"/>
          <w:ins w:id="7459" w:author="Thorsten Hertel (KEYS)" w:date="2024-07-12T12:42:00Z"/>
        </w:trPr>
        <w:tc>
          <w:tcPr>
            <w:tcW w:w="1267" w:type="dxa"/>
            <w:noWrap/>
            <w:hideMark/>
          </w:tcPr>
          <w:p w14:paraId="4269A182" w14:textId="77777777" w:rsidR="00B322A8" w:rsidRPr="00B322A8" w:rsidRDefault="00B322A8" w:rsidP="00A93AB3">
            <w:pPr>
              <w:pStyle w:val="TAL"/>
              <w:keepNext w:val="0"/>
              <w:rPr>
                <w:ins w:id="7460" w:author="Thorsten Hertel (KEYS)" w:date="2024-07-12T12:42:00Z"/>
              </w:rPr>
            </w:pPr>
            <w:ins w:id="7461" w:author="Thorsten Hertel (KEYS)" w:date="2024-07-12T12:42:00Z">
              <w:r w:rsidRPr="00B322A8">
                <w:t>8</w:t>
              </w:r>
            </w:ins>
          </w:p>
        </w:tc>
        <w:tc>
          <w:tcPr>
            <w:tcW w:w="1100" w:type="dxa"/>
            <w:noWrap/>
            <w:hideMark/>
          </w:tcPr>
          <w:p w14:paraId="6965C015" w14:textId="77777777" w:rsidR="00B322A8" w:rsidRPr="00B322A8" w:rsidRDefault="00B322A8" w:rsidP="00A93AB3">
            <w:pPr>
              <w:pStyle w:val="TAL"/>
              <w:keepNext w:val="0"/>
              <w:rPr>
                <w:ins w:id="7462" w:author="Thorsten Hertel (KEYS)" w:date="2024-07-12T12:42:00Z"/>
              </w:rPr>
            </w:pPr>
            <w:ins w:id="7463" w:author="Thorsten Hertel (KEYS)" w:date="2024-07-12T12:42:00Z">
              <w:r w:rsidRPr="00B322A8">
                <w:t>-21.01</w:t>
              </w:r>
            </w:ins>
          </w:p>
        </w:tc>
        <w:tc>
          <w:tcPr>
            <w:tcW w:w="2107" w:type="dxa"/>
            <w:noWrap/>
            <w:hideMark/>
          </w:tcPr>
          <w:p w14:paraId="7F86C6E2" w14:textId="77777777" w:rsidR="00B322A8" w:rsidRPr="00B322A8" w:rsidRDefault="00B322A8" w:rsidP="00A93AB3">
            <w:pPr>
              <w:pStyle w:val="TAL"/>
              <w:keepNext w:val="0"/>
              <w:rPr>
                <w:ins w:id="7464" w:author="Thorsten Hertel (KEYS)" w:date="2024-07-12T12:42:00Z"/>
              </w:rPr>
            </w:pPr>
            <w:ins w:id="7465" w:author="Thorsten Hertel (KEYS)" w:date="2024-07-12T12:42:00Z">
              <w:r w:rsidRPr="00B322A8">
                <w:t>175</w:t>
              </w:r>
            </w:ins>
          </w:p>
        </w:tc>
        <w:tc>
          <w:tcPr>
            <w:tcW w:w="2082" w:type="dxa"/>
            <w:noWrap/>
            <w:hideMark/>
          </w:tcPr>
          <w:p w14:paraId="7088C376" w14:textId="77777777" w:rsidR="00B322A8" w:rsidRPr="00B322A8" w:rsidRDefault="00B322A8" w:rsidP="00A93AB3">
            <w:pPr>
              <w:pStyle w:val="TAL"/>
              <w:keepNext w:val="0"/>
              <w:rPr>
                <w:ins w:id="7466" w:author="Thorsten Hertel (KEYS)" w:date="2024-07-12T12:42:00Z"/>
              </w:rPr>
            </w:pPr>
            <w:ins w:id="7467" w:author="Thorsten Hertel (KEYS)" w:date="2024-07-12T12:42:00Z">
              <w:r w:rsidRPr="00B322A8">
                <w:t>-159.02</w:t>
              </w:r>
            </w:ins>
          </w:p>
        </w:tc>
        <w:tc>
          <w:tcPr>
            <w:tcW w:w="1058" w:type="dxa"/>
            <w:noWrap/>
            <w:hideMark/>
          </w:tcPr>
          <w:p w14:paraId="49BF6D58" w14:textId="77777777" w:rsidR="00B322A8" w:rsidRPr="00B322A8" w:rsidRDefault="00B322A8" w:rsidP="00A93AB3">
            <w:pPr>
              <w:pStyle w:val="TAL"/>
              <w:keepNext w:val="0"/>
              <w:rPr>
                <w:ins w:id="7468" w:author="Thorsten Hertel (KEYS)" w:date="2024-07-12T12:42:00Z"/>
              </w:rPr>
            </w:pPr>
            <w:ins w:id="7469" w:author="Thorsten Hertel (KEYS)" w:date="2024-07-12T12:42:00Z">
              <w:r w:rsidRPr="00B322A8">
                <w:t>-11.22</w:t>
              </w:r>
            </w:ins>
          </w:p>
        </w:tc>
        <w:tc>
          <w:tcPr>
            <w:tcW w:w="873" w:type="dxa"/>
            <w:noWrap/>
            <w:hideMark/>
          </w:tcPr>
          <w:p w14:paraId="4FD29CF6" w14:textId="77777777" w:rsidR="00B322A8" w:rsidRPr="00B322A8" w:rsidRDefault="00B322A8" w:rsidP="00A93AB3">
            <w:pPr>
              <w:pStyle w:val="TAL"/>
              <w:keepNext w:val="0"/>
              <w:rPr>
                <w:ins w:id="7470" w:author="Thorsten Hertel (KEYS)" w:date="2024-07-12T12:42:00Z"/>
              </w:rPr>
            </w:pPr>
            <w:ins w:id="7471" w:author="Thorsten Hertel (KEYS)" w:date="2024-07-12T12:42:00Z">
              <w:r w:rsidRPr="00B322A8">
                <w:t>17.019</w:t>
              </w:r>
            </w:ins>
          </w:p>
        </w:tc>
        <w:tc>
          <w:tcPr>
            <w:tcW w:w="873" w:type="dxa"/>
            <w:noWrap/>
            <w:hideMark/>
          </w:tcPr>
          <w:p w14:paraId="5DDC7AF5" w14:textId="77777777" w:rsidR="00B322A8" w:rsidRPr="00B322A8" w:rsidRDefault="00B322A8" w:rsidP="00A93AB3">
            <w:pPr>
              <w:pStyle w:val="TAL"/>
              <w:keepNext w:val="0"/>
              <w:rPr>
                <w:ins w:id="7472" w:author="Thorsten Hertel (KEYS)" w:date="2024-07-12T12:42:00Z"/>
              </w:rPr>
            </w:pPr>
            <w:ins w:id="7473" w:author="Thorsten Hertel (KEYS)" w:date="2024-07-12T12:42:00Z">
              <w:r w:rsidRPr="00B322A8">
                <w:t>93.28</w:t>
              </w:r>
            </w:ins>
          </w:p>
        </w:tc>
      </w:tr>
      <w:tr w:rsidR="00B322A8" w:rsidRPr="00B322A8" w14:paraId="34B82CB8" w14:textId="77777777" w:rsidTr="00C239E5">
        <w:trPr>
          <w:trHeight w:val="300"/>
          <w:ins w:id="7474" w:author="Thorsten Hertel (KEYS)" w:date="2024-07-12T12:42:00Z"/>
        </w:trPr>
        <w:tc>
          <w:tcPr>
            <w:tcW w:w="1267" w:type="dxa"/>
            <w:noWrap/>
            <w:hideMark/>
          </w:tcPr>
          <w:p w14:paraId="57D8B1D4" w14:textId="77777777" w:rsidR="00B322A8" w:rsidRPr="00B322A8" w:rsidRDefault="00B322A8" w:rsidP="00A93AB3">
            <w:pPr>
              <w:pStyle w:val="TAL"/>
              <w:keepNext w:val="0"/>
              <w:rPr>
                <w:ins w:id="7475" w:author="Thorsten Hertel (KEYS)" w:date="2024-07-12T12:42:00Z"/>
              </w:rPr>
            </w:pPr>
            <w:ins w:id="7476" w:author="Thorsten Hertel (KEYS)" w:date="2024-07-12T12:42:00Z">
              <w:r w:rsidRPr="00B322A8">
                <w:t>9</w:t>
              </w:r>
            </w:ins>
          </w:p>
        </w:tc>
        <w:tc>
          <w:tcPr>
            <w:tcW w:w="1100" w:type="dxa"/>
            <w:noWrap/>
            <w:hideMark/>
          </w:tcPr>
          <w:p w14:paraId="2F2AE410" w14:textId="77777777" w:rsidR="00B322A8" w:rsidRPr="00B322A8" w:rsidRDefault="00B322A8" w:rsidP="00A93AB3">
            <w:pPr>
              <w:pStyle w:val="TAL"/>
              <w:keepNext w:val="0"/>
              <w:rPr>
                <w:ins w:id="7477" w:author="Thorsten Hertel (KEYS)" w:date="2024-07-12T12:42:00Z"/>
              </w:rPr>
            </w:pPr>
            <w:ins w:id="7478" w:author="Thorsten Hertel (KEYS)" w:date="2024-07-12T12:42:00Z">
              <w:r w:rsidRPr="00B322A8">
                <w:t>-22.81</w:t>
              </w:r>
            </w:ins>
          </w:p>
        </w:tc>
        <w:tc>
          <w:tcPr>
            <w:tcW w:w="2107" w:type="dxa"/>
            <w:noWrap/>
            <w:hideMark/>
          </w:tcPr>
          <w:p w14:paraId="1B7C0FAF" w14:textId="77777777" w:rsidR="00B322A8" w:rsidRPr="00B322A8" w:rsidRDefault="00B322A8" w:rsidP="00A93AB3">
            <w:pPr>
              <w:pStyle w:val="TAL"/>
              <w:keepNext w:val="0"/>
              <w:rPr>
                <w:ins w:id="7479" w:author="Thorsten Hertel (KEYS)" w:date="2024-07-12T12:42:00Z"/>
              </w:rPr>
            </w:pPr>
            <w:ins w:id="7480" w:author="Thorsten Hertel (KEYS)" w:date="2024-07-12T12:42:00Z">
              <w:r w:rsidRPr="00B322A8">
                <w:t>178</w:t>
              </w:r>
            </w:ins>
          </w:p>
        </w:tc>
        <w:tc>
          <w:tcPr>
            <w:tcW w:w="2082" w:type="dxa"/>
            <w:noWrap/>
            <w:hideMark/>
          </w:tcPr>
          <w:p w14:paraId="01726633" w14:textId="77777777" w:rsidR="00B322A8" w:rsidRPr="00B322A8" w:rsidRDefault="00B322A8" w:rsidP="00A93AB3">
            <w:pPr>
              <w:pStyle w:val="TAL"/>
              <w:keepNext w:val="0"/>
              <w:rPr>
                <w:ins w:id="7481" w:author="Thorsten Hertel (KEYS)" w:date="2024-07-12T12:42:00Z"/>
              </w:rPr>
            </w:pPr>
            <w:ins w:id="7482" w:author="Thorsten Hertel (KEYS)" w:date="2024-07-12T12:42:00Z">
              <w:r w:rsidRPr="00B322A8">
                <w:t>-159.02</w:t>
              </w:r>
            </w:ins>
          </w:p>
        </w:tc>
        <w:tc>
          <w:tcPr>
            <w:tcW w:w="1058" w:type="dxa"/>
            <w:noWrap/>
            <w:hideMark/>
          </w:tcPr>
          <w:p w14:paraId="1CC759CB" w14:textId="77777777" w:rsidR="00B322A8" w:rsidRPr="00B322A8" w:rsidRDefault="00B322A8" w:rsidP="00A93AB3">
            <w:pPr>
              <w:pStyle w:val="TAL"/>
              <w:keepNext w:val="0"/>
              <w:rPr>
                <w:ins w:id="7483" w:author="Thorsten Hertel (KEYS)" w:date="2024-07-12T12:42:00Z"/>
              </w:rPr>
            </w:pPr>
            <w:ins w:id="7484" w:author="Thorsten Hertel (KEYS)" w:date="2024-07-12T12:42:00Z">
              <w:r w:rsidRPr="00B322A8">
                <w:t>-11.22</w:t>
              </w:r>
            </w:ins>
          </w:p>
        </w:tc>
        <w:tc>
          <w:tcPr>
            <w:tcW w:w="873" w:type="dxa"/>
            <w:noWrap/>
            <w:hideMark/>
          </w:tcPr>
          <w:p w14:paraId="26CC7B1E" w14:textId="77777777" w:rsidR="00B322A8" w:rsidRPr="00B322A8" w:rsidRDefault="00B322A8" w:rsidP="00A93AB3">
            <w:pPr>
              <w:pStyle w:val="TAL"/>
              <w:keepNext w:val="0"/>
              <w:rPr>
                <w:ins w:id="7485" w:author="Thorsten Hertel (KEYS)" w:date="2024-07-12T12:42:00Z"/>
              </w:rPr>
            </w:pPr>
            <w:ins w:id="7486" w:author="Thorsten Hertel (KEYS)" w:date="2024-07-12T12:42:00Z">
              <w:r w:rsidRPr="00B322A8">
                <w:t>15.128</w:t>
              </w:r>
            </w:ins>
          </w:p>
        </w:tc>
        <w:tc>
          <w:tcPr>
            <w:tcW w:w="873" w:type="dxa"/>
            <w:noWrap/>
            <w:hideMark/>
          </w:tcPr>
          <w:p w14:paraId="0D9BFFFC" w14:textId="77777777" w:rsidR="00B322A8" w:rsidRPr="00B322A8" w:rsidRDefault="00B322A8" w:rsidP="00A93AB3">
            <w:pPr>
              <w:pStyle w:val="TAL"/>
              <w:keepNext w:val="0"/>
              <w:rPr>
                <w:ins w:id="7487" w:author="Thorsten Hertel (KEYS)" w:date="2024-07-12T12:42:00Z"/>
              </w:rPr>
            </w:pPr>
            <w:ins w:id="7488" w:author="Thorsten Hertel (KEYS)" w:date="2024-07-12T12:42:00Z">
              <w:r w:rsidRPr="00B322A8">
                <w:t>93.28</w:t>
              </w:r>
            </w:ins>
          </w:p>
        </w:tc>
      </w:tr>
      <w:tr w:rsidR="00B322A8" w:rsidRPr="00B322A8" w14:paraId="320E50DC" w14:textId="77777777" w:rsidTr="00C239E5">
        <w:trPr>
          <w:trHeight w:val="300"/>
          <w:ins w:id="7489" w:author="Thorsten Hertel (KEYS)" w:date="2024-07-12T12:42:00Z"/>
        </w:trPr>
        <w:tc>
          <w:tcPr>
            <w:tcW w:w="1267" w:type="dxa"/>
            <w:noWrap/>
            <w:hideMark/>
          </w:tcPr>
          <w:p w14:paraId="18985996" w14:textId="77777777" w:rsidR="00B322A8" w:rsidRPr="00B322A8" w:rsidRDefault="00B322A8" w:rsidP="00A93AB3">
            <w:pPr>
              <w:pStyle w:val="TAL"/>
              <w:keepNext w:val="0"/>
              <w:rPr>
                <w:ins w:id="7490" w:author="Thorsten Hertel (KEYS)" w:date="2024-07-12T12:42:00Z"/>
              </w:rPr>
            </w:pPr>
            <w:ins w:id="7491" w:author="Thorsten Hertel (KEYS)" w:date="2024-07-12T12:42:00Z">
              <w:r w:rsidRPr="00B322A8">
                <w:t>10</w:t>
              </w:r>
            </w:ins>
          </w:p>
        </w:tc>
        <w:tc>
          <w:tcPr>
            <w:tcW w:w="1100" w:type="dxa"/>
            <w:noWrap/>
            <w:hideMark/>
          </w:tcPr>
          <w:p w14:paraId="27B19D4F" w14:textId="77777777" w:rsidR="00B322A8" w:rsidRPr="00B322A8" w:rsidRDefault="00B322A8" w:rsidP="00A93AB3">
            <w:pPr>
              <w:pStyle w:val="TAL"/>
              <w:keepNext w:val="0"/>
              <w:rPr>
                <w:ins w:id="7492" w:author="Thorsten Hertel (KEYS)" w:date="2024-07-12T12:42:00Z"/>
              </w:rPr>
            </w:pPr>
            <w:ins w:id="7493" w:author="Thorsten Hertel (KEYS)" w:date="2024-07-12T12:42:00Z">
              <w:r w:rsidRPr="00B322A8">
                <w:t>-22.51</w:t>
              </w:r>
            </w:ins>
          </w:p>
        </w:tc>
        <w:tc>
          <w:tcPr>
            <w:tcW w:w="2107" w:type="dxa"/>
            <w:noWrap/>
            <w:hideMark/>
          </w:tcPr>
          <w:p w14:paraId="63EC984E" w14:textId="77777777" w:rsidR="00B322A8" w:rsidRPr="00B322A8" w:rsidRDefault="00B322A8" w:rsidP="00A93AB3">
            <w:pPr>
              <w:pStyle w:val="TAL"/>
              <w:keepNext w:val="0"/>
              <w:rPr>
                <w:ins w:id="7494" w:author="Thorsten Hertel (KEYS)" w:date="2024-07-12T12:42:00Z"/>
              </w:rPr>
            </w:pPr>
            <w:ins w:id="7495" w:author="Thorsten Hertel (KEYS)" w:date="2024-07-12T12:42:00Z">
              <w:r w:rsidRPr="00B322A8">
                <w:t>240</w:t>
              </w:r>
            </w:ins>
          </w:p>
        </w:tc>
        <w:tc>
          <w:tcPr>
            <w:tcW w:w="2082" w:type="dxa"/>
            <w:noWrap/>
            <w:hideMark/>
          </w:tcPr>
          <w:p w14:paraId="069BDE2A" w14:textId="77777777" w:rsidR="00B322A8" w:rsidRPr="00B322A8" w:rsidRDefault="00B322A8" w:rsidP="00A93AB3">
            <w:pPr>
              <w:pStyle w:val="TAL"/>
              <w:keepNext w:val="0"/>
              <w:rPr>
                <w:ins w:id="7496" w:author="Thorsten Hertel (KEYS)" w:date="2024-07-12T12:42:00Z"/>
              </w:rPr>
            </w:pPr>
            <w:ins w:id="7497" w:author="Thorsten Hertel (KEYS)" w:date="2024-07-12T12:42:00Z">
              <w:r w:rsidRPr="00B322A8">
                <w:t>-138.05</w:t>
              </w:r>
            </w:ins>
          </w:p>
        </w:tc>
        <w:tc>
          <w:tcPr>
            <w:tcW w:w="1058" w:type="dxa"/>
            <w:noWrap/>
            <w:hideMark/>
          </w:tcPr>
          <w:p w14:paraId="24A6A9C1" w14:textId="77777777" w:rsidR="00B322A8" w:rsidRPr="00B322A8" w:rsidRDefault="00B322A8" w:rsidP="00A93AB3">
            <w:pPr>
              <w:pStyle w:val="TAL"/>
              <w:keepNext w:val="0"/>
              <w:rPr>
                <w:ins w:id="7498" w:author="Thorsten Hertel (KEYS)" w:date="2024-07-12T12:42:00Z"/>
              </w:rPr>
            </w:pPr>
            <w:ins w:id="7499" w:author="Thorsten Hertel (KEYS)" w:date="2024-07-12T12:42:00Z">
              <w:r w:rsidRPr="00B322A8">
                <w:t>-0.88</w:t>
              </w:r>
            </w:ins>
          </w:p>
        </w:tc>
        <w:tc>
          <w:tcPr>
            <w:tcW w:w="873" w:type="dxa"/>
            <w:noWrap/>
            <w:hideMark/>
          </w:tcPr>
          <w:p w14:paraId="28CB294E" w14:textId="77777777" w:rsidR="00B322A8" w:rsidRPr="00B322A8" w:rsidRDefault="00B322A8" w:rsidP="00A93AB3">
            <w:pPr>
              <w:pStyle w:val="TAL"/>
              <w:keepNext w:val="0"/>
              <w:rPr>
                <w:ins w:id="7500" w:author="Thorsten Hertel (KEYS)" w:date="2024-07-12T12:42:00Z"/>
              </w:rPr>
            </w:pPr>
            <w:ins w:id="7501" w:author="Thorsten Hertel (KEYS)" w:date="2024-07-12T12:42:00Z">
              <w:r w:rsidRPr="00B322A8">
                <w:t>18.91</w:t>
              </w:r>
            </w:ins>
          </w:p>
        </w:tc>
        <w:tc>
          <w:tcPr>
            <w:tcW w:w="873" w:type="dxa"/>
            <w:noWrap/>
            <w:hideMark/>
          </w:tcPr>
          <w:p w14:paraId="14FC6729" w14:textId="77777777" w:rsidR="00B322A8" w:rsidRPr="00B322A8" w:rsidRDefault="00B322A8" w:rsidP="00A93AB3">
            <w:pPr>
              <w:pStyle w:val="TAL"/>
              <w:keepNext w:val="0"/>
              <w:rPr>
                <w:ins w:id="7502" w:author="Thorsten Hertel (KEYS)" w:date="2024-07-12T12:42:00Z"/>
              </w:rPr>
            </w:pPr>
            <w:ins w:id="7503" w:author="Thorsten Hertel (KEYS)" w:date="2024-07-12T12:42:00Z">
              <w:r w:rsidRPr="00B322A8">
                <w:t>94.71</w:t>
              </w:r>
            </w:ins>
          </w:p>
        </w:tc>
      </w:tr>
      <w:tr w:rsidR="00B322A8" w:rsidRPr="00B322A8" w14:paraId="0036BEA8" w14:textId="77777777" w:rsidTr="00C239E5">
        <w:trPr>
          <w:trHeight w:val="300"/>
          <w:ins w:id="7504" w:author="Thorsten Hertel (KEYS)" w:date="2024-07-12T12:42:00Z"/>
        </w:trPr>
        <w:tc>
          <w:tcPr>
            <w:tcW w:w="1267" w:type="dxa"/>
            <w:noWrap/>
            <w:hideMark/>
          </w:tcPr>
          <w:p w14:paraId="6A40CDE7" w14:textId="77777777" w:rsidR="00B322A8" w:rsidRPr="00B322A8" w:rsidRDefault="00B322A8" w:rsidP="00A93AB3">
            <w:pPr>
              <w:pStyle w:val="TAL"/>
              <w:keepNext w:val="0"/>
              <w:rPr>
                <w:ins w:id="7505" w:author="Thorsten Hertel (KEYS)" w:date="2024-07-12T12:42:00Z"/>
              </w:rPr>
            </w:pPr>
            <w:ins w:id="7506" w:author="Thorsten Hertel (KEYS)" w:date="2024-07-12T12:42:00Z">
              <w:r w:rsidRPr="00B322A8">
                <w:t>11</w:t>
              </w:r>
            </w:ins>
          </w:p>
        </w:tc>
        <w:tc>
          <w:tcPr>
            <w:tcW w:w="1100" w:type="dxa"/>
            <w:noWrap/>
            <w:hideMark/>
          </w:tcPr>
          <w:p w14:paraId="532809C8" w14:textId="77777777" w:rsidR="00B322A8" w:rsidRPr="00B322A8" w:rsidRDefault="00B322A8" w:rsidP="00A93AB3">
            <w:pPr>
              <w:pStyle w:val="TAL"/>
              <w:keepNext w:val="0"/>
              <w:rPr>
                <w:ins w:id="7507" w:author="Thorsten Hertel (KEYS)" w:date="2024-07-12T12:42:00Z"/>
              </w:rPr>
            </w:pPr>
            <w:ins w:id="7508" w:author="Thorsten Hertel (KEYS)" w:date="2024-07-12T12:42:00Z">
              <w:r w:rsidRPr="00B322A8">
                <w:t>-25.81</w:t>
              </w:r>
            </w:ins>
          </w:p>
        </w:tc>
        <w:tc>
          <w:tcPr>
            <w:tcW w:w="2107" w:type="dxa"/>
            <w:noWrap/>
            <w:hideMark/>
          </w:tcPr>
          <w:p w14:paraId="420C28F4" w14:textId="77777777" w:rsidR="00B322A8" w:rsidRPr="00B322A8" w:rsidRDefault="00B322A8" w:rsidP="00A93AB3">
            <w:pPr>
              <w:pStyle w:val="TAL"/>
              <w:keepNext w:val="0"/>
              <w:rPr>
                <w:ins w:id="7509" w:author="Thorsten Hertel (KEYS)" w:date="2024-07-12T12:42:00Z"/>
              </w:rPr>
            </w:pPr>
            <w:ins w:id="7510" w:author="Thorsten Hertel (KEYS)" w:date="2024-07-12T12:42:00Z">
              <w:r w:rsidRPr="00B322A8">
                <w:t>337</w:t>
              </w:r>
            </w:ins>
          </w:p>
        </w:tc>
        <w:tc>
          <w:tcPr>
            <w:tcW w:w="2082" w:type="dxa"/>
            <w:noWrap/>
            <w:hideMark/>
          </w:tcPr>
          <w:p w14:paraId="678BF6AC" w14:textId="77777777" w:rsidR="00B322A8" w:rsidRPr="00B322A8" w:rsidRDefault="00B322A8" w:rsidP="00A93AB3">
            <w:pPr>
              <w:pStyle w:val="TAL"/>
              <w:keepNext w:val="0"/>
              <w:rPr>
                <w:ins w:id="7511" w:author="Thorsten Hertel (KEYS)" w:date="2024-07-12T12:42:00Z"/>
              </w:rPr>
            </w:pPr>
            <w:ins w:id="7512" w:author="Thorsten Hertel (KEYS)" w:date="2024-07-12T12:42:00Z">
              <w:r w:rsidRPr="00B322A8">
                <w:t>-54.52</w:t>
              </w:r>
            </w:ins>
          </w:p>
        </w:tc>
        <w:tc>
          <w:tcPr>
            <w:tcW w:w="1058" w:type="dxa"/>
            <w:noWrap/>
            <w:hideMark/>
          </w:tcPr>
          <w:p w14:paraId="7F83231C" w14:textId="77777777" w:rsidR="00B322A8" w:rsidRPr="00B322A8" w:rsidRDefault="00B322A8" w:rsidP="00A93AB3">
            <w:pPr>
              <w:pStyle w:val="TAL"/>
              <w:keepNext w:val="0"/>
              <w:rPr>
                <w:ins w:id="7513" w:author="Thorsten Hertel (KEYS)" w:date="2024-07-12T12:42:00Z"/>
              </w:rPr>
            </w:pPr>
            <w:ins w:id="7514" w:author="Thorsten Hertel (KEYS)" w:date="2024-07-12T12:42:00Z">
              <w:r w:rsidRPr="00B322A8">
                <w:t>13.72</w:t>
              </w:r>
            </w:ins>
          </w:p>
        </w:tc>
        <w:tc>
          <w:tcPr>
            <w:tcW w:w="873" w:type="dxa"/>
            <w:noWrap/>
            <w:hideMark/>
          </w:tcPr>
          <w:p w14:paraId="64E6E853" w14:textId="77777777" w:rsidR="00B322A8" w:rsidRPr="00B322A8" w:rsidRDefault="00B322A8" w:rsidP="00A93AB3">
            <w:pPr>
              <w:pStyle w:val="TAL"/>
              <w:keepNext w:val="0"/>
              <w:rPr>
                <w:ins w:id="7515" w:author="Thorsten Hertel (KEYS)" w:date="2024-07-12T12:42:00Z"/>
              </w:rPr>
            </w:pPr>
            <w:ins w:id="7516" w:author="Thorsten Hertel (KEYS)" w:date="2024-07-12T12:42:00Z">
              <w:r w:rsidRPr="00B322A8">
                <w:t>18.91</w:t>
              </w:r>
            </w:ins>
          </w:p>
        </w:tc>
        <w:tc>
          <w:tcPr>
            <w:tcW w:w="873" w:type="dxa"/>
            <w:noWrap/>
            <w:hideMark/>
          </w:tcPr>
          <w:p w14:paraId="096B9B70" w14:textId="77777777" w:rsidR="00B322A8" w:rsidRPr="00B322A8" w:rsidRDefault="00B322A8" w:rsidP="00A93AB3">
            <w:pPr>
              <w:pStyle w:val="TAL"/>
              <w:keepNext w:val="0"/>
              <w:rPr>
                <w:ins w:id="7517" w:author="Thorsten Hertel (KEYS)" w:date="2024-07-12T12:42:00Z"/>
              </w:rPr>
            </w:pPr>
            <w:ins w:id="7518" w:author="Thorsten Hertel (KEYS)" w:date="2024-07-12T12:42:00Z">
              <w:r w:rsidRPr="00B322A8">
                <w:t>91.57</w:t>
              </w:r>
            </w:ins>
          </w:p>
        </w:tc>
      </w:tr>
      <w:tr w:rsidR="00B322A8" w:rsidRPr="00B322A8" w14:paraId="63D1D119" w14:textId="77777777" w:rsidTr="00C239E5">
        <w:trPr>
          <w:trHeight w:val="300"/>
          <w:ins w:id="7519" w:author="Thorsten Hertel (KEYS)" w:date="2024-07-12T12:42:00Z"/>
        </w:trPr>
        <w:tc>
          <w:tcPr>
            <w:tcW w:w="1267" w:type="dxa"/>
            <w:noWrap/>
            <w:hideMark/>
          </w:tcPr>
          <w:p w14:paraId="4F3CD187" w14:textId="77777777" w:rsidR="00B322A8" w:rsidRPr="00B322A8" w:rsidRDefault="00B322A8" w:rsidP="00A93AB3">
            <w:pPr>
              <w:pStyle w:val="TAL"/>
              <w:keepNext w:val="0"/>
              <w:rPr>
                <w:ins w:id="7520" w:author="Thorsten Hertel (KEYS)" w:date="2024-07-12T12:42:00Z"/>
              </w:rPr>
            </w:pPr>
            <w:ins w:id="7521" w:author="Thorsten Hertel (KEYS)" w:date="2024-07-12T12:42:00Z">
              <w:r w:rsidRPr="00B322A8">
                <w:t>12</w:t>
              </w:r>
            </w:ins>
          </w:p>
        </w:tc>
        <w:tc>
          <w:tcPr>
            <w:tcW w:w="1100" w:type="dxa"/>
            <w:noWrap/>
            <w:hideMark/>
          </w:tcPr>
          <w:p w14:paraId="6B3EFF1C" w14:textId="77777777" w:rsidR="00B322A8" w:rsidRPr="00B322A8" w:rsidRDefault="00B322A8" w:rsidP="00A93AB3">
            <w:pPr>
              <w:pStyle w:val="TAL"/>
              <w:keepNext w:val="0"/>
              <w:rPr>
                <w:ins w:id="7522" w:author="Thorsten Hertel (KEYS)" w:date="2024-07-12T12:42:00Z"/>
              </w:rPr>
            </w:pPr>
            <w:ins w:id="7523" w:author="Thorsten Hertel (KEYS)" w:date="2024-07-12T12:42:00Z">
              <w:r w:rsidRPr="00B322A8">
                <w:t>-20.41</w:t>
              </w:r>
            </w:ins>
          </w:p>
        </w:tc>
        <w:tc>
          <w:tcPr>
            <w:tcW w:w="2107" w:type="dxa"/>
            <w:noWrap/>
            <w:hideMark/>
          </w:tcPr>
          <w:p w14:paraId="6ACDBFF1" w14:textId="77777777" w:rsidR="00B322A8" w:rsidRPr="00B322A8" w:rsidRDefault="00B322A8" w:rsidP="00A93AB3">
            <w:pPr>
              <w:pStyle w:val="TAL"/>
              <w:keepNext w:val="0"/>
              <w:rPr>
                <w:ins w:id="7524" w:author="Thorsten Hertel (KEYS)" w:date="2024-07-12T12:42:00Z"/>
              </w:rPr>
            </w:pPr>
            <w:ins w:id="7525" w:author="Thorsten Hertel (KEYS)" w:date="2024-07-12T12:42:00Z">
              <w:r w:rsidRPr="00B322A8">
                <w:t>495</w:t>
              </w:r>
            </w:ins>
          </w:p>
        </w:tc>
        <w:tc>
          <w:tcPr>
            <w:tcW w:w="2082" w:type="dxa"/>
            <w:noWrap/>
            <w:hideMark/>
          </w:tcPr>
          <w:p w14:paraId="72497A9B" w14:textId="77777777" w:rsidR="00B322A8" w:rsidRPr="00B322A8" w:rsidRDefault="00B322A8" w:rsidP="00A93AB3">
            <w:pPr>
              <w:pStyle w:val="TAL"/>
              <w:keepNext w:val="0"/>
              <w:rPr>
                <w:ins w:id="7526" w:author="Thorsten Hertel (KEYS)" w:date="2024-07-12T12:42:00Z"/>
              </w:rPr>
            </w:pPr>
            <w:ins w:id="7527" w:author="Thorsten Hertel (KEYS)" w:date="2024-07-12T12:42:00Z">
              <w:r w:rsidRPr="00B322A8">
                <w:t>102.15</w:t>
              </w:r>
            </w:ins>
          </w:p>
        </w:tc>
        <w:tc>
          <w:tcPr>
            <w:tcW w:w="1058" w:type="dxa"/>
            <w:noWrap/>
            <w:hideMark/>
          </w:tcPr>
          <w:p w14:paraId="07F18878" w14:textId="77777777" w:rsidR="00B322A8" w:rsidRPr="00B322A8" w:rsidRDefault="00B322A8" w:rsidP="00A93AB3">
            <w:pPr>
              <w:pStyle w:val="TAL"/>
              <w:keepNext w:val="0"/>
              <w:rPr>
                <w:ins w:id="7528" w:author="Thorsten Hertel (KEYS)" w:date="2024-07-12T12:42:00Z"/>
              </w:rPr>
            </w:pPr>
            <w:ins w:id="7529" w:author="Thorsten Hertel (KEYS)" w:date="2024-07-12T12:42:00Z">
              <w:r w:rsidRPr="00B322A8">
                <w:t>-20.6</w:t>
              </w:r>
            </w:ins>
          </w:p>
        </w:tc>
        <w:tc>
          <w:tcPr>
            <w:tcW w:w="873" w:type="dxa"/>
            <w:noWrap/>
            <w:hideMark/>
          </w:tcPr>
          <w:p w14:paraId="580D1652" w14:textId="77777777" w:rsidR="00B322A8" w:rsidRPr="00B322A8" w:rsidRDefault="00B322A8" w:rsidP="00A93AB3">
            <w:pPr>
              <w:pStyle w:val="TAL"/>
              <w:keepNext w:val="0"/>
              <w:rPr>
                <w:ins w:id="7530" w:author="Thorsten Hertel (KEYS)" w:date="2024-07-12T12:42:00Z"/>
              </w:rPr>
            </w:pPr>
            <w:ins w:id="7531" w:author="Thorsten Hertel (KEYS)" w:date="2024-07-12T12:42:00Z">
              <w:r w:rsidRPr="00B322A8">
                <w:t>18.91</w:t>
              </w:r>
            </w:ins>
          </w:p>
        </w:tc>
        <w:tc>
          <w:tcPr>
            <w:tcW w:w="873" w:type="dxa"/>
            <w:noWrap/>
            <w:hideMark/>
          </w:tcPr>
          <w:p w14:paraId="091E2082" w14:textId="77777777" w:rsidR="00B322A8" w:rsidRPr="00B322A8" w:rsidRDefault="00B322A8" w:rsidP="00A93AB3">
            <w:pPr>
              <w:pStyle w:val="TAL"/>
              <w:keepNext w:val="0"/>
              <w:rPr>
                <w:ins w:id="7532" w:author="Thorsten Hertel (KEYS)" w:date="2024-07-12T12:42:00Z"/>
              </w:rPr>
            </w:pPr>
            <w:ins w:id="7533" w:author="Thorsten Hertel (KEYS)" w:date="2024-07-12T12:42:00Z">
              <w:r w:rsidRPr="00B322A8">
                <w:t>93.35</w:t>
              </w:r>
            </w:ins>
          </w:p>
        </w:tc>
      </w:tr>
      <w:tr w:rsidR="00B322A8" w:rsidRPr="00B322A8" w14:paraId="50BF0D54" w14:textId="77777777" w:rsidTr="00C239E5">
        <w:trPr>
          <w:trHeight w:val="300"/>
          <w:ins w:id="7534" w:author="Thorsten Hertel (KEYS)" w:date="2024-07-12T12:42:00Z"/>
        </w:trPr>
        <w:tc>
          <w:tcPr>
            <w:tcW w:w="1267" w:type="dxa"/>
            <w:noWrap/>
            <w:hideMark/>
          </w:tcPr>
          <w:p w14:paraId="034F9CEE" w14:textId="77777777" w:rsidR="00B322A8" w:rsidRPr="00B322A8" w:rsidRDefault="00B322A8" w:rsidP="00A93AB3">
            <w:pPr>
              <w:pStyle w:val="TAL"/>
              <w:keepNext w:val="0"/>
              <w:rPr>
                <w:ins w:id="7535" w:author="Thorsten Hertel (KEYS)" w:date="2024-07-12T12:42:00Z"/>
              </w:rPr>
            </w:pPr>
            <w:ins w:id="7536" w:author="Thorsten Hertel (KEYS)" w:date="2024-07-12T12:42:00Z">
              <w:r w:rsidRPr="00B322A8">
                <w:t>13</w:t>
              </w:r>
            </w:ins>
          </w:p>
        </w:tc>
        <w:tc>
          <w:tcPr>
            <w:tcW w:w="1100" w:type="dxa"/>
            <w:noWrap/>
            <w:hideMark/>
          </w:tcPr>
          <w:p w14:paraId="2043F8B5" w14:textId="77777777" w:rsidR="00B322A8" w:rsidRPr="00B322A8" w:rsidRDefault="00B322A8" w:rsidP="00A93AB3">
            <w:pPr>
              <w:pStyle w:val="TAL"/>
              <w:keepNext w:val="0"/>
              <w:rPr>
                <w:ins w:id="7537" w:author="Thorsten Hertel (KEYS)" w:date="2024-07-12T12:42:00Z"/>
              </w:rPr>
            </w:pPr>
            <w:ins w:id="7538" w:author="Thorsten Hertel (KEYS)" w:date="2024-07-12T12:42:00Z">
              <w:r w:rsidRPr="00B322A8">
                <w:t>-30.01</w:t>
              </w:r>
            </w:ins>
          </w:p>
        </w:tc>
        <w:tc>
          <w:tcPr>
            <w:tcW w:w="2107" w:type="dxa"/>
            <w:noWrap/>
            <w:hideMark/>
          </w:tcPr>
          <w:p w14:paraId="6AA8EB9B" w14:textId="77777777" w:rsidR="00B322A8" w:rsidRPr="00B322A8" w:rsidRDefault="00B322A8" w:rsidP="00A93AB3">
            <w:pPr>
              <w:pStyle w:val="TAL"/>
              <w:keepNext w:val="0"/>
              <w:rPr>
                <w:ins w:id="7539" w:author="Thorsten Hertel (KEYS)" w:date="2024-07-12T12:42:00Z"/>
              </w:rPr>
            </w:pPr>
            <w:ins w:id="7540" w:author="Thorsten Hertel (KEYS)" w:date="2024-07-12T12:42:00Z">
              <w:r w:rsidRPr="00B322A8">
                <w:t>1091</w:t>
              </w:r>
            </w:ins>
          </w:p>
        </w:tc>
        <w:tc>
          <w:tcPr>
            <w:tcW w:w="2082" w:type="dxa"/>
            <w:noWrap/>
            <w:hideMark/>
          </w:tcPr>
          <w:p w14:paraId="6D637E76" w14:textId="77777777" w:rsidR="00B322A8" w:rsidRPr="00B322A8" w:rsidRDefault="00B322A8" w:rsidP="00A93AB3">
            <w:pPr>
              <w:pStyle w:val="TAL"/>
              <w:keepNext w:val="0"/>
              <w:rPr>
                <w:ins w:id="7541" w:author="Thorsten Hertel (KEYS)" w:date="2024-07-12T12:42:00Z"/>
              </w:rPr>
            </w:pPr>
            <w:ins w:id="7542" w:author="Thorsten Hertel (KEYS)" w:date="2024-07-12T12:42:00Z">
              <w:r w:rsidRPr="00B322A8">
                <w:t>46.04</w:t>
              </w:r>
            </w:ins>
          </w:p>
        </w:tc>
        <w:tc>
          <w:tcPr>
            <w:tcW w:w="1058" w:type="dxa"/>
            <w:noWrap/>
            <w:hideMark/>
          </w:tcPr>
          <w:p w14:paraId="1CF756F3" w14:textId="77777777" w:rsidR="00B322A8" w:rsidRPr="00B322A8" w:rsidRDefault="00B322A8" w:rsidP="00A93AB3">
            <w:pPr>
              <w:pStyle w:val="TAL"/>
              <w:keepNext w:val="0"/>
              <w:rPr>
                <w:ins w:id="7543" w:author="Thorsten Hertel (KEYS)" w:date="2024-07-12T12:42:00Z"/>
              </w:rPr>
            </w:pPr>
            <w:ins w:id="7544" w:author="Thorsten Hertel (KEYS)" w:date="2024-07-12T12:42:00Z">
              <w:r w:rsidRPr="00B322A8">
                <w:t>38.44</w:t>
              </w:r>
            </w:ins>
          </w:p>
        </w:tc>
        <w:tc>
          <w:tcPr>
            <w:tcW w:w="873" w:type="dxa"/>
            <w:noWrap/>
            <w:hideMark/>
          </w:tcPr>
          <w:p w14:paraId="57CF7946" w14:textId="77777777" w:rsidR="00B322A8" w:rsidRPr="00B322A8" w:rsidRDefault="00B322A8" w:rsidP="00A93AB3">
            <w:pPr>
              <w:pStyle w:val="TAL"/>
              <w:keepNext w:val="0"/>
              <w:rPr>
                <w:ins w:id="7545" w:author="Thorsten Hertel (KEYS)" w:date="2024-07-12T12:42:00Z"/>
              </w:rPr>
            </w:pPr>
            <w:ins w:id="7546" w:author="Thorsten Hertel (KEYS)" w:date="2024-07-12T12:42:00Z">
              <w:r w:rsidRPr="00B322A8">
                <w:t>18.91</w:t>
              </w:r>
            </w:ins>
          </w:p>
        </w:tc>
        <w:tc>
          <w:tcPr>
            <w:tcW w:w="873" w:type="dxa"/>
            <w:noWrap/>
            <w:hideMark/>
          </w:tcPr>
          <w:p w14:paraId="4D6C59D5" w14:textId="77777777" w:rsidR="00B322A8" w:rsidRPr="00B322A8" w:rsidRDefault="00B322A8" w:rsidP="00A93AB3">
            <w:pPr>
              <w:pStyle w:val="TAL"/>
              <w:keepNext w:val="0"/>
              <w:rPr>
                <w:ins w:id="7547" w:author="Thorsten Hertel (KEYS)" w:date="2024-07-12T12:42:00Z"/>
              </w:rPr>
            </w:pPr>
            <w:ins w:id="7548" w:author="Thorsten Hertel (KEYS)" w:date="2024-07-12T12:42:00Z">
              <w:r w:rsidRPr="00B322A8">
                <w:t>91</w:t>
              </w:r>
            </w:ins>
          </w:p>
        </w:tc>
      </w:tr>
      <w:tr w:rsidR="00B322A8" w:rsidRPr="00B322A8" w14:paraId="7B671C6A" w14:textId="77777777" w:rsidTr="00C239E5">
        <w:trPr>
          <w:trHeight w:val="300"/>
          <w:ins w:id="7549" w:author="Thorsten Hertel (KEYS)" w:date="2024-07-12T12:42:00Z"/>
        </w:trPr>
        <w:tc>
          <w:tcPr>
            <w:tcW w:w="1267" w:type="dxa"/>
            <w:noWrap/>
            <w:hideMark/>
          </w:tcPr>
          <w:p w14:paraId="4C6F3E42" w14:textId="77777777" w:rsidR="00B322A8" w:rsidRPr="00B322A8" w:rsidRDefault="00B322A8" w:rsidP="00A93AB3">
            <w:pPr>
              <w:pStyle w:val="TAL"/>
              <w:keepNext w:val="0"/>
              <w:rPr>
                <w:ins w:id="7550" w:author="Thorsten Hertel (KEYS)" w:date="2024-07-12T12:42:00Z"/>
              </w:rPr>
            </w:pPr>
            <w:ins w:id="7551" w:author="Thorsten Hertel (KEYS)" w:date="2024-07-12T12:42:00Z">
              <w:r w:rsidRPr="00B322A8">
                <w:t>14</w:t>
              </w:r>
            </w:ins>
          </w:p>
        </w:tc>
        <w:tc>
          <w:tcPr>
            <w:tcW w:w="1100" w:type="dxa"/>
            <w:noWrap/>
            <w:hideMark/>
          </w:tcPr>
          <w:p w14:paraId="62B455A6" w14:textId="77777777" w:rsidR="00B322A8" w:rsidRPr="00B322A8" w:rsidRDefault="00B322A8" w:rsidP="00A93AB3">
            <w:pPr>
              <w:pStyle w:val="TAL"/>
              <w:keepNext w:val="0"/>
              <w:rPr>
                <w:ins w:id="7552" w:author="Thorsten Hertel (KEYS)" w:date="2024-07-12T12:42:00Z"/>
              </w:rPr>
            </w:pPr>
            <w:ins w:id="7553" w:author="Thorsten Hertel (KEYS)" w:date="2024-07-12T12:42:00Z">
              <w:r w:rsidRPr="00B322A8">
                <w:t>-29.41</w:t>
              </w:r>
            </w:ins>
          </w:p>
        </w:tc>
        <w:tc>
          <w:tcPr>
            <w:tcW w:w="2107" w:type="dxa"/>
            <w:noWrap/>
            <w:hideMark/>
          </w:tcPr>
          <w:p w14:paraId="3B469BD2" w14:textId="77777777" w:rsidR="00B322A8" w:rsidRPr="00B322A8" w:rsidRDefault="00B322A8" w:rsidP="00A93AB3">
            <w:pPr>
              <w:pStyle w:val="TAL"/>
              <w:keepNext w:val="0"/>
              <w:rPr>
                <w:ins w:id="7554" w:author="Thorsten Hertel (KEYS)" w:date="2024-07-12T12:42:00Z"/>
              </w:rPr>
            </w:pPr>
            <w:ins w:id="7555" w:author="Thorsten Hertel (KEYS)" w:date="2024-07-12T12:42:00Z">
              <w:r w:rsidRPr="00B322A8">
                <w:t>1876</w:t>
              </w:r>
            </w:ins>
          </w:p>
        </w:tc>
        <w:tc>
          <w:tcPr>
            <w:tcW w:w="2082" w:type="dxa"/>
            <w:noWrap/>
            <w:hideMark/>
          </w:tcPr>
          <w:p w14:paraId="1ED48AF4" w14:textId="77777777" w:rsidR="00B322A8" w:rsidRPr="00B322A8" w:rsidRDefault="00B322A8" w:rsidP="00A93AB3">
            <w:pPr>
              <w:pStyle w:val="TAL"/>
              <w:keepNext w:val="0"/>
              <w:rPr>
                <w:ins w:id="7556" w:author="Thorsten Hertel (KEYS)" w:date="2024-07-12T12:42:00Z"/>
              </w:rPr>
            </w:pPr>
            <w:ins w:id="7557" w:author="Thorsten Hertel (KEYS)" w:date="2024-07-12T12:42:00Z">
              <w:r w:rsidRPr="00B322A8">
                <w:t>63.57</w:t>
              </w:r>
            </w:ins>
          </w:p>
        </w:tc>
        <w:tc>
          <w:tcPr>
            <w:tcW w:w="1058" w:type="dxa"/>
            <w:noWrap/>
            <w:hideMark/>
          </w:tcPr>
          <w:p w14:paraId="5AE366F0" w14:textId="77777777" w:rsidR="00B322A8" w:rsidRPr="00B322A8" w:rsidRDefault="00B322A8" w:rsidP="00A93AB3">
            <w:pPr>
              <w:pStyle w:val="TAL"/>
              <w:keepNext w:val="0"/>
              <w:rPr>
                <w:ins w:id="7558" w:author="Thorsten Hertel (KEYS)" w:date="2024-07-12T12:42:00Z"/>
              </w:rPr>
            </w:pPr>
            <w:ins w:id="7559" w:author="Thorsten Hertel (KEYS)" w:date="2024-07-12T12:42:00Z">
              <w:r w:rsidRPr="00B322A8">
                <w:t>40.25</w:t>
              </w:r>
            </w:ins>
          </w:p>
        </w:tc>
        <w:tc>
          <w:tcPr>
            <w:tcW w:w="873" w:type="dxa"/>
            <w:noWrap/>
            <w:hideMark/>
          </w:tcPr>
          <w:p w14:paraId="60F0FD25" w14:textId="77777777" w:rsidR="00B322A8" w:rsidRPr="00B322A8" w:rsidRDefault="00B322A8" w:rsidP="00A93AB3">
            <w:pPr>
              <w:pStyle w:val="TAL"/>
              <w:keepNext w:val="0"/>
              <w:rPr>
                <w:ins w:id="7560" w:author="Thorsten Hertel (KEYS)" w:date="2024-07-12T12:42:00Z"/>
              </w:rPr>
            </w:pPr>
            <w:ins w:id="7561" w:author="Thorsten Hertel (KEYS)" w:date="2024-07-12T12:42:00Z">
              <w:r w:rsidRPr="00B322A8">
                <w:t>18.91</w:t>
              </w:r>
            </w:ins>
          </w:p>
        </w:tc>
        <w:tc>
          <w:tcPr>
            <w:tcW w:w="873" w:type="dxa"/>
            <w:noWrap/>
            <w:hideMark/>
          </w:tcPr>
          <w:p w14:paraId="182C6D3B" w14:textId="77777777" w:rsidR="00B322A8" w:rsidRPr="00B322A8" w:rsidRDefault="00B322A8" w:rsidP="00A93AB3">
            <w:pPr>
              <w:pStyle w:val="TAL"/>
              <w:keepNext w:val="0"/>
              <w:rPr>
                <w:ins w:id="7562" w:author="Thorsten Hertel (KEYS)" w:date="2024-07-12T12:42:00Z"/>
              </w:rPr>
            </w:pPr>
            <w:ins w:id="7563" w:author="Thorsten Hertel (KEYS)" w:date="2024-07-12T12:42:00Z">
              <w:r w:rsidRPr="00B322A8">
                <w:t>97.41</w:t>
              </w:r>
            </w:ins>
          </w:p>
        </w:tc>
      </w:tr>
      <w:tr w:rsidR="00B322A8" w:rsidRPr="00B322A8" w14:paraId="3515AE7D" w14:textId="77777777" w:rsidTr="00C239E5">
        <w:trPr>
          <w:trHeight w:val="300"/>
          <w:ins w:id="7564" w:author="Thorsten Hertel (KEYS)" w:date="2024-07-12T12:42:00Z"/>
        </w:trPr>
        <w:tc>
          <w:tcPr>
            <w:tcW w:w="1267" w:type="dxa"/>
            <w:noWrap/>
            <w:hideMark/>
          </w:tcPr>
          <w:p w14:paraId="3DBA0040" w14:textId="77777777" w:rsidR="00B322A8" w:rsidRPr="00B322A8" w:rsidRDefault="00B322A8" w:rsidP="00A93AB3">
            <w:pPr>
              <w:pStyle w:val="TAL"/>
              <w:keepNext w:val="0"/>
              <w:rPr>
                <w:ins w:id="7565" w:author="Thorsten Hertel (KEYS)" w:date="2024-07-12T12:42:00Z"/>
              </w:rPr>
            </w:pPr>
            <w:ins w:id="7566" w:author="Thorsten Hertel (KEYS)" w:date="2024-07-12T12:42:00Z">
              <w:r w:rsidRPr="00B322A8">
                <w:t>Ini. delay [ns]</w:t>
              </w:r>
            </w:ins>
          </w:p>
        </w:tc>
        <w:tc>
          <w:tcPr>
            <w:tcW w:w="1100" w:type="dxa"/>
            <w:noWrap/>
            <w:hideMark/>
          </w:tcPr>
          <w:p w14:paraId="23A866E7" w14:textId="77777777" w:rsidR="00B322A8" w:rsidRPr="00B322A8" w:rsidRDefault="00B322A8" w:rsidP="00A93AB3">
            <w:pPr>
              <w:pStyle w:val="TAL"/>
              <w:keepNext w:val="0"/>
              <w:rPr>
                <w:ins w:id="7567" w:author="Thorsten Hertel (KEYS)" w:date="2024-07-12T12:42:00Z"/>
              </w:rPr>
            </w:pPr>
            <w:ins w:id="7568" w:author="Thorsten Hertel (KEYS)" w:date="2024-07-12T12:42:00Z">
              <w:r w:rsidRPr="00B322A8">
                <w:t>XPR [dB]</w:t>
              </w:r>
            </w:ins>
          </w:p>
        </w:tc>
        <w:tc>
          <w:tcPr>
            <w:tcW w:w="2107" w:type="dxa"/>
            <w:noWrap/>
            <w:hideMark/>
          </w:tcPr>
          <w:p w14:paraId="0E80629E" w14:textId="77777777" w:rsidR="00B322A8" w:rsidRPr="00B322A8" w:rsidRDefault="00B322A8" w:rsidP="00A93AB3">
            <w:pPr>
              <w:pStyle w:val="TAL"/>
              <w:keepNext w:val="0"/>
              <w:rPr>
                <w:ins w:id="7569" w:author="Thorsten Hertel (KEYS)" w:date="2024-07-12T12:42:00Z"/>
              </w:rPr>
            </w:pPr>
            <w:ins w:id="7570" w:author="Thorsten Hertel (KEYS)" w:date="2024-07-12T12:42:00Z">
              <w:r w:rsidRPr="00B322A8">
                <w:t>PL [dB]</w:t>
              </w:r>
            </w:ins>
          </w:p>
        </w:tc>
        <w:tc>
          <w:tcPr>
            <w:tcW w:w="2082" w:type="dxa"/>
            <w:noWrap/>
            <w:hideMark/>
          </w:tcPr>
          <w:p w14:paraId="6E5411CD" w14:textId="77777777" w:rsidR="00B322A8" w:rsidRPr="00B322A8" w:rsidRDefault="00B322A8" w:rsidP="00A93AB3">
            <w:pPr>
              <w:pStyle w:val="TAL"/>
              <w:keepNext w:val="0"/>
              <w:rPr>
                <w:ins w:id="7571" w:author="Thorsten Hertel (KEYS)" w:date="2024-07-12T12:42:00Z"/>
              </w:rPr>
            </w:pPr>
            <w:proofErr w:type="spellStart"/>
            <w:ins w:id="7572" w:author="Thorsten Hertel (KEYS)" w:date="2024-07-12T12:42:00Z">
              <w:r w:rsidRPr="00B322A8">
                <w:t>ZoA</w:t>
              </w:r>
              <w:proofErr w:type="spellEnd"/>
              <w:r w:rsidRPr="00B322A8">
                <w:t xml:space="preserve"> [°]</w:t>
              </w:r>
            </w:ins>
          </w:p>
        </w:tc>
        <w:tc>
          <w:tcPr>
            <w:tcW w:w="1058" w:type="dxa"/>
            <w:noWrap/>
            <w:hideMark/>
          </w:tcPr>
          <w:p w14:paraId="2A3BCD7A" w14:textId="77777777" w:rsidR="00B322A8" w:rsidRPr="00B322A8" w:rsidRDefault="00B322A8" w:rsidP="00A93AB3">
            <w:pPr>
              <w:pStyle w:val="TAL"/>
              <w:keepNext w:val="0"/>
              <w:rPr>
                <w:ins w:id="7573" w:author="Thorsten Hertel (KEYS)" w:date="2024-07-12T12:42:00Z"/>
              </w:rPr>
            </w:pPr>
            <w:ins w:id="7574" w:author="Thorsten Hertel (KEYS)" w:date="2024-07-12T12:42:00Z">
              <w:r w:rsidRPr="00B322A8">
                <w:t>ASD [°]</w:t>
              </w:r>
            </w:ins>
          </w:p>
        </w:tc>
        <w:tc>
          <w:tcPr>
            <w:tcW w:w="873" w:type="dxa"/>
            <w:noWrap/>
            <w:hideMark/>
          </w:tcPr>
          <w:p w14:paraId="5346794A" w14:textId="77777777" w:rsidR="00B322A8" w:rsidRPr="00B322A8" w:rsidRDefault="00B322A8" w:rsidP="00A93AB3">
            <w:pPr>
              <w:pStyle w:val="TAL"/>
              <w:keepNext w:val="0"/>
              <w:rPr>
                <w:ins w:id="7575" w:author="Thorsten Hertel (KEYS)" w:date="2024-07-12T12:42:00Z"/>
              </w:rPr>
            </w:pPr>
            <w:ins w:id="7576" w:author="Thorsten Hertel (KEYS)" w:date="2024-07-12T12:42:00Z">
              <w:r w:rsidRPr="00B322A8">
                <w:t>ZSA [°]</w:t>
              </w:r>
            </w:ins>
          </w:p>
        </w:tc>
        <w:tc>
          <w:tcPr>
            <w:tcW w:w="873" w:type="dxa"/>
            <w:noWrap/>
            <w:hideMark/>
          </w:tcPr>
          <w:p w14:paraId="51A80005" w14:textId="77777777" w:rsidR="00B322A8" w:rsidRPr="00B322A8" w:rsidRDefault="00B322A8" w:rsidP="00A93AB3">
            <w:pPr>
              <w:pStyle w:val="TAL"/>
              <w:keepNext w:val="0"/>
              <w:rPr>
                <w:ins w:id="7577" w:author="Thorsten Hertel (KEYS)" w:date="2024-07-12T12:42:00Z"/>
              </w:rPr>
            </w:pPr>
            <w:ins w:id="7578" w:author="Thorsten Hertel (KEYS)" w:date="2024-07-12T12:42:00Z">
              <w:r w:rsidRPr="00B322A8">
                <w:t>ZSD [°]</w:t>
              </w:r>
            </w:ins>
          </w:p>
        </w:tc>
      </w:tr>
      <w:tr w:rsidR="00B322A8" w:rsidRPr="00B322A8" w14:paraId="428FB2E1" w14:textId="77777777" w:rsidTr="00C239E5">
        <w:trPr>
          <w:trHeight w:val="300"/>
          <w:ins w:id="7579" w:author="Thorsten Hertel (KEYS)" w:date="2024-07-12T12:42:00Z"/>
        </w:trPr>
        <w:tc>
          <w:tcPr>
            <w:tcW w:w="1267" w:type="dxa"/>
            <w:noWrap/>
            <w:hideMark/>
          </w:tcPr>
          <w:p w14:paraId="1BD3AFC1" w14:textId="77777777" w:rsidR="00B322A8" w:rsidRPr="00B322A8" w:rsidRDefault="00B322A8" w:rsidP="00A93AB3">
            <w:pPr>
              <w:pStyle w:val="TAL"/>
              <w:keepNext w:val="0"/>
              <w:rPr>
                <w:ins w:id="7580" w:author="Thorsten Hertel (KEYS)" w:date="2024-07-12T12:42:00Z"/>
              </w:rPr>
            </w:pPr>
            <w:ins w:id="7581" w:author="Thorsten Hertel (KEYS)" w:date="2024-07-12T12:42:00Z">
              <w:r w:rsidRPr="00B322A8">
                <w:t>1168</w:t>
              </w:r>
            </w:ins>
          </w:p>
        </w:tc>
        <w:tc>
          <w:tcPr>
            <w:tcW w:w="1100" w:type="dxa"/>
            <w:noWrap/>
            <w:hideMark/>
          </w:tcPr>
          <w:p w14:paraId="230A3763" w14:textId="77777777" w:rsidR="00B322A8" w:rsidRPr="00B322A8" w:rsidRDefault="00B322A8" w:rsidP="00A93AB3">
            <w:pPr>
              <w:pStyle w:val="TAL"/>
              <w:keepNext w:val="0"/>
              <w:rPr>
                <w:ins w:id="7582" w:author="Thorsten Hertel (KEYS)" w:date="2024-07-12T12:42:00Z"/>
              </w:rPr>
            </w:pPr>
            <w:ins w:id="7583" w:author="Thorsten Hertel (KEYS)" w:date="2024-07-12T12:42:00Z">
              <w:r w:rsidRPr="00B322A8">
                <w:t>8</w:t>
              </w:r>
            </w:ins>
          </w:p>
        </w:tc>
        <w:tc>
          <w:tcPr>
            <w:tcW w:w="2107" w:type="dxa"/>
            <w:noWrap/>
            <w:hideMark/>
          </w:tcPr>
          <w:p w14:paraId="59FB9440" w14:textId="77777777" w:rsidR="00B322A8" w:rsidRPr="00B322A8" w:rsidRDefault="00B322A8" w:rsidP="00A93AB3">
            <w:pPr>
              <w:pStyle w:val="TAL"/>
              <w:keepNext w:val="0"/>
              <w:rPr>
                <w:ins w:id="7584" w:author="Thorsten Hertel (KEYS)" w:date="2024-07-12T12:42:00Z"/>
              </w:rPr>
            </w:pPr>
            <w:ins w:id="7585" w:author="Thorsten Hertel (KEYS)" w:date="2024-07-12T12:42:00Z">
              <w:r w:rsidRPr="00B322A8">
                <w:t>91.</w:t>
              </w:r>
              <w:r w:rsidRPr="00B322A8" w:rsidDel="00B51ECB">
                <w:t xml:space="preserve"> </w:t>
              </w:r>
              <w:r w:rsidRPr="00B322A8">
                <w:t>76</w:t>
              </w:r>
            </w:ins>
          </w:p>
        </w:tc>
        <w:tc>
          <w:tcPr>
            <w:tcW w:w="2082" w:type="dxa"/>
            <w:noWrap/>
            <w:hideMark/>
          </w:tcPr>
          <w:p w14:paraId="23733970" w14:textId="77777777" w:rsidR="00B322A8" w:rsidRPr="00B322A8" w:rsidRDefault="00B322A8" w:rsidP="00A93AB3">
            <w:pPr>
              <w:pStyle w:val="TAL"/>
              <w:keepNext w:val="0"/>
              <w:rPr>
                <w:ins w:id="7586" w:author="Thorsten Hertel (KEYS)" w:date="2024-07-12T12:42:00Z"/>
              </w:rPr>
            </w:pPr>
            <w:ins w:id="7587" w:author="Thorsten Hertel (KEYS)" w:date="2024-07-12T12:42:00Z">
              <w:r w:rsidRPr="00B322A8">
                <w:t>90</w:t>
              </w:r>
            </w:ins>
          </w:p>
        </w:tc>
        <w:tc>
          <w:tcPr>
            <w:tcW w:w="1058" w:type="dxa"/>
            <w:noWrap/>
            <w:hideMark/>
          </w:tcPr>
          <w:p w14:paraId="166F3D87" w14:textId="77777777" w:rsidR="00B322A8" w:rsidRPr="00B322A8" w:rsidRDefault="00B322A8" w:rsidP="00A93AB3">
            <w:pPr>
              <w:pStyle w:val="TAL"/>
              <w:keepNext w:val="0"/>
              <w:rPr>
                <w:ins w:id="7588" w:author="Thorsten Hertel (KEYS)" w:date="2024-07-12T12:42:00Z"/>
              </w:rPr>
            </w:pPr>
            <w:ins w:id="7589" w:author="Thorsten Hertel (KEYS)" w:date="2024-07-12T12:42:00Z">
              <w:r w:rsidRPr="00B322A8">
                <w:t>5.33</w:t>
              </w:r>
            </w:ins>
          </w:p>
        </w:tc>
        <w:tc>
          <w:tcPr>
            <w:tcW w:w="873" w:type="dxa"/>
            <w:noWrap/>
            <w:hideMark/>
          </w:tcPr>
          <w:p w14:paraId="44983497" w14:textId="77777777" w:rsidR="00B322A8" w:rsidRPr="00B322A8" w:rsidRDefault="00B322A8" w:rsidP="00A93AB3">
            <w:pPr>
              <w:pStyle w:val="TAL"/>
              <w:keepNext w:val="0"/>
              <w:rPr>
                <w:ins w:id="7590" w:author="Thorsten Hertel (KEYS)" w:date="2024-07-12T12:42:00Z"/>
              </w:rPr>
            </w:pPr>
            <w:ins w:id="7591" w:author="Thorsten Hertel (KEYS)" w:date="2024-07-12T12:42:00Z">
              <w:r w:rsidRPr="00B322A8">
                <w:t>0</w:t>
              </w:r>
            </w:ins>
          </w:p>
        </w:tc>
        <w:tc>
          <w:tcPr>
            <w:tcW w:w="873" w:type="dxa"/>
            <w:noWrap/>
            <w:hideMark/>
          </w:tcPr>
          <w:p w14:paraId="1E2668D0" w14:textId="77777777" w:rsidR="00B322A8" w:rsidRPr="00B322A8" w:rsidRDefault="00B322A8" w:rsidP="00A93AB3">
            <w:pPr>
              <w:pStyle w:val="TAL"/>
              <w:keepNext w:val="0"/>
              <w:rPr>
                <w:ins w:id="7592" w:author="Thorsten Hertel (KEYS)" w:date="2024-07-12T12:42:00Z"/>
              </w:rPr>
            </w:pPr>
            <w:ins w:id="7593" w:author="Thorsten Hertel (KEYS)" w:date="2024-07-12T12:42:00Z">
              <w:r w:rsidRPr="00B322A8">
                <w:t>2.14</w:t>
              </w:r>
            </w:ins>
          </w:p>
        </w:tc>
      </w:tr>
      <w:tr w:rsidR="00B322A8" w:rsidRPr="00B322A8" w14:paraId="512315C5" w14:textId="77777777" w:rsidTr="00C239E5">
        <w:trPr>
          <w:trHeight w:val="300"/>
          <w:ins w:id="7594" w:author="Thorsten Hertel (KEYS)" w:date="2024-07-12T12:42:00Z"/>
        </w:trPr>
        <w:tc>
          <w:tcPr>
            <w:tcW w:w="1267" w:type="dxa"/>
            <w:noWrap/>
            <w:hideMark/>
          </w:tcPr>
          <w:p w14:paraId="1DCE27E0" w14:textId="77777777" w:rsidR="00B322A8" w:rsidRPr="00B322A8" w:rsidRDefault="00B322A8" w:rsidP="00A93AB3">
            <w:pPr>
              <w:pStyle w:val="TAL"/>
              <w:keepNext w:val="0"/>
              <w:rPr>
                <w:ins w:id="7595" w:author="Thorsten Hertel (KEYS)" w:date="2024-07-12T12:42:00Z"/>
              </w:rPr>
            </w:pPr>
            <w:ins w:id="7596" w:author="Thorsten Hertel (KEYS)" w:date="2024-07-12T12:42:00Z">
              <w:r w:rsidRPr="00B322A8">
                <w:t>UE speed [m/s]</w:t>
              </w:r>
            </w:ins>
          </w:p>
        </w:tc>
        <w:tc>
          <w:tcPr>
            <w:tcW w:w="1100" w:type="dxa"/>
            <w:noWrap/>
            <w:hideMark/>
          </w:tcPr>
          <w:p w14:paraId="08DC7074" w14:textId="77777777" w:rsidR="00B322A8" w:rsidRPr="00B322A8" w:rsidRDefault="00B322A8" w:rsidP="00A93AB3">
            <w:pPr>
              <w:pStyle w:val="TAL"/>
              <w:keepNext w:val="0"/>
              <w:rPr>
                <w:ins w:id="7597" w:author="Thorsten Hertel (KEYS)" w:date="2024-07-12T12:42:00Z"/>
              </w:rPr>
            </w:pPr>
            <w:ins w:id="7598" w:author="Thorsten Hertel (KEYS)" w:date="2024-07-12T12:42:00Z">
              <w:r w:rsidRPr="00B322A8">
                <w:t>UE DoT Az [°]</w:t>
              </w:r>
            </w:ins>
          </w:p>
        </w:tc>
        <w:tc>
          <w:tcPr>
            <w:tcW w:w="2107" w:type="dxa"/>
            <w:noWrap/>
            <w:hideMark/>
          </w:tcPr>
          <w:p w14:paraId="0BD2CED6" w14:textId="77777777" w:rsidR="00B322A8" w:rsidRPr="00B322A8" w:rsidRDefault="00B322A8" w:rsidP="00A93AB3">
            <w:pPr>
              <w:pStyle w:val="TAL"/>
              <w:keepNext w:val="0"/>
              <w:rPr>
                <w:ins w:id="7599" w:author="Thorsten Hertel (KEYS)" w:date="2024-07-12T12:42:00Z"/>
              </w:rPr>
            </w:pPr>
            <w:ins w:id="7600" w:author="Thorsten Hertel (KEYS)" w:date="2024-07-12T12:42:00Z">
              <w:r w:rsidRPr="00B322A8">
                <w:t>UE coordinates (</w:t>
              </w:r>
              <w:proofErr w:type="spellStart"/>
              <w:proofErr w:type="gramStart"/>
              <w:r w:rsidRPr="00B322A8">
                <w:t>x,y</w:t>
              </w:r>
              <w:proofErr w:type="gramEnd"/>
              <w:r w:rsidRPr="00B322A8">
                <w:t>,z</w:t>
              </w:r>
              <w:proofErr w:type="spellEnd"/>
              <w:r w:rsidRPr="00B322A8">
                <w:t>) [m]</w:t>
              </w:r>
            </w:ins>
          </w:p>
        </w:tc>
        <w:tc>
          <w:tcPr>
            <w:tcW w:w="2082" w:type="dxa"/>
            <w:noWrap/>
            <w:hideMark/>
          </w:tcPr>
          <w:p w14:paraId="3155A02A" w14:textId="77777777" w:rsidR="00B322A8" w:rsidRPr="00B322A8" w:rsidRDefault="00B322A8" w:rsidP="00A93AB3">
            <w:pPr>
              <w:pStyle w:val="TAL"/>
              <w:keepNext w:val="0"/>
              <w:rPr>
                <w:ins w:id="7601" w:author="Thorsten Hertel (KEYS)" w:date="2024-07-12T12:42:00Z"/>
              </w:rPr>
            </w:pPr>
            <w:ins w:id="7602" w:author="Thorsten Hertel (KEYS)" w:date="2024-07-12T12:42:00Z">
              <w:r w:rsidRPr="00B322A8">
                <w:t>BS coordinates (</w:t>
              </w:r>
              <w:proofErr w:type="spellStart"/>
              <w:proofErr w:type="gramStart"/>
              <w:r w:rsidRPr="00B322A8">
                <w:t>x,y</w:t>
              </w:r>
              <w:proofErr w:type="gramEnd"/>
              <w:r w:rsidRPr="00B322A8">
                <w:t>,z</w:t>
              </w:r>
              <w:proofErr w:type="spellEnd"/>
              <w:r w:rsidRPr="00B322A8">
                <w:t>) [m]</w:t>
              </w:r>
            </w:ins>
          </w:p>
        </w:tc>
        <w:tc>
          <w:tcPr>
            <w:tcW w:w="1058" w:type="dxa"/>
            <w:noWrap/>
            <w:hideMark/>
          </w:tcPr>
          <w:p w14:paraId="3CEE3C7B" w14:textId="77777777" w:rsidR="00B322A8" w:rsidRPr="00B322A8" w:rsidRDefault="00B322A8" w:rsidP="00A93AB3">
            <w:pPr>
              <w:pStyle w:val="TAL"/>
              <w:keepNext w:val="0"/>
              <w:rPr>
                <w:ins w:id="7603" w:author="Thorsten Hertel (KEYS)" w:date="2024-07-12T12:42:00Z"/>
              </w:rPr>
            </w:pPr>
            <w:ins w:id="7604" w:author="Thorsten Hertel (KEYS)" w:date="2024-07-12T12:42:00Z">
              <w:r w:rsidRPr="00B322A8">
                <w:t>K-factor [dB]</w:t>
              </w:r>
            </w:ins>
          </w:p>
        </w:tc>
        <w:tc>
          <w:tcPr>
            <w:tcW w:w="873" w:type="dxa"/>
            <w:noWrap/>
            <w:hideMark/>
          </w:tcPr>
          <w:p w14:paraId="1A9310A1" w14:textId="77777777" w:rsidR="00B322A8" w:rsidRPr="00B322A8" w:rsidRDefault="00B322A8" w:rsidP="00A93AB3">
            <w:pPr>
              <w:pStyle w:val="TAL"/>
              <w:keepNext w:val="0"/>
              <w:rPr>
                <w:ins w:id="7605" w:author="Thorsten Hertel (KEYS)" w:date="2024-07-12T12:42:00Z"/>
              </w:rPr>
            </w:pPr>
            <w:ins w:id="7606" w:author="Thorsten Hertel (KEYS)" w:date="2024-07-12T12:42:00Z">
              <w:r w:rsidRPr="00B322A8">
                <w:t xml:space="preserve"> </w:t>
              </w:r>
            </w:ins>
          </w:p>
        </w:tc>
        <w:tc>
          <w:tcPr>
            <w:tcW w:w="873" w:type="dxa"/>
            <w:noWrap/>
            <w:hideMark/>
          </w:tcPr>
          <w:p w14:paraId="16F1B114" w14:textId="77777777" w:rsidR="00B322A8" w:rsidRPr="00B322A8" w:rsidRDefault="00B322A8" w:rsidP="00A93AB3">
            <w:pPr>
              <w:pStyle w:val="TAL"/>
              <w:keepNext w:val="0"/>
              <w:rPr>
                <w:ins w:id="7607" w:author="Thorsten Hertel (KEYS)" w:date="2024-07-12T12:42:00Z"/>
              </w:rPr>
            </w:pPr>
          </w:p>
        </w:tc>
      </w:tr>
      <w:tr w:rsidR="00B322A8" w:rsidRPr="00B322A8" w14:paraId="6293D37A" w14:textId="77777777" w:rsidTr="00C239E5">
        <w:trPr>
          <w:trHeight w:val="300"/>
          <w:ins w:id="7608" w:author="Thorsten Hertel (KEYS)" w:date="2024-07-12T12:42:00Z"/>
        </w:trPr>
        <w:tc>
          <w:tcPr>
            <w:tcW w:w="1267" w:type="dxa"/>
            <w:noWrap/>
            <w:hideMark/>
          </w:tcPr>
          <w:p w14:paraId="4A0707AC" w14:textId="77777777" w:rsidR="00B322A8" w:rsidRPr="00B322A8" w:rsidRDefault="00B322A8" w:rsidP="00A93AB3">
            <w:pPr>
              <w:pStyle w:val="TAL"/>
              <w:keepNext w:val="0"/>
              <w:rPr>
                <w:ins w:id="7609" w:author="Thorsten Hertel (KEYS)" w:date="2024-07-12T12:42:00Z"/>
              </w:rPr>
            </w:pPr>
            <w:ins w:id="7610" w:author="Thorsten Hertel (KEYS)" w:date="2024-07-12T12:42:00Z">
              <w:r w:rsidRPr="00B322A8">
                <w:t>8.33</w:t>
              </w:r>
            </w:ins>
          </w:p>
        </w:tc>
        <w:tc>
          <w:tcPr>
            <w:tcW w:w="1100" w:type="dxa"/>
            <w:noWrap/>
            <w:hideMark/>
          </w:tcPr>
          <w:p w14:paraId="0ABE3AE9" w14:textId="77777777" w:rsidR="00B322A8" w:rsidRPr="00B322A8" w:rsidRDefault="00B322A8" w:rsidP="00A93AB3">
            <w:pPr>
              <w:pStyle w:val="TAL"/>
              <w:keepNext w:val="0"/>
              <w:rPr>
                <w:ins w:id="7611" w:author="Thorsten Hertel (KEYS)" w:date="2024-07-12T12:42:00Z"/>
              </w:rPr>
            </w:pPr>
            <w:ins w:id="7612" w:author="Thorsten Hertel (KEYS)" w:date="2024-07-12T12:42:00Z">
              <w:r w:rsidRPr="00B322A8">
                <w:t>5.64</w:t>
              </w:r>
            </w:ins>
          </w:p>
        </w:tc>
        <w:tc>
          <w:tcPr>
            <w:tcW w:w="2107" w:type="dxa"/>
            <w:noWrap/>
            <w:hideMark/>
          </w:tcPr>
          <w:p w14:paraId="3EE6C5ED" w14:textId="77777777" w:rsidR="00B322A8" w:rsidRPr="00B322A8" w:rsidRDefault="00B322A8" w:rsidP="00A93AB3">
            <w:pPr>
              <w:pStyle w:val="TAL"/>
              <w:keepNext w:val="0"/>
              <w:rPr>
                <w:ins w:id="7613" w:author="Thorsten Hertel (KEYS)" w:date="2024-07-12T12:42:00Z"/>
              </w:rPr>
            </w:pPr>
            <w:ins w:id="7614" w:author="Thorsten Hertel (KEYS)" w:date="2024-07-12T12:42:00Z">
              <w:r w:rsidRPr="00B322A8">
                <w:t>(</w:t>
              </w:r>
              <w:proofErr w:type="gramStart"/>
              <w:r w:rsidRPr="00B322A8">
                <w:t>325.81,-</w:t>
              </w:r>
              <w:proofErr w:type="gramEnd"/>
              <w:r w:rsidRPr="00B322A8">
                <w:t>125.92,1.5)</w:t>
              </w:r>
            </w:ins>
          </w:p>
        </w:tc>
        <w:tc>
          <w:tcPr>
            <w:tcW w:w="2082" w:type="dxa"/>
            <w:noWrap/>
            <w:hideMark/>
          </w:tcPr>
          <w:p w14:paraId="3643E14D" w14:textId="77777777" w:rsidR="00B322A8" w:rsidRPr="00B322A8" w:rsidRDefault="00B322A8" w:rsidP="00A93AB3">
            <w:pPr>
              <w:pStyle w:val="TAL"/>
              <w:keepNext w:val="0"/>
              <w:rPr>
                <w:ins w:id="7615" w:author="Thorsten Hertel (KEYS)" w:date="2024-07-12T12:42:00Z"/>
              </w:rPr>
            </w:pPr>
            <w:ins w:id="7616" w:author="Thorsten Hertel (KEYS)" w:date="2024-07-12T12:42:00Z">
              <w:r w:rsidRPr="00B322A8">
                <w:t>(0,0,25)</w:t>
              </w:r>
            </w:ins>
          </w:p>
        </w:tc>
        <w:tc>
          <w:tcPr>
            <w:tcW w:w="1058" w:type="dxa"/>
            <w:noWrap/>
            <w:hideMark/>
          </w:tcPr>
          <w:p w14:paraId="65271665" w14:textId="77777777" w:rsidR="00B322A8" w:rsidRPr="00B322A8" w:rsidRDefault="00B322A8" w:rsidP="00A93AB3">
            <w:pPr>
              <w:pStyle w:val="TAL"/>
              <w:keepNext w:val="0"/>
              <w:rPr>
                <w:ins w:id="7617" w:author="Thorsten Hertel (KEYS)" w:date="2024-07-12T12:42:00Z"/>
              </w:rPr>
            </w:pPr>
            <w:ins w:id="7618" w:author="Thorsten Hertel (KEYS)" w:date="2024-07-12T12:42:00Z">
              <w:r w:rsidRPr="00B322A8">
                <w:t>9</w:t>
              </w:r>
            </w:ins>
          </w:p>
        </w:tc>
        <w:tc>
          <w:tcPr>
            <w:tcW w:w="873" w:type="dxa"/>
            <w:noWrap/>
            <w:hideMark/>
          </w:tcPr>
          <w:p w14:paraId="27930F36" w14:textId="77777777" w:rsidR="00B322A8" w:rsidRPr="00B322A8" w:rsidRDefault="00B322A8" w:rsidP="00A93AB3">
            <w:pPr>
              <w:pStyle w:val="TAL"/>
              <w:keepNext w:val="0"/>
              <w:rPr>
                <w:ins w:id="7619" w:author="Thorsten Hertel (KEYS)" w:date="2024-07-12T12:42:00Z"/>
              </w:rPr>
            </w:pPr>
          </w:p>
        </w:tc>
        <w:tc>
          <w:tcPr>
            <w:tcW w:w="873" w:type="dxa"/>
            <w:noWrap/>
            <w:hideMark/>
          </w:tcPr>
          <w:p w14:paraId="4FBB6162" w14:textId="77777777" w:rsidR="00B322A8" w:rsidRPr="00B322A8" w:rsidRDefault="00B322A8" w:rsidP="00A93AB3">
            <w:pPr>
              <w:pStyle w:val="TAL"/>
              <w:keepNext w:val="0"/>
              <w:rPr>
                <w:ins w:id="7620" w:author="Thorsten Hertel (KEYS)" w:date="2024-07-12T12:42:00Z"/>
              </w:rPr>
            </w:pPr>
          </w:p>
        </w:tc>
      </w:tr>
      <w:tr w:rsidR="00B322A8" w:rsidRPr="00B322A8" w14:paraId="57D9FA2F" w14:textId="77777777" w:rsidTr="00C239E5">
        <w:trPr>
          <w:trHeight w:val="300"/>
          <w:ins w:id="7621" w:author="Thorsten Hertel (KEYS)" w:date="2024-07-12T12:42:00Z"/>
        </w:trPr>
        <w:tc>
          <w:tcPr>
            <w:tcW w:w="1267" w:type="dxa"/>
            <w:noWrap/>
            <w:hideMark/>
          </w:tcPr>
          <w:p w14:paraId="5C24D838" w14:textId="77777777" w:rsidR="00B322A8" w:rsidRPr="00B322A8" w:rsidRDefault="00B322A8" w:rsidP="00A93AB3">
            <w:pPr>
              <w:pStyle w:val="TAL"/>
              <w:keepNext w:val="0"/>
              <w:rPr>
                <w:ins w:id="7622" w:author="Thorsten Hertel (KEYS)" w:date="2024-07-12T12:42:00Z"/>
              </w:rPr>
            </w:pPr>
          </w:p>
        </w:tc>
        <w:tc>
          <w:tcPr>
            <w:tcW w:w="1100" w:type="dxa"/>
            <w:noWrap/>
            <w:hideMark/>
          </w:tcPr>
          <w:p w14:paraId="0C87C193" w14:textId="77777777" w:rsidR="00B322A8" w:rsidRPr="00B322A8" w:rsidRDefault="00B322A8" w:rsidP="00A93AB3">
            <w:pPr>
              <w:pStyle w:val="TAL"/>
              <w:keepNext w:val="0"/>
              <w:rPr>
                <w:ins w:id="7623" w:author="Thorsten Hertel (KEYS)" w:date="2024-07-12T12:42:00Z"/>
              </w:rPr>
            </w:pPr>
          </w:p>
        </w:tc>
        <w:tc>
          <w:tcPr>
            <w:tcW w:w="2107" w:type="dxa"/>
            <w:noWrap/>
            <w:hideMark/>
          </w:tcPr>
          <w:p w14:paraId="4F19E717" w14:textId="77777777" w:rsidR="00B322A8" w:rsidRPr="00B322A8" w:rsidRDefault="00B322A8" w:rsidP="00A93AB3">
            <w:pPr>
              <w:pStyle w:val="TAL"/>
              <w:keepNext w:val="0"/>
              <w:rPr>
                <w:ins w:id="7624" w:author="Thorsten Hertel (KEYS)" w:date="2024-07-12T12:42:00Z"/>
              </w:rPr>
            </w:pPr>
          </w:p>
        </w:tc>
        <w:tc>
          <w:tcPr>
            <w:tcW w:w="2082" w:type="dxa"/>
            <w:noWrap/>
            <w:hideMark/>
          </w:tcPr>
          <w:p w14:paraId="2FC32A29" w14:textId="77777777" w:rsidR="00B322A8" w:rsidRPr="00B322A8" w:rsidRDefault="00B322A8" w:rsidP="00A93AB3">
            <w:pPr>
              <w:pStyle w:val="TAL"/>
              <w:keepNext w:val="0"/>
              <w:rPr>
                <w:ins w:id="7625" w:author="Thorsten Hertel (KEYS)" w:date="2024-07-12T12:42:00Z"/>
              </w:rPr>
            </w:pPr>
          </w:p>
        </w:tc>
        <w:tc>
          <w:tcPr>
            <w:tcW w:w="1058" w:type="dxa"/>
            <w:noWrap/>
            <w:hideMark/>
          </w:tcPr>
          <w:p w14:paraId="6D352156" w14:textId="77777777" w:rsidR="00B322A8" w:rsidRPr="00B322A8" w:rsidRDefault="00B322A8" w:rsidP="00A93AB3">
            <w:pPr>
              <w:pStyle w:val="TAL"/>
              <w:keepNext w:val="0"/>
              <w:rPr>
                <w:ins w:id="7626" w:author="Thorsten Hertel (KEYS)" w:date="2024-07-12T12:42:00Z"/>
              </w:rPr>
            </w:pPr>
          </w:p>
        </w:tc>
        <w:tc>
          <w:tcPr>
            <w:tcW w:w="873" w:type="dxa"/>
            <w:noWrap/>
            <w:hideMark/>
          </w:tcPr>
          <w:p w14:paraId="2A4CD428" w14:textId="77777777" w:rsidR="00B322A8" w:rsidRPr="00B322A8" w:rsidRDefault="00B322A8" w:rsidP="00A93AB3">
            <w:pPr>
              <w:pStyle w:val="TAL"/>
              <w:keepNext w:val="0"/>
              <w:rPr>
                <w:ins w:id="7627" w:author="Thorsten Hertel (KEYS)" w:date="2024-07-12T12:42:00Z"/>
              </w:rPr>
            </w:pPr>
          </w:p>
        </w:tc>
        <w:tc>
          <w:tcPr>
            <w:tcW w:w="873" w:type="dxa"/>
            <w:noWrap/>
            <w:hideMark/>
          </w:tcPr>
          <w:p w14:paraId="6073DC5E" w14:textId="77777777" w:rsidR="00B322A8" w:rsidRPr="00B322A8" w:rsidRDefault="00B322A8" w:rsidP="00A93AB3">
            <w:pPr>
              <w:pStyle w:val="TAL"/>
              <w:keepNext w:val="0"/>
              <w:rPr>
                <w:ins w:id="7628" w:author="Thorsten Hertel (KEYS)" w:date="2024-07-12T12:42:00Z"/>
              </w:rPr>
            </w:pPr>
          </w:p>
        </w:tc>
      </w:tr>
      <w:tr w:rsidR="00B322A8" w:rsidRPr="00B322A8" w14:paraId="77DE5722" w14:textId="77777777" w:rsidTr="00C239E5">
        <w:trPr>
          <w:trHeight w:val="300"/>
          <w:ins w:id="7629" w:author="Thorsten Hertel (KEYS)" w:date="2024-07-12T12:42:00Z"/>
        </w:trPr>
        <w:tc>
          <w:tcPr>
            <w:tcW w:w="1267" w:type="dxa"/>
            <w:shd w:val="clear" w:color="auto" w:fill="EDEDED" w:themeFill="accent3" w:themeFillTint="33"/>
            <w:noWrap/>
            <w:hideMark/>
          </w:tcPr>
          <w:p w14:paraId="605FB676" w14:textId="77777777" w:rsidR="00B322A8" w:rsidRPr="00B322A8" w:rsidRDefault="00B322A8" w:rsidP="00A93AB3">
            <w:pPr>
              <w:pStyle w:val="TAL"/>
              <w:keepNext w:val="0"/>
              <w:rPr>
                <w:ins w:id="7630" w:author="Thorsten Hertel (KEYS)" w:date="2024-07-12T12:42:00Z"/>
              </w:rPr>
            </w:pPr>
            <w:ins w:id="7631" w:author="Thorsten Hertel (KEYS)" w:date="2024-07-12T12:42:00Z">
              <w:r w:rsidRPr="00B322A8">
                <w:t>Way point</w:t>
              </w:r>
            </w:ins>
          </w:p>
        </w:tc>
        <w:tc>
          <w:tcPr>
            <w:tcW w:w="1100" w:type="dxa"/>
            <w:shd w:val="clear" w:color="auto" w:fill="EDEDED" w:themeFill="accent3" w:themeFillTint="33"/>
            <w:noWrap/>
            <w:hideMark/>
          </w:tcPr>
          <w:p w14:paraId="52E7C174" w14:textId="77777777" w:rsidR="00B322A8" w:rsidRPr="00B322A8" w:rsidRDefault="00B322A8" w:rsidP="00A93AB3">
            <w:pPr>
              <w:pStyle w:val="TAL"/>
              <w:keepNext w:val="0"/>
              <w:rPr>
                <w:ins w:id="7632" w:author="Thorsten Hertel (KEYS)" w:date="2024-07-12T12:42:00Z"/>
              </w:rPr>
            </w:pPr>
            <w:ins w:id="7633" w:author="Thorsten Hertel (KEYS)" w:date="2024-07-12T12:42:00Z">
              <w:r w:rsidRPr="00B322A8">
                <w:t>9</w:t>
              </w:r>
            </w:ins>
          </w:p>
        </w:tc>
        <w:tc>
          <w:tcPr>
            <w:tcW w:w="2107" w:type="dxa"/>
            <w:shd w:val="clear" w:color="auto" w:fill="EDEDED" w:themeFill="accent3" w:themeFillTint="33"/>
            <w:noWrap/>
            <w:hideMark/>
          </w:tcPr>
          <w:p w14:paraId="1FF57142" w14:textId="77777777" w:rsidR="00B322A8" w:rsidRPr="00B322A8" w:rsidRDefault="00B322A8" w:rsidP="00A93AB3">
            <w:pPr>
              <w:pStyle w:val="TAL"/>
              <w:keepNext w:val="0"/>
              <w:rPr>
                <w:ins w:id="7634" w:author="Thorsten Hertel (KEYS)" w:date="2024-07-12T12:42:00Z"/>
              </w:rPr>
            </w:pPr>
          </w:p>
        </w:tc>
        <w:tc>
          <w:tcPr>
            <w:tcW w:w="2082" w:type="dxa"/>
            <w:shd w:val="clear" w:color="auto" w:fill="EDEDED" w:themeFill="accent3" w:themeFillTint="33"/>
            <w:noWrap/>
            <w:hideMark/>
          </w:tcPr>
          <w:p w14:paraId="2606BCF5" w14:textId="77777777" w:rsidR="00B322A8" w:rsidRPr="00B322A8" w:rsidRDefault="00B322A8" w:rsidP="00A93AB3">
            <w:pPr>
              <w:pStyle w:val="TAL"/>
              <w:keepNext w:val="0"/>
              <w:rPr>
                <w:ins w:id="7635" w:author="Thorsten Hertel (KEYS)" w:date="2024-07-12T12:42:00Z"/>
              </w:rPr>
            </w:pPr>
          </w:p>
        </w:tc>
        <w:tc>
          <w:tcPr>
            <w:tcW w:w="1058" w:type="dxa"/>
            <w:shd w:val="clear" w:color="auto" w:fill="EDEDED" w:themeFill="accent3" w:themeFillTint="33"/>
            <w:noWrap/>
            <w:hideMark/>
          </w:tcPr>
          <w:p w14:paraId="6B8BBD85" w14:textId="77777777" w:rsidR="00B322A8" w:rsidRPr="00B322A8" w:rsidRDefault="00B322A8" w:rsidP="00A93AB3">
            <w:pPr>
              <w:pStyle w:val="TAL"/>
              <w:keepNext w:val="0"/>
              <w:rPr>
                <w:ins w:id="7636" w:author="Thorsten Hertel (KEYS)" w:date="2024-07-12T12:42:00Z"/>
              </w:rPr>
            </w:pPr>
          </w:p>
        </w:tc>
        <w:tc>
          <w:tcPr>
            <w:tcW w:w="873" w:type="dxa"/>
            <w:shd w:val="clear" w:color="auto" w:fill="EDEDED" w:themeFill="accent3" w:themeFillTint="33"/>
            <w:noWrap/>
            <w:hideMark/>
          </w:tcPr>
          <w:p w14:paraId="6AF29232" w14:textId="77777777" w:rsidR="00B322A8" w:rsidRPr="00B322A8" w:rsidRDefault="00B322A8" w:rsidP="00A93AB3">
            <w:pPr>
              <w:pStyle w:val="TAL"/>
              <w:keepNext w:val="0"/>
              <w:rPr>
                <w:ins w:id="7637" w:author="Thorsten Hertel (KEYS)" w:date="2024-07-12T12:42:00Z"/>
              </w:rPr>
            </w:pPr>
          </w:p>
        </w:tc>
        <w:tc>
          <w:tcPr>
            <w:tcW w:w="873" w:type="dxa"/>
            <w:shd w:val="clear" w:color="auto" w:fill="EDEDED" w:themeFill="accent3" w:themeFillTint="33"/>
            <w:noWrap/>
            <w:hideMark/>
          </w:tcPr>
          <w:p w14:paraId="76DF842B" w14:textId="77777777" w:rsidR="00B322A8" w:rsidRPr="00B322A8" w:rsidRDefault="00B322A8" w:rsidP="00A93AB3">
            <w:pPr>
              <w:pStyle w:val="TAL"/>
              <w:keepNext w:val="0"/>
              <w:rPr>
                <w:ins w:id="7638" w:author="Thorsten Hertel (KEYS)" w:date="2024-07-12T12:42:00Z"/>
              </w:rPr>
            </w:pPr>
          </w:p>
        </w:tc>
      </w:tr>
      <w:tr w:rsidR="00B322A8" w:rsidRPr="00B322A8" w14:paraId="093252D5" w14:textId="77777777" w:rsidTr="00C239E5">
        <w:trPr>
          <w:trHeight w:val="300"/>
          <w:ins w:id="7639" w:author="Thorsten Hertel (KEYS)" w:date="2024-07-12T12:42:00Z"/>
        </w:trPr>
        <w:tc>
          <w:tcPr>
            <w:tcW w:w="1267" w:type="dxa"/>
            <w:noWrap/>
            <w:hideMark/>
          </w:tcPr>
          <w:p w14:paraId="27C1BAC0" w14:textId="77777777" w:rsidR="00B322A8" w:rsidRPr="00B322A8" w:rsidRDefault="00B322A8" w:rsidP="00A93AB3">
            <w:pPr>
              <w:pStyle w:val="TAL"/>
              <w:keepNext w:val="0"/>
              <w:rPr>
                <w:ins w:id="7640" w:author="Thorsten Hertel (KEYS)" w:date="2024-07-12T12:42:00Z"/>
              </w:rPr>
            </w:pPr>
            <w:ins w:id="7641" w:author="Thorsten Hertel (KEYS)" w:date="2024-07-12T12:42:00Z">
              <w:r w:rsidRPr="00B322A8">
                <w:t>Cluster#</w:t>
              </w:r>
            </w:ins>
          </w:p>
        </w:tc>
        <w:tc>
          <w:tcPr>
            <w:tcW w:w="1100" w:type="dxa"/>
            <w:noWrap/>
            <w:hideMark/>
          </w:tcPr>
          <w:p w14:paraId="4E2613EB" w14:textId="77777777" w:rsidR="00B322A8" w:rsidRPr="00B322A8" w:rsidRDefault="00B322A8" w:rsidP="00A93AB3">
            <w:pPr>
              <w:pStyle w:val="TAL"/>
              <w:keepNext w:val="0"/>
              <w:rPr>
                <w:ins w:id="7642" w:author="Thorsten Hertel (KEYS)" w:date="2024-07-12T12:42:00Z"/>
              </w:rPr>
            </w:pPr>
            <w:ins w:id="7643" w:author="Thorsten Hertel (KEYS)" w:date="2024-07-12T12:42:00Z">
              <w:r w:rsidRPr="00B322A8">
                <w:t>Power [dB]</w:t>
              </w:r>
            </w:ins>
          </w:p>
        </w:tc>
        <w:tc>
          <w:tcPr>
            <w:tcW w:w="2107" w:type="dxa"/>
            <w:noWrap/>
            <w:hideMark/>
          </w:tcPr>
          <w:p w14:paraId="25D6F2BE" w14:textId="77777777" w:rsidR="00B322A8" w:rsidRPr="00B322A8" w:rsidRDefault="00B322A8" w:rsidP="00A93AB3">
            <w:pPr>
              <w:pStyle w:val="TAL"/>
              <w:keepNext w:val="0"/>
              <w:rPr>
                <w:ins w:id="7644" w:author="Thorsten Hertel (KEYS)" w:date="2024-07-12T12:42:00Z"/>
              </w:rPr>
            </w:pPr>
            <w:ins w:id="7645" w:author="Thorsten Hertel (KEYS)" w:date="2024-07-12T12:42:00Z">
              <w:r w:rsidRPr="00B322A8">
                <w:t>Excess delay [ns]</w:t>
              </w:r>
            </w:ins>
          </w:p>
        </w:tc>
        <w:tc>
          <w:tcPr>
            <w:tcW w:w="2082" w:type="dxa"/>
            <w:noWrap/>
            <w:hideMark/>
          </w:tcPr>
          <w:p w14:paraId="422B2ABB" w14:textId="77777777" w:rsidR="00B322A8" w:rsidRPr="00B322A8" w:rsidRDefault="00B322A8" w:rsidP="00A93AB3">
            <w:pPr>
              <w:pStyle w:val="TAL"/>
              <w:keepNext w:val="0"/>
              <w:rPr>
                <w:ins w:id="7646" w:author="Thorsten Hertel (KEYS)" w:date="2024-07-12T12:42:00Z"/>
              </w:rPr>
            </w:pPr>
            <w:ins w:id="7647" w:author="Thorsten Hertel (KEYS)" w:date="2024-07-12T12:42:00Z">
              <w:r w:rsidRPr="00B322A8">
                <w:t>AoA [°]</w:t>
              </w:r>
            </w:ins>
          </w:p>
        </w:tc>
        <w:tc>
          <w:tcPr>
            <w:tcW w:w="1058" w:type="dxa"/>
            <w:noWrap/>
            <w:hideMark/>
          </w:tcPr>
          <w:p w14:paraId="0D131B42" w14:textId="77777777" w:rsidR="00B322A8" w:rsidRPr="00B322A8" w:rsidRDefault="00B322A8" w:rsidP="00A93AB3">
            <w:pPr>
              <w:pStyle w:val="TAL"/>
              <w:keepNext w:val="0"/>
              <w:rPr>
                <w:ins w:id="7648" w:author="Thorsten Hertel (KEYS)" w:date="2024-07-12T12:42:00Z"/>
              </w:rPr>
            </w:pPr>
            <w:proofErr w:type="spellStart"/>
            <w:ins w:id="7649" w:author="Thorsten Hertel (KEYS)" w:date="2024-07-12T12:42:00Z">
              <w:r w:rsidRPr="00B322A8">
                <w:t>AoD</w:t>
              </w:r>
              <w:proofErr w:type="spellEnd"/>
              <w:r w:rsidRPr="00B322A8">
                <w:t xml:space="preserve"> [°]</w:t>
              </w:r>
            </w:ins>
          </w:p>
        </w:tc>
        <w:tc>
          <w:tcPr>
            <w:tcW w:w="873" w:type="dxa"/>
            <w:noWrap/>
            <w:hideMark/>
          </w:tcPr>
          <w:p w14:paraId="310965DB" w14:textId="77777777" w:rsidR="00B322A8" w:rsidRPr="00B322A8" w:rsidRDefault="00B322A8" w:rsidP="00A93AB3">
            <w:pPr>
              <w:pStyle w:val="TAL"/>
              <w:keepNext w:val="0"/>
              <w:rPr>
                <w:ins w:id="7650" w:author="Thorsten Hertel (KEYS)" w:date="2024-07-12T12:42:00Z"/>
              </w:rPr>
            </w:pPr>
            <w:ins w:id="7651" w:author="Thorsten Hertel (KEYS)" w:date="2024-07-12T12:42:00Z">
              <w:r w:rsidRPr="00B322A8">
                <w:t>ASA [°]</w:t>
              </w:r>
            </w:ins>
          </w:p>
        </w:tc>
        <w:tc>
          <w:tcPr>
            <w:tcW w:w="873" w:type="dxa"/>
            <w:noWrap/>
            <w:hideMark/>
          </w:tcPr>
          <w:p w14:paraId="509542D9" w14:textId="77777777" w:rsidR="00B322A8" w:rsidRPr="00B322A8" w:rsidRDefault="00B322A8" w:rsidP="00A93AB3">
            <w:pPr>
              <w:pStyle w:val="TAL"/>
              <w:keepNext w:val="0"/>
              <w:rPr>
                <w:ins w:id="7652" w:author="Thorsten Hertel (KEYS)" w:date="2024-07-12T12:42:00Z"/>
              </w:rPr>
            </w:pPr>
            <w:proofErr w:type="spellStart"/>
            <w:ins w:id="7653" w:author="Thorsten Hertel (KEYS)" w:date="2024-07-12T12:42:00Z">
              <w:r w:rsidRPr="00B322A8">
                <w:t>ZoD</w:t>
              </w:r>
              <w:proofErr w:type="spellEnd"/>
              <w:r w:rsidRPr="00B322A8">
                <w:t xml:space="preserve"> [°]</w:t>
              </w:r>
            </w:ins>
          </w:p>
        </w:tc>
      </w:tr>
      <w:tr w:rsidR="00B322A8" w:rsidRPr="00B322A8" w14:paraId="704FF491" w14:textId="77777777" w:rsidTr="00C239E5">
        <w:trPr>
          <w:trHeight w:val="300"/>
          <w:ins w:id="7654" w:author="Thorsten Hertel (KEYS)" w:date="2024-07-12T12:42:00Z"/>
        </w:trPr>
        <w:tc>
          <w:tcPr>
            <w:tcW w:w="1267" w:type="dxa"/>
            <w:noWrap/>
            <w:hideMark/>
          </w:tcPr>
          <w:p w14:paraId="6AA05A3E" w14:textId="77777777" w:rsidR="00B322A8" w:rsidRPr="00B322A8" w:rsidRDefault="00B322A8" w:rsidP="00A93AB3">
            <w:pPr>
              <w:pStyle w:val="TAL"/>
              <w:keepNext w:val="0"/>
              <w:rPr>
                <w:ins w:id="7655" w:author="Thorsten Hertel (KEYS)" w:date="2024-07-12T12:42:00Z"/>
              </w:rPr>
            </w:pPr>
            <w:ins w:id="7656" w:author="Thorsten Hertel (KEYS)" w:date="2024-07-12T12:42:00Z">
              <w:r w:rsidRPr="00B322A8">
                <w:t>LOS</w:t>
              </w:r>
            </w:ins>
          </w:p>
        </w:tc>
        <w:tc>
          <w:tcPr>
            <w:tcW w:w="1100" w:type="dxa"/>
            <w:noWrap/>
            <w:hideMark/>
          </w:tcPr>
          <w:p w14:paraId="24B2E473" w14:textId="77777777" w:rsidR="00B322A8" w:rsidRPr="00B322A8" w:rsidRDefault="00B322A8" w:rsidP="00A93AB3">
            <w:pPr>
              <w:pStyle w:val="TAL"/>
              <w:keepNext w:val="0"/>
              <w:rPr>
                <w:ins w:id="7657" w:author="Thorsten Hertel (KEYS)" w:date="2024-07-12T12:42:00Z"/>
              </w:rPr>
            </w:pPr>
            <w:ins w:id="7658" w:author="Thorsten Hertel (KEYS)" w:date="2024-07-12T12:42:00Z">
              <w:r w:rsidRPr="00B322A8">
                <w:t>-0.51</w:t>
              </w:r>
            </w:ins>
          </w:p>
        </w:tc>
        <w:tc>
          <w:tcPr>
            <w:tcW w:w="2107" w:type="dxa"/>
            <w:noWrap/>
            <w:hideMark/>
          </w:tcPr>
          <w:p w14:paraId="7DF2E724" w14:textId="77777777" w:rsidR="00B322A8" w:rsidRPr="00B322A8" w:rsidRDefault="00B322A8" w:rsidP="00A93AB3">
            <w:pPr>
              <w:pStyle w:val="TAL"/>
              <w:keepNext w:val="0"/>
              <w:rPr>
                <w:ins w:id="7659" w:author="Thorsten Hertel (KEYS)" w:date="2024-07-12T12:42:00Z"/>
              </w:rPr>
            </w:pPr>
            <w:ins w:id="7660" w:author="Thorsten Hertel (KEYS)" w:date="2024-07-12T12:42:00Z">
              <w:r w:rsidRPr="00B322A8">
                <w:t>0</w:t>
              </w:r>
            </w:ins>
          </w:p>
        </w:tc>
        <w:tc>
          <w:tcPr>
            <w:tcW w:w="2082" w:type="dxa"/>
            <w:noWrap/>
            <w:hideMark/>
          </w:tcPr>
          <w:p w14:paraId="6A9A4856" w14:textId="77777777" w:rsidR="00B322A8" w:rsidRPr="00B322A8" w:rsidRDefault="00B322A8" w:rsidP="00A93AB3">
            <w:pPr>
              <w:pStyle w:val="TAL"/>
              <w:keepNext w:val="0"/>
              <w:rPr>
                <w:ins w:id="7661" w:author="Thorsten Hertel (KEYS)" w:date="2024-07-12T12:42:00Z"/>
              </w:rPr>
            </w:pPr>
            <w:ins w:id="7662" w:author="Thorsten Hertel (KEYS)" w:date="2024-07-12T12:42:00Z">
              <w:r w:rsidRPr="00B322A8">
                <w:t>163.96</w:t>
              </w:r>
            </w:ins>
          </w:p>
        </w:tc>
        <w:tc>
          <w:tcPr>
            <w:tcW w:w="1058" w:type="dxa"/>
            <w:noWrap/>
            <w:hideMark/>
          </w:tcPr>
          <w:p w14:paraId="3BD5F99D" w14:textId="77777777" w:rsidR="00B322A8" w:rsidRPr="00B322A8" w:rsidRDefault="00B322A8" w:rsidP="00A93AB3">
            <w:pPr>
              <w:pStyle w:val="TAL"/>
              <w:keepNext w:val="0"/>
              <w:rPr>
                <w:ins w:id="7663" w:author="Thorsten Hertel (KEYS)" w:date="2024-07-12T12:42:00Z"/>
              </w:rPr>
            </w:pPr>
            <w:ins w:id="7664" w:author="Thorsten Hertel (KEYS)" w:date="2024-07-12T12:42:00Z">
              <w:r w:rsidRPr="00B322A8">
                <w:t>-16.04</w:t>
              </w:r>
            </w:ins>
          </w:p>
        </w:tc>
        <w:tc>
          <w:tcPr>
            <w:tcW w:w="873" w:type="dxa"/>
            <w:noWrap/>
            <w:hideMark/>
          </w:tcPr>
          <w:p w14:paraId="1AD5C4DE" w14:textId="77777777" w:rsidR="00B322A8" w:rsidRPr="00B322A8" w:rsidRDefault="00B322A8" w:rsidP="00A93AB3">
            <w:pPr>
              <w:pStyle w:val="TAL"/>
              <w:keepNext w:val="0"/>
              <w:rPr>
                <w:ins w:id="7665" w:author="Thorsten Hertel (KEYS)" w:date="2024-07-12T12:42:00Z"/>
              </w:rPr>
            </w:pPr>
            <w:ins w:id="7666" w:author="Thorsten Hertel (KEYS)" w:date="2024-07-12T12:42:00Z">
              <w:r w:rsidRPr="00B322A8">
                <w:t>0</w:t>
              </w:r>
            </w:ins>
          </w:p>
        </w:tc>
        <w:tc>
          <w:tcPr>
            <w:tcW w:w="873" w:type="dxa"/>
            <w:noWrap/>
            <w:hideMark/>
          </w:tcPr>
          <w:p w14:paraId="15EE4168" w14:textId="77777777" w:rsidR="00B322A8" w:rsidRPr="00B322A8" w:rsidRDefault="00B322A8" w:rsidP="00A93AB3">
            <w:pPr>
              <w:pStyle w:val="TAL"/>
              <w:keepNext w:val="0"/>
              <w:rPr>
                <w:ins w:id="7667" w:author="Thorsten Hertel (KEYS)" w:date="2024-07-12T12:42:00Z"/>
              </w:rPr>
            </w:pPr>
            <w:ins w:id="7668" w:author="Thorsten Hertel (KEYS)" w:date="2024-07-12T12:42:00Z">
              <w:r w:rsidRPr="00B322A8">
                <w:t>93.16</w:t>
              </w:r>
            </w:ins>
          </w:p>
        </w:tc>
      </w:tr>
      <w:tr w:rsidR="00B322A8" w:rsidRPr="00B322A8" w14:paraId="0A754B42" w14:textId="77777777" w:rsidTr="00C239E5">
        <w:trPr>
          <w:trHeight w:val="300"/>
          <w:ins w:id="7669" w:author="Thorsten Hertel (KEYS)" w:date="2024-07-12T12:42:00Z"/>
        </w:trPr>
        <w:tc>
          <w:tcPr>
            <w:tcW w:w="1267" w:type="dxa"/>
            <w:noWrap/>
            <w:hideMark/>
          </w:tcPr>
          <w:p w14:paraId="46664AF2" w14:textId="77777777" w:rsidR="00B322A8" w:rsidRPr="00B322A8" w:rsidRDefault="00B322A8" w:rsidP="00A93AB3">
            <w:pPr>
              <w:pStyle w:val="TAL"/>
              <w:keepNext w:val="0"/>
              <w:rPr>
                <w:ins w:id="7670" w:author="Thorsten Hertel (KEYS)" w:date="2024-07-12T12:42:00Z"/>
              </w:rPr>
            </w:pPr>
            <w:ins w:id="7671" w:author="Thorsten Hertel (KEYS)" w:date="2024-07-12T12:42:00Z">
              <w:r w:rsidRPr="00B322A8">
                <w:t>1</w:t>
              </w:r>
            </w:ins>
          </w:p>
        </w:tc>
        <w:tc>
          <w:tcPr>
            <w:tcW w:w="1100" w:type="dxa"/>
            <w:noWrap/>
            <w:hideMark/>
          </w:tcPr>
          <w:p w14:paraId="5D5611E2" w14:textId="77777777" w:rsidR="00B322A8" w:rsidRPr="00B322A8" w:rsidRDefault="00B322A8" w:rsidP="00A93AB3">
            <w:pPr>
              <w:pStyle w:val="TAL"/>
              <w:keepNext w:val="0"/>
              <w:rPr>
                <w:ins w:id="7672" w:author="Thorsten Hertel (KEYS)" w:date="2024-07-12T12:42:00Z"/>
              </w:rPr>
            </w:pPr>
            <w:ins w:id="7673" w:author="Thorsten Hertel (KEYS)" w:date="2024-07-12T12:42:00Z">
              <w:r w:rsidRPr="00B322A8">
                <w:t>-22.24</w:t>
              </w:r>
            </w:ins>
          </w:p>
        </w:tc>
        <w:tc>
          <w:tcPr>
            <w:tcW w:w="2107" w:type="dxa"/>
            <w:noWrap/>
            <w:hideMark/>
          </w:tcPr>
          <w:p w14:paraId="49F9017D" w14:textId="77777777" w:rsidR="00B322A8" w:rsidRPr="00B322A8" w:rsidRDefault="00B322A8" w:rsidP="00A93AB3">
            <w:pPr>
              <w:pStyle w:val="TAL"/>
              <w:keepNext w:val="0"/>
              <w:rPr>
                <w:ins w:id="7674" w:author="Thorsten Hertel (KEYS)" w:date="2024-07-12T12:42:00Z"/>
              </w:rPr>
            </w:pPr>
            <w:ins w:id="7675" w:author="Thorsten Hertel (KEYS)" w:date="2024-07-12T12:42:00Z">
              <w:r w:rsidRPr="00B322A8">
                <w:t>0</w:t>
              </w:r>
            </w:ins>
          </w:p>
        </w:tc>
        <w:tc>
          <w:tcPr>
            <w:tcW w:w="2082" w:type="dxa"/>
            <w:noWrap/>
            <w:hideMark/>
          </w:tcPr>
          <w:p w14:paraId="70BAF1F2" w14:textId="77777777" w:rsidR="00B322A8" w:rsidRPr="00B322A8" w:rsidRDefault="00B322A8" w:rsidP="00A93AB3">
            <w:pPr>
              <w:pStyle w:val="TAL"/>
              <w:keepNext w:val="0"/>
              <w:rPr>
                <w:ins w:id="7676" w:author="Thorsten Hertel (KEYS)" w:date="2024-07-12T12:42:00Z"/>
              </w:rPr>
            </w:pPr>
            <w:ins w:id="7677" w:author="Thorsten Hertel (KEYS)" w:date="2024-07-12T12:42:00Z">
              <w:r w:rsidRPr="00B322A8">
                <w:t>163.96</w:t>
              </w:r>
            </w:ins>
          </w:p>
        </w:tc>
        <w:tc>
          <w:tcPr>
            <w:tcW w:w="1058" w:type="dxa"/>
            <w:noWrap/>
            <w:hideMark/>
          </w:tcPr>
          <w:p w14:paraId="4EE0D370" w14:textId="77777777" w:rsidR="00B322A8" w:rsidRPr="00B322A8" w:rsidRDefault="00B322A8" w:rsidP="00A93AB3">
            <w:pPr>
              <w:pStyle w:val="TAL"/>
              <w:keepNext w:val="0"/>
              <w:rPr>
                <w:ins w:id="7678" w:author="Thorsten Hertel (KEYS)" w:date="2024-07-12T12:42:00Z"/>
              </w:rPr>
            </w:pPr>
            <w:ins w:id="7679" w:author="Thorsten Hertel (KEYS)" w:date="2024-07-12T12:42:00Z">
              <w:r w:rsidRPr="00B322A8">
                <w:t>-16.04</w:t>
              </w:r>
            </w:ins>
          </w:p>
        </w:tc>
        <w:tc>
          <w:tcPr>
            <w:tcW w:w="873" w:type="dxa"/>
            <w:noWrap/>
            <w:hideMark/>
          </w:tcPr>
          <w:p w14:paraId="221C59B7" w14:textId="77777777" w:rsidR="00B322A8" w:rsidRPr="00B322A8" w:rsidRDefault="00B322A8" w:rsidP="00A93AB3">
            <w:pPr>
              <w:pStyle w:val="TAL"/>
              <w:keepNext w:val="0"/>
              <w:rPr>
                <w:ins w:id="7680" w:author="Thorsten Hertel (KEYS)" w:date="2024-07-12T12:42:00Z"/>
              </w:rPr>
            </w:pPr>
            <w:ins w:id="7681" w:author="Thorsten Hertel (KEYS)" w:date="2024-07-12T12:42:00Z">
              <w:r w:rsidRPr="00B322A8">
                <w:t>18.91</w:t>
              </w:r>
            </w:ins>
          </w:p>
        </w:tc>
        <w:tc>
          <w:tcPr>
            <w:tcW w:w="873" w:type="dxa"/>
            <w:noWrap/>
            <w:hideMark/>
          </w:tcPr>
          <w:p w14:paraId="34AA75C8" w14:textId="77777777" w:rsidR="00B322A8" w:rsidRPr="00B322A8" w:rsidRDefault="00B322A8" w:rsidP="00A93AB3">
            <w:pPr>
              <w:pStyle w:val="TAL"/>
              <w:keepNext w:val="0"/>
              <w:rPr>
                <w:ins w:id="7682" w:author="Thorsten Hertel (KEYS)" w:date="2024-07-12T12:42:00Z"/>
              </w:rPr>
            </w:pPr>
            <w:ins w:id="7683" w:author="Thorsten Hertel (KEYS)" w:date="2024-07-12T12:42:00Z">
              <w:r w:rsidRPr="00B322A8">
                <w:t>93.16</w:t>
              </w:r>
            </w:ins>
          </w:p>
        </w:tc>
      </w:tr>
      <w:tr w:rsidR="00B322A8" w:rsidRPr="00B322A8" w14:paraId="7083B188" w14:textId="77777777" w:rsidTr="00C239E5">
        <w:trPr>
          <w:trHeight w:val="300"/>
          <w:ins w:id="7684" w:author="Thorsten Hertel (KEYS)" w:date="2024-07-12T12:42:00Z"/>
        </w:trPr>
        <w:tc>
          <w:tcPr>
            <w:tcW w:w="1267" w:type="dxa"/>
            <w:noWrap/>
            <w:hideMark/>
          </w:tcPr>
          <w:p w14:paraId="50D4CF09" w14:textId="77777777" w:rsidR="00B322A8" w:rsidRPr="00B322A8" w:rsidRDefault="00B322A8" w:rsidP="00A93AB3">
            <w:pPr>
              <w:pStyle w:val="TAL"/>
              <w:keepNext w:val="0"/>
              <w:rPr>
                <w:ins w:id="7685" w:author="Thorsten Hertel (KEYS)" w:date="2024-07-12T12:42:00Z"/>
              </w:rPr>
            </w:pPr>
            <w:ins w:id="7686" w:author="Thorsten Hertel (KEYS)" w:date="2024-07-12T12:42:00Z">
              <w:r w:rsidRPr="00B322A8">
                <w:t>2</w:t>
              </w:r>
            </w:ins>
          </w:p>
        </w:tc>
        <w:tc>
          <w:tcPr>
            <w:tcW w:w="1100" w:type="dxa"/>
            <w:noWrap/>
            <w:hideMark/>
          </w:tcPr>
          <w:p w14:paraId="0F175E9E" w14:textId="77777777" w:rsidR="00B322A8" w:rsidRPr="00B322A8" w:rsidRDefault="00B322A8" w:rsidP="00A93AB3">
            <w:pPr>
              <w:pStyle w:val="TAL"/>
              <w:keepNext w:val="0"/>
              <w:rPr>
                <w:ins w:id="7687" w:author="Thorsten Hertel (KEYS)" w:date="2024-07-12T12:42:00Z"/>
              </w:rPr>
            </w:pPr>
            <w:ins w:id="7688" w:author="Thorsten Hertel (KEYS)" w:date="2024-07-12T12:42:00Z">
              <w:r w:rsidRPr="00B322A8">
                <w:t>-16.01</w:t>
              </w:r>
            </w:ins>
          </w:p>
        </w:tc>
        <w:tc>
          <w:tcPr>
            <w:tcW w:w="2107" w:type="dxa"/>
            <w:noWrap/>
            <w:hideMark/>
          </w:tcPr>
          <w:p w14:paraId="0E959EC8" w14:textId="77777777" w:rsidR="00B322A8" w:rsidRPr="00B322A8" w:rsidRDefault="00B322A8" w:rsidP="00A93AB3">
            <w:pPr>
              <w:pStyle w:val="TAL"/>
              <w:keepNext w:val="0"/>
              <w:rPr>
                <w:ins w:id="7689" w:author="Thorsten Hertel (KEYS)" w:date="2024-07-12T12:42:00Z"/>
              </w:rPr>
            </w:pPr>
            <w:ins w:id="7690" w:author="Thorsten Hertel (KEYS)" w:date="2024-07-12T12:42:00Z">
              <w:r w:rsidRPr="00B322A8">
                <w:t>47</w:t>
              </w:r>
            </w:ins>
          </w:p>
        </w:tc>
        <w:tc>
          <w:tcPr>
            <w:tcW w:w="2082" w:type="dxa"/>
            <w:noWrap/>
            <w:hideMark/>
          </w:tcPr>
          <w:p w14:paraId="1CF907CB" w14:textId="77777777" w:rsidR="00B322A8" w:rsidRPr="00B322A8" w:rsidRDefault="00B322A8" w:rsidP="00A93AB3">
            <w:pPr>
              <w:pStyle w:val="TAL"/>
              <w:keepNext w:val="0"/>
              <w:rPr>
                <w:ins w:id="7691" w:author="Thorsten Hertel (KEYS)" w:date="2024-07-12T12:42:00Z"/>
              </w:rPr>
            </w:pPr>
            <w:ins w:id="7692" w:author="Thorsten Hertel (KEYS)" w:date="2024-07-12T12:42:00Z">
              <w:r w:rsidRPr="00B322A8">
                <w:t>-114.14</w:t>
              </w:r>
            </w:ins>
          </w:p>
        </w:tc>
        <w:tc>
          <w:tcPr>
            <w:tcW w:w="1058" w:type="dxa"/>
            <w:noWrap/>
            <w:hideMark/>
          </w:tcPr>
          <w:p w14:paraId="18ACC5E0" w14:textId="77777777" w:rsidR="00B322A8" w:rsidRPr="00B322A8" w:rsidRDefault="00B322A8" w:rsidP="00A93AB3">
            <w:pPr>
              <w:pStyle w:val="TAL"/>
              <w:keepNext w:val="0"/>
              <w:rPr>
                <w:ins w:id="7693" w:author="Thorsten Hertel (KEYS)" w:date="2024-07-12T12:42:00Z"/>
              </w:rPr>
            </w:pPr>
            <w:ins w:id="7694" w:author="Thorsten Hertel (KEYS)" w:date="2024-07-12T12:42:00Z">
              <w:r w:rsidRPr="00B322A8">
                <w:t>45.23</w:t>
              </w:r>
            </w:ins>
          </w:p>
        </w:tc>
        <w:tc>
          <w:tcPr>
            <w:tcW w:w="873" w:type="dxa"/>
            <w:noWrap/>
            <w:hideMark/>
          </w:tcPr>
          <w:p w14:paraId="372FCEA9" w14:textId="77777777" w:rsidR="00B322A8" w:rsidRPr="00B322A8" w:rsidRDefault="00B322A8" w:rsidP="00A93AB3">
            <w:pPr>
              <w:pStyle w:val="TAL"/>
              <w:keepNext w:val="0"/>
              <w:rPr>
                <w:ins w:id="7695" w:author="Thorsten Hertel (KEYS)" w:date="2024-07-12T12:42:00Z"/>
              </w:rPr>
            </w:pPr>
            <w:ins w:id="7696" w:author="Thorsten Hertel (KEYS)" w:date="2024-07-12T12:42:00Z">
              <w:r w:rsidRPr="00B322A8">
                <w:t>18.91</w:t>
              </w:r>
            </w:ins>
          </w:p>
        </w:tc>
        <w:tc>
          <w:tcPr>
            <w:tcW w:w="873" w:type="dxa"/>
            <w:noWrap/>
            <w:hideMark/>
          </w:tcPr>
          <w:p w14:paraId="4017EA48" w14:textId="77777777" w:rsidR="00B322A8" w:rsidRPr="00B322A8" w:rsidRDefault="00B322A8" w:rsidP="00A93AB3">
            <w:pPr>
              <w:pStyle w:val="TAL"/>
              <w:keepNext w:val="0"/>
              <w:rPr>
                <w:ins w:id="7697" w:author="Thorsten Hertel (KEYS)" w:date="2024-07-12T12:42:00Z"/>
              </w:rPr>
            </w:pPr>
            <w:ins w:id="7698" w:author="Thorsten Hertel (KEYS)" w:date="2024-07-12T12:42:00Z">
              <w:r w:rsidRPr="00B322A8">
                <w:t>95.42</w:t>
              </w:r>
            </w:ins>
          </w:p>
        </w:tc>
      </w:tr>
      <w:tr w:rsidR="00B322A8" w:rsidRPr="00B322A8" w14:paraId="036E8EAA" w14:textId="77777777" w:rsidTr="00C239E5">
        <w:trPr>
          <w:trHeight w:val="300"/>
          <w:ins w:id="7699" w:author="Thorsten Hertel (KEYS)" w:date="2024-07-12T12:42:00Z"/>
        </w:trPr>
        <w:tc>
          <w:tcPr>
            <w:tcW w:w="1267" w:type="dxa"/>
            <w:noWrap/>
            <w:hideMark/>
          </w:tcPr>
          <w:p w14:paraId="073EA565" w14:textId="77777777" w:rsidR="00B322A8" w:rsidRPr="00B322A8" w:rsidRDefault="00B322A8" w:rsidP="00A93AB3">
            <w:pPr>
              <w:pStyle w:val="TAL"/>
              <w:keepNext w:val="0"/>
              <w:rPr>
                <w:ins w:id="7700" w:author="Thorsten Hertel (KEYS)" w:date="2024-07-12T12:42:00Z"/>
              </w:rPr>
            </w:pPr>
            <w:ins w:id="7701" w:author="Thorsten Hertel (KEYS)" w:date="2024-07-12T12:42:00Z">
              <w:r w:rsidRPr="00B322A8">
                <w:t>3</w:t>
              </w:r>
            </w:ins>
          </w:p>
        </w:tc>
        <w:tc>
          <w:tcPr>
            <w:tcW w:w="1100" w:type="dxa"/>
            <w:noWrap/>
            <w:hideMark/>
          </w:tcPr>
          <w:p w14:paraId="095BD841" w14:textId="77777777" w:rsidR="00B322A8" w:rsidRPr="00B322A8" w:rsidRDefault="00B322A8" w:rsidP="00A93AB3">
            <w:pPr>
              <w:pStyle w:val="TAL"/>
              <w:keepNext w:val="0"/>
              <w:rPr>
                <w:ins w:id="7702" w:author="Thorsten Hertel (KEYS)" w:date="2024-07-12T12:42:00Z"/>
              </w:rPr>
            </w:pPr>
            <w:ins w:id="7703" w:author="Thorsten Hertel (KEYS)" w:date="2024-07-12T12:42:00Z">
              <w:r w:rsidRPr="00B322A8">
                <w:t>-18.31</w:t>
              </w:r>
            </w:ins>
          </w:p>
        </w:tc>
        <w:tc>
          <w:tcPr>
            <w:tcW w:w="2107" w:type="dxa"/>
            <w:noWrap/>
            <w:hideMark/>
          </w:tcPr>
          <w:p w14:paraId="2383F0CF" w14:textId="77777777" w:rsidR="00B322A8" w:rsidRPr="00B322A8" w:rsidRDefault="00B322A8" w:rsidP="00A93AB3">
            <w:pPr>
              <w:pStyle w:val="TAL"/>
              <w:keepNext w:val="0"/>
              <w:rPr>
                <w:ins w:id="7704" w:author="Thorsten Hertel (KEYS)" w:date="2024-07-12T12:42:00Z"/>
              </w:rPr>
            </w:pPr>
            <w:ins w:id="7705" w:author="Thorsten Hertel (KEYS)" w:date="2024-07-12T12:42:00Z">
              <w:r w:rsidRPr="00B322A8">
                <w:t>49</w:t>
              </w:r>
            </w:ins>
          </w:p>
        </w:tc>
        <w:tc>
          <w:tcPr>
            <w:tcW w:w="2082" w:type="dxa"/>
            <w:noWrap/>
            <w:hideMark/>
          </w:tcPr>
          <w:p w14:paraId="17B9FBB6" w14:textId="77777777" w:rsidR="00B322A8" w:rsidRPr="00B322A8" w:rsidRDefault="00B322A8" w:rsidP="00A93AB3">
            <w:pPr>
              <w:pStyle w:val="TAL"/>
              <w:keepNext w:val="0"/>
              <w:rPr>
                <w:ins w:id="7706" w:author="Thorsten Hertel (KEYS)" w:date="2024-07-12T12:42:00Z"/>
              </w:rPr>
            </w:pPr>
            <w:ins w:id="7707" w:author="Thorsten Hertel (KEYS)" w:date="2024-07-12T12:42:00Z">
              <w:r w:rsidRPr="00B322A8">
                <w:t>-114.14</w:t>
              </w:r>
            </w:ins>
          </w:p>
        </w:tc>
        <w:tc>
          <w:tcPr>
            <w:tcW w:w="1058" w:type="dxa"/>
            <w:noWrap/>
            <w:hideMark/>
          </w:tcPr>
          <w:p w14:paraId="54FA25AB" w14:textId="77777777" w:rsidR="00B322A8" w:rsidRPr="00B322A8" w:rsidRDefault="00B322A8" w:rsidP="00A93AB3">
            <w:pPr>
              <w:pStyle w:val="TAL"/>
              <w:keepNext w:val="0"/>
              <w:rPr>
                <w:ins w:id="7708" w:author="Thorsten Hertel (KEYS)" w:date="2024-07-12T12:42:00Z"/>
              </w:rPr>
            </w:pPr>
            <w:ins w:id="7709" w:author="Thorsten Hertel (KEYS)" w:date="2024-07-12T12:42:00Z">
              <w:r w:rsidRPr="00B322A8">
                <w:t>45.23</w:t>
              </w:r>
            </w:ins>
          </w:p>
        </w:tc>
        <w:tc>
          <w:tcPr>
            <w:tcW w:w="873" w:type="dxa"/>
            <w:noWrap/>
            <w:hideMark/>
          </w:tcPr>
          <w:p w14:paraId="1B8405F0" w14:textId="77777777" w:rsidR="00B322A8" w:rsidRPr="00B322A8" w:rsidRDefault="00B322A8" w:rsidP="00A93AB3">
            <w:pPr>
              <w:pStyle w:val="TAL"/>
              <w:keepNext w:val="0"/>
              <w:rPr>
                <w:ins w:id="7710" w:author="Thorsten Hertel (KEYS)" w:date="2024-07-12T12:42:00Z"/>
              </w:rPr>
            </w:pPr>
            <w:ins w:id="7711" w:author="Thorsten Hertel (KEYS)" w:date="2024-07-12T12:42:00Z">
              <w:r w:rsidRPr="00B322A8">
                <w:t>17.019</w:t>
              </w:r>
            </w:ins>
          </w:p>
        </w:tc>
        <w:tc>
          <w:tcPr>
            <w:tcW w:w="873" w:type="dxa"/>
            <w:noWrap/>
            <w:hideMark/>
          </w:tcPr>
          <w:p w14:paraId="32E4827C" w14:textId="77777777" w:rsidR="00B322A8" w:rsidRPr="00B322A8" w:rsidRDefault="00B322A8" w:rsidP="00A93AB3">
            <w:pPr>
              <w:pStyle w:val="TAL"/>
              <w:keepNext w:val="0"/>
              <w:rPr>
                <w:ins w:id="7712" w:author="Thorsten Hertel (KEYS)" w:date="2024-07-12T12:42:00Z"/>
              </w:rPr>
            </w:pPr>
            <w:ins w:id="7713" w:author="Thorsten Hertel (KEYS)" w:date="2024-07-12T12:42:00Z">
              <w:r w:rsidRPr="00B322A8">
                <w:t>95.42</w:t>
              </w:r>
            </w:ins>
          </w:p>
        </w:tc>
      </w:tr>
      <w:tr w:rsidR="00B322A8" w:rsidRPr="00B322A8" w14:paraId="5A0B55F2" w14:textId="77777777" w:rsidTr="00C239E5">
        <w:trPr>
          <w:trHeight w:val="300"/>
          <w:ins w:id="7714" w:author="Thorsten Hertel (KEYS)" w:date="2024-07-12T12:42:00Z"/>
        </w:trPr>
        <w:tc>
          <w:tcPr>
            <w:tcW w:w="1267" w:type="dxa"/>
            <w:noWrap/>
            <w:hideMark/>
          </w:tcPr>
          <w:p w14:paraId="4363CB67" w14:textId="77777777" w:rsidR="00B322A8" w:rsidRPr="00B322A8" w:rsidRDefault="00B322A8" w:rsidP="00A93AB3">
            <w:pPr>
              <w:pStyle w:val="TAL"/>
              <w:keepNext w:val="0"/>
              <w:rPr>
                <w:ins w:id="7715" w:author="Thorsten Hertel (KEYS)" w:date="2024-07-12T12:42:00Z"/>
              </w:rPr>
            </w:pPr>
            <w:ins w:id="7716" w:author="Thorsten Hertel (KEYS)" w:date="2024-07-12T12:42:00Z">
              <w:r w:rsidRPr="00B322A8">
                <w:t>4</w:t>
              </w:r>
            </w:ins>
          </w:p>
        </w:tc>
        <w:tc>
          <w:tcPr>
            <w:tcW w:w="1100" w:type="dxa"/>
            <w:noWrap/>
            <w:hideMark/>
          </w:tcPr>
          <w:p w14:paraId="667EF85F" w14:textId="77777777" w:rsidR="00B322A8" w:rsidRPr="00B322A8" w:rsidRDefault="00B322A8" w:rsidP="00A93AB3">
            <w:pPr>
              <w:pStyle w:val="TAL"/>
              <w:keepNext w:val="0"/>
              <w:rPr>
                <w:ins w:id="7717" w:author="Thorsten Hertel (KEYS)" w:date="2024-07-12T12:42:00Z"/>
              </w:rPr>
            </w:pPr>
            <w:ins w:id="7718" w:author="Thorsten Hertel (KEYS)" w:date="2024-07-12T12:42:00Z">
              <w:r w:rsidRPr="00B322A8">
                <w:t>-23.11</w:t>
              </w:r>
            </w:ins>
          </w:p>
        </w:tc>
        <w:tc>
          <w:tcPr>
            <w:tcW w:w="2107" w:type="dxa"/>
            <w:noWrap/>
            <w:hideMark/>
          </w:tcPr>
          <w:p w14:paraId="300B3911" w14:textId="77777777" w:rsidR="00B322A8" w:rsidRPr="00B322A8" w:rsidRDefault="00B322A8" w:rsidP="00A93AB3">
            <w:pPr>
              <w:pStyle w:val="TAL"/>
              <w:keepNext w:val="0"/>
              <w:rPr>
                <w:ins w:id="7719" w:author="Thorsten Hertel (KEYS)" w:date="2024-07-12T12:42:00Z"/>
              </w:rPr>
            </w:pPr>
            <w:ins w:id="7720" w:author="Thorsten Hertel (KEYS)" w:date="2024-07-12T12:42:00Z">
              <w:r w:rsidRPr="00B322A8">
                <w:t>49</w:t>
              </w:r>
            </w:ins>
          </w:p>
        </w:tc>
        <w:tc>
          <w:tcPr>
            <w:tcW w:w="2082" w:type="dxa"/>
            <w:noWrap/>
            <w:hideMark/>
          </w:tcPr>
          <w:p w14:paraId="399911E0" w14:textId="77777777" w:rsidR="00B322A8" w:rsidRPr="00B322A8" w:rsidRDefault="00B322A8" w:rsidP="00A93AB3">
            <w:pPr>
              <w:pStyle w:val="TAL"/>
              <w:keepNext w:val="0"/>
              <w:rPr>
                <w:ins w:id="7721" w:author="Thorsten Hertel (KEYS)" w:date="2024-07-12T12:42:00Z"/>
              </w:rPr>
            </w:pPr>
            <w:ins w:id="7722" w:author="Thorsten Hertel (KEYS)" w:date="2024-07-12T12:42:00Z">
              <w:r w:rsidRPr="00B322A8">
                <w:t>29.55</w:t>
              </w:r>
            </w:ins>
          </w:p>
        </w:tc>
        <w:tc>
          <w:tcPr>
            <w:tcW w:w="1058" w:type="dxa"/>
            <w:noWrap/>
            <w:hideMark/>
          </w:tcPr>
          <w:p w14:paraId="404F89E7" w14:textId="77777777" w:rsidR="00B322A8" w:rsidRPr="00B322A8" w:rsidRDefault="00B322A8" w:rsidP="00A93AB3">
            <w:pPr>
              <w:pStyle w:val="TAL"/>
              <w:keepNext w:val="0"/>
              <w:rPr>
                <w:ins w:id="7723" w:author="Thorsten Hertel (KEYS)" w:date="2024-07-12T12:42:00Z"/>
              </w:rPr>
            </w:pPr>
            <w:ins w:id="7724" w:author="Thorsten Hertel (KEYS)" w:date="2024-07-12T12:42:00Z">
              <w:r w:rsidRPr="00B322A8">
                <w:t>-37.46</w:t>
              </w:r>
            </w:ins>
          </w:p>
        </w:tc>
        <w:tc>
          <w:tcPr>
            <w:tcW w:w="873" w:type="dxa"/>
            <w:noWrap/>
            <w:hideMark/>
          </w:tcPr>
          <w:p w14:paraId="466A405A" w14:textId="77777777" w:rsidR="00B322A8" w:rsidRPr="00B322A8" w:rsidRDefault="00B322A8" w:rsidP="00A93AB3">
            <w:pPr>
              <w:pStyle w:val="TAL"/>
              <w:keepNext w:val="0"/>
              <w:rPr>
                <w:ins w:id="7725" w:author="Thorsten Hertel (KEYS)" w:date="2024-07-12T12:42:00Z"/>
              </w:rPr>
            </w:pPr>
            <w:ins w:id="7726" w:author="Thorsten Hertel (KEYS)" w:date="2024-07-12T12:42:00Z">
              <w:r w:rsidRPr="00B322A8">
                <w:t>18.91</w:t>
              </w:r>
            </w:ins>
          </w:p>
        </w:tc>
        <w:tc>
          <w:tcPr>
            <w:tcW w:w="873" w:type="dxa"/>
            <w:noWrap/>
            <w:hideMark/>
          </w:tcPr>
          <w:p w14:paraId="7533A9F0" w14:textId="77777777" w:rsidR="00B322A8" w:rsidRPr="00B322A8" w:rsidRDefault="00B322A8" w:rsidP="00A93AB3">
            <w:pPr>
              <w:pStyle w:val="TAL"/>
              <w:keepNext w:val="0"/>
              <w:rPr>
                <w:ins w:id="7727" w:author="Thorsten Hertel (KEYS)" w:date="2024-07-12T12:42:00Z"/>
              </w:rPr>
            </w:pPr>
            <w:ins w:id="7728" w:author="Thorsten Hertel (KEYS)" w:date="2024-07-12T12:42:00Z">
              <w:r w:rsidRPr="00B322A8">
                <w:t>93.06</w:t>
              </w:r>
            </w:ins>
          </w:p>
        </w:tc>
      </w:tr>
      <w:tr w:rsidR="00B322A8" w:rsidRPr="00B322A8" w14:paraId="7BC2B99F" w14:textId="77777777" w:rsidTr="00C239E5">
        <w:trPr>
          <w:trHeight w:val="300"/>
          <w:ins w:id="7729" w:author="Thorsten Hertel (KEYS)" w:date="2024-07-12T12:42:00Z"/>
        </w:trPr>
        <w:tc>
          <w:tcPr>
            <w:tcW w:w="1267" w:type="dxa"/>
            <w:noWrap/>
            <w:hideMark/>
          </w:tcPr>
          <w:p w14:paraId="7FED0531" w14:textId="77777777" w:rsidR="00B322A8" w:rsidRPr="00B322A8" w:rsidRDefault="00B322A8" w:rsidP="00A93AB3">
            <w:pPr>
              <w:pStyle w:val="TAL"/>
              <w:keepNext w:val="0"/>
              <w:rPr>
                <w:ins w:id="7730" w:author="Thorsten Hertel (KEYS)" w:date="2024-07-12T12:42:00Z"/>
              </w:rPr>
            </w:pPr>
            <w:ins w:id="7731" w:author="Thorsten Hertel (KEYS)" w:date="2024-07-12T12:42:00Z">
              <w:r w:rsidRPr="00B322A8">
                <w:t>5</w:t>
              </w:r>
            </w:ins>
          </w:p>
        </w:tc>
        <w:tc>
          <w:tcPr>
            <w:tcW w:w="1100" w:type="dxa"/>
            <w:noWrap/>
            <w:hideMark/>
          </w:tcPr>
          <w:p w14:paraId="42ED38AA" w14:textId="77777777" w:rsidR="00B322A8" w:rsidRPr="00B322A8" w:rsidRDefault="00B322A8" w:rsidP="00A93AB3">
            <w:pPr>
              <w:pStyle w:val="TAL"/>
              <w:keepNext w:val="0"/>
              <w:rPr>
                <w:ins w:id="7732" w:author="Thorsten Hertel (KEYS)" w:date="2024-07-12T12:42:00Z"/>
              </w:rPr>
            </w:pPr>
            <w:ins w:id="7733" w:author="Thorsten Hertel (KEYS)" w:date="2024-07-12T12:42:00Z">
              <w:r w:rsidRPr="00B322A8">
                <w:t>-20.01</w:t>
              </w:r>
            </w:ins>
          </w:p>
        </w:tc>
        <w:tc>
          <w:tcPr>
            <w:tcW w:w="2107" w:type="dxa"/>
            <w:noWrap/>
            <w:hideMark/>
          </w:tcPr>
          <w:p w14:paraId="21A3A202" w14:textId="77777777" w:rsidR="00B322A8" w:rsidRPr="00B322A8" w:rsidRDefault="00B322A8" w:rsidP="00A93AB3">
            <w:pPr>
              <w:pStyle w:val="TAL"/>
              <w:keepNext w:val="0"/>
              <w:rPr>
                <w:ins w:id="7734" w:author="Thorsten Hertel (KEYS)" w:date="2024-07-12T12:42:00Z"/>
              </w:rPr>
            </w:pPr>
            <w:ins w:id="7735" w:author="Thorsten Hertel (KEYS)" w:date="2024-07-12T12:42:00Z">
              <w:r w:rsidRPr="00B322A8">
                <w:t>51</w:t>
              </w:r>
            </w:ins>
          </w:p>
        </w:tc>
        <w:tc>
          <w:tcPr>
            <w:tcW w:w="2082" w:type="dxa"/>
            <w:noWrap/>
            <w:hideMark/>
          </w:tcPr>
          <w:p w14:paraId="1D8AEECF" w14:textId="77777777" w:rsidR="00B322A8" w:rsidRPr="00B322A8" w:rsidRDefault="00B322A8" w:rsidP="00A93AB3">
            <w:pPr>
              <w:pStyle w:val="TAL"/>
              <w:keepNext w:val="0"/>
              <w:rPr>
                <w:ins w:id="7736" w:author="Thorsten Hertel (KEYS)" w:date="2024-07-12T12:42:00Z"/>
              </w:rPr>
            </w:pPr>
            <w:ins w:id="7737" w:author="Thorsten Hertel (KEYS)" w:date="2024-07-12T12:42:00Z">
              <w:r w:rsidRPr="00B322A8">
                <w:t>-114.14</w:t>
              </w:r>
            </w:ins>
          </w:p>
        </w:tc>
        <w:tc>
          <w:tcPr>
            <w:tcW w:w="1058" w:type="dxa"/>
            <w:noWrap/>
            <w:hideMark/>
          </w:tcPr>
          <w:p w14:paraId="75F84AFF" w14:textId="77777777" w:rsidR="00B322A8" w:rsidRPr="00B322A8" w:rsidRDefault="00B322A8" w:rsidP="00A93AB3">
            <w:pPr>
              <w:pStyle w:val="TAL"/>
              <w:keepNext w:val="0"/>
              <w:rPr>
                <w:ins w:id="7738" w:author="Thorsten Hertel (KEYS)" w:date="2024-07-12T12:42:00Z"/>
              </w:rPr>
            </w:pPr>
            <w:ins w:id="7739" w:author="Thorsten Hertel (KEYS)" w:date="2024-07-12T12:42:00Z">
              <w:r w:rsidRPr="00B322A8">
                <w:t>45.23</w:t>
              </w:r>
            </w:ins>
          </w:p>
        </w:tc>
        <w:tc>
          <w:tcPr>
            <w:tcW w:w="873" w:type="dxa"/>
            <w:noWrap/>
            <w:hideMark/>
          </w:tcPr>
          <w:p w14:paraId="516203A2" w14:textId="77777777" w:rsidR="00B322A8" w:rsidRPr="00B322A8" w:rsidRDefault="00B322A8" w:rsidP="00A93AB3">
            <w:pPr>
              <w:pStyle w:val="TAL"/>
              <w:keepNext w:val="0"/>
              <w:rPr>
                <w:ins w:id="7740" w:author="Thorsten Hertel (KEYS)" w:date="2024-07-12T12:42:00Z"/>
              </w:rPr>
            </w:pPr>
            <w:ins w:id="7741" w:author="Thorsten Hertel (KEYS)" w:date="2024-07-12T12:42:00Z">
              <w:r w:rsidRPr="00B322A8">
                <w:t>15.128</w:t>
              </w:r>
            </w:ins>
          </w:p>
        </w:tc>
        <w:tc>
          <w:tcPr>
            <w:tcW w:w="873" w:type="dxa"/>
            <w:noWrap/>
            <w:hideMark/>
          </w:tcPr>
          <w:p w14:paraId="38324661" w14:textId="77777777" w:rsidR="00B322A8" w:rsidRPr="00B322A8" w:rsidRDefault="00B322A8" w:rsidP="00A93AB3">
            <w:pPr>
              <w:pStyle w:val="TAL"/>
              <w:keepNext w:val="0"/>
              <w:rPr>
                <w:ins w:id="7742" w:author="Thorsten Hertel (KEYS)" w:date="2024-07-12T12:42:00Z"/>
              </w:rPr>
            </w:pPr>
            <w:ins w:id="7743" w:author="Thorsten Hertel (KEYS)" w:date="2024-07-12T12:42:00Z">
              <w:r w:rsidRPr="00B322A8">
                <w:t>95.42</w:t>
              </w:r>
            </w:ins>
          </w:p>
        </w:tc>
      </w:tr>
      <w:tr w:rsidR="00B322A8" w:rsidRPr="00B322A8" w14:paraId="2819983C" w14:textId="77777777" w:rsidTr="00C239E5">
        <w:trPr>
          <w:trHeight w:val="300"/>
          <w:ins w:id="7744" w:author="Thorsten Hertel (KEYS)" w:date="2024-07-12T12:42:00Z"/>
        </w:trPr>
        <w:tc>
          <w:tcPr>
            <w:tcW w:w="1267" w:type="dxa"/>
            <w:noWrap/>
            <w:hideMark/>
          </w:tcPr>
          <w:p w14:paraId="7858066A" w14:textId="77777777" w:rsidR="00B322A8" w:rsidRPr="00B322A8" w:rsidRDefault="00B322A8" w:rsidP="00A93AB3">
            <w:pPr>
              <w:pStyle w:val="TAL"/>
              <w:keepNext w:val="0"/>
              <w:rPr>
                <w:ins w:id="7745" w:author="Thorsten Hertel (KEYS)" w:date="2024-07-12T12:42:00Z"/>
              </w:rPr>
            </w:pPr>
            <w:ins w:id="7746" w:author="Thorsten Hertel (KEYS)" w:date="2024-07-12T12:42:00Z">
              <w:r w:rsidRPr="00B322A8">
                <w:t>6</w:t>
              </w:r>
            </w:ins>
          </w:p>
        </w:tc>
        <w:tc>
          <w:tcPr>
            <w:tcW w:w="1100" w:type="dxa"/>
            <w:noWrap/>
            <w:hideMark/>
          </w:tcPr>
          <w:p w14:paraId="63FB01DF" w14:textId="77777777" w:rsidR="00B322A8" w:rsidRPr="00B322A8" w:rsidRDefault="00B322A8" w:rsidP="00A93AB3">
            <w:pPr>
              <w:pStyle w:val="TAL"/>
              <w:keepNext w:val="0"/>
              <w:rPr>
                <w:ins w:id="7747" w:author="Thorsten Hertel (KEYS)" w:date="2024-07-12T12:42:00Z"/>
              </w:rPr>
            </w:pPr>
            <w:ins w:id="7748" w:author="Thorsten Hertel (KEYS)" w:date="2024-07-12T12:42:00Z">
              <w:r w:rsidRPr="00B322A8">
                <w:t>-22.61</w:t>
              </w:r>
            </w:ins>
          </w:p>
        </w:tc>
        <w:tc>
          <w:tcPr>
            <w:tcW w:w="2107" w:type="dxa"/>
            <w:noWrap/>
            <w:hideMark/>
          </w:tcPr>
          <w:p w14:paraId="2F83C179" w14:textId="77777777" w:rsidR="00B322A8" w:rsidRPr="00B322A8" w:rsidRDefault="00B322A8" w:rsidP="00A93AB3">
            <w:pPr>
              <w:pStyle w:val="TAL"/>
              <w:keepNext w:val="0"/>
              <w:rPr>
                <w:ins w:id="7749" w:author="Thorsten Hertel (KEYS)" w:date="2024-07-12T12:42:00Z"/>
              </w:rPr>
            </w:pPr>
            <w:ins w:id="7750" w:author="Thorsten Hertel (KEYS)" w:date="2024-07-12T12:42:00Z">
              <w:r w:rsidRPr="00B322A8">
                <w:t>65</w:t>
              </w:r>
            </w:ins>
          </w:p>
        </w:tc>
        <w:tc>
          <w:tcPr>
            <w:tcW w:w="2082" w:type="dxa"/>
            <w:noWrap/>
            <w:hideMark/>
          </w:tcPr>
          <w:p w14:paraId="6CA2034A" w14:textId="77777777" w:rsidR="00B322A8" w:rsidRPr="00B322A8" w:rsidRDefault="00B322A8" w:rsidP="00A93AB3">
            <w:pPr>
              <w:pStyle w:val="TAL"/>
              <w:keepNext w:val="0"/>
              <w:rPr>
                <w:ins w:id="7751" w:author="Thorsten Hertel (KEYS)" w:date="2024-07-12T12:42:00Z"/>
              </w:rPr>
            </w:pPr>
            <w:ins w:id="7752" w:author="Thorsten Hertel (KEYS)" w:date="2024-07-12T12:42:00Z">
              <w:r w:rsidRPr="00B322A8">
                <w:t>48.63</w:t>
              </w:r>
            </w:ins>
          </w:p>
        </w:tc>
        <w:tc>
          <w:tcPr>
            <w:tcW w:w="1058" w:type="dxa"/>
            <w:noWrap/>
            <w:hideMark/>
          </w:tcPr>
          <w:p w14:paraId="1E6520E6" w14:textId="77777777" w:rsidR="00B322A8" w:rsidRPr="00B322A8" w:rsidRDefault="00B322A8" w:rsidP="00A93AB3">
            <w:pPr>
              <w:pStyle w:val="TAL"/>
              <w:keepNext w:val="0"/>
              <w:rPr>
                <w:ins w:id="7753" w:author="Thorsten Hertel (KEYS)" w:date="2024-07-12T12:42:00Z"/>
              </w:rPr>
            </w:pPr>
            <w:ins w:id="7754" w:author="Thorsten Hertel (KEYS)" w:date="2024-07-12T12:42:00Z">
              <w:r w:rsidRPr="00B322A8">
                <w:t>1.22</w:t>
              </w:r>
            </w:ins>
          </w:p>
        </w:tc>
        <w:tc>
          <w:tcPr>
            <w:tcW w:w="873" w:type="dxa"/>
            <w:noWrap/>
            <w:hideMark/>
          </w:tcPr>
          <w:p w14:paraId="28ABEA81" w14:textId="77777777" w:rsidR="00B322A8" w:rsidRPr="00B322A8" w:rsidRDefault="00B322A8" w:rsidP="00A93AB3">
            <w:pPr>
              <w:pStyle w:val="TAL"/>
              <w:keepNext w:val="0"/>
              <w:rPr>
                <w:ins w:id="7755" w:author="Thorsten Hertel (KEYS)" w:date="2024-07-12T12:42:00Z"/>
              </w:rPr>
            </w:pPr>
            <w:ins w:id="7756" w:author="Thorsten Hertel (KEYS)" w:date="2024-07-12T12:42:00Z">
              <w:r w:rsidRPr="00B322A8">
                <w:t>18.91</w:t>
              </w:r>
            </w:ins>
          </w:p>
        </w:tc>
        <w:tc>
          <w:tcPr>
            <w:tcW w:w="873" w:type="dxa"/>
            <w:noWrap/>
            <w:hideMark/>
          </w:tcPr>
          <w:p w14:paraId="66500D42" w14:textId="77777777" w:rsidR="00B322A8" w:rsidRPr="00B322A8" w:rsidRDefault="00B322A8" w:rsidP="00A93AB3">
            <w:pPr>
              <w:pStyle w:val="TAL"/>
              <w:keepNext w:val="0"/>
              <w:rPr>
                <w:ins w:id="7757" w:author="Thorsten Hertel (KEYS)" w:date="2024-07-12T12:42:00Z"/>
              </w:rPr>
            </w:pPr>
            <w:ins w:id="7758" w:author="Thorsten Hertel (KEYS)" w:date="2024-07-12T12:42:00Z">
              <w:r w:rsidRPr="00B322A8">
                <w:t>93.75</w:t>
              </w:r>
            </w:ins>
          </w:p>
        </w:tc>
      </w:tr>
      <w:tr w:rsidR="00B322A8" w:rsidRPr="00B322A8" w14:paraId="0796127A" w14:textId="77777777" w:rsidTr="00C239E5">
        <w:trPr>
          <w:trHeight w:val="300"/>
          <w:ins w:id="7759" w:author="Thorsten Hertel (KEYS)" w:date="2024-07-12T12:42:00Z"/>
        </w:trPr>
        <w:tc>
          <w:tcPr>
            <w:tcW w:w="1267" w:type="dxa"/>
            <w:noWrap/>
            <w:hideMark/>
          </w:tcPr>
          <w:p w14:paraId="78F207EA" w14:textId="77777777" w:rsidR="00B322A8" w:rsidRPr="00B322A8" w:rsidRDefault="00B322A8" w:rsidP="00A93AB3">
            <w:pPr>
              <w:pStyle w:val="TAL"/>
              <w:keepNext w:val="0"/>
              <w:rPr>
                <w:ins w:id="7760" w:author="Thorsten Hertel (KEYS)" w:date="2024-07-12T12:42:00Z"/>
              </w:rPr>
            </w:pPr>
            <w:ins w:id="7761" w:author="Thorsten Hertel (KEYS)" w:date="2024-07-12T12:42:00Z">
              <w:r w:rsidRPr="00B322A8">
                <w:t>7</w:t>
              </w:r>
            </w:ins>
          </w:p>
        </w:tc>
        <w:tc>
          <w:tcPr>
            <w:tcW w:w="1100" w:type="dxa"/>
            <w:noWrap/>
            <w:hideMark/>
          </w:tcPr>
          <w:p w14:paraId="78269F34" w14:textId="77777777" w:rsidR="00B322A8" w:rsidRPr="00B322A8" w:rsidRDefault="00B322A8" w:rsidP="00A93AB3">
            <w:pPr>
              <w:pStyle w:val="TAL"/>
              <w:keepNext w:val="0"/>
              <w:rPr>
                <w:ins w:id="7762" w:author="Thorsten Hertel (KEYS)" w:date="2024-07-12T12:42:00Z"/>
              </w:rPr>
            </w:pPr>
            <w:ins w:id="7763" w:author="Thorsten Hertel (KEYS)" w:date="2024-07-12T12:42:00Z">
              <w:r w:rsidRPr="00B322A8">
                <w:t>-18.81</w:t>
              </w:r>
            </w:ins>
          </w:p>
        </w:tc>
        <w:tc>
          <w:tcPr>
            <w:tcW w:w="2107" w:type="dxa"/>
            <w:noWrap/>
            <w:hideMark/>
          </w:tcPr>
          <w:p w14:paraId="7CB69030" w14:textId="77777777" w:rsidR="00B322A8" w:rsidRPr="00B322A8" w:rsidRDefault="00B322A8" w:rsidP="00A93AB3">
            <w:pPr>
              <w:pStyle w:val="TAL"/>
              <w:keepNext w:val="0"/>
              <w:rPr>
                <w:ins w:id="7764" w:author="Thorsten Hertel (KEYS)" w:date="2024-07-12T12:42:00Z"/>
              </w:rPr>
            </w:pPr>
            <w:ins w:id="7765" w:author="Thorsten Hertel (KEYS)" w:date="2024-07-12T12:42:00Z">
              <w:r w:rsidRPr="00B322A8">
                <w:t>173</w:t>
              </w:r>
            </w:ins>
          </w:p>
        </w:tc>
        <w:tc>
          <w:tcPr>
            <w:tcW w:w="2082" w:type="dxa"/>
            <w:noWrap/>
            <w:hideMark/>
          </w:tcPr>
          <w:p w14:paraId="02C67CD9" w14:textId="77777777" w:rsidR="00B322A8" w:rsidRPr="00B322A8" w:rsidRDefault="00B322A8" w:rsidP="00A93AB3">
            <w:pPr>
              <w:pStyle w:val="TAL"/>
              <w:keepNext w:val="0"/>
              <w:rPr>
                <w:ins w:id="7766" w:author="Thorsten Hertel (KEYS)" w:date="2024-07-12T12:42:00Z"/>
              </w:rPr>
            </w:pPr>
            <w:ins w:id="7767" w:author="Thorsten Hertel (KEYS)" w:date="2024-07-12T12:42:00Z">
              <w:r w:rsidRPr="00B322A8">
                <w:t>-153.93</w:t>
              </w:r>
            </w:ins>
          </w:p>
        </w:tc>
        <w:tc>
          <w:tcPr>
            <w:tcW w:w="1058" w:type="dxa"/>
            <w:noWrap/>
            <w:hideMark/>
          </w:tcPr>
          <w:p w14:paraId="13B04A9B" w14:textId="77777777" w:rsidR="00B322A8" w:rsidRPr="00B322A8" w:rsidRDefault="00B322A8" w:rsidP="00A93AB3">
            <w:pPr>
              <w:pStyle w:val="TAL"/>
              <w:keepNext w:val="0"/>
              <w:rPr>
                <w:ins w:id="7768" w:author="Thorsten Hertel (KEYS)" w:date="2024-07-12T12:42:00Z"/>
              </w:rPr>
            </w:pPr>
            <w:ins w:id="7769" w:author="Thorsten Hertel (KEYS)" w:date="2024-07-12T12:42:00Z">
              <w:r w:rsidRPr="00B322A8">
                <w:t>-6.13</w:t>
              </w:r>
            </w:ins>
          </w:p>
        </w:tc>
        <w:tc>
          <w:tcPr>
            <w:tcW w:w="873" w:type="dxa"/>
            <w:noWrap/>
            <w:hideMark/>
          </w:tcPr>
          <w:p w14:paraId="6D2AD182" w14:textId="77777777" w:rsidR="00B322A8" w:rsidRPr="00B322A8" w:rsidRDefault="00B322A8" w:rsidP="00A93AB3">
            <w:pPr>
              <w:pStyle w:val="TAL"/>
              <w:keepNext w:val="0"/>
              <w:rPr>
                <w:ins w:id="7770" w:author="Thorsten Hertel (KEYS)" w:date="2024-07-12T12:42:00Z"/>
              </w:rPr>
            </w:pPr>
            <w:ins w:id="7771" w:author="Thorsten Hertel (KEYS)" w:date="2024-07-12T12:42:00Z">
              <w:r w:rsidRPr="00B322A8">
                <w:t>18.91</w:t>
              </w:r>
            </w:ins>
          </w:p>
        </w:tc>
        <w:tc>
          <w:tcPr>
            <w:tcW w:w="873" w:type="dxa"/>
            <w:noWrap/>
            <w:hideMark/>
          </w:tcPr>
          <w:p w14:paraId="1EB457B9" w14:textId="77777777" w:rsidR="00B322A8" w:rsidRPr="00B322A8" w:rsidRDefault="00B322A8" w:rsidP="00A93AB3">
            <w:pPr>
              <w:pStyle w:val="TAL"/>
              <w:keepNext w:val="0"/>
              <w:rPr>
                <w:ins w:id="7772" w:author="Thorsten Hertel (KEYS)" w:date="2024-07-12T12:42:00Z"/>
              </w:rPr>
            </w:pPr>
            <w:ins w:id="7773" w:author="Thorsten Hertel (KEYS)" w:date="2024-07-12T12:42:00Z">
              <w:r w:rsidRPr="00B322A8">
                <w:t>92.77</w:t>
              </w:r>
            </w:ins>
          </w:p>
        </w:tc>
      </w:tr>
      <w:tr w:rsidR="00B322A8" w:rsidRPr="00B322A8" w14:paraId="5AFC6451" w14:textId="77777777" w:rsidTr="00C239E5">
        <w:trPr>
          <w:trHeight w:val="300"/>
          <w:ins w:id="7774" w:author="Thorsten Hertel (KEYS)" w:date="2024-07-12T12:42:00Z"/>
        </w:trPr>
        <w:tc>
          <w:tcPr>
            <w:tcW w:w="1267" w:type="dxa"/>
            <w:noWrap/>
            <w:hideMark/>
          </w:tcPr>
          <w:p w14:paraId="234F83A0" w14:textId="77777777" w:rsidR="00B322A8" w:rsidRPr="00B322A8" w:rsidRDefault="00B322A8" w:rsidP="00A93AB3">
            <w:pPr>
              <w:pStyle w:val="TAL"/>
              <w:keepNext w:val="0"/>
              <w:rPr>
                <w:ins w:id="7775" w:author="Thorsten Hertel (KEYS)" w:date="2024-07-12T12:42:00Z"/>
              </w:rPr>
            </w:pPr>
            <w:ins w:id="7776" w:author="Thorsten Hertel (KEYS)" w:date="2024-07-12T12:42:00Z">
              <w:r w:rsidRPr="00B322A8">
                <w:t>8</w:t>
              </w:r>
            </w:ins>
          </w:p>
        </w:tc>
        <w:tc>
          <w:tcPr>
            <w:tcW w:w="1100" w:type="dxa"/>
            <w:noWrap/>
            <w:hideMark/>
          </w:tcPr>
          <w:p w14:paraId="3C795888" w14:textId="77777777" w:rsidR="00B322A8" w:rsidRPr="00B322A8" w:rsidRDefault="00B322A8" w:rsidP="00A93AB3">
            <w:pPr>
              <w:pStyle w:val="TAL"/>
              <w:keepNext w:val="0"/>
              <w:rPr>
                <w:ins w:id="7777" w:author="Thorsten Hertel (KEYS)" w:date="2024-07-12T12:42:00Z"/>
              </w:rPr>
            </w:pPr>
            <w:ins w:id="7778" w:author="Thorsten Hertel (KEYS)" w:date="2024-07-12T12:42:00Z">
              <w:r w:rsidRPr="00B322A8">
                <w:t>-21.01</w:t>
              </w:r>
            </w:ins>
          </w:p>
        </w:tc>
        <w:tc>
          <w:tcPr>
            <w:tcW w:w="2107" w:type="dxa"/>
            <w:noWrap/>
            <w:hideMark/>
          </w:tcPr>
          <w:p w14:paraId="16463738" w14:textId="77777777" w:rsidR="00B322A8" w:rsidRPr="00B322A8" w:rsidRDefault="00B322A8" w:rsidP="00A93AB3">
            <w:pPr>
              <w:pStyle w:val="TAL"/>
              <w:keepNext w:val="0"/>
              <w:rPr>
                <w:ins w:id="7779" w:author="Thorsten Hertel (KEYS)" w:date="2024-07-12T12:42:00Z"/>
              </w:rPr>
            </w:pPr>
            <w:ins w:id="7780" w:author="Thorsten Hertel (KEYS)" w:date="2024-07-12T12:42:00Z">
              <w:r w:rsidRPr="00B322A8">
                <w:t>175</w:t>
              </w:r>
            </w:ins>
          </w:p>
        </w:tc>
        <w:tc>
          <w:tcPr>
            <w:tcW w:w="2082" w:type="dxa"/>
            <w:noWrap/>
            <w:hideMark/>
          </w:tcPr>
          <w:p w14:paraId="1EC122B5" w14:textId="77777777" w:rsidR="00B322A8" w:rsidRPr="00B322A8" w:rsidRDefault="00B322A8" w:rsidP="00A93AB3">
            <w:pPr>
              <w:pStyle w:val="TAL"/>
              <w:keepNext w:val="0"/>
              <w:rPr>
                <w:ins w:id="7781" w:author="Thorsten Hertel (KEYS)" w:date="2024-07-12T12:42:00Z"/>
              </w:rPr>
            </w:pPr>
            <w:ins w:id="7782" w:author="Thorsten Hertel (KEYS)" w:date="2024-07-12T12:42:00Z">
              <w:r w:rsidRPr="00B322A8">
                <w:t>-153.93</w:t>
              </w:r>
            </w:ins>
          </w:p>
        </w:tc>
        <w:tc>
          <w:tcPr>
            <w:tcW w:w="1058" w:type="dxa"/>
            <w:noWrap/>
            <w:hideMark/>
          </w:tcPr>
          <w:p w14:paraId="725D388B" w14:textId="77777777" w:rsidR="00B322A8" w:rsidRPr="00B322A8" w:rsidRDefault="00B322A8" w:rsidP="00A93AB3">
            <w:pPr>
              <w:pStyle w:val="TAL"/>
              <w:keepNext w:val="0"/>
              <w:rPr>
                <w:ins w:id="7783" w:author="Thorsten Hertel (KEYS)" w:date="2024-07-12T12:42:00Z"/>
              </w:rPr>
            </w:pPr>
            <w:ins w:id="7784" w:author="Thorsten Hertel (KEYS)" w:date="2024-07-12T12:42:00Z">
              <w:r w:rsidRPr="00B322A8">
                <w:t>-6.13</w:t>
              </w:r>
            </w:ins>
          </w:p>
        </w:tc>
        <w:tc>
          <w:tcPr>
            <w:tcW w:w="873" w:type="dxa"/>
            <w:noWrap/>
            <w:hideMark/>
          </w:tcPr>
          <w:p w14:paraId="7D4F0E93" w14:textId="77777777" w:rsidR="00B322A8" w:rsidRPr="00B322A8" w:rsidRDefault="00B322A8" w:rsidP="00A93AB3">
            <w:pPr>
              <w:pStyle w:val="TAL"/>
              <w:keepNext w:val="0"/>
              <w:rPr>
                <w:ins w:id="7785" w:author="Thorsten Hertel (KEYS)" w:date="2024-07-12T12:42:00Z"/>
              </w:rPr>
            </w:pPr>
            <w:ins w:id="7786" w:author="Thorsten Hertel (KEYS)" w:date="2024-07-12T12:42:00Z">
              <w:r w:rsidRPr="00B322A8">
                <w:t>17.019</w:t>
              </w:r>
            </w:ins>
          </w:p>
        </w:tc>
        <w:tc>
          <w:tcPr>
            <w:tcW w:w="873" w:type="dxa"/>
            <w:noWrap/>
            <w:hideMark/>
          </w:tcPr>
          <w:p w14:paraId="5CEF14C3" w14:textId="77777777" w:rsidR="00B322A8" w:rsidRPr="00B322A8" w:rsidRDefault="00B322A8" w:rsidP="00A93AB3">
            <w:pPr>
              <w:pStyle w:val="TAL"/>
              <w:keepNext w:val="0"/>
              <w:rPr>
                <w:ins w:id="7787" w:author="Thorsten Hertel (KEYS)" w:date="2024-07-12T12:42:00Z"/>
              </w:rPr>
            </w:pPr>
            <w:ins w:id="7788" w:author="Thorsten Hertel (KEYS)" w:date="2024-07-12T12:42:00Z">
              <w:r w:rsidRPr="00B322A8">
                <w:t>92.77</w:t>
              </w:r>
            </w:ins>
          </w:p>
        </w:tc>
      </w:tr>
      <w:tr w:rsidR="00B322A8" w:rsidRPr="00B322A8" w14:paraId="166C56EF" w14:textId="77777777" w:rsidTr="00C239E5">
        <w:trPr>
          <w:trHeight w:val="300"/>
          <w:ins w:id="7789" w:author="Thorsten Hertel (KEYS)" w:date="2024-07-12T12:42:00Z"/>
        </w:trPr>
        <w:tc>
          <w:tcPr>
            <w:tcW w:w="1267" w:type="dxa"/>
            <w:noWrap/>
            <w:hideMark/>
          </w:tcPr>
          <w:p w14:paraId="1FA14B59" w14:textId="77777777" w:rsidR="00B322A8" w:rsidRPr="00B322A8" w:rsidRDefault="00B322A8" w:rsidP="00A93AB3">
            <w:pPr>
              <w:pStyle w:val="TAL"/>
              <w:keepNext w:val="0"/>
              <w:rPr>
                <w:ins w:id="7790" w:author="Thorsten Hertel (KEYS)" w:date="2024-07-12T12:42:00Z"/>
              </w:rPr>
            </w:pPr>
            <w:ins w:id="7791" w:author="Thorsten Hertel (KEYS)" w:date="2024-07-12T12:42:00Z">
              <w:r w:rsidRPr="00B322A8">
                <w:t>9</w:t>
              </w:r>
            </w:ins>
          </w:p>
        </w:tc>
        <w:tc>
          <w:tcPr>
            <w:tcW w:w="1100" w:type="dxa"/>
            <w:noWrap/>
            <w:hideMark/>
          </w:tcPr>
          <w:p w14:paraId="09D45998" w14:textId="77777777" w:rsidR="00B322A8" w:rsidRPr="00B322A8" w:rsidRDefault="00B322A8" w:rsidP="00A93AB3">
            <w:pPr>
              <w:pStyle w:val="TAL"/>
              <w:keepNext w:val="0"/>
              <w:rPr>
                <w:ins w:id="7792" w:author="Thorsten Hertel (KEYS)" w:date="2024-07-12T12:42:00Z"/>
              </w:rPr>
            </w:pPr>
            <w:ins w:id="7793" w:author="Thorsten Hertel (KEYS)" w:date="2024-07-12T12:42:00Z">
              <w:r w:rsidRPr="00B322A8">
                <w:t>-22.81</w:t>
              </w:r>
            </w:ins>
          </w:p>
        </w:tc>
        <w:tc>
          <w:tcPr>
            <w:tcW w:w="2107" w:type="dxa"/>
            <w:noWrap/>
            <w:hideMark/>
          </w:tcPr>
          <w:p w14:paraId="327DE1E7" w14:textId="77777777" w:rsidR="00B322A8" w:rsidRPr="00B322A8" w:rsidRDefault="00B322A8" w:rsidP="00A93AB3">
            <w:pPr>
              <w:pStyle w:val="TAL"/>
              <w:keepNext w:val="0"/>
              <w:rPr>
                <w:ins w:id="7794" w:author="Thorsten Hertel (KEYS)" w:date="2024-07-12T12:42:00Z"/>
              </w:rPr>
            </w:pPr>
            <w:ins w:id="7795" w:author="Thorsten Hertel (KEYS)" w:date="2024-07-12T12:42:00Z">
              <w:r w:rsidRPr="00B322A8">
                <w:t>178</w:t>
              </w:r>
            </w:ins>
          </w:p>
        </w:tc>
        <w:tc>
          <w:tcPr>
            <w:tcW w:w="2082" w:type="dxa"/>
            <w:noWrap/>
            <w:hideMark/>
          </w:tcPr>
          <w:p w14:paraId="225031E9" w14:textId="77777777" w:rsidR="00B322A8" w:rsidRPr="00B322A8" w:rsidRDefault="00B322A8" w:rsidP="00A93AB3">
            <w:pPr>
              <w:pStyle w:val="TAL"/>
              <w:keepNext w:val="0"/>
              <w:rPr>
                <w:ins w:id="7796" w:author="Thorsten Hertel (KEYS)" w:date="2024-07-12T12:42:00Z"/>
              </w:rPr>
            </w:pPr>
            <w:ins w:id="7797" w:author="Thorsten Hertel (KEYS)" w:date="2024-07-12T12:42:00Z">
              <w:r w:rsidRPr="00B322A8">
                <w:t>-153.93</w:t>
              </w:r>
            </w:ins>
          </w:p>
        </w:tc>
        <w:tc>
          <w:tcPr>
            <w:tcW w:w="1058" w:type="dxa"/>
            <w:noWrap/>
            <w:hideMark/>
          </w:tcPr>
          <w:p w14:paraId="79978D0F" w14:textId="77777777" w:rsidR="00B322A8" w:rsidRPr="00B322A8" w:rsidRDefault="00B322A8" w:rsidP="00A93AB3">
            <w:pPr>
              <w:pStyle w:val="TAL"/>
              <w:keepNext w:val="0"/>
              <w:rPr>
                <w:ins w:id="7798" w:author="Thorsten Hertel (KEYS)" w:date="2024-07-12T12:42:00Z"/>
              </w:rPr>
            </w:pPr>
            <w:ins w:id="7799" w:author="Thorsten Hertel (KEYS)" w:date="2024-07-12T12:42:00Z">
              <w:r w:rsidRPr="00B322A8">
                <w:t>-6.13</w:t>
              </w:r>
            </w:ins>
          </w:p>
        </w:tc>
        <w:tc>
          <w:tcPr>
            <w:tcW w:w="873" w:type="dxa"/>
            <w:noWrap/>
            <w:hideMark/>
          </w:tcPr>
          <w:p w14:paraId="460B7B59" w14:textId="77777777" w:rsidR="00B322A8" w:rsidRPr="00B322A8" w:rsidRDefault="00B322A8" w:rsidP="00A93AB3">
            <w:pPr>
              <w:pStyle w:val="TAL"/>
              <w:keepNext w:val="0"/>
              <w:rPr>
                <w:ins w:id="7800" w:author="Thorsten Hertel (KEYS)" w:date="2024-07-12T12:42:00Z"/>
              </w:rPr>
            </w:pPr>
            <w:ins w:id="7801" w:author="Thorsten Hertel (KEYS)" w:date="2024-07-12T12:42:00Z">
              <w:r w:rsidRPr="00B322A8">
                <w:t>15.128</w:t>
              </w:r>
            </w:ins>
          </w:p>
        </w:tc>
        <w:tc>
          <w:tcPr>
            <w:tcW w:w="873" w:type="dxa"/>
            <w:noWrap/>
            <w:hideMark/>
          </w:tcPr>
          <w:p w14:paraId="4187EBC2" w14:textId="77777777" w:rsidR="00B322A8" w:rsidRPr="00B322A8" w:rsidRDefault="00B322A8" w:rsidP="00A93AB3">
            <w:pPr>
              <w:pStyle w:val="TAL"/>
              <w:keepNext w:val="0"/>
              <w:rPr>
                <w:ins w:id="7802" w:author="Thorsten Hertel (KEYS)" w:date="2024-07-12T12:42:00Z"/>
              </w:rPr>
            </w:pPr>
            <w:ins w:id="7803" w:author="Thorsten Hertel (KEYS)" w:date="2024-07-12T12:42:00Z">
              <w:r w:rsidRPr="00B322A8">
                <w:t>92.77</w:t>
              </w:r>
            </w:ins>
          </w:p>
        </w:tc>
      </w:tr>
      <w:tr w:rsidR="00B322A8" w:rsidRPr="00B322A8" w14:paraId="2CBB7466" w14:textId="77777777" w:rsidTr="00C239E5">
        <w:trPr>
          <w:trHeight w:val="300"/>
          <w:ins w:id="7804" w:author="Thorsten Hertel (KEYS)" w:date="2024-07-12T12:42:00Z"/>
        </w:trPr>
        <w:tc>
          <w:tcPr>
            <w:tcW w:w="1267" w:type="dxa"/>
            <w:noWrap/>
            <w:hideMark/>
          </w:tcPr>
          <w:p w14:paraId="554FC00D" w14:textId="77777777" w:rsidR="00B322A8" w:rsidRPr="00B322A8" w:rsidRDefault="00B322A8" w:rsidP="00A93AB3">
            <w:pPr>
              <w:pStyle w:val="TAL"/>
              <w:keepNext w:val="0"/>
              <w:rPr>
                <w:ins w:id="7805" w:author="Thorsten Hertel (KEYS)" w:date="2024-07-12T12:42:00Z"/>
              </w:rPr>
            </w:pPr>
            <w:ins w:id="7806" w:author="Thorsten Hertel (KEYS)" w:date="2024-07-12T12:42:00Z">
              <w:r w:rsidRPr="00B322A8">
                <w:t>10</w:t>
              </w:r>
            </w:ins>
          </w:p>
        </w:tc>
        <w:tc>
          <w:tcPr>
            <w:tcW w:w="1100" w:type="dxa"/>
            <w:noWrap/>
            <w:hideMark/>
          </w:tcPr>
          <w:p w14:paraId="6F879986" w14:textId="77777777" w:rsidR="00B322A8" w:rsidRPr="00B322A8" w:rsidRDefault="00B322A8" w:rsidP="00A93AB3">
            <w:pPr>
              <w:pStyle w:val="TAL"/>
              <w:keepNext w:val="0"/>
              <w:rPr>
                <w:ins w:id="7807" w:author="Thorsten Hertel (KEYS)" w:date="2024-07-12T12:42:00Z"/>
              </w:rPr>
            </w:pPr>
            <w:ins w:id="7808" w:author="Thorsten Hertel (KEYS)" w:date="2024-07-12T12:42:00Z">
              <w:r w:rsidRPr="00B322A8">
                <w:t>-22.51</w:t>
              </w:r>
            </w:ins>
          </w:p>
        </w:tc>
        <w:tc>
          <w:tcPr>
            <w:tcW w:w="2107" w:type="dxa"/>
            <w:noWrap/>
            <w:hideMark/>
          </w:tcPr>
          <w:p w14:paraId="40198B9C" w14:textId="77777777" w:rsidR="00B322A8" w:rsidRPr="00B322A8" w:rsidRDefault="00B322A8" w:rsidP="00A93AB3">
            <w:pPr>
              <w:pStyle w:val="TAL"/>
              <w:keepNext w:val="0"/>
              <w:rPr>
                <w:ins w:id="7809" w:author="Thorsten Hertel (KEYS)" w:date="2024-07-12T12:42:00Z"/>
              </w:rPr>
            </w:pPr>
            <w:ins w:id="7810" w:author="Thorsten Hertel (KEYS)" w:date="2024-07-12T12:42:00Z">
              <w:r w:rsidRPr="00B322A8">
                <w:t>240</w:t>
              </w:r>
            </w:ins>
          </w:p>
        </w:tc>
        <w:tc>
          <w:tcPr>
            <w:tcW w:w="2082" w:type="dxa"/>
            <w:noWrap/>
            <w:hideMark/>
          </w:tcPr>
          <w:p w14:paraId="2F0DC919" w14:textId="77777777" w:rsidR="00B322A8" w:rsidRPr="00B322A8" w:rsidRDefault="00B322A8" w:rsidP="00A93AB3">
            <w:pPr>
              <w:pStyle w:val="TAL"/>
              <w:keepNext w:val="0"/>
              <w:rPr>
                <w:ins w:id="7811" w:author="Thorsten Hertel (KEYS)" w:date="2024-07-12T12:42:00Z"/>
              </w:rPr>
            </w:pPr>
            <w:ins w:id="7812" w:author="Thorsten Hertel (KEYS)" w:date="2024-07-12T12:42:00Z">
              <w:r w:rsidRPr="00B322A8">
                <w:t>-132.96</w:t>
              </w:r>
            </w:ins>
          </w:p>
        </w:tc>
        <w:tc>
          <w:tcPr>
            <w:tcW w:w="1058" w:type="dxa"/>
            <w:noWrap/>
            <w:hideMark/>
          </w:tcPr>
          <w:p w14:paraId="3EE88D5D" w14:textId="77777777" w:rsidR="00B322A8" w:rsidRPr="00B322A8" w:rsidRDefault="00B322A8" w:rsidP="00A93AB3">
            <w:pPr>
              <w:pStyle w:val="TAL"/>
              <w:keepNext w:val="0"/>
              <w:rPr>
                <w:ins w:id="7813" w:author="Thorsten Hertel (KEYS)" w:date="2024-07-12T12:42:00Z"/>
              </w:rPr>
            </w:pPr>
            <w:ins w:id="7814" w:author="Thorsten Hertel (KEYS)" w:date="2024-07-12T12:42:00Z">
              <w:r w:rsidRPr="00B322A8">
                <w:t>4.21</w:t>
              </w:r>
            </w:ins>
          </w:p>
        </w:tc>
        <w:tc>
          <w:tcPr>
            <w:tcW w:w="873" w:type="dxa"/>
            <w:noWrap/>
            <w:hideMark/>
          </w:tcPr>
          <w:p w14:paraId="7A83F4FC" w14:textId="77777777" w:rsidR="00B322A8" w:rsidRPr="00B322A8" w:rsidRDefault="00B322A8" w:rsidP="00A93AB3">
            <w:pPr>
              <w:pStyle w:val="TAL"/>
              <w:keepNext w:val="0"/>
              <w:rPr>
                <w:ins w:id="7815" w:author="Thorsten Hertel (KEYS)" w:date="2024-07-12T12:42:00Z"/>
              </w:rPr>
            </w:pPr>
            <w:ins w:id="7816" w:author="Thorsten Hertel (KEYS)" w:date="2024-07-12T12:42:00Z">
              <w:r w:rsidRPr="00B322A8">
                <w:t>18.91</w:t>
              </w:r>
            </w:ins>
          </w:p>
        </w:tc>
        <w:tc>
          <w:tcPr>
            <w:tcW w:w="873" w:type="dxa"/>
            <w:noWrap/>
            <w:hideMark/>
          </w:tcPr>
          <w:p w14:paraId="335A5D56" w14:textId="77777777" w:rsidR="00B322A8" w:rsidRPr="00B322A8" w:rsidRDefault="00B322A8" w:rsidP="00A93AB3">
            <w:pPr>
              <w:pStyle w:val="TAL"/>
              <w:keepNext w:val="0"/>
              <w:rPr>
                <w:ins w:id="7817" w:author="Thorsten Hertel (KEYS)" w:date="2024-07-12T12:42:00Z"/>
              </w:rPr>
            </w:pPr>
            <w:ins w:id="7818" w:author="Thorsten Hertel (KEYS)" w:date="2024-07-12T12:42:00Z">
              <w:r w:rsidRPr="00B322A8">
                <w:t>93.75</w:t>
              </w:r>
            </w:ins>
          </w:p>
        </w:tc>
      </w:tr>
      <w:tr w:rsidR="00B322A8" w:rsidRPr="00B322A8" w14:paraId="7BC4F757" w14:textId="77777777" w:rsidTr="00C239E5">
        <w:trPr>
          <w:trHeight w:val="300"/>
          <w:ins w:id="7819" w:author="Thorsten Hertel (KEYS)" w:date="2024-07-12T12:42:00Z"/>
        </w:trPr>
        <w:tc>
          <w:tcPr>
            <w:tcW w:w="1267" w:type="dxa"/>
            <w:noWrap/>
            <w:hideMark/>
          </w:tcPr>
          <w:p w14:paraId="2E6D43D3" w14:textId="77777777" w:rsidR="00B322A8" w:rsidRPr="00B322A8" w:rsidRDefault="00B322A8" w:rsidP="00A93AB3">
            <w:pPr>
              <w:pStyle w:val="TAL"/>
              <w:keepNext w:val="0"/>
              <w:rPr>
                <w:ins w:id="7820" w:author="Thorsten Hertel (KEYS)" w:date="2024-07-12T12:42:00Z"/>
              </w:rPr>
            </w:pPr>
            <w:ins w:id="7821" w:author="Thorsten Hertel (KEYS)" w:date="2024-07-12T12:42:00Z">
              <w:r w:rsidRPr="00B322A8">
                <w:t>11</w:t>
              </w:r>
            </w:ins>
          </w:p>
        </w:tc>
        <w:tc>
          <w:tcPr>
            <w:tcW w:w="1100" w:type="dxa"/>
            <w:noWrap/>
            <w:hideMark/>
          </w:tcPr>
          <w:p w14:paraId="30CFB62B" w14:textId="77777777" w:rsidR="00B322A8" w:rsidRPr="00B322A8" w:rsidRDefault="00B322A8" w:rsidP="00A93AB3">
            <w:pPr>
              <w:pStyle w:val="TAL"/>
              <w:keepNext w:val="0"/>
              <w:rPr>
                <w:ins w:id="7822" w:author="Thorsten Hertel (KEYS)" w:date="2024-07-12T12:42:00Z"/>
              </w:rPr>
            </w:pPr>
            <w:ins w:id="7823" w:author="Thorsten Hertel (KEYS)" w:date="2024-07-12T12:42:00Z">
              <w:r w:rsidRPr="00B322A8">
                <w:t>-25.81</w:t>
              </w:r>
            </w:ins>
          </w:p>
        </w:tc>
        <w:tc>
          <w:tcPr>
            <w:tcW w:w="2107" w:type="dxa"/>
            <w:noWrap/>
            <w:hideMark/>
          </w:tcPr>
          <w:p w14:paraId="2B8C5229" w14:textId="77777777" w:rsidR="00B322A8" w:rsidRPr="00B322A8" w:rsidRDefault="00B322A8" w:rsidP="00A93AB3">
            <w:pPr>
              <w:pStyle w:val="TAL"/>
              <w:keepNext w:val="0"/>
              <w:rPr>
                <w:ins w:id="7824" w:author="Thorsten Hertel (KEYS)" w:date="2024-07-12T12:42:00Z"/>
              </w:rPr>
            </w:pPr>
            <w:ins w:id="7825" w:author="Thorsten Hertel (KEYS)" w:date="2024-07-12T12:42:00Z">
              <w:r w:rsidRPr="00B322A8">
                <w:t>337</w:t>
              </w:r>
            </w:ins>
          </w:p>
        </w:tc>
        <w:tc>
          <w:tcPr>
            <w:tcW w:w="2082" w:type="dxa"/>
            <w:noWrap/>
            <w:hideMark/>
          </w:tcPr>
          <w:p w14:paraId="4138ADC2" w14:textId="77777777" w:rsidR="00B322A8" w:rsidRPr="00B322A8" w:rsidRDefault="00B322A8" w:rsidP="00A93AB3">
            <w:pPr>
              <w:pStyle w:val="TAL"/>
              <w:keepNext w:val="0"/>
              <w:rPr>
                <w:ins w:id="7826" w:author="Thorsten Hertel (KEYS)" w:date="2024-07-12T12:42:00Z"/>
              </w:rPr>
            </w:pPr>
            <w:ins w:id="7827" w:author="Thorsten Hertel (KEYS)" w:date="2024-07-12T12:42:00Z">
              <w:r w:rsidRPr="00B322A8">
                <w:t>-49.43</w:t>
              </w:r>
            </w:ins>
          </w:p>
        </w:tc>
        <w:tc>
          <w:tcPr>
            <w:tcW w:w="1058" w:type="dxa"/>
            <w:noWrap/>
            <w:hideMark/>
          </w:tcPr>
          <w:p w14:paraId="366ED487" w14:textId="77777777" w:rsidR="00B322A8" w:rsidRPr="00B322A8" w:rsidRDefault="00B322A8" w:rsidP="00A93AB3">
            <w:pPr>
              <w:pStyle w:val="TAL"/>
              <w:keepNext w:val="0"/>
              <w:rPr>
                <w:ins w:id="7828" w:author="Thorsten Hertel (KEYS)" w:date="2024-07-12T12:42:00Z"/>
              </w:rPr>
            </w:pPr>
            <w:ins w:id="7829" w:author="Thorsten Hertel (KEYS)" w:date="2024-07-12T12:42:00Z">
              <w:r w:rsidRPr="00B322A8">
                <w:t>18.81</w:t>
              </w:r>
            </w:ins>
          </w:p>
        </w:tc>
        <w:tc>
          <w:tcPr>
            <w:tcW w:w="873" w:type="dxa"/>
            <w:noWrap/>
            <w:hideMark/>
          </w:tcPr>
          <w:p w14:paraId="54DC0BD8" w14:textId="77777777" w:rsidR="00B322A8" w:rsidRPr="00B322A8" w:rsidRDefault="00B322A8" w:rsidP="00A93AB3">
            <w:pPr>
              <w:pStyle w:val="TAL"/>
              <w:keepNext w:val="0"/>
              <w:rPr>
                <w:ins w:id="7830" w:author="Thorsten Hertel (KEYS)" w:date="2024-07-12T12:42:00Z"/>
              </w:rPr>
            </w:pPr>
            <w:ins w:id="7831" w:author="Thorsten Hertel (KEYS)" w:date="2024-07-12T12:42:00Z">
              <w:r w:rsidRPr="00B322A8">
                <w:t>18.91</w:t>
              </w:r>
            </w:ins>
          </w:p>
        </w:tc>
        <w:tc>
          <w:tcPr>
            <w:tcW w:w="873" w:type="dxa"/>
            <w:noWrap/>
            <w:hideMark/>
          </w:tcPr>
          <w:p w14:paraId="18BF3E47" w14:textId="77777777" w:rsidR="00B322A8" w:rsidRPr="00B322A8" w:rsidRDefault="00B322A8" w:rsidP="00A93AB3">
            <w:pPr>
              <w:pStyle w:val="TAL"/>
              <w:keepNext w:val="0"/>
              <w:rPr>
                <w:ins w:id="7832" w:author="Thorsten Hertel (KEYS)" w:date="2024-07-12T12:42:00Z"/>
              </w:rPr>
            </w:pPr>
            <w:ins w:id="7833" w:author="Thorsten Hertel (KEYS)" w:date="2024-07-12T12:42:00Z">
              <w:r w:rsidRPr="00B322A8">
                <w:t>91.58</w:t>
              </w:r>
            </w:ins>
          </w:p>
        </w:tc>
      </w:tr>
      <w:tr w:rsidR="00B322A8" w:rsidRPr="00B322A8" w14:paraId="3BFB06C6" w14:textId="77777777" w:rsidTr="00C239E5">
        <w:trPr>
          <w:trHeight w:val="300"/>
          <w:ins w:id="7834" w:author="Thorsten Hertel (KEYS)" w:date="2024-07-12T12:42:00Z"/>
        </w:trPr>
        <w:tc>
          <w:tcPr>
            <w:tcW w:w="1267" w:type="dxa"/>
            <w:noWrap/>
            <w:hideMark/>
          </w:tcPr>
          <w:p w14:paraId="4E51C4BB" w14:textId="77777777" w:rsidR="00B322A8" w:rsidRPr="00B322A8" w:rsidRDefault="00B322A8" w:rsidP="00A93AB3">
            <w:pPr>
              <w:pStyle w:val="TAL"/>
              <w:keepNext w:val="0"/>
              <w:rPr>
                <w:ins w:id="7835" w:author="Thorsten Hertel (KEYS)" w:date="2024-07-12T12:42:00Z"/>
              </w:rPr>
            </w:pPr>
            <w:ins w:id="7836" w:author="Thorsten Hertel (KEYS)" w:date="2024-07-12T12:42:00Z">
              <w:r w:rsidRPr="00B322A8">
                <w:t>12</w:t>
              </w:r>
            </w:ins>
          </w:p>
        </w:tc>
        <w:tc>
          <w:tcPr>
            <w:tcW w:w="1100" w:type="dxa"/>
            <w:noWrap/>
            <w:hideMark/>
          </w:tcPr>
          <w:p w14:paraId="31F52B27" w14:textId="77777777" w:rsidR="00B322A8" w:rsidRPr="00B322A8" w:rsidRDefault="00B322A8" w:rsidP="00A93AB3">
            <w:pPr>
              <w:pStyle w:val="TAL"/>
              <w:keepNext w:val="0"/>
              <w:rPr>
                <w:ins w:id="7837" w:author="Thorsten Hertel (KEYS)" w:date="2024-07-12T12:42:00Z"/>
              </w:rPr>
            </w:pPr>
            <w:ins w:id="7838" w:author="Thorsten Hertel (KEYS)" w:date="2024-07-12T12:42:00Z">
              <w:r w:rsidRPr="00B322A8">
                <w:t>-20.41</w:t>
              </w:r>
            </w:ins>
          </w:p>
        </w:tc>
        <w:tc>
          <w:tcPr>
            <w:tcW w:w="2107" w:type="dxa"/>
            <w:noWrap/>
            <w:hideMark/>
          </w:tcPr>
          <w:p w14:paraId="25853C41" w14:textId="77777777" w:rsidR="00B322A8" w:rsidRPr="00B322A8" w:rsidRDefault="00B322A8" w:rsidP="00A93AB3">
            <w:pPr>
              <w:pStyle w:val="TAL"/>
              <w:keepNext w:val="0"/>
              <w:rPr>
                <w:ins w:id="7839" w:author="Thorsten Hertel (KEYS)" w:date="2024-07-12T12:42:00Z"/>
              </w:rPr>
            </w:pPr>
            <w:ins w:id="7840" w:author="Thorsten Hertel (KEYS)" w:date="2024-07-12T12:42:00Z">
              <w:r w:rsidRPr="00B322A8">
                <w:t>495</w:t>
              </w:r>
            </w:ins>
          </w:p>
        </w:tc>
        <w:tc>
          <w:tcPr>
            <w:tcW w:w="2082" w:type="dxa"/>
            <w:noWrap/>
            <w:hideMark/>
          </w:tcPr>
          <w:p w14:paraId="03654F3A" w14:textId="77777777" w:rsidR="00B322A8" w:rsidRPr="00B322A8" w:rsidRDefault="00B322A8" w:rsidP="00A93AB3">
            <w:pPr>
              <w:pStyle w:val="TAL"/>
              <w:keepNext w:val="0"/>
              <w:rPr>
                <w:ins w:id="7841" w:author="Thorsten Hertel (KEYS)" w:date="2024-07-12T12:42:00Z"/>
              </w:rPr>
            </w:pPr>
            <w:ins w:id="7842" w:author="Thorsten Hertel (KEYS)" w:date="2024-07-12T12:42:00Z">
              <w:r w:rsidRPr="00B322A8">
                <w:t>107.24</w:t>
              </w:r>
            </w:ins>
          </w:p>
        </w:tc>
        <w:tc>
          <w:tcPr>
            <w:tcW w:w="1058" w:type="dxa"/>
            <w:noWrap/>
            <w:hideMark/>
          </w:tcPr>
          <w:p w14:paraId="609D0DBB" w14:textId="77777777" w:rsidR="00B322A8" w:rsidRPr="00B322A8" w:rsidRDefault="00B322A8" w:rsidP="00A93AB3">
            <w:pPr>
              <w:pStyle w:val="TAL"/>
              <w:keepNext w:val="0"/>
              <w:rPr>
                <w:ins w:id="7843" w:author="Thorsten Hertel (KEYS)" w:date="2024-07-12T12:42:00Z"/>
              </w:rPr>
            </w:pPr>
            <w:ins w:id="7844" w:author="Thorsten Hertel (KEYS)" w:date="2024-07-12T12:42:00Z">
              <w:r w:rsidRPr="00B322A8">
                <w:t>-15.51</w:t>
              </w:r>
            </w:ins>
          </w:p>
        </w:tc>
        <w:tc>
          <w:tcPr>
            <w:tcW w:w="873" w:type="dxa"/>
            <w:noWrap/>
            <w:hideMark/>
          </w:tcPr>
          <w:p w14:paraId="0424987A" w14:textId="77777777" w:rsidR="00B322A8" w:rsidRPr="00B322A8" w:rsidRDefault="00B322A8" w:rsidP="00A93AB3">
            <w:pPr>
              <w:pStyle w:val="TAL"/>
              <w:keepNext w:val="0"/>
              <w:rPr>
                <w:ins w:id="7845" w:author="Thorsten Hertel (KEYS)" w:date="2024-07-12T12:42:00Z"/>
              </w:rPr>
            </w:pPr>
            <w:ins w:id="7846" w:author="Thorsten Hertel (KEYS)" w:date="2024-07-12T12:42:00Z">
              <w:r w:rsidRPr="00B322A8">
                <w:t>18.91</w:t>
              </w:r>
            </w:ins>
          </w:p>
        </w:tc>
        <w:tc>
          <w:tcPr>
            <w:tcW w:w="873" w:type="dxa"/>
            <w:noWrap/>
            <w:hideMark/>
          </w:tcPr>
          <w:p w14:paraId="0AFA361F" w14:textId="77777777" w:rsidR="00B322A8" w:rsidRPr="00B322A8" w:rsidRDefault="00B322A8" w:rsidP="00A93AB3">
            <w:pPr>
              <w:pStyle w:val="TAL"/>
              <w:keepNext w:val="0"/>
              <w:rPr>
                <w:ins w:id="7847" w:author="Thorsten Hertel (KEYS)" w:date="2024-07-12T12:42:00Z"/>
              </w:rPr>
            </w:pPr>
            <w:ins w:id="7848" w:author="Thorsten Hertel (KEYS)" w:date="2024-07-12T12:42:00Z">
              <w:r w:rsidRPr="00B322A8">
                <w:t>92.82</w:t>
              </w:r>
            </w:ins>
          </w:p>
        </w:tc>
      </w:tr>
      <w:tr w:rsidR="00B322A8" w:rsidRPr="00B322A8" w14:paraId="6F6C8205" w14:textId="77777777" w:rsidTr="00C239E5">
        <w:trPr>
          <w:trHeight w:val="300"/>
          <w:ins w:id="7849" w:author="Thorsten Hertel (KEYS)" w:date="2024-07-12T12:42:00Z"/>
        </w:trPr>
        <w:tc>
          <w:tcPr>
            <w:tcW w:w="1267" w:type="dxa"/>
            <w:noWrap/>
            <w:hideMark/>
          </w:tcPr>
          <w:p w14:paraId="283FA6A8" w14:textId="77777777" w:rsidR="00B322A8" w:rsidRPr="00B322A8" w:rsidRDefault="00B322A8" w:rsidP="00A93AB3">
            <w:pPr>
              <w:pStyle w:val="TAL"/>
              <w:keepNext w:val="0"/>
              <w:rPr>
                <w:ins w:id="7850" w:author="Thorsten Hertel (KEYS)" w:date="2024-07-12T12:42:00Z"/>
              </w:rPr>
            </w:pPr>
            <w:ins w:id="7851" w:author="Thorsten Hertel (KEYS)" w:date="2024-07-12T12:42:00Z">
              <w:r w:rsidRPr="00B322A8">
                <w:t>13</w:t>
              </w:r>
            </w:ins>
          </w:p>
        </w:tc>
        <w:tc>
          <w:tcPr>
            <w:tcW w:w="1100" w:type="dxa"/>
            <w:noWrap/>
            <w:hideMark/>
          </w:tcPr>
          <w:p w14:paraId="2CE954DF" w14:textId="77777777" w:rsidR="00B322A8" w:rsidRPr="00B322A8" w:rsidRDefault="00B322A8" w:rsidP="00A93AB3">
            <w:pPr>
              <w:pStyle w:val="TAL"/>
              <w:keepNext w:val="0"/>
              <w:rPr>
                <w:ins w:id="7852" w:author="Thorsten Hertel (KEYS)" w:date="2024-07-12T12:42:00Z"/>
              </w:rPr>
            </w:pPr>
            <w:ins w:id="7853" w:author="Thorsten Hertel (KEYS)" w:date="2024-07-12T12:42:00Z">
              <w:r w:rsidRPr="00B322A8">
                <w:t>-30.01</w:t>
              </w:r>
            </w:ins>
          </w:p>
        </w:tc>
        <w:tc>
          <w:tcPr>
            <w:tcW w:w="2107" w:type="dxa"/>
            <w:noWrap/>
            <w:hideMark/>
          </w:tcPr>
          <w:p w14:paraId="0E69C0B0" w14:textId="77777777" w:rsidR="00B322A8" w:rsidRPr="00B322A8" w:rsidRDefault="00B322A8" w:rsidP="00A93AB3">
            <w:pPr>
              <w:pStyle w:val="TAL"/>
              <w:keepNext w:val="0"/>
              <w:rPr>
                <w:ins w:id="7854" w:author="Thorsten Hertel (KEYS)" w:date="2024-07-12T12:42:00Z"/>
              </w:rPr>
            </w:pPr>
            <w:ins w:id="7855" w:author="Thorsten Hertel (KEYS)" w:date="2024-07-12T12:42:00Z">
              <w:r w:rsidRPr="00B322A8">
                <w:t>1091</w:t>
              </w:r>
            </w:ins>
          </w:p>
        </w:tc>
        <w:tc>
          <w:tcPr>
            <w:tcW w:w="2082" w:type="dxa"/>
            <w:noWrap/>
            <w:hideMark/>
          </w:tcPr>
          <w:p w14:paraId="0A11D2F8" w14:textId="77777777" w:rsidR="00B322A8" w:rsidRPr="00B322A8" w:rsidRDefault="00B322A8" w:rsidP="00A93AB3">
            <w:pPr>
              <w:pStyle w:val="TAL"/>
              <w:keepNext w:val="0"/>
              <w:rPr>
                <w:ins w:id="7856" w:author="Thorsten Hertel (KEYS)" w:date="2024-07-12T12:42:00Z"/>
              </w:rPr>
            </w:pPr>
            <w:ins w:id="7857" w:author="Thorsten Hertel (KEYS)" w:date="2024-07-12T12:42:00Z">
              <w:r w:rsidRPr="00B322A8">
                <w:t>51.13</w:t>
              </w:r>
            </w:ins>
          </w:p>
        </w:tc>
        <w:tc>
          <w:tcPr>
            <w:tcW w:w="1058" w:type="dxa"/>
            <w:noWrap/>
            <w:hideMark/>
          </w:tcPr>
          <w:p w14:paraId="68D71BF4" w14:textId="77777777" w:rsidR="00B322A8" w:rsidRPr="00B322A8" w:rsidRDefault="00B322A8" w:rsidP="00A93AB3">
            <w:pPr>
              <w:pStyle w:val="TAL"/>
              <w:keepNext w:val="0"/>
              <w:rPr>
                <w:ins w:id="7858" w:author="Thorsten Hertel (KEYS)" w:date="2024-07-12T12:42:00Z"/>
              </w:rPr>
            </w:pPr>
            <w:ins w:id="7859" w:author="Thorsten Hertel (KEYS)" w:date="2024-07-12T12:42:00Z">
              <w:r w:rsidRPr="00B322A8">
                <w:t>43.53</w:t>
              </w:r>
            </w:ins>
          </w:p>
        </w:tc>
        <w:tc>
          <w:tcPr>
            <w:tcW w:w="873" w:type="dxa"/>
            <w:noWrap/>
            <w:hideMark/>
          </w:tcPr>
          <w:p w14:paraId="1F5851C2" w14:textId="77777777" w:rsidR="00B322A8" w:rsidRPr="00B322A8" w:rsidRDefault="00B322A8" w:rsidP="00A93AB3">
            <w:pPr>
              <w:pStyle w:val="TAL"/>
              <w:keepNext w:val="0"/>
              <w:rPr>
                <w:ins w:id="7860" w:author="Thorsten Hertel (KEYS)" w:date="2024-07-12T12:42:00Z"/>
              </w:rPr>
            </w:pPr>
            <w:ins w:id="7861" w:author="Thorsten Hertel (KEYS)" w:date="2024-07-12T12:42:00Z">
              <w:r w:rsidRPr="00B322A8">
                <w:t>18.91</w:t>
              </w:r>
            </w:ins>
          </w:p>
        </w:tc>
        <w:tc>
          <w:tcPr>
            <w:tcW w:w="873" w:type="dxa"/>
            <w:noWrap/>
            <w:hideMark/>
          </w:tcPr>
          <w:p w14:paraId="1A454B75" w14:textId="77777777" w:rsidR="00B322A8" w:rsidRPr="00B322A8" w:rsidRDefault="00B322A8" w:rsidP="00A93AB3">
            <w:pPr>
              <w:pStyle w:val="TAL"/>
              <w:keepNext w:val="0"/>
              <w:rPr>
                <w:ins w:id="7862" w:author="Thorsten Hertel (KEYS)" w:date="2024-07-12T12:42:00Z"/>
              </w:rPr>
            </w:pPr>
            <w:ins w:id="7863" w:author="Thorsten Hertel (KEYS)" w:date="2024-07-12T12:42:00Z">
              <w:r w:rsidRPr="00B322A8">
                <w:t>91.19</w:t>
              </w:r>
            </w:ins>
          </w:p>
        </w:tc>
      </w:tr>
      <w:tr w:rsidR="00B322A8" w:rsidRPr="00B322A8" w14:paraId="21674547" w14:textId="77777777" w:rsidTr="00C239E5">
        <w:trPr>
          <w:trHeight w:val="300"/>
          <w:ins w:id="7864" w:author="Thorsten Hertel (KEYS)" w:date="2024-07-12T12:42:00Z"/>
        </w:trPr>
        <w:tc>
          <w:tcPr>
            <w:tcW w:w="1267" w:type="dxa"/>
            <w:noWrap/>
            <w:hideMark/>
          </w:tcPr>
          <w:p w14:paraId="30C4F4B3" w14:textId="77777777" w:rsidR="00B322A8" w:rsidRPr="00B322A8" w:rsidRDefault="00B322A8" w:rsidP="00A93AB3">
            <w:pPr>
              <w:pStyle w:val="TAL"/>
              <w:keepNext w:val="0"/>
              <w:rPr>
                <w:ins w:id="7865" w:author="Thorsten Hertel (KEYS)" w:date="2024-07-12T12:42:00Z"/>
              </w:rPr>
            </w:pPr>
            <w:ins w:id="7866" w:author="Thorsten Hertel (KEYS)" w:date="2024-07-12T12:42:00Z">
              <w:r w:rsidRPr="00B322A8">
                <w:t>14</w:t>
              </w:r>
            </w:ins>
          </w:p>
        </w:tc>
        <w:tc>
          <w:tcPr>
            <w:tcW w:w="1100" w:type="dxa"/>
            <w:noWrap/>
            <w:hideMark/>
          </w:tcPr>
          <w:p w14:paraId="0EEC4CAC" w14:textId="77777777" w:rsidR="00B322A8" w:rsidRPr="00B322A8" w:rsidRDefault="00B322A8" w:rsidP="00A93AB3">
            <w:pPr>
              <w:pStyle w:val="TAL"/>
              <w:keepNext w:val="0"/>
              <w:rPr>
                <w:ins w:id="7867" w:author="Thorsten Hertel (KEYS)" w:date="2024-07-12T12:42:00Z"/>
              </w:rPr>
            </w:pPr>
            <w:ins w:id="7868" w:author="Thorsten Hertel (KEYS)" w:date="2024-07-12T12:42:00Z">
              <w:r w:rsidRPr="00B322A8">
                <w:t>-29.41</w:t>
              </w:r>
            </w:ins>
          </w:p>
        </w:tc>
        <w:tc>
          <w:tcPr>
            <w:tcW w:w="2107" w:type="dxa"/>
            <w:noWrap/>
            <w:hideMark/>
          </w:tcPr>
          <w:p w14:paraId="1A462D91" w14:textId="77777777" w:rsidR="00B322A8" w:rsidRPr="00B322A8" w:rsidRDefault="00B322A8" w:rsidP="00A93AB3">
            <w:pPr>
              <w:pStyle w:val="TAL"/>
              <w:keepNext w:val="0"/>
              <w:rPr>
                <w:ins w:id="7869" w:author="Thorsten Hertel (KEYS)" w:date="2024-07-12T12:42:00Z"/>
              </w:rPr>
            </w:pPr>
            <w:ins w:id="7870" w:author="Thorsten Hertel (KEYS)" w:date="2024-07-12T12:42:00Z">
              <w:r w:rsidRPr="00B322A8">
                <w:t>1876</w:t>
              </w:r>
            </w:ins>
          </w:p>
        </w:tc>
        <w:tc>
          <w:tcPr>
            <w:tcW w:w="2082" w:type="dxa"/>
            <w:noWrap/>
            <w:hideMark/>
          </w:tcPr>
          <w:p w14:paraId="114EC74E" w14:textId="77777777" w:rsidR="00B322A8" w:rsidRPr="00B322A8" w:rsidRDefault="00B322A8" w:rsidP="00A93AB3">
            <w:pPr>
              <w:pStyle w:val="TAL"/>
              <w:keepNext w:val="0"/>
              <w:rPr>
                <w:ins w:id="7871" w:author="Thorsten Hertel (KEYS)" w:date="2024-07-12T12:42:00Z"/>
              </w:rPr>
            </w:pPr>
            <w:ins w:id="7872" w:author="Thorsten Hertel (KEYS)" w:date="2024-07-12T12:42:00Z">
              <w:r w:rsidRPr="00B322A8">
                <w:t>68.66</w:t>
              </w:r>
            </w:ins>
          </w:p>
        </w:tc>
        <w:tc>
          <w:tcPr>
            <w:tcW w:w="1058" w:type="dxa"/>
            <w:noWrap/>
            <w:hideMark/>
          </w:tcPr>
          <w:p w14:paraId="1640B496" w14:textId="77777777" w:rsidR="00B322A8" w:rsidRPr="00B322A8" w:rsidRDefault="00B322A8" w:rsidP="00A93AB3">
            <w:pPr>
              <w:pStyle w:val="TAL"/>
              <w:keepNext w:val="0"/>
              <w:rPr>
                <w:ins w:id="7873" w:author="Thorsten Hertel (KEYS)" w:date="2024-07-12T12:42:00Z"/>
              </w:rPr>
            </w:pPr>
            <w:ins w:id="7874" w:author="Thorsten Hertel (KEYS)" w:date="2024-07-12T12:42:00Z">
              <w:r w:rsidRPr="00B322A8">
                <w:t>45.34</w:t>
              </w:r>
            </w:ins>
          </w:p>
        </w:tc>
        <w:tc>
          <w:tcPr>
            <w:tcW w:w="873" w:type="dxa"/>
            <w:noWrap/>
            <w:hideMark/>
          </w:tcPr>
          <w:p w14:paraId="4B5C8947" w14:textId="77777777" w:rsidR="00B322A8" w:rsidRPr="00B322A8" w:rsidRDefault="00B322A8" w:rsidP="00A93AB3">
            <w:pPr>
              <w:pStyle w:val="TAL"/>
              <w:keepNext w:val="0"/>
              <w:rPr>
                <w:ins w:id="7875" w:author="Thorsten Hertel (KEYS)" w:date="2024-07-12T12:42:00Z"/>
              </w:rPr>
            </w:pPr>
            <w:ins w:id="7876" w:author="Thorsten Hertel (KEYS)" w:date="2024-07-12T12:42:00Z">
              <w:r w:rsidRPr="00B322A8">
                <w:t>18.91</w:t>
              </w:r>
            </w:ins>
          </w:p>
        </w:tc>
        <w:tc>
          <w:tcPr>
            <w:tcW w:w="873" w:type="dxa"/>
            <w:noWrap/>
            <w:hideMark/>
          </w:tcPr>
          <w:p w14:paraId="380B37C5" w14:textId="77777777" w:rsidR="00B322A8" w:rsidRPr="00B322A8" w:rsidRDefault="00B322A8" w:rsidP="00A93AB3">
            <w:pPr>
              <w:pStyle w:val="TAL"/>
              <w:keepNext w:val="0"/>
              <w:rPr>
                <w:ins w:id="7877" w:author="Thorsten Hertel (KEYS)" w:date="2024-07-12T12:42:00Z"/>
              </w:rPr>
            </w:pPr>
            <w:ins w:id="7878" w:author="Thorsten Hertel (KEYS)" w:date="2024-07-12T12:42:00Z">
              <w:r w:rsidRPr="00B322A8">
                <w:t>95.62</w:t>
              </w:r>
            </w:ins>
          </w:p>
        </w:tc>
      </w:tr>
      <w:tr w:rsidR="00B322A8" w:rsidRPr="00B322A8" w14:paraId="45B7F6F0" w14:textId="77777777" w:rsidTr="00C239E5">
        <w:trPr>
          <w:trHeight w:val="300"/>
          <w:ins w:id="7879" w:author="Thorsten Hertel (KEYS)" w:date="2024-07-12T12:42:00Z"/>
        </w:trPr>
        <w:tc>
          <w:tcPr>
            <w:tcW w:w="1267" w:type="dxa"/>
            <w:noWrap/>
            <w:hideMark/>
          </w:tcPr>
          <w:p w14:paraId="11D97DED" w14:textId="77777777" w:rsidR="00B322A8" w:rsidRPr="00B322A8" w:rsidRDefault="00B322A8" w:rsidP="00A93AB3">
            <w:pPr>
              <w:pStyle w:val="TAL"/>
              <w:keepNext w:val="0"/>
              <w:rPr>
                <w:ins w:id="7880" w:author="Thorsten Hertel (KEYS)" w:date="2024-07-12T12:42:00Z"/>
              </w:rPr>
            </w:pPr>
            <w:ins w:id="7881" w:author="Thorsten Hertel (KEYS)" w:date="2024-07-12T12:42:00Z">
              <w:r w:rsidRPr="00B322A8">
                <w:t>Ini. delay [ns]</w:t>
              </w:r>
            </w:ins>
          </w:p>
        </w:tc>
        <w:tc>
          <w:tcPr>
            <w:tcW w:w="1100" w:type="dxa"/>
            <w:noWrap/>
            <w:hideMark/>
          </w:tcPr>
          <w:p w14:paraId="5FC0AB5D" w14:textId="77777777" w:rsidR="00B322A8" w:rsidRPr="00B322A8" w:rsidRDefault="00B322A8" w:rsidP="00A93AB3">
            <w:pPr>
              <w:pStyle w:val="TAL"/>
              <w:keepNext w:val="0"/>
              <w:rPr>
                <w:ins w:id="7882" w:author="Thorsten Hertel (KEYS)" w:date="2024-07-12T12:42:00Z"/>
              </w:rPr>
            </w:pPr>
            <w:ins w:id="7883" w:author="Thorsten Hertel (KEYS)" w:date="2024-07-12T12:42:00Z">
              <w:r w:rsidRPr="00B322A8">
                <w:t>XPR [dB]</w:t>
              </w:r>
            </w:ins>
          </w:p>
        </w:tc>
        <w:tc>
          <w:tcPr>
            <w:tcW w:w="2107" w:type="dxa"/>
            <w:noWrap/>
            <w:hideMark/>
          </w:tcPr>
          <w:p w14:paraId="7D7AE673" w14:textId="77777777" w:rsidR="00B322A8" w:rsidRPr="00B322A8" w:rsidRDefault="00B322A8" w:rsidP="00A93AB3">
            <w:pPr>
              <w:pStyle w:val="TAL"/>
              <w:keepNext w:val="0"/>
              <w:rPr>
                <w:ins w:id="7884" w:author="Thorsten Hertel (KEYS)" w:date="2024-07-12T12:42:00Z"/>
              </w:rPr>
            </w:pPr>
            <w:ins w:id="7885" w:author="Thorsten Hertel (KEYS)" w:date="2024-07-12T12:42:00Z">
              <w:r w:rsidRPr="00B322A8">
                <w:t>PL [dB]</w:t>
              </w:r>
            </w:ins>
          </w:p>
        </w:tc>
        <w:tc>
          <w:tcPr>
            <w:tcW w:w="2082" w:type="dxa"/>
            <w:noWrap/>
            <w:hideMark/>
          </w:tcPr>
          <w:p w14:paraId="6EE7B78B" w14:textId="77777777" w:rsidR="00B322A8" w:rsidRPr="00B322A8" w:rsidRDefault="00B322A8" w:rsidP="00A93AB3">
            <w:pPr>
              <w:pStyle w:val="TAL"/>
              <w:keepNext w:val="0"/>
              <w:rPr>
                <w:ins w:id="7886" w:author="Thorsten Hertel (KEYS)" w:date="2024-07-12T12:42:00Z"/>
              </w:rPr>
            </w:pPr>
            <w:proofErr w:type="spellStart"/>
            <w:ins w:id="7887" w:author="Thorsten Hertel (KEYS)" w:date="2024-07-12T12:42:00Z">
              <w:r w:rsidRPr="00B322A8">
                <w:t>ZoA</w:t>
              </w:r>
              <w:proofErr w:type="spellEnd"/>
              <w:r w:rsidRPr="00B322A8">
                <w:t xml:space="preserve"> [°]</w:t>
              </w:r>
            </w:ins>
          </w:p>
        </w:tc>
        <w:tc>
          <w:tcPr>
            <w:tcW w:w="1058" w:type="dxa"/>
            <w:noWrap/>
            <w:hideMark/>
          </w:tcPr>
          <w:p w14:paraId="4A7953BF" w14:textId="77777777" w:rsidR="00B322A8" w:rsidRPr="00B322A8" w:rsidRDefault="00B322A8" w:rsidP="00A93AB3">
            <w:pPr>
              <w:pStyle w:val="TAL"/>
              <w:keepNext w:val="0"/>
              <w:rPr>
                <w:ins w:id="7888" w:author="Thorsten Hertel (KEYS)" w:date="2024-07-12T12:42:00Z"/>
              </w:rPr>
            </w:pPr>
            <w:ins w:id="7889" w:author="Thorsten Hertel (KEYS)" w:date="2024-07-12T12:42:00Z">
              <w:r w:rsidRPr="00B322A8">
                <w:t>ASD [°]</w:t>
              </w:r>
            </w:ins>
          </w:p>
        </w:tc>
        <w:tc>
          <w:tcPr>
            <w:tcW w:w="873" w:type="dxa"/>
            <w:noWrap/>
            <w:hideMark/>
          </w:tcPr>
          <w:p w14:paraId="2B8E90CB" w14:textId="77777777" w:rsidR="00B322A8" w:rsidRPr="00B322A8" w:rsidRDefault="00B322A8" w:rsidP="00A93AB3">
            <w:pPr>
              <w:pStyle w:val="TAL"/>
              <w:keepNext w:val="0"/>
              <w:rPr>
                <w:ins w:id="7890" w:author="Thorsten Hertel (KEYS)" w:date="2024-07-12T12:42:00Z"/>
              </w:rPr>
            </w:pPr>
            <w:ins w:id="7891" w:author="Thorsten Hertel (KEYS)" w:date="2024-07-12T12:42:00Z">
              <w:r w:rsidRPr="00B322A8">
                <w:t>ZSA [°]</w:t>
              </w:r>
            </w:ins>
          </w:p>
        </w:tc>
        <w:tc>
          <w:tcPr>
            <w:tcW w:w="873" w:type="dxa"/>
            <w:noWrap/>
            <w:hideMark/>
          </w:tcPr>
          <w:p w14:paraId="17557D63" w14:textId="77777777" w:rsidR="00B322A8" w:rsidRPr="00B322A8" w:rsidRDefault="00B322A8" w:rsidP="00A93AB3">
            <w:pPr>
              <w:pStyle w:val="TAL"/>
              <w:keepNext w:val="0"/>
              <w:rPr>
                <w:ins w:id="7892" w:author="Thorsten Hertel (KEYS)" w:date="2024-07-12T12:42:00Z"/>
              </w:rPr>
            </w:pPr>
            <w:ins w:id="7893" w:author="Thorsten Hertel (KEYS)" w:date="2024-07-12T12:42:00Z">
              <w:r w:rsidRPr="00B322A8">
                <w:t>ZSD [°]</w:t>
              </w:r>
            </w:ins>
          </w:p>
        </w:tc>
      </w:tr>
      <w:tr w:rsidR="00B322A8" w:rsidRPr="00B322A8" w14:paraId="295B513C" w14:textId="77777777" w:rsidTr="00C239E5">
        <w:trPr>
          <w:trHeight w:val="300"/>
          <w:ins w:id="7894" w:author="Thorsten Hertel (KEYS)" w:date="2024-07-12T12:42:00Z"/>
        </w:trPr>
        <w:tc>
          <w:tcPr>
            <w:tcW w:w="1267" w:type="dxa"/>
            <w:noWrap/>
            <w:hideMark/>
          </w:tcPr>
          <w:p w14:paraId="3D8922F7" w14:textId="77777777" w:rsidR="00B322A8" w:rsidRPr="00B322A8" w:rsidRDefault="00B322A8" w:rsidP="00A93AB3">
            <w:pPr>
              <w:pStyle w:val="TAL"/>
              <w:keepNext w:val="0"/>
              <w:rPr>
                <w:ins w:id="7895" w:author="Thorsten Hertel (KEYS)" w:date="2024-07-12T12:42:00Z"/>
              </w:rPr>
            </w:pPr>
            <w:ins w:id="7896" w:author="Thorsten Hertel (KEYS)" w:date="2024-07-12T12:42:00Z">
              <w:r w:rsidRPr="00B322A8">
                <w:t>1422</w:t>
              </w:r>
            </w:ins>
          </w:p>
        </w:tc>
        <w:tc>
          <w:tcPr>
            <w:tcW w:w="1100" w:type="dxa"/>
            <w:noWrap/>
            <w:hideMark/>
          </w:tcPr>
          <w:p w14:paraId="510F2609" w14:textId="77777777" w:rsidR="00B322A8" w:rsidRPr="00B322A8" w:rsidRDefault="00B322A8" w:rsidP="00A93AB3">
            <w:pPr>
              <w:pStyle w:val="TAL"/>
              <w:keepNext w:val="0"/>
              <w:rPr>
                <w:ins w:id="7897" w:author="Thorsten Hertel (KEYS)" w:date="2024-07-12T12:42:00Z"/>
              </w:rPr>
            </w:pPr>
            <w:ins w:id="7898" w:author="Thorsten Hertel (KEYS)" w:date="2024-07-12T12:42:00Z">
              <w:r w:rsidRPr="00B322A8">
                <w:t>8</w:t>
              </w:r>
            </w:ins>
          </w:p>
        </w:tc>
        <w:tc>
          <w:tcPr>
            <w:tcW w:w="2107" w:type="dxa"/>
            <w:noWrap/>
            <w:hideMark/>
          </w:tcPr>
          <w:p w14:paraId="4D330BF9" w14:textId="77777777" w:rsidR="00B322A8" w:rsidRPr="00B322A8" w:rsidRDefault="00B322A8" w:rsidP="00A93AB3">
            <w:pPr>
              <w:pStyle w:val="TAL"/>
              <w:keepNext w:val="0"/>
              <w:rPr>
                <w:ins w:id="7899" w:author="Thorsten Hertel (KEYS)" w:date="2024-07-12T12:42:00Z"/>
              </w:rPr>
            </w:pPr>
            <w:ins w:id="7900" w:author="Thorsten Hertel (KEYS)" w:date="2024-07-12T12:42:00Z">
              <w:r w:rsidRPr="00B322A8">
                <w:t>94.28</w:t>
              </w:r>
            </w:ins>
          </w:p>
        </w:tc>
        <w:tc>
          <w:tcPr>
            <w:tcW w:w="2082" w:type="dxa"/>
            <w:noWrap/>
            <w:hideMark/>
          </w:tcPr>
          <w:p w14:paraId="3A5F2E18" w14:textId="77777777" w:rsidR="00B322A8" w:rsidRPr="00B322A8" w:rsidRDefault="00B322A8" w:rsidP="00A93AB3">
            <w:pPr>
              <w:pStyle w:val="TAL"/>
              <w:keepNext w:val="0"/>
              <w:rPr>
                <w:ins w:id="7901" w:author="Thorsten Hertel (KEYS)" w:date="2024-07-12T12:42:00Z"/>
              </w:rPr>
            </w:pPr>
            <w:ins w:id="7902" w:author="Thorsten Hertel (KEYS)" w:date="2024-07-12T12:42:00Z">
              <w:r w:rsidRPr="00B322A8">
                <w:t>90</w:t>
              </w:r>
            </w:ins>
          </w:p>
        </w:tc>
        <w:tc>
          <w:tcPr>
            <w:tcW w:w="1058" w:type="dxa"/>
            <w:noWrap/>
            <w:hideMark/>
          </w:tcPr>
          <w:p w14:paraId="70781200" w14:textId="77777777" w:rsidR="00B322A8" w:rsidRPr="00B322A8" w:rsidRDefault="00B322A8" w:rsidP="00A93AB3">
            <w:pPr>
              <w:pStyle w:val="TAL"/>
              <w:keepNext w:val="0"/>
              <w:rPr>
                <w:ins w:id="7903" w:author="Thorsten Hertel (KEYS)" w:date="2024-07-12T12:42:00Z"/>
              </w:rPr>
            </w:pPr>
            <w:ins w:id="7904" w:author="Thorsten Hertel (KEYS)" w:date="2024-07-12T12:42:00Z">
              <w:r w:rsidRPr="00B322A8">
                <w:t>5.33</w:t>
              </w:r>
            </w:ins>
          </w:p>
        </w:tc>
        <w:tc>
          <w:tcPr>
            <w:tcW w:w="873" w:type="dxa"/>
            <w:noWrap/>
            <w:hideMark/>
          </w:tcPr>
          <w:p w14:paraId="49578E8C" w14:textId="77777777" w:rsidR="00B322A8" w:rsidRPr="00B322A8" w:rsidRDefault="00B322A8" w:rsidP="00A93AB3">
            <w:pPr>
              <w:pStyle w:val="TAL"/>
              <w:keepNext w:val="0"/>
              <w:rPr>
                <w:ins w:id="7905" w:author="Thorsten Hertel (KEYS)" w:date="2024-07-12T12:42:00Z"/>
              </w:rPr>
            </w:pPr>
            <w:ins w:id="7906" w:author="Thorsten Hertel (KEYS)" w:date="2024-07-12T12:42:00Z">
              <w:r w:rsidRPr="00B322A8">
                <w:t>0</w:t>
              </w:r>
            </w:ins>
          </w:p>
        </w:tc>
        <w:tc>
          <w:tcPr>
            <w:tcW w:w="873" w:type="dxa"/>
            <w:noWrap/>
            <w:hideMark/>
          </w:tcPr>
          <w:p w14:paraId="3F047723" w14:textId="77777777" w:rsidR="00B322A8" w:rsidRPr="00B322A8" w:rsidRDefault="00B322A8" w:rsidP="00A93AB3">
            <w:pPr>
              <w:pStyle w:val="TAL"/>
              <w:keepNext w:val="0"/>
              <w:rPr>
                <w:ins w:id="7907" w:author="Thorsten Hertel (KEYS)" w:date="2024-07-12T12:42:00Z"/>
              </w:rPr>
            </w:pPr>
            <w:ins w:id="7908" w:author="Thorsten Hertel (KEYS)" w:date="2024-07-12T12:42:00Z">
              <w:r w:rsidRPr="00B322A8">
                <w:t>1.48</w:t>
              </w:r>
            </w:ins>
          </w:p>
        </w:tc>
      </w:tr>
      <w:tr w:rsidR="00B322A8" w:rsidRPr="00B322A8" w14:paraId="50B9245E" w14:textId="77777777" w:rsidTr="00C239E5">
        <w:trPr>
          <w:trHeight w:val="300"/>
          <w:ins w:id="7909" w:author="Thorsten Hertel (KEYS)" w:date="2024-07-12T12:42:00Z"/>
        </w:trPr>
        <w:tc>
          <w:tcPr>
            <w:tcW w:w="1267" w:type="dxa"/>
            <w:noWrap/>
            <w:hideMark/>
          </w:tcPr>
          <w:p w14:paraId="2F482445" w14:textId="77777777" w:rsidR="00B322A8" w:rsidRPr="00B322A8" w:rsidRDefault="00B322A8" w:rsidP="00A93AB3">
            <w:pPr>
              <w:pStyle w:val="TAL"/>
              <w:keepNext w:val="0"/>
              <w:rPr>
                <w:ins w:id="7910" w:author="Thorsten Hertel (KEYS)" w:date="2024-07-12T12:42:00Z"/>
              </w:rPr>
            </w:pPr>
            <w:ins w:id="7911" w:author="Thorsten Hertel (KEYS)" w:date="2024-07-12T12:42:00Z">
              <w:r w:rsidRPr="00B322A8">
                <w:t>UE speed [m/s]</w:t>
              </w:r>
            </w:ins>
          </w:p>
        </w:tc>
        <w:tc>
          <w:tcPr>
            <w:tcW w:w="1100" w:type="dxa"/>
            <w:noWrap/>
            <w:hideMark/>
          </w:tcPr>
          <w:p w14:paraId="7DA42AC1" w14:textId="77777777" w:rsidR="00B322A8" w:rsidRPr="00B322A8" w:rsidRDefault="00B322A8" w:rsidP="00A93AB3">
            <w:pPr>
              <w:pStyle w:val="TAL"/>
              <w:keepNext w:val="0"/>
              <w:rPr>
                <w:ins w:id="7912" w:author="Thorsten Hertel (KEYS)" w:date="2024-07-12T12:42:00Z"/>
              </w:rPr>
            </w:pPr>
            <w:ins w:id="7913" w:author="Thorsten Hertel (KEYS)" w:date="2024-07-12T12:42:00Z">
              <w:r w:rsidRPr="00B322A8">
                <w:t>UE DoT Az [°]</w:t>
              </w:r>
            </w:ins>
          </w:p>
        </w:tc>
        <w:tc>
          <w:tcPr>
            <w:tcW w:w="2107" w:type="dxa"/>
            <w:noWrap/>
            <w:hideMark/>
          </w:tcPr>
          <w:p w14:paraId="1E091717" w14:textId="77777777" w:rsidR="00B322A8" w:rsidRPr="00B322A8" w:rsidRDefault="00B322A8" w:rsidP="00A93AB3">
            <w:pPr>
              <w:pStyle w:val="TAL"/>
              <w:keepNext w:val="0"/>
              <w:rPr>
                <w:ins w:id="7914" w:author="Thorsten Hertel (KEYS)" w:date="2024-07-12T12:42:00Z"/>
              </w:rPr>
            </w:pPr>
            <w:ins w:id="7915" w:author="Thorsten Hertel (KEYS)" w:date="2024-07-12T12:42:00Z">
              <w:r w:rsidRPr="00B322A8">
                <w:t>UE coordinates (</w:t>
              </w:r>
              <w:proofErr w:type="spellStart"/>
              <w:proofErr w:type="gramStart"/>
              <w:r w:rsidRPr="00B322A8">
                <w:t>x,y</w:t>
              </w:r>
              <w:proofErr w:type="gramEnd"/>
              <w:r w:rsidRPr="00B322A8">
                <w:t>,z</w:t>
              </w:r>
              <w:proofErr w:type="spellEnd"/>
              <w:r w:rsidRPr="00B322A8">
                <w:t>) [m]</w:t>
              </w:r>
            </w:ins>
          </w:p>
        </w:tc>
        <w:tc>
          <w:tcPr>
            <w:tcW w:w="2082" w:type="dxa"/>
            <w:noWrap/>
            <w:hideMark/>
          </w:tcPr>
          <w:p w14:paraId="5DC79343" w14:textId="77777777" w:rsidR="00B322A8" w:rsidRPr="00B322A8" w:rsidRDefault="00B322A8" w:rsidP="00A93AB3">
            <w:pPr>
              <w:pStyle w:val="TAL"/>
              <w:keepNext w:val="0"/>
              <w:rPr>
                <w:ins w:id="7916" w:author="Thorsten Hertel (KEYS)" w:date="2024-07-12T12:42:00Z"/>
              </w:rPr>
            </w:pPr>
            <w:ins w:id="7917" w:author="Thorsten Hertel (KEYS)" w:date="2024-07-12T12:42:00Z">
              <w:r w:rsidRPr="00B322A8">
                <w:t>BS coordinates (</w:t>
              </w:r>
              <w:proofErr w:type="spellStart"/>
              <w:proofErr w:type="gramStart"/>
              <w:r w:rsidRPr="00B322A8">
                <w:t>x,y</w:t>
              </w:r>
              <w:proofErr w:type="gramEnd"/>
              <w:r w:rsidRPr="00B322A8">
                <w:t>,z</w:t>
              </w:r>
              <w:proofErr w:type="spellEnd"/>
              <w:r w:rsidRPr="00B322A8">
                <w:t>) [m]</w:t>
              </w:r>
            </w:ins>
          </w:p>
        </w:tc>
        <w:tc>
          <w:tcPr>
            <w:tcW w:w="1058" w:type="dxa"/>
            <w:noWrap/>
            <w:hideMark/>
          </w:tcPr>
          <w:p w14:paraId="4C695D3C" w14:textId="77777777" w:rsidR="00B322A8" w:rsidRPr="00B322A8" w:rsidRDefault="00B322A8" w:rsidP="00A93AB3">
            <w:pPr>
              <w:pStyle w:val="TAL"/>
              <w:keepNext w:val="0"/>
              <w:rPr>
                <w:ins w:id="7918" w:author="Thorsten Hertel (KEYS)" w:date="2024-07-12T12:42:00Z"/>
              </w:rPr>
            </w:pPr>
            <w:ins w:id="7919" w:author="Thorsten Hertel (KEYS)" w:date="2024-07-12T12:42:00Z">
              <w:r w:rsidRPr="00B322A8">
                <w:t>K-factor [dB]</w:t>
              </w:r>
            </w:ins>
          </w:p>
        </w:tc>
        <w:tc>
          <w:tcPr>
            <w:tcW w:w="873" w:type="dxa"/>
            <w:noWrap/>
            <w:hideMark/>
          </w:tcPr>
          <w:p w14:paraId="012AB638" w14:textId="77777777" w:rsidR="00B322A8" w:rsidRPr="00B322A8" w:rsidRDefault="00B322A8" w:rsidP="00A93AB3">
            <w:pPr>
              <w:pStyle w:val="TAL"/>
              <w:keepNext w:val="0"/>
              <w:rPr>
                <w:ins w:id="7920" w:author="Thorsten Hertel (KEYS)" w:date="2024-07-12T12:42:00Z"/>
              </w:rPr>
            </w:pPr>
            <w:ins w:id="7921" w:author="Thorsten Hertel (KEYS)" w:date="2024-07-12T12:42:00Z">
              <w:r w:rsidRPr="00B322A8">
                <w:t xml:space="preserve"> </w:t>
              </w:r>
            </w:ins>
          </w:p>
        </w:tc>
        <w:tc>
          <w:tcPr>
            <w:tcW w:w="873" w:type="dxa"/>
            <w:noWrap/>
            <w:hideMark/>
          </w:tcPr>
          <w:p w14:paraId="5E9D39A4" w14:textId="77777777" w:rsidR="00B322A8" w:rsidRPr="00B322A8" w:rsidRDefault="00B322A8" w:rsidP="00A93AB3">
            <w:pPr>
              <w:pStyle w:val="TAL"/>
              <w:keepNext w:val="0"/>
              <w:rPr>
                <w:ins w:id="7922" w:author="Thorsten Hertel (KEYS)" w:date="2024-07-12T12:42:00Z"/>
              </w:rPr>
            </w:pPr>
          </w:p>
        </w:tc>
      </w:tr>
      <w:tr w:rsidR="00B322A8" w:rsidRPr="00B322A8" w14:paraId="298461B3" w14:textId="77777777" w:rsidTr="00C239E5">
        <w:trPr>
          <w:trHeight w:val="300"/>
          <w:ins w:id="7923" w:author="Thorsten Hertel (KEYS)" w:date="2024-07-12T12:42:00Z"/>
        </w:trPr>
        <w:tc>
          <w:tcPr>
            <w:tcW w:w="1267" w:type="dxa"/>
            <w:noWrap/>
            <w:hideMark/>
          </w:tcPr>
          <w:p w14:paraId="69B4FCA4" w14:textId="77777777" w:rsidR="00B322A8" w:rsidRPr="00B322A8" w:rsidRDefault="00B322A8" w:rsidP="00A93AB3">
            <w:pPr>
              <w:pStyle w:val="TAL"/>
              <w:keepNext w:val="0"/>
              <w:rPr>
                <w:ins w:id="7924" w:author="Thorsten Hertel (KEYS)" w:date="2024-07-12T12:42:00Z"/>
              </w:rPr>
            </w:pPr>
            <w:ins w:id="7925" w:author="Thorsten Hertel (KEYS)" w:date="2024-07-12T12:42:00Z">
              <w:r w:rsidRPr="00B322A8">
                <w:t>8.33</w:t>
              </w:r>
            </w:ins>
          </w:p>
        </w:tc>
        <w:tc>
          <w:tcPr>
            <w:tcW w:w="1100" w:type="dxa"/>
            <w:noWrap/>
            <w:hideMark/>
          </w:tcPr>
          <w:p w14:paraId="5F4D1F41" w14:textId="77777777" w:rsidR="00B322A8" w:rsidRPr="00B322A8" w:rsidRDefault="00B322A8" w:rsidP="00A93AB3">
            <w:pPr>
              <w:pStyle w:val="TAL"/>
              <w:keepNext w:val="0"/>
              <w:rPr>
                <w:ins w:id="7926" w:author="Thorsten Hertel (KEYS)" w:date="2024-07-12T12:42:00Z"/>
              </w:rPr>
            </w:pPr>
            <w:ins w:id="7927" w:author="Thorsten Hertel (KEYS)" w:date="2024-07-12T12:42:00Z">
              <w:r w:rsidRPr="00B322A8">
                <w:t>142.83</w:t>
              </w:r>
            </w:ins>
          </w:p>
        </w:tc>
        <w:tc>
          <w:tcPr>
            <w:tcW w:w="2107" w:type="dxa"/>
            <w:noWrap/>
            <w:hideMark/>
          </w:tcPr>
          <w:p w14:paraId="2CB4EE3C" w14:textId="77777777" w:rsidR="00B322A8" w:rsidRPr="00B322A8" w:rsidRDefault="00B322A8" w:rsidP="00A93AB3">
            <w:pPr>
              <w:pStyle w:val="TAL"/>
              <w:keepNext w:val="0"/>
              <w:rPr>
                <w:ins w:id="7928" w:author="Thorsten Hertel (KEYS)" w:date="2024-07-12T12:42:00Z"/>
              </w:rPr>
            </w:pPr>
            <w:ins w:id="7929" w:author="Thorsten Hertel (KEYS)" w:date="2024-07-12T12:42:00Z">
              <w:r w:rsidRPr="00B322A8">
                <w:t>(</w:t>
              </w:r>
              <w:proofErr w:type="gramStart"/>
              <w:r w:rsidRPr="00B322A8">
                <w:t>409.22,-</w:t>
              </w:r>
              <w:proofErr w:type="gramEnd"/>
              <w:r w:rsidRPr="00B322A8">
                <w:t>117.68,1.5)</w:t>
              </w:r>
            </w:ins>
          </w:p>
        </w:tc>
        <w:tc>
          <w:tcPr>
            <w:tcW w:w="2082" w:type="dxa"/>
            <w:noWrap/>
            <w:hideMark/>
          </w:tcPr>
          <w:p w14:paraId="342443AC" w14:textId="77777777" w:rsidR="00B322A8" w:rsidRPr="00B322A8" w:rsidRDefault="00B322A8" w:rsidP="00A93AB3">
            <w:pPr>
              <w:pStyle w:val="TAL"/>
              <w:keepNext w:val="0"/>
              <w:rPr>
                <w:ins w:id="7930" w:author="Thorsten Hertel (KEYS)" w:date="2024-07-12T12:42:00Z"/>
              </w:rPr>
            </w:pPr>
            <w:ins w:id="7931" w:author="Thorsten Hertel (KEYS)" w:date="2024-07-12T12:42:00Z">
              <w:r w:rsidRPr="00B322A8">
                <w:t>(0,0,25)</w:t>
              </w:r>
            </w:ins>
          </w:p>
        </w:tc>
        <w:tc>
          <w:tcPr>
            <w:tcW w:w="1058" w:type="dxa"/>
            <w:noWrap/>
            <w:hideMark/>
          </w:tcPr>
          <w:p w14:paraId="6E44E916" w14:textId="77777777" w:rsidR="00B322A8" w:rsidRPr="00B322A8" w:rsidRDefault="00B322A8" w:rsidP="00A93AB3">
            <w:pPr>
              <w:pStyle w:val="TAL"/>
              <w:keepNext w:val="0"/>
              <w:rPr>
                <w:ins w:id="7932" w:author="Thorsten Hertel (KEYS)" w:date="2024-07-12T12:42:00Z"/>
              </w:rPr>
            </w:pPr>
            <w:ins w:id="7933" w:author="Thorsten Hertel (KEYS)" w:date="2024-07-12T12:42:00Z">
              <w:r w:rsidRPr="00B322A8">
                <w:t>9</w:t>
              </w:r>
            </w:ins>
          </w:p>
        </w:tc>
        <w:tc>
          <w:tcPr>
            <w:tcW w:w="873" w:type="dxa"/>
            <w:noWrap/>
            <w:hideMark/>
          </w:tcPr>
          <w:p w14:paraId="64AED565" w14:textId="77777777" w:rsidR="00B322A8" w:rsidRPr="00B322A8" w:rsidRDefault="00B322A8" w:rsidP="00A93AB3">
            <w:pPr>
              <w:pStyle w:val="TAL"/>
              <w:keepNext w:val="0"/>
              <w:rPr>
                <w:ins w:id="7934" w:author="Thorsten Hertel (KEYS)" w:date="2024-07-12T12:42:00Z"/>
              </w:rPr>
            </w:pPr>
          </w:p>
        </w:tc>
        <w:tc>
          <w:tcPr>
            <w:tcW w:w="873" w:type="dxa"/>
            <w:noWrap/>
            <w:hideMark/>
          </w:tcPr>
          <w:p w14:paraId="223D6CD1" w14:textId="77777777" w:rsidR="00B322A8" w:rsidRPr="00B322A8" w:rsidRDefault="00B322A8" w:rsidP="00A93AB3">
            <w:pPr>
              <w:pStyle w:val="TAL"/>
              <w:keepNext w:val="0"/>
              <w:rPr>
                <w:ins w:id="7935" w:author="Thorsten Hertel (KEYS)" w:date="2024-07-12T12:42:00Z"/>
              </w:rPr>
            </w:pPr>
          </w:p>
        </w:tc>
      </w:tr>
      <w:tr w:rsidR="00B322A8" w:rsidRPr="00B322A8" w14:paraId="49E5FAE7" w14:textId="77777777" w:rsidTr="00C239E5">
        <w:trPr>
          <w:trHeight w:val="300"/>
          <w:ins w:id="7936" w:author="Thorsten Hertel (KEYS)" w:date="2024-07-12T12:42:00Z"/>
        </w:trPr>
        <w:tc>
          <w:tcPr>
            <w:tcW w:w="1267" w:type="dxa"/>
            <w:noWrap/>
            <w:hideMark/>
          </w:tcPr>
          <w:p w14:paraId="56A4C659" w14:textId="77777777" w:rsidR="00B322A8" w:rsidRPr="00B322A8" w:rsidRDefault="00B322A8" w:rsidP="00A93AB3">
            <w:pPr>
              <w:pStyle w:val="TAL"/>
              <w:keepNext w:val="0"/>
              <w:rPr>
                <w:ins w:id="7937" w:author="Thorsten Hertel (KEYS)" w:date="2024-07-12T12:42:00Z"/>
              </w:rPr>
            </w:pPr>
          </w:p>
        </w:tc>
        <w:tc>
          <w:tcPr>
            <w:tcW w:w="1100" w:type="dxa"/>
            <w:noWrap/>
            <w:hideMark/>
          </w:tcPr>
          <w:p w14:paraId="0A5A38A0" w14:textId="77777777" w:rsidR="00B322A8" w:rsidRPr="00B322A8" w:rsidRDefault="00B322A8" w:rsidP="00A93AB3">
            <w:pPr>
              <w:pStyle w:val="TAL"/>
              <w:keepNext w:val="0"/>
              <w:rPr>
                <w:ins w:id="7938" w:author="Thorsten Hertel (KEYS)" w:date="2024-07-12T12:42:00Z"/>
              </w:rPr>
            </w:pPr>
          </w:p>
        </w:tc>
        <w:tc>
          <w:tcPr>
            <w:tcW w:w="2107" w:type="dxa"/>
            <w:noWrap/>
            <w:hideMark/>
          </w:tcPr>
          <w:p w14:paraId="423B0201" w14:textId="77777777" w:rsidR="00B322A8" w:rsidRPr="00B322A8" w:rsidRDefault="00B322A8" w:rsidP="00A93AB3">
            <w:pPr>
              <w:pStyle w:val="TAL"/>
              <w:keepNext w:val="0"/>
              <w:rPr>
                <w:ins w:id="7939" w:author="Thorsten Hertel (KEYS)" w:date="2024-07-12T12:42:00Z"/>
              </w:rPr>
            </w:pPr>
          </w:p>
        </w:tc>
        <w:tc>
          <w:tcPr>
            <w:tcW w:w="2082" w:type="dxa"/>
            <w:noWrap/>
            <w:hideMark/>
          </w:tcPr>
          <w:p w14:paraId="6CC8BCD3" w14:textId="77777777" w:rsidR="00B322A8" w:rsidRPr="00B322A8" w:rsidRDefault="00B322A8" w:rsidP="00A93AB3">
            <w:pPr>
              <w:pStyle w:val="TAL"/>
              <w:keepNext w:val="0"/>
              <w:rPr>
                <w:ins w:id="7940" w:author="Thorsten Hertel (KEYS)" w:date="2024-07-12T12:42:00Z"/>
              </w:rPr>
            </w:pPr>
          </w:p>
        </w:tc>
        <w:tc>
          <w:tcPr>
            <w:tcW w:w="1058" w:type="dxa"/>
            <w:noWrap/>
            <w:hideMark/>
          </w:tcPr>
          <w:p w14:paraId="6C00CA09" w14:textId="77777777" w:rsidR="00B322A8" w:rsidRPr="00B322A8" w:rsidRDefault="00B322A8" w:rsidP="00A93AB3">
            <w:pPr>
              <w:pStyle w:val="TAL"/>
              <w:keepNext w:val="0"/>
              <w:rPr>
                <w:ins w:id="7941" w:author="Thorsten Hertel (KEYS)" w:date="2024-07-12T12:42:00Z"/>
              </w:rPr>
            </w:pPr>
          </w:p>
        </w:tc>
        <w:tc>
          <w:tcPr>
            <w:tcW w:w="873" w:type="dxa"/>
            <w:noWrap/>
            <w:hideMark/>
          </w:tcPr>
          <w:p w14:paraId="75539DF2" w14:textId="77777777" w:rsidR="00B322A8" w:rsidRPr="00B322A8" w:rsidRDefault="00B322A8" w:rsidP="00A93AB3">
            <w:pPr>
              <w:pStyle w:val="TAL"/>
              <w:keepNext w:val="0"/>
              <w:rPr>
                <w:ins w:id="7942" w:author="Thorsten Hertel (KEYS)" w:date="2024-07-12T12:42:00Z"/>
              </w:rPr>
            </w:pPr>
          </w:p>
        </w:tc>
        <w:tc>
          <w:tcPr>
            <w:tcW w:w="873" w:type="dxa"/>
            <w:noWrap/>
            <w:hideMark/>
          </w:tcPr>
          <w:p w14:paraId="23DF55A9" w14:textId="77777777" w:rsidR="00B322A8" w:rsidRPr="00B322A8" w:rsidRDefault="00B322A8" w:rsidP="00A93AB3">
            <w:pPr>
              <w:pStyle w:val="TAL"/>
              <w:keepNext w:val="0"/>
              <w:rPr>
                <w:ins w:id="7943" w:author="Thorsten Hertel (KEYS)" w:date="2024-07-12T12:42:00Z"/>
              </w:rPr>
            </w:pPr>
          </w:p>
        </w:tc>
      </w:tr>
      <w:tr w:rsidR="00B322A8" w:rsidRPr="00B322A8" w14:paraId="2CF8C078" w14:textId="77777777" w:rsidTr="00C239E5">
        <w:trPr>
          <w:trHeight w:val="300"/>
          <w:ins w:id="7944" w:author="Thorsten Hertel (KEYS)" w:date="2024-07-12T12:42:00Z"/>
        </w:trPr>
        <w:tc>
          <w:tcPr>
            <w:tcW w:w="1267" w:type="dxa"/>
            <w:shd w:val="clear" w:color="auto" w:fill="EDEDED" w:themeFill="accent3" w:themeFillTint="33"/>
            <w:noWrap/>
            <w:hideMark/>
          </w:tcPr>
          <w:p w14:paraId="16D746D6" w14:textId="77777777" w:rsidR="00B322A8" w:rsidRPr="00B322A8" w:rsidRDefault="00B322A8" w:rsidP="00A93AB3">
            <w:pPr>
              <w:pStyle w:val="TAL"/>
              <w:keepNext w:val="0"/>
              <w:rPr>
                <w:ins w:id="7945" w:author="Thorsten Hertel (KEYS)" w:date="2024-07-12T12:42:00Z"/>
              </w:rPr>
            </w:pPr>
            <w:ins w:id="7946" w:author="Thorsten Hertel (KEYS)" w:date="2024-07-12T12:42:00Z">
              <w:r w:rsidRPr="00B322A8">
                <w:t>Way point</w:t>
              </w:r>
            </w:ins>
          </w:p>
        </w:tc>
        <w:tc>
          <w:tcPr>
            <w:tcW w:w="1100" w:type="dxa"/>
            <w:shd w:val="clear" w:color="auto" w:fill="EDEDED" w:themeFill="accent3" w:themeFillTint="33"/>
            <w:noWrap/>
            <w:hideMark/>
          </w:tcPr>
          <w:p w14:paraId="5BC54E31" w14:textId="77777777" w:rsidR="00B322A8" w:rsidRPr="00B322A8" w:rsidRDefault="00B322A8" w:rsidP="00A93AB3">
            <w:pPr>
              <w:pStyle w:val="TAL"/>
              <w:keepNext w:val="0"/>
              <w:rPr>
                <w:ins w:id="7947" w:author="Thorsten Hertel (KEYS)" w:date="2024-07-12T12:42:00Z"/>
              </w:rPr>
            </w:pPr>
            <w:ins w:id="7948" w:author="Thorsten Hertel (KEYS)" w:date="2024-07-12T12:42:00Z">
              <w:r w:rsidRPr="00B322A8">
                <w:t>10</w:t>
              </w:r>
            </w:ins>
          </w:p>
        </w:tc>
        <w:tc>
          <w:tcPr>
            <w:tcW w:w="2107" w:type="dxa"/>
            <w:shd w:val="clear" w:color="auto" w:fill="EDEDED" w:themeFill="accent3" w:themeFillTint="33"/>
            <w:noWrap/>
            <w:hideMark/>
          </w:tcPr>
          <w:p w14:paraId="3B558E75" w14:textId="77777777" w:rsidR="00B322A8" w:rsidRPr="00B322A8" w:rsidRDefault="00B322A8" w:rsidP="00A93AB3">
            <w:pPr>
              <w:pStyle w:val="TAL"/>
              <w:keepNext w:val="0"/>
              <w:rPr>
                <w:ins w:id="7949" w:author="Thorsten Hertel (KEYS)" w:date="2024-07-12T12:42:00Z"/>
              </w:rPr>
            </w:pPr>
          </w:p>
        </w:tc>
        <w:tc>
          <w:tcPr>
            <w:tcW w:w="2082" w:type="dxa"/>
            <w:shd w:val="clear" w:color="auto" w:fill="EDEDED" w:themeFill="accent3" w:themeFillTint="33"/>
            <w:noWrap/>
            <w:hideMark/>
          </w:tcPr>
          <w:p w14:paraId="5C47047B" w14:textId="77777777" w:rsidR="00B322A8" w:rsidRPr="00B322A8" w:rsidRDefault="00B322A8" w:rsidP="00A93AB3">
            <w:pPr>
              <w:pStyle w:val="TAL"/>
              <w:keepNext w:val="0"/>
              <w:rPr>
                <w:ins w:id="7950" w:author="Thorsten Hertel (KEYS)" w:date="2024-07-12T12:42:00Z"/>
              </w:rPr>
            </w:pPr>
          </w:p>
        </w:tc>
        <w:tc>
          <w:tcPr>
            <w:tcW w:w="1058" w:type="dxa"/>
            <w:shd w:val="clear" w:color="auto" w:fill="EDEDED" w:themeFill="accent3" w:themeFillTint="33"/>
            <w:noWrap/>
            <w:hideMark/>
          </w:tcPr>
          <w:p w14:paraId="2B83C4B1" w14:textId="77777777" w:rsidR="00B322A8" w:rsidRPr="00B322A8" w:rsidRDefault="00B322A8" w:rsidP="00A93AB3">
            <w:pPr>
              <w:pStyle w:val="TAL"/>
              <w:keepNext w:val="0"/>
              <w:rPr>
                <w:ins w:id="7951" w:author="Thorsten Hertel (KEYS)" w:date="2024-07-12T12:42:00Z"/>
              </w:rPr>
            </w:pPr>
          </w:p>
        </w:tc>
        <w:tc>
          <w:tcPr>
            <w:tcW w:w="873" w:type="dxa"/>
            <w:shd w:val="clear" w:color="auto" w:fill="EDEDED" w:themeFill="accent3" w:themeFillTint="33"/>
            <w:noWrap/>
            <w:hideMark/>
          </w:tcPr>
          <w:p w14:paraId="791D8440" w14:textId="77777777" w:rsidR="00B322A8" w:rsidRPr="00B322A8" w:rsidRDefault="00B322A8" w:rsidP="00A93AB3">
            <w:pPr>
              <w:pStyle w:val="TAL"/>
              <w:keepNext w:val="0"/>
              <w:rPr>
                <w:ins w:id="7952" w:author="Thorsten Hertel (KEYS)" w:date="2024-07-12T12:42:00Z"/>
              </w:rPr>
            </w:pPr>
          </w:p>
        </w:tc>
        <w:tc>
          <w:tcPr>
            <w:tcW w:w="873" w:type="dxa"/>
            <w:shd w:val="clear" w:color="auto" w:fill="EDEDED" w:themeFill="accent3" w:themeFillTint="33"/>
            <w:noWrap/>
            <w:hideMark/>
          </w:tcPr>
          <w:p w14:paraId="7C67962A" w14:textId="77777777" w:rsidR="00B322A8" w:rsidRPr="00B322A8" w:rsidRDefault="00B322A8" w:rsidP="00A93AB3">
            <w:pPr>
              <w:pStyle w:val="TAL"/>
              <w:keepNext w:val="0"/>
              <w:rPr>
                <w:ins w:id="7953" w:author="Thorsten Hertel (KEYS)" w:date="2024-07-12T12:42:00Z"/>
              </w:rPr>
            </w:pPr>
          </w:p>
        </w:tc>
      </w:tr>
      <w:tr w:rsidR="00B322A8" w:rsidRPr="00B322A8" w14:paraId="5406FCE5" w14:textId="77777777" w:rsidTr="00C239E5">
        <w:trPr>
          <w:trHeight w:val="300"/>
          <w:ins w:id="7954" w:author="Thorsten Hertel (KEYS)" w:date="2024-07-12T12:42:00Z"/>
        </w:trPr>
        <w:tc>
          <w:tcPr>
            <w:tcW w:w="1267" w:type="dxa"/>
            <w:noWrap/>
            <w:hideMark/>
          </w:tcPr>
          <w:p w14:paraId="5DFC9522" w14:textId="77777777" w:rsidR="00B322A8" w:rsidRPr="00B322A8" w:rsidRDefault="00B322A8" w:rsidP="00A93AB3">
            <w:pPr>
              <w:pStyle w:val="TAL"/>
              <w:keepNext w:val="0"/>
              <w:rPr>
                <w:ins w:id="7955" w:author="Thorsten Hertel (KEYS)" w:date="2024-07-12T12:42:00Z"/>
              </w:rPr>
            </w:pPr>
            <w:ins w:id="7956" w:author="Thorsten Hertel (KEYS)" w:date="2024-07-12T12:42:00Z">
              <w:r w:rsidRPr="00B322A8">
                <w:t>Cluster#</w:t>
              </w:r>
            </w:ins>
          </w:p>
        </w:tc>
        <w:tc>
          <w:tcPr>
            <w:tcW w:w="1100" w:type="dxa"/>
            <w:noWrap/>
            <w:hideMark/>
          </w:tcPr>
          <w:p w14:paraId="3DF21584" w14:textId="77777777" w:rsidR="00B322A8" w:rsidRPr="00B322A8" w:rsidRDefault="00B322A8" w:rsidP="00A93AB3">
            <w:pPr>
              <w:pStyle w:val="TAL"/>
              <w:keepNext w:val="0"/>
              <w:rPr>
                <w:ins w:id="7957" w:author="Thorsten Hertel (KEYS)" w:date="2024-07-12T12:42:00Z"/>
              </w:rPr>
            </w:pPr>
            <w:ins w:id="7958" w:author="Thorsten Hertel (KEYS)" w:date="2024-07-12T12:42:00Z">
              <w:r w:rsidRPr="00B322A8">
                <w:t>Power [dB]</w:t>
              </w:r>
            </w:ins>
          </w:p>
        </w:tc>
        <w:tc>
          <w:tcPr>
            <w:tcW w:w="2107" w:type="dxa"/>
            <w:noWrap/>
            <w:hideMark/>
          </w:tcPr>
          <w:p w14:paraId="0B302C78" w14:textId="77777777" w:rsidR="00B322A8" w:rsidRPr="00B322A8" w:rsidRDefault="00B322A8" w:rsidP="00A93AB3">
            <w:pPr>
              <w:pStyle w:val="TAL"/>
              <w:keepNext w:val="0"/>
              <w:rPr>
                <w:ins w:id="7959" w:author="Thorsten Hertel (KEYS)" w:date="2024-07-12T12:42:00Z"/>
              </w:rPr>
            </w:pPr>
            <w:ins w:id="7960" w:author="Thorsten Hertel (KEYS)" w:date="2024-07-12T12:42:00Z">
              <w:r w:rsidRPr="00B322A8">
                <w:t>Excess delay [ns]</w:t>
              </w:r>
            </w:ins>
          </w:p>
        </w:tc>
        <w:tc>
          <w:tcPr>
            <w:tcW w:w="2082" w:type="dxa"/>
            <w:noWrap/>
            <w:hideMark/>
          </w:tcPr>
          <w:p w14:paraId="52269DF5" w14:textId="77777777" w:rsidR="00B322A8" w:rsidRPr="00B322A8" w:rsidRDefault="00B322A8" w:rsidP="00A93AB3">
            <w:pPr>
              <w:pStyle w:val="TAL"/>
              <w:keepNext w:val="0"/>
              <w:rPr>
                <w:ins w:id="7961" w:author="Thorsten Hertel (KEYS)" w:date="2024-07-12T12:42:00Z"/>
              </w:rPr>
            </w:pPr>
            <w:ins w:id="7962" w:author="Thorsten Hertel (KEYS)" w:date="2024-07-12T12:42:00Z">
              <w:r w:rsidRPr="00B322A8">
                <w:t>AoA [°]</w:t>
              </w:r>
            </w:ins>
          </w:p>
        </w:tc>
        <w:tc>
          <w:tcPr>
            <w:tcW w:w="1058" w:type="dxa"/>
            <w:noWrap/>
            <w:hideMark/>
          </w:tcPr>
          <w:p w14:paraId="2E8699D8" w14:textId="77777777" w:rsidR="00B322A8" w:rsidRPr="00B322A8" w:rsidRDefault="00B322A8" w:rsidP="00A93AB3">
            <w:pPr>
              <w:pStyle w:val="TAL"/>
              <w:keepNext w:val="0"/>
              <w:rPr>
                <w:ins w:id="7963" w:author="Thorsten Hertel (KEYS)" w:date="2024-07-12T12:42:00Z"/>
              </w:rPr>
            </w:pPr>
            <w:proofErr w:type="spellStart"/>
            <w:ins w:id="7964" w:author="Thorsten Hertel (KEYS)" w:date="2024-07-12T12:42:00Z">
              <w:r w:rsidRPr="00B322A8">
                <w:t>AoD</w:t>
              </w:r>
              <w:proofErr w:type="spellEnd"/>
              <w:r w:rsidRPr="00B322A8">
                <w:t xml:space="preserve"> [°]</w:t>
              </w:r>
            </w:ins>
          </w:p>
        </w:tc>
        <w:tc>
          <w:tcPr>
            <w:tcW w:w="873" w:type="dxa"/>
            <w:noWrap/>
            <w:hideMark/>
          </w:tcPr>
          <w:p w14:paraId="7CC8C523" w14:textId="77777777" w:rsidR="00B322A8" w:rsidRPr="00B322A8" w:rsidRDefault="00B322A8" w:rsidP="00A93AB3">
            <w:pPr>
              <w:pStyle w:val="TAL"/>
              <w:keepNext w:val="0"/>
              <w:rPr>
                <w:ins w:id="7965" w:author="Thorsten Hertel (KEYS)" w:date="2024-07-12T12:42:00Z"/>
              </w:rPr>
            </w:pPr>
            <w:ins w:id="7966" w:author="Thorsten Hertel (KEYS)" w:date="2024-07-12T12:42:00Z">
              <w:r w:rsidRPr="00B322A8">
                <w:t>ASA [°]</w:t>
              </w:r>
            </w:ins>
          </w:p>
        </w:tc>
        <w:tc>
          <w:tcPr>
            <w:tcW w:w="873" w:type="dxa"/>
            <w:noWrap/>
            <w:hideMark/>
          </w:tcPr>
          <w:p w14:paraId="3D3FCF78" w14:textId="77777777" w:rsidR="00B322A8" w:rsidRPr="00B322A8" w:rsidRDefault="00B322A8" w:rsidP="00A93AB3">
            <w:pPr>
              <w:pStyle w:val="TAL"/>
              <w:keepNext w:val="0"/>
              <w:rPr>
                <w:ins w:id="7967" w:author="Thorsten Hertel (KEYS)" w:date="2024-07-12T12:42:00Z"/>
              </w:rPr>
            </w:pPr>
            <w:proofErr w:type="spellStart"/>
            <w:ins w:id="7968" w:author="Thorsten Hertel (KEYS)" w:date="2024-07-12T12:42:00Z">
              <w:r w:rsidRPr="00B322A8">
                <w:t>ZoD</w:t>
              </w:r>
              <w:proofErr w:type="spellEnd"/>
              <w:r w:rsidRPr="00B322A8">
                <w:t xml:space="preserve"> [°]</w:t>
              </w:r>
            </w:ins>
          </w:p>
        </w:tc>
      </w:tr>
      <w:tr w:rsidR="00B322A8" w:rsidRPr="00B322A8" w14:paraId="6D497D5D" w14:textId="77777777" w:rsidTr="00C239E5">
        <w:trPr>
          <w:trHeight w:val="300"/>
          <w:ins w:id="7969" w:author="Thorsten Hertel (KEYS)" w:date="2024-07-12T12:42:00Z"/>
        </w:trPr>
        <w:tc>
          <w:tcPr>
            <w:tcW w:w="1267" w:type="dxa"/>
            <w:noWrap/>
            <w:hideMark/>
          </w:tcPr>
          <w:p w14:paraId="2B20AFEA" w14:textId="77777777" w:rsidR="00B322A8" w:rsidRPr="00B322A8" w:rsidRDefault="00B322A8" w:rsidP="00A93AB3">
            <w:pPr>
              <w:pStyle w:val="TAL"/>
              <w:keepNext w:val="0"/>
              <w:rPr>
                <w:ins w:id="7970" w:author="Thorsten Hertel (KEYS)" w:date="2024-07-12T12:42:00Z"/>
              </w:rPr>
            </w:pPr>
            <w:ins w:id="7971" w:author="Thorsten Hertel (KEYS)" w:date="2024-07-12T12:42:00Z">
              <w:r w:rsidRPr="00B322A8">
                <w:t>1</w:t>
              </w:r>
            </w:ins>
          </w:p>
        </w:tc>
        <w:tc>
          <w:tcPr>
            <w:tcW w:w="1100" w:type="dxa"/>
            <w:noWrap/>
            <w:hideMark/>
          </w:tcPr>
          <w:p w14:paraId="20096BDE" w14:textId="77777777" w:rsidR="00B322A8" w:rsidRPr="00B322A8" w:rsidRDefault="00B322A8" w:rsidP="00A93AB3">
            <w:pPr>
              <w:pStyle w:val="TAL"/>
              <w:keepNext w:val="0"/>
              <w:rPr>
                <w:ins w:id="7972" w:author="Thorsten Hertel (KEYS)" w:date="2024-07-12T12:42:00Z"/>
              </w:rPr>
            </w:pPr>
            <w:ins w:id="7973" w:author="Thorsten Hertel (KEYS)" w:date="2024-07-12T12:42:00Z">
              <w:r w:rsidRPr="00B322A8">
                <w:t>-18.8</w:t>
              </w:r>
            </w:ins>
          </w:p>
        </w:tc>
        <w:tc>
          <w:tcPr>
            <w:tcW w:w="2107" w:type="dxa"/>
            <w:noWrap/>
            <w:hideMark/>
          </w:tcPr>
          <w:p w14:paraId="247BDE8B" w14:textId="77777777" w:rsidR="00B322A8" w:rsidRPr="00B322A8" w:rsidRDefault="00B322A8" w:rsidP="00A93AB3">
            <w:pPr>
              <w:pStyle w:val="TAL"/>
              <w:keepNext w:val="0"/>
              <w:rPr>
                <w:ins w:id="7974" w:author="Thorsten Hertel (KEYS)" w:date="2024-07-12T12:42:00Z"/>
              </w:rPr>
            </w:pPr>
            <w:ins w:id="7975" w:author="Thorsten Hertel (KEYS)" w:date="2024-07-12T12:42:00Z">
              <w:r w:rsidRPr="00B322A8">
                <w:t>0</w:t>
              </w:r>
            </w:ins>
          </w:p>
        </w:tc>
        <w:tc>
          <w:tcPr>
            <w:tcW w:w="2082" w:type="dxa"/>
            <w:noWrap/>
            <w:hideMark/>
          </w:tcPr>
          <w:p w14:paraId="3F154B7E" w14:textId="77777777" w:rsidR="00B322A8" w:rsidRPr="00B322A8" w:rsidRDefault="00B322A8" w:rsidP="00A93AB3">
            <w:pPr>
              <w:pStyle w:val="TAL"/>
              <w:keepNext w:val="0"/>
              <w:rPr>
                <w:ins w:id="7976" w:author="Thorsten Hertel (KEYS)" w:date="2024-07-12T12:42:00Z"/>
              </w:rPr>
            </w:pPr>
            <w:ins w:id="7977" w:author="Thorsten Hertel (KEYS)" w:date="2024-07-12T12:42:00Z">
              <w:r w:rsidRPr="00B322A8">
                <w:t>56.01</w:t>
              </w:r>
            </w:ins>
          </w:p>
        </w:tc>
        <w:tc>
          <w:tcPr>
            <w:tcW w:w="1058" w:type="dxa"/>
            <w:noWrap/>
            <w:hideMark/>
          </w:tcPr>
          <w:p w14:paraId="2EFE082D" w14:textId="77777777" w:rsidR="00B322A8" w:rsidRPr="00B322A8" w:rsidRDefault="00B322A8" w:rsidP="00A93AB3">
            <w:pPr>
              <w:pStyle w:val="TAL"/>
              <w:keepNext w:val="0"/>
              <w:rPr>
                <w:ins w:id="7978" w:author="Thorsten Hertel (KEYS)" w:date="2024-07-12T12:42:00Z"/>
              </w:rPr>
            </w:pPr>
            <w:ins w:id="7979" w:author="Thorsten Hertel (KEYS)" w:date="2024-07-12T12:42:00Z">
              <w:r w:rsidRPr="00B322A8">
                <w:t>-77.76</w:t>
              </w:r>
            </w:ins>
          </w:p>
        </w:tc>
        <w:tc>
          <w:tcPr>
            <w:tcW w:w="873" w:type="dxa"/>
            <w:noWrap/>
            <w:hideMark/>
          </w:tcPr>
          <w:p w14:paraId="628C734C" w14:textId="77777777" w:rsidR="00B322A8" w:rsidRPr="00B322A8" w:rsidRDefault="00B322A8" w:rsidP="00A93AB3">
            <w:pPr>
              <w:pStyle w:val="TAL"/>
              <w:keepNext w:val="0"/>
              <w:rPr>
                <w:ins w:id="7980" w:author="Thorsten Hertel (KEYS)" w:date="2024-07-12T12:42:00Z"/>
              </w:rPr>
            </w:pPr>
            <w:ins w:id="7981" w:author="Thorsten Hertel (KEYS)" w:date="2024-07-12T12:42:00Z">
              <w:r w:rsidRPr="00B322A8">
                <w:t>9.56</w:t>
              </w:r>
            </w:ins>
          </w:p>
        </w:tc>
        <w:tc>
          <w:tcPr>
            <w:tcW w:w="873" w:type="dxa"/>
            <w:noWrap/>
            <w:hideMark/>
          </w:tcPr>
          <w:p w14:paraId="4130195B" w14:textId="77777777" w:rsidR="00B322A8" w:rsidRPr="00B322A8" w:rsidRDefault="00B322A8" w:rsidP="00A93AB3">
            <w:pPr>
              <w:pStyle w:val="TAL"/>
              <w:keepNext w:val="0"/>
              <w:rPr>
                <w:ins w:id="7982" w:author="Thorsten Hertel (KEYS)" w:date="2024-07-12T12:42:00Z"/>
              </w:rPr>
            </w:pPr>
            <w:ins w:id="7983" w:author="Thorsten Hertel (KEYS)" w:date="2024-07-12T12:42:00Z">
              <w:r w:rsidRPr="00B322A8">
                <w:t>98.73</w:t>
              </w:r>
            </w:ins>
          </w:p>
        </w:tc>
      </w:tr>
      <w:tr w:rsidR="00B322A8" w:rsidRPr="00B322A8" w14:paraId="3F3DF1BF" w14:textId="77777777" w:rsidTr="00C239E5">
        <w:trPr>
          <w:trHeight w:val="300"/>
          <w:ins w:id="7984" w:author="Thorsten Hertel (KEYS)" w:date="2024-07-12T12:42:00Z"/>
        </w:trPr>
        <w:tc>
          <w:tcPr>
            <w:tcW w:w="1267" w:type="dxa"/>
            <w:noWrap/>
            <w:hideMark/>
          </w:tcPr>
          <w:p w14:paraId="375B59AA" w14:textId="77777777" w:rsidR="00B322A8" w:rsidRPr="00B322A8" w:rsidRDefault="00B322A8" w:rsidP="00A93AB3">
            <w:pPr>
              <w:pStyle w:val="TAL"/>
              <w:keepNext w:val="0"/>
              <w:rPr>
                <w:ins w:id="7985" w:author="Thorsten Hertel (KEYS)" w:date="2024-07-12T12:42:00Z"/>
              </w:rPr>
            </w:pPr>
            <w:ins w:id="7986" w:author="Thorsten Hertel (KEYS)" w:date="2024-07-12T12:42:00Z">
              <w:r w:rsidRPr="00B322A8">
                <w:t>2</w:t>
              </w:r>
            </w:ins>
          </w:p>
        </w:tc>
        <w:tc>
          <w:tcPr>
            <w:tcW w:w="1100" w:type="dxa"/>
            <w:noWrap/>
            <w:hideMark/>
          </w:tcPr>
          <w:p w14:paraId="468B926B" w14:textId="77777777" w:rsidR="00B322A8" w:rsidRPr="00B322A8" w:rsidRDefault="00B322A8" w:rsidP="00A93AB3">
            <w:pPr>
              <w:pStyle w:val="TAL"/>
              <w:keepNext w:val="0"/>
              <w:rPr>
                <w:ins w:id="7987" w:author="Thorsten Hertel (KEYS)" w:date="2024-07-12T12:42:00Z"/>
              </w:rPr>
            </w:pPr>
            <w:ins w:id="7988" w:author="Thorsten Hertel (KEYS)" w:date="2024-07-12T12:42:00Z">
              <w:r w:rsidRPr="00B322A8">
                <w:t>-5.4</w:t>
              </w:r>
            </w:ins>
          </w:p>
        </w:tc>
        <w:tc>
          <w:tcPr>
            <w:tcW w:w="2107" w:type="dxa"/>
            <w:noWrap/>
            <w:hideMark/>
          </w:tcPr>
          <w:p w14:paraId="737CED88" w14:textId="77777777" w:rsidR="00B322A8" w:rsidRPr="00B322A8" w:rsidRDefault="00B322A8" w:rsidP="00A93AB3">
            <w:pPr>
              <w:pStyle w:val="TAL"/>
              <w:keepNext w:val="0"/>
              <w:rPr>
                <w:ins w:id="7989" w:author="Thorsten Hertel (KEYS)" w:date="2024-07-12T12:42:00Z"/>
              </w:rPr>
            </w:pPr>
            <w:ins w:id="7990" w:author="Thorsten Hertel (KEYS)" w:date="2024-07-12T12:42:00Z">
              <w:r w:rsidRPr="00B322A8">
                <w:t>139</w:t>
              </w:r>
            </w:ins>
          </w:p>
        </w:tc>
        <w:tc>
          <w:tcPr>
            <w:tcW w:w="2082" w:type="dxa"/>
            <w:noWrap/>
            <w:hideMark/>
          </w:tcPr>
          <w:p w14:paraId="1AB1725E" w14:textId="77777777" w:rsidR="00B322A8" w:rsidRPr="00B322A8" w:rsidRDefault="00B322A8" w:rsidP="00A93AB3">
            <w:pPr>
              <w:pStyle w:val="TAL"/>
              <w:keepNext w:val="0"/>
              <w:rPr>
                <w:ins w:id="7991" w:author="Thorsten Hertel (KEYS)" w:date="2024-07-12T12:42:00Z"/>
              </w:rPr>
            </w:pPr>
            <w:ins w:id="7992" w:author="Thorsten Hertel (KEYS)" w:date="2024-07-12T12:42:00Z">
              <w:r w:rsidRPr="00B322A8">
                <w:t>-168.4</w:t>
              </w:r>
            </w:ins>
          </w:p>
        </w:tc>
        <w:tc>
          <w:tcPr>
            <w:tcW w:w="1058" w:type="dxa"/>
            <w:noWrap/>
            <w:hideMark/>
          </w:tcPr>
          <w:p w14:paraId="247D52A6" w14:textId="77777777" w:rsidR="00B322A8" w:rsidRPr="00B322A8" w:rsidRDefault="00B322A8" w:rsidP="00A93AB3">
            <w:pPr>
              <w:pStyle w:val="TAL"/>
              <w:keepNext w:val="0"/>
              <w:rPr>
                <w:ins w:id="7993" w:author="Thorsten Hertel (KEYS)" w:date="2024-07-12T12:42:00Z"/>
              </w:rPr>
            </w:pPr>
            <w:ins w:id="7994" w:author="Thorsten Hertel (KEYS)" w:date="2024-07-12T12:42:00Z">
              <w:r w:rsidRPr="00B322A8">
                <w:t>-16.97</w:t>
              </w:r>
            </w:ins>
          </w:p>
        </w:tc>
        <w:tc>
          <w:tcPr>
            <w:tcW w:w="873" w:type="dxa"/>
            <w:noWrap/>
            <w:hideMark/>
          </w:tcPr>
          <w:p w14:paraId="76D85D41" w14:textId="77777777" w:rsidR="00B322A8" w:rsidRPr="00B322A8" w:rsidRDefault="00B322A8" w:rsidP="00A93AB3">
            <w:pPr>
              <w:pStyle w:val="TAL"/>
              <w:keepNext w:val="0"/>
              <w:rPr>
                <w:ins w:id="7995" w:author="Thorsten Hertel (KEYS)" w:date="2024-07-12T12:42:00Z"/>
              </w:rPr>
            </w:pPr>
            <w:ins w:id="7996" w:author="Thorsten Hertel (KEYS)" w:date="2024-07-12T12:42:00Z">
              <w:r w:rsidRPr="00B322A8">
                <w:t>9.56</w:t>
              </w:r>
            </w:ins>
          </w:p>
        </w:tc>
        <w:tc>
          <w:tcPr>
            <w:tcW w:w="873" w:type="dxa"/>
            <w:noWrap/>
            <w:hideMark/>
          </w:tcPr>
          <w:p w14:paraId="657E743B" w14:textId="77777777" w:rsidR="00B322A8" w:rsidRPr="00B322A8" w:rsidRDefault="00B322A8" w:rsidP="00A93AB3">
            <w:pPr>
              <w:pStyle w:val="TAL"/>
              <w:keepNext w:val="0"/>
              <w:rPr>
                <w:ins w:id="7997" w:author="Thorsten Hertel (KEYS)" w:date="2024-07-12T12:42:00Z"/>
              </w:rPr>
            </w:pPr>
            <w:ins w:id="7998" w:author="Thorsten Hertel (KEYS)" w:date="2024-07-12T12:42:00Z">
              <w:r w:rsidRPr="00B322A8">
                <w:t>100.52</w:t>
              </w:r>
            </w:ins>
          </w:p>
        </w:tc>
      </w:tr>
      <w:tr w:rsidR="00B322A8" w:rsidRPr="00B322A8" w14:paraId="291C10A0" w14:textId="77777777" w:rsidTr="00C239E5">
        <w:trPr>
          <w:trHeight w:val="300"/>
          <w:ins w:id="7999" w:author="Thorsten Hertel (KEYS)" w:date="2024-07-12T12:42:00Z"/>
        </w:trPr>
        <w:tc>
          <w:tcPr>
            <w:tcW w:w="1267" w:type="dxa"/>
            <w:noWrap/>
            <w:hideMark/>
          </w:tcPr>
          <w:p w14:paraId="466FFEF5" w14:textId="77777777" w:rsidR="00B322A8" w:rsidRPr="00B322A8" w:rsidRDefault="00B322A8" w:rsidP="00A93AB3">
            <w:pPr>
              <w:pStyle w:val="TAL"/>
              <w:keepNext w:val="0"/>
              <w:rPr>
                <w:ins w:id="8000" w:author="Thorsten Hertel (KEYS)" w:date="2024-07-12T12:42:00Z"/>
              </w:rPr>
            </w:pPr>
            <w:ins w:id="8001" w:author="Thorsten Hertel (KEYS)" w:date="2024-07-12T12:42:00Z">
              <w:r w:rsidRPr="00B322A8">
                <w:t>3</w:t>
              </w:r>
            </w:ins>
          </w:p>
        </w:tc>
        <w:tc>
          <w:tcPr>
            <w:tcW w:w="1100" w:type="dxa"/>
            <w:noWrap/>
            <w:hideMark/>
          </w:tcPr>
          <w:p w14:paraId="5194DD49" w14:textId="77777777" w:rsidR="00B322A8" w:rsidRPr="00B322A8" w:rsidRDefault="00B322A8" w:rsidP="00A93AB3">
            <w:pPr>
              <w:pStyle w:val="TAL"/>
              <w:keepNext w:val="0"/>
              <w:rPr>
                <w:ins w:id="8002" w:author="Thorsten Hertel (KEYS)" w:date="2024-07-12T12:42:00Z"/>
              </w:rPr>
            </w:pPr>
            <w:ins w:id="8003" w:author="Thorsten Hertel (KEYS)" w:date="2024-07-12T12:42:00Z">
              <w:r w:rsidRPr="00B322A8">
                <w:t>-7.6</w:t>
              </w:r>
            </w:ins>
          </w:p>
        </w:tc>
        <w:tc>
          <w:tcPr>
            <w:tcW w:w="2107" w:type="dxa"/>
            <w:noWrap/>
            <w:hideMark/>
          </w:tcPr>
          <w:p w14:paraId="56FA2304" w14:textId="77777777" w:rsidR="00B322A8" w:rsidRPr="00B322A8" w:rsidRDefault="00B322A8" w:rsidP="00A93AB3">
            <w:pPr>
              <w:pStyle w:val="TAL"/>
              <w:keepNext w:val="0"/>
              <w:rPr>
                <w:ins w:id="8004" w:author="Thorsten Hertel (KEYS)" w:date="2024-07-12T12:42:00Z"/>
              </w:rPr>
            </w:pPr>
            <w:ins w:id="8005" w:author="Thorsten Hertel (KEYS)" w:date="2024-07-12T12:42:00Z">
              <w:r w:rsidRPr="00B322A8">
                <w:t>147</w:t>
              </w:r>
            </w:ins>
          </w:p>
        </w:tc>
        <w:tc>
          <w:tcPr>
            <w:tcW w:w="2082" w:type="dxa"/>
            <w:noWrap/>
            <w:hideMark/>
          </w:tcPr>
          <w:p w14:paraId="551E4710" w14:textId="77777777" w:rsidR="00B322A8" w:rsidRPr="00B322A8" w:rsidRDefault="00B322A8" w:rsidP="00A93AB3">
            <w:pPr>
              <w:pStyle w:val="TAL"/>
              <w:keepNext w:val="0"/>
              <w:rPr>
                <w:ins w:id="8006" w:author="Thorsten Hertel (KEYS)" w:date="2024-07-12T12:42:00Z"/>
              </w:rPr>
            </w:pPr>
            <w:ins w:id="8007" w:author="Thorsten Hertel (KEYS)" w:date="2024-07-12T12:42:00Z">
              <w:r w:rsidRPr="00B322A8">
                <w:t>-168.4</w:t>
              </w:r>
            </w:ins>
          </w:p>
        </w:tc>
        <w:tc>
          <w:tcPr>
            <w:tcW w:w="1058" w:type="dxa"/>
            <w:noWrap/>
            <w:hideMark/>
          </w:tcPr>
          <w:p w14:paraId="05991F43" w14:textId="77777777" w:rsidR="00B322A8" w:rsidRPr="00B322A8" w:rsidRDefault="00B322A8" w:rsidP="00A93AB3">
            <w:pPr>
              <w:pStyle w:val="TAL"/>
              <w:keepNext w:val="0"/>
              <w:rPr>
                <w:ins w:id="8008" w:author="Thorsten Hertel (KEYS)" w:date="2024-07-12T12:42:00Z"/>
              </w:rPr>
            </w:pPr>
            <w:ins w:id="8009" w:author="Thorsten Hertel (KEYS)" w:date="2024-07-12T12:42:00Z">
              <w:r w:rsidRPr="00B322A8">
                <w:t>-16.97</w:t>
              </w:r>
            </w:ins>
          </w:p>
        </w:tc>
        <w:tc>
          <w:tcPr>
            <w:tcW w:w="873" w:type="dxa"/>
            <w:noWrap/>
            <w:hideMark/>
          </w:tcPr>
          <w:p w14:paraId="5E50F6C6" w14:textId="77777777" w:rsidR="00B322A8" w:rsidRPr="00B322A8" w:rsidRDefault="00B322A8" w:rsidP="00A93AB3">
            <w:pPr>
              <w:pStyle w:val="TAL"/>
              <w:keepNext w:val="0"/>
              <w:rPr>
                <w:ins w:id="8010" w:author="Thorsten Hertel (KEYS)" w:date="2024-07-12T12:42:00Z"/>
              </w:rPr>
            </w:pPr>
            <w:ins w:id="8011" w:author="Thorsten Hertel (KEYS)" w:date="2024-07-12T12:42:00Z">
              <w:r w:rsidRPr="00B322A8">
                <w:t>8.604</w:t>
              </w:r>
            </w:ins>
          </w:p>
        </w:tc>
        <w:tc>
          <w:tcPr>
            <w:tcW w:w="873" w:type="dxa"/>
            <w:noWrap/>
            <w:hideMark/>
          </w:tcPr>
          <w:p w14:paraId="6317F4ED" w14:textId="77777777" w:rsidR="00B322A8" w:rsidRPr="00B322A8" w:rsidRDefault="00B322A8" w:rsidP="00A93AB3">
            <w:pPr>
              <w:pStyle w:val="TAL"/>
              <w:keepNext w:val="0"/>
              <w:rPr>
                <w:ins w:id="8012" w:author="Thorsten Hertel (KEYS)" w:date="2024-07-12T12:42:00Z"/>
              </w:rPr>
            </w:pPr>
            <w:ins w:id="8013" w:author="Thorsten Hertel (KEYS)" w:date="2024-07-12T12:42:00Z">
              <w:r w:rsidRPr="00B322A8">
                <w:t>100.52</w:t>
              </w:r>
            </w:ins>
          </w:p>
        </w:tc>
      </w:tr>
      <w:tr w:rsidR="00B322A8" w:rsidRPr="00B322A8" w14:paraId="4DDA6CBC" w14:textId="77777777" w:rsidTr="00C239E5">
        <w:trPr>
          <w:trHeight w:val="300"/>
          <w:ins w:id="8014" w:author="Thorsten Hertel (KEYS)" w:date="2024-07-12T12:42:00Z"/>
        </w:trPr>
        <w:tc>
          <w:tcPr>
            <w:tcW w:w="1267" w:type="dxa"/>
            <w:noWrap/>
            <w:hideMark/>
          </w:tcPr>
          <w:p w14:paraId="34B68C83" w14:textId="77777777" w:rsidR="00B322A8" w:rsidRPr="00B322A8" w:rsidRDefault="00B322A8" w:rsidP="00A93AB3">
            <w:pPr>
              <w:pStyle w:val="TAL"/>
              <w:keepNext w:val="0"/>
              <w:rPr>
                <w:ins w:id="8015" w:author="Thorsten Hertel (KEYS)" w:date="2024-07-12T12:42:00Z"/>
              </w:rPr>
            </w:pPr>
            <w:ins w:id="8016" w:author="Thorsten Hertel (KEYS)" w:date="2024-07-12T12:42:00Z">
              <w:r w:rsidRPr="00B322A8">
                <w:t>4</w:t>
              </w:r>
            </w:ins>
          </w:p>
        </w:tc>
        <w:tc>
          <w:tcPr>
            <w:tcW w:w="1100" w:type="dxa"/>
            <w:noWrap/>
            <w:hideMark/>
          </w:tcPr>
          <w:p w14:paraId="5A3954E1" w14:textId="77777777" w:rsidR="00B322A8" w:rsidRPr="00B322A8" w:rsidRDefault="00B322A8" w:rsidP="00A93AB3">
            <w:pPr>
              <w:pStyle w:val="TAL"/>
              <w:keepNext w:val="0"/>
              <w:rPr>
                <w:ins w:id="8017" w:author="Thorsten Hertel (KEYS)" w:date="2024-07-12T12:42:00Z"/>
              </w:rPr>
            </w:pPr>
            <w:ins w:id="8018" w:author="Thorsten Hertel (KEYS)" w:date="2024-07-12T12:42:00Z">
              <w:r w:rsidRPr="00B322A8">
                <w:t>-11.4</w:t>
              </w:r>
            </w:ins>
          </w:p>
        </w:tc>
        <w:tc>
          <w:tcPr>
            <w:tcW w:w="2107" w:type="dxa"/>
            <w:noWrap/>
            <w:hideMark/>
          </w:tcPr>
          <w:p w14:paraId="647A2D07" w14:textId="77777777" w:rsidR="00B322A8" w:rsidRPr="00B322A8" w:rsidRDefault="00B322A8" w:rsidP="00A93AB3">
            <w:pPr>
              <w:pStyle w:val="TAL"/>
              <w:keepNext w:val="0"/>
              <w:rPr>
                <w:ins w:id="8019" w:author="Thorsten Hertel (KEYS)" w:date="2024-07-12T12:42:00Z"/>
              </w:rPr>
            </w:pPr>
            <w:ins w:id="8020" w:author="Thorsten Hertel (KEYS)" w:date="2024-07-12T12:42:00Z">
              <w:r w:rsidRPr="00B322A8">
                <w:t>168</w:t>
              </w:r>
            </w:ins>
          </w:p>
        </w:tc>
        <w:tc>
          <w:tcPr>
            <w:tcW w:w="2082" w:type="dxa"/>
            <w:noWrap/>
            <w:hideMark/>
          </w:tcPr>
          <w:p w14:paraId="3E1E57F5" w14:textId="77777777" w:rsidR="00B322A8" w:rsidRPr="00B322A8" w:rsidRDefault="00B322A8" w:rsidP="00A93AB3">
            <w:pPr>
              <w:pStyle w:val="TAL"/>
              <w:keepNext w:val="0"/>
              <w:rPr>
                <w:ins w:id="8021" w:author="Thorsten Hertel (KEYS)" w:date="2024-07-12T12:42:00Z"/>
              </w:rPr>
            </w:pPr>
            <w:ins w:id="8022" w:author="Thorsten Hertel (KEYS)" w:date="2024-07-12T12:42:00Z">
              <w:r w:rsidRPr="00B322A8">
                <w:t>78</w:t>
              </w:r>
            </w:ins>
          </w:p>
        </w:tc>
        <w:tc>
          <w:tcPr>
            <w:tcW w:w="1058" w:type="dxa"/>
            <w:noWrap/>
            <w:hideMark/>
          </w:tcPr>
          <w:p w14:paraId="2D2139DB" w14:textId="77777777" w:rsidR="00B322A8" w:rsidRPr="00B322A8" w:rsidRDefault="00B322A8" w:rsidP="00A93AB3">
            <w:pPr>
              <w:pStyle w:val="TAL"/>
              <w:keepNext w:val="0"/>
              <w:rPr>
                <w:ins w:id="8023" w:author="Thorsten Hertel (KEYS)" w:date="2024-07-12T12:42:00Z"/>
              </w:rPr>
            </w:pPr>
            <w:ins w:id="8024" w:author="Thorsten Hertel (KEYS)" w:date="2024-07-12T12:42:00Z">
              <w:r w:rsidRPr="00B322A8">
                <w:t>16.02</w:t>
              </w:r>
            </w:ins>
          </w:p>
        </w:tc>
        <w:tc>
          <w:tcPr>
            <w:tcW w:w="873" w:type="dxa"/>
            <w:noWrap/>
            <w:hideMark/>
          </w:tcPr>
          <w:p w14:paraId="6EB556F4" w14:textId="77777777" w:rsidR="00B322A8" w:rsidRPr="00B322A8" w:rsidRDefault="00B322A8" w:rsidP="00A93AB3">
            <w:pPr>
              <w:pStyle w:val="TAL"/>
              <w:keepNext w:val="0"/>
              <w:rPr>
                <w:ins w:id="8025" w:author="Thorsten Hertel (KEYS)" w:date="2024-07-12T12:42:00Z"/>
              </w:rPr>
            </w:pPr>
            <w:ins w:id="8026" w:author="Thorsten Hertel (KEYS)" w:date="2024-07-12T12:42:00Z">
              <w:r w:rsidRPr="00B322A8">
                <w:t>9.56</w:t>
              </w:r>
            </w:ins>
          </w:p>
        </w:tc>
        <w:tc>
          <w:tcPr>
            <w:tcW w:w="873" w:type="dxa"/>
            <w:noWrap/>
            <w:hideMark/>
          </w:tcPr>
          <w:p w14:paraId="3DD5CB06" w14:textId="77777777" w:rsidR="00B322A8" w:rsidRPr="00B322A8" w:rsidRDefault="00B322A8" w:rsidP="00A93AB3">
            <w:pPr>
              <w:pStyle w:val="TAL"/>
              <w:keepNext w:val="0"/>
              <w:rPr>
                <w:ins w:id="8027" w:author="Thorsten Hertel (KEYS)" w:date="2024-07-12T12:42:00Z"/>
              </w:rPr>
            </w:pPr>
            <w:ins w:id="8028" w:author="Thorsten Hertel (KEYS)" w:date="2024-07-12T12:42:00Z">
              <w:r w:rsidRPr="00B322A8">
                <w:t>101.72</w:t>
              </w:r>
            </w:ins>
          </w:p>
        </w:tc>
      </w:tr>
      <w:tr w:rsidR="00B322A8" w:rsidRPr="00B322A8" w14:paraId="4AD5B7D8" w14:textId="77777777" w:rsidTr="00C239E5">
        <w:trPr>
          <w:trHeight w:val="300"/>
          <w:ins w:id="8029" w:author="Thorsten Hertel (KEYS)" w:date="2024-07-12T12:42:00Z"/>
        </w:trPr>
        <w:tc>
          <w:tcPr>
            <w:tcW w:w="1267" w:type="dxa"/>
            <w:noWrap/>
            <w:hideMark/>
          </w:tcPr>
          <w:p w14:paraId="4F8A540B" w14:textId="77777777" w:rsidR="00B322A8" w:rsidRPr="00B322A8" w:rsidRDefault="00B322A8" w:rsidP="00A93AB3">
            <w:pPr>
              <w:pStyle w:val="TAL"/>
              <w:keepNext w:val="0"/>
              <w:rPr>
                <w:ins w:id="8030" w:author="Thorsten Hertel (KEYS)" w:date="2024-07-12T12:42:00Z"/>
              </w:rPr>
            </w:pPr>
            <w:ins w:id="8031" w:author="Thorsten Hertel (KEYS)" w:date="2024-07-12T12:42:00Z">
              <w:r w:rsidRPr="00B322A8">
                <w:t>5</w:t>
              </w:r>
            </w:ins>
          </w:p>
        </w:tc>
        <w:tc>
          <w:tcPr>
            <w:tcW w:w="1100" w:type="dxa"/>
            <w:noWrap/>
            <w:hideMark/>
          </w:tcPr>
          <w:p w14:paraId="08C70B7B" w14:textId="77777777" w:rsidR="00B322A8" w:rsidRPr="00B322A8" w:rsidRDefault="00B322A8" w:rsidP="00A93AB3">
            <w:pPr>
              <w:pStyle w:val="TAL"/>
              <w:keepNext w:val="0"/>
              <w:rPr>
                <w:ins w:id="8032" w:author="Thorsten Hertel (KEYS)" w:date="2024-07-12T12:42:00Z"/>
              </w:rPr>
            </w:pPr>
            <w:ins w:id="8033" w:author="Thorsten Hertel (KEYS)" w:date="2024-07-12T12:42:00Z">
              <w:r w:rsidRPr="00B322A8">
                <w:t>-13.6</w:t>
              </w:r>
            </w:ins>
          </w:p>
        </w:tc>
        <w:tc>
          <w:tcPr>
            <w:tcW w:w="2107" w:type="dxa"/>
            <w:noWrap/>
            <w:hideMark/>
          </w:tcPr>
          <w:p w14:paraId="57102D39" w14:textId="77777777" w:rsidR="00B322A8" w:rsidRPr="00B322A8" w:rsidRDefault="00B322A8" w:rsidP="00A93AB3">
            <w:pPr>
              <w:pStyle w:val="TAL"/>
              <w:keepNext w:val="0"/>
              <w:rPr>
                <w:ins w:id="8034" w:author="Thorsten Hertel (KEYS)" w:date="2024-07-12T12:42:00Z"/>
              </w:rPr>
            </w:pPr>
            <w:ins w:id="8035" w:author="Thorsten Hertel (KEYS)" w:date="2024-07-12T12:42:00Z">
              <w:r w:rsidRPr="00B322A8">
                <w:t>196</w:t>
              </w:r>
            </w:ins>
          </w:p>
        </w:tc>
        <w:tc>
          <w:tcPr>
            <w:tcW w:w="2082" w:type="dxa"/>
            <w:noWrap/>
            <w:hideMark/>
          </w:tcPr>
          <w:p w14:paraId="22A3BEBF" w14:textId="77777777" w:rsidR="00B322A8" w:rsidRPr="00B322A8" w:rsidRDefault="00B322A8" w:rsidP="00A93AB3">
            <w:pPr>
              <w:pStyle w:val="TAL"/>
              <w:keepNext w:val="0"/>
              <w:rPr>
                <w:ins w:id="8036" w:author="Thorsten Hertel (KEYS)" w:date="2024-07-12T12:42:00Z"/>
              </w:rPr>
            </w:pPr>
            <w:ins w:id="8037" w:author="Thorsten Hertel (KEYS)" w:date="2024-07-12T12:42:00Z">
              <w:r w:rsidRPr="00B322A8">
                <w:t>78</w:t>
              </w:r>
            </w:ins>
          </w:p>
        </w:tc>
        <w:tc>
          <w:tcPr>
            <w:tcW w:w="1058" w:type="dxa"/>
            <w:noWrap/>
            <w:hideMark/>
          </w:tcPr>
          <w:p w14:paraId="7ED97375" w14:textId="77777777" w:rsidR="00B322A8" w:rsidRPr="00B322A8" w:rsidRDefault="00B322A8" w:rsidP="00A93AB3">
            <w:pPr>
              <w:pStyle w:val="TAL"/>
              <w:keepNext w:val="0"/>
              <w:rPr>
                <w:ins w:id="8038" w:author="Thorsten Hertel (KEYS)" w:date="2024-07-12T12:42:00Z"/>
              </w:rPr>
            </w:pPr>
            <w:ins w:id="8039" w:author="Thorsten Hertel (KEYS)" w:date="2024-07-12T12:42:00Z">
              <w:r w:rsidRPr="00B322A8">
                <w:t>16.02</w:t>
              </w:r>
            </w:ins>
          </w:p>
        </w:tc>
        <w:tc>
          <w:tcPr>
            <w:tcW w:w="873" w:type="dxa"/>
            <w:noWrap/>
            <w:hideMark/>
          </w:tcPr>
          <w:p w14:paraId="772F5A0B" w14:textId="77777777" w:rsidR="00B322A8" w:rsidRPr="00B322A8" w:rsidRDefault="00B322A8" w:rsidP="00A93AB3">
            <w:pPr>
              <w:pStyle w:val="TAL"/>
              <w:keepNext w:val="0"/>
              <w:rPr>
                <w:ins w:id="8040" w:author="Thorsten Hertel (KEYS)" w:date="2024-07-12T12:42:00Z"/>
              </w:rPr>
            </w:pPr>
            <w:ins w:id="8041" w:author="Thorsten Hertel (KEYS)" w:date="2024-07-12T12:42:00Z">
              <w:r w:rsidRPr="00B322A8">
                <w:t>8.604</w:t>
              </w:r>
            </w:ins>
          </w:p>
        </w:tc>
        <w:tc>
          <w:tcPr>
            <w:tcW w:w="873" w:type="dxa"/>
            <w:noWrap/>
            <w:hideMark/>
          </w:tcPr>
          <w:p w14:paraId="6E9E52A7" w14:textId="77777777" w:rsidR="00B322A8" w:rsidRPr="00B322A8" w:rsidRDefault="00B322A8" w:rsidP="00A93AB3">
            <w:pPr>
              <w:pStyle w:val="TAL"/>
              <w:keepNext w:val="0"/>
              <w:rPr>
                <w:ins w:id="8042" w:author="Thorsten Hertel (KEYS)" w:date="2024-07-12T12:42:00Z"/>
              </w:rPr>
            </w:pPr>
            <w:ins w:id="8043" w:author="Thorsten Hertel (KEYS)" w:date="2024-07-12T12:42:00Z">
              <w:r w:rsidRPr="00B322A8">
                <w:t>101.72</w:t>
              </w:r>
            </w:ins>
          </w:p>
        </w:tc>
      </w:tr>
      <w:tr w:rsidR="00B322A8" w:rsidRPr="00B322A8" w14:paraId="0722251F" w14:textId="77777777" w:rsidTr="00C239E5">
        <w:trPr>
          <w:trHeight w:val="300"/>
          <w:ins w:id="8044" w:author="Thorsten Hertel (KEYS)" w:date="2024-07-12T12:42:00Z"/>
        </w:trPr>
        <w:tc>
          <w:tcPr>
            <w:tcW w:w="1267" w:type="dxa"/>
            <w:noWrap/>
            <w:hideMark/>
          </w:tcPr>
          <w:p w14:paraId="03FAB7F5" w14:textId="77777777" w:rsidR="00B322A8" w:rsidRPr="00B322A8" w:rsidRDefault="00B322A8" w:rsidP="00A93AB3">
            <w:pPr>
              <w:pStyle w:val="TAL"/>
              <w:keepNext w:val="0"/>
              <w:rPr>
                <w:ins w:id="8045" w:author="Thorsten Hertel (KEYS)" w:date="2024-07-12T12:42:00Z"/>
              </w:rPr>
            </w:pPr>
            <w:ins w:id="8046" w:author="Thorsten Hertel (KEYS)" w:date="2024-07-12T12:42:00Z">
              <w:r w:rsidRPr="00B322A8">
                <w:t>6</w:t>
              </w:r>
            </w:ins>
          </w:p>
        </w:tc>
        <w:tc>
          <w:tcPr>
            <w:tcW w:w="1100" w:type="dxa"/>
            <w:noWrap/>
            <w:hideMark/>
          </w:tcPr>
          <w:p w14:paraId="446FE75A" w14:textId="77777777" w:rsidR="00B322A8" w:rsidRPr="00B322A8" w:rsidRDefault="00B322A8" w:rsidP="00A93AB3">
            <w:pPr>
              <w:pStyle w:val="TAL"/>
              <w:keepNext w:val="0"/>
              <w:rPr>
                <w:ins w:id="8047" w:author="Thorsten Hertel (KEYS)" w:date="2024-07-12T12:42:00Z"/>
              </w:rPr>
            </w:pPr>
            <w:ins w:id="8048" w:author="Thorsten Hertel (KEYS)" w:date="2024-07-12T12:42:00Z">
              <w:r w:rsidRPr="00B322A8">
                <w:t>-15.9</w:t>
              </w:r>
            </w:ins>
          </w:p>
        </w:tc>
        <w:tc>
          <w:tcPr>
            <w:tcW w:w="2107" w:type="dxa"/>
            <w:noWrap/>
            <w:hideMark/>
          </w:tcPr>
          <w:p w14:paraId="140B4E20" w14:textId="77777777" w:rsidR="00B322A8" w:rsidRPr="00B322A8" w:rsidRDefault="00B322A8" w:rsidP="00A93AB3">
            <w:pPr>
              <w:pStyle w:val="TAL"/>
              <w:keepNext w:val="0"/>
              <w:rPr>
                <w:ins w:id="8049" w:author="Thorsten Hertel (KEYS)" w:date="2024-07-12T12:42:00Z"/>
              </w:rPr>
            </w:pPr>
            <w:ins w:id="8050" w:author="Thorsten Hertel (KEYS)" w:date="2024-07-12T12:42:00Z">
              <w:r w:rsidRPr="00B322A8">
                <w:t>209</w:t>
              </w:r>
            </w:ins>
          </w:p>
        </w:tc>
        <w:tc>
          <w:tcPr>
            <w:tcW w:w="2082" w:type="dxa"/>
            <w:noWrap/>
            <w:hideMark/>
          </w:tcPr>
          <w:p w14:paraId="10C0E0B8" w14:textId="77777777" w:rsidR="00B322A8" w:rsidRPr="00B322A8" w:rsidRDefault="00B322A8" w:rsidP="00A93AB3">
            <w:pPr>
              <w:pStyle w:val="TAL"/>
              <w:keepNext w:val="0"/>
              <w:rPr>
                <w:ins w:id="8051" w:author="Thorsten Hertel (KEYS)" w:date="2024-07-12T12:42:00Z"/>
              </w:rPr>
            </w:pPr>
            <w:ins w:id="8052" w:author="Thorsten Hertel (KEYS)" w:date="2024-07-12T12:42:00Z">
              <w:r w:rsidRPr="00B322A8">
                <w:t>-37.24</w:t>
              </w:r>
            </w:ins>
          </w:p>
        </w:tc>
        <w:tc>
          <w:tcPr>
            <w:tcW w:w="1058" w:type="dxa"/>
            <w:noWrap/>
            <w:hideMark/>
          </w:tcPr>
          <w:p w14:paraId="5279A412" w14:textId="77777777" w:rsidR="00B322A8" w:rsidRPr="00B322A8" w:rsidRDefault="00B322A8" w:rsidP="00A93AB3">
            <w:pPr>
              <w:pStyle w:val="TAL"/>
              <w:keepNext w:val="0"/>
              <w:rPr>
                <w:ins w:id="8053" w:author="Thorsten Hertel (KEYS)" w:date="2024-07-12T12:42:00Z"/>
              </w:rPr>
            </w:pPr>
            <w:ins w:id="8054" w:author="Thorsten Hertel (KEYS)" w:date="2024-07-12T12:42:00Z">
              <w:r w:rsidRPr="00B322A8">
                <w:t>26.97</w:t>
              </w:r>
            </w:ins>
          </w:p>
        </w:tc>
        <w:tc>
          <w:tcPr>
            <w:tcW w:w="873" w:type="dxa"/>
            <w:noWrap/>
            <w:hideMark/>
          </w:tcPr>
          <w:p w14:paraId="1F982D58" w14:textId="77777777" w:rsidR="00B322A8" w:rsidRPr="00B322A8" w:rsidRDefault="00B322A8" w:rsidP="00A93AB3">
            <w:pPr>
              <w:pStyle w:val="TAL"/>
              <w:keepNext w:val="0"/>
              <w:rPr>
                <w:ins w:id="8055" w:author="Thorsten Hertel (KEYS)" w:date="2024-07-12T12:42:00Z"/>
              </w:rPr>
            </w:pPr>
            <w:ins w:id="8056" w:author="Thorsten Hertel (KEYS)" w:date="2024-07-12T12:42:00Z">
              <w:r w:rsidRPr="00B322A8">
                <w:t>9.56</w:t>
              </w:r>
            </w:ins>
          </w:p>
        </w:tc>
        <w:tc>
          <w:tcPr>
            <w:tcW w:w="873" w:type="dxa"/>
            <w:noWrap/>
            <w:hideMark/>
          </w:tcPr>
          <w:p w14:paraId="2C10448A" w14:textId="77777777" w:rsidR="00B322A8" w:rsidRPr="00B322A8" w:rsidRDefault="00B322A8" w:rsidP="00A93AB3">
            <w:pPr>
              <w:pStyle w:val="TAL"/>
              <w:keepNext w:val="0"/>
              <w:rPr>
                <w:ins w:id="8057" w:author="Thorsten Hertel (KEYS)" w:date="2024-07-12T12:42:00Z"/>
              </w:rPr>
            </w:pPr>
            <w:ins w:id="8058" w:author="Thorsten Hertel (KEYS)" w:date="2024-07-12T12:42:00Z">
              <w:r w:rsidRPr="00B322A8">
                <w:t>102.9</w:t>
              </w:r>
            </w:ins>
          </w:p>
        </w:tc>
      </w:tr>
      <w:tr w:rsidR="00B322A8" w:rsidRPr="00B322A8" w14:paraId="4DB0A30D" w14:textId="77777777" w:rsidTr="00C239E5">
        <w:trPr>
          <w:trHeight w:val="300"/>
          <w:ins w:id="8059" w:author="Thorsten Hertel (KEYS)" w:date="2024-07-12T12:42:00Z"/>
        </w:trPr>
        <w:tc>
          <w:tcPr>
            <w:tcW w:w="1267" w:type="dxa"/>
            <w:noWrap/>
            <w:hideMark/>
          </w:tcPr>
          <w:p w14:paraId="43F6D893" w14:textId="77777777" w:rsidR="00B322A8" w:rsidRPr="00B322A8" w:rsidRDefault="00B322A8" w:rsidP="00A93AB3">
            <w:pPr>
              <w:pStyle w:val="TAL"/>
              <w:keepNext w:val="0"/>
              <w:rPr>
                <w:ins w:id="8060" w:author="Thorsten Hertel (KEYS)" w:date="2024-07-12T12:42:00Z"/>
              </w:rPr>
            </w:pPr>
            <w:ins w:id="8061" w:author="Thorsten Hertel (KEYS)" w:date="2024-07-12T12:42:00Z">
              <w:r w:rsidRPr="00B322A8">
                <w:t>7</w:t>
              </w:r>
            </w:ins>
          </w:p>
        </w:tc>
        <w:tc>
          <w:tcPr>
            <w:tcW w:w="1100" w:type="dxa"/>
            <w:noWrap/>
            <w:hideMark/>
          </w:tcPr>
          <w:p w14:paraId="6FDF4FB9" w14:textId="77777777" w:rsidR="00B322A8" w:rsidRPr="00B322A8" w:rsidRDefault="00B322A8" w:rsidP="00A93AB3">
            <w:pPr>
              <w:pStyle w:val="TAL"/>
              <w:keepNext w:val="0"/>
              <w:rPr>
                <w:ins w:id="8062" w:author="Thorsten Hertel (KEYS)" w:date="2024-07-12T12:42:00Z"/>
              </w:rPr>
            </w:pPr>
            <w:ins w:id="8063" w:author="Thorsten Hertel (KEYS)" w:date="2024-07-12T12:42:00Z">
              <w:r w:rsidRPr="00B322A8">
                <w:t>-9.4</w:t>
              </w:r>
            </w:ins>
          </w:p>
        </w:tc>
        <w:tc>
          <w:tcPr>
            <w:tcW w:w="2107" w:type="dxa"/>
            <w:noWrap/>
            <w:hideMark/>
          </w:tcPr>
          <w:p w14:paraId="6502619E" w14:textId="77777777" w:rsidR="00B322A8" w:rsidRPr="00B322A8" w:rsidRDefault="00B322A8" w:rsidP="00A93AB3">
            <w:pPr>
              <w:pStyle w:val="TAL"/>
              <w:keepNext w:val="0"/>
              <w:rPr>
                <w:ins w:id="8064" w:author="Thorsten Hertel (KEYS)" w:date="2024-07-12T12:42:00Z"/>
              </w:rPr>
            </w:pPr>
            <w:ins w:id="8065" w:author="Thorsten Hertel (KEYS)" w:date="2024-07-12T12:42:00Z">
              <w:r w:rsidRPr="00B322A8">
                <w:t>214</w:t>
              </w:r>
            </w:ins>
          </w:p>
        </w:tc>
        <w:tc>
          <w:tcPr>
            <w:tcW w:w="2082" w:type="dxa"/>
            <w:noWrap/>
            <w:hideMark/>
          </w:tcPr>
          <w:p w14:paraId="2767DC84" w14:textId="77777777" w:rsidR="00B322A8" w:rsidRPr="00B322A8" w:rsidRDefault="00B322A8" w:rsidP="00A93AB3">
            <w:pPr>
              <w:pStyle w:val="TAL"/>
              <w:keepNext w:val="0"/>
              <w:rPr>
                <w:ins w:id="8066" w:author="Thorsten Hertel (KEYS)" w:date="2024-07-12T12:42:00Z"/>
              </w:rPr>
            </w:pPr>
            <w:ins w:id="8067" w:author="Thorsten Hertel (KEYS)" w:date="2024-07-12T12:42:00Z">
              <w:r w:rsidRPr="00B322A8">
                <w:t>-168.4</w:t>
              </w:r>
            </w:ins>
          </w:p>
        </w:tc>
        <w:tc>
          <w:tcPr>
            <w:tcW w:w="1058" w:type="dxa"/>
            <w:noWrap/>
            <w:hideMark/>
          </w:tcPr>
          <w:p w14:paraId="56837FEE" w14:textId="77777777" w:rsidR="00B322A8" w:rsidRPr="00B322A8" w:rsidRDefault="00B322A8" w:rsidP="00A93AB3">
            <w:pPr>
              <w:pStyle w:val="TAL"/>
              <w:keepNext w:val="0"/>
              <w:rPr>
                <w:ins w:id="8068" w:author="Thorsten Hertel (KEYS)" w:date="2024-07-12T12:42:00Z"/>
              </w:rPr>
            </w:pPr>
            <w:ins w:id="8069" w:author="Thorsten Hertel (KEYS)" w:date="2024-07-12T12:42:00Z">
              <w:r w:rsidRPr="00B322A8">
                <w:t>-16.97</w:t>
              </w:r>
            </w:ins>
          </w:p>
        </w:tc>
        <w:tc>
          <w:tcPr>
            <w:tcW w:w="873" w:type="dxa"/>
            <w:noWrap/>
            <w:hideMark/>
          </w:tcPr>
          <w:p w14:paraId="0DCFAE59" w14:textId="77777777" w:rsidR="00B322A8" w:rsidRPr="00B322A8" w:rsidRDefault="00B322A8" w:rsidP="00A93AB3">
            <w:pPr>
              <w:pStyle w:val="TAL"/>
              <w:keepNext w:val="0"/>
              <w:rPr>
                <w:ins w:id="8070" w:author="Thorsten Hertel (KEYS)" w:date="2024-07-12T12:42:00Z"/>
              </w:rPr>
            </w:pPr>
            <w:ins w:id="8071" w:author="Thorsten Hertel (KEYS)" w:date="2024-07-12T12:42:00Z">
              <w:r w:rsidRPr="00B322A8">
                <w:t>7.648</w:t>
              </w:r>
            </w:ins>
          </w:p>
        </w:tc>
        <w:tc>
          <w:tcPr>
            <w:tcW w:w="873" w:type="dxa"/>
            <w:noWrap/>
            <w:hideMark/>
          </w:tcPr>
          <w:p w14:paraId="73603A7C" w14:textId="77777777" w:rsidR="00B322A8" w:rsidRPr="00B322A8" w:rsidRDefault="00B322A8" w:rsidP="00A93AB3">
            <w:pPr>
              <w:pStyle w:val="TAL"/>
              <w:keepNext w:val="0"/>
              <w:rPr>
                <w:ins w:id="8072" w:author="Thorsten Hertel (KEYS)" w:date="2024-07-12T12:42:00Z"/>
              </w:rPr>
            </w:pPr>
            <w:ins w:id="8073" w:author="Thorsten Hertel (KEYS)" w:date="2024-07-12T12:42:00Z">
              <w:r w:rsidRPr="00B322A8">
                <w:t>100.52</w:t>
              </w:r>
            </w:ins>
          </w:p>
        </w:tc>
      </w:tr>
      <w:tr w:rsidR="00B322A8" w:rsidRPr="00B322A8" w14:paraId="333F5BEC" w14:textId="77777777" w:rsidTr="00C239E5">
        <w:trPr>
          <w:trHeight w:val="300"/>
          <w:ins w:id="8074" w:author="Thorsten Hertel (KEYS)" w:date="2024-07-12T12:42:00Z"/>
        </w:trPr>
        <w:tc>
          <w:tcPr>
            <w:tcW w:w="1267" w:type="dxa"/>
            <w:noWrap/>
            <w:hideMark/>
          </w:tcPr>
          <w:p w14:paraId="0C6C1B3E" w14:textId="77777777" w:rsidR="00B322A8" w:rsidRPr="00B322A8" w:rsidRDefault="00B322A8" w:rsidP="00A93AB3">
            <w:pPr>
              <w:pStyle w:val="TAL"/>
              <w:keepNext w:val="0"/>
              <w:rPr>
                <w:ins w:id="8075" w:author="Thorsten Hertel (KEYS)" w:date="2024-07-12T12:42:00Z"/>
              </w:rPr>
            </w:pPr>
            <w:ins w:id="8076" w:author="Thorsten Hertel (KEYS)" w:date="2024-07-12T12:42:00Z">
              <w:r w:rsidRPr="00B322A8">
                <w:t>8</w:t>
              </w:r>
            </w:ins>
          </w:p>
        </w:tc>
        <w:tc>
          <w:tcPr>
            <w:tcW w:w="1100" w:type="dxa"/>
            <w:noWrap/>
            <w:hideMark/>
          </w:tcPr>
          <w:p w14:paraId="2A5DD41E" w14:textId="77777777" w:rsidR="00B322A8" w:rsidRPr="00B322A8" w:rsidRDefault="00B322A8" w:rsidP="00A93AB3">
            <w:pPr>
              <w:pStyle w:val="TAL"/>
              <w:keepNext w:val="0"/>
              <w:rPr>
                <w:ins w:id="8077" w:author="Thorsten Hertel (KEYS)" w:date="2024-07-12T12:42:00Z"/>
              </w:rPr>
            </w:pPr>
            <w:ins w:id="8078" w:author="Thorsten Hertel (KEYS)" w:date="2024-07-12T12:42:00Z">
              <w:r w:rsidRPr="00B322A8">
                <w:t>-15.3</w:t>
              </w:r>
            </w:ins>
          </w:p>
        </w:tc>
        <w:tc>
          <w:tcPr>
            <w:tcW w:w="2107" w:type="dxa"/>
            <w:noWrap/>
            <w:hideMark/>
          </w:tcPr>
          <w:p w14:paraId="6C9F5E62" w14:textId="77777777" w:rsidR="00B322A8" w:rsidRPr="00B322A8" w:rsidRDefault="00B322A8" w:rsidP="00A93AB3">
            <w:pPr>
              <w:pStyle w:val="TAL"/>
              <w:keepNext w:val="0"/>
              <w:rPr>
                <w:ins w:id="8079" w:author="Thorsten Hertel (KEYS)" w:date="2024-07-12T12:42:00Z"/>
              </w:rPr>
            </w:pPr>
            <w:ins w:id="8080" w:author="Thorsten Hertel (KEYS)" w:date="2024-07-12T12:42:00Z">
              <w:r w:rsidRPr="00B322A8">
                <w:t>244</w:t>
              </w:r>
            </w:ins>
          </w:p>
        </w:tc>
        <w:tc>
          <w:tcPr>
            <w:tcW w:w="2082" w:type="dxa"/>
            <w:noWrap/>
            <w:hideMark/>
          </w:tcPr>
          <w:p w14:paraId="38F4CD7D" w14:textId="77777777" w:rsidR="00B322A8" w:rsidRPr="00B322A8" w:rsidRDefault="00B322A8" w:rsidP="00A93AB3">
            <w:pPr>
              <w:pStyle w:val="TAL"/>
              <w:keepNext w:val="0"/>
              <w:rPr>
                <w:ins w:id="8081" w:author="Thorsten Hertel (KEYS)" w:date="2024-07-12T12:42:00Z"/>
              </w:rPr>
            </w:pPr>
            <w:ins w:id="8082" w:author="Thorsten Hertel (KEYS)" w:date="2024-07-12T12:42:00Z">
              <w:r w:rsidRPr="00B322A8">
                <w:t>78</w:t>
              </w:r>
            </w:ins>
          </w:p>
        </w:tc>
        <w:tc>
          <w:tcPr>
            <w:tcW w:w="1058" w:type="dxa"/>
            <w:noWrap/>
            <w:hideMark/>
          </w:tcPr>
          <w:p w14:paraId="227BFFDD" w14:textId="77777777" w:rsidR="00B322A8" w:rsidRPr="00B322A8" w:rsidRDefault="00B322A8" w:rsidP="00A93AB3">
            <w:pPr>
              <w:pStyle w:val="TAL"/>
              <w:keepNext w:val="0"/>
              <w:rPr>
                <w:ins w:id="8083" w:author="Thorsten Hertel (KEYS)" w:date="2024-07-12T12:42:00Z"/>
              </w:rPr>
            </w:pPr>
            <w:ins w:id="8084" w:author="Thorsten Hertel (KEYS)" w:date="2024-07-12T12:42:00Z">
              <w:r w:rsidRPr="00B322A8">
                <w:t>16.02</w:t>
              </w:r>
            </w:ins>
          </w:p>
        </w:tc>
        <w:tc>
          <w:tcPr>
            <w:tcW w:w="873" w:type="dxa"/>
            <w:noWrap/>
            <w:hideMark/>
          </w:tcPr>
          <w:p w14:paraId="0A1397C2" w14:textId="77777777" w:rsidR="00B322A8" w:rsidRPr="00B322A8" w:rsidRDefault="00B322A8" w:rsidP="00A93AB3">
            <w:pPr>
              <w:pStyle w:val="TAL"/>
              <w:keepNext w:val="0"/>
              <w:rPr>
                <w:ins w:id="8085" w:author="Thorsten Hertel (KEYS)" w:date="2024-07-12T12:42:00Z"/>
              </w:rPr>
            </w:pPr>
            <w:ins w:id="8086" w:author="Thorsten Hertel (KEYS)" w:date="2024-07-12T12:42:00Z">
              <w:r w:rsidRPr="00B322A8">
                <w:t>7.648</w:t>
              </w:r>
            </w:ins>
          </w:p>
        </w:tc>
        <w:tc>
          <w:tcPr>
            <w:tcW w:w="873" w:type="dxa"/>
            <w:noWrap/>
            <w:hideMark/>
          </w:tcPr>
          <w:p w14:paraId="2CB1921E" w14:textId="77777777" w:rsidR="00B322A8" w:rsidRPr="00B322A8" w:rsidRDefault="00B322A8" w:rsidP="00A93AB3">
            <w:pPr>
              <w:pStyle w:val="TAL"/>
              <w:keepNext w:val="0"/>
              <w:rPr>
                <w:ins w:id="8087" w:author="Thorsten Hertel (KEYS)" w:date="2024-07-12T12:42:00Z"/>
              </w:rPr>
            </w:pPr>
            <w:ins w:id="8088" w:author="Thorsten Hertel (KEYS)" w:date="2024-07-12T12:42:00Z">
              <w:r w:rsidRPr="00B322A8">
                <w:t>101.72</w:t>
              </w:r>
            </w:ins>
          </w:p>
        </w:tc>
      </w:tr>
      <w:tr w:rsidR="00B322A8" w:rsidRPr="00B322A8" w14:paraId="31E6A5B0" w14:textId="77777777" w:rsidTr="00C239E5">
        <w:trPr>
          <w:trHeight w:val="300"/>
          <w:ins w:id="8089" w:author="Thorsten Hertel (KEYS)" w:date="2024-07-12T12:42:00Z"/>
        </w:trPr>
        <w:tc>
          <w:tcPr>
            <w:tcW w:w="1267" w:type="dxa"/>
            <w:noWrap/>
            <w:hideMark/>
          </w:tcPr>
          <w:p w14:paraId="20B62A1A" w14:textId="77777777" w:rsidR="00B322A8" w:rsidRPr="00B322A8" w:rsidRDefault="00B322A8" w:rsidP="00A93AB3">
            <w:pPr>
              <w:pStyle w:val="TAL"/>
              <w:keepNext w:val="0"/>
              <w:rPr>
                <w:ins w:id="8090" w:author="Thorsten Hertel (KEYS)" w:date="2024-07-12T12:42:00Z"/>
              </w:rPr>
            </w:pPr>
            <w:ins w:id="8091" w:author="Thorsten Hertel (KEYS)" w:date="2024-07-12T12:42:00Z">
              <w:r w:rsidRPr="00B322A8">
                <w:t>9</w:t>
              </w:r>
            </w:ins>
          </w:p>
        </w:tc>
        <w:tc>
          <w:tcPr>
            <w:tcW w:w="1100" w:type="dxa"/>
            <w:noWrap/>
            <w:hideMark/>
          </w:tcPr>
          <w:p w14:paraId="0779F839" w14:textId="77777777" w:rsidR="00B322A8" w:rsidRPr="00B322A8" w:rsidRDefault="00B322A8" w:rsidP="00A93AB3">
            <w:pPr>
              <w:pStyle w:val="TAL"/>
              <w:keepNext w:val="0"/>
              <w:rPr>
                <w:ins w:id="8092" w:author="Thorsten Hertel (KEYS)" w:date="2024-07-12T12:42:00Z"/>
              </w:rPr>
            </w:pPr>
            <w:ins w:id="8093" w:author="Thorsten Hertel (KEYS)" w:date="2024-07-12T12:42:00Z">
              <w:r w:rsidRPr="00B322A8">
                <w:t>-12.9</w:t>
              </w:r>
            </w:ins>
          </w:p>
        </w:tc>
        <w:tc>
          <w:tcPr>
            <w:tcW w:w="2107" w:type="dxa"/>
            <w:noWrap/>
            <w:hideMark/>
          </w:tcPr>
          <w:p w14:paraId="6D344ED6" w14:textId="77777777" w:rsidR="00B322A8" w:rsidRPr="00B322A8" w:rsidRDefault="00B322A8" w:rsidP="00A93AB3">
            <w:pPr>
              <w:pStyle w:val="TAL"/>
              <w:keepNext w:val="0"/>
              <w:rPr>
                <w:ins w:id="8094" w:author="Thorsten Hertel (KEYS)" w:date="2024-07-12T12:42:00Z"/>
              </w:rPr>
            </w:pPr>
            <w:ins w:id="8095" w:author="Thorsten Hertel (KEYS)" w:date="2024-07-12T12:42:00Z">
              <w:r w:rsidRPr="00B322A8">
                <w:t>277</w:t>
              </w:r>
            </w:ins>
          </w:p>
        </w:tc>
        <w:tc>
          <w:tcPr>
            <w:tcW w:w="2082" w:type="dxa"/>
            <w:noWrap/>
            <w:hideMark/>
          </w:tcPr>
          <w:p w14:paraId="0AC1676C" w14:textId="77777777" w:rsidR="00B322A8" w:rsidRPr="00B322A8" w:rsidRDefault="00B322A8" w:rsidP="00A93AB3">
            <w:pPr>
              <w:pStyle w:val="TAL"/>
              <w:keepNext w:val="0"/>
              <w:rPr>
                <w:ins w:id="8096" w:author="Thorsten Hertel (KEYS)" w:date="2024-07-12T12:42:00Z"/>
              </w:rPr>
            </w:pPr>
            <w:ins w:id="8097" w:author="Thorsten Hertel (KEYS)" w:date="2024-07-12T12:42:00Z">
              <w:r w:rsidRPr="00B322A8">
                <w:t>-72.09</w:t>
              </w:r>
            </w:ins>
          </w:p>
        </w:tc>
        <w:tc>
          <w:tcPr>
            <w:tcW w:w="1058" w:type="dxa"/>
            <w:noWrap/>
            <w:hideMark/>
          </w:tcPr>
          <w:p w14:paraId="38A9617E" w14:textId="77777777" w:rsidR="00B322A8" w:rsidRPr="00B322A8" w:rsidRDefault="00B322A8" w:rsidP="00A93AB3">
            <w:pPr>
              <w:pStyle w:val="TAL"/>
              <w:keepNext w:val="0"/>
              <w:rPr>
                <w:ins w:id="8098" w:author="Thorsten Hertel (KEYS)" w:date="2024-07-12T12:42:00Z"/>
              </w:rPr>
            </w:pPr>
            <w:ins w:id="8099" w:author="Thorsten Hertel (KEYS)" w:date="2024-07-12T12:42:00Z">
              <w:r w:rsidRPr="00B322A8">
                <w:t>-44.06</w:t>
              </w:r>
            </w:ins>
          </w:p>
        </w:tc>
        <w:tc>
          <w:tcPr>
            <w:tcW w:w="873" w:type="dxa"/>
            <w:noWrap/>
            <w:hideMark/>
          </w:tcPr>
          <w:p w14:paraId="550DEEA5" w14:textId="77777777" w:rsidR="00B322A8" w:rsidRPr="00B322A8" w:rsidRDefault="00B322A8" w:rsidP="00A93AB3">
            <w:pPr>
              <w:pStyle w:val="TAL"/>
              <w:keepNext w:val="0"/>
              <w:rPr>
                <w:ins w:id="8100" w:author="Thorsten Hertel (KEYS)" w:date="2024-07-12T12:42:00Z"/>
              </w:rPr>
            </w:pPr>
            <w:ins w:id="8101" w:author="Thorsten Hertel (KEYS)" w:date="2024-07-12T12:42:00Z">
              <w:r w:rsidRPr="00B322A8">
                <w:t>9.56</w:t>
              </w:r>
            </w:ins>
          </w:p>
        </w:tc>
        <w:tc>
          <w:tcPr>
            <w:tcW w:w="873" w:type="dxa"/>
            <w:noWrap/>
            <w:hideMark/>
          </w:tcPr>
          <w:p w14:paraId="128921E9" w14:textId="77777777" w:rsidR="00B322A8" w:rsidRPr="00B322A8" w:rsidRDefault="00B322A8" w:rsidP="00A93AB3">
            <w:pPr>
              <w:pStyle w:val="TAL"/>
              <w:keepNext w:val="0"/>
              <w:rPr>
                <w:ins w:id="8102" w:author="Thorsten Hertel (KEYS)" w:date="2024-07-12T12:42:00Z"/>
              </w:rPr>
            </w:pPr>
            <w:ins w:id="8103" w:author="Thorsten Hertel (KEYS)" w:date="2024-07-12T12:42:00Z">
              <w:r w:rsidRPr="00B322A8">
                <w:t>98.94</w:t>
              </w:r>
            </w:ins>
          </w:p>
        </w:tc>
      </w:tr>
      <w:tr w:rsidR="00B322A8" w:rsidRPr="00B322A8" w14:paraId="0DB2923B" w14:textId="77777777" w:rsidTr="00C239E5">
        <w:trPr>
          <w:trHeight w:val="300"/>
          <w:ins w:id="8104" w:author="Thorsten Hertel (KEYS)" w:date="2024-07-12T12:42:00Z"/>
        </w:trPr>
        <w:tc>
          <w:tcPr>
            <w:tcW w:w="1267" w:type="dxa"/>
            <w:noWrap/>
            <w:hideMark/>
          </w:tcPr>
          <w:p w14:paraId="786F13B2" w14:textId="77777777" w:rsidR="00B322A8" w:rsidRPr="00B322A8" w:rsidRDefault="00B322A8" w:rsidP="00A93AB3">
            <w:pPr>
              <w:pStyle w:val="TAL"/>
              <w:keepNext w:val="0"/>
              <w:rPr>
                <w:ins w:id="8105" w:author="Thorsten Hertel (KEYS)" w:date="2024-07-12T12:42:00Z"/>
              </w:rPr>
            </w:pPr>
            <w:ins w:id="8106" w:author="Thorsten Hertel (KEYS)" w:date="2024-07-12T12:42:00Z">
              <w:r w:rsidRPr="00B322A8">
                <w:t>10</w:t>
              </w:r>
            </w:ins>
          </w:p>
        </w:tc>
        <w:tc>
          <w:tcPr>
            <w:tcW w:w="1100" w:type="dxa"/>
            <w:noWrap/>
            <w:hideMark/>
          </w:tcPr>
          <w:p w14:paraId="58538DCC" w14:textId="77777777" w:rsidR="00B322A8" w:rsidRPr="00B322A8" w:rsidRDefault="00B322A8" w:rsidP="00A93AB3">
            <w:pPr>
              <w:pStyle w:val="TAL"/>
              <w:keepNext w:val="0"/>
              <w:rPr>
                <w:ins w:id="8107" w:author="Thorsten Hertel (KEYS)" w:date="2024-07-12T12:42:00Z"/>
              </w:rPr>
            </w:pPr>
            <w:ins w:id="8108" w:author="Thorsten Hertel (KEYS)" w:date="2024-07-12T12:42:00Z">
              <w:r w:rsidRPr="00B322A8">
                <w:t>-21.3</w:t>
              </w:r>
            </w:ins>
          </w:p>
        </w:tc>
        <w:tc>
          <w:tcPr>
            <w:tcW w:w="2107" w:type="dxa"/>
            <w:noWrap/>
            <w:hideMark/>
          </w:tcPr>
          <w:p w14:paraId="1873A7F3" w14:textId="77777777" w:rsidR="00B322A8" w:rsidRPr="00B322A8" w:rsidRDefault="00B322A8" w:rsidP="00A93AB3">
            <w:pPr>
              <w:pStyle w:val="TAL"/>
              <w:keepNext w:val="0"/>
              <w:rPr>
                <w:ins w:id="8109" w:author="Thorsten Hertel (KEYS)" w:date="2024-07-12T12:42:00Z"/>
              </w:rPr>
            </w:pPr>
            <w:ins w:id="8110" w:author="Thorsten Hertel (KEYS)" w:date="2024-07-12T12:42:00Z">
              <w:r w:rsidRPr="00B322A8">
                <w:t>560</w:t>
              </w:r>
            </w:ins>
          </w:p>
        </w:tc>
        <w:tc>
          <w:tcPr>
            <w:tcW w:w="2082" w:type="dxa"/>
            <w:noWrap/>
            <w:hideMark/>
          </w:tcPr>
          <w:p w14:paraId="27FECAC7" w14:textId="77777777" w:rsidR="00B322A8" w:rsidRPr="00B322A8" w:rsidRDefault="00B322A8" w:rsidP="00A93AB3">
            <w:pPr>
              <w:pStyle w:val="TAL"/>
              <w:keepNext w:val="0"/>
              <w:rPr>
                <w:ins w:id="8111" w:author="Thorsten Hertel (KEYS)" w:date="2024-07-12T12:42:00Z"/>
              </w:rPr>
            </w:pPr>
            <w:ins w:id="8112" w:author="Thorsten Hertel (KEYS)" w:date="2024-07-12T12:42:00Z">
              <w:r w:rsidRPr="00B322A8">
                <w:t>93.29</w:t>
              </w:r>
            </w:ins>
          </w:p>
        </w:tc>
        <w:tc>
          <w:tcPr>
            <w:tcW w:w="1058" w:type="dxa"/>
            <w:noWrap/>
            <w:hideMark/>
          </w:tcPr>
          <w:p w14:paraId="74B6024A" w14:textId="77777777" w:rsidR="00B322A8" w:rsidRPr="00B322A8" w:rsidRDefault="00B322A8" w:rsidP="00A93AB3">
            <w:pPr>
              <w:pStyle w:val="TAL"/>
              <w:keepNext w:val="0"/>
              <w:rPr>
                <w:ins w:id="8113" w:author="Thorsten Hertel (KEYS)" w:date="2024-07-12T12:42:00Z"/>
              </w:rPr>
            </w:pPr>
            <w:ins w:id="8114" w:author="Thorsten Hertel (KEYS)" w:date="2024-07-12T12:42:00Z">
              <w:r w:rsidRPr="00B322A8">
                <w:t>39.86</w:t>
              </w:r>
            </w:ins>
          </w:p>
        </w:tc>
        <w:tc>
          <w:tcPr>
            <w:tcW w:w="873" w:type="dxa"/>
            <w:noWrap/>
            <w:hideMark/>
          </w:tcPr>
          <w:p w14:paraId="0582D476" w14:textId="77777777" w:rsidR="00B322A8" w:rsidRPr="00B322A8" w:rsidRDefault="00B322A8" w:rsidP="00A93AB3">
            <w:pPr>
              <w:pStyle w:val="TAL"/>
              <w:keepNext w:val="0"/>
              <w:rPr>
                <w:ins w:id="8115" w:author="Thorsten Hertel (KEYS)" w:date="2024-07-12T12:42:00Z"/>
              </w:rPr>
            </w:pPr>
            <w:ins w:id="8116" w:author="Thorsten Hertel (KEYS)" w:date="2024-07-12T12:42:00Z">
              <w:r w:rsidRPr="00B322A8">
                <w:t>9.56</w:t>
              </w:r>
            </w:ins>
          </w:p>
        </w:tc>
        <w:tc>
          <w:tcPr>
            <w:tcW w:w="873" w:type="dxa"/>
            <w:noWrap/>
            <w:hideMark/>
          </w:tcPr>
          <w:p w14:paraId="071D64D9" w14:textId="77777777" w:rsidR="00B322A8" w:rsidRPr="00B322A8" w:rsidRDefault="00B322A8" w:rsidP="00A93AB3">
            <w:pPr>
              <w:pStyle w:val="TAL"/>
              <w:keepNext w:val="0"/>
              <w:rPr>
                <w:ins w:id="8117" w:author="Thorsten Hertel (KEYS)" w:date="2024-07-12T12:42:00Z"/>
              </w:rPr>
            </w:pPr>
            <w:ins w:id="8118" w:author="Thorsten Hertel (KEYS)" w:date="2024-07-12T12:42:00Z">
              <w:r w:rsidRPr="00B322A8">
                <w:t>97.74</w:t>
              </w:r>
            </w:ins>
          </w:p>
        </w:tc>
      </w:tr>
      <w:tr w:rsidR="00B322A8" w:rsidRPr="00B322A8" w14:paraId="1577F449" w14:textId="77777777" w:rsidTr="00C239E5">
        <w:trPr>
          <w:trHeight w:val="300"/>
          <w:ins w:id="8119" w:author="Thorsten Hertel (KEYS)" w:date="2024-07-12T12:42:00Z"/>
        </w:trPr>
        <w:tc>
          <w:tcPr>
            <w:tcW w:w="1267" w:type="dxa"/>
            <w:noWrap/>
            <w:hideMark/>
          </w:tcPr>
          <w:p w14:paraId="16A09A28" w14:textId="77777777" w:rsidR="00B322A8" w:rsidRPr="00B322A8" w:rsidRDefault="00B322A8" w:rsidP="00A93AB3">
            <w:pPr>
              <w:pStyle w:val="TAL"/>
              <w:keepNext w:val="0"/>
              <w:rPr>
                <w:ins w:id="8120" w:author="Thorsten Hertel (KEYS)" w:date="2024-07-12T12:42:00Z"/>
              </w:rPr>
            </w:pPr>
            <w:ins w:id="8121" w:author="Thorsten Hertel (KEYS)" w:date="2024-07-12T12:42:00Z">
              <w:r w:rsidRPr="00B322A8">
                <w:t>11</w:t>
              </w:r>
            </w:ins>
          </w:p>
        </w:tc>
        <w:tc>
          <w:tcPr>
            <w:tcW w:w="1100" w:type="dxa"/>
            <w:noWrap/>
            <w:hideMark/>
          </w:tcPr>
          <w:p w14:paraId="2A46B744" w14:textId="77777777" w:rsidR="00B322A8" w:rsidRPr="00B322A8" w:rsidRDefault="00B322A8" w:rsidP="00A93AB3">
            <w:pPr>
              <w:pStyle w:val="TAL"/>
              <w:keepNext w:val="0"/>
              <w:rPr>
                <w:ins w:id="8122" w:author="Thorsten Hertel (KEYS)" w:date="2024-07-12T12:42:00Z"/>
              </w:rPr>
            </w:pPr>
            <w:ins w:id="8123" w:author="Thorsten Hertel (KEYS)" w:date="2024-07-12T12:42:00Z">
              <w:r w:rsidRPr="00B322A8">
                <w:t>-12</w:t>
              </w:r>
            </w:ins>
          </w:p>
        </w:tc>
        <w:tc>
          <w:tcPr>
            <w:tcW w:w="2107" w:type="dxa"/>
            <w:noWrap/>
            <w:hideMark/>
          </w:tcPr>
          <w:p w14:paraId="75F17129" w14:textId="77777777" w:rsidR="00B322A8" w:rsidRPr="00B322A8" w:rsidRDefault="00B322A8" w:rsidP="00A93AB3">
            <w:pPr>
              <w:pStyle w:val="TAL"/>
              <w:keepNext w:val="0"/>
              <w:rPr>
                <w:ins w:id="8124" w:author="Thorsten Hertel (KEYS)" w:date="2024-07-12T12:42:00Z"/>
              </w:rPr>
            </w:pPr>
            <w:ins w:id="8125" w:author="Thorsten Hertel (KEYS)" w:date="2024-07-12T12:42:00Z">
              <w:r w:rsidRPr="00B322A8">
                <w:t>691</w:t>
              </w:r>
            </w:ins>
          </w:p>
        </w:tc>
        <w:tc>
          <w:tcPr>
            <w:tcW w:w="2082" w:type="dxa"/>
            <w:noWrap/>
            <w:hideMark/>
          </w:tcPr>
          <w:p w14:paraId="4A8F1A58" w14:textId="77777777" w:rsidR="00B322A8" w:rsidRPr="00B322A8" w:rsidRDefault="00B322A8" w:rsidP="00A93AB3">
            <w:pPr>
              <w:pStyle w:val="TAL"/>
              <w:keepNext w:val="0"/>
              <w:rPr>
                <w:ins w:id="8126" w:author="Thorsten Hertel (KEYS)" w:date="2024-07-12T12:42:00Z"/>
              </w:rPr>
            </w:pPr>
            <w:ins w:id="8127" w:author="Thorsten Hertel (KEYS)" w:date="2024-07-12T12:42:00Z">
              <w:r w:rsidRPr="00B322A8">
                <w:t>56.53</w:t>
              </w:r>
            </w:ins>
          </w:p>
        </w:tc>
        <w:tc>
          <w:tcPr>
            <w:tcW w:w="1058" w:type="dxa"/>
            <w:noWrap/>
            <w:hideMark/>
          </w:tcPr>
          <w:p w14:paraId="6EF283E6" w14:textId="77777777" w:rsidR="00B322A8" w:rsidRPr="00B322A8" w:rsidRDefault="00B322A8" w:rsidP="00A93AB3">
            <w:pPr>
              <w:pStyle w:val="TAL"/>
              <w:keepNext w:val="0"/>
              <w:rPr>
                <w:ins w:id="8128" w:author="Thorsten Hertel (KEYS)" w:date="2024-07-12T12:42:00Z"/>
              </w:rPr>
            </w:pPr>
            <w:ins w:id="8129" w:author="Thorsten Hertel (KEYS)" w:date="2024-07-12T12:42:00Z">
              <w:r w:rsidRPr="00B322A8">
                <w:t>-44.52</w:t>
              </w:r>
            </w:ins>
          </w:p>
        </w:tc>
        <w:tc>
          <w:tcPr>
            <w:tcW w:w="873" w:type="dxa"/>
            <w:noWrap/>
            <w:hideMark/>
          </w:tcPr>
          <w:p w14:paraId="68BAF7E7" w14:textId="77777777" w:rsidR="00B322A8" w:rsidRPr="00B322A8" w:rsidRDefault="00B322A8" w:rsidP="00A93AB3">
            <w:pPr>
              <w:pStyle w:val="TAL"/>
              <w:keepNext w:val="0"/>
              <w:rPr>
                <w:ins w:id="8130" w:author="Thorsten Hertel (KEYS)" w:date="2024-07-12T12:42:00Z"/>
              </w:rPr>
            </w:pPr>
            <w:ins w:id="8131" w:author="Thorsten Hertel (KEYS)" w:date="2024-07-12T12:42:00Z">
              <w:r w:rsidRPr="00B322A8">
                <w:t>9.56</w:t>
              </w:r>
            </w:ins>
          </w:p>
        </w:tc>
        <w:tc>
          <w:tcPr>
            <w:tcW w:w="873" w:type="dxa"/>
            <w:noWrap/>
            <w:hideMark/>
          </w:tcPr>
          <w:p w14:paraId="67C541BE" w14:textId="77777777" w:rsidR="00B322A8" w:rsidRPr="00B322A8" w:rsidRDefault="00B322A8" w:rsidP="00A93AB3">
            <w:pPr>
              <w:pStyle w:val="TAL"/>
              <w:keepNext w:val="0"/>
              <w:rPr>
                <w:ins w:id="8132" w:author="Thorsten Hertel (KEYS)" w:date="2024-07-12T12:42:00Z"/>
              </w:rPr>
            </w:pPr>
            <w:ins w:id="8133" w:author="Thorsten Hertel (KEYS)" w:date="2024-07-12T12:42:00Z">
              <w:r w:rsidRPr="00B322A8">
                <w:t>101.91</w:t>
              </w:r>
            </w:ins>
          </w:p>
        </w:tc>
      </w:tr>
      <w:tr w:rsidR="00B322A8" w:rsidRPr="00B322A8" w14:paraId="6BB9E3DA" w14:textId="77777777" w:rsidTr="00C239E5">
        <w:trPr>
          <w:trHeight w:val="300"/>
          <w:ins w:id="8134" w:author="Thorsten Hertel (KEYS)" w:date="2024-07-12T12:42:00Z"/>
        </w:trPr>
        <w:tc>
          <w:tcPr>
            <w:tcW w:w="1267" w:type="dxa"/>
            <w:noWrap/>
            <w:hideMark/>
          </w:tcPr>
          <w:p w14:paraId="35E35B54" w14:textId="77777777" w:rsidR="00B322A8" w:rsidRPr="00B322A8" w:rsidRDefault="00B322A8" w:rsidP="00A93AB3">
            <w:pPr>
              <w:pStyle w:val="TAL"/>
              <w:keepNext w:val="0"/>
              <w:rPr>
                <w:ins w:id="8135" w:author="Thorsten Hertel (KEYS)" w:date="2024-07-12T12:42:00Z"/>
              </w:rPr>
            </w:pPr>
            <w:ins w:id="8136" w:author="Thorsten Hertel (KEYS)" w:date="2024-07-12T12:42:00Z">
              <w:r w:rsidRPr="00B322A8">
                <w:t>12</w:t>
              </w:r>
            </w:ins>
          </w:p>
        </w:tc>
        <w:tc>
          <w:tcPr>
            <w:tcW w:w="1100" w:type="dxa"/>
            <w:noWrap/>
            <w:hideMark/>
          </w:tcPr>
          <w:p w14:paraId="6E3371F1" w14:textId="77777777" w:rsidR="00B322A8" w:rsidRPr="00B322A8" w:rsidRDefault="00B322A8" w:rsidP="00A93AB3">
            <w:pPr>
              <w:pStyle w:val="TAL"/>
              <w:keepNext w:val="0"/>
              <w:rPr>
                <w:ins w:id="8137" w:author="Thorsten Hertel (KEYS)" w:date="2024-07-12T12:42:00Z"/>
              </w:rPr>
            </w:pPr>
            <w:ins w:id="8138" w:author="Thorsten Hertel (KEYS)" w:date="2024-07-12T12:42:00Z">
              <w:r w:rsidRPr="00B322A8">
                <w:t>-17.8</w:t>
              </w:r>
            </w:ins>
          </w:p>
        </w:tc>
        <w:tc>
          <w:tcPr>
            <w:tcW w:w="2107" w:type="dxa"/>
            <w:noWrap/>
            <w:hideMark/>
          </w:tcPr>
          <w:p w14:paraId="46A70EE1" w14:textId="77777777" w:rsidR="00B322A8" w:rsidRPr="00B322A8" w:rsidRDefault="00B322A8" w:rsidP="00A93AB3">
            <w:pPr>
              <w:pStyle w:val="TAL"/>
              <w:keepNext w:val="0"/>
              <w:rPr>
                <w:ins w:id="8139" w:author="Thorsten Hertel (KEYS)" w:date="2024-07-12T12:42:00Z"/>
              </w:rPr>
            </w:pPr>
            <w:ins w:id="8140" w:author="Thorsten Hertel (KEYS)" w:date="2024-07-12T12:42:00Z">
              <w:r w:rsidRPr="00B322A8">
                <w:t>791</w:t>
              </w:r>
            </w:ins>
          </w:p>
        </w:tc>
        <w:tc>
          <w:tcPr>
            <w:tcW w:w="2082" w:type="dxa"/>
            <w:noWrap/>
            <w:hideMark/>
          </w:tcPr>
          <w:p w14:paraId="11F2AFF9" w14:textId="77777777" w:rsidR="00B322A8" w:rsidRPr="00B322A8" w:rsidRDefault="00B322A8" w:rsidP="00A93AB3">
            <w:pPr>
              <w:pStyle w:val="TAL"/>
              <w:keepNext w:val="0"/>
              <w:rPr>
                <w:ins w:id="8141" w:author="Thorsten Hertel (KEYS)" w:date="2024-07-12T12:42:00Z"/>
              </w:rPr>
            </w:pPr>
            <w:ins w:id="8142" w:author="Thorsten Hertel (KEYS)" w:date="2024-07-12T12:42:00Z">
              <w:r w:rsidRPr="00B322A8">
                <w:t>34.54</w:t>
              </w:r>
            </w:ins>
          </w:p>
        </w:tc>
        <w:tc>
          <w:tcPr>
            <w:tcW w:w="1058" w:type="dxa"/>
            <w:noWrap/>
            <w:hideMark/>
          </w:tcPr>
          <w:p w14:paraId="26559BF4" w14:textId="77777777" w:rsidR="00B322A8" w:rsidRPr="00B322A8" w:rsidRDefault="00B322A8" w:rsidP="00A93AB3">
            <w:pPr>
              <w:pStyle w:val="TAL"/>
              <w:keepNext w:val="0"/>
              <w:rPr>
                <w:ins w:id="8143" w:author="Thorsten Hertel (KEYS)" w:date="2024-07-12T12:42:00Z"/>
              </w:rPr>
            </w:pPr>
            <w:ins w:id="8144" w:author="Thorsten Hertel (KEYS)" w:date="2024-07-12T12:42:00Z">
              <w:r w:rsidRPr="00B322A8">
                <w:t>-68.99</w:t>
              </w:r>
            </w:ins>
          </w:p>
        </w:tc>
        <w:tc>
          <w:tcPr>
            <w:tcW w:w="873" w:type="dxa"/>
            <w:noWrap/>
            <w:hideMark/>
          </w:tcPr>
          <w:p w14:paraId="3D4CB7D5" w14:textId="77777777" w:rsidR="00B322A8" w:rsidRPr="00B322A8" w:rsidRDefault="00B322A8" w:rsidP="00A93AB3">
            <w:pPr>
              <w:pStyle w:val="TAL"/>
              <w:keepNext w:val="0"/>
              <w:rPr>
                <w:ins w:id="8145" w:author="Thorsten Hertel (KEYS)" w:date="2024-07-12T12:42:00Z"/>
              </w:rPr>
            </w:pPr>
            <w:ins w:id="8146" w:author="Thorsten Hertel (KEYS)" w:date="2024-07-12T12:42:00Z">
              <w:r w:rsidRPr="00B322A8">
                <w:t>9.56</w:t>
              </w:r>
            </w:ins>
          </w:p>
        </w:tc>
        <w:tc>
          <w:tcPr>
            <w:tcW w:w="873" w:type="dxa"/>
            <w:noWrap/>
            <w:hideMark/>
          </w:tcPr>
          <w:p w14:paraId="43353833" w14:textId="77777777" w:rsidR="00B322A8" w:rsidRPr="00B322A8" w:rsidRDefault="00B322A8" w:rsidP="00A93AB3">
            <w:pPr>
              <w:pStyle w:val="TAL"/>
              <w:keepNext w:val="0"/>
              <w:rPr>
                <w:ins w:id="8147" w:author="Thorsten Hertel (KEYS)" w:date="2024-07-12T12:42:00Z"/>
              </w:rPr>
            </w:pPr>
            <w:ins w:id="8148" w:author="Thorsten Hertel (KEYS)" w:date="2024-07-12T12:42:00Z">
              <w:r w:rsidRPr="00B322A8">
                <w:t>102.95</w:t>
              </w:r>
            </w:ins>
          </w:p>
        </w:tc>
      </w:tr>
      <w:tr w:rsidR="00B322A8" w:rsidRPr="00B322A8" w14:paraId="0834A834" w14:textId="77777777" w:rsidTr="00C239E5">
        <w:trPr>
          <w:trHeight w:val="300"/>
          <w:ins w:id="8149" w:author="Thorsten Hertel (KEYS)" w:date="2024-07-12T12:42:00Z"/>
        </w:trPr>
        <w:tc>
          <w:tcPr>
            <w:tcW w:w="1267" w:type="dxa"/>
            <w:noWrap/>
            <w:hideMark/>
          </w:tcPr>
          <w:p w14:paraId="55670E8A" w14:textId="77777777" w:rsidR="00B322A8" w:rsidRPr="00B322A8" w:rsidRDefault="00B322A8" w:rsidP="00A93AB3">
            <w:pPr>
              <w:pStyle w:val="TAL"/>
              <w:keepNext w:val="0"/>
              <w:rPr>
                <w:ins w:id="8150" w:author="Thorsten Hertel (KEYS)" w:date="2024-07-12T12:42:00Z"/>
              </w:rPr>
            </w:pPr>
            <w:ins w:id="8151" w:author="Thorsten Hertel (KEYS)" w:date="2024-07-12T12:42:00Z">
              <w:r w:rsidRPr="00B322A8">
                <w:t>13</w:t>
              </w:r>
            </w:ins>
          </w:p>
        </w:tc>
        <w:tc>
          <w:tcPr>
            <w:tcW w:w="1100" w:type="dxa"/>
            <w:noWrap/>
            <w:hideMark/>
          </w:tcPr>
          <w:p w14:paraId="6DA5B725" w14:textId="77777777" w:rsidR="00B322A8" w:rsidRPr="00B322A8" w:rsidRDefault="00B322A8" w:rsidP="00A93AB3">
            <w:pPr>
              <w:pStyle w:val="TAL"/>
              <w:keepNext w:val="0"/>
              <w:rPr>
                <w:ins w:id="8152" w:author="Thorsten Hertel (KEYS)" w:date="2024-07-12T12:42:00Z"/>
              </w:rPr>
            </w:pPr>
            <w:ins w:id="8153" w:author="Thorsten Hertel (KEYS)" w:date="2024-07-12T12:42:00Z">
              <w:r w:rsidRPr="00B322A8">
                <w:t>-22.1</w:t>
              </w:r>
            </w:ins>
          </w:p>
        </w:tc>
        <w:tc>
          <w:tcPr>
            <w:tcW w:w="2107" w:type="dxa"/>
            <w:noWrap/>
            <w:hideMark/>
          </w:tcPr>
          <w:p w14:paraId="096FFFAE" w14:textId="77777777" w:rsidR="00B322A8" w:rsidRPr="00B322A8" w:rsidRDefault="00B322A8" w:rsidP="00A93AB3">
            <w:pPr>
              <w:pStyle w:val="TAL"/>
              <w:keepNext w:val="0"/>
              <w:rPr>
                <w:ins w:id="8154" w:author="Thorsten Hertel (KEYS)" w:date="2024-07-12T12:42:00Z"/>
              </w:rPr>
            </w:pPr>
            <w:ins w:id="8155" w:author="Thorsten Hertel (KEYS)" w:date="2024-07-12T12:42:00Z">
              <w:r w:rsidRPr="00B322A8">
                <w:t>810</w:t>
              </w:r>
            </w:ins>
          </w:p>
        </w:tc>
        <w:tc>
          <w:tcPr>
            <w:tcW w:w="2082" w:type="dxa"/>
            <w:noWrap/>
            <w:hideMark/>
          </w:tcPr>
          <w:p w14:paraId="28B065CB" w14:textId="77777777" w:rsidR="00B322A8" w:rsidRPr="00B322A8" w:rsidRDefault="00B322A8" w:rsidP="00A93AB3">
            <w:pPr>
              <w:pStyle w:val="TAL"/>
              <w:keepNext w:val="0"/>
              <w:rPr>
                <w:ins w:id="8156" w:author="Thorsten Hertel (KEYS)" w:date="2024-07-12T12:42:00Z"/>
              </w:rPr>
            </w:pPr>
            <w:ins w:id="8157" w:author="Thorsten Hertel (KEYS)" w:date="2024-07-12T12:42:00Z">
              <w:r w:rsidRPr="00B322A8">
                <w:t>-136.41</w:t>
              </w:r>
            </w:ins>
          </w:p>
        </w:tc>
        <w:tc>
          <w:tcPr>
            <w:tcW w:w="1058" w:type="dxa"/>
            <w:noWrap/>
            <w:hideMark/>
          </w:tcPr>
          <w:p w14:paraId="123DDD56" w14:textId="77777777" w:rsidR="00B322A8" w:rsidRPr="00B322A8" w:rsidRDefault="00B322A8" w:rsidP="00A93AB3">
            <w:pPr>
              <w:pStyle w:val="TAL"/>
              <w:keepNext w:val="0"/>
              <w:rPr>
                <w:ins w:id="8158" w:author="Thorsten Hertel (KEYS)" w:date="2024-07-12T12:42:00Z"/>
              </w:rPr>
            </w:pPr>
            <w:ins w:id="8159" w:author="Thorsten Hertel (KEYS)" w:date="2024-07-12T12:42:00Z">
              <w:r w:rsidRPr="00B322A8">
                <w:t>31.61</w:t>
              </w:r>
            </w:ins>
          </w:p>
        </w:tc>
        <w:tc>
          <w:tcPr>
            <w:tcW w:w="873" w:type="dxa"/>
            <w:noWrap/>
            <w:hideMark/>
          </w:tcPr>
          <w:p w14:paraId="6A60F5BF" w14:textId="77777777" w:rsidR="00B322A8" w:rsidRPr="00B322A8" w:rsidRDefault="00B322A8" w:rsidP="00A93AB3">
            <w:pPr>
              <w:pStyle w:val="TAL"/>
              <w:keepNext w:val="0"/>
              <w:rPr>
                <w:ins w:id="8160" w:author="Thorsten Hertel (KEYS)" w:date="2024-07-12T12:42:00Z"/>
              </w:rPr>
            </w:pPr>
            <w:ins w:id="8161" w:author="Thorsten Hertel (KEYS)" w:date="2024-07-12T12:42:00Z">
              <w:r w:rsidRPr="00B322A8">
                <w:t>9.56</w:t>
              </w:r>
            </w:ins>
          </w:p>
        </w:tc>
        <w:tc>
          <w:tcPr>
            <w:tcW w:w="873" w:type="dxa"/>
            <w:noWrap/>
            <w:hideMark/>
          </w:tcPr>
          <w:p w14:paraId="24C0817F" w14:textId="77777777" w:rsidR="00B322A8" w:rsidRPr="00B322A8" w:rsidRDefault="00B322A8" w:rsidP="00A93AB3">
            <w:pPr>
              <w:pStyle w:val="TAL"/>
              <w:keepNext w:val="0"/>
              <w:rPr>
                <w:ins w:id="8162" w:author="Thorsten Hertel (KEYS)" w:date="2024-07-12T12:42:00Z"/>
              </w:rPr>
            </w:pPr>
            <w:ins w:id="8163" w:author="Thorsten Hertel (KEYS)" w:date="2024-07-12T12:42:00Z">
              <w:r w:rsidRPr="00B322A8">
                <w:t>103.79</w:t>
              </w:r>
            </w:ins>
          </w:p>
        </w:tc>
      </w:tr>
      <w:tr w:rsidR="00B322A8" w:rsidRPr="00B322A8" w14:paraId="317FCC65" w14:textId="77777777" w:rsidTr="00C239E5">
        <w:trPr>
          <w:trHeight w:val="300"/>
          <w:ins w:id="8164" w:author="Thorsten Hertel (KEYS)" w:date="2024-07-12T12:42:00Z"/>
        </w:trPr>
        <w:tc>
          <w:tcPr>
            <w:tcW w:w="1267" w:type="dxa"/>
            <w:noWrap/>
            <w:hideMark/>
          </w:tcPr>
          <w:p w14:paraId="672575CE" w14:textId="77777777" w:rsidR="00B322A8" w:rsidRPr="00B322A8" w:rsidRDefault="00B322A8" w:rsidP="00A93AB3">
            <w:pPr>
              <w:pStyle w:val="TAL"/>
              <w:keepNext w:val="0"/>
              <w:rPr>
                <w:ins w:id="8165" w:author="Thorsten Hertel (KEYS)" w:date="2024-07-12T12:42:00Z"/>
              </w:rPr>
            </w:pPr>
            <w:ins w:id="8166" w:author="Thorsten Hertel (KEYS)" w:date="2024-07-12T12:42:00Z">
              <w:r w:rsidRPr="00B322A8">
                <w:t>14</w:t>
              </w:r>
            </w:ins>
          </w:p>
        </w:tc>
        <w:tc>
          <w:tcPr>
            <w:tcW w:w="1100" w:type="dxa"/>
            <w:noWrap/>
            <w:hideMark/>
          </w:tcPr>
          <w:p w14:paraId="23255267" w14:textId="77777777" w:rsidR="00B322A8" w:rsidRPr="00B322A8" w:rsidRDefault="00B322A8" w:rsidP="00A93AB3">
            <w:pPr>
              <w:pStyle w:val="TAL"/>
              <w:keepNext w:val="0"/>
              <w:rPr>
                <w:ins w:id="8167" w:author="Thorsten Hertel (KEYS)" w:date="2024-07-12T12:42:00Z"/>
              </w:rPr>
            </w:pPr>
            <w:ins w:id="8168" w:author="Thorsten Hertel (KEYS)" w:date="2024-07-12T12:42:00Z">
              <w:r w:rsidRPr="00B322A8">
                <w:t>-20.6</w:t>
              </w:r>
            </w:ins>
          </w:p>
        </w:tc>
        <w:tc>
          <w:tcPr>
            <w:tcW w:w="2107" w:type="dxa"/>
            <w:noWrap/>
            <w:hideMark/>
          </w:tcPr>
          <w:p w14:paraId="69D708D7" w14:textId="77777777" w:rsidR="00B322A8" w:rsidRPr="00B322A8" w:rsidRDefault="00B322A8" w:rsidP="00A93AB3">
            <w:pPr>
              <w:pStyle w:val="TAL"/>
              <w:keepNext w:val="0"/>
              <w:rPr>
                <w:ins w:id="8169" w:author="Thorsten Hertel (KEYS)" w:date="2024-07-12T12:42:00Z"/>
              </w:rPr>
            </w:pPr>
            <w:ins w:id="8170" w:author="Thorsten Hertel (KEYS)" w:date="2024-07-12T12:42:00Z">
              <w:r w:rsidRPr="00B322A8">
                <w:t>908</w:t>
              </w:r>
            </w:ins>
          </w:p>
        </w:tc>
        <w:tc>
          <w:tcPr>
            <w:tcW w:w="2082" w:type="dxa"/>
            <w:noWrap/>
            <w:hideMark/>
          </w:tcPr>
          <w:p w14:paraId="797B0E9F" w14:textId="77777777" w:rsidR="00B322A8" w:rsidRPr="00B322A8" w:rsidRDefault="00B322A8" w:rsidP="00A93AB3">
            <w:pPr>
              <w:pStyle w:val="TAL"/>
              <w:keepNext w:val="0"/>
              <w:rPr>
                <w:ins w:id="8171" w:author="Thorsten Hertel (KEYS)" w:date="2024-07-12T12:42:00Z"/>
              </w:rPr>
            </w:pPr>
            <w:ins w:id="8172" w:author="Thorsten Hertel (KEYS)" w:date="2024-07-12T12:42:00Z">
              <w:r w:rsidRPr="00B322A8">
                <w:t>78</w:t>
              </w:r>
            </w:ins>
          </w:p>
        </w:tc>
        <w:tc>
          <w:tcPr>
            <w:tcW w:w="1058" w:type="dxa"/>
            <w:noWrap/>
            <w:hideMark/>
          </w:tcPr>
          <w:p w14:paraId="00ECE6E5" w14:textId="77777777" w:rsidR="00B322A8" w:rsidRPr="00B322A8" w:rsidRDefault="00B322A8" w:rsidP="00A93AB3">
            <w:pPr>
              <w:pStyle w:val="TAL"/>
              <w:keepNext w:val="0"/>
              <w:rPr>
                <w:ins w:id="8173" w:author="Thorsten Hertel (KEYS)" w:date="2024-07-12T12:42:00Z"/>
              </w:rPr>
            </w:pPr>
            <w:ins w:id="8174" w:author="Thorsten Hertel (KEYS)" w:date="2024-07-12T12:42:00Z">
              <w:r w:rsidRPr="00B322A8">
                <w:t>-75.63</w:t>
              </w:r>
            </w:ins>
          </w:p>
        </w:tc>
        <w:tc>
          <w:tcPr>
            <w:tcW w:w="873" w:type="dxa"/>
            <w:noWrap/>
            <w:hideMark/>
          </w:tcPr>
          <w:p w14:paraId="1B629FDB" w14:textId="77777777" w:rsidR="00B322A8" w:rsidRPr="00B322A8" w:rsidRDefault="00B322A8" w:rsidP="00A93AB3">
            <w:pPr>
              <w:pStyle w:val="TAL"/>
              <w:keepNext w:val="0"/>
              <w:rPr>
                <w:ins w:id="8175" w:author="Thorsten Hertel (KEYS)" w:date="2024-07-12T12:42:00Z"/>
              </w:rPr>
            </w:pPr>
            <w:ins w:id="8176" w:author="Thorsten Hertel (KEYS)" w:date="2024-07-12T12:42:00Z">
              <w:r w:rsidRPr="00B322A8">
                <w:t>9.56</w:t>
              </w:r>
            </w:ins>
          </w:p>
        </w:tc>
        <w:tc>
          <w:tcPr>
            <w:tcW w:w="873" w:type="dxa"/>
            <w:noWrap/>
            <w:hideMark/>
          </w:tcPr>
          <w:p w14:paraId="319B6509" w14:textId="77777777" w:rsidR="00B322A8" w:rsidRPr="00B322A8" w:rsidRDefault="00B322A8" w:rsidP="00A93AB3">
            <w:pPr>
              <w:pStyle w:val="TAL"/>
              <w:keepNext w:val="0"/>
              <w:rPr>
                <w:ins w:id="8177" w:author="Thorsten Hertel (KEYS)" w:date="2024-07-12T12:42:00Z"/>
              </w:rPr>
            </w:pPr>
            <w:ins w:id="8178" w:author="Thorsten Hertel (KEYS)" w:date="2024-07-12T12:42:00Z">
              <w:r w:rsidRPr="00B322A8">
                <w:t>103.19</w:t>
              </w:r>
            </w:ins>
          </w:p>
        </w:tc>
      </w:tr>
      <w:tr w:rsidR="00B322A8" w:rsidRPr="00B322A8" w14:paraId="4C78E71F" w14:textId="77777777" w:rsidTr="00C239E5">
        <w:trPr>
          <w:trHeight w:val="300"/>
          <w:ins w:id="8179" w:author="Thorsten Hertel (KEYS)" w:date="2024-07-12T12:42:00Z"/>
        </w:trPr>
        <w:tc>
          <w:tcPr>
            <w:tcW w:w="1267" w:type="dxa"/>
            <w:noWrap/>
            <w:hideMark/>
          </w:tcPr>
          <w:p w14:paraId="0ED110C7" w14:textId="77777777" w:rsidR="00B322A8" w:rsidRPr="00B322A8" w:rsidRDefault="00B322A8" w:rsidP="00A93AB3">
            <w:pPr>
              <w:pStyle w:val="TAL"/>
              <w:keepNext w:val="0"/>
              <w:rPr>
                <w:ins w:id="8180" w:author="Thorsten Hertel (KEYS)" w:date="2024-07-12T12:42:00Z"/>
              </w:rPr>
            </w:pPr>
            <w:ins w:id="8181" w:author="Thorsten Hertel (KEYS)" w:date="2024-07-12T12:42:00Z">
              <w:r w:rsidRPr="00B322A8">
                <w:t>15</w:t>
              </w:r>
            </w:ins>
          </w:p>
        </w:tc>
        <w:tc>
          <w:tcPr>
            <w:tcW w:w="1100" w:type="dxa"/>
            <w:noWrap/>
            <w:hideMark/>
          </w:tcPr>
          <w:p w14:paraId="057D6878" w14:textId="77777777" w:rsidR="00B322A8" w:rsidRPr="00B322A8" w:rsidRDefault="00B322A8" w:rsidP="00A93AB3">
            <w:pPr>
              <w:pStyle w:val="TAL"/>
              <w:keepNext w:val="0"/>
              <w:rPr>
                <w:ins w:id="8182" w:author="Thorsten Hertel (KEYS)" w:date="2024-07-12T12:42:00Z"/>
              </w:rPr>
            </w:pPr>
            <w:ins w:id="8183" w:author="Thorsten Hertel (KEYS)" w:date="2024-07-12T12:42:00Z">
              <w:r w:rsidRPr="00B322A8">
                <w:t>-16.2</w:t>
              </w:r>
            </w:ins>
          </w:p>
        </w:tc>
        <w:tc>
          <w:tcPr>
            <w:tcW w:w="2107" w:type="dxa"/>
            <w:noWrap/>
            <w:hideMark/>
          </w:tcPr>
          <w:p w14:paraId="371D67F9" w14:textId="77777777" w:rsidR="00B322A8" w:rsidRPr="00B322A8" w:rsidRDefault="00B322A8" w:rsidP="00A93AB3">
            <w:pPr>
              <w:pStyle w:val="TAL"/>
              <w:keepNext w:val="0"/>
              <w:rPr>
                <w:ins w:id="8184" w:author="Thorsten Hertel (KEYS)" w:date="2024-07-12T12:42:00Z"/>
              </w:rPr>
            </w:pPr>
            <w:ins w:id="8185" w:author="Thorsten Hertel (KEYS)" w:date="2024-07-12T12:42:00Z">
              <w:r w:rsidRPr="00B322A8">
                <w:t>915</w:t>
              </w:r>
            </w:ins>
          </w:p>
        </w:tc>
        <w:tc>
          <w:tcPr>
            <w:tcW w:w="2082" w:type="dxa"/>
            <w:noWrap/>
            <w:hideMark/>
          </w:tcPr>
          <w:p w14:paraId="7E2A8944" w14:textId="77777777" w:rsidR="00B322A8" w:rsidRPr="00B322A8" w:rsidRDefault="00B322A8" w:rsidP="00A93AB3">
            <w:pPr>
              <w:pStyle w:val="TAL"/>
              <w:keepNext w:val="0"/>
              <w:rPr>
                <w:ins w:id="8186" w:author="Thorsten Hertel (KEYS)" w:date="2024-07-12T12:42:00Z"/>
              </w:rPr>
            </w:pPr>
            <w:ins w:id="8187" w:author="Thorsten Hertel (KEYS)" w:date="2024-07-12T12:42:00Z">
              <w:r w:rsidRPr="00B322A8">
                <w:t>-41.76</w:t>
              </w:r>
            </w:ins>
          </w:p>
        </w:tc>
        <w:tc>
          <w:tcPr>
            <w:tcW w:w="1058" w:type="dxa"/>
            <w:noWrap/>
            <w:hideMark/>
          </w:tcPr>
          <w:p w14:paraId="40E0FB13" w14:textId="77777777" w:rsidR="00B322A8" w:rsidRPr="00B322A8" w:rsidRDefault="00B322A8" w:rsidP="00A93AB3">
            <w:pPr>
              <w:pStyle w:val="TAL"/>
              <w:keepNext w:val="0"/>
              <w:rPr>
                <w:ins w:id="8188" w:author="Thorsten Hertel (KEYS)" w:date="2024-07-12T12:42:00Z"/>
              </w:rPr>
            </w:pPr>
            <w:ins w:id="8189" w:author="Thorsten Hertel (KEYS)" w:date="2024-07-12T12:42:00Z">
              <w:r w:rsidRPr="00B322A8">
                <w:t>-60.91</w:t>
              </w:r>
            </w:ins>
          </w:p>
        </w:tc>
        <w:tc>
          <w:tcPr>
            <w:tcW w:w="873" w:type="dxa"/>
            <w:noWrap/>
            <w:hideMark/>
          </w:tcPr>
          <w:p w14:paraId="120CEE08" w14:textId="77777777" w:rsidR="00B322A8" w:rsidRPr="00B322A8" w:rsidRDefault="00B322A8" w:rsidP="00A93AB3">
            <w:pPr>
              <w:pStyle w:val="TAL"/>
              <w:keepNext w:val="0"/>
              <w:rPr>
                <w:ins w:id="8190" w:author="Thorsten Hertel (KEYS)" w:date="2024-07-12T12:42:00Z"/>
              </w:rPr>
            </w:pPr>
            <w:ins w:id="8191" w:author="Thorsten Hertel (KEYS)" w:date="2024-07-12T12:42:00Z">
              <w:r w:rsidRPr="00B322A8">
                <w:t>9.56</w:t>
              </w:r>
            </w:ins>
          </w:p>
        </w:tc>
        <w:tc>
          <w:tcPr>
            <w:tcW w:w="873" w:type="dxa"/>
            <w:noWrap/>
            <w:hideMark/>
          </w:tcPr>
          <w:p w14:paraId="1514727D" w14:textId="77777777" w:rsidR="00B322A8" w:rsidRPr="00B322A8" w:rsidRDefault="00B322A8" w:rsidP="00A93AB3">
            <w:pPr>
              <w:pStyle w:val="TAL"/>
              <w:keepNext w:val="0"/>
              <w:rPr>
                <w:ins w:id="8192" w:author="Thorsten Hertel (KEYS)" w:date="2024-07-12T12:42:00Z"/>
              </w:rPr>
            </w:pPr>
            <w:ins w:id="8193" w:author="Thorsten Hertel (KEYS)" w:date="2024-07-12T12:42:00Z">
              <w:r w:rsidRPr="00B322A8">
                <w:t>98.61</w:t>
              </w:r>
            </w:ins>
          </w:p>
        </w:tc>
      </w:tr>
      <w:tr w:rsidR="00B322A8" w:rsidRPr="00B322A8" w14:paraId="75E840C5" w14:textId="77777777" w:rsidTr="00C239E5">
        <w:trPr>
          <w:trHeight w:val="300"/>
          <w:ins w:id="8194" w:author="Thorsten Hertel (KEYS)" w:date="2024-07-12T12:42:00Z"/>
        </w:trPr>
        <w:tc>
          <w:tcPr>
            <w:tcW w:w="1267" w:type="dxa"/>
            <w:noWrap/>
            <w:hideMark/>
          </w:tcPr>
          <w:p w14:paraId="55477590" w14:textId="77777777" w:rsidR="00B322A8" w:rsidRPr="00B322A8" w:rsidRDefault="00B322A8" w:rsidP="00A93AB3">
            <w:pPr>
              <w:pStyle w:val="TAL"/>
              <w:keepNext w:val="0"/>
              <w:rPr>
                <w:ins w:id="8195" w:author="Thorsten Hertel (KEYS)" w:date="2024-07-12T12:42:00Z"/>
              </w:rPr>
            </w:pPr>
            <w:ins w:id="8196" w:author="Thorsten Hertel (KEYS)" w:date="2024-07-12T12:42:00Z">
              <w:r w:rsidRPr="00B322A8">
                <w:t>16</w:t>
              </w:r>
            </w:ins>
          </w:p>
        </w:tc>
        <w:tc>
          <w:tcPr>
            <w:tcW w:w="1100" w:type="dxa"/>
            <w:noWrap/>
            <w:hideMark/>
          </w:tcPr>
          <w:p w14:paraId="31760555" w14:textId="77777777" w:rsidR="00B322A8" w:rsidRPr="00B322A8" w:rsidRDefault="00B322A8" w:rsidP="00A93AB3">
            <w:pPr>
              <w:pStyle w:val="TAL"/>
              <w:keepNext w:val="0"/>
              <w:rPr>
                <w:ins w:id="8197" w:author="Thorsten Hertel (KEYS)" w:date="2024-07-12T12:42:00Z"/>
              </w:rPr>
            </w:pPr>
            <w:ins w:id="8198" w:author="Thorsten Hertel (KEYS)" w:date="2024-07-12T12:42:00Z">
              <w:r w:rsidRPr="00B322A8">
                <w:t>-16.7</w:t>
              </w:r>
            </w:ins>
          </w:p>
        </w:tc>
        <w:tc>
          <w:tcPr>
            <w:tcW w:w="2107" w:type="dxa"/>
            <w:noWrap/>
            <w:hideMark/>
          </w:tcPr>
          <w:p w14:paraId="17B75690" w14:textId="77777777" w:rsidR="00B322A8" w:rsidRPr="00B322A8" w:rsidRDefault="00B322A8" w:rsidP="00A93AB3">
            <w:pPr>
              <w:pStyle w:val="TAL"/>
              <w:keepNext w:val="0"/>
              <w:rPr>
                <w:ins w:id="8199" w:author="Thorsten Hertel (KEYS)" w:date="2024-07-12T12:42:00Z"/>
              </w:rPr>
            </w:pPr>
            <w:ins w:id="8200" w:author="Thorsten Hertel (KEYS)" w:date="2024-07-12T12:42:00Z">
              <w:r w:rsidRPr="00B322A8">
                <w:t>1114</w:t>
              </w:r>
            </w:ins>
          </w:p>
        </w:tc>
        <w:tc>
          <w:tcPr>
            <w:tcW w:w="2082" w:type="dxa"/>
            <w:noWrap/>
            <w:hideMark/>
          </w:tcPr>
          <w:p w14:paraId="6F808D21" w14:textId="77777777" w:rsidR="00B322A8" w:rsidRPr="00B322A8" w:rsidRDefault="00B322A8" w:rsidP="00A93AB3">
            <w:pPr>
              <w:pStyle w:val="TAL"/>
              <w:keepNext w:val="0"/>
              <w:rPr>
                <w:ins w:id="8201" w:author="Thorsten Hertel (KEYS)" w:date="2024-07-12T12:42:00Z"/>
              </w:rPr>
            </w:pPr>
            <w:ins w:id="8202" w:author="Thorsten Hertel (KEYS)" w:date="2024-07-12T12:42:00Z">
              <w:r w:rsidRPr="00B322A8">
                <w:t>-55.67</w:t>
              </w:r>
            </w:ins>
          </w:p>
        </w:tc>
        <w:tc>
          <w:tcPr>
            <w:tcW w:w="1058" w:type="dxa"/>
            <w:noWrap/>
            <w:hideMark/>
          </w:tcPr>
          <w:p w14:paraId="31B31B62" w14:textId="77777777" w:rsidR="00B322A8" w:rsidRPr="00B322A8" w:rsidRDefault="00B322A8" w:rsidP="00A93AB3">
            <w:pPr>
              <w:pStyle w:val="TAL"/>
              <w:keepNext w:val="0"/>
              <w:rPr>
                <w:ins w:id="8203" w:author="Thorsten Hertel (KEYS)" w:date="2024-07-12T12:42:00Z"/>
              </w:rPr>
            </w:pPr>
            <w:ins w:id="8204" w:author="Thorsten Hertel (KEYS)" w:date="2024-07-12T12:42:00Z">
              <w:r w:rsidRPr="00B322A8">
                <w:t>-63.05</w:t>
              </w:r>
            </w:ins>
          </w:p>
        </w:tc>
        <w:tc>
          <w:tcPr>
            <w:tcW w:w="873" w:type="dxa"/>
            <w:noWrap/>
            <w:hideMark/>
          </w:tcPr>
          <w:p w14:paraId="3F2E43C3" w14:textId="77777777" w:rsidR="00B322A8" w:rsidRPr="00B322A8" w:rsidRDefault="00B322A8" w:rsidP="00A93AB3">
            <w:pPr>
              <w:pStyle w:val="TAL"/>
              <w:keepNext w:val="0"/>
              <w:rPr>
                <w:ins w:id="8205" w:author="Thorsten Hertel (KEYS)" w:date="2024-07-12T12:42:00Z"/>
              </w:rPr>
            </w:pPr>
            <w:ins w:id="8206" w:author="Thorsten Hertel (KEYS)" w:date="2024-07-12T12:42:00Z">
              <w:r w:rsidRPr="00B322A8">
                <w:t>9.56</w:t>
              </w:r>
            </w:ins>
          </w:p>
        </w:tc>
        <w:tc>
          <w:tcPr>
            <w:tcW w:w="873" w:type="dxa"/>
            <w:noWrap/>
            <w:hideMark/>
          </w:tcPr>
          <w:p w14:paraId="6CEA5C6A" w14:textId="77777777" w:rsidR="00B322A8" w:rsidRPr="00B322A8" w:rsidRDefault="00B322A8" w:rsidP="00A93AB3">
            <w:pPr>
              <w:pStyle w:val="TAL"/>
              <w:keepNext w:val="0"/>
              <w:rPr>
                <w:ins w:id="8207" w:author="Thorsten Hertel (KEYS)" w:date="2024-07-12T12:42:00Z"/>
              </w:rPr>
            </w:pPr>
            <w:ins w:id="8208" w:author="Thorsten Hertel (KEYS)" w:date="2024-07-12T12:42:00Z">
              <w:r w:rsidRPr="00B322A8">
                <w:t>98.33</w:t>
              </w:r>
            </w:ins>
          </w:p>
        </w:tc>
      </w:tr>
      <w:tr w:rsidR="00B322A8" w:rsidRPr="00B322A8" w14:paraId="11794B92" w14:textId="77777777" w:rsidTr="00C239E5">
        <w:trPr>
          <w:trHeight w:val="300"/>
          <w:ins w:id="8209" w:author="Thorsten Hertel (KEYS)" w:date="2024-07-12T12:42:00Z"/>
        </w:trPr>
        <w:tc>
          <w:tcPr>
            <w:tcW w:w="1267" w:type="dxa"/>
            <w:noWrap/>
            <w:hideMark/>
          </w:tcPr>
          <w:p w14:paraId="6A09C5EB" w14:textId="77777777" w:rsidR="00B322A8" w:rsidRPr="00B322A8" w:rsidRDefault="00B322A8" w:rsidP="00A93AB3">
            <w:pPr>
              <w:pStyle w:val="TAL"/>
              <w:keepNext w:val="0"/>
              <w:rPr>
                <w:ins w:id="8210" w:author="Thorsten Hertel (KEYS)" w:date="2024-07-12T12:42:00Z"/>
              </w:rPr>
            </w:pPr>
            <w:ins w:id="8211" w:author="Thorsten Hertel (KEYS)" w:date="2024-07-12T12:42:00Z">
              <w:r w:rsidRPr="00B322A8">
                <w:t>17</w:t>
              </w:r>
            </w:ins>
          </w:p>
        </w:tc>
        <w:tc>
          <w:tcPr>
            <w:tcW w:w="1100" w:type="dxa"/>
            <w:noWrap/>
            <w:hideMark/>
          </w:tcPr>
          <w:p w14:paraId="13FAA80F" w14:textId="77777777" w:rsidR="00B322A8" w:rsidRPr="00B322A8" w:rsidRDefault="00B322A8" w:rsidP="00A93AB3">
            <w:pPr>
              <w:pStyle w:val="TAL"/>
              <w:keepNext w:val="0"/>
              <w:rPr>
                <w:ins w:id="8212" w:author="Thorsten Hertel (KEYS)" w:date="2024-07-12T12:42:00Z"/>
              </w:rPr>
            </w:pPr>
            <w:ins w:id="8213" w:author="Thorsten Hertel (KEYS)" w:date="2024-07-12T12:42:00Z">
              <w:r w:rsidRPr="00B322A8">
                <w:t>-18.1</w:t>
              </w:r>
            </w:ins>
          </w:p>
        </w:tc>
        <w:tc>
          <w:tcPr>
            <w:tcW w:w="2107" w:type="dxa"/>
            <w:noWrap/>
            <w:hideMark/>
          </w:tcPr>
          <w:p w14:paraId="120DF934" w14:textId="77777777" w:rsidR="00B322A8" w:rsidRPr="00B322A8" w:rsidRDefault="00B322A8" w:rsidP="00A93AB3">
            <w:pPr>
              <w:pStyle w:val="TAL"/>
              <w:keepNext w:val="0"/>
              <w:rPr>
                <w:ins w:id="8214" w:author="Thorsten Hertel (KEYS)" w:date="2024-07-12T12:42:00Z"/>
              </w:rPr>
            </w:pPr>
            <w:ins w:id="8215" w:author="Thorsten Hertel (KEYS)" w:date="2024-07-12T12:42:00Z">
              <w:r w:rsidRPr="00B322A8">
                <w:t>1486</w:t>
              </w:r>
            </w:ins>
          </w:p>
        </w:tc>
        <w:tc>
          <w:tcPr>
            <w:tcW w:w="2082" w:type="dxa"/>
            <w:noWrap/>
            <w:hideMark/>
          </w:tcPr>
          <w:p w14:paraId="3D1E0ABF" w14:textId="77777777" w:rsidR="00B322A8" w:rsidRPr="00B322A8" w:rsidRDefault="00B322A8" w:rsidP="00A93AB3">
            <w:pPr>
              <w:pStyle w:val="TAL"/>
              <w:keepNext w:val="0"/>
              <w:rPr>
                <w:ins w:id="8216" w:author="Thorsten Hertel (KEYS)" w:date="2024-07-12T12:42:00Z"/>
              </w:rPr>
            </w:pPr>
            <w:ins w:id="8217" w:author="Thorsten Hertel (KEYS)" w:date="2024-07-12T12:42:00Z">
              <w:r w:rsidRPr="00B322A8">
                <w:t>-76.7</w:t>
              </w:r>
            </w:ins>
          </w:p>
        </w:tc>
        <w:tc>
          <w:tcPr>
            <w:tcW w:w="1058" w:type="dxa"/>
            <w:noWrap/>
            <w:hideMark/>
          </w:tcPr>
          <w:p w14:paraId="448F0678" w14:textId="77777777" w:rsidR="00B322A8" w:rsidRPr="00B322A8" w:rsidRDefault="00B322A8" w:rsidP="00A93AB3">
            <w:pPr>
              <w:pStyle w:val="TAL"/>
              <w:keepNext w:val="0"/>
              <w:rPr>
                <w:ins w:id="8218" w:author="Thorsten Hertel (KEYS)" w:date="2024-07-12T12:42:00Z"/>
              </w:rPr>
            </w:pPr>
            <w:ins w:id="8219" w:author="Thorsten Hertel (KEYS)" w:date="2024-07-12T12:42:00Z">
              <w:r w:rsidRPr="00B322A8">
                <w:t>42.31</w:t>
              </w:r>
            </w:ins>
          </w:p>
        </w:tc>
        <w:tc>
          <w:tcPr>
            <w:tcW w:w="873" w:type="dxa"/>
            <w:noWrap/>
            <w:hideMark/>
          </w:tcPr>
          <w:p w14:paraId="3DF81591" w14:textId="77777777" w:rsidR="00B322A8" w:rsidRPr="00B322A8" w:rsidRDefault="00B322A8" w:rsidP="00A93AB3">
            <w:pPr>
              <w:pStyle w:val="TAL"/>
              <w:keepNext w:val="0"/>
              <w:rPr>
                <w:ins w:id="8220" w:author="Thorsten Hertel (KEYS)" w:date="2024-07-12T12:42:00Z"/>
              </w:rPr>
            </w:pPr>
            <w:ins w:id="8221" w:author="Thorsten Hertel (KEYS)" w:date="2024-07-12T12:42:00Z">
              <w:r w:rsidRPr="00B322A8">
                <w:t>9.56</w:t>
              </w:r>
            </w:ins>
          </w:p>
        </w:tc>
        <w:tc>
          <w:tcPr>
            <w:tcW w:w="873" w:type="dxa"/>
            <w:noWrap/>
            <w:hideMark/>
          </w:tcPr>
          <w:p w14:paraId="71602BB2" w14:textId="77777777" w:rsidR="00B322A8" w:rsidRPr="00B322A8" w:rsidRDefault="00B322A8" w:rsidP="00A93AB3">
            <w:pPr>
              <w:pStyle w:val="TAL"/>
              <w:keepNext w:val="0"/>
              <w:rPr>
                <w:ins w:id="8222" w:author="Thorsten Hertel (KEYS)" w:date="2024-07-12T12:42:00Z"/>
              </w:rPr>
            </w:pPr>
            <w:ins w:id="8223" w:author="Thorsten Hertel (KEYS)" w:date="2024-07-12T12:42:00Z">
              <w:r w:rsidRPr="00B322A8">
                <w:t>98.45</w:t>
              </w:r>
            </w:ins>
          </w:p>
        </w:tc>
      </w:tr>
      <w:tr w:rsidR="00B322A8" w:rsidRPr="00B322A8" w14:paraId="7FED6695" w14:textId="77777777" w:rsidTr="00C239E5">
        <w:trPr>
          <w:trHeight w:val="300"/>
          <w:ins w:id="8224" w:author="Thorsten Hertel (KEYS)" w:date="2024-07-12T12:42:00Z"/>
        </w:trPr>
        <w:tc>
          <w:tcPr>
            <w:tcW w:w="1267" w:type="dxa"/>
            <w:noWrap/>
            <w:hideMark/>
          </w:tcPr>
          <w:p w14:paraId="7554D5E9" w14:textId="77777777" w:rsidR="00B322A8" w:rsidRPr="00B322A8" w:rsidRDefault="00B322A8" w:rsidP="00A93AB3">
            <w:pPr>
              <w:pStyle w:val="TAL"/>
              <w:keepNext w:val="0"/>
              <w:rPr>
                <w:ins w:id="8225" w:author="Thorsten Hertel (KEYS)" w:date="2024-07-12T12:42:00Z"/>
              </w:rPr>
            </w:pPr>
            <w:ins w:id="8226" w:author="Thorsten Hertel (KEYS)" w:date="2024-07-12T12:42:00Z">
              <w:r w:rsidRPr="00B322A8">
                <w:t>18</w:t>
              </w:r>
            </w:ins>
          </w:p>
        </w:tc>
        <w:tc>
          <w:tcPr>
            <w:tcW w:w="1100" w:type="dxa"/>
            <w:noWrap/>
            <w:hideMark/>
          </w:tcPr>
          <w:p w14:paraId="529F3C7C" w14:textId="77777777" w:rsidR="00B322A8" w:rsidRPr="00B322A8" w:rsidRDefault="00B322A8" w:rsidP="00A93AB3">
            <w:pPr>
              <w:pStyle w:val="TAL"/>
              <w:keepNext w:val="0"/>
              <w:rPr>
                <w:ins w:id="8227" w:author="Thorsten Hertel (KEYS)" w:date="2024-07-12T12:42:00Z"/>
              </w:rPr>
            </w:pPr>
            <w:ins w:id="8228" w:author="Thorsten Hertel (KEYS)" w:date="2024-07-12T12:42:00Z">
              <w:r w:rsidRPr="00B322A8">
                <w:t>-21.6</w:t>
              </w:r>
            </w:ins>
          </w:p>
        </w:tc>
        <w:tc>
          <w:tcPr>
            <w:tcW w:w="2107" w:type="dxa"/>
            <w:noWrap/>
            <w:hideMark/>
          </w:tcPr>
          <w:p w14:paraId="41E0502A" w14:textId="77777777" w:rsidR="00B322A8" w:rsidRPr="00B322A8" w:rsidRDefault="00B322A8" w:rsidP="00A93AB3">
            <w:pPr>
              <w:pStyle w:val="TAL"/>
              <w:keepNext w:val="0"/>
              <w:rPr>
                <w:ins w:id="8229" w:author="Thorsten Hertel (KEYS)" w:date="2024-07-12T12:42:00Z"/>
              </w:rPr>
            </w:pPr>
            <w:ins w:id="8230" w:author="Thorsten Hertel (KEYS)" w:date="2024-07-12T12:42:00Z">
              <w:r w:rsidRPr="00B322A8">
                <w:t>1623</w:t>
              </w:r>
            </w:ins>
          </w:p>
        </w:tc>
        <w:tc>
          <w:tcPr>
            <w:tcW w:w="2082" w:type="dxa"/>
            <w:noWrap/>
            <w:hideMark/>
          </w:tcPr>
          <w:p w14:paraId="55704368" w14:textId="77777777" w:rsidR="00B322A8" w:rsidRPr="00B322A8" w:rsidRDefault="00B322A8" w:rsidP="00A93AB3">
            <w:pPr>
              <w:pStyle w:val="TAL"/>
              <w:keepNext w:val="0"/>
              <w:rPr>
                <w:ins w:id="8231" w:author="Thorsten Hertel (KEYS)" w:date="2024-07-12T12:42:00Z"/>
              </w:rPr>
            </w:pPr>
            <w:ins w:id="8232" w:author="Thorsten Hertel (KEYS)" w:date="2024-07-12T12:42:00Z">
              <w:r w:rsidRPr="00B322A8">
                <w:t>107.37</w:t>
              </w:r>
            </w:ins>
          </w:p>
        </w:tc>
        <w:tc>
          <w:tcPr>
            <w:tcW w:w="1058" w:type="dxa"/>
            <w:noWrap/>
            <w:hideMark/>
          </w:tcPr>
          <w:p w14:paraId="4ED6D90D" w14:textId="77777777" w:rsidR="00B322A8" w:rsidRPr="00B322A8" w:rsidRDefault="00B322A8" w:rsidP="00A93AB3">
            <w:pPr>
              <w:pStyle w:val="TAL"/>
              <w:keepNext w:val="0"/>
              <w:rPr>
                <w:ins w:id="8233" w:author="Thorsten Hertel (KEYS)" w:date="2024-07-12T12:42:00Z"/>
              </w:rPr>
            </w:pPr>
            <w:ins w:id="8234" w:author="Thorsten Hertel (KEYS)" w:date="2024-07-12T12:42:00Z">
              <w:r w:rsidRPr="00B322A8">
                <w:t>36.37</w:t>
              </w:r>
            </w:ins>
          </w:p>
        </w:tc>
        <w:tc>
          <w:tcPr>
            <w:tcW w:w="873" w:type="dxa"/>
            <w:noWrap/>
            <w:hideMark/>
          </w:tcPr>
          <w:p w14:paraId="2351B39F" w14:textId="77777777" w:rsidR="00B322A8" w:rsidRPr="00B322A8" w:rsidRDefault="00B322A8" w:rsidP="00A93AB3">
            <w:pPr>
              <w:pStyle w:val="TAL"/>
              <w:keepNext w:val="0"/>
              <w:rPr>
                <w:ins w:id="8235" w:author="Thorsten Hertel (KEYS)" w:date="2024-07-12T12:42:00Z"/>
              </w:rPr>
            </w:pPr>
            <w:ins w:id="8236" w:author="Thorsten Hertel (KEYS)" w:date="2024-07-12T12:42:00Z">
              <w:r w:rsidRPr="00B322A8">
                <w:t>9.56</w:t>
              </w:r>
            </w:ins>
          </w:p>
        </w:tc>
        <w:tc>
          <w:tcPr>
            <w:tcW w:w="873" w:type="dxa"/>
            <w:noWrap/>
            <w:hideMark/>
          </w:tcPr>
          <w:p w14:paraId="1064A3D2" w14:textId="77777777" w:rsidR="00B322A8" w:rsidRPr="00B322A8" w:rsidRDefault="00B322A8" w:rsidP="00A93AB3">
            <w:pPr>
              <w:pStyle w:val="TAL"/>
              <w:keepNext w:val="0"/>
              <w:rPr>
                <w:ins w:id="8237" w:author="Thorsten Hertel (KEYS)" w:date="2024-07-12T12:42:00Z"/>
              </w:rPr>
            </w:pPr>
            <w:ins w:id="8238" w:author="Thorsten Hertel (KEYS)" w:date="2024-07-12T12:42:00Z">
              <w:r w:rsidRPr="00B322A8">
                <w:t>103.38</w:t>
              </w:r>
            </w:ins>
          </w:p>
        </w:tc>
      </w:tr>
      <w:tr w:rsidR="00B322A8" w:rsidRPr="00B322A8" w14:paraId="71F57D2F" w14:textId="77777777" w:rsidTr="00C239E5">
        <w:trPr>
          <w:trHeight w:val="300"/>
          <w:ins w:id="8239" w:author="Thorsten Hertel (KEYS)" w:date="2024-07-12T12:42:00Z"/>
        </w:trPr>
        <w:tc>
          <w:tcPr>
            <w:tcW w:w="1267" w:type="dxa"/>
            <w:noWrap/>
            <w:hideMark/>
          </w:tcPr>
          <w:p w14:paraId="51856447" w14:textId="77777777" w:rsidR="00B322A8" w:rsidRPr="00B322A8" w:rsidRDefault="00B322A8" w:rsidP="00A93AB3">
            <w:pPr>
              <w:pStyle w:val="TAL"/>
              <w:keepNext w:val="0"/>
              <w:rPr>
                <w:ins w:id="8240" w:author="Thorsten Hertel (KEYS)" w:date="2024-07-12T12:42:00Z"/>
              </w:rPr>
            </w:pPr>
            <w:ins w:id="8241" w:author="Thorsten Hertel (KEYS)" w:date="2024-07-12T12:42:00Z">
              <w:r w:rsidRPr="00B322A8">
                <w:t>19</w:t>
              </w:r>
            </w:ins>
          </w:p>
        </w:tc>
        <w:tc>
          <w:tcPr>
            <w:tcW w:w="1100" w:type="dxa"/>
            <w:noWrap/>
            <w:hideMark/>
          </w:tcPr>
          <w:p w14:paraId="0564E544" w14:textId="77777777" w:rsidR="00B322A8" w:rsidRPr="00B322A8" w:rsidRDefault="00B322A8" w:rsidP="00A93AB3">
            <w:pPr>
              <w:pStyle w:val="TAL"/>
              <w:keepNext w:val="0"/>
              <w:rPr>
                <w:ins w:id="8242" w:author="Thorsten Hertel (KEYS)" w:date="2024-07-12T12:42:00Z"/>
              </w:rPr>
            </w:pPr>
            <w:ins w:id="8243" w:author="Thorsten Hertel (KEYS)" w:date="2024-07-12T12:42:00Z">
              <w:r w:rsidRPr="00B322A8">
                <w:t>-23.7</w:t>
              </w:r>
            </w:ins>
          </w:p>
        </w:tc>
        <w:tc>
          <w:tcPr>
            <w:tcW w:w="2107" w:type="dxa"/>
            <w:noWrap/>
            <w:hideMark/>
          </w:tcPr>
          <w:p w14:paraId="0ABC23A5" w14:textId="77777777" w:rsidR="00B322A8" w:rsidRPr="00B322A8" w:rsidRDefault="00B322A8" w:rsidP="00A93AB3">
            <w:pPr>
              <w:pStyle w:val="TAL"/>
              <w:keepNext w:val="0"/>
              <w:rPr>
                <w:ins w:id="8244" w:author="Thorsten Hertel (KEYS)" w:date="2024-07-12T12:42:00Z"/>
              </w:rPr>
            </w:pPr>
            <w:ins w:id="8245" w:author="Thorsten Hertel (KEYS)" w:date="2024-07-12T12:42:00Z">
              <w:r w:rsidRPr="00B322A8">
                <w:t>1664</w:t>
              </w:r>
            </w:ins>
          </w:p>
        </w:tc>
        <w:tc>
          <w:tcPr>
            <w:tcW w:w="2082" w:type="dxa"/>
            <w:noWrap/>
            <w:hideMark/>
          </w:tcPr>
          <w:p w14:paraId="6EB01E6C" w14:textId="77777777" w:rsidR="00B322A8" w:rsidRPr="00B322A8" w:rsidRDefault="00B322A8" w:rsidP="00A93AB3">
            <w:pPr>
              <w:pStyle w:val="TAL"/>
              <w:keepNext w:val="0"/>
              <w:rPr>
                <w:ins w:id="8246" w:author="Thorsten Hertel (KEYS)" w:date="2024-07-12T12:42:00Z"/>
              </w:rPr>
            </w:pPr>
            <w:ins w:id="8247" w:author="Thorsten Hertel (KEYS)" w:date="2024-07-12T12:42:00Z">
              <w:r w:rsidRPr="00B322A8">
                <w:t>137.01</w:t>
              </w:r>
            </w:ins>
          </w:p>
        </w:tc>
        <w:tc>
          <w:tcPr>
            <w:tcW w:w="1058" w:type="dxa"/>
            <w:noWrap/>
            <w:hideMark/>
          </w:tcPr>
          <w:p w14:paraId="758BF8E3" w14:textId="77777777" w:rsidR="00B322A8" w:rsidRPr="00B322A8" w:rsidRDefault="00B322A8" w:rsidP="00A93AB3">
            <w:pPr>
              <w:pStyle w:val="TAL"/>
              <w:keepNext w:val="0"/>
              <w:rPr>
                <w:ins w:id="8248" w:author="Thorsten Hertel (KEYS)" w:date="2024-07-12T12:42:00Z"/>
              </w:rPr>
            </w:pPr>
            <w:ins w:id="8249" w:author="Thorsten Hertel (KEYS)" w:date="2024-07-12T12:42:00Z">
              <w:r w:rsidRPr="00B322A8">
                <w:t>30.88</w:t>
              </w:r>
            </w:ins>
          </w:p>
        </w:tc>
        <w:tc>
          <w:tcPr>
            <w:tcW w:w="873" w:type="dxa"/>
            <w:noWrap/>
            <w:hideMark/>
          </w:tcPr>
          <w:p w14:paraId="15D80CC9" w14:textId="77777777" w:rsidR="00B322A8" w:rsidRPr="00B322A8" w:rsidRDefault="00B322A8" w:rsidP="00A93AB3">
            <w:pPr>
              <w:pStyle w:val="TAL"/>
              <w:keepNext w:val="0"/>
              <w:rPr>
                <w:ins w:id="8250" w:author="Thorsten Hertel (KEYS)" w:date="2024-07-12T12:42:00Z"/>
              </w:rPr>
            </w:pPr>
            <w:ins w:id="8251" w:author="Thorsten Hertel (KEYS)" w:date="2024-07-12T12:42:00Z">
              <w:r w:rsidRPr="00B322A8">
                <w:t>9.56</w:t>
              </w:r>
            </w:ins>
          </w:p>
        </w:tc>
        <w:tc>
          <w:tcPr>
            <w:tcW w:w="873" w:type="dxa"/>
            <w:noWrap/>
            <w:hideMark/>
          </w:tcPr>
          <w:p w14:paraId="1C6F394A" w14:textId="77777777" w:rsidR="00B322A8" w:rsidRPr="00B322A8" w:rsidRDefault="00B322A8" w:rsidP="00A93AB3">
            <w:pPr>
              <w:pStyle w:val="TAL"/>
              <w:keepNext w:val="0"/>
              <w:rPr>
                <w:ins w:id="8252" w:author="Thorsten Hertel (KEYS)" w:date="2024-07-12T12:42:00Z"/>
              </w:rPr>
            </w:pPr>
            <w:ins w:id="8253" w:author="Thorsten Hertel (KEYS)" w:date="2024-07-12T12:42:00Z">
              <w:r w:rsidRPr="00B322A8">
                <w:t>97.09</w:t>
              </w:r>
            </w:ins>
          </w:p>
        </w:tc>
      </w:tr>
      <w:tr w:rsidR="00B322A8" w:rsidRPr="00B322A8" w14:paraId="28D67836" w14:textId="77777777" w:rsidTr="00C239E5">
        <w:trPr>
          <w:trHeight w:val="300"/>
          <w:ins w:id="8254" w:author="Thorsten Hertel (KEYS)" w:date="2024-07-12T12:42:00Z"/>
        </w:trPr>
        <w:tc>
          <w:tcPr>
            <w:tcW w:w="1267" w:type="dxa"/>
            <w:noWrap/>
            <w:hideMark/>
          </w:tcPr>
          <w:p w14:paraId="71D061D7" w14:textId="77777777" w:rsidR="00B322A8" w:rsidRPr="00B322A8" w:rsidRDefault="00B322A8" w:rsidP="00A93AB3">
            <w:pPr>
              <w:pStyle w:val="TAL"/>
              <w:keepNext w:val="0"/>
              <w:rPr>
                <w:ins w:id="8255" w:author="Thorsten Hertel (KEYS)" w:date="2024-07-12T12:42:00Z"/>
              </w:rPr>
            </w:pPr>
            <w:ins w:id="8256" w:author="Thorsten Hertel (KEYS)" w:date="2024-07-12T12:42:00Z">
              <w:r w:rsidRPr="00B322A8">
                <w:t>20</w:t>
              </w:r>
            </w:ins>
          </w:p>
        </w:tc>
        <w:tc>
          <w:tcPr>
            <w:tcW w:w="1100" w:type="dxa"/>
            <w:noWrap/>
            <w:hideMark/>
          </w:tcPr>
          <w:p w14:paraId="6246795A" w14:textId="77777777" w:rsidR="00B322A8" w:rsidRPr="00B322A8" w:rsidRDefault="00B322A8" w:rsidP="00A93AB3">
            <w:pPr>
              <w:pStyle w:val="TAL"/>
              <w:keepNext w:val="0"/>
              <w:rPr>
                <w:ins w:id="8257" w:author="Thorsten Hertel (KEYS)" w:date="2024-07-12T12:42:00Z"/>
              </w:rPr>
            </w:pPr>
            <w:ins w:id="8258" w:author="Thorsten Hertel (KEYS)" w:date="2024-07-12T12:42:00Z">
              <w:r w:rsidRPr="00B322A8">
                <w:t>-24.3</w:t>
              </w:r>
            </w:ins>
          </w:p>
        </w:tc>
        <w:tc>
          <w:tcPr>
            <w:tcW w:w="2107" w:type="dxa"/>
            <w:noWrap/>
            <w:hideMark/>
          </w:tcPr>
          <w:p w14:paraId="44AA6276" w14:textId="77777777" w:rsidR="00B322A8" w:rsidRPr="00B322A8" w:rsidRDefault="00B322A8" w:rsidP="00A93AB3">
            <w:pPr>
              <w:pStyle w:val="TAL"/>
              <w:keepNext w:val="0"/>
              <w:rPr>
                <w:ins w:id="8259" w:author="Thorsten Hertel (KEYS)" w:date="2024-07-12T12:42:00Z"/>
              </w:rPr>
            </w:pPr>
            <w:ins w:id="8260" w:author="Thorsten Hertel (KEYS)" w:date="2024-07-12T12:42:00Z">
              <w:r w:rsidRPr="00B322A8">
                <w:t>1747</w:t>
              </w:r>
            </w:ins>
          </w:p>
        </w:tc>
        <w:tc>
          <w:tcPr>
            <w:tcW w:w="2082" w:type="dxa"/>
            <w:noWrap/>
            <w:hideMark/>
          </w:tcPr>
          <w:p w14:paraId="579030DE" w14:textId="77777777" w:rsidR="00B322A8" w:rsidRPr="00B322A8" w:rsidRDefault="00B322A8" w:rsidP="00A93AB3">
            <w:pPr>
              <w:pStyle w:val="TAL"/>
              <w:keepNext w:val="0"/>
              <w:rPr>
                <w:ins w:id="8261" w:author="Thorsten Hertel (KEYS)" w:date="2024-07-12T12:42:00Z"/>
              </w:rPr>
            </w:pPr>
            <w:ins w:id="8262" w:author="Thorsten Hertel (KEYS)" w:date="2024-07-12T12:42:00Z">
              <w:r w:rsidRPr="00B322A8">
                <w:t>146.4</w:t>
              </w:r>
            </w:ins>
          </w:p>
        </w:tc>
        <w:tc>
          <w:tcPr>
            <w:tcW w:w="1058" w:type="dxa"/>
            <w:noWrap/>
            <w:hideMark/>
          </w:tcPr>
          <w:p w14:paraId="51AF92FB" w14:textId="77777777" w:rsidR="00B322A8" w:rsidRPr="00B322A8" w:rsidRDefault="00B322A8" w:rsidP="00A93AB3">
            <w:pPr>
              <w:pStyle w:val="TAL"/>
              <w:keepNext w:val="0"/>
              <w:rPr>
                <w:ins w:id="8263" w:author="Thorsten Hertel (KEYS)" w:date="2024-07-12T12:42:00Z"/>
              </w:rPr>
            </w:pPr>
            <w:ins w:id="8264" w:author="Thorsten Hertel (KEYS)" w:date="2024-07-12T12:42:00Z">
              <w:r w:rsidRPr="00B322A8">
                <w:t>-56.96</w:t>
              </w:r>
            </w:ins>
          </w:p>
        </w:tc>
        <w:tc>
          <w:tcPr>
            <w:tcW w:w="873" w:type="dxa"/>
            <w:noWrap/>
            <w:hideMark/>
          </w:tcPr>
          <w:p w14:paraId="57A69B52" w14:textId="77777777" w:rsidR="00B322A8" w:rsidRPr="00B322A8" w:rsidRDefault="00B322A8" w:rsidP="00A93AB3">
            <w:pPr>
              <w:pStyle w:val="TAL"/>
              <w:keepNext w:val="0"/>
              <w:rPr>
                <w:ins w:id="8265" w:author="Thorsten Hertel (KEYS)" w:date="2024-07-12T12:42:00Z"/>
              </w:rPr>
            </w:pPr>
            <w:ins w:id="8266" w:author="Thorsten Hertel (KEYS)" w:date="2024-07-12T12:42:00Z">
              <w:r w:rsidRPr="00B322A8">
                <w:t>9.56</w:t>
              </w:r>
            </w:ins>
          </w:p>
        </w:tc>
        <w:tc>
          <w:tcPr>
            <w:tcW w:w="873" w:type="dxa"/>
            <w:noWrap/>
            <w:hideMark/>
          </w:tcPr>
          <w:p w14:paraId="2DA18776" w14:textId="77777777" w:rsidR="00B322A8" w:rsidRPr="00B322A8" w:rsidRDefault="00B322A8" w:rsidP="00A93AB3">
            <w:pPr>
              <w:pStyle w:val="TAL"/>
              <w:keepNext w:val="0"/>
              <w:rPr>
                <w:ins w:id="8267" w:author="Thorsten Hertel (KEYS)" w:date="2024-07-12T12:42:00Z"/>
              </w:rPr>
            </w:pPr>
            <w:ins w:id="8268" w:author="Thorsten Hertel (KEYS)" w:date="2024-07-12T12:42:00Z">
              <w:r w:rsidRPr="00B322A8">
                <w:t>97.34</w:t>
              </w:r>
            </w:ins>
          </w:p>
        </w:tc>
      </w:tr>
      <w:tr w:rsidR="00B322A8" w:rsidRPr="00B322A8" w14:paraId="07FEC8FA" w14:textId="77777777" w:rsidTr="00C239E5">
        <w:trPr>
          <w:trHeight w:val="300"/>
          <w:ins w:id="8269" w:author="Thorsten Hertel (KEYS)" w:date="2024-07-12T12:42:00Z"/>
        </w:trPr>
        <w:tc>
          <w:tcPr>
            <w:tcW w:w="1267" w:type="dxa"/>
            <w:noWrap/>
            <w:hideMark/>
          </w:tcPr>
          <w:p w14:paraId="46CE67E3" w14:textId="77777777" w:rsidR="00B322A8" w:rsidRPr="00B322A8" w:rsidRDefault="00B322A8" w:rsidP="00A93AB3">
            <w:pPr>
              <w:pStyle w:val="TAL"/>
              <w:keepNext w:val="0"/>
              <w:rPr>
                <w:ins w:id="8270" w:author="Thorsten Hertel (KEYS)" w:date="2024-07-12T12:42:00Z"/>
              </w:rPr>
            </w:pPr>
            <w:ins w:id="8271" w:author="Thorsten Hertel (KEYS)" w:date="2024-07-12T12:42:00Z">
              <w:r w:rsidRPr="00B322A8">
                <w:t>21</w:t>
              </w:r>
            </w:ins>
          </w:p>
        </w:tc>
        <w:tc>
          <w:tcPr>
            <w:tcW w:w="1100" w:type="dxa"/>
            <w:noWrap/>
            <w:hideMark/>
          </w:tcPr>
          <w:p w14:paraId="7774591C" w14:textId="77777777" w:rsidR="00B322A8" w:rsidRPr="00B322A8" w:rsidRDefault="00B322A8" w:rsidP="00A93AB3">
            <w:pPr>
              <w:pStyle w:val="TAL"/>
              <w:keepNext w:val="0"/>
              <w:rPr>
                <w:ins w:id="8272" w:author="Thorsten Hertel (KEYS)" w:date="2024-07-12T12:42:00Z"/>
              </w:rPr>
            </w:pPr>
            <w:ins w:id="8273" w:author="Thorsten Hertel (KEYS)" w:date="2024-07-12T12:42:00Z">
              <w:r w:rsidRPr="00B322A8">
                <w:t>-22</w:t>
              </w:r>
            </w:ins>
          </w:p>
        </w:tc>
        <w:tc>
          <w:tcPr>
            <w:tcW w:w="2107" w:type="dxa"/>
            <w:noWrap/>
            <w:hideMark/>
          </w:tcPr>
          <w:p w14:paraId="458B8BB8" w14:textId="77777777" w:rsidR="00B322A8" w:rsidRPr="00B322A8" w:rsidRDefault="00B322A8" w:rsidP="00A93AB3">
            <w:pPr>
              <w:pStyle w:val="TAL"/>
              <w:keepNext w:val="0"/>
              <w:rPr>
                <w:ins w:id="8274" w:author="Thorsten Hertel (KEYS)" w:date="2024-07-12T12:42:00Z"/>
              </w:rPr>
            </w:pPr>
            <w:ins w:id="8275" w:author="Thorsten Hertel (KEYS)" w:date="2024-07-12T12:42:00Z">
              <w:r w:rsidRPr="00B322A8">
                <w:t>1823</w:t>
              </w:r>
            </w:ins>
          </w:p>
        </w:tc>
        <w:tc>
          <w:tcPr>
            <w:tcW w:w="2082" w:type="dxa"/>
            <w:noWrap/>
            <w:hideMark/>
          </w:tcPr>
          <w:p w14:paraId="157BF820" w14:textId="77777777" w:rsidR="00B322A8" w:rsidRPr="00B322A8" w:rsidRDefault="00B322A8" w:rsidP="00A93AB3">
            <w:pPr>
              <w:pStyle w:val="TAL"/>
              <w:keepNext w:val="0"/>
              <w:rPr>
                <w:ins w:id="8276" w:author="Thorsten Hertel (KEYS)" w:date="2024-07-12T12:42:00Z"/>
              </w:rPr>
            </w:pPr>
            <w:ins w:id="8277" w:author="Thorsten Hertel (KEYS)" w:date="2024-07-12T12:42:00Z">
              <w:r w:rsidRPr="00B322A8">
                <w:t>100.07</w:t>
              </w:r>
            </w:ins>
          </w:p>
        </w:tc>
        <w:tc>
          <w:tcPr>
            <w:tcW w:w="1058" w:type="dxa"/>
            <w:noWrap/>
            <w:hideMark/>
          </w:tcPr>
          <w:p w14:paraId="4FEA94C7" w14:textId="77777777" w:rsidR="00B322A8" w:rsidRPr="00B322A8" w:rsidRDefault="00B322A8" w:rsidP="00A93AB3">
            <w:pPr>
              <w:pStyle w:val="TAL"/>
              <w:keepNext w:val="0"/>
              <w:rPr>
                <w:ins w:id="8278" w:author="Thorsten Hertel (KEYS)" w:date="2024-07-12T12:42:00Z"/>
              </w:rPr>
            </w:pPr>
            <w:ins w:id="8279" w:author="Thorsten Hertel (KEYS)" w:date="2024-07-12T12:42:00Z">
              <w:r w:rsidRPr="00B322A8">
                <w:t>-69.37</w:t>
              </w:r>
            </w:ins>
          </w:p>
        </w:tc>
        <w:tc>
          <w:tcPr>
            <w:tcW w:w="873" w:type="dxa"/>
            <w:noWrap/>
            <w:hideMark/>
          </w:tcPr>
          <w:p w14:paraId="755A7620" w14:textId="77777777" w:rsidR="00B322A8" w:rsidRPr="00B322A8" w:rsidRDefault="00B322A8" w:rsidP="00A93AB3">
            <w:pPr>
              <w:pStyle w:val="TAL"/>
              <w:keepNext w:val="0"/>
              <w:rPr>
                <w:ins w:id="8280" w:author="Thorsten Hertel (KEYS)" w:date="2024-07-12T12:42:00Z"/>
              </w:rPr>
            </w:pPr>
            <w:ins w:id="8281" w:author="Thorsten Hertel (KEYS)" w:date="2024-07-12T12:42:00Z">
              <w:r w:rsidRPr="00B322A8">
                <w:t>9.56</w:t>
              </w:r>
            </w:ins>
          </w:p>
        </w:tc>
        <w:tc>
          <w:tcPr>
            <w:tcW w:w="873" w:type="dxa"/>
            <w:noWrap/>
            <w:hideMark/>
          </w:tcPr>
          <w:p w14:paraId="2A728FAE" w14:textId="77777777" w:rsidR="00B322A8" w:rsidRPr="00B322A8" w:rsidRDefault="00B322A8" w:rsidP="00A93AB3">
            <w:pPr>
              <w:pStyle w:val="TAL"/>
              <w:keepNext w:val="0"/>
              <w:rPr>
                <w:ins w:id="8282" w:author="Thorsten Hertel (KEYS)" w:date="2024-07-12T12:42:00Z"/>
              </w:rPr>
            </w:pPr>
            <w:ins w:id="8283" w:author="Thorsten Hertel (KEYS)" w:date="2024-07-12T12:42:00Z">
              <w:r w:rsidRPr="00B322A8">
                <w:t>103.79</w:t>
              </w:r>
            </w:ins>
          </w:p>
        </w:tc>
      </w:tr>
      <w:tr w:rsidR="00B322A8" w:rsidRPr="00B322A8" w14:paraId="1BB6C4D6" w14:textId="77777777" w:rsidTr="00C239E5">
        <w:trPr>
          <w:trHeight w:val="300"/>
          <w:ins w:id="8284" w:author="Thorsten Hertel (KEYS)" w:date="2024-07-12T12:42:00Z"/>
        </w:trPr>
        <w:tc>
          <w:tcPr>
            <w:tcW w:w="1267" w:type="dxa"/>
            <w:noWrap/>
            <w:hideMark/>
          </w:tcPr>
          <w:p w14:paraId="5470CC3A" w14:textId="77777777" w:rsidR="00B322A8" w:rsidRPr="00B322A8" w:rsidRDefault="00B322A8" w:rsidP="00A93AB3">
            <w:pPr>
              <w:pStyle w:val="TAL"/>
              <w:keepNext w:val="0"/>
              <w:rPr>
                <w:ins w:id="8285" w:author="Thorsten Hertel (KEYS)" w:date="2024-07-12T12:42:00Z"/>
              </w:rPr>
            </w:pPr>
            <w:ins w:id="8286" w:author="Thorsten Hertel (KEYS)" w:date="2024-07-12T12:42:00Z">
              <w:r w:rsidRPr="00B322A8">
                <w:t>22</w:t>
              </w:r>
            </w:ins>
          </w:p>
        </w:tc>
        <w:tc>
          <w:tcPr>
            <w:tcW w:w="1100" w:type="dxa"/>
            <w:noWrap/>
            <w:hideMark/>
          </w:tcPr>
          <w:p w14:paraId="0657A9C3" w14:textId="77777777" w:rsidR="00B322A8" w:rsidRPr="00B322A8" w:rsidRDefault="00B322A8" w:rsidP="00A93AB3">
            <w:pPr>
              <w:pStyle w:val="TAL"/>
              <w:keepNext w:val="0"/>
              <w:rPr>
                <w:ins w:id="8287" w:author="Thorsten Hertel (KEYS)" w:date="2024-07-12T12:42:00Z"/>
              </w:rPr>
            </w:pPr>
            <w:ins w:id="8288" w:author="Thorsten Hertel (KEYS)" w:date="2024-07-12T12:42:00Z">
              <w:r w:rsidRPr="00B322A8">
                <w:t>-25.3</w:t>
              </w:r>
            </w:ins>
          </w:p>
        </w:tc>
        <w:tc>
          <w:tcPr>
            <w:tcW w:w="2107" w:type="dxa"/>
            <w:noWrap/>
            <w:hideMark/>
          </w:tcPr>
          <w:p w14:paraId="6C184566" w14:textId="77777777" w:rsidR="00B322A8" w:rsidRPr="00B322A8" w:rsidRDefault="00B322A8" w:rsidP="00A93AB3">
            <w:pPr>
              <w:pStyle w:val="TAL"/>
              <w:keepNext w:val="0"/>
              <w:rPr>
                <w:ins w:id="8289" w:author="Thorsten Hertel (KEYS)" w:date="2024-07-12T12:42:00Z"/>
              </w:rPr>
            </w:pPr>
            <w:ins w:id="8290" w:author="Thorsten Hertel (KEYS)" w:date="2024-07-12T12:42:00Z">
              <w:r w:rsidRPr="00B322A8">
                <w:t>1931</w:t>
              </w:r>
            </w:ins>
          </w:p>
        </w:tc>
        <w:tc>
          <w:tcPr>
            <w:tcW w:w="2082" w:type="dxa"/>
            <w:noWrap/>
            <w:hideMark/>
          </w:tcPr>
          <w:p w14:paraId="7A2B56A8" w14:textId="77777777" w:rsidR="00B322A8" w:rsidRPr="00B322A8" w:rsidRDefault="00B322A8" w:rsidP="00A93AB3">
            <w:pPr>
              <w:pStyle w:val="TAL"/>
              <w:keepNext w:val="0"/>
              <w:rPr>
                <w:ins w:id="8291" w:author="Thorsten Hertel (KEYS)" w:date="2024-07-12T12:42:00Z"/>
              </w:rPr>
            </w:pPr>
            <w:ins w:id="8292" w:author="Thorsten Hertel (KEYS)" w:date="2024-07-12T12:42:00Z">
              <w:r w:rsidRPr="00B322A8">
                <w:t>-167.62</w:t>
              </w:r>
            </w:ins>
          </w:p>
        </w:tc>
        <w:tc>
          <w:tcPr>
            <w:tcW w:w="1058" w:type="dxa"/>
            <w:noWrap/>
            <w:hideMark/>
          </w:tcPr>
          <w:p w14:paraId="6BA86DEE" w14:textId="77777777" w:rsidR="00B322A8" w:rsidRPr="00B322A8" w:rsidRDefault="00B322A8" w:rsidP="00A93AB3">
            <w:pPr>
              <w:pStyle w:val="TAL"/>
              <w:keepNext w:val="0"/>
              <w:rPr>
                <w:ins w:id="8293" w:author="Thorsten Hertel (KEYS)" w:date="2024-07-12T12:42:00Z"/>
              </w:rPr>
            </w:pPr>
            <w:ins w:id="8294" w:author="Thorsten Hertel (KEYS)" w:date="2024-07-12T12:42:00Z">
              <w:r w:rsidRPr="00B322A8">
                <w:t>28.71</w:t>
              </w:r>
            </w:ins>
          </w:p>
        </w:tc>
        <w:tc>
          <w:tcPr>
            <w:tcW w:w="873" w:type="dxa"/>
            <w:noWrap/>
            <w:hideMark/>
          </w:tcPr>
          <w:p w14:paraId="378E29E4" w14:textId="77777777" w:rsidR="00B322A8" w:rsidRPr="00B322A8" w:rsidRDefault="00B322A8" w:rsidP="00A93AB3">
            <w:pPr>
              <w:pStyle w:val="TAL"/>
              <w:keepNext w:val="0"/>
              <w:rPr>
                <w:ins w:id="8295" w:author="Thorsten Hertel (KEYS)" w:date="2024-07-12T12:42:00Z"/>
              </w:rPr>
            </w:pPr>
            <w:ins w:id="8296" w:author="Thorsten Hertel (KEYS)" w:date="2024-07-12T12:42:00Z">
              <w:r w:rsidRPr="00B322A8">
                <w:t>9.56</w:t>
              </w:r>
            </w:ins>
          </w:p>
        </w:tc>
        <w:tc>
          <w:tcPr>
            <w:tcW w:w="873" w:type="dxa"/>
            <w:noWrap/>
            <w:hideMark/>
          </w:tcPr>
          <w:p w14:paraId="63E9CEFE" w14:textId="77777777" w:rsidR="00B322A8" w:rsidRPr="00B322A8" w:rsidRDefault="00B322A8" w:rsidP="00A93AB3">
            <w:pPr>
              <w:pStyle w:val="TAL"/>
              <w:keepNext w:val="0"/>
              <w:rPr>
                <w:ins w:id="8297" w:author="Thorsten Hertel (KEYS)" w:date="2024-07-12T12:42:00Z"/>
              </w:rPr>
            </w:pPr>
            <w:ins w:id="8298" w:author="Thorsten Hertel (KEYS)" w:date="2024-07-12T12:42:00Z">
              <w:r w:rsidRPr="00B322A8">
                <w:t>97.59</w:t>
              </w:r>
            </w:ins>
          </w:p>
        </w:tc>
      </w:tr>
      <w:tr w:rsidR="00B322A8" w:rsidRPr="00B322A8" w14:paraId="5A039BED" w14:textId="77777777" w:rsidTr="00C239E5">
        <w:trPr>
          <w:trHeight w:val="300"/>
          <w:ins w:id="8299" w:author="Thorsten Hertel (KEYS)" w:date="2024-07-12T12:42:00Z"/>
        </w:trPr>
        <w:tc>
          <w:tcPr>
            <w:tcW w:w="1267" w:type="dxa"/>
            <w:noWrap/>
            <w:hideMark/>
          </w:tcPr>
          <w:p w14:paraId="4DAA020F" w14:textId="77777777" w:rsidR="00B322A8" w:rsidRPr="00B322A8" w:rsidRDefault="00B322A8" w:rsidP="00A93AB3">
            <w:pPr>
              <w:pStyle w:val="TAL"/>
              <w:keepNext w:val="0"/>
              <w:rPr>
                <w:ins w:id="8300" w:author="Thorsten Hertel (KEYS)" w:date="2024-07-12T12:42:00Z"/>
              </w:rPr>
            </w:pPr>
            <w:ins w:id="8301" w:author="Thorsten Hertel (KEYS)" w:date="2024-07-12T12:42:00Z">
              <w:r w:rsidRPr="00B322A8">
                <w:t>23</w:t>
              </w:r>
            </w:ins>
          </w:p>
        </w:tc>
        <w:tc>
          <w:tcPr>
            <w:tcW w:w="1100" w:type="dxa"/>
            <w:noWrap/>
            <w:hideMark/>
          </w:tcPr>
          <w:p w14:paraId="0E1DDBC2" w14:textId="77777777" w:rsidR="00B322A8" w:rsidRPr="00B322A8" w:rsidRDefault="00B322A8" w:rsidP="00A93AB3">
            <w:pPr>
              <w:pStyle w:val="TAL"/>
              <w:keepNext w:val="0"/>
              <w:rPr>
                <w:ins w:id="8302" w:author="Thorsten Hertel (KEYS)" w:date="2024-07-12T12:42:00Z"/>
              </w:rPr>
            </w:pPr>
            <w:ins w:id="8303" w:author="Thorsten Hertel (KEYS)" w:date="2024-07-12T12:42:00Z">
              <w:r w:rsidRPr="00B322A8">
                <w:t>-35.1</w:t>
              </w:r>
            </w:ins>
          </w:p>
        </w:tc>
        <w:tc>
          <w:tcPr>
            <w:tcW w:w="2107" w:type="dxa"/>
            <w:noWrap/>
            <w:hideMark/>
          </w:tcPr>
          <w:p w14:paraId="2A8460F1" w14:textId="77777777" w:rsidR="00B322A8" w:rsidRPr="00B322A8" w:rsidRDefault="00B322A8" w:rsidP="00A93AB3">
            <w:pPr>
              <w:pStyle w:val="TAL"/>
              <w:keepNext w:val="0"/>
              <w:rPr>
                <w:ins w:id="8304" w:author="Thorsten Hertel (KEYS)" w:date="2024-07-12T12:42:00Z"/>
              </w:rPr>
            </w:pPr>
            <w:ins w:id="8305" w:author="Thorsten Hertel (KEYS)" w:date="2024-07-12T12:42:00Z">
              <w:r w:rsidRPr="00B322A8">
                <w:t>3517</w:t>
              </w:r>
            </w:ins>
          </w:p>
        </w:tc>
        <w:tc>
          <w:tcPr>
            <w:tcW w:w="2082" w:type="dxa"/>
            <w:noWrap/>
            <w:hideMark/>
          </w:tcPr>
          <w:p w14:paraId="3387D19F" w14:textId="77777777" w:rsidR="00B322A8" w:rsidRPr="00B322A8" w:rsidRDefault="00B322A8" w:rsidP="00A93AB3">
            <w:pPr>
              <w:pStyle w:val="TAL"/>
              <w:keepNext w:val="0"/>
              <w:rPr>
                <w:ins w:id="8306" w:author="Thorsten Hertel (KEYS)" w:date="2024-07-12T12:42:00Z"/>
              </w:rPr>
            </w:pPr>
            <w:ins w:id="8307" w:author="Thorsten Hertel (KEYS)" w:date="2024-07-12T12:42:00Z">
              <w:r w:rsidRPr="00B322A8">
                <w:t>59.4</w:t>
              </w:r>
            </w:ins>
          </w:p>
        </w:tc>
        <w:tc>
          <w:tcPr>
            <w:tcW w:w="1058" w:type="dxa"/>
            <w:noWrap/>
            <w:hideMark/>
          </w:tcPr>
          <w:p w14:paraId="7C8192F4" w14:textId="77777777" w:rsidR="00B322A8" w:rsidRPr="00B322A8" w:rsidRDefault="00B322A8" w:rsidP="00A93AB3">
            <w:pPr>
              <w:pStyle w:val="TAL"/>
              <w:keepNext w:val="0"/>
              <w:rPr>
                <w:ins w:id="8308" w:author="Thorsten Hertel (KEYS)" w:date="2024-07-12T12:42:00Z"/>
              </w:rPr>
            </w:pPr>
            <w:ins w:id="8309" w:author="Thorsten Hertel (KEYS)" w:date="2024-07-12T12:42:00Z">
              <w:r w:rsidRPr="00B322A8">
                <w:t>-35.15</w:t>
              </w:r>
            </w:ins>
          </w:p>
        </w:tc>
        <w:tc>
          <w:tcPr>
            <w:tcW w:w="873" w:type="dxa"/>
            <w:noWrap/>
            <w:hideMark/>
          </w:tcPr>
          <w:p w14:paraId="11EFA4D0" w14:textId="77777777" w:rsidR="00B322A8" w:rsidRPr="00B322A8" w:rsidRDefault="00B322A8" w:rsidP="00A93AB3">
            <w:pPr>
              <w:pStyle w:val="TAL"/>
              <w:keepNext w:val="0"/>
              <w:rPr>
                <w:ins w:id="8310" w:author="Thorsten Hertel (KEYS)" w:date="2024-07-12T12:42:00Z"/>
              </w:rPr>
            </w:pPr>
            <w:ins w:id="8311" w:author="Thorsten Hertel (KEYS)" w:date="2024-07-12T12:42:00Z">
              <w:r w:rsidRPr="00B322A8">
                <w:t>9.56</w:t>
              </w:r>
            </w:ins>
          </w:p>
        </w:tc>
        <w:tc>
          <w:tcPr>
            <w:tcW w:w="873" w:type="dxa"/>
            <w:noWrap/>
            <w:hideMark/>
          </w:tcPr>
          <w:p w14:paraId="319270F1" w14:textId="77777777" w:rsidR="00B322A8" w:rsidRPr="00B322A8" w:rsidRDefault="00B322A8" w:rsidP="00A93AB3">
            <w:pPr>
              <w:pStyle w:val="TAL"/>
              <w:keepNext w:val="0"/>
              <w:rPr>
                <w:ins w:id="8312" w:author="Thorsten Hertel (KEYS)" w:date="2024-07-12T12:42:00Z"/>
              </w:rPr>
            </w:pPr>
            <w:ins w:id="8313" w:author="Thorsten Hertel (KEYS)" w:date="2024-07-12T12:42:00Z">
              <w:r w:rsidRPr="00B322A8">
                <w:t>102.68</w:t>
              </w:r>
            </w:ins>
          </w:p>
        </w:tc>
      </w:tr>
      <w:tr w:rsidR="00B322A8" w:rsidRPr="00B322A8" w14:paraId="5DD2133F" w14:textId="77777777" w:rsidTr="00C239E5">
        <w:trPr>
          <w:trHeight w:val="300"/>
          <w:ins w:id="8314" w:author="Thorsten Hertel (KEYS)" w:date="2024-07-12T12:42:00Z"/>
        </w:trPr>
        <w:tc>
          <w:tcPr>
            <w:tcW w:w="1267" w:type="dxa"/>
            <w:noWrap/>
            <w:hideMark/>
          </w:tcPr>
          <w:p w14:paraId="5781ACC9" w14:textId="77777777" w:rsidR="00B322A8" w:rsidRPr="00B322A8" w:rsidRDefault="00B322A8" w:rsidP="00A93AB3">
            <w:pPr>
              <w:pStyle w:val="TAL"/>
              <w:keepNext w:val="0"/>
              <w:rPr>
                <w:ins w:id="8315" w:author="Thorsten Hertel (KEYS)" w:date="2024-07-12T12:42:00Z"/>
              </w:rPr>
            </w:pPr>
            <w:ins w:id="8316" w:author="Thorsten Hertel (KEYS)" w:date="2024-07-12T12:42:00Z">
              <w:r w:rsidRPr="00B322A8">
                <w:t>Ini. delay [ns]</w:t>
              </w:r>
            </w:ins>
          </w:p>
        </w:tc>
        <w:tc>
          <w:tcPr>
            <w:tcW w:w="1100" w:type="dxa"/>
            <w:noWrap/>
            <w:hideMark/>
          </w:tcPr>
          <w:p w14:paraId="24CE851F" w14:textId="77777777" w:rsidR="00B322A8" w:rsidRPr="00B322A8" w:rsidRDefault="00B322A8" w:rsidP="00A93AB3">
            <w:pPr>
              <w:pStyle w:val="TAL"/>
              <w:keepNext w:val="0"/>
              <w:rPr>
                <w:ins w:id="8317" w:author="Thorsten Hertel (KEYS)" w:date="2024-07-12T12:42:00Z"/>
              </w:rPr>
            </w:pPr>
            <w:ins w:id="8318" w:author="Thorsten Hertel (KEYS)" w:date="2024-07-12T12:42:00Z">
              <w:r w:rsidRPr="00B322A8">
                <w:t>XPR [dB]</w:t>
              </w:r>
            </w:ins>
          </w:p>
        </w:tc>
        <w:tc>
          <w:tcPr>
            <w:tcW w:w="2107" w:type="dxa"/>
            <w:noWrap/>
            <w:hideMark/>
          </w:tcPr>
          <w:p w14:paraId="21D5B188" w14:textId="77777777" w:rsidR="00B322A8" w:rsidRPr="00B322A8" w:rsidRDefault="00B322A8" w:rsidP="00A93AB3">
            <w:pPr>
              <w:pStyle w:val="TAL"/>
              <w:keepNext w:val="0"/>
              <w:rPr>
                <w:ins w:id="8319" w:author="Thorsten Hertel (KEYS)" w:date="2024-07-12T12:42:00Z"/>
              </w:rPr>
            </w:pPr>
            <w:ins w:id="8320" w:author="Thorsten Hertel (KEYS)" w:date="2024-07-12T12:42:00Z">
              <w:r w:rsidRPr="00B322A8">
                <w:t>PL [dB]</w:t>
              </w:r>
            </w:ins>
          </w:p>
        </w:tc>
        <w:tc>
          <w:tcPr>
            <w:tcW w:w="2082" w:type="dxa"/>
            <w:noWrap/>
            <w:hideMark/>
          </w:tcPr>
          <w:p w14:paraId="1E087BE2" w14:textId="77777777" w:rsidR="00B322A8" w:rsidRPr="00B322A8" w:rsidRDefault="00B322A8" w:rsidP="00A93AB3">
            <w:pPr>
              <w:pStyle w:val="TAL"/>
              <w:keepNext w:val="0"/>
              <w:rPr>
                <w:ins w:id="8321" w:author="Thorsten Hertel (KEYS)" w:date="2024-07-12T12:42:00Z"/>
              </w:rPr>
            </w:pPr>
            <w:proofErr w:type="spellStart"/>
            <w:ins w:id="8322" w:author="Thorsten Hertel (KEYS)" w:date="2024-07-12T12:42:00Z">
              <w:r w:rsidRPr="00B322A8">
                <w:t>ZoA</w:t>
              </w:r>
              <w:proofErr w:type="spellEnd"/>
              <w:r w:rsidRPr="00B322A8">
                <w:t xml:space="preserve"> [°]</w:t>
              </w:r>
            </w:ins>
          </w:p>
        </w:tc>
        <w:tc>
          <w:tcPr>
            <w:tcW w:w="1058" w:type="dxa"/>
            <w:noWrap/>
            <w:hideMark/>
          </w:tcPr>
          <w:p w14:paraId="46855FE6" w14:textId="77777777" w:rsidR="00B322A8" w:rsidRPr="00B322A8" w:rsidRDefault="00B322A8" w:rsidP="00A93AB3">
            <w:pPr>
              <w:pStyle w:val="TAL"/>
              <w:keepNext w:val="0"/>
              <w:rPr>
                <w:ins w:id="8323" w:author="Thorsten Hertel (KEYS)" w:date="2024-07-12T12:42:00Z"/>
              </w:rPr>
            </w:pPr>
            <w:ins w:id="8324" w:author="Thorsten Hertel (KEYS)" w:date="2024-07-12T12:42:00Z">
              <w:r w:rsidRPr="00B322A8">
                <w:t>ASD [°]</w:t>
              </w:r>
            </w:ins>
          </w:p>
        </w:tc>
        <w:tc>
          <w:tcPr>
            <w:tcW w:w="873" w:type="dxa"/>
            <w:noWrap/>
            <w:hideMark/>
          </w:tcPr>
          <w:p w14:paraId="05BCC962" w14:textId="77777777" w:rsidR="00B322A8" w:rsidRPr="00B322A8" w:rsidRDefault="00B322A8" w:rsidP="00A93AB3">
            <w:pPr>
              <w:pStyle w:val="TAL"/>
              <w:keepNext w:val="0"/>
              <w:rPr>
                <w:ins w:id="8325" w:author="Thorsten Hertel (KEYS)" w:date="2024-07-12T12:42:00Z"/>
              </w:rPr>
            </w:pPr>
            <w:ins w:id="8326" w:author="Thorsten Hertel (KEYS)" w:date="2024-07-12T12:42:00Z">
              <w:r w:rsidRPr="00B322A8">
                <w:t>ZSA [°]</w:t>
              </w:r>
            </w:ins>
          </w:p>
        </w:tc>
        <w:tc>
          <w:tcPr>
            <w:tcW w:w="873" w:type="dxa"/>
            <w:noWrap/>
            <w:hideMark/>
          </w:tcPr>
          <w:p w14:paraId="36866B60" w14:textId="77777777" w:rsidR="00B322A8" w:rsidRPr="00B322A8" w:rsidRDefault="00B322A8" w:rsidP="00A93AB3">
            <w:pPr>
              <w:pStyle w:val="TAL"/>
              <w:keepNext w:val="0"/>
              <w:rPr>
                <w:ins w:id="8327" w:author="Thorsten Hertel (KEYS)" w:date="2024-07-12T12:42:00Z"/>
              </w:rPr>
            </w:pPr>
            <w:ins w:id="8328" w:author="Thorsten Hertel (KEYS)" w:date="2024-07-12T12:42:00Z">
              <w:r w:rsidRPr="00B322A8">
                <w:t>ZSD [°]</w:t>
              </w:r>
            </w:ins>
          </w:p>
        </w:tc>
      </w:tr>
      <w:tr w:rsidR="00B322A8" w:rsidRPr="00B322A8" w14:paraId="412E2B6F" w14:textId="77777777" w:rsidTr="00C239E5">
        <w:trPr>
          <w:trHeight w:val="300"/>
          <w:ins w:id="8329" w:author="Thorsten Hertel (KEYS)" w:date="2024-07-12T12:42:00Z"/>
        </w:trPr>
        <w:tc>
          <w:tcPr>
            <w:tcW w:w="1267" w:type="dxa"/>
            <w:noWrap/>
            <w:hideMark/>
          </w:tcPr>
          <w:p w14:paraId="5F393BC4" w14:textId="77777777" w:rsidR="00B322A8" w:rsidRPr="00B322A8" w:rsidRDefault="00B322A8" w:rsidP="00A93AB3">
            <w:pPr>
              <w:pStyle w:val="TAL"/>
              <w:keepNext w:val="0"/>
              <w:rPr>
                <w:ins w:id="8330" w:author="Thorsten Hertel (KEYS)" w:date="2024-07-12T12:42:00Z"/>
              </w:rPr>
            </w:pPr>
            <w:ins w:id="8331" w:author="Thorsten Hertel (KEYS)" w:date="2024-07-12T12:42:00Z">
              <w:r w:rsidRPr="00B322A8">
                <w:t>1312</w:t>
              </w:r>
            </w:ins>
          </w:p>
        </w:tc>
        <w:tc>
          <w:tcPr>
            <w:tcW w:w="1100" w:type="dxa"/>
            <w:noWrap/>
            <w:hideMark/>
          </w:tcPr>
          <w:p w14:paraId="31B6ACEA" w14:textId="77777777" w:rsidR="00B322A8" w:rsidRPr="00B322A8" w:rsidRDefault="00B322A8" w:rsidP="00A93AB3">
            <w:pPr>
              <w:pStyle w:val="TAL"/>
              <w:keepNext w:val="0"/>
              <w:rPr>
                <w:ins w:id="8332" w:author="Thorsten Hertel (KEYS)" w:date="2024-07-12T12:42:00Z"/>
              </w:rPr>
            </w:pPr>
            <w:ins w:id="8333" w:author="Thorsten Hertel (KEYS)" w:date="2024-07-12T12:42:00Z">
              <w:r w:rsidRPr="00B322A8">
                <w:t>10</w:t>
              </w:r>
            </w:ins>
          </w:p>
        </w:tc>
        <w:tc>
          <w:tcPr>
            <w:tcW w:w="2107" w:type="dxa"/>
            <w:noWrap/>
            <w:hideMark/>
          </w:tcPr>
          <w:p w14:paraId="48145743" w14:textId="77777777" w:rsidR="00B322A8" w:rsidRPr="00B322A8" w:rsidRDefault="00B322A8" w:rsidP="00A93AB3">
            <w:pPr>
              <w:pStyle w:val="TAL"/>
              <w:keepNext w:val="0"/>
              <w:rPr>
                <w:ins w:id="8334" w:author="Thorsten Hertel (KEYS)" w:date="2024-07-12T12:42:00Z"/>
              </w:rPr>
            </w:pPr>
            <w:ins w:id="8335" w:author="Thorsten Hertel (KEYS)" w:date="2024-07-12T12:42:00Z">
              <w:r w:rsidRPr="00B322A8">
                <w:t>122.73</w:t>
              </w:r>
            </w:ins>
          </w:p>
        </w:tc>
        <w:tc>
          <w:tcPr>
            <w:tcW w:w="2082" w:type="dxa"/>
            <w:noWrap/>
            <w:hideMark/>
          </w:tcPr>
          <w:p w14:paraId="4F647F67" w14:textId="77777777" w:rsidR="00B322A8" w:rsidRPr="00B322A8" w:rsidRDefault="00B322A8" w:rsidP="00A93AB3">
            <w:pPr>
              <w:pStyle w:val="TAL"/>
              <w:keepNext w:val="0"/>
              <w:rPr>
                <w:ins w:id="8336" w:author="Thorsten Hertel (KEYS)" w:date="2024-07-12T12:42:00Z"/>
              </w:rPr>
            </w:pPr>
            <w:ins w:id="8337" w:author="Thorsten Hertel (KEYS)" w:date="2024-07-12T12:42:00Z">
              <w:r w:rsidRPr="00B322A8">
                <w:t>90</w:t>
              </w:r>
            </w:ins>
          </w:p>
        </w:tc>
        <w:tc>
          <w:tcPr>
            <w:tcW w:w="1058" w:type="dxa"/>
            <w:noWrap/>
            <w:hideMark/>
          </w:tcPr>
          <w:p w14:paraId="5D7878FE" w14:textId="77777777" w:rsidR="00B322A8" w:rsidRPr="00B322A8" w:rsidRDefault="00B322A8" w:rsidP="00A93AB3">
            <w:pPr>
              <w:pStyle w:val="TAL"/>
              <w:keepNext w:val="0"/>
              <w:rPr>
                <w:ins w:id="8338" w:author="Thorsten Hertel (KEYS)" w:date="2024-07-12T12:42:00Z"/>
              </w:rPr>
            </w:pPr>
            <w:ins w:id="8339" w:author="Thorsten Hertel (KEYS)" w:date="2024-07-12T12:42:00Z">
              <w:r w:rsidRPr="00B322A8">
                <w:t>1.75</w:t>
              </w:r>
            </w:ins>
          </w:p>
        </w:tc>
        <w:tc>
          <w:tcPr>
            <w:tcW w:w="873" w:type="dxa"/>
            <w:noWrap/>
            <w:hideMark/>
          </w:tcPr>
          <w:p w14:paraId="71C69BA9" w14:textId="77777777" w:rsidR="00B322A8" w:rsidRPr="00B322A8" w:rsidRDefault="00B322A8" w:rsidP="00A93AB3">
            <w:pPr>
              <w:pStyle w:val="TAL"/>
              <w:keepNext w:val="0"/>
              <w:rPr>
                <w:ins w:id="8340" w:author="Thorsten Hertel (KEYS)" w:date="2024-07-12T12:42:00Z"/>
              </w:rPr>
            </w:pPr>
            <w:ins w:id="8341" w:author="Thorsten Hertel (KEYS)" w:date="2024-07-12T12:42:00Z">
              <w:r w:rsidRPr="00B322A8">
                <w:t>0</w:t>
              </w:r>
            </w:ins>
          </w:p>
        </w:tc>
        <w:tc>
          <w:tcPr>
            <w:tcW w:w="873" w:type="dxa"/>
            <w:noWrap/>
            <w:hideMark/>
          </w:tcPr>
          <w:p w14:paraId="6B4E981B" w14:textId="77777777" w:rsidR="00B322A8" w:rsidRPr="00B322A8" w:rsidRDefault="00B322A8" w:rsidP="00A93AB3">
            <w:pPr>
              <w:pStyle w:val="TAL"/>
              <w:keepNext w:val="0"/>
              <w:rPr>
                <w:ins w:id="8342" w:author="Thorsten Hertel (KEYS)" w:date="2024-07-12T12:42:00Z"/>
              </w:rPr>
            </w:pPr>
            <w:ins w:id="8343" w:author="Thorsten Hertel (KEYS)" w:date="2024-07-12T12:42:00Z">
              <w:r w:rsidRPr="00B322A8">
                <w:t>0.12</w:t>
              </w:r>
            </w:ins>
          </w:p>
        </w:tc>
      </w:tr>
      <w:tr w:rsidR="00B322A8" w:rsidRPr="00B322A8" w14:paraId="0BA0115E" w14:textId="77777777" w:rsidTr="00C239E5">
        <w:trPr>
          <w:trHeight w:val="300"/>
          <w:ins w:id="8344" w:author="Thorsten Hertel (KEYS)" w:date="2024-07-12T12:42:00Z"/>
        </w:trPr>
        <w:tc>
          <w:tcPr>
            <w:tcW w:w="1267" w:type="dxa"/>
            <w:noWrap/>
            <w:hideMark/>
          </w:tcPr>
          <w:p w14:paraId="23452342" w14:textId="77777777" w:rsidR="00B322A8" w:rsidRPr="00B322A8" w:rsidRDefault="00B322A8" w:rsidP="00A93AB3">
            <w:pPr>
              <w:pStyle w:val="TAL"/>
              <w:keepNext w:val="0"/>
              <w:rPr>
                <w:ins w:id="8345" w:author="Thorsten Hertel (KEYS)" w:date="2024-07-12T12:42:00Z"/>
              </w:rPr>
            </w:pPr>
            <w:ins w:id="8346" w:author="Thorsten Hertel (KEYS)" w:date="2024-07-12T12:42:00Z">
              <w:r w:rsidRPr="00B322A8">
                <w:t>UE speed [m/s]</w:t>
              </w:r>
            </w:ins>
          </w:p>
        </w:tc>
        <w:tc>
          <w:tcPr>
            <w:tcW w:w="1100" w:type="dxa"/>
            <w:noWrap/>
            <w:hideMark/>
          </w:tcPr>
          <w:p w14:paraId="2E665DF7" w14:textId="77777777" w:rsidR="00B322A8" w:rsidRPr="00B322A8" w:rsidRDefault="00B322A8" w:rsidP="00A93AB3">
            <w:pPr>
              <w:pStyle w:val="TAL"/>
              <w:keepNext w:val="0"/>
              <w:rPr>
                <w:ins w:id="8347" w:author="Thorsten Hertel (KEYS)" w:date="2024-07-12T12:42:00Z"/>
              </w:rPr>
            </w:pPr>
            <w:ins w:id="8348" w:author="Thorsten Hertel (KEYS)" w:date="2024-07-12T12:42:00Z">
              <w:r w:rsidRPr="00B322A8">
                <w:t>UE DoT Az [°]</w:t>
              </w:r>
            </w:ins>
          </w:p>
        </w:tc>
        <w:tc>
          <w:tcPr>
            <w:tcW w:w="2107" w:type="dxa"/>
            <w:noWrap/>
            <w:hideMark/>
          </w:tcPr>
          <w:p w14:paraId="282F8F0B" w14:textId="77777777" w:rsidR="00B322A8" w:rsidRPr="00B322A8" w:rsidRDefault="00B322A8" w:rsidP="00A93AB3">
            <w:pPr>
              <w:pStyle w:val="TAL"/>
              <w:keepNext w:val="0"/>
              <w:rPr>
                <w:ins w:id="8349" w:author="Thorsten Hertel (KEYS)" w:date="2024-07-12T12:42:00Z"/>
              </w:rPr>
            </w:pPr>
            <w:ins w:id="8350" w:author="Thorsten Hertel (KEYS)" w:date="2024-07-12T12:42:00Z">
              <w:r w:rsidRPr="00B322A8">
                <w:t>UE coordinates (</w:t>
              </w:r>
              <w:proofErr w:type="spellStart"/>
              <w:proofErr w:type="gramStart"/>
              <w:r w:rsidRPr="00B322A8">
                <w:t>x,y</w:t>
              </w:r>
              <w:proofErr w:type="gramEnd"/>
              <w:r w:rsidRPr="00B322A8">
                <w:t>,z</w:t>
              </w:r>
              <w:proofErr w:type="spellEnd"/>
              <w:r w:rsidRPr="00B322A8">
                <w:t>) [m]</w:t>
              </w:r>
            </w:ins>
          </w:p>
        </w:tc>
        <w:tc>
          <w:tcPr>
            <w:tcW w:w="2082" w:type="dxa"/>
            <w:noWrap/>
            <w:hideMark/>
          </w:tcPr>
          <w:p w14:paraId="438F6952" w14:textId="77777777" w:rsidR="00B322A8" w:rsidRPr="00B322A8" w:rsidRDefault="00B322A8" w:rsidP="00A93AB3">
            <w:pPr>
              <w:pStyle w:val="TAL"/>
              <w:keepNext w:val="0"/>
              <w:rPr>
                <w:ins w:id="8351" w:author="Thorsten Hertel (KEYS)" w:date="2024-07-12T12:42:00Z"/>
              </w:rPr>
            </w:pPr>
            <w:ins w:id="8352" w:author="Thorsten Hertel (KEYS)" w:date="2024-07-12T12:42:00Z">
              <w:r w:rsidRPr="00B322A8">
                <w:t>BS coordinates (</w:t>
              </w:r>
              <w:proofErr w:type="spellStart"/>
              <w:proofErr w:type="gramStart"/>
              <w:r w:rsidRPr="00B322A8">
                <w:t>x,y</w:t>
              </w:r>
              <w:proofErr w:type="gramEnd"/>
              <w:r w:rsidRPr="00B322A8">
                <w:t>,z</w:t>
              </w:r>
              <w:proofErr w:type="spellEnd"/>
              <w:r w:rsidRPr="00B322A8">
                <w:t>) [m]</w:t>
              </w:r>
            </w:ins>
          </w:p>
        </w:tc>
        <w:tc>
          <w:tcPr>
            <w:tcW w:w="1058" w:type="dxa"/>
            <w:noWrap/>
            <w:hideMark/>
          </w:tcPr>
          <w:p w14:paraId="6FC83DD6" w14:textId="77777777" w:rsidR="00B322A8" w:rsidRPr="00B322A8" w:rsidRDefault="00B322A8" w:rsidP="00A93AB3">
            <w:pPr>
              <w:pStyle w:val="TAL"/>
              <w:keepNext w:val="0"/>
              <w:rPr>
                <w:ins w:id="8353" w:author="Thorsten Hertel (KEYS)" w:date="2024-07-12T12:42:00Z"/>
              </w:rPr>
            </w:pPr>
            <w:ins w:id="8354" w:author="Thorsten Hertel (KEYS)" w:date="2024-07-12T12:42:00Z">
              <w:r w:rsidRPr="00B322A8">
                <w:t>K-factor [dB]</w:t>
              </w:r>
            </w:ins>
          </w:p>
        </w:tc>
        <w:tc>
          <w:tcPr>
            <w:tcW w:w="873" w:type="dxa"/>
            <w:noWrap/>
            <w:hideMark/>
          </w:tcPr>
          <w:p w14:paraId="6FF92CC8" w14:textId="77777777" w:rsidR="00B322A8" w:rsidRPr="00B322A8" w:rsidRDefault="00B322A8" w:rsidP="00A93AB3">
            <w:pPr>
              <w:pStyle w:val="TAL"/>
              <w:keepNext w:val="0"/>
              <w:rPr>
                <w:ins w:id="8355" w:author="Thorsten Hertel (KEYS)" w:date="2024-07-12T12:42:00Z"/>
              </w:rPr>
            </w:pPr>
            <w:ins w:id="8356" w:author="Thorsten Hertel (KEYS)" w:date="2024-07-12T12:42:00Z">
              <w:r w:rsidRPr="00B322A8">
                <w:t xml:space="preserve"> </w:t>
              </w:r>
            </w:ins>
          </w:p>
        </w:tc>
        <w:tc>
          <w:tcPr>
            <w:tcW w:w="873" w:type="dxa"/>
            <w:noWrap/>
            <w:hideMark/>
          </w:tcPr>
          <w:p w14:paraId="4537E02E" w14:textId="77777777" w:rsidR="00B322A8" w:rsidRPr="00B322A8" w:rsidRDefault="00B322A8" w:rsidP="00A93AB3">
            <w:pPr>
              <w:pStyle w:val="TAL"/>
              <w:keepNext w:val="0"/>
              <w:rPr>
                <w:ins w:id="8357" w:author="Thorsten Hertel (KEYS)" w:date="2024-07-12T12:42:00Z"/>
              </w:rPr>
            </w:pPr>
          </w:p>
        </w:tc>
      </w:tr>
      <w:tr w:rsidR="00B322A8" w:rsidRPr="00B322A8" w14:paraId="49AC022E" w14:textId="77777777" w:rsidTr="00C239E5">
        <w:trPr>
          <w:trHeight w:val="300"/>
          <w:ins w:id="8358" w:author="Thorsten Hertel (KEYS)" w:date="2024-07-12T12:42:00Z"/>
        </w:trPr>
        <w:tc>
          <w:tcPr>
            <w:tcW w:w="1267" w:type="dxa"/>
            <w:noWrap/>
            <w:hideMark/>
          </w:tcPr>
          <w:p w14:paraId="16C6EFA9" w14:textId="77777777" w:rsidR="00B322A8" w:rsidRPr="00B322A8" w:rsidRDefault="00B322A8" w:rsidP="00A93AB3">
            <w:pPr>
              <w:pStyle w:val="TAL"/>
              <w:keepNext w:val="0"/>
              <w:rPr>
                <w:ins w:id="8359" w:author="Thorsten Hertel (KEYS)" w:date="2024-07-12T12:42:00Z"/>
              </w:rPr>
            </w:pPr>
            <w:ins w:id="8360" w:author="Thorsten Hertel (KEYS)" w:date="2024-07-12T12:42:00Z">
              <w:r w:rsidRPr="00B322A8">
                <w:t>0.833</w:t>
              </w:r>
            </w:ins>
          </w:p>
        </w:tc>
        <w:tc>
          <w:tcPr>
            <w:tcW w:w="1100" w:type="dxa"/>
            <w:noWrap/>
            <w:hideMark/>
          </w:tcPr>
          <w:p w14:paraId="68E4D5D2" w14:textId="77777777" w:rsidR="00B322A8" w:rsidRPr="00B322A8" w:rsidRDefault="00B322A8" w:rsidP="00A93AB3">
            <w:pPr>
              <w:pStyle w:val="TAL"/>
              <w:keepNext w:val="0"/>
              <w:rPr>
                <w:ins w:id="8361" w:author="Thorsten Hertel (KEYS)" w:date="2024-07-12T12:42:00Z"/>
              </w:rPr>
            </w:pPr>
            <w:ins w:id="8362" w:author="Thorsten Hertel (KEYS)" w:date="2024-07-12T12:42:00Z">
              <w:r w:rsidRPr="00B322A8">
                <w:t>34.08</w:t>
              </w:r>
            </w:ins>
          </w:p>
        </w:tc>
        <w:tc>
          <w:tcPr>
            <w:tcW w:w="2107" w:type="dxa"/>
            <w:noWrap/>
            <w:hideMark/>
          </w:tcPr>
          <w:p w14:paraId="2DEBD8AB" w14:textId="77777777" w:rsidR="00B322A8" w:rsidRPr="00B322A8" w:rsidRDefault="00B322A8" w:rsidP="00A93AB3">
            <w:pPr>
              <w:pStyle w:val="TAL"/>
              <w:keepNext w:val="0"/>
              <w:rPr>
                <w:ins w:id="8363" w:author="Thorsten Hertel (KEYS)" w:date="2024-07-12T12:42:00Z"/>
              </w:rPr>
            </w:pPr>
            <w:ins w:id="8364" w:author="Thorsten Hertel (KEYS)" w:date="2024-07-12T12:42:00Z">
              <w:r w:rsidRPr="00B322A8">
                <w:t>(</w:t>
              </w:r>
              <w:proofErr w:type="gramStart"/>
              <w:r w:rsidRPr="00B322A8">
                <w:t>380.81,-</w:t>
              </w:r>
              <w:proofErr w:type="gramEnd"/>
              <w:r w:rsidRPr="00B322A8">
                <w:t>96.14,1.5)</w:t>
              </w:r>
            </w:ins>
          </w:p>
        </w:tc>
        <w:tc>
          <w:tcPr>
            <w:tcW w:w="2082" w:type="dxa"/>
            <w:noWrap/>
            <w:hideMark/>
          </w:tcPr>
          <w:p w14:paraId="4BE3E9DE" w14:textId="77777777" w:rsidR="00B322A8" w:rsidRPr="00B322A8" w:rsidRDefault="00B322A8" w:rsidP="00A93AB3">
            <w:pPr>
              <w:pStyle w:val="TAL"/>
              <w:keepNext w:val="0"/>
              <w:rPr>
                <w:ins w:id="8365" w:author="Thorsten Hertel (KEYS)" w:date="2024-07-12T12:42:00Z"/>
              </w:rPr>
            </w:pPr>
            <w:ins w:id="8366" w:author="Thorsten Hertel (KEYS)" w:date="2024-07-12T12:42:00Z">
              <w:r w:rsidRPr="00B322A8">
                <w:t>(0,0,25)</w:t>
              </w:r>
            </w:ins>
          </w:p>
        </w:tc>
        <w:tc>
          <w:tcPr>
            <w:tcW w:w="1058" w:type="dxa"/>
            <w:noWrap/>
            <w:hideMark/>
          </w:tcPr>
          <w:p w14:paraId="018FCA03" w14:textId="77777777" w:rsidR="00B322A8" w:rsidRPr="00B322A8" w:rsidRDefault="00B322A8" w:rsidP="00A93AB3">
            <w:pPr>
              <w:pStyle w:val="TAL"/>
              <w:keepNext w:val="0"/>
              <w:rPr>
                <w:ins w:id="8367" w:author="Thorsten Hertel (KEYS)" w:date="2024-07-12T12:42:00Z"/>
              </w:rPr>
            </w:pPr>
            <w:ins w:id="8368" w:author="Thorsten Hertel (KEYS)" w:date="2024-07-12T12:42:00Z">
              <w:r w:rsidRPr="00B322A8">
                <w:t>-</w:t>
              </w:r>
            </w:ins>
          </w:p>
        </w:tc>
        <w:tc>
          <w:tcPr>
            <w:tcW w:w="873" w:type="dxa"/>
            <w:noWrap/>
            <w:hideMark/>
          </w:tcPr>
          <w:p w14:paraId="044578D6" w14:textId="77777777" w:rsidR="00B322A8" w:rsidRPr="00B322A8" w:rsidRDefault="00B322A8" w:rsidP="00A93AB3">
            <w:pPr>
              <w:pStyle w:val="TAL"/>
              <w:keepNext w:val="0"/>
              <w:rPr>
                <w:ins w:id="8369" w:author="Thorsten Hertel (KEYS)" w:date="2024-07-12T12:42:00Z"/>
              </w:rPr>
            </w:pPr>
          </w:p>
        </w:tc>
        <w:tc>
          <w:tcPr>
            <w:tcW w:w="873" w:type="dxa"/>
            <w:noWrap/>
            <w:hideMark/>
          </w:tcPr>
          <w:p w14:paraId="78394F81" w14:textId="77777777" w:rsidR="00B322A8" w:rsidRPr="00B322A8" w:rsidRDefault="00B322A8" w:rsidP="00A93AB3">
            <w:pPr>
              <w:pStyle w:val="TAL"/>
              <w:keepNext w:val="0"/>
              <w:rPr>
                <w:ins w:id="8370" w:author="Thorsten Hertel (KEYS)" w:date="2024-07-12T12:42:00Z"/>
              </w:rPr>
            </w:pPr>
          </w:p>
        </w:tc>
      </w:tr>
      <w:tr w:rsidR="00B322A8" w:rsidRPr="00B322A8" w14:paraId="65BBE679" w14:textId="77777777" w:rsidTr="00C239E5">
        <w:trPr>
          <w:trHeight w:val="300"/>
          <w:ins w:id="8371" w:author="Thorsten Hertel (KEYS)" w:date="2024-07-12T12:42:00Z"/>
        </w:trPr>
        <w:tc>
          <w:tcPr>
            <w:tcW w:w="1267" w:type="dxa"/>
            <w:noWrap/>
            <w:hideMark/>
          </w:tcPr>
          <w:p w14:paraId="66DC721B" w14:textId="77777777" w:rsidR="00B322A8" w:rsidRPr="00B322A8" w:rsidRDefault="00B322A8" w:rsidP="00A93AB3">
            <w:pPr>
              <w:pStyle w:val="TAL"/>
              <w:keepNext w:val="0"/>
              <w:rPr>
                <w:ins w:id="8372" w:author="Thorsten Hertel (KEYS)" w:date="2024-07-12T12:42:00Z"/>
              </w:rPr>
            </w:pPr>
          </w:p>
        </w:tc>
        <w:tc>
          <w:tcPr>
            <w:tcW w:w="1100" w:type="dxa"/>
            <w:noWrap/>
            <w:hideMark/>
          </w:tcPr>
          <w:p w14:paraId="32125605" w14:textId="77777777" w:rsidR="00B322A8" w:rsidRPr="00B322A8" w:rsidRDefault="00B322A8" w:rsidP="00A93AB3">
            <w:pPr>
              <w:pStyle w:val="TAL"/>
              <w:keepNext w:val="0"/>
              <w:rPr>
                <w:ins w:id="8373" w:author="Thorsten Hertel (KEYS)" w:date="2024-07-12T12:42:00Z"/>
              </w:rPr>
            </w:pPr>
          </w:p>
        </w:tc>
        <w:tc>
          <w:tcPr>
            <w:tcW w:w="2107" w:type="dxa"/>
            <w:noWrap/>
            <w:hideMark/>
          </w:tcPr>
          <w:p w14:paraId="047AB9FD" w14:textId="77777777" w:rsidR="00B322A8" w:rsidRPr="00B322A8" w:rsidRDefault="00B322A8" w:rsidP="00A93AB3">
            <w:pPr>
              <w:pStyle w:val="TAL"/>
              <w:keepNext w:val="0"/>
              <w:rPr>
                <w:ins w:id="8374" w:author="Thorsten Hertel (KEYS)" w:date="2024-07-12T12:42:00Z"/>
              </w:rPr>
            </w:pPr>
          </w:p>
        </w:tc>
        <w:tc>
          <w:tcPr>
            <w:tcW w:w="2082" w:type="dxa"/>
            <w:noWrap/>
            <w:hideMark/>
          </w:tcPr>
          <w:p w14:paraId="733DCCEA" w14:textId="77777777" w:rsidR="00B322A8" w:rsidRPr="00B322A8" w:rsidRDefault="00B322A8" w:rsidP="00A93AB3">
            <w:pPr>
              <w:pStyle w:val="TAL"/>
              <w:keepNext w:val="0"/>
              <w:rPr>
                <w:ins w:id="8375" w:author="Thorsten Hertel (KEYS)" w:date="2024-07-12T12:42:00Z"/>
              </w:rPr>
            </w:pPr>
          </w:p>
        </w:tc>
        <w:tc>
          <w:tcPr>
            <w:tcW w:w="1058" w:type="dxa"/>
            <w:noWrap/>
            <w:hideMark/>
          </w:tcPr>
          <w:p w14:paraId="24EB1B14" w14:textId="77777777" w:rsidR="00B322A8" w:rsidRPr="00B322A8" w:rsidRDefault="00B322A8" w:rsidP="00A93AB3">
            <w:pPr>
              <w:pStyle w:val="TAL"/>
              <w:keepNext w:val="0"/>
              <w:rPr>
                <w:ins w:id="8376" w:author="Thorsten Hertel (KEYS)" w:date="2024-07-12T12:42:00Z"/>
              </w:rPr>
            </w:pPr>
          </w:p>
        </w:tc>
        <w:tc>
          <w:tcPr>
            <w:tcW w:w="873" w:type="dxa"/>
            <w:noWrap/>
            <w:hideMark/>
          </w:tcPr>
          <w:p w14:paraId="6A7AA1A9" w14:textId="77777777" w:rsidR="00B322A8" w:rsidRPr="00B322A8" w:rsidRDefault="00B322A8" w:rsidP="00A93AB3">
            <w:pPr>
              <w:pStyle w:val="TAL"/>
              <w:keepNext w:val="0"/>
              <w:rPr>
                <w:ins w:id="8377" w:author="Thorsten Hertel (KEYS)" w:date="2024-07-12T12:42:00Z"/>
              </w:rPr>
            </w:pPr>
          </w:p>
        </w:tc>
        <w:tc>
          <w:tcPr>
            <w:tcW w:w="873" w:type="dxa"/>
            <w:noWrap/>
            <w:hideMark/>
          </w:tcPr>
          <w:p w14:paraId="7D98B099" w14:textId="77777777" w:rsidR="00B322A8" w:rsidRPr="00B322A8" w:rsidRDefault="00B322A8" w:rsidP="00A93AB3">
            <w:pPr>
              <w:pStyle w:val="TAL"/>
              <w:keepNext w:val="0"/>
              <w:rPr>
                <w:ins w:id="8378" w:author="Thorsten Hertel (KEYS)" w:date="2024-07-12T12:42:00Z"/>
              </w:rPr>
            </w:pPr>
          </w:p>
        </w:tc>
      </w:tr>
      <w:tr w:rsidR="00B322A8" w:rsidRPr="00B322A8" w14:paraId="44282B1E" w14:textId="77777777" w:rsidTr="00C239E5">
        <w:trPr>
          <w:trHeight w:val="300"/>
          <w:ins w:id="8379" w:author="Thorsten Hertel (KEYS)" w:date="2024-07-12T12:42:00Z"/>
        </w:trPr>
        <w:tc>
          <w:tcPr>
            <w:tcW w:w="1267" w:type="dxa"/>
            <w:shd w:val="clear" w:color="auto" w:fill="EDEDED" w:themeFill="accent3" w:themeFillTint="33"/>
            <w:noWrap/>
            <w:hideMark/>
          </w:tcPr>
          <w:p w14:paraId="7485AAC3" w14:textId="77777777" w:rsidR="00B322A8" w:rsidRPr="00B322A8" w:rsidRDefault="00B322A8" w:rsidP="00A93AB3">
            <w:pPr>
              <w:pStyle w:val="TAL"/>
              <w:keepNext w:val="0"/>
              <w:rPr>
                <w:ins w:id="8380" w:author="Thorsten Hertel (KEYS)" w:date="2024-07-12T12:42:00Z"/>
              </w:rPr>
            </w:pPr>
            <w:ins w:id="8381" w:author="Thorsten Hertel (KEYS)" w:date="2024-07-12T12:42:00Z">
              <w:r w:rsidRPr="00B322A8">
                <w:t>Way point</w:t>
              </w:r>
            </w:ins>
          </w:p>
        </w:tc>
        <w:tc>
          <w:tcPr>
            <w:tcW w:w="1100" w:type="dxa"/>
            <w:shd w:val="clear" w:color="auto" w:fill="EDEDED" w:themeFill="accent3" w:themeFillTint="33"/>
            <w:noWrap/>
            <w:hideMark/>
          </w:tcPr>
          <w:p w14:paraId="46F4EFE1" w14:textId="77777777" w:rsidR="00B322A8" w:rsidRPr="00B322A8" w:rsidRDefault="00B322A8" w:rsidP="00A93AB3">
            <w:pPr>
              <w:pStyle w:val="TAL"/>
              <w:keepNext w:val="0"/>
              <w:rPr>
                <w:ins w:id="8382" w:author="Thorsten Hertel (KEYS)" w:date="2024-07-12T12:42:00Z"/>
              </w:rPr>
            </w:pPr>
            <w:ins w:id="8383" w:author="Thorsten Hertel (KEYS)" w:date="2024-07-12T12:42:00Z">
              <w:r w:rsidRPr="00B322A8">
                <w:t>11</w:t>
              </w:r>
            </w:ins>
          </w:p>
        </w:tc>
        <w:tc>
          <w:tcPr>
            <w:tcW w:w="2107" w:type="dxa"/>
            <w:shd w:val="clear" w:color="auto" w:fill="EDEDED" w:themeFill="accent3" w:themeFillTint="33"/>
            <w:noWrap/>
            <w:hideMark/>
          </w:tcPr>
          <w:p w14:paraId="3DA35A16" w14:textId="77777777" w:rsidR="00B322A8" w:rsidRPr="00B322A8" w:rsidRDefault="00B322A8" w:rsidP="00A93AB3">
            <w:pPr>
              <w:pStyle w:val="TAL"/>
              <w:keepNext w:val="0"/>
              <w:rPr>
                <w:ins w:id="8384" w:author="Thorsten Hertel (KEYS)" w:date="2024-07-12T12:42:00Z"/>
              </w:rPr>
            </w:pPr>
          </w:p>
        </w:tc>
        <w:tc>
          <w:tcPr>
            <w:tcW w:w="2082" w:type="dxa"/>
            <w:shd w:val="clear" w:color="auto" w:fill="EDEDED" w:themeFill="accent3" w:themeFillTint="33"/>
            <w:noWrap/>
            <w:hideMark/>
          </w:tcPr>
          <w:p w14:paraId="3EC3E58B" w14:textId="77777777" w:rsidR="00B322A8" w:rsidRPr="00B322A8" w:rsidRDefault="00B322A8" w:rsidP="00A93AB3">
            <w:pPr>
              <w:pStyle w:val="TAL"/>
              <w:keepNext w:val="0"/>
              <w:rPr>
                <w:ins w:id="8385" w:author="Thorsten Hertel (KEYS)" w:date="2024-07-12T12:42:00Z"/>
              </w:rPr>
            </w:pPr>
          </w:p>
        </w:tc>
        <w:tc>
          <w:tcPr>
            <w:tcW w:w="1058" w:type="dxa"/>
            <w:shd w:val="clear" w:color="auto" w:fill="EDEDED" w:themeFill="accent3" w:themeFillTint="33"/>
            <w:noWrap/>
            <w:hideMark/>
          </w:tcPr>
          <w:p w14:paraId="7C49E061" w14:textId="77777777" w:rsidR="00B322A8" w:rsidRPr="00B322A8" w:rsidRDefault="00B322A8" w:rsidP="00A93AB3">
            <w:pPr>
              <w:pStyle w:val="TAL"/>
              <w:keepNext w:val="0"/>
              <w:rPr>
                <w:ins w:id="8386" w:author="Thorsten Hertel (KEYS)" w:date="2024-07-12T12:42:00Z"/>
              </w:rPr>
            </w:pPr>
          </w:p>
        </w:tc>
        <w:tc>
          <w:tcPr>
            <w:tcW w:w="873" w:type="dxa"/>
            <w:shd w:val="clear" w:color="auto" w:fill="EDEDED" w:themeFill="accent3" w:themeFillTint="33"/>
            <w:noWrap/>
            <w:hideMark/>
          </w:tcPr>
          <w:p w14:paraId="3931F61B" w14:textId="77777777" w:rsidR="00B322A8" w:rsidRPr="00B322A8" w:rsidRDefault="00B322A8" w:rsidP="00A93AB3">
            <w:pPr>
              <w:pStyle w:val="TAL"/>
              <w:keepNext w:val="0"/>
              <w:rPr>
                <w:ins w:id="8387" w:author="Thorsten Hertel (KEYS)" w:date="2024-07-12T12:42:00Z"/>
              </w:rPr>
            </w:pPr>
          </w:p>
        </w:tc>
        <w:tc>
          <w:tcPr>
            <w:tcW w:w="873" w:type="dxa"/>
            <w:shd w:val="clear" w:color="auto" w:fill="EDEDED" w:themeFill="accent3" w:themeFillTint="33"/>
            <w:noWrap/>
            <w:hideMark/>
          </w:tcPr>
          <w:p w14:paraId="4CBB2FDE" w14:textId="77777777" w:rsidR="00B322A8" w:rsidRPr="00B322A8" w:rsidRDefault="00B322A8" w:rsidP="00A93AB3">
            <w:pPr>
              <w:pStyle w:val="TAL"/>
              <w:keepNext w:val="0"/>
              <w:rPr>
                <w:ins w:id="8388" w:author="Thorsten Hertel (KEYS)" w:date="2024-07-12T12:42:00Z"/>
              </w:rPr>
            </w:pPr>
          </w:p>
        </w:tc>
      </w:tr>
      <w:tr w:rsidR="00B322A8" w:rsidRPr="00B322A8" w14:paraId="75B00F4B" w14:textId="77777777" w:rsidTr="00C239E5">
        <w:trPr>
          <w:trHeight w:val="300"/>
          <w:ins w:id="8389" w:author="Thorsten Hertel (KEYS)" w:date="2024-07-12T12:42:00Z"/>
        </w:trPr>
        <w:tc>
          <w:tcPr>
            <w:tcW w:w="1267" w:type="dxa"/>
            <w:noWrap/>
            <w:hideMark/>
          </w:tcPr>
          <w:p w14:paraId="540B0513" w14:textId="77777777" w:rsidR="00B322A8" w:rsidRPr="00B322A8" w:rsidRDefault="00B322A8" w:rsidP="00A93AB3">
            <w:pPr>
              <w:pStyle w:val="TAL"/>
              <w:keepNext w:val="0"/>
              <w:rPr>
                <w:ins w:id="8390" w:author="Thorsten Hertel (KEYS)" w:date="2024-07-12T12:42:00Z"/>
              </w:rPr>
            </w:pPr>
            <w:ins w:id="8391" w:author="Thorsten Hertel (KEYS)" w:date="2024-07-12T12:42:00Z">
              <w:r w:rsidRPr="00B322A8">
                <w:t>Cluster#</w:t>
              </w:r>
            </w:ins>
          </w:p>
        </w:tc>
        <w:tc>
          <w:tcPr>
            <w:tcW w:w="1100" w:type="dxa"/>
            <w:noWrap/>
            <w:hideMark/>
          </w:tcPr>
          <w:p w14:paraId="45CE8850" w14:textId="77777777" w:rsidR="00B322A8" w:rsidRPr="00B322A8" w:rsidRDefault="00B322A8" w:rsidP="00A93AB3">
            <w:pPr>
              <w:pStyle w:val="TAL"/>
              <w:keepNext w:val="0"/>
              <w:rPr>
                <w:ins w:id="8392" w:author="Thorsten Hertel (KEYS)" w:date="2024-07-12T12:42:00Z"/>
              </w:rPr>
            </w:pPr>
            <w:ins w:id="8393" w:author="Thorsten Hertel (KEYS)" w:date="2024-07-12T12:42:00Z">
              <w:r w:rsidRPr="00B322A8">
                <w:t>Power [dB]</w:t>
              </w:r>
            </w:ins>
          </w:p>
        </w:tc>
        <w:tc>
          <w:tcPr>
            <w:tcW w:w="2107" w:type="dxa"/>
            <w:noWrap/>
            <w:hideMark/>
          </w:tcPr>
          <w:p w14:paraId="1F5039CF" w14:textId="77777777" w:rsidR="00B322A8" w:rsidRPr="00B322A8" w:rsidRDefault="00B322A8" w:rsidP="00A93AB3">
            <w:pPr>
              <w:pStyle w:val="TAL"/>
              <w:keepNext w:val="0"/>
              <w:rPr>
                <w:ins w:id="8394" w:author="Thorsten Hertel (KEYS)" w:date="2024-07-12T12:42:00Z"/>
              </w:rPr>
            </w:pPr>
            <w:ins w:id="8395" w:author="Thorsten Hertel (KEYS)" w:date="2024-07-12T12:42:00Z">
              <w:r w:rsidRPr="00B322A8">
                <w:t>Excess delay [ns]</w:t>
              </w:r>
            </w:ins>
          </w:p>
        </w:tc>
        <w:tc>
          <w:tcPr>
            <w:tcW w:w="2082" w:type="dxa"/>
            <w:noWrap/>
            <w:hideMark/>
          </w:tcPr>
          <w:p w14:paraId="63C67E62" w14:textId="77777777" w:rsidR="00B322A8" w:rsidRPr="00B322A8" w:rsidRDefault="00B322A8" w:rsidP="00A93AB3">
            <w:pPr>
              <w:pStyle w:val="TAL"/>
              <w:keepNext w:val="0"/>
              <w:rPr>
                <w:ins w:id="8396" w:author="Thorsten Hertel (KEYS)" w:date="2024-07-12T12:42:00Z"/>
              </w:rPr>
            </w:pPr>
            <w:ins w:id="8397" w:author="Thorsten Hertel (KEYS)" w:date="2024-07-12T12:42:00Z">
              <w:r w:rsidRPr="00B322A8">
                <w:t>AoA [°]</w:t>
              </w:r>
            </w:ins>
          </w:p>
        </w:tc>
        <w:tc>
          <w:tcPr>
            <w:tcW w:w="1058" w:type="dxa"/>
            <w:noWrap/>
            <w:hideMark/>
          </w:tcPr>
          <w:p w14:paraId="50EB5AAE" w14:textId="77777777" w:rsidR="00B322A8" w:rsidRPr="00B322A8" w:rsidRDefault="00B322A8" w:rsidP="00A93AB3">
            <w:pPr>
              <w:pStyle w:val="TAL"/>
              <w:keepNext w:val="0"/>
              <w:rPr>
                <w:ins w:id="8398" w:author="Thorsten Hertel (KEYS)" w:date="2024-07-12T12:42:00Z"/>
              </w:rPr>
            </w:pPr>
            <w:proofErr w:type="spellStart"/>
            <w:ins w:id="8399" w:author="Thorsten Hertel (KEYS)" w:date="2024-07-12T12:42:00Z">
              <w:r w:rsidRPr="00B322A8">
                <w:t>AoD</w:t>
              </w:r>
              <w:proofErr w:type="spellEnd"/>
              <w:r w:rsidRPr="00B322A8">
                <w:t xml:space="preserve"> [°]</w:t>
              </w:r>
            </w:ins>
          </w:p>
        </w:tc>
        <w:tc>
          <w:tcPr>
            <w:tcW w:w="873" w:type="dxa"/>
            <w:noWrap/>
            <w:hideMark/>
          </w:tcPr>
          <w:p w14:paraId="7002A052" w14:textId="77777777" w:rsidR="00B322A8" w:rsidRPr="00B322A8" w:rsidRDefault="00B322A8" w:rsidP="00A93AB3">
            <w:pPr>
              <w:pStyle w:val="TAL"/>
              <w:keepNext w:val="0"/>
              <w:rPr>
                <w:ins w:id="8400" w:author="Thorsten Hertel (KEYS)" w:date="2024-07-12T12:42:00Z"/>
              </w:rPr>
            </w:pPr>
            <w:ins w:id="8401" w:author="Thorsten Hertel (KEYS)" w:date="2024-07-12T12:42:00Z">
              <w:r w:rsidRPr="00B322A8">
                <w:t>ASA [°]</w:t>
              </w:r>
            </w:ins>
          </w:p>
        </w:tc>
        <w:tc>
          <w:tcPr>
            <w:tcW w:w="873" w:type="dxa"/>
            <w:noWrap/>
            <w:hideMark/>
          </w:tcPr>
          <w:p w14:paraId="2FCD6533" w14:textId="77777777" w:rsidR="00B322A8" w:rsidRPr="00B322A8" w:rsidRDefault="00B322A8" w:rsidP="00A93AB3">
            <w:pPr>
              <w:pStyle w:val="TAL"/>
              <w:keepNext w:val="0"/>
              <w:rPr>
                <w:ins w:id="8402" w:author="Thorsten Hertel (KEYS)" w:date="2024-07-12T12:42:00Z"/>
              </w:rPr>
            </w:pPr>
            <w:proofErr w:type="spellStart"/>
            <w:ins w:id="8403" w:author="Thorsten Hertel (KEYS)" w:date="2024-07-12T12:42:00Z">
              <w:r w:rsidRPr="00B322A8">
                <w:t>ZoD</w:t>
              </w:r>
              <w:proofErr w:type="spellEnd"/>
              <w:r w:rsidRPr="00B322A8">
                <w:t xml:space="preserve"> [°]</w:t>
              </w:r>
            </w:ins>
          </w:p>
        </w:tc>
      </w:tr>
      <w:tr w:rsidR="00B322A8" w:rsidRPr="00B322A8" w14:paraId="76BD7048" w14:textId="77777777" w:rsidTr="00C239E5">
        <w:trPr>
          <w:trHeight w:val="300"/>
          <w:ins w:id="8404" w:author="Thorsten Hertel (KEYS)" w:date="2024-07-12T12:42:00Z"/>
        </w:trPr>
        <w:tc>
          <w:tcPr>
            <w:tcW w:w="1267" w:type="dxa"/>
            <w:noWrap/>
            <w:hideMark/>
          </w:tcPr>
          <w:p w14:paraId="7E47B22B" w14:textId="77777777" w:rsidR="00B322A8" w:rsidRPr="00B322A8" w:rsidRDefault="00B322A8" w:rsidP="00A93AB3">
            <w:pPr>
              <w:pStyle w:val="TAL"/>
              <w:keepNext w:val="0"/>
              <w:rPr>
                <w:ins w:id="8405" w:author="Thorsten Hertel (KEYS)" w:date="2024-07-12T12:42:00Z"/>
              </w:rPr>
            </w:pPr>
            <w:ins w:id="8406" w:author="Thorsten Hertel (KEYS)" w:date="2024-07-12T12:42:00Z">
              <w:r w:rsidRPr="00B322A8">
                <w:t>LOS</w:t>
              </w:r>
            </w:ins>
          </w:p>
        </w:tc>
        <w:tc>
          <w:tcPr>
            <w:tcW w:w="1100" w:type="dxa"/>
            <w:noWrap/>
            <w:hideMark/>
          </w:tcPr>
          <w:p w14:paraId="1F8B1AA0" w14:textId="77777777" w:rsidR="00B322A8" w:rsidRPr="00B322A8" w:rsidRDefault="00B322A8" w:rsidP="00A93AB3">
            <w:pPr>
              <w:pStyle w:val="TAL"/>
              <w:keepNext w:val="0"/>
              <w:rPr>
                <w:ins w:id="8407" w:author="Thorsten Hertel (KEYS)" w:date="2024-07-12T12:42:00Z"/>
              </w:rPr>
            </w:pPr>
            <w:ins w:id="8408" w:author="Thorsten Hertel (KEYS)" w:date="2024-07-12T12:42:00Z">
              <w:r w:rsidRPr="00B322A8">
                <w:t>-0.51</w:t>
              </w:r>
            </w:ins>
          </w:p>
        </w:tc>
        <w:tc>
          <w:tcPr>
            <w:tcW w:w="2107" w:type="dxa"/>
            <w:noWrap/>
            <w:hideMark/>
          </w:tcPr>
          <w:p w14:paraId="36894178" w14:textId="77777777" w:rsidR="00B322A8" w:rsidRPr="00B322A8" w:rsidRDefault="00B322A8" w:rsidP="00A93AB3">
            <w:pPr>
              <w:pStyle w:val="TAL"/>
              <w:keepNext w:val="0"/>
              <w:rPr>
                <w:ins w:id="8409" w:author="Thorsten Hertel (KEYS)" w:date="2024-07-12T12:42:00Z"/>
              </w:rPr>
            </w:pPr>
            <w:ins w:id="8410" w:author="Thorsten Hertel (KEYS)" w:date="2024-07-12T12:42:00Z">
              <w:r w:rsidRPr="00B322A8">
                <w:t>0</w:t>
              </w:r>
            </w:ins>
          </w:p>
        </w:tc>
        <w:tc>
          <w:tcPr>
            <w:tcW w:w="2082" w:type="dxa"/>
            <w:noWrap/>
            <w:hideMark/>
          </w:tcPr>
          <w:p w14:paraId="4AA16E29" w14:textId="77777777" w:rsidR="00B322A8" w:rsidRPr="00B322A8" w:rsidRDefault="00B322A8" w:rsidP="00A93AB3">
            <w:pPr>
              <w:pStyle w:val="TAL"/>
              <w:keepNext w:val="0"/>
              <w:rPr>
                <w:ins w:id="8411" w:author="Thorsten Hertel (KEYS)" w:date="2024-07-12T12:42:00Z"/>
              </w:rPr>
            </w:pPr>
            <w:ins w:id="8412" w:author="Thorsten Hertel (KEYS)" w:date="2024-07-12T12:42:00Z">
              <w:r w:rsidRPr="00B322A8">
                <w:t>167.81</w:t>
              </w:r>
            </w:ins>
          </w:p>
        </w:tc>
        <w:tc>
          <w:tcPr>
            <w:tcW w:w="1058" w:type="dxa"/>
            <w:noWrap/>
            <w:hideMark/>
          </w:tcPr>
          <w:p w14:paraId="2E0C055E" w14:textId="77777777" w:rsidR="00B322A8" w:rsidRPr="00B322A8" w:rsidRDefault="00B322A8" w:rsidP="00A93AB3">
            <w:pPr>
              <w:pStyle w:val="TAL"/>
              <w:keepNext w:val="0"/>
              <w:rPr>
                <w:ins w:id="8413" w:author="Thorsten Hertel (KEYS)" w:date="2024-07-12T12:42:00Z"/>
              </w:rPr>
            </w:pPr>
            <w:ins w:id="8414" w:author="Thorsten Hertel (KEYS)" w:date="2024-07-12T12:42:00Z">
              <w:r w:rsidRPr="00B322A8">
                <w:t>-12.19</w:t>
              </w:r>
            </w:ins>
          </w:p>
        </w:tc>
        <w:tc>
          <w:tcPr>
            <w:tcW w:w="873" w:type="dxa"/>
            <w:noWrap/>
            <w:hideMark/>
          </w:tcPr>
          <w:p w14:paraId="1E36C543" w14:textId="77777777" w:rsidR="00B322A8" w:rsidRPr="00B322A8" w:rsidRDefault="00B322A8" w:rsidP="00A93AB3">
            <w:pPr>
              <w:pStyle w:val="TAL"/>
              <w:keepNext w:val="0"/>
              <w:rPr>
                <w:ins w:id="8415" w:author="Thorsten Hertel (KEYS)" w:date="2024-07-12T12:42:00Z"/>
              </w:rPr>
            </w:pPr>
            <w:ins w:id="8416" w:author="Thorsten Hertel (KEYS)" w:date="2024-07-12T12:42:00Z">
              <w:r w:rsidRPr="00B322A8">
                <w:t>0</w:t>
              </w:r>
            </w:ins>
          </w:p>
        </w:tc>
        <w:tc>
          <w:tcPr>
            <w:tcW w:w="873" w:type="dxa"/>
            <w:noWrap/>
            <w:hideMark/>
          </w:tcPr>
          <w:p w14:paraId="363A5436" w14:textId="77777777" w:rsidR="00B322A8" w:rsidRPr="00B322A8" w:rsidRDefault="00B322A8" w:rsidP="00A93AB3">
            <w:pPr>
              <w:pStyle w:val="TAL"/>
              <w:keepNext w:val="0"/>
              <w:rPr>
                <w:ins w:id="8417" w:author="Thorsten Hertel (KEYS)" w:date="2024-07-12T12:42:00Z"/>
              </w:rPr>
            </w:pPr>
            <w:ins w:id="8418" w:author="Thorsten Hertel (KEYS)" w:date="2024-07-12T12:42:00Z">
              <w:r w:rsidRPr="00B322A8">
                <w:t>93.32</w:t>
              </w:r>
            </w:ins>
          </w:p>
        </w:tc>
      </w:tr>
      <w:tr w:rsidR="00B322A8" w:rsidRPr="00B322A8" w14:paraId="61070AFB" w14:textId="77777777" w:rsidTr="00C239E5">
        <w:trPr>
          <w:trHeight w:val="300"/>
          <w:ins w:id="8419" w:author="Thorsten Hertel (KEYS)" w:date="2024-07-12T12:42:00Z"/>
        </w:trPr>
        <w:tc>
          <w:tcPr>
            <w:tcW w:w="1267" w:type="dxa"/>
            <w:noWrap/>
            <w:hideMark/>
          </w:tcPr>
          <w:p w14:paraId="5C898419" w14:textId="77777777" w:rsidR="00B322A8" w:rsidRPr="00B322A8" w:rsidRDefault="00B322A8" w:rsidP="00A93AB3">
            <w:pPr>
              <w:pStyle w:val="TAL"/>
              <w:keepNext w:val="0"/>
              <w:rPr>
                <w:ins w:id="8420" w:author="Thorsten Hertel (KEYS)" w:date="2024-07-12T12:42:00Z"/>
              </w:rPr>
            </w:pPr>
            <w:ins w:id="8421" w:author="Thorsten Hertel (KEYS)" w:date="2024-07-12T12:42:00Z">
              <w:r w:rsidRPr="00B322A8">
                <w:t>1</w:t>
              </w:r>
            </w:ins>
          </w:p>
        </w:tc>
        <w:tc>
          <w:tcPr>
            <w:tcW w:w="1100" w:type="dxa"/>
            <w:noWrap/>
            <w:hideMark/>
          </w:tcPr>
          <w:p w14:paraId="229D9C5C" w14:textId="77777777" w:rsidR="00B322A8" w:rsidRPr="00B322A8" w:rsidRDefault="00B322A8" w:rsidP="00A93AB3">
            <w:pPr>
              <w:pStyle w:val="TAL"/>
              <w:keepNext w:val="0"/>
              <w:rPr>
                <w:ins w:id="8422" w:author="Thorsten Hertel (KEYS)" w:date="2024-07-12T12:42:00Z"/>
              </w:rPr>
            </w:pPr>
            <w:ins w:id="8423" w:author="Thorsten Hertel (KEYS)" w:date="2024-07-12T12:42:00Z">
              <w:r w:rsidRPr="00B322A8">
                <w:t>-13.83</w:t>
              </w:r>
            </w:ins>
          </w:p>
        </w:tc>
        <w:tc>
          <w:tcPr>
            <w:tcW w:w="2107" w:type="dxa"/>
            <w:noWrap/>
            <w:hideMark/>
          </w:tcPr>
          <w:p w14:paraId="138430C5" w14:textId="77777777" w:rsidR="00B322A8" w:rsidRPr="00B322A8" w:rsidRDefault="00B322A8" w:rsidP="00A93AB3">
            <w:pPr>
              <w:pStyle w:val="TAL"/>
              <w:keepNext w:val="0"/>
              <w:rPr>
                <w:ins w:id="8424" w:author="Thorsten Hertel (KEYS)" w:date="2024-07-12T12:42:00Z"/>
              </w:rPr>
            </w:pPr>
            <w:ins w:id="8425" w:author="Thorsten Hertel (KEYS)" w:date="2024-07-12T12:42:00Z">
              <w:r w:rsidRPr="00B322A8">
                <w:t>0</w:t>
              </w:r>
            </w:ins>
          </w:p>
        </w:tc>
        <w:tc>
          <w:tcPr>
            <w:tcW w:w="2082" w:type="dxa"/>
            <w:noWrap/>
            <w:hideMark/>
          </w:tcPr>
          <w:p w14:paraId="514FA3A6" w14:textId="77777777" w:rsidR="00B322A8" w:rsidRPr="00B322A8" w:rsidRDefault="00B322A8" w:rsidP="00A93AB3">
            <w:pPr>
              <w:pStyle w:val="TAL"/>
              <w:keepNext w:val="0"/>
              <w:rPr>
                <w:ins w:id="8426" w:author="Thorsten Hertel (KEYS)" w:date="2024-07-12T12:42:00Z"/>
              </w:rPr>
            </w:pPr>
            <w:ins w:id="8427" w:author="Thorsten Hertel (KEYS)" w:date="2024-07-12T12:42:00Z">
              <w:r w:rsidRPr="00B322A8">
                <w:t>167.81</w:t>
              </w:r>
            </w:ins>
          </w:p>
        </w:tc>
        <w:tc>
          <w:tcPr>
            <w:tcW w:w="1058" w:type="dxa"/>
            <w:noWrap/>
            <w:hideMark/>
          </w:tcPr>
          <w:p w14:paraId="7745E5FA" w14:textId="77777777" w:rsidR="00B322A8" w:rsidRPr="00B322A8" w:rsidRDefault="00B322A8" w:rsidP="00A93AB3">
            <w:pPr>
              <w:pStyle w:val="TAL"/>
              <w:keepNext w:val="0"/>
              <w:rPr>
                <w:ins w:id="8428" w:author="Thorsten Hertel (KEYS)" w:date="2024-07-12T12:42:00Z"/>
              </w:rPr>
            </w:pPr>
            <w:ins w:id="8429" w:author="Thorsten Hertel (KEYS)" w:date="2024-07-12T12:42:00Z">
              <w:r w:rsidRPr="00B322A8">
                <w:t>-12.19</w:t>
              </w:r>
            </w:ins>
          </w:p>
        </w:tc>
        <w:tc>
          <w:tcPr>
            <w:tcW w:w="873" w:type="dxa"/>
            <w:noWrap/>
            <w:hideMark/>
          </w:tcPr>
          <w:p w14:paraId="4F949D62" w14:textId="77777777" w:rsidR="00B322A8" w:rsidRPr="00B322A8" w:rsidRDefault="00B322A8" w:rsidP="00A93AB3">
            <w:pPr>
              <w:pStyle w:val="TAL"/>
              <w:keepNext w:val="0"/>
              <w:rPr>
                <w:ins w:id="8430" w:author="Thorsten Hertel (KEYS)" w:date="2024-07-12T12:42:00Z"/>
              </w:rPr>
            </w:pPr>
            <w:ins w:id="8431" w:author="Thorsten Hertel (KEYS)" w:date="2024-07-12T12:42:00Z">
              <w:r w:rsidRPr="00B322A8">
                <w:t>29.75</w:t>
              </w:r>
            </w:ins>
          </w:p>
        </w:tc>
        <w:tc>
          <w:tcPr>
            <w:tcW w:w="873" w:type="dxa"/>
            <w:noWrap/>
            <w:hideMark/>
          </w:tcPr>
          <w:p w14:paraId="1366924B" w14:textId="77777777" w:rsidR="00B322A8" w:rsidRPr="00B322A8" w:rsidRDefault="00B322A8" w:rsidP="00A93AB3">
            <w:pPr>
              <w:pStyle w:val="TAL"/>
              <w:keepNext w:val="0"/>
              <w:rPr>
                <w:ins w:id="8432" w:author="Thorsten Hertel (KEYS)" w:date="2024-07-12T12:42:00Z"/>
              </w:rPr>
            </w:pPr>
            <w:ins w:id="8433" w:author="Thorsten Hertel (KEYS)" w:date="2024-07-12T12:42:00Z">
              <w:r w:rsidRPr="00B322A8">
                <w:t>93.32</w:t>
              </w:r>
            </w:ins>
          </w:p>
        </w:tc>
      </w:tr>
      <w:tr w:rsidR="00B322A8" w:rsidRPr="00B322A8" w14:paraId="0F0A54E7" w14:textId="77777777" w:rsidTr="00C239E5">
        <w:trPr>
          <w:trHeight w:val="300"/>
          <w:ins w:id="8434" w:author="Thorsten Hertel (KEYS)" w:date="2024-07-12T12:42:00Z"/>
        </w:trPr>
        <w:tc>
          <w:tcPr>
            <w:tcW w:w="1267" w:type="dxa"/>
            <w:noWrap/>
            <w:hideMark/>
          </w:tcPr>
          <w:p w14:paraId="663D20D0" w14:textId="77777777" w:rsidR="00B322A8" w:rsidRPr="00B322A8" w:rsidRDefault="00B322A8" w:rsidP="00A93AB3">
            <w:pPr>
              <w:pStyle w:val="TAL"/>
              <w:keepNext w:val="0"/>
              <w:rPr>
                <w:ins w:id="8435" w:author="Thorsten Hertel (KEYS)" w:date="2024-07-12T12:42:00Z"/>
              </w:rPr>
            </w:pPr>
            <w:ins w:id="8436" w:author="Thorsten Hertel (KEYS)" w:date="2024-07-12T12:42:00Z">
              <w:r w:rsidRPr="00B322A8">
                <w:t>2</w:t>
              </w:r>
            </w:ins>
          </w:p>
        </w:tc>
        <w:tc>
          <w:tcPr>
            <w:tcW w:w="1100" w:type="dxa"/>
            <w:noWrap/>
            <w:hideMark/>
          </w:tcPr>
          <w:p w14:paraId="5220BF67" w14:textId="77777777" w:rsidR="00B322A8" w:rsidRPr="00B322A8" w:rsidRDefault="00B322A8" w:rsidP="00A93AB3">
            <w:pPr>
              <w:pStyle w:val="TAL"/>
              <w:keepNext w:val="0"/>
              <w:rPr>
                <w:ins w:id="8437" w:author="Thorsten Hertel (KEYS)" w:date="2024-07-12T12:42:00Z"/>
              </w:rPr>
            </w:pPr>
            <w:ins w:id="8438" w:author="Thorsten Hertel (KEYS)" w:date="2024-07-12T12:42:00Z">
              <w:r w:rsidRPr="00B322A8">
                <w:t>-19.13</w:t>
              </w:r>
            </w:ins>
          </w:p>
        </w:tc>
        <w:tc>
          <w:tcPr>
            <w:tcW w:w="2107" w:type="dxa"/>
            <w:noWrap/>
            <w:hideMark/>
          </w:tcPr>
          <w:p w14:paraId="4D5BA537" w14:textId="77777777" w:rsidR="00B322A8" w:rsidRPr="00B322A8" w:rsidRDefault="00B322A8" w:rsidP="00A93AB3">
            <w:pPr>
              <w:pStyle w:val="TAL"/>
              <w:keepNext w:val="0"/>
              <w:rPr>
                <w:ins w:id="8439" w:author="Thorsten Hertel (KEYS)" w:date="2024-07-12T12:42:00Z"/>
              </w:rPr>
            </w:pPr>
            <w:ins w:id="8440" w:author="Thorsten Hertel (KEYS)" w:date="2024-07-12T12:42:00Z">
              <w:r w:rsidRPr="00B322A8">
                <w:t>3</w:t>
              </w:r>
            </w:ins>
          </w:p>
        </w:tc>
        <w:tc>
          <w:tcPr>
            <w:tcW w:w="2082" w:type="dxa"/>
            <w:noWrap/>
            <w:hideMark/>
          </w:tcPr>
          <w:p w14:paraId="4FDDFDCE" w14:textId="77777777" w:rsidR="00B322A8" w:rsidRPr="00B322A8" w:rsidRDefault="00B322A8" w:rsidP="00A93AB3">
            <w:pPr>
              <w:pStyle w:val="TAL"/>
              <w:keepNext w:val="0"/>
              <w:rPr>
                <w:ins w:id="8441" w:author="Thorsten Hertel (KEYS)" w:date="2024-07-12T12:42:00Z"/>
              </w:rPr>
            </w:pPr>
            <w:ins w:id="8442" w:author="Thorsten Hertel (KEYS)" w:date="2024-07-12T12:42:00Z">
              <w:r w:rsidRPr="00B322A8">
                <w:t>-169.89</w:t>
              </w:r>
            </w:ins>
          </w:p>
        </w:tc>
        <w:tc>
          <w:tcPr>
            <w:tcW w:w="1058" w:type="dxa"/>
            <w:noWrap/>
            <w:hideMark/>
          </w:tcPr>
          <w:p w14:paraId="125EA4FA" w14:textId="77777777" w:rsidR="00B322A8" w:rsidRPr="00B322A8" w:rsidRDefault="00B322A8" w:rsidP="00A93AB3">
            <w:pPr>
              <w:pStyle w:val="TAL"/>
              <w:keepNext w:val="0"/>
              <w:rPr>
                <w:ins w:id="8443" w:author="Thorsten Hertel (KEYS)" w:date="2024-07-12T12:42:00Z"/>
              </w:rPr>
            </w:pPr>
            <w:ins w:id="8444" w:author="Thorsten Hertel (KEYS)" w:date="2024-07-12T12:42:00Z">
              <w:r w:rsidRPr="00B322A8">
                <w:t>67.57</w:t>
              </w:r>
            </w:ins>
          </w:p>
        </w:tc>
        <w:tc>
          <w:tcPr>
            <w:tcW w:w="873" w:type="dxa"/>
            <w:noWrap/>
            <w:hideMark/>
          </w:tcPr>
          <w:p w14:paraId="53EBB5D4" w14:textId="77777777" w:rsidR="00B322A8" w:rsidRPr="00B322A8" w:rsidRDefault="00B322A8" w:rsidP="00A93AB3">
            <w:pPr>
              <w:pStyle w:val="TAL"/>
              <w:keepNext w:val="0"/>
              <w:rPr>
                <w:ins w:id="8445" w:author="Thorsten Hertel (KEYS)" w:date="2024-07-12T12:42:00Z"/>
              </w:rPr>
            </w:pPr>
            <w:ins w:id="8446" w:author="Thorsten Hertel (KEYS)" w:date="2024-07-12T12:42:00Z">
              <w:r w:rsidRPr="00B322A8">
                <w:t>29.75</w:t>
              </w:r>
            </w:ins>
          </w:p>
        </w:tc>
        <w:tc>
          <w:tcPr>
            <w:tcW w:w="873" w:type="dxa"/>
            <w:noWrap/>
            <w:hideMark/>
          </w:tcPr>
          <w:p w14:paraId="14AB69E6" w14:textId="77777777" w:rsidR="00B322A8" w:rsidRPr="00B322A8" w:rsidRDefault="00B322A8" w:rsidP="00A93AB3">
            <w:pPr>
              <w:pStyle w:val="TAL"/>
              <w:keepNext w:val="0"/>
              <w:rPr>
                <w:ins w:id="8447" w:author="Thorsten Hertel (KEYS)" w:date="2024-07-12T12:42:00Z"/>
              </w:rPr>
            </w:pPr>
            <w:ins w:id="8448" w:author="Thorsten Hertel (KEYS)" w:date="2024-07-12T12:42:00Z">
              <w:r w:rsidRPr="00B322A8">
                <w:t>89.11</w:t>
              </w:r>
            </w:ins>
          </w:p>
        </w:tc>
      </w:tr>
      <w:tr w:rsidR="00B322A8" w:rsidRPr="00B322A8" w14:paraId="14DEAA9D" w14:textId="77777777" w:rsidTr="00C239E5">
        <w:trPr>
          <w:trHeight w:val="300"/>
          <w:ins w:id="8449" w:author="Thorsten Hertel (KEYS)" w:date="2024-07-12T12:42:00Z"/>
        </w:trPr>
        <w:tc>
          <w:tcPr>
            <w:tcW w:w="1267" w:type="dxa"/>
            <w:noWrap/>
            <w:hideMark/>
          </w:tcPr>
          <w:p w14:paraId="1A67EC2D" w14:textId="77777777" w:rsidR="00B322A8" w:rsidRPr="00B322A8" w:rsidRDefault="00B322A8" w:rsidP="00A93AB3">
            <w:pPr>
              <w:pStyle w:val="TAL"/>
              <w:keepNext w:val="0"/>
              <w:rPr>
                <w:ins w:id="8450" w:author="Thorsten Hertel (KEYS)" w:date="2024-07-12T12:42:00Z"/>
              </w:rPr>
            </w:pPr>
            <w:ins w:id="8451" w:author="Thorsten Hertel (KEYS)" w:date="2024-07-12T12:42:00Z">
              <w:r w:rsidRPr="00B322A8">
                <w:t>3</w:t>
              </w:r>
            </w:ins>
          </w:p>
        </w:tc>
        <w:tc>
          <w:tcPr>
            <w:tcW w:w="1100" w:type="dxa"/>
            <w:noWrap/>
            <w:hideMark/>
          </w:tcPr>
          <w:p w14:paraId="1FDC2E0D" w14:textId="77777777" w:rsidR="00B322A8" w:rsidRPr="00B322A8" w:rsidRDefault="00B322A8" w:rsidP="00A93AB3">
            <w:pPr>
              <w:pStyle w:val="TAL"/>
              <w:keepNext w:val="0"/>
              <w:rPr>
                <w:ins w:id="8452" w:author="Thorsten Hertel (KEYS)" w:date="2024-07-12T12:42:00Z"/>
              </w:rPr>
            </w:pPr>
            <w:ins w:id="8453" w:author="Thorsten Hertel (KEYS)" w:date="2024-07-12T12:42:00Z">
              <w:r w:rsidRPr="00B322A8">
                <w:t>-21.33</w:t>
              </w:r>
            </w:ins>
          </w:p>
        </w:tc>
        <w:tc>
          <w:tcPr>
            <w:tcW w:w="2107" w:type="dxa"/>
            <w:noWrap/>
            <w:hideMark/>
          </w:tcPr>
          <w:p w14:paraId="5CDF68EF" w14:textId="77777777" w:rsidR="00B322A8" w:rsidRPr="00B322A8" w:rsidRDefault="00B322A8" w:rsidP="00A93AB3">
            <w:pPr>
              <w:pStyle w:val="TAL"/>
              <w:keepNext w:val="0"/>
              <w:rPr>
                <w:ins w:id="8454" w:author="Thorsten Hertel (KEYS)" w:date="2024-07-12T12:42:00Z"/>
              </w:rPr>
            </w:pPr>
            <w:ins w:id="8455" w:author="Thorsten Hertel (KEYS)" w:date="2024-07-12T12:42:00Z">
              <w:r w:rsidRPr="00B322A8">
                <w:t>58</w:t>
              </w:r>
            </w:ins>
          </w:p>
        </w:tc>
        <w:tc>
          <w:tcPr>
            <w:tcW w:w="2082" w:type="dxa"/>
            <w:noWrap/>
            <w:hideMark/>
          </w:tcPr>
          <w:p w14:paraId="01C98C38" w14:textId="77777777" w:rsidR="00B322A8" w:rsidRPr="00B322A8" w:rsidRDefault="00B322A8" w:rsidP="00A93AB3">
            <w:pPr>
              <w:pStyle w:val="TAL"/>
              <w:keepNext w:val="0"/>
              <w:rPr>
                <w:ins w:id="8456" w:author="Thorsten Hertel (KEYS)" w:date="2024-07-12T12:42:00Z"/>
              </w:rPr>
            </w:pPr>
            <w:ins w:id="8457" w:author="Thorsten Hertel (KEYS)" w:date="2024-07-12T12:42:00Z">
              <w:r w:rsidRPr="00B322A8">
                <w:t>-169.89</w:t>
              </w:r>
            </w:ins>
          </w:p>
        </w:tc>
        <w:tc>
          <w:tcPr>
            <w:tcW w:w="1058" w:type="dxa"/>
            <w:noWrap/>
            <w:hideMark/>
          </w:tcPr>
          <w:p w14:paraId="2C14E955" w14:textId="77777777" w:rsidR="00B322A8" w:rsidRPr="00B322A8" w:rsidRDefault="00B322A8" w:rsidP="00A93AB3">
            <w:pPr>
              <w:pStyle w:val="TAL"/>
              <w:keepNext w:val="0"/>
              <w:rPr>
                <w:ins w:id="8458" w:author="Thorsten Hertel (KEYS)" w:date="2024-07-12T12:42:00Z"/>
              </w:rPr>
            </w:pPr>
            <w:ins w:id="8459" w:author="Thorsten Hertel (KEYS)" w:date="2024-07-12T12:42:00Z">
              <w:r w:rsidRPr="00B322A8">
                <w:t>67.57</w:t>
              </w:r>
            </w:ins>
          </w:p>
        </w:tc>
        <w:tc>
          <w:tcPr>
            <w:tcW w:w="873" w:type="dxa"/>
            <w:noWrap/>
            <w:hideMark/>
          </w:tcPr>
          <w:p w14:paraId="39482312" w14:textId="77777777" w:rsidR="00B322A8" w:rsidRPr="00B322A8" w:rsidRDefault="00B322A8" w:rsidP="00A93AB3">
            <w:pPr>
              <w:pStyle w:val="TAL"/>
              <w:keepNext w:val="0"/>
              <w:rPr>
                <w:ins w:id="8460" w:author="Thorsten Hertel (KEYS)" w:date="2024-07-12T12:42:00Z"/>
              </w:rPr>
            </w:pPr>
            <w:ins w:id="8461" w:author="Thorsten Hertel (KEYS)" w:date="2024-07-12T12:42:00Z">
              <w:r w:rsidRPr="00B322A8">
                <w:t>26.775</w:t>
              </w:r>
            </w:ins>
          </w:p>
        </w:tc>
        <w:tc>
          <w:tcPr>
            <w:tcW w:w="873" w:type="dxa"/>
            <w:noWrap/>
            <w:hideMark/>
          </w:tcPr>
          <w:p w14:paraId="1F763512" w14:textId="77777777" w:rsidR="00B322A8" w:rsidRPr="00B322A8" w:rsidRDefault="00B322A8" w:rsidP="00A93AB3">
            <w:pPr>
              <w:pStyle w:val="TAL"/>
              <w:keepNext w:val="0"/>
              <w:rPr>
                <w:ins w:id="8462" w:author="Thorsten Hertel (KEYS)" w:date="2024-07-12T12:42:00Z"/>
              </w:rPr>
            </w:pPr>
            <w:ins w:id="8463" w:author="Thorsten Hertel (KEYS)" w:date="2024-07-12T12:42:00Z">
              <w:r w:rsidRPr="00B322A8">
                <w:t>89.11</w:t>
              </w:r>
            </w:ins>
          </w:p>
        </w:tc>
      </w:tr>
      <w:tr w:rsidR="00B322A8" w:rsidRPr="00B322A8" w14:paraId="08CC443D" w14:textId="77777777" w:rsidTr="00C239E5">
        <w:trPr>
          <w:trHeight w:val="300"/>
          <w:ins w:id="8464" w:author="Thorsten Hertel (KEYS)" w:date="2024-07-12T12:42:00Z"/>
        </w:trPr>
        <w:tc>
          <w:tcPr>
            <w:tcW w:w="1267" w:type="dxa"/>
            <w:noWrap/>
            <w:hideMark/>
          </w:tcPr>
          <w:p w14:paraId="3D440FEB" w14:textId="77777777" w:rsidR="00B322A8" w:rsidRPr="00B322A8" w:rsidRDefault="00B322A8" w:rsidP="00A93AB3">
            <w:pPr>
              <w:pStyle w:val="TAL"/>
              <w:keepNext w:val="0"/>
              <w:rPr>
                <w:ins w:id="8465" w:author="Thorsten Hertel (KEYS)" w:date="2024-07-12T12:42:00Z"/>
              </w:rPr>
            </w:pPr>
            <w:ins w:id="8466" w:author="Thorsten Hertel (KEYS)" w:date="2024-07-12T12:42:00Z">
              <w:r w:rsidRPr="00B322A8">
                <w:t>4</w:t>
              </w:r>
            </w:ins>
          </w:p>
        </w:tc>
        <w:tc>
          <w:tcPr>
            <w:tcW w:w="1100" w:type="dxa"/>
            <w:noWrap/>
            <w:hideMark/>
          </w:tcPr>
          <w:p w14:paraId="77237DC3" w14:textId="77777777" w:rsidR="00B322A8" w:rsidRPr="00B322A8" w:rsidRDefault="00B322A8" w:rsidP="00A93AB3">
            <w:pPr>
              <w:pStyle w:val="TAL"/>
              <w:keepNext w:val="0"/>
              <w:rPr>
                <w:ins w:id="8467" w:author="Thorsten Hertel (KEYS)" w:date="2024-07-12T12:42:00Z"/>
              </w:rPr>
            </w:pPr>
            <w:ins w:id="8468" w:author="Thorsten Hertel (KEYS)" w:date="2024-07-12T12:42:00Z">
              <w:r w:rsidRPr="00B322A8">
                <w:t>-23.13</w:t>
              </w:r>
            </w:ins>
          </w:p>
        </w:tc>
        <w:tc>
          <w:tcPr>
            <w:tcW w:w="2107" w:type="dxa"/>
            <w:noWrap/>
            <w:hideMark/>
          </w:tcPr>
          <w:p w14:paraId="279CA86A" w14:textId="77777777" w:rsidR="00B322A8" w:rsidRPr="00B322A8" w:rsidRDefault="00B322A8" w:rsidP="00A93AB3">
            <w:pPr>
              <w:pStyle w:val="TAL"/>
              <w:keepNext w:val="0"/>
              <w:rPr>
                <w:ins w:id="8469" w:author="Thorsten Hertel (KEYS)" w:date="2024-07-12T12:42:00Z"/>
              </w:rPr>
            </w:pPr>
            <w:ins w:id="8470" w:author="Thorsten Hertel (KEYS)" w:date="2024-07-12T12:42:00Z">
              <w:r w:rsidRPr="00B322A8">
                <w:t>128</w:t>
              </w:r>
            </w:ins>
          </w:p>
        </w:tc>
        <w:tc>
          <w:tcPr>
            <w:tcW w:w="2082" w:type="dxa"/>
            <w:noWrap/>
            <w:hideMark/>
          </w:tcPr>
          <w:p w14:paraId="3FF5A6AD" w14:textId="77777777" w:rsidR="00B322A8" w:rsidRPr="00B322A8" w:rsidRDefault="00B322A8" w:rsidP="00A93AB3">
            <w:pPr>
              <w:pStyle w:val="TAL"/>
              <w:keepNext w:val="0"/>
              <w:rPr>
                <w:ins w:id="8471" w:author="Thorsten Hertel (KEYS)" w:date="2024-07-12T12:42:00Z"/>
              </w:rPr>
            </w:pPr>
            <w:ins w:id="8472" w:author="Thorsten Hertel (KEYS)" w:date="2024-07-12T12:42:00Z">
              <w:r w:rsidRPr="00B322A8">
                <w:t>-169.89</w:t>
              </w:r>
            </w:ins>
          </w:p>
        </w:tc>
        <w:tc>
          <w:tcPr>
            <w:tcW w:w="1058" w:type="dxa"/>
            <w:noWrap/>
            <w:hideMark/>
          </w:tcPr>
          <w:p w14:paraId="4E080F37" w14:textId="77777777" w:rsidR="00B322A8" w:rsidRPr="00B322A8" w:rsidRDefault="00B322A8" w:rsidP="00A93AB3">
            <w:pPr>
              <w:pStyle w:val="TAL"/>
              <w:keepNext w:val="0"/>
              <w:rPr>
                <w:ins w:id="8473" w:author="Thorsten Hertel (KEYS)" w:date="2024-07-12T12:42:00Z"/>
              </w:rPr>
            </w:pPr>
            <w:ins w:id="8474" w:author="Thorsten Hertel (KEYS)" w:date="2024-07-12T12:42:00Z">
              <w:r w:rsidRPr="00B322A8">
                <w:t>67.57</w:t>
              </w:r>
            </w:ins>
          </w:p>
        </w:tc>
        <w:tc>
          <w:tcPr>
            <w:tcW w:w="873" w:type="dxa"/>
            <w:noWrap/>
            <w:hideMark/>
          </w:tcPr>
          <w:p w14:paraId="263C9F0D" w14:textId="77777777" w:rsidR="00B322A8" w:rsidRPr="00B322A8" w:rsidRDefault="00B322A8" w:rsidP="00A93AB3">
            <w:pPr>
              <w:pStyle w:val="TAL"/>
              <w:keepNext w:val="0"/>
              <w:rPr>
                <w:ins w:id="8475" w:author="Thorsten Hertel (KEYS)" w:date="2024-07-12T12:42:00Z"/>
              </w:rPr>
            </w:pPr>
            <w:ins w:id="8476" w:author="Thorsten Hertel (KEYS)" w:date="2024-07-12T12:42:00Z">
              <w:r w:rsidRPr="00B322A8">
                <w:t>23.8</w:t>
              </w:r>
            </w:ins>
          </w:p>
        </w:tc>
        <w:tc>
          <w:tcPr>
            <w:tcW w:w="873" w:type="dxa"/>
            <w:noWrap/>
            <w:hideMark/>
          </w:tcPr>
          <w:p w14:paraId="7EAE890A" w14:textId="77777777" w:rsidR="00B322A8" w:rsidRPr="00B322A8" w:rsidRDefault="00B322A8" w:rsidP="00A93AB3">
            <w:pPr>
              <w:pStyle w:val="TAL"/>
              <w:keepNext w:val="0"/>
              <w:rPr>
                <w:ins w:id="8477" w:author="Thorsten Hertel (KEYS)" w:date="2024-07-12T12:42:00Z"/>
              </w:rPr>
            </w:pPr>
            <w:ins w:id="8478" w:author="Thorsten Hertel (KEYS)" w:date="2024-07-12T12:42:00Z">
              <w:r w:rsidRPr="00B322A8">
                <w:t>89.11</w:t>
              </w:r>
            </w:ins>
          </w:p>
        </w:tc>
      </w:tr>
      <w:tr w:rsidR="00B322A8" w:rsidRPr="00B322A8" w14:paraId="31251D8D" w14:textId="77777777" w:rsidTr="00C239E5">
        <w:trPr>
          <w:trHeight w:val="300"/>
          <w:ins w:id="8479" w:author="Thorsten Hertel (KEYS)" w:date="2024-07-12T12:42:00Z"/>
        </w:trPr>
        <w:tc>
          <w:tcPr>
            <w:tcW w:w="1267" w:type="dxa"/>
            <w:noWrap/>
            <w:hideMark/>
          </w:tcPr>
          <w:p w14:paraId="1F629887" w14:textId="77777777" w:rsidR="00B322A8" w:rsidRPr="00B322A8" w:rsidRDefault="00B322A8" w:rsidP="00A93AB3">
            <w:pPr>
              <w:pStyle w:val="TAL"/>
              <w:keepNext w:val="0"/>
              <w:rPr>
                <w:ins w:id="8480" w:author="Thorsten Hertel (KEYS)" w:date="2024-07-12T12:42:00Z"/>
              </w:rPr>
            </w:pPr>
            <w:ins w:id="8481" w:author="Thorsten Hertel (KEYS)" w:date="2024-07-12T12:42:00Z">
              <w:r w:rsidRPr="00B322A8">
                <w:t>5</w:t>
              </w:r>
            </w:ins>
          </w:p>
        </w:tc>
        <w:tc>
          <w:tcPr>
            <w:tcW w:w="1100" w:type="dxa"/>
            <w:noWrap/>
            <w:hideMark/>
          </w:tcPr>
          <w:p w14:paraId="248227A5" w14:textId="77777777" w:rsidR="00B322A8" w:rsidRPr="00B322A8" w:rsidRDefault="00B322A8" w:rsidP="00A93AB3">
            <w:pPr>
              <w:pStyle w:val="TAL"/>
              <w:keepNext w:val="0"/>
              <w:rPr>
                <w:ins w:id="8482" w:author="Thorsten Hertel (KEYS)" w:date="2024-07-12T12:42:00Z"/>
              </w:rPr>
            </w:pPr>
            <w:ins w:id="8483" w:author="Thorsten Hertel (KEYS)" w:date="2024-07-12T12:42:00Z">
              <w:r w:rsidRPr="00B322A8">
                <w:t>-18.23</w:t>
              </w:r>
            </w:ins>
          </w:p>
        </w:tc>
        <w:tc>
          <w:tcPr>
            <w:tcW w:w="2107" w:type="dxa"/>
            <w:noWrap/>
            <w:hideMark/>
          </w:tcPr>
          <w:p w14:paraId="3037AC0D" w14:textId="77777777" w:rsidR="00B322A8" w:rsidRPr="00B322A8" w:rsidRDefault="00B322A8" w:rsidP="00A93AB3">
            <w:pPr>
              <w:pStyle w:val="TAL"/>
              <w:keepNext w:val="0"/>
              <w:rPr>
                <w:ins w:id="8484" w:author="Thorsten Hertel (KEYS)" w:date="2024-07-12T12:42:00Z"/>
              </w:rPr>
            </w:pPr>
            <w:ins w:id="8485" w:author="Thorsten Hertel (KEYS)" w:date="2024-07-12T12:42:00Z">
              <w:r w:rsidRPr="00B322A8">
                <w:t>132</w:t>
              </w:r>
            </w:ins>
          </w:p>
        </w:tc>
        <w:tc>
          <w:tcPr>
            <w:tcW w:w="2082" w:type="dxa"/>
            <w:noWrap/>
            <w:hideMark/>
          </w:tcPr>
          <w:p w14:paraId="62D030A8" w14:textId="77777777" w:rsidR="00B322A8" w:rsidRPr="00B322A8" w:rsidRDefault="00B322A8" w:rsidP="00A93AB3">
            <w:pPr>
              <w:pStyle w:val="TAL"/>
              <w:keepNext w:val="0"/>
              <w:rPr>
                <w:ins w:id="8486" w:author="Thorsten Hertel (KEYS)" w:date="2024-07-12T12:42:00Z"/>
              </w:rPr>
            </w:pPr>
            <w:ins w:id="8487" w:author="Thorsten Hertel (KEYS)" w:date="2024-07-12T12:42:00Z">
              <w:r w:rsidRPr="00B322A8">
                <w:t>104.58</w:t>
              </w:r>
            </w:ins>
          </w:p>
        </w:tc>
        <w:tc>
          <w:tcPr>
            <w:tcW w:w="1058" w:type="dxa"/>
            <w:noWrap/>
            <w:hideMark/>
          </w:tcPr>
          <w:p w14:paraId="67E7973D" w14:textId="77777777" w:rsidR="00B322A8" w:rsidRPr="00B322A8" w:rsidRDefault="00B322A8" w:rsidP="00A93AB3">
            <w:pPr>
              <w:pStyle w:val="TAL"/>
              <w:keepNext w:val="0"/>
              <w:rPr>
                <w:ins w:id="8488" w:author="Thorsten Hertel (KEYS)" w:date="2024-07-12T12:42:00Z"/>
              </w:rPr>
            </w:pPr>
            <w:ins w:id="8489" w:author="Thorsten Hertel (KEYS)" w:date="2024-07-12T12:42:00Z">
              <w:r w:rsidRPr="00B322A8">
                <w:t>-0.57</w:t>
              </w:r>
            </w:ins>
          </w:p>
        </w:tc>
        <w:tc>
          <w:tcPr>
            <w:tcW w:w="873" w:type="dxa"/>
            <w:noWrap/>
            <w:hideMark/>
          </w:tcPr>
          <w:p w14:paraId="3AA1E2D1" w14:textId="77777777" w:rsidR="00B322A8" w:rsidRPr="00B322A8" w:rsidRDefault="00B322A8" w:rsidP="00A93AB3">
            <w:pPr>
              <w:pStyle w:val="TAL"/>
              <w:keepNext w:val="0"/>
              <w:rPr>
                <w:ins w:id="8490" w:author="Thorsten Hertel (KEYS)" w:date="2024-07-12T12:42:00Z"/>
              </w:rPr>
            </w:pPr>
            <w:ins w:id="8491" w:author="Thorsten Hertel (KEYS)" w:date="2024-07-12T12:42:00Z">
              <w:r w:rsidRPr="00B322A8">
                <w:t>29.75</w:t>
              </w:r>
            </w:ins>
          </w:p>
        </w:tc>
        <w:tc>
          <w:tcPr>
            <w:tcW w:w="873" w:type="dxa"/>
            <w:noWrap/>
            <w:hideMark/>
          </w:tcPr>
          <w:p w14:paraId="6F8735BA" w14:textId="77777777" w:rsidR="00B322A8" w:rsidRPr="00B322A8" w:rsidRDefault="00B322A8" w:rsidP="00A93AB3">
            <w:pPr>
              <w:pStyle w:val="TAL"/>
              <w:keepNext w:val="0"/>
              <w:rPr>
                <w:ins w:id="8492" w:author="Thorsten Hertel (KEYS)" w:date="2024-07-12T12:42:00Z"/>
              </w:rPr>
            </w:pPr>
            <w:ins w:id="8493" w:author="Thorsten Hertel (KEYS)" w:date="2024-07-12T12:42:00Z">
              <w:r w:rsidRPr="00B322A8">
                <w:t>93</w:t>
              </w:r>
            </w:ins>
          </w:p>
        </w:tc>
      </w:tr>
      <w:tr w:rsidR="00B322A8" w:rsidRPr="00B322A8" w14:paraId="02135D75" w14:textId="77777777" w:rsidTr="00C239E5">
        <w:trPr>
          <w:trHeight w:val="300"/>
          <w:ins w:id="8494" w:author="Thorsten Hertel (KEYS)" w:date="2024-07-12T12:42:00Z"/>
        </w:trPr>
        <w:tc>
          <w:tcPr>
            <w:tcW w:w="1267" w:type="dxa"/>
            <w:noWrap/>
            <w:hideMark/>
          </w:tcPr>
          <w:p w14:paraId="77EB8329" w14:textId="77777777" w:rsidR="00B322A8" w:rsidRPr="00B322A8" w:rsidRDefault="00B322A8" w:rsidP="00A93AB3">
            <w:pPr>
              <w:pStyle w:val="TAL"/>
              <w:keepNext w:val="0"/>
              <w:rPr>
                <w:ins w:id="8495" w:author="Thorsten Hertel (KEYS)" w:date="2024-07-12T12:42:00Z"/>
              </w:rPr>
            </w:pPr>
            <w:ins w:id="8496" w:author="Thorsten Hertel (KEYS)" w:date="2024-07-12T12:42:00Z">
              <w:r w:rsidRPr="00B322A8">
                <w:t>6</w:t>
              </w:r>
            </w:ins>
          </w:p>
        </w:tc>
        <w:tc>
          <w:tcPr>
            <w:tcW w:w="1100" w:type="dxa"/>
            <w:noWrap/>
            <w:hideMark/>
          </w:tcPr>
          <w:p w14:paraId="2113AD0A" w14:textId="77777777" w:rsidR="00B322A8" w:rsidRPr="00B322A8" w:rsidRDefault="00B322A8" w:rsidP="00A93AB3">
            <w:pPr>
              <w:pStyle w:val="TAL"/>
              <w:keepNext w:val="0"/>
              <w:rPr>
                <w:ins w:id="8497" w:author="Thorsten Hertel (KEYS)" w:date="2024-07-12T12:42:00Z"/>
              </w:rPr>
            </w:pPr>
            <w:ins w:id="8498" w:author="Thorsten Hertel (KEYS)" w:date="2024-07-12T12:42:00Z">
              <w:r w:rsidRPr="00B322A8">
                <w:t>-23.23</w:t>
              </w:r>
            </w:ins>
          </w:p>
        </w:tc>
        <w:tc>
          <w:tcPr>
            <w:tcW w:w="2107" w:type="dxa"/>
            <w:noWrap/>
            <w:hideMark/>
          </w:tcPr>
          <w:p w14:paraId="0AE216E7" w14:textId="77777777" w:rsidR="00B322A8" w:rsidRPr="00B322A8" w:rsidRDefault="00B322A8" w:rsidP="00A93AB3">
            <w:pPr>
              <w:pStyle w:val="TAL"/>
              <w:keepNext w:val="0"/>
              <w:rPr>
                <w:ins w:id="8499" w:author="Thorsten Hertel (KEYS)" w:date="2024-07-12T12:42:00Z"/>
              </w:rPr>
            </w:pPr>
            <w:ins w:id="8500" w:author="Thorsten Hertel (KEYS)" w:date="2024-07-12T12:42:00Z">
              <w:r w:rsidRPr="00B322A8">
                <w:t>167</w:t>
              </w:r>
            </w:ins>
          </w:p>
        </w:tc>
        <w:tc>
          <w:tcPr>
            <w:tcW w:w="2082" w:type="dxa"/>
            <w:noWrap/>
            <w:hideMark/>
          </w:tcPr>
          <w:p w14:paraId="1E954D39" w14:textId="77777777" w:rsidR="00B322A8" w:rsidRPr="00B322A8" w:rsidRDefault="00B322A8" w:rsidP="00A93AB3">
            <w:pPr>
              <w:pStyle w:val="TAL"/>
              <w:keepNext w:val="0"/>
              <w:rPr>
                <w:ins w:id="8501" w:author="Thorsten Hertel (KEYS)" w:date="2024-07-12T12:42:00Z"/>
              </w:rPr>
            </w:pPr>
            <w:ins w:id="8502" w:author="Thorsten Hertel (KEYS)" w:date="2024-07-12T12:42:00Z">
              <w:r w:rsidRPr="00B322A8">
                <w:t>-32.27</w:t>
              </w:r>
            </w:ins>
          </w:p>
        </w:tc>
        <w:tc>
          <w:tcPr>
            <w:tcW w:w="1058" w:type="dxa"/>
            <w:noWrap/>
            <w:hideMark/>
          </w:tcPr>
          <w:p w14:paraId="60C04B1D" w14:textId="77777777" w:rsidR="00B322A8" w:rsidRPr="00B322A8" w:rsidRDefault="00B322A8" w:rsidP="00A93AB3">
            <w:pPr>
              <w:pStyle w:val="TAL"/>
              <w:keepNext w:val="0"/>
              <w:rPr>
                <w:ins w:id="8503" w:author="Thorsten Hertel (KEYS)" w:date="2024-07-12T12:42:00Z"/>
              </w:rPr>
            </w:pPr>
            <w:ins w:id="8504" w:author="Thorsten Hertel (KEYS)" w:date="2024-07-12T12:42:00Z">
              <w:r w:rsidRPr="00B322A8">
                <w:t>18.75</w:t>
              </w:r>
            </w:ins>
          </w:p>
        </w:tc>
        <w:tc>
          <w:tcPr>
            <w:tcW w:w="873" w:type="dxa"/>
            <w:noWrap/>
            <w:hideMark/>
          </w:tcPr>
          <w:p w14:paraId="4C0E7558" w14:textId="77777777" w:rsidR="00B322A8" w:rsidRPr="00B322A8" w:rsidRDefault="00B322A8" w:rsidP="00A93AB3">
            <w:pPr>
              <w:pStyle w:val="TAL"/>
              <w:keepNext w:val="0"/>
              <w:rPr>
                <w:ins w:id="8505" w:author="Thorsten Hertel (KEYS)" w:date="2024-07-12T12:42:00Z"/>
              </w:rPr>
            </w:pPr>
            <w:ins w:id="8506" w:author="Thorsten Hertel (KEYS)" w:date="2024-07-12T12:42:00Z">
              <w:r w:rsidRPr="00B322A8">
                <w:t>29.75</w:t>
              </w:r>
            </w:ins>
          </w:p>
        </w:tc>
        <w:tc>
          <w:tcPr>
            <w:tcW w:w="873" w:type="dxa"/>
            <w:noWrap/>
            <w:hideMark/>
          </w:tcPr>
          <w:p w14:paraId="61B89AB1" w14:textId="77777777" w:rsidR="00B322A8" w:rsidRPr="00B322A8" w:rsidRDefault="00B322A8" w:rsidP="00A93AB3">
            <w:pPr>
              <w:pStyle w:val="TAL"/>
              <w:keepNext w:val="0"/>
              <w:rPr>
                <w:ins w:id="8507" w:author="Thorsten Hertel (KEYS)" w:date="2024-07-12T12:42:00Z"/>
              </w:rPr>
            </w:pPr>
            <w:ins w:id="8508" w:author="Thorsten Hertel (KEYS)" w:date="2024-07-12T12:42:00Z">
              <w:r w:rsidRPr="00B322A8">
                <w:t>93.32</w:t>
              </w:r>
            </w:ins>
          </w:p>
        </w:tc>
      </w:tr>
      <w:tr w:rsidR="00B322A8" w:rsidRPr="00B322A8" w14:paraId="257194F7" w14:textId="77777777" w:rsidTr="00C239E5">
        <w:trPr>
          <w:trHeight w:val="300"/>
          <w:ins w:id="8509" w:author="Thorsten Hertel (KEYS)" w:date="2024-07-12T12:42:00Z"/>
        </w:trPr>
        <w:tc>
          <w:tcPr>
            <w:tcW w:w="1267" w:type="dxa"/>
            <w:noWrap/>
            <w:hideMark/>
          </w:tcPr>
          <w:p w14:paraId="3BF50D39" w14:textId="77777777" w:rsidR="00B322A8" w:rsidRPr="00B322A8" w:rsidRDefault="00B322A8" w:rsidP="00A93AB3">
            <w:pPr>
              <w:pStyle w:val="TAL"/>
              <w:keepNext w:val="0"/>
              <w:rPr>
                <w:ins w:id="8510" w:author="Thorsten Hertel (KEYS)" w:date="2024-07-12T12:42:00Z"/>
              </w:rPr>
            </w:pPr>
            <w:ins w:id="8511" w:author="Thorsten Hertel (KEYS)" w:date="2024-07-12T12:42:00Z">
              <w:r w:rsidRPr="00B322A8">
                <w:t>7</w:t>
              </w:r>
            </w:ins>
          </w:p>
        </w:tc>
        <w:tc>
          <w:tcPr>
            <w:tcW w:w="1100" w:type="dxa"/>
            <w:noWrap/>
            <w:hideMark/>
          </w:tcPr>
          <w:p w14:paraId="430914A2" w14:textId="77777777" w:rsidR="00B322A8" w:rsidRPr="00B322A8" w:rsidRDefault="00B322A8" w:rsidP="00A93AB3">
            <w:pPr>
              <w:pStyle w:val="TAL"/>
              <w:keepNext w:val="0"/>
              <w:rPr>
                <w:ins w:id="8512" w:author="Thorsten Hertel (KEYS)" w:date="2024-07-12T12:42:00Z"/>
              </w:rPr>
            </w:pPr>
            <w:ins w:id="8513" w:author="Thorsten Hertel (KEYS)" w:date="2024-07-12T12:42:00Z">
              <w:r w:rsidRPr="00B322A8">
                <w:t>-20.43</w:t>
              </w:r>
            </w:ins>
          </w:p>
        </w:tc>
        <w:tc>
          <w:tcPr>
            <w:tcW w:w="2107" w:type="dxa"/>
            <w:noWrap/>
            <w:hideMark/>
          </w:tcPr>
          <w:p w14:paraId="4E695BEC" w14:textId="77777777" w:rsidR="00B322A8" w:rsidRPr="00B322A8" w:rsidRDefault="00B322A8" w:rsidP="00A93AB3">
            <w:pPr>
              <w:pStyle w:val="TAL"/>
              <w:keepNext w:val="0"/>
              <w:rPr>
                <w:ins w:id="8514" w:author="Thorsten Hertel (KEYS)" w:date="2024-07-12T12:42:00Z"/>
              </w:rPr>
            </w:pPr>
            <w:ins w:id="8515" w:author="Thorsten Hertel (KEYS)" w:date="2024-07-12T12:42:00Z">
              <w:r w:rsidRPr="00B322A8">
                <w:t>170</w:t>
              </w:r>
            </w:ins>
          </w:p>
        </w:tc>
        <w:tc>
          <w:tcPr>
            <w:tcW w:w="2082" w:type="dxa"/>
            <w:noWrap/>
            <w:hideMark/>
          </w:tcPr>
          <w:p w14:paraId="3AF85B1B" w14:textId="77777777" w:rsidR="00B322A8" w:rsidRPr="00B322A8" w:rsidRDefault="00B322A8" w:rsidP="00A93AB3">
            <w:pPr>
              <w:pStyle w:val="TAL"/>
              <w:keepNext w:val="0"/>
              <w:rPr>
                <w:ins w:id="8516" w:author="Thorsten Hertel (KEYS)" w:date="2024-07-12T12:42:00Z"/>
              </w:rPr>
            </w:pPr>
            <w:ins w:id="8517" w:author="Thorsten Hertel (KEYS)" w:date="2024-07-12T12:42:00Z">
              <w:r w:rsidRPr="00B322A8">
                <w:t>104.58</w:t>
              </w:r>
            </w:ins>
          </w:p>
        </w:tc>
        <w:tc>
          <w:tcPr>
            <w:tcW w:w="1058" w:type="dxa"/>
            <w:noWrap/>
            <w:hideMark/>
          </w:tcPr>
          <w:p w14:paraId="64CBE3A3" w14:textId="77777777" w:rsidR="00B322A8" w:rsidRPr="00B322A8" w:rsidRDefault="00B322A8" w:rsidP="00A93AB3">
            <w:pPr>
              <w:pStyle w:val="TAL"/>
              <w:keepNext w:val="0"/>
              <w:rPr>
                <w:ins w:id="8518" w:author="Thorsten Hertel (KEYS)" w:date="2024-07-12T12:42:00Z"/>
              </w:rPr>
            </w:pPr>
            <w:ins w:id="8519" w:author="Thorsten Hertel (KEYS)" w:date="2024-07-12T12:42:00Z">
              <w:r w:rsidRPr="00B322A8">
                <w:t>-0.57</w:t>
              </w:r>
            </w:ins>
          </w:p>
        </w:tc>
        <w:tc>
          <w:tcPr>
            <w:tcW w:w="873" w:type="dxa"/>
            <w:noWrap/>
            <w:hideMark/>
          </w:tcPr>
          <w:p w14:paraId="7CE8D355" w14:textId="77777777" w:rsidR="00B322A8" w:rsidRPr="00B322A8" w:rsidRDefault="00B322A8" w:rsidP="00A93AB3">
            <w:pPr>
              <w:pStyle w:val="TAL"/>
              <w:keepNext w:val="0"/>
              <w:rPr>
                <w:ins w:id="8520" w:author="Thorsten Hertel (KEYS)" w:date="2024-07-12T12:42:00Z"/>
              </w:rPr>
            </w:pPr>
            <w:ins w:id="8521" w:author="Thorsten Hertel (KEYS)" w:date="2024-07-12T12:42:00Z">
              <w:r w:rsidRPr="00B322A8">
                <w:t>26.775</w:t>
              </w:r>
            </w:ins>
          </w:p>
        </w:tc>
        <w:tc>
          <w:tcPr>
            <w:tcW w:w="873" w:type="dxa"/>
            <w:noWrap/>
            <w:hideMark/>
          </w:tcPr>
          <w:p w14:paraId="0B004C08" w14:textId="77777777" w:rsidR="00B322A8" w:rsidRPr="00B322A8" w:rsidRDefault="00B322A8" w:rsidP="00A93AB3">
            <w:pPr>
              <w:pStyle w:val="TAL"/>
              <w:keepNext w:val="0"/>
              <w:rPr>
                <w:ins w:id="8522" w:author="Thorsten Hertel (KEYS)" w:date="2024-07-12T12:42:00Z"/>
              </w:rPr>
            </w:pPr>
            <w:ins w:id="8523" w:author="Thorsten Hertel (KEYS)" w:date="2024-07-12T12:42:00Z">
              <w:r w:rsidRPr="00B322A8">
                <w:t>93</w:t>
              </w:r>
            </w:ins>
          </w:p>
        </w:tc>
      </w:tr>
      <w:tr w:rsidR="00B322A8" w:rsidRPr="00B322A8" w14:paraId="7E13CC02" w14:textId="77777777" w:rsidTr="00C239E5">
        <w:trPr>
          <w:trHeight w:val="300"/>
          <w:ins w:id="8524" w:author="Thorsten Hertel (KEYS)" w:date="2024-07-12T12:42:00Z"/>
        </w:trPr>
        <w:tc>
          <w:tcPr>
            <w:tcW w:w="1267" w:type="dxa"/>
            <w:noWrap/>
            <w:hideMark/>
          </w:tcPr>
          <w:p w14:paraId="116C9B34" w14:textId="77777777" w:rsidR="00B322A8" w:rsidRPr="00B322A8" w:rsidRDefault="00B322A8" w:rsidP="00A93AB3">
            <w:pPr>
              <w:pStyle w:val="TAL"/>
              <w:keepNext w:val="0"/>
              <w:rPr>
                <w:ins w:id="8525" w:author="Thorsten Hertel (KEYS)" w:date="2024-07-12T12:42:00Z"/>
              </w:rPr>
            </w:pPr>
            <w:ins w:id="8526" w:author="Thorsten Hertel (KEYS)" w:date="2024-07-12T12:42:00Z">
              <w:r w:rsidRPr="00B322A8">
                <w:t>8</w:t>
              </w:r>
            </w:ins>
          </w:p>
        </w:tc>
        <w:tc>
          <w:tcPr>
            <w:tcW w:w="1100" w:type="dxa"/>
            <w:noWrap/>
            <w:hideMark/>
          </w:tcPr>
          <w:p w14:paraId="0E8ADAB5" w14:textId="77777777" w:rsidR="00B322A8" w:rsidRPr="00B322A8" w:rsidRDefault="00B322A8" w:rsidP="00A93AB3">
            <w:pPr>
              <w:pStyle w:val="TAL"/>
              <w:keepNext w:val="0"/>
              <w:rPr>
                <w:ins w:id="8527" w:author="Thorsten Hertel (KEYS)" w:date="2024-07-12T12:42:00Z"/>
              </w:rPr>
            </w:pPr>
            <w:ins w:id="8528" w:author="Thorsten Hertel (KEYS)" w:date="2024-07-12T12:42:00Z">
              <w:r w:rsidRPr="00B322A8">
                <w:t>-22.23</w:t>
              </w:r>
            </w:ins>
          </w:p>
        </w:tc>
        <w:tc>
          <w:tcPr>
            <w:tcW w:w="2107" w:type="dxa"/>
            <w:noWrap/>
            <w:hideMark/>
          </w:tcPr>
          <w:p w14:paraId="7FF509CC" w14:textId="77777777" w:rsidR="00B322A8" w:rsidRPr="00B322A8" w:rsidRDefault="00B322A8" w:rsidP="00A93AB3">
            <w:pPr>
              <w:pStyle w:val="TAL"/>
              <w:keepNext w:val="0"/>
              <w:rPr>
                <w:ins w:id="8529" w:author="Thorsten Hertel (KEYS)" w:date="2024-07-12T12:42:00Z"/>
              </w:rPr>
            </w:pPr>
            <w:ins w:id="8530" w:author="Thorsten Hertel (KEYS)" w:date="2024-07-12T12:42:00Z">
              <w:r w:rsidRPr="00B322A8">
                <w:t>244</w:t>
              </w:r>
            </w:ins>
          </w:p>
        </w:tc>
        <w:tc>
          <w:tcPr>
            <w:tcW w:w="2082" w:type="dxa"/>
            <w:noWrap/>
            <w:hideMark/>
          </w:tcPr>
          <w:p w14:paraId="7685D237" w14:textId="77777777" w:rsidR="00B322A8" w:rsidRPr="00B322A8" w:rsidRDefault="00B322A8" w:rsidP="00A93AB3">
            <w:pPr>
              <w:pStyle w:val="TAL"/>
              <w:keepNext w:val="0"/>
              <w:rPr>
                <w:ins w:id="8531" w:author="Thorsten Hertel (KEYS)" w:date="2024-07-12T12:42:00Z"/>
              </w:rPr>
            </w:pPr>
            <w:ins w:id="8532" w:author="Thorsten Hertel (KEYS)" w:date="2024-07-12T12:42:00Z">
              <w:r w:rsidRPr="00B322A8">
                <w:t>104.58</w:t>
              </w:r>
            </w:ins>
          </w:p>
        </w:tc>
        <w:tc>
          <w:tcPr>
            <w:tcW w:w="1058" w:type="dxa"/>
            <w:noWrap/>
            <w:hideMark/>
          </w:tcPr>
          <w:p w14:paraId="06DE729B" w14:textId="77777777" w:rsidR="00B322A8" w:rsidRPr="00B322A8" w:rsidRDefault="00B322A8" w:rsidP="00A93AB3">
            <w:pPr>
              <w:pStyle w:val="TAL"/>
              <w:keepNext w:val="0"/>
              <w:rPr>
                <w:ins w:id="8533" w:author="Thorsten Hertel (KEYS)" w:date="2024-07-12T12:42:00Z"/>
              </w:rPr>
            </w:pPr>
            <w:ins w:id="8534" w:author="Thorsten Hertel (KEYS)" w:date="2024-07-12T12:42:00Z">
              <w:r w:rsidRPr="00B322A8">
                <w:t>-0.57</w:t>
              </w:r>
            </w:ins>
          </w:p>
        </w:tc>
        <w:tc>
          <w:tcPr>
            <w:tcW w:w="873" w:type="dxa"/>
            <w:noWrap/>
            <w:hideMark/>
          </w:tcPr>
          <w:p w14:paraId="1EDF6A12" w14:textId="77777777" w:rsidR="00B322A8" w:rsidRPr="00B322A8" w:rsidRDefault="00B322A8" w:rsidP="00A93AB3">
            <w:pPr>
              <w:pStyle w:val="TAL"/>
              <w:keepNext w:val="0"/>
              <w:rPr>
                <w:ins w:id="8535" w:author="Thorsten Hertel (KEYS)" w:date="2024-07-12T12:42:00Z"/>
              </w:rPr>
            </w:pPr>
            <w:ins w:id="8536" w:author="Thorsten Hertel (KEYS)" w:date="2024-07-12T12:42:00Z">
              <w:r w:rsidRPr="00B322A8">
                <w:t>23.8</w:t>
              </w:r>
            </w:ins>
          </w:p>
        </w:tc>
        <w:tc>
          <w:tcPr>
            <w:tcW w:w="873" w:type="dxa"/>
            <w:noWrap/>
            <w:hideMark/>
          </w:tcPr>
          <w:p w14:paraId="7BF4EC22" w14:textId="77777777" w:rsidR="00B322A8" w:rsidRPr="00B322A8" w:rsidRDefault="00B322A8" w:rsidP="00A93AB3">
            <w:pPr>
              <w:pStyle w:val="TAL"/>
              <w:keepNext w:val="0"/>
              <w:rPr>
                <w:ins w:id="8537" w:author="Thorsten Hertel (KEYS)" w:date="2024-07-12T12:42:00Z"/>
              </w:rPr>
            </w:pPr>
            <w:ins w:id="8538" w:author="Thorsten Hertel (KEYS)" w:date="2024-07-12T12:42:00Z">
              <w:r w:rsidRPr="00B322A8">
                <w:t>93</w:t>
              </w:r>
            </w:ins>
          </w:p>
        </w:tc>
      </w:tr>
      <w:tr w:rsidR="00B322A8" w:rsidRPr="00B322A8" w14:paraId="780239B9" w14:textId="77777777" w:rsidTr="00C239E5">
        <w:trPr>
          <w:trHeight w:val="300"/>
          <w:ins w:id="8539" w:author="Thorsten Hertel (KEYS)" w:date="2024-07-12T12:42:00Z"/>
        </w:trPr>
        <w:tc>
          <w:tcPr>
            <w:tcW w:w="1267" w:type="dxa"/>
            <w:noWrap/>
            <w:hideMark/>
          </w:tcPr>
          <w:p w14:paraId="58866C13" w14:textId="77777777" w:rsidR="00B322A8" w:rsidRPr="00B322A8" w:rsidRDefault="00B322A8" w:rsidP="00A93AB3">
            <w:pPr>
              <w:pStyle w:val="TAL"/>
              <w:keepNext w:val="0"/>
              <w:rPr>
                <w:ins w:id="8540" w:author="Thorsten Hertel (KEYS)" w:date="2024-07-12T12:42:00Z"/>
              </w:rPr>
            </w:pPr>
            <w:ins w:id="8541" w:author="Thorsten Hertel (KEYS)" w:date="2024-07-12T12:42:00Z">
              <w:r w:rsidRPr="00B322A8">
                <w:t>9</w:t>
              </w:r>
            </w:ins>
          </w:p>
        </w:tc>
        <w:tc>
          <w:tcPr>
            <w:tcW w:w="1100" w:type="dxa"/>
            <w:noWrap/>
            <w:hideMark/>
          </w:tcPr>
          <w:p w14:paraId="37ECFEC7" w14:textId="77777777" w:rsidR="00B322A8" w:rsidRPr="00B322A8" w:rsidRDefault="00B322A8" w:rsidP="00A93AB3">
            <w:pPr>
              <w:pStyle w:val="TAL"/>
              <w:keepNext w:val="0"/>
              <w:rPr>
                <w:ins w:id="8542" w:author="Thorsten Hertel (KEYS)" w:date="2024-07-12T12:42:00Z"/>
              </w:rPr>
            </w:pPr>
            <w:ins w:id="8543" w:author="Thorsten Hertel (KEYS)" w:date="2024-07-12T12:42:00Z">
              <w:r w:rsidRPr="00B322A8">
                <w:t>-28.13</w:t>
              </w:r>
            </w:ins>
          </w:p>
        </w:tc>
        <w:tc>
          <w:tcPr>
            <w:tcW w:w="2107" w:type="dxa"/>
            <w:noWrap/>
            <w:hideMark/>
          </w:tcPr>
          <w:p w14:paraId="19F6E506" w14:textId="77777777" w:rsidR="00B322A8" w:rsidRPr="00B322A8" w:rsidRDefault="00B322A8" w:rsidP="00A93AB3">
            <w:pPr>
              <w:pStyle w:val="TAL"/>
              <w:keepNext w:val="0"/>
              <w:rPr>
                <w:ins w:id="8544" w:author="Thorsten Hertel (KEYS)" w:date="2024-07-12T12:42:00Z"/>
              </w:rPr>
            </w:pPr>
            <w:ins w:id="8545" w:author="Thorsten Hertel (KEYS)" w:date="2024-07-12T12:42:00Z">
              <w:r w:rsidRPr="00B322A8">
                <w:t>380</w:t>
              </w:r>
            </w:ins>
          </w:p>
        </w:tc>
        <w:tc>
          <w:tcPr>
            <w:tcW w:w="2082" w:type="dxa"/>
            <w:noWrap/>
            <w:hideMark/>
          </w:tcPr>
          <w:p w14:paraId="2FBCCAA8" w14:textId="77777777" w:rsidR="00B322A8" w:rsidRPr="00B322A8" w:rsidRDefault="00B322A8" w:rsidP="00A93AB3">
            <w:pPr>
              <w:pStyle w:val="TAL"/>
              <w:keepNext w:val="0"/>
              <w:rPr>
                <w:ins w:id="8546" w:author="Thorsten Hertel (KEYS)" w:date="2024-07-12T12:42:00Z"/>
              </w:rPr>
            </w:pPr>
            <w:ins w:id="8547" w:author="Thorsten Hertel (KEYS)" w:date="2024-07-12T12:42:00Z">
              <w:r w:rsidRPr="00B322A8">
                <w:t>135.44</w:t>
              </w:r>
            </w:ins>
          </w:p>
        </w:tc>
        <w:tc>
          <w:tcPr>
            <w:tcW w:w="1058" w:type="dxa"/>
            <w:noWrap/>
            <w:hideMark/>
          </w:tcPr>
          <w:p w14:paraId="78B760B3" w14:textId="77777777" w:rsidR="00B322A8" w:rsidRPr="00B322A8" w:rsidRDefault="00B322A8" w:rsidP="00A93AB3">
            <w:pPr>
              <w:pStyle w:val="TAL"/>
              <w:keepNext w:val="0"/>
              <w:rPr>
                <w:ins w:id="8548" w:author="Thorsten Hertel (KEYS)" w:date="2024-07-12T12:42:00Z"/>
              </w:rPr>
            </w:pPr>
            <w:ins w:id="8549" w:author="Thorsten Hertel (KEYS)" w:date="2024-07-12T12:42:00Z">
              <w:r w:rsidRPr="00B322A8">
                <w:t>-69.86</w:t>
              </w:r>
            </w:ins>
          </w:p>
        </w:tc>
        <w:tc>
          <w:tcPr>
            <w:tcW w:w="873" w:type="dxa"/>
            <w:noWrap/>
            <w:hideMark/>
          </w:tcPr>
          <w:p w14:paraId="2E05B2C8" w14:textId="77777777" w:rsidR="00B322A8" w:rsidRPr="00B322A8" w:rsidRDefault="00B322A8" w:rsidP="00A93AB3">
            <w:pPr>
              <w:pStyle w:val="TAL"/>
              <w:keepNext w:val="0"/>
              <w:rPr>
                <w:ins w:id="8550" w:author="Thorsten Hertel (KEYS)" w:date="2024-07-12T12:42:00Z"/>
              </w:rPr>
            </w:pPr>
            <w:ins w:id="8551" w:author="Thorsten Hertel (KEYS)" w:date="2024-07-12T12:42:00Z">
              <w:r w:rsidRPr="00B322A8">
                <w:t>29.75</w:t>
              </w:r>
            </w:ins>
          </w:p>
        </w:tc>
        <w:tc>
          <w:tcPr>
            <w:tcW w:w="873" w:type="dxa"/>
            <w:noWrap/>
            <w:hideMark/>
          </w:tcPr>
          <w:p w14:paraId="2BA870F5" w14:textId="77777777" w:rsidR="00B322A8" w:rsidRPr="00B322A8" w:rsidRDefault="00B322A8" w:rsidP="00A93AB3">
            <w:pPr>
              <w:pStyle w:val="TAL"/>
              <w:keepNext w:val="0"/>
              <w:rPr>
                <w:ins w:id="8552" w:author="Thorsten Hertel (KEYS)" w:date="2024-07-12T12:42:00Z"/>
              </w:rPr>
            </w:pPr>
            <w:ins w:id="8553" w:author="Thorsten Hertel (KEYS)" w:date="2024-07-12T12:42:00Z">
              <w:r w:rsidRPr="00B322A8">
                <w:t>90.05</w:t>
              </w:r>
            </w:ins>
          </w:p>
        </w:tc>
      </w:tr>
      <w:tr w:rsidR="00B322A8" w:rsidRPr="00B322A8" w14:paraId="71DF45A0" w14:textId="77777777" w:rsidTr="00C239E5">
        <w:trPr>
          <w:trHeight w:val="300"/>
          <w:ins w:id="8554" w:author="Thorsten Hertel (KEYS)" w:date="2024-07-12T12:42:00Z"/>
        </w:trPr>
        <w:tc>
          <w:tcPr>
            <w:tcW w:w="1267" w:type="dxa"/>
            <w:noWrap/>
            <w:hideMark/>
          </w:tcPr>
          <w:p w14:paraId="086D5C6E" w14:textId="77777777" w:rsidR="00B322A8" w:rsidRPr="00B322A8" w:rsidRDefault="00B322A8" w:rsidP="00A93AB3">
            <w:pPr>
              <w:pStyle w:val="TAL"/>
              <w:keepNext w:val="0"/>
              <w:rPr>
                <w:ins w:id="8555" w:author="Thorsten Hertel (KEYS)" w:date="2024-07-12T12:42:00Z"/>
              </w:rPr>
            </w:pPr>
            <w:ins w:id="8556" w:author="Thorsten Hertel (KEYS)" w:date="2024-07-12T12:42:00Z">
              <w:r w:rsidRPr="00B322A8">
                <w:t>10</w:t>
              </w:r>
            </w:ins>
          </w:p>
        </w:tc>
        <w:tc>
          <w:tcPr>
            <w:tcW w:w="1100" w:type="dxa"/>
            <w:noWrap/>
            <w:hideMark/>
          </w:tcPr>
          <w:p w14:paraId="667FA2ED" w14:textId="77777777" w:rsidR="00B322A8" w:rsidRPr="00B322A8" w:rsidRDefault="00B322A8" w:rsidP="00A93AB3">
            <w:pPr>
              <w:pStyle w:val="TAL"/>
              <w:keepNext w:val="0"/>
              <w:rPr>
                <w:ins w:id="8557" w:author="Thorsten Hertel (KEYS)" w:date="2024-07-12T12:42:00Z"/>
              </w:rPr>
            </w:pPr>
            <w:ins w:id="8558" w:author="Thorsten Hertel (KEYS)" w:date="2024-07-12T12:42:00Z">
              <w:r w:rsidRPr="00B322A8">
                <w:t>-23.93</w:t>
              </w:r>
            </w:ins>
          </w:p>
        </w:tc>
        <w:tc>
          <w:tcPr>
            <w:tcW w:w="2107" w:type="dxa"/>
            <w:noWrap/>
            <w:hideMark/>
          </w:tcPr>
          <w:p w14:paraId="499A5C6D" w14:textId="77777777" w:rsidR="00B322A8" w:rsidRPr="00B322A8" w:rsidRDefault="00B322A8" w:rsidP="00A93AB3">
            <w:pPr>
              <w:pStyle w:val="TAL"/>
              <w:keepNext w:val="0"/>
              <w:rPr>
                <w:ins w:id="8559" w:author="Thorsten Hertel (KEYS)" w:date="2024-07-12T12:42:00Z"/>
              </w:rPr>
            </w:pPr>
            <w:ins w:id="8560" w:author="Thorsten Hertel (KEYS)" w:date="2024-07-12T12:42:00Z">
              <w:r w:rsidRPr="00B322A8">
                <w:t>747</w:t>
              </w:r>
            </w:ins>
          </w:p>
        </w:tc>
        <w:tc>
          <w:tcPr>
            <w:tcW w:w="2082" w:type="dxa"/>
            <w:noWrap/>
            <w:hideMark/>
          </w:tcPr>
          <w:p w14:paraId="41D8A4E1" w14:textId="77777777" w:rsidR="00B322A8" w:rsidRPr="00B322A8" w:rsidRDefault="00B322A8" w:rsidP="00A93AB3">
            <w:pPr>
              <w:pStyle w:val="TAL"/>
              <w:keepNext w:val="0"/>
              <w:rPr>
                <w:ins w:id="8561" w:author="Thorsten Hertel (KEYS)" w:date="2024-07-12T12:42:00Z"/>
              </w:rPr>
            </w:pPr>
            <w:ins w:id="8562" w:author="Thorsten Hertel (KEYS)" w:date="2024-07-12T12:42:00Z">
              <w:r w:rsidRPr="00B322A8">
                <w:t>-26.7</w:t>
              </w:r>
            </w:ins>
          </w:p>
        </w:tc>
        <w:tc>
          <w:tcPr>
            <w:tcW w:w="1058" w:type="dxa"/>
            <w:noWrap/>
            <w:hideMark/>
          </w:tcPr>
          <w:p w14:paraId="2F3A1911" w14:textId="77777777" w:rsidR="00B322A8" w:rsidRPr="00B322A8" w:rsidRDefault="00B322A8" w:rsidP="00A93AB3">
            <w:pPr>
              <w:pStyle w:val="TAL"/>
              <w:keepNext w:val="0"/>
              <w:rPr>
                <w:ins w:id="8563" w:author="Thorsten Hertel (KEYS)" w:date="2024-07-12T12:42:00Z"/>
              </w:rPr>
            </w:pPr>
            <w:ins w:id="8564" w:author="Thorsten Hertel (KEYS)" w:date="2024-07-12T12:42:00Z">
              <w:r w:rsidRPr="00B322A8">
                <w:t>-41.61</w:t>
              </w:r>
            </w:ins>
          </w:p>
        </w:tc>
        <w:tc>
          <w:tcPr>
            <w:tcW w:w="873" w:type="dxa"/>
            <w:noWrap/>
            <w:hideMark/>
          </w:tcPr>
          <w:p w14:paraId="62E06608" w14:textId="77777777" w:rsidR="00B322A8" w:rsidRPr="00B322A8" w:rsidRDefault="00B322A8" w:rsidP="00A93AB3">
            <w:pPr>
              <w:pStyle w:val="TAL"/>
              <w:keepNext w:val="0"/>
              <w:rPr>
                <w:ins w:id="8565" w:author="Thorsten Hertel (KEYS)" w:date="2024-07-12T12:42:00Z"/>
              </w:rPr>
            </w:pPr>
            <w:ins w:id="8566" w:author="Thorsten Hertel (KEYS)" w:date="2024-07-12T12:42:00Z">
              <w:r w:rsidRPr="00B322A8">
                <w:t>29.75</w:t>
              </w:r>
            </w:ins>
          </w:p>
        </w:tc>
        <w:tc>
          <w:tcPr>
            <w:tcW w:w="873" w:type="dxa"/>
            <w:noWrap/>
            <w:hideMark/>
          </w:tcPr>
          <w:p w14:paraId="55B73E56" w14:textId="77777777" w:rsidR="00B322A8" w:rsidRPr="00B322A8" w:rsidRDefault="00B322A8" w:rsidP="00A93AB3">
            <w:pPr>
              <w:pStyle w:val="TAL"/>
              <w:keepNext w:val="0"/>
              <w:rPr>
                <w:ins w:id="8567" w:author="Thorsten Hertel (KEYS)" w:date="2024-07-12T12:42:00Z"/>
              </w:rPr>
            </w:pPr>
            <w:ins w:id="8568" w:author="Thorsten Hertel (KEYS)" w:date="2024-07-12T12:42:00Z">
              <w:r w:rsidRPr="00B322A8">
                <w:t>90.99</w:t>
              </w:r>
            </w:ins>
          </w:p>
        </w:tc>
      </w:tr>
      <w:tr w:rsidR="00B322A8" w:rsidRPr="00B322A8" w14:paraId="05B131C3" w14:textId="77777777" w:rsidTr="00C239E5">
        <w:trPr>
          <w:trHeight w:val="300"/>
          <w:ins w:id="8569" w:author="Thorsten Hertel (KEYS)" w:date="2024-07-12T12:42:00Z"/>
        </w:trPr>
        <w:tc>
          <w:tcPr>
            <w:tcW w:w="1267" w:type="dxa"/>
            <w:noWrap/>
            <w:hideMark/>
          </w:tcPr>
          <w:p w14:paraId="1D7F09E8" w14:textId="77777777" w:rsidR="00B322A8" w:rsidRPr="00B322A8" w:rsidRDefault="00B322A8" w:rsidP="00A93AB3">
            <w:pPr>
              <w:pStyle w:val="TAL"/>
              <w:keepNext w:val="0"/>
              <w:rPr>
                <w:ins w:id="8570" w:author="Thorsten Hertel (KEYS)" w:date="2024-07-12T12:42:00Z"/>
              </w:rPr>
            </w:pPr>
            <w:ins w:id="8571" w:author="Thorsten Hertel (KEYS)" w:date="2024-07-12T12:42:00Z">
              <w:r w:rsidRPr="00B322A8">
                <w:t>11</w:t>
              </w:r>
            </w:ins>
          </w:p>
        </w:tc>
        <w:tc>
          <w:tcPr>
            <w:tcW w:w="1100" w:type="dxa"/>
            <w:noWrap/>
            <w:hideMark/>
          </w:tcPr>
          <w:p w14:paraId="2DABC9A5" w14:textId="77777777" w:rsidR="00B322A8" w:rsidRPr="00B322A8" w:rsidRDefault="00B322A8" w:rsidP="00A93AB3">
            <w:pPr>
              <w:pStyle w:val="TAL"/>
              <w:keepNext w:val="0"/>
              <w:rPr>
                <w:ins w:id="8572" w:author="Thorsten Hertel (KEYS)" w:date="2024-07-12T12:42:00Z"/>
              </w:rPr>
            </w:pPr>
            <w:ins w:id="8573" w:author="Thorsten Hertel (KEYS)" w:date="2024-07-12T12:42:00Z">
              <w:r w:rsidRPr="00B322A8">
                <w:t>-25.13</w:t>
              </w:r>
            </w:ins>
          </w:p>
        </w:tc>
        <w:tc>
          <w:tcPr>
            <w:tcW w:w="2107" w:type="dxa"/>
            <w:noWrap/>
            <w:hideMark/>
          </w:tcPr>
          <w:p w14:paraId="326399E8" w14:textId="77777777" w:rsidR="00B322A8" w:rsidRPr="00B322A8" w:rsidRDefault="00B322A8" w:rsidP="00A93AB3">
            <w:pPr>
              <w:pStyle w:val="TAL"/>
              <w:keepNext w:val="0"/>
              <w:rPr>
                <w:ins w:id="8574" w:author="Thorsten Hertel (KEYS)" w:date="2024-07-12T12:42:00Z"/>
              </w:rPr>
            </w:pPr>
            <w:ins w:id="8575" w:author="Thorsten Hertel (KEYS)" w:date="2024-07-12T12:42:00Z">
              <w:r w:rsidRPr="00B322A8">
                <w:t>887</w:t>
              </w:r>
            </w:ins>
          </w:p>
        </w:tc>
        <w:tc>
          <w:tcPr>
            <w:tcW w:w="2082" w:type="dxa"/>
            <w:noWrap/>
            <w:hideMark/>
          </w:tcPr>
          <w:p w14:paraId="32142064" w14:textId="77777777" w:rsidR="00B322A8" w:rsidRPr="00B322A8" w:rsidRDefault="00B322A8" w:rsidP="00A93AB3">
            <w:pPr>
              <w:pStyle w:val="TAL"/>
              <w:keepNext w:val="0"/>
              <w:rPr>
                <w:ins w:id="8576" w:author="Thorsten Hertel (KEYS)" w:date="2024-07-12T12:42:00Z"/>
              </w:rPr>
            </w:pPr>
            <w:ins w:id="8577" w:author="Thorsten Hertel (KEYS)" w:date="2024-07-12T12:42:00Z">
              <w:r w:rsidRPr="00B322A8">
                <w:t>32.45</w:t>
              </w:r>
            </w:ins>
          </w:p>
        </w:tc>
        <w:tc>
          <w:tcPr>
            <w:tcW w:w="1058" w:type="dxa"/>
            <w:noWrap/>
            <w:hideMark/>
          </w:tcPr>
          <w:p w14:paraId="492B5E44" w14:textId="77777777" w:rsidR="00B322A8" w:rsidRPr="00B322A8" w:rsidRDefault="00B322A8" w:rsidP="00A93AB3">
            <w:pPr>
              <w:pStyle w:val="TAL"/>
              <w:keepNext w:val="0"/>
              <w:rPr>
                <w:ins w:id="8578" w:author="Thorsten Hertel (KEYS)" w:date="2024-07-12T12:42:00Z"/>
              </w:rPr>
            </w:pPr>
            <w:ins w:id="8579" w:author="Thorsten Hertel (KEYS)" w:date="2024-07-12T12:42:00Z">
              <w:r w:rsidRPr="00B322A8">
                <w:t>34.84</w:t>
              </w:r>
            </w:ins>
          </w:p>
        </w:tc>
        <w:tc>
          <w:tcPr>
            <w:tcW w:w="873" w:type="dxa"/>
            <w:noWrap/>
            <w:hideMark/>
          </w:tcPr>
          <w:p w14:paraId="1FCC2A8D" w14:textId="77777777" w:rsidR="00B322A8" w:rsidRPr="00B322A8" w:rsidRDefault="00B322A8" w:rsidP="00A93AB3">
            <w:pPr>
              <w:pStyle w:val="TAL"/>
              <w:keepNext w:val="0"/>
              <w:rPr>
                <w:ins w:id="8580" w:author="Thorsten Hertel (KEYS)" w:date="2024-07-12T12:42:00Z"/>
              </w:rPr>
            </w:pPr>
            <w:ins w:id="8581" w:author="Thorsten Hertel (KEYS)" w:date="2024-07-12T12:42:00Z">
              <w:r w:rsidRPr="00B322A8">
                <w:t>29.75</w:t>
              </w:r>
            </w:ins>
          </w:p>
        </w:tc>
        <w:tc>
          <w:tcPr>
            <w:tcW w:w="873" w:type="dxa"/>
            <w:noWrap/>
            <w:hideMark/>
          </w:tcPr>
          <w:p w14:paraId="76892083" w14:textId="77777777" w:rsidR="00B322A8" w:rsidRPr="00B322A8" w:rsidRDefault="00B322A8" w:rsidP="00A93AB3">
            <w:pPr>
              <w:pStyle w:val="TAL"/>
              <w:keepNext w:val="0"/>
              <w:rPr>
                <w:ins w:id="8582" w:author="Thorsten Hertel (KEYS)" w:date="2024-07-12T12:42:00Z"/>
              </w:rPr>
            </w:pPr>
            <w:ins w:id="8583" w:author="Thorsten Hertel (KEYS)" w:date="2024-07-12T12:42:00Z">
              <w:r w:rsidRPr="00B322A8">
                <w:t>95.03</w:t>
              </w:r>
            </w:ins>
          </w:p>
        </w:tc>
      </w:tr>
      <w:tr w:rsidR="00B322A8" w:rsidRPr="00B322A8" w14:paraId="74030147" w14:textId="77777777" w:rsidTr="00C239E5">
        <w:trPr>
          <w:trHeight w:val="300"/>
          <w:ins w:id="8584" w:author="Thorsten Hertel (KEYS)" w:date="2024-07-12T12:42:00Z"/>
        </w:trPr>
        <w:tc>
          <w:tcPr>
            <w:tcW w:w="1267" w:type="dxa"/>
            <w:noWrap/>
            <w:hideMark/>
          </w:tcPr>
          <w:p w14:paraId="79CEB62A" w14:textId="77777777" w:rsidR="00B322A8" w:rsidRPr="00B322A8" w:rsidRDefault="00B322A8" w:rsidP="00A93AB3">
            <w:pPr>
              <w:pStyle w:val="TAL"/>
              <w:keepNext w:val="0"/>
              <w:rPr>
                <w:ins w:id="8585" w:author="Thorsten Hertel (KEYS)" w:date="2024-07-12T12:42:00Z"/>
              </w:rPr>
            </w:pPr>
            <w:ins w:id="8586" w:author="Thorsten Hertel (KEYS)" w:date="2024-07-12T12:42:00Z">
              <w:r w:rsidRPr="00B322A8">
                <w:t>12</w:t>
              </w:r>
            </w:ins>
          </w:p>
        </w:tc>
        <w:tc>
          <w:tcPr>
            <w:tcW w:w="1100" w:type="dxa"/>
            <w:noWrap/>
            <w:hideMark/>
          </w:tcPr>
          <w:p w14:paraId="0A2F6F88" w14:textId="77777777" w:rsidR="00B322A8" w:rsidRPr="00B322A8" w:rsidRDefault="00B322A8" w:rsidP="00A93AB3">
            <w:pPr>
              <w:pStyle w:val="TAL"/>
              <w:keepNext w:val="0"/>
              <w:rPr>
                <w:ins w:id="8587" w:author="Thorsten Hertel (KEYS)" w:date="2024-07-12T12:42:00Z"/>
              </w:rPr>
            </w:pPr>
            <w:ins w:id="8588" w:author="Thorsten Hertel (KEYS)" w:date="2024-07-12T12:42:00Z">
              <w:r w:rsidRPr="00B322A8">
                <w:t>-30.33</w:t>
              </w:r>
            </w:ins>
          </w:p>
        </w:tc>
        <w:tc>
          <w:tcPr>
            <w:tcW w:w="2107" w:type="dxa"/>
            <w:noWrap/>
            <w:hideMark/>
          </w:tcPr>
          <w:p w14:paraId="58D67B10" w14:textId="77777777" w:rsidR="00B322A8" w:rsidRPr="00B322A8" w:rsidRDefault="00B322A8" w:rsidP="00A93AB3">
            <w:pPr>
              <w:pStyle w:val="TAL"/>
              <w:keepNext w:val="0"/>
              <w:rPr>
                <w:ins w:id="8589" w:author="Thorsten Hertel (KEYS)" w:date="2024-07-12T12:42:00Z"/>
              </w:rPr>
            </w:pPr>
            <w:ins w:id="8590" w:author="Thorsten Hertel (KEYS)" w:date="2024-07-12T12:42:00Z">
              <w:r w:rsidRPr="00B322A8">
                <w:t>913</w:t>
              </w:r>
            </w:ins>
          </w:p>
        </w:tc>
        <w:tc>
          <w:tcPr>
            <w:tcW w:w="2082" w:type="dxa"/>
            <w:noWrap/>
            <w:hideMark/>
          </w:tcPr>
          <w:p w14:paraId="373BF9AB" w14:textId="77777777" w:rsidR="00B322A8" w:rsidRPr="00B322A8" w:rsidRDefault="00B322A8" w:rsidP="00A93AB3">
            <w:pPr>
              <w:pStyle w:val="TAL"/>
              <w:keepNext w:val="0"/>
              <w:rPr>
                <w:ins w:id="8591" w:author="Thorsten Hertel (KEYS)" w:date="2024-07-12T12:42:00Z"/>
              </w:rPr>
            </w:pPr>
            <w:ins w:id="8592" w:author="Thorsten Hertel (KEYS)" w:date="2024-07-12T12:42:00Z">
              <w:r w:rsidRPr="00B322A8">
                <w:t>83.41</w:t>
              </w:r>
            </w:ins>
          </w:p>
        </w:tc>
        <w:tc>
          <w:tcPr>
            <w:tcW w:w="1058" w:type="dxa"/>
            <w:noWrap/>
            <w:hideMark/>
          </w:tcPr>
          <w:p w14:paraId="12E5DB55" w14:textId="77777777" w:rsidR="00B322A8" w:rsidRPr="00B322A8" w:rsidRDefault="00B322A8" w:rsidP="00A93AB3">
            <w:pPr>
              <w:pStyle w:val="TAL"/>
              <w:keepNext w:val="0"/>
              <w:rPr>
                <w:ins w:id="8593" w:author="Thorsten Hertel (KEYS)" w:date="2024-07-12T12:42:00Z"/>
              </w:rPr>
            </w:pPr>
            <w:ins w:id="8594" w:author="Thorsten Hertel (KEYS)" w:date="2024-07-12T12:42:00Z">
              <w:r w:rsidRPr="00B322A8">
                <w:t>-130.31</w:t>
              </w:r>
            </w:ins>
          </w:p>
        </w:tc>
        <w:tc>
          <w:tcPr>
            <w:tcW w:w="873" w:type="dxa"/>
            <w:noWrap/>
            <w:hideMark/>
          </w:tcPr>
          <w:p w14:paraId="171C06ED" w14:textId="77777777" w:rsidR="00B322A8" w:rsidRPr="00B322A8" w:rsidRDefault="00B322A8" w:rsidP="00A93AB3">
            <w:pPr>
              <w:pStyle w:val="TAL"/>
              <w:keepNext w:val="0"/>
              <w:rPr>
                <w:ins w:id="8595" w:author="Thorsten Hertel (KEYS)" w:date="2024-07-12T12:42:00Z"/>
              </w:rPr>
            </w:pPr>
            <w:ins w:id="8596" w:author="Thorsten Hertel (KEYS)" w:date="2024-07-12T12:42:00Z">
              <w:r w:rsidRPr="00B322A8">
                <w:t>29.75</w:t>
              </w:r>
            </w:ins>
          </w:p>
        </w:tc>
        <w:tc>
          <w:tcPr>
            <w:tcW w:w="873" w:type="dxa"/>
            <w:noWrap/>
            <w:hideMark/>
          </w:tcPr>
          <w:p w14:paraId="29426AAC" w14:textId="77777777" w:rsidR="00B322A8" w:rsidRPr="00B322A8" w:rsidRDefault="00B322A8" w:rsidP="00A93AB3">
            <w:pPr>
              <w:pStyle w:val="TAL"/>
              <w:keepNext w:val="0"/>
              <w:rPr>
                <w:ins w:id="8597" w:author="Thorsten Hertel (KEYS)" w:date="2024-07-12T12:42:00Z"/>
              </w:rPr>
            </w:pPr>
            <w:ins w:id="8598" w:author="Thorsten Hertel (KEYS)" w:date="2024-07-12T12:42:00Z">
              <w:r w:rsidRPr="00B322A8">
                <w:t>87.43</w:t>
              </w:r>
            </w:ins>
          </w:p>
        </w:tc>
      </w:tr>
      <w:tr w:rsidR="00B322A8" w:rsidRPr="00B322A8" w14:paraId="07597B23" w14:textId="77777777" w:rsidTr="00C239E5">
        <w:trPr>
          <w:trHeight w:val="300"/>
          <w:ins w:id="8599" w:author="Thorsten Hertel (KEYS)" w:date="2024-07-12T12:42:00Z"/>
        </w:trPr>
        <w:tc>
          <w:tcPr>
            <w:tcW w:w="1267" w:type="dxa"/>
            <w:noWrap/>
            <w:hideMark/>
          </w:tcPr>
          <w:p w14:paraId="3254F4DC" w14:textId="77777777" w:rsidR="00B322A8" w:rsidRPr="00B322A8" w:rsidRDefault="00B322A8" w:rsidP="00A93AB3">
            <w:pPr>
              <w:pStyle w:val="TAL"/>
              <w:keepNext w:val="0"/>
              <w:rPr>
                <w:ins w:id="8600" w:author="Thorsten Hertel (KEYS)" w:date="2024-07-12T12:42:00Z"/>
              </w:rPr>
            </w:pPr>
            <w:ins w:id="8601" w:author="Thorsten Hertel (KEYS)" w:date="2024-07-12T12:42:00Z">
              <w:r w:rsidRPr="00B322A8">
                <w:t>13</w:t>
              </w:r>
            </w:ins>
          </w:p>
        </w:tc>
        <w:tc>
          <w:tcPr>
            <w:tcW w:w="1100" w:type="dxa"/>
            <w:noWrap/>
            <w:hideMark/>
          </w:tcPr>
          <w:p w14:paraId="00425D57" w14:textId="77777777" w:rsidR="00B322A8" w:rsidRPr="00B322A8" w:rsidRDefault="00B322A8" w:rsidP="00A93AB3">
            <w:pPr>
              <w:pStyle w:val="TAL"/>
              <w:keepNext w:val="0"/>
              <w:rPr>
                <w:ins w:id="8602" w:author="Thorsten Hertel (KEYS)" w:date="2024-07-12T12:42:00Z"/>
              </w:rPr>
            </w:pPr>
            <w:ins w:id="8603" w:author="Thorsten Hertel (KEYS)" w:date="2024-07-12T12:42:00Z">
              <w:r w:rsidRPr="00B322A8">
                <w:t>-28.03</w:t>
              </w:r>
            </w:ins>
          </w:p>
        </w:tc>
        <w:tc>
          <w:tcPr>
            <w:tcW w:w="2107" w:type="dxa"/>
            <w:noWrap/>
            <w:hideMark/>
          </w:tcPr>
          <w:p w14:paraId="0D0375AD" w14:textId="77777777" w:rsidR="00B322A8" w:rsidRPr="00B322A8" w:rsidRDefault="00B322A8" w:rsidP="00A93AB3">
            <w:pPr>
              <w:pStyle w:val="TAL"/>
              <w:keepNext w:val="0"/>
              <w:rPr>
                <w:ins w:id="8604" w:author="Thorsten Hertel (KEYS)" w:date="2024-07-12T12:42:00Z"/>
              </w:rPr>
            </w:pPr>
            <w:ins w:id="8605" w:author="Thorsten Hertel (KEYS)" w:date="2024-07-12T12:42:00Z">
              <w:r w:rsidRPr="00B322A8">
                <w:t>1178</w:t>
              </w:r>
            </w:ins>
          </w:p>
        </w:tc>
        <w:tc>
          <w:tcPr>
            <w:tcW w:w="2082" w:type="dxa"/>
            <w:noWrap/>
            <w:hideMark/>
          </w:tcPr>
          <w:p w14:paraId="58C621A0" w14:textId="77777777" w:rsidR="00B322A8" w:rsidRPr="00B322A8" w:rsidRDefault="00B322A8" w:rsidP="00A93AB3">
            <w:pPr>
              <w:pStyle w:val="TAL"/>
              <w:keepNext w:val="0"/>
              <w:rPr>
                <w:ins w:id="8606" w:author="Thorsten Hertel (KEYS)" w:date="2024-07-12T12:42:00Z"/>
              </w:rPr>
            </w:pPr>
            <w:ins w:id="8607" w:author="Thorsten Hertel (KEYS)" w:date="2024-07-12T12:42:00Z">
              <w:r w:rsidRPr="00B322A8">
                <w:t>165.59</w:t>
              </w:r>
            </w:ins>
          </w:p>
        </w:tc>
        <w:tc>
          <w:tcPr>
            <w:tcW w:w="1058" w:type="dxa"/>
            <w:noWrap/>
            <w:hideMark/>
          </w:tcPr>
          <w:p w14:paraId="4404CCAF" w14:textId="77777777" w:rsidR="00B322A8" w:rsidRPr="00B322A8" w:rsidRDefault="00B322A8" w:rsidP="00A93AB3">
            <w:pPr>
              <w:pStyle w:val="TAL"/>
              <w:keepNext w:val="0"/>
              <w:rPr>
                <w:ins w:id="8608" w:author="Thorsten Hertel (KEYS)" w:date="2024-07-12T12:42:00Z"/>
              </w:rPr>
            </w:pPr>
            <w:ins w:id="8609" w:author="Thorsten Hertel (KEYS)" w:date="2024-07-12T12:42:00Z">
              <w:r w:rsidRPr="00B322A8">
                <w:t>56.84</w:t>
              </w:r>
            </w:ins>
          </w:p>
        </w:tc>
        <w:tc>
          <w:tcPr>
            <w:tcW w:w="873" w:type="dxa"/>
            <w:noWrap/>
            <w:hideMark/>
          </w:tcPr>
          <w:p w14:paraId="072D30C4" w14:textId="77777777" w:rsidR="00B322A8" w:rsidRPr="00B322A8" w:rsidRDefault="00B322A8" w:rsidP="00A93AB3">
            <w:pPr>
              <w:pStyle w:val="TAL"/>
              <w:keepNext w:val="0"/>
              <w:rPr>
                <w:ins w:id="8610" w:author="Thorsten Hertel (KEYS)" w:date="2024-07-12T12:42:00Z"/>
              </w:rPr>
            </w:pPr>
            <w:ins w:id="8611" w:author="Thorsten Hertel (KEYS)" w:date="2024-07-12T12:42:00Z">
              <w:r w:rsidRPr="00B322A8">
                <w:t>29.75</w:t>
              </w:r>
            </w:ins>
          </w:p>
        </w:tc>
        <w:tc>
          <w:tcPr>
            <w:tcW w:w="873" w:type="dxa"/>
            <w:noWrap/>
            <w:hideMark/>
          </w:tcPr>
          <w:p w14:paraId="6BB484D9" w14:textId="77777777" w:rsidR="00B322A8" w:rsidRPr="00B322A8" w:rsidRDefault="00B322A8" w:rsidP="00A93AB3">
            <w:pPr>
              <w:pStyle w:val="TAL"/>
              <w:keepNext w:val="0"/>
              <w:rPr>
                <w:ins w:id="8612" w:author="Thorsten Hertel (KEYS)" w:date="2024-07-12T12:42:00Z"/>
              </w:rPr>
            </w:pPr>
            <w:ins w:id="8613" w:author="Thorsten Hertel (KEYS)" w:date="2024-07-12T12:42:00Z">
              <w:r w:rsidRPr="00B322A8">
                <w:t>89.44</w:t>
              </w:r>
            </w:ins>
          </w:p>
        </w:tc>
      </w:tr>
      <w:tr w:rsidR="00B322A8" w:rsidRPr="00B322A8" w14:paraId="2BC94A59" w14:textId="77777777" w:rsidTr="00C239E5">
        <w:trPr>
          <w:trHeight w:val="300"/>
          <w:ins w:id="8614" w:author="Thorsten Hertel (KEYS)" w:date="2024-07-12T12:42:00Z"/>
        </w:trPr>
        <w:tc>
          <w:tcPr>
            <w:tcW w:w="1267" w:type="dxa"/>
            <w:noWrap/>
            <w:hideMark/>
          </w:tcPr>
          <w:p w14:paraId="0ED59C66" w14:textId="77777777" w:rsidR="00B322A8" w:rsidRPr="00B322A8" w:rsidRDefault="00B322A8" w:rsidP="00A93AB3">
            <w:pPr>
              <w:pStyle w:val="TAL"/>
              <w:keepNext w:val="0"/>
              <w:rPr>
                <w:ins w:id="8615" w:author="Thorsten Hertel (KEYS)" w:date="2024-07-12T12:42:00Z"/>
              </w:rPr>
            </w:pPr>
            <w:ins w:id="8616" w:author="Thorsten Hertel (KEYS)" w:date="2024-07-12T12:42:00Z">
              <w:r w:rsidRPr="00B322A8">
                <w:t>Ini. delay [ns]</w:t>
              </w:r>
            </w:ins>
          </w:p>
        </w:tc>
        <w:tc>
          <w:tcPr>
            <w:tcW w:w="1100" w:type="dxa"/>
            <w:noWrap/>
            <w:hideMark/>
          </w:tcPr>
          <w:p w14:paraId="33DDAEC0" w14:textId="77777777" w:rsidR="00B322A8" w:rsidRPr="00B322A8" w:rsidRDefault="00B322A8" w:rsidP="00A93AB3">
            <w:pPr>
              <w:pStyle w:val="TAL"/>
              <w:keepNext w:val="0"/>
              <w:rPr>
                <w:ins w:id="8617" w:author="Thorsten Hertel (KEYS)" w:date="2024-07-12T12:42:00Z"/>
              </w:rPr>
            </w:pPr>
            <w:ins w:id="8618" w:author="Thorsten Hertel (KEYS)" w:date="2024-07-12T12:42:00Z">
              <w:r w:rsidRPr="00B322A8">
                <w:t>XPR [dB]</w:t>
              </w:r>
            </w:ins>
          </w:p>
        </w:tc>
        <w:tc>
          <w:tcPr>
            <w:tcW w:w="2107" w:type="dxa"/>
            <w:noWrap/>
            <w:hideMark/>
          </w:tcPr>
          <w:p w14:paraId="5A85D058" w14:textId="77777777" w:rsidR="00B322A8" w:rsidRPr="00B322A8" w:rsidRDefault="00B322A8" w:rsidP="00A93AB3">
            <w:pPr>
              <w:pStyle w:val="TAL"/>
              <w:keepNext w:val="0"/>
              <w:rPr>
                <w:ins w:id="8619" w:author="Thorsten Hertel (KEYS)" w:date="2024-07-12T12:42:00Z"/>
              </w:rPr>
            </w:pPr>
            <w:ins w:id="8620" w:author="Thorsten Hertel (KEYS)" w:date="2024-07-12T12:42:00Z">
              <w:r w:rsidRPr="00B322A8">
                <w:t>PL [dB]</w:t>
              </w:r>
            </w:ins>
          </w:p>
        </w:tc>
        <w:tc>
          <w:tcPr>
            <w:tcW w:w="2082" w:type="dxa"/>
            <w:noWrap/>
            <w:hideMark/>
          </w:tcPr>
          <w:p w14:paraId="5A969C94" w14:textId="77777777" w:rsidR="00B322A8" w:rsidRPr="00B322A8" w:rsidRDefault="00B322A8" w:rsidP="00A93AB3">
            <w:pPr>
              <w:pStyle w:val="TAL"/>
              <w:keepNext w:val="0"/>
              <w:rPr>
                <w:ins w:id="8621" w:author="Thorsten Hertel (KEYS)" w:date="2024-07-12T12:42:00Z"/>
              </w:rPr>
            </w:pPr>
            <w:proofErr w:type="spellStart"/>
            <w:ins w:id="8622" w:author="Thorsten Hertel (KEYS)" w:date="2024-07-12T12:42:00Z">
              <w:r w:rsidRPr="00B322A8">
                <w:t>ZoA</w:t>
              </w:r>
              <w:proofErr w:type="spellEnd"/>
              <w:r w:rsidRPr="00B322A8">
                <w:t xml:space="preserve"> [°]</w:t>
              </w:r>
            </w:ins>
          </w:p>
        </w:tc>
        <w:tc>
          <w:tcPr>
            <w:tcW w:w="1058" w:type="dxa"/>
            <w:noWrap/>
            <w:hideMark/>
          </w:tcPr>
          <w:p w14:paraId="5F01C716" w14:textId="77777777" w:rsidR="00B322A8" w:rsidRPr="00B322A8" w:rsidRDefault="00B322A8" w:rsidP="00A93AB3">
            <w:pPr>
              <w:pStyle w:val="TAL"/>
              <w:keepNext w:val="0"/>
              <w:rPr>
                <w:ins w:id="8623" w:author="Thorsten Hertel (KEYS)" w:date="2024-07-12T12:42:00Z"/>
              </w:rPr>
            </w:pPr>
            <w:ins w:id="8624" w:author="Thorsten Hertel (KEYS)" w:date="2024-07-12T12:42:00Z">
              <w:r w:rsidRPr="00B322A8">
                <w:t>ASD [°]</w:t>
              </w:r>
            </w:ins>
          </w:p>
        </w:tc>
        <w:tc>
          <w:tcPr>
            <w:tcW w:w="873" w:type="dxa"/>
            <w:noWrap/>
            <w:hideMark/>
          </w:tcPr>
          <w:p w14:paraId="623F715B" w14:textId="77777777" w:rsidR="00B322A8" w:rsidRPr="00B322A8" w:rsidRDefault="00B322A8" w:rsidP="00A93AB3">
            <w:pPr>
              <w:pStyle w:val="TAL"/>
              <w:keepNext w:val="0"/>
              <w:rPr>
                <w:ins w:id="8625" w:author="Thorsten Hertel (KEYS)" w:date="2024-07-12T12:42:00Z"/>
              </w:rPr>
            </w:pPr>
            <w:ins w:id="8626" w:author="Thorsten Hertel (KEYS)" w:date="2024-07-12T12:42:00Z">
              <w:r w:rsidRPr="00B322A8">
                <w:t>ZSA [°]</w:t>
              </w:r>
            </w:ins>
          </w:p>
        </w:tc>
        <w:tc>
          <w:tcPr>
            <w:tcW w:w="873" w:type="dxa"/>
            <w:noWrap/>
            <w:hideMark/>
          </w:tcPr>
          <w:p w14:paraId="36EC8C25" w14:textId="77777777" w:rsidR="00B322A8" w:rsidRPr="00B322A8" w:rsidRDefault="00B322A8" w:rsidP="00A93AB3">
            <w:pPr>
              <w:pStyle w:val="TAL"/>
              <w:keepNext w:val="0"/>
              <w:rPr>
                <w:ins w:id="8627" w:author="Thorsten Hertel (KEYS)" w:date="2024-07-12T12:42:00Z"/>
              </w:rPr>
            </w:pPr>
            <w:ins w:id="8628" w:author="Thorsten Hertel (KEYS)" w:date="2024-07-12T12:42:00Z">
              <w:r w:rsidRPr="00B322A8">
                <w:t>ZSD [°]</w:t>
              </w:r>
            </w:ins>
          </w:p>
        </w:tc>
      </w:tr>
      <w:tr w:rsidR="00B322A8" w:rsidRPr="00B322A8" w14:paraId="34A23052" w14:textId="77777777" w:rsidTr="00C239E5">
        <w:trPr>
          <w:trHeight w:val="300"/>
          <w:ins w:id="8629" w:author="Thorsten Hertel (KEYS)" w:date="2024-07-12T12:42:00Z"/>
        </w:trPr>
        <w:tc>
          <w:tcPr>
            <w:tcW w:w="1267" w:type="dxa"/>
            <w:noWrap/>
            <w:hideMark/>
          </w:tcPr>
          <w:p w14:paraId="6436092E" w14:textId="77777777" w:rsidR="00B322A8" w:rsidRPr="00B322A8" w:rsidRDefault="00B322A8" w:rsidP="00A93AB3">
            <w:pPr>
              <w:pStyle w:val="TAL"/>
              <w:keepNext w:val="0"/>
              <w:rPr>
                <w:ins w:id="8630" w:author="Thorsten Hertel (KEYS)" w:date="2024-07-12T12:42:00Z"/>
              </w:rPr>
            </w:pPr>
            <w:ins w:id="8631" w:author="Thorsten Hertel (KEYS)" w:date="2024-07-12T12:42:00Z">
              <w:r w:rsidRPr="00B322A8">
                <w:t>1355</w:t>
              </w:r>
            </w:ins>
          </w:p>
        </w:tc>
        <w:tc>
          <w:tcPr>
            <w:tcW w:w="1100" w:type="dxa"/>
            <w:noWrap/>
            <w:hideMark/>
          </w:tcPr>
          <w:p w14:paraId="080B032E" w14:textId="77777777" w:rsidR="00B322A8" w:rsidRPr="00B322A8" w:rsidRDefault="00B322A8" w:rsidP="00A93AB3">
            <w:pPr>
              <w:pStyle w:val="TAL"/>
              <w:keepNext w:val="0"/>
              <w:rPr>
                <w:ins w:id="8632" w:author="Thorsten Hertel (KEYS)" w:date="2024-07-12T12:42:00Z"/>
              </w:rPr>
            </w:pPr>
            <w:ins w:id="8633" w:author="Thorsten Hertel (KEYS)" w:date="2024-07-12T12:42:00Z">
              <w:r w:rsidRPr="00B322A8">
                <w:t>11</w:t>
              </w:r>
            </w:ins>
          </w:p>
        </w:tc>
        <w:tc>
          <w:tcPr>
            <w:tcW w:w="2107" w:type="dxa"/>
            <w:noWrap/>
            <w:hideMark/>
          </w:tcPr>
          <w:p w14:paraId="2985AA8B" w14:textId="77777777" w:rsidR="00B322A8" w:rsidRPr="00B322A8" w:rsidRDefault="00B322A8" w:rsidP="00A93AB3">
            <w:pPr>
              <w:pStyle w:val="TAL"/>
              <w:keepNext w:val="0"/>
              <w:rPr>
                <w:ins w:id="8634" w:author="Thorsten Hertel (KEYS)" w:date="2024-07-12T12:42:00Z"/>
              </w:rPr>
            </w:pPr>
            <w:ins w:id="8635" w:author="Thorsten Hertel (KEYS)" w:date="2024-07-12T12:42:00Z">
              <w:r w:rsidRPr="00B322A8">
                <w:t>93.44</w:t>
              </w:r>
            </w:ins>
          </w:p>
        </w:tc>
        <w:tc>
          <w:tcPr>
            <w:tcW w:w="2082" w:type="dxa"/>
            <w:noWrap/>
            <w:hideMark/>
          </w:tcPr>
          <w:p w14:paraId="07EC5E22" w14:textId="77777777" w:rsidR="00B322A8" w:rsidRPr="00B322A8" w:rsidRDefault="00B322A8" w:rsidP="00A93AB3">
            <w:pPr>
              <w:pStyle w:val="TAL"/>
              <w:keepNext w:val="0"/>
              <w:rPr>
                <w:ins w:id="8636" w:author="Thorsten Hertel (KEYS)" w:date="2024-07-12T12:42:00Z"/>
              </w:rPr>
            </w:pPr>
            <w:ins w:id="8637" w:author="Thorsten Hertel (KEYS)" w:date="2024-07-12T12:42:00Z">
              <w:r w:rsidRPr="00B322A8">
                <w:t>90</w:t>
              </w:r>
            </w:ins>
          </w:p>
        </w:tc>
        <w:tc>
          <w:tcPr>
            <w:tcW w:w="1058" w:type="dxa"/>
            <w:noWrap/>
            <w:hideMark/>
          </w:tcPr>
          <w:p w14:paraId="11E3E458" w14:textId="77777777" w:rsidR="00B322A8" w:rsidRPr="00B322A8" w:rsidRDefault="00B322A8" w:rsidP="00A93AB3">
            <w:pPr>
              <w:pStyle w:val="TAL"/>
              <w:keepNext w:val="0"/>
              <w:rPr>
                <w:ins w:id="8638" w:author="Thorsten Hertel (KEYS)" w:date="2024-07-12T12:42:00Z"/>
              </w:rPr>
            </w:pPr>
            <w:ins w:id="8639" w:author="Thorsten Hertel (KEYS)" w:date="2024-07-12T12:42:00Z">
              <w:r w:rsidRPr="00B322A8">
                <w:t>4.47</w:t>
              </w:r>
            </w:ins>
          </w:p>
        </w:tc>
        <w:tc>
          <w:tcPr>
            <w:tcW w:w="873" w:type="dxa"/>
            <w:noWrap/>
            <w:hideMark/>
          </w:tcPr>
          <w:p w14:paraId="6EBBBAF7" w14:textId="77777777" w:rsidR="00B322A8" w:rsidRPr="00B322A8" w:rsidRDefault="00B322A8" w:rsidP="00A93AB3">
            <w:pPr>
              <w:pStyle w:val="TAL"/>
              <w:keepNext w:val="0"/>
              <w:rPr>
                <w:ins w:id="8640" w:author="Thorsten Hertel (KEYS)" w:date="2024-07-12T12:42:00Z"/>
              </w:rPr>
            </w:pPr>
            <w:ins w:id="8641" w:author="Thorsten Hertel (KEYS)" w:date="2024-07-12T12:42:00Z">
              <w:r w:rsidRPr="00B322A8">
                <w:t>0</w:t>
              </w:r>
            </w:ins>
          </w:p>
        </w:tc>
        <w:tc>
          <w:tcPr>
            <w:tcW w:w="873" w:type="dxa"/>
            <w:noWrap/>
            <w:hideMark/>
          </w:tcPr>
          <w:p w14:paraId="33007C02" w14:textId="77777777" w:rsidR="00B322A8" w:rsidRPr="00B322A8" w:rsidRDefault="00B322A8" w:rsidP="00A93AB3">
            <w:pPr>
              <w:pStyle w:val="TAL"/>
              <w:keepNext w:val="0"/>
              <w:rPr>
                <w:ins w:id="8642" w:author="Thorsten Hertel (KEYS)" w:date="2024-07-12T12:42:00Z"/>
              </w:rPr>
            </w:pPr>
            <w:ins w:id="8643" w:author="Thorsten Hertel (KEYS)" w:date="2024-07-12T12:42:00Z">
              <w:r w:rsidRPr="00B322A8">
                <w:t>0.97</w:t>
              </w:r>
            </w:ins>
          </w:p>
        </w:tc>
      </w:tr>
      <w:tr w:rsidR="00B322A8" w:rsidRPr="00B322A8" w14:paraId="2B3CFBD5" w14:textId="77777777" w:rsidTr="00C239E5">
        <w:trPr>
          <w:trHeight w:val="300"/>
          <w:ins w:id="8644" w:author="Thorsten Hertel (KEYS)" w:date="2024-07-12T12:42:00Z"/>
        </w:trPr>
        <w:tc>
          <w:tcPr>
            <w:tcW w:w="1267" w:type="dxa"/>
            <w:noWrap/>
            <w:hideMark/>
          </w:tcPr>
          <w:p w14:paraId="4D247A3A" w14:textId="77777777" w:rsidR="00B322A8" w:rsidRPr="00B322A8" w:rsidRDefault="00B322A8" w:rsidP="00A93AB3">
            <w:pPr>
              <w:pStyle w:val="TAL"/>
              <w:keepNext w:val="0"/>
              <w:rPr>
                <w:ins w:id="8645" w:author="Thorsten Hertel (KEYS)" w:date="2024-07-12T12:42:00Z"/>
              </w:rPr>
            </w:pPr>
            <w:ins w:id="8646" w:author="Thorsten Hertel (KEYS)" w:date="2024-07-12T12:42:00Z">
              <w:r w:rsidRPr="00B322A8">
                <w:t>UE speed [m/s]</w:t>
              </w:r>
            </w:ins>
          </w:p>
        </w:tc>
        <w:tc>
          <w:tcPr>
            <w:tcW w:w="1100" w:type="dxa"/>
            <w:noWrap/>
            <w:hideMark/>
          </w:tcPr>
          <w:p w14:paraId="0B71E501" w14:textId="77777777" w:rsidR="00B322A8" w:rsidRPr="00B322A8" w:rsidRDefault="00B322A8" w:rsidP="00A93AB3">
            <w:pPr>
              <w:pStyle w:val="TAL"/>
              <w:keepNext w:val="0"/>
              <w:rPr>
                <w:ins w:id="8647" w:author="Thorsten Hertel (KEYS)" w:date="2024-07-12T12:42:00Z"/>
              </w:rPr>
            </w:pPr>
            <w:ins w:id="8648" w:author="Thorsten Hertel (KEYS)" w:date="2024-07-12T12:42:00Z">
              <w:r w:rsidRPr="00B322A8">
                <w:t>UE DoT Az [°]</w:t>
              </w:r>
            </w:ins>
          </w:p>
        </w:tc>
        <w:tc>
          <w:tcPr>
            <w:tcW w:w="2107" w:type="dxa"/>
            <w:noWrap/>
            <w:hideMark/>
          </w:tcPr>
          <w:p w14:paraId="2B6B1A5A" w14:textId="77777777" w:rsidR="00B322A8" w:rsidRPr="00B322A8" w:rsidRDefault="00B322A8" w:rsidP="00A93AB3">
            <w:pPr>
              <w:pStyle w:val="TAL"/>
              <w:keepNext w:val="0"/>
              <w:rPr>
                <w:ins w:id="8649" w:author="Thorsten Hertel (KEYS)" w:date="2024-07-12T12:42:00Z"/>
              </w:rPr>
            </w:pPr>
            <w:ins w:id="8650" w:author="Thorsten Hertel (KEYS)" w:date="2024-07-12T12:42:00Z">
              <w:r w:rsidRPr="00B322A8">
                <w:t>UE coordinates (</w:t>
              </w:r>
              <w:proofErr w:type="spellStart"/>
              <w:proofErr w:type="gramStart"/>
              <w:r w:rsidRPr="00B322A8">
                <w:t>x,y</w:t>
              </w:r>
              <w:proofErr w:type="gramEnd"/>
              <w:r w:rsidRPr="00B322A8">
                <w:t>,z</w:t>
              </w:r>
              <w:proofErr w:type="spellEnd"/>
              <w:r w:rsidRPr="00B322A8">
                <w:t>) [m]</w:t>
              </w:r>
            </w:ins>
          </w:p>
        </w:tc>
        <w:tc>
          <w:tcPr>
            <w:tcW w:w="2082" w:type="dxa"/>
            <w:noWrap/>
            <w:hideMark/>
          </w:tcPr>
          <w:p w14:paraId="46DEB102" w14:textId="77777777" w:rsidR="00B322A8" w:rsidRPr="00B322A8" w:rsidRDefault="00B322A8" w:rsidP="00A93AB3">
            <w:pPr>
              <w:pStyle w:val="TAL"/>
              <w:keepNext w:val="0"/>
              <w:rPr>
                <w:ins w:id="8651" w:author="Thorsten Hertel (KEYS)" w:date="2024-07-12T12:42:00Z"/>
              </w:rPr>
            </w:pPr>
            <w:ins w:id="8652" w:author="Thorsten Hertel (KEYS)" w:date="2024-07-12T12:42:00Z">
              <w:r w:rsidRPr="00B322A8">
                <w:t>BS coordinates (</w:t>
              </w:r>
              <w:proofErr w:type="spellStart"/>
              <w:proofErr w:type="gramStart"/>
              <w:r w:rsidRPr="00B322A8">
                <w:t>x,y</w:t>
              </w:r>
              <w:proofErr w:type="gramEnd"/>
              <w:r w:rsidRPr="00B322A8">
                <w:t>,z</w:t>
              </w:r>
              <w:proofErr w:type="spellEnd"/>
              <w:r w:rsidRPr="00B322A8">
                <w:t>) [m]</w:t>
              </w:r>
            </w:ins>
          </w:p>
        </w:tc>
        <w:tc>
          <w:tcPr>
            <w:tcW w:w="1058" w:type="dxa"/>
            <w:noWrap/>
            <w:hideMark/>
          </w:tcPr>
          <w:p w14:paraId="68396A0C" w14:textId="77777777" w:rsidR="00B322A8" w:rsidRPr="00B322A8" w:rsidRDefault="00B322A8" w:rsidP="00A93AB3">
            <w:pPr>
              <w:pStyle w:val="TAL"/>
              <w:keepNext w:val="0"/>
              <w:rPr>
                <w:ins w:id="8653" w:author="Thorsten Hertel (KEYS)" w:date="2024-07-12T12:42:00Z"/>
              </w:rPr>
            </w:pPr>
            <w:ins w:id="8654" w:author="Thorsten Hertel (KEYS)" w:date="2024-07-12T12:42:00Z">
              <w:r w:rsidRPr="00B322A8">
                <w:t>K-factor [dB]</w:t>
              </w:r>
            </w:ins>
          </w:p>
        </w:tc>
        <w:tc>
          <w:tcPr>
            <w:tcW w:w="873" w:type="dxa"/>
            <w:noWrap/>
            <w:hideMark/>
          </w:tcPr>
          <w:p w14:paraId="7DA643C5" w14:textId="77777777" w:rsidR="00B322A8" w:rsidRPr="00B322A8" w:rsidRDefault="00B322A8" w:rsidP="00A93AB3">
            <w:pPr>
              <w:pStyle w:val="TAL"/>
              <w:keepNext w:val="0"/>
              <w:rPr>
                <w:ins w:id="8655" w:author="Thorsten Hertel (KEYS)" w:date="2024-07-12T12:42:00Z"/>
              </w:rPr>
            </w:pPr>
            <w:ins w:id="8656" w:author="Thorsten Hertel (KEYS)" w:date="2024-07-12T12:42:00Z">
              <w:r w:rsidRPr="00B322A8">
                <w:t xml:space="preserve"> </w:t>
              </w:r>
            </w:ins>
          </w:p>
        </w:tc>
        <w:tc>
          <w:tcPr>
            <w:tcW w:w="873" w:type="dxa"/>
            <w:noWrap/>
            <w:hideMark/>
          </w:tcPr>
          <w:p w14:paraId="6E82CE9B" w14:textId="77777777" w:rsidR="00B322A8" w:rsidRPr="00B322A8" w:rsidRDefault="00B322A8" w:rsidP="00A93AB3">
            <w:pPr>
              <w:pStyle w:val="TAL"/>
              <w:keepNext w:val="0"/>
              <w:rPr>
                <w:ins w:id="8657" w:author="Thorsten Hertel (KEYS)" w:date="2024-07-12T12:42:00Z"/>
              </w:rPr>
            </w:pPr>
          </w:p>
        </w:tc>
      </w:tr>
      <w:tr w:rsidR="00B322A8" w:rsidRPr="00B322A8" w14:paraId="054497F9" w14:textId="77777777" w:rsidTr="00C239E5">
        <w:trPr>
          <w:trHeight w:val="300"/>
          <w:ins w:id="8658" w:author="Thorsten Hertel (KEYS)" w:date="2024-07-12T12:42:00Z"/>
        </w:trPr>
        <w:tc>
          <w:tcPr>
            <w:tcW w:w="1267" w:type="dxa"/>
            <w:noWrap/>
            <w:hideMark/>
          </w:tcPr>
          <w:p w14:paraId="5D95E707" w14:textId="77777777" w:rsidR="00B322A8" w:rsidRPr="00B322A8" w:rsidRDefault="00B322A8" w:rsidP="00A93AB3">
            <w:pPr>
              <w:pStyle w:val="TAL"/>
              <w:keepNext w:val="0"/>
              <w:rPr>
                <w:ins w:id="8659" w:author="Thorsten Hertel (KEYS)" w:date="2024-07-12T12:42:00Z"/>
              </w:rPr>
            </w:pPr>
            <w:ins w:id="8660" w:author="Thorsten Hertel (KEYS)" w:date="2024-07-12T12:42:00Z">
              <w:r w:rsidRPr="00B322A8">
                <w:t>8.33</w:t>
              </w:r>
            </w:ins>
          </w:p>
        </w:tc>
        <w:tc>
          <w:tcPr>
            <w:tcW w:w="1100" w:type="dxa"/>
            <w:noWrap/>
            <w:hideMark/>
          </w:tcPr>
          <w:p w14:paraId="5ACCF0C7" w14:textId="77777777" w:rsidR="00B322A8" w:rsidRPr="00B322A8" w:rsidRDefault="00B322A8" w:rsidP="00A93AB3">
            <w:pPr>
              <w:pStyle w:val="TAL"/>
              <w:keepNext w:val="0"/>
              <w:rPr>
                <w:ins w:id="8661" w:author="Thorsten Hertel (KEYS)" w:date="2024-07-12T12:42:00Z"/>
              </w:rPr>
            </w:pPr>
            <w:ins w:id="8662" w:author="Thorsten Hertel (KEYS)" w:date="2024-07-12T12:42:00Z">
              <w:r w:rsidRPr="00B322A8">
                <w:t>65.26</w:t>
              </w:r>
            </w:ins>
          </w:p>
        </w:tc>
        <w:tc>
          <w:tcPr>
            <w:tcW w:w="2107" w:type="dxa"/>
            <w:noWrap/>
            <w:hideMark/>
          </w:tcPr>
          <w:p w14:paraId="033DD817" w14:textId="77777777" w:rsidR="00B322A8" w:rsidRPr="00B322A8" w:rsidRDefault="00B322A8" w:rsidP="00A93AB3">
            <w:pPr>
              <w:pStyle w:val="TAL"/>
              <w:keepNext w:val="0"/>
              <w:rPr>
                <w:ins w:id="8663" w:author="Thorsten Hertel (KEYS)" w:date="2024-07-12T12:42:00Z"/>
              </w:rPr>
            </w:pPr>
            <w:ins w:id="8664" w:author="Thorsten Hertel (KEYS)" w:date="2024-07-12T12:42:00Z">
              <w:r w:rsidRPr="00B322A8">
                <w:t>(</w:t>
              </w:r>
              <w:proofErr w:type="gramStart"/>
              <w:r w:rsidRPr="00B322A8">
                <w:t>396.39,-</w:t>
              </w:r>
              <w:proofErr w:type="gramEnd"/>
              <w:r w:rsidRPr="00B322A8">
                <w:t>85.60,1.5)</w:t>
              </w:r>
            </w:ins>
          </w:p>
        </w:tc>
        <w:tc>
          <w:tcPr>
            <w:tcW w:w="2082" w:type="dxa"/>
            <w:noWrap/>
            <w:hideMark/>
          </w:tcPr>
          <w:p w14:paraId="76979D01" w14:textId="77777777" w:rsidR="00B322A8" w:rsidRPr="00B322A8" w:rsidRDefault="00B322A8" w:rsidP="00A93AB3">
            <w:pPr>
              <w:pStyle w:val="TAL"/>
              <w:keepNext w:val="0"/>
              <w:rPr>
                <w:ins w:id="8665" w:author="Thorsten Hertel (KEYS)" w:date="2024-07-12T12:42:00Z"/>
              </w:rPr>
            </w:pPr>
            <w:ins w:id="8666" w:author="Thorsten Hertel (KEYS)" w:date="2024-07-12T12:42:00Z">
              <w:r w:rsidRPr="00B322A8">
                <w:t>(0,0,25)</w:t>
              </w:r>
            </w:ins>
          </w:p>
        </w:tc>
        <w:tc>
          <w:tcPr>
            <w:tcW w:w="1058" w:type="dxa"/>
            <w:noWrap/>
            <w:hideMark/>
          </w:tcPr>
          <w:p w14:paraId="316F277A" w14:textId="77777777" w:rsidR="00B322A8" w:rsidRPr="00B322A8" w:rsidRDefault="00B322A8" w:rsidP="00A93AB3">
            <w:pPr>
              <w:pStyle w:val="TAL"/>
              <w:keepNext w:val="0"/>
              <w:rPr>
                <w:ins w:id="8667" w:author="Thorsten Hertel (KEYS)" w:date="2024-07-12T12:42:00Z"/>
              </w:rPr>
            </w:pPr>
            <w:ins w:id="8668" w:author="Thorsten Hertel (KEYS)" w:date="2024-07-12T12:42:00Z">
              <w:r w:rsidRPr="00B322A8">
                <w:t>9</w:t>
              </w:r>
            </w:ins>
          </w:p>
        </w:tc>
        <w:tc>
          <w:tcPr>
            <w:tcW w:w="873" w:type="dxa"/>
            <w:noWrap/>
            <w:hideMark/>
          </w:tcPr>
          <w:p w14:paraId="104A4452" w14:textId="77777777" w:rsidR="00B322A8" w:rsidRPr="00B322A8" w:rsidRDefault="00B322A8" w:rsidP="00A93AB3">
            <w:pPr>
              <w:pStyle w:val="TAL"/>
              <w:keepNext w:val="0"/>
              <w:rPr>
                <w:ins w:id="8669" w:author="Thorsten Hertel (KEYS)" w:date="2024-07-12T12:42:00Z"/>
              </w:rPr>
            </w:pPr>
          </w:p>
        </w:tc>
        <w:tc>
          <w:tcPr>
            <w:tcW w:w="873" w:type="dxa"/>
            <w:noWrap/>
            <w:hideMark/>
          </w:tcPr>
          <w:p w14:paraId="0C2BBED5" w14:textId="77777777" w:rsidR="00B322A8" w:rsidRPr="00B322A8" w:rsidRDefault="00B322A8" w:rsidP="00A93AB3">
            <w:pPr>
              <w:pStyle w:val="TAL"/>
              <w:keepNext w:val="0"/>
              <w:rPr>
                <w:ins w:id="8670" w:author="Thorsten Hertel (KEYS)" w:date="2024-07-12T12:42:00Z"/>
              </w:rPr>
            </w:pPr>
          </w:p>
        </w:tc>
      </w:tr>
    </w:tbl>
    <w:p w14:paraId="3386CD7A" w14:textId="77777777" w:rsidR="00B322A8" w:rsidRPr="00B322A8" w:rsidRDefault="00B322A8" w:rsidP="00B322A8">
      <w:pPr>
        <w:rPr>
          <w:ins w:id="8671" w:author="Thorsten Hertel (KEYS)" w:date="2024-07-12T12:42:00Z"/>
        </w:rPr>
      </w:pPr>
    </w:p>
    <w:p w14:paraId="558586A1" w14:textId="63055D6A" w:rsidR="00B322A8" w:rsidRPr="00B322A8" w:rsidRDefault="00B322A8" w:rsidP="00A93AB3">
      <w:pPr>
        <w:pStyle w:val="TH"/>
        <w:keepNext w:val="0"/>
        <w:rPr>
          <w:ins w:id="8672" w:author="Thorsten Hertel (KEYS)" w:date="2024-07-12T12:42:00Z"/>
        </w:rPr>
      </w:pPr>
      <w:bookmarkStart w:id="8673" w:name="_Ref82675644"/>
      <w:ins w:id="8674" w:author="Thorsten Hertel (KEYS)" w:date="2024-07-12T12:42:00Z">
        <w:r w:rsidRPr="00B322A8">
          <w:t xml:space="preserve">Table A-2 </w:t>
        </w:r>
        <w:bookmarkEnd w:id="8673"/>
        <w:r w:rsidRPr="00B322A8">
          <w:t xml:space="preserve">Parameter Table for Dynamic UMi Channel Model </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1100"/>
        <w:gridCol w:w="2107"/>
        <w:gridCol w:w="2082"/>
        <w:gridCol w:w="1058"/>
        <w:gridCol w:w="873"/>
        <w:gridCol w:w="873"/>
      </w:tblGrid>
      <w:tr w:rsidR="00B322A8" w:rsidRPr="00B322A8" w14:paraId="7D7E8945" w14:textId="77777777" w:rsidTr="00C239E5">
        <w:trPr>
          <w:trHeight w:val="300"/>
          <w:ins w:id="8675" w:author="Thorsten Hertel (KEYS)" w:date="2024-07-12T12:42:00Z"/>
        </w:trPr>
        <w:tc>
          <w:tcPr>
            <w:tcW w:w="1267" w:type="dxa"/>
            <w:shd w:val="clear" w:color="auto" w:fill="EDEDED" w:themeFill="accent3" w:themeFillTint="33"/>
            <w:noWrap/>
            <w:hideMark/>
          </w:tcPr>
          <w:p w14:paraId="7E8AA900" w14:textId="77777777" w:rsidR="00B322A8" w:rsidRPr="00B322A8" w:rsidRDefault="00B322A8" w:rsidP="00A93AB3">
            <w:pPr>
              <w:pStyle w:val="TAL"/>
              <w:keepNext w:val="0"/>
              <w:rPr>
                <w:ins w:id="8676" w:author="Thorsten Hertel (KEYS)" w:date="2024-07-12T12:42:00Z"/>
              </w:rPr>
            </w:pPr>
            <w:ins w:id="8677" w:author="Thorsten Hertel (KEYS)" w:date="2024-07-12T12:42:00Z">
              <w:r w:rsidRPr="00B322A8">
                <w:t>Way point</w:t>
              </w:r>
            </w:ins>
          </w:p>
        </w:tc>
        <w:tc>
          <w:tcPr>
            <w:tcW w:w="1100" w:type="dxa"/>
            <w:shd w:val="clear" w:color="auto" w:fill="EDEDED" w:themeFill="accent3" w:themeFillTint="33"/>
            <w:noWrap/>
            <w:hideMark/>
          </w:tcPr>
          <w:p w14:paraId="28824F06" w14:textId="77777777" w:rsidR="00B322A8" w:rsidRPr="00B322A8" w:rsidRDefault="00B322A8" w:rsidP="00A93AB3">
            <w:pPr>
              <w:pStyle w:val="TAL"/>
              <w:keepNext w:val="0"/>
              <w:rPr>
                <w:ins w:id="8678" w:author="Thorsten Hertel (KEYS)" w:date="2024-07-12T12:42:00Z"/>
              </w:rPr>
            </w:pPr>
            <w:ins w:id="8679" w:author="Thorsten Hertel (KEYS)" w:date="2024-07-12T12:42:00Z">
              <w:r w:rsidRPr="00B322A8">
                <w:t>1</w:t>
              </w:r>
            </w:ins>
          </w:p>
        </w:tc>
        <w:tc>
          <w:tcPr>
            <w:tcW w:w="2107" w:type="dxa"/>
            <w:shd w:val="clear" w:color="auto" w:fill="EDEDED" w:themeFill="accent3" w:themeFillTint="33"/>
            <w:noWrap/>
            <w:hideMark/>
          </w:tcPr>
          <w:p w14:paraId="2A1E73EB" w14:textId="77777777" w:rsidR="00B322A8" w:rsidRPr="00B322A8" w:rsidRDefault="00B322A8" w:rsidP="00A93AB3">
            <w:pPr>
              <w:pStyle w:val="TAL"/>
              <w:keepNext w:val="0"/>
              <w:rPr>
                <w:ins w:id="8680" w:author="Thorsten Hertel (KEYS)" w:date="2024-07-12T12:42:00Z"/>
              </w:rPr>
            </w:pPr>
          </w:p>
        </w:tc>
        <w:tc>
          <w:tcPr>
            <w:tcW w:w="2082" w:type="dxa"/>
            <w:shd w:val="clear" w:color="auto" w:fill="EDEDED" w:themeFill="accent3" w:themeFillTint="33"/>
            <w:noWrap/>
            <w:hideMark/>
          </w:tcPr>
          <w:p w14:paraId="6D51D6EF" w14:textId="77777777" w:rsidR="00B322A8" w:rsidRPr="00B322A8" w:rsidRDefault="00B322A8" w:rsidP="00A93AB3">
            <w:pPr>
              <w:pStyle w:val="TAL"/>
              <w:keepNext w:val="0"/>
              <w:rPr>
                <w:ins w:id="8681" w:author="Thorsten Hertel (KEYS)" w:date="2024-07-12T12:42:00Z"/>
              </w:rPr>
            </w:pPr>
          </w:p>
        </w:tc>
        <w:tc>
          <w:tcPr>
            <w:tcW w:w="1058" w:type="dxa"/>
            <w:shd w:val="clear" w:color="auto" w:fill="EDEDED" w:themeFill="accent3" w:themeFillTint="33"/>
            <w:noWrap/>
            <w:hideMark/>
          </w:tcPr>
          <w:p w14:paraId="77AF837C" w14:textId="77777777" w:rsidR="00B322A8" w:rsidRPr="00B322A8" w:rsidRDefault="00B322A8" w:rsidP="00A93AB3">
            <w:pPr>
              <w:pStyle w:val="TAL"/>
              <w:keepNext w:val="0"/>
              <w:rPr>
                <w:ins w:id="8682" w:author="Thorsten Hertel (KEYS)" w:date="2024-07-12T12:42:00Z"/>
              </w:rPr>
            </w:pPr>
          </w:p>
        </w:tc>
        <w:tc>
          <w:tcPr>
            <w:tcW w:w="873" w:type="dxa"/>
            <w:shd w:val="clear" w:color="auto" w:fill="EDEDED" w:themeFill="accent3" w:themeFillTint="33"/>
            <w:noWrap/>
            <w:hideMark/>
          </w:tcPr>
          <w:p w14:paraId="23542535" w14:textId="77777777" w:rsidR="00B322A8" w:rsidRPr="00B322A8" w:rsidRDefault="00B322A8" w:rsidP="00A93AB3">
            <w:pPr>
              <w:pStyle w:val="TAL"/>
              <w:keepNext w:val="0"/>
              <w:rPr>
                <w:ins w:id="8683" w:author="Thorsten Hertel (KEYS)" w:date="2024-07-12T12:42:00Z"/>
              </w:rPr>
            </w:pPr>
          </w:p>
        </w:tc>
        <w:tc>
          <w:tcPr>
            <w:tcW w:w="873" w:type="dxa"/>
            <w:shd w:val="clear" w:color="auto" w:fill="EDEDED" w:themeFill="accent3" w:themeFillTint="33"/>
            <w:noWrap/>
            <w:hideMark/>
          </w:tcPr>
          <w:p w14:paraId="6E243127" w14:textId="77777777" w:rsidR="00B322A8" w:rsidRPr="00B322A8" w:rsidRDefault="00B322A8" w:rsidP="00A93AB3">
            <w:pPr>
              <w:pStyle w:val="TAL"/>
              <w:keepNext w:val="0"/>
              <w:rPr>
                <w:ins w:id="8684" w:author="Thorsten Hertel (KEYS)" w:date="2024-07-12T12:42:00Z"/>
              </w:rPr>
            </w:pPr>
          </w:p>
        </w:tc>
      </w:tr>
      <w:tr w:rsidR="00B322A8" w:rsidRPr="00B322A8" w14:paraId="48A6520C" w14:textId="77777777" w:rsidTr="00C239E5">
        <w:trPr>
          <w:trHeight w:val="300"/>
          <w:ins w:id="8685" w:author="Thorsten Hertel (KEYS)" w:date="2024-07-12T12:42:00Z"/>
        </w:trPr>
        <w:tc>
          <w:tcPr>
            <w:tcW w:w="1267" w:type="dxa"/>
            <w:noWrap/>
            <w:hideMark/>
          </w:tcPr>
          <w:p w14:paraId="7A650FAD" w14:textId="77777777" w:rsidR="00B322A8" w:rsidRPr="00B322A8" w:rsidRDefault="00B322A8" w:rsidP="00A93AB3">
            <w:pPr>
              <w:pStyle w:val="TAL"/>
              <w:keepNext w:val="0"/>
              <w:rPr>
                <w:ins w:id="8686" w:author="Thorsten Hertel (KEYS)" w:date="2024-07-12T12:42:00Z"/>
              </w:rPr>
            </w:pPr>
            <w:ins w:id="8687" w:author="Thorsten Hertel (KEYS)" w:date="2024-07-12T12:42:00Z">
              <w:r w:rsidRPr="00B322A8">
                <w:t>Cluster#</w:t>
              </w:r>
            </w:ins>
          </w:p>
        </w:tc>
        <w:tc>
          <w:tcPr>
            <w:tcW w:w="1100" w:type="dxa"/>
            <w:noWrap/>
            <w:hideMark/>
          </w:tcPr>
          <w:p w14:paraId="12176A8B" w14:textId="77777777" w:rsidR="00B322A8" w:rsidRPr="00B322A8" w:rsidRDefault="00B322A8" w:rsidP="00A93AB3">
            <w:pPr>
              <w:pStyle w:val="TAL"/>
              <w:keepNext w:val="0"/>
              <w:rPr>
                <w:ins w:id="8688" w:author="Thorsten Hertel (KEYS)" w:date="2024-07-12T12:42:00Z"/>
              </w:rPr>
            </w:pPr>
            <w:ins w:id="8689" w:author="Thorsten Hertel (KEYS)" w:date="2024-07-12T12:42:00Z">
              <w:r w:rsidRPr="00B322A8">
                <w:t>Power [dB]</w:t>
              </w:r>
            </w:ins>
          </w:p>
        </w:tc>
        <w:tc>
          <w:tcPr>
            <w:tcW w:w="2107" w:type="dxa"/>
            <w:noWrap/>
            <w:hideMark/>
          </w:tcPr>
          <w:p w14:paraId="275F125E" w14:textId="77777777" w:rsidR="00B322A8" w:rsidRPr="00B322A8" w:rsidRDefault="00B322A8" w:rsidP="00A93AB3">
            <w:pPr>
              <w:pStyle w:val="TAL"/>
              <w:keepNext w:val="0"/>
              <w:rPr>
                <w:ins w:id="8690" w:author="Thorsten Hertel (KEYS)" w:date="2024-07-12T12:42:00Z"/>
              </w:rPr>
            </w:pPr>
            <w:ins w:id="8691" w:author="Thorsten Hertel (KEYS)" w:date="2024-07-12T12:42:00Z">
              <w:r w:rsidRPr="00B322A8">
                <w:t>Excess delay [ns]</w:t>
              </w:r>
            </w:ins>
          </w:p>
        </w:tc>
        <w:tc>
          <w:tcPr>
            <w:tcW w:w="2082" w:type="dxa"/>
            <w:noWrap/>
            <w:hideMark/>
          </w:tcPr>
          <w:p w14:paraId="055058A6" w14:textId="77777777" w:rsidR="00B322A8" w:rsidRPr="00B322A8" w:rsidRDefault="00B322A8" w:rsidP="00A93AB3">
            <w:pPr>
              <w:pStyle w:val="TAL"/>
              <w:keepNext w:val="0"/>
              <w:rPr>
                <w:ins w:id="8692" w:author="Thorsten Hertel (KEYS)" w:date="2024-07-12T12:42:00Z"/>
              </w:rPr>
            </w:pPr>
            <w:ins w:id="8693" w:author="Thorsten Hertel (KEYS)" w:date="2024-07-12T12:42:00Z">
              <w:r w:rsidRPr="00B322A8">
                <w:t>AoA [°]</w:t>
              </w:r>
            </w:ins>
          </w:p>
        </w:tc>
        <w:tc>
          <w:tcPr>
            <w:tcW w:w="1058" w:type="dxa"/>
            <w:noWrap/>
            <w:hideMark/>
          </w:tcPr>
          <w:p w14:paraId="76658A21" w14:textId="77777777" w:rsidR="00B322A8" w:rsidRPr="00B322A8" w:rsidRDefault="00B322A8" w:rsidP="00A93AB3">
            <w:pPr>
              <w:pStyle w:val="TAL"/>
              <w:keepNext w:val="0"/>
              <w:rPr>
                <w:ins w:id="8694" w:author="Thorsten Hertel (KEYS)" w:date="2024-07-12T12:42:00Z"/>
              </w:rPr>
            </w:pPr>
            <w:proofErr w:type="spellStart"/>
            <w:ins w:id="8695" w:author="Thorsten Hertel (KEYS)" w:date="2024-07-12T12:42:00Z">
              <w:r w:rsidRPr="00B322A8">
                <w:t>AoD</w:t>
              </w:r>
              <w:proofErr w:type="spellEnd"/>
              <w:r w:rsidRPr="00B322A8">
                <w:t xml:space="preserve"> [°]</w:t>
              </w:r>
            </w:ins>
          </w:p>
        </w:tc>
        <w:tc>
          <w:tcPr>
            <w:tcW w:w="873" w:type="dxa"/>
            <w:noWrap/>
            <w:hideMark/>
          </w:tcPr>
          <w:p w14:paraId="30710C2D" w14:textId="77777777" w:rsidR="00B322A8" w:rsidRPr="00B322A8" w:rsidRDefault="00B322A8" w:rsidP="00A93AB3">
            <w:pPr>
              <w:pStyle w:val="TAL"/>
              <w:keepNext w:val="0"/>
              <w:rPr>
                <w:ins w:id="8696" w:author="Thorsten Hertel (KEYS)" w:date="2024-07-12T12:42:00Z"/>
              </w:rPr>
            </w:pPr>
            <w:ins w:id="8697" w:author="Thorsten Hertel (KEYS)" w:date="2024-07-12T12:42:00Z">
              <w:r w:rsidRPr="00B322A8">
                <w:t>ASA [°]</w:t>
              </w:r>
            </w:ins>
          </w:p>
        </w:tc>
        <w:tc>
          <w:tcPr>
            <w:tcW w:w="873" w:type="dxa"/>
            <w:noWrap/>
            <w:hideMark/>
          </w:tcPr>
          <w:p w14:paraId="7BECDB4F" w14:textId="77777777" w:rsidR="00B322A8" w:rsidRPr="00B322A8" w:rsidRDefault="00B322A8" w:rsidP="00A93AB3">
            <w:pPr>
              <w:pStyle w:val="TAL"/>
              <w:keepNext w:val="0"/>
              <w:rPr>
                <w:ins w:id="8698" w:author="Thorsten Hertel (KEYS)" w:date="2024-07-12T12:42:00Z"/>
              </w:rPr>
            </w:pPr>
            <w:proofErr w:type="spellStart"/>
            <w:ins w:id="8699" w:author="Thorsten Hertel (KEYS)" w:date="2024-07-12T12:42:00Z">
              <w:r w:rsidRPr="00B322A8">
                <w:t>ZoD</w:t>
              </w:r>
              <w:proofErr w:type="spellEnd"/>
              <w:r w:rsidRPr="00B322A8">
                <w:t xml:space="preserve"> [°]</w:t>
              </w:r>
            </w:ins>
          </w:p>
        </w:tc>
      </w:tr>
      <w:tr w:rsidR="00B322A8" w:rsidRPr="00B322A8" w14:paraId="48F03C1F" w14:textId="77777777" w:rsidTr="00C239E5">
        <w:trPr>
          <w:trHeight w:val="300"/>
          <w:ins w:id="8700" w:author="Thorsten Hertel (KEYS)" w:date="2024-07-12T12:42:00Z"/>
        </w:trPr>
        <w:tc>
          <w:tcPr>
            <w:tcW w:w="1267" w:type="dxa"/>
            <w:noWrap/>
            <w:hideMark/>
          </w:tcPr>
          <w:p w14:paraId="2FA66303" w14:textId="77777777" w:rsidR="00B322A8" w:rsidRPr="00B322A8" w:rsidRDefault="00B322A8" w:rsidP="00A93AB3">
            <w:pPr>
              <w:pStyle w:val="TAL"/>
              <w:keepNext w:val="0"/>
              <w:rPr>
                <w:ins w:id="8701" w:author="Thorsten Hertel (KEYS)" w:date="2024-07-12T12:42:00Z"/>
              </w:rPr>
            </w:pPr>
            <w:ins w:id="8702" w:author="Thorsten Hertel (KEYS)" w:date="2024-07-12T12:42:00Z">
              <w:r w:rsidRPr="00B322A8">
                <w:t>1</w:t>
              </w:r>
            </w:ins>
          </w:p>
        </w:tc>
        <w:tc>
          <w:tcPr>
            <w:tcW w:w="1100" w:type="dxa"/>
            <w:noWrap/>
            <w:hideMark/>
          </w:tcPr>
          <w:p w14:paraId="1D313CF7" w14:textId="77777777" w:rsidR="00B322A8" w:rsidRPr="00B322A8" w:rsidRDefault="00B322A8" w:rsidP="00A93AB3">
            <w:pPr>
              <w:pStyle w:val="TAL"/>
              <w:keepNext w:val="0"/>
              <w:rPr>
                <w:ins w:id="8703" w:author="Thorsten Hertel (KEYS)" w:date="2024-07-12T12:42:00Z"/>
              </w:rPr>
            </w:pPr>
            <w:ins w:id="8704" w:author="Thorsten Hertel (KEYS)" w:date="2024-07-12T12:42:00Z">
              <w:r w:rsidRPr="00B322A8">
                <w:t>-12.09</w:t>
              </w:r>
            </w:ins>
          </w:p>
        </w:tc>
        <w:tc>
          <w:tcPr>
            <w:tcW w:w="2107" w:type="dxa"/>
            <w:noWrap/>
            <w:hideMark/>
          </w:tcPr>
          <w:p w14:paraId="04FC7F2A" w14:textId="77777777" w:rsidR="00B322A8" w:rsidRPr="00B322A8" w:rsidRDefault="00B322A8" w:rsidP="00A93AB3">
            <w:pPr>
              <w:pStyle w:val="TAL"/>
              <w:keepNext w:val="0"/>
              <w:rPr>
                <w:ins w:id="8705" w:author="Thorsten Hertel (KEYS)" w:date="2024-07-12T12:42:00Z"/>
              </w:rPr>
            </w:pPr>
            <w:ins w:id="8706" w:author="Thorsten Hertel (KEYS)" w:date="2024-07-12T12:42:00Z">
              <w:r w:rsidRPr="00B322A8">
                <w:t>0</w:t>
              </w:r>
            </w:ins>
          </w:p>
        </w:tc>
        <w:tc>
          <w:tcPr>
            <w:tcW w:w="2082" w:type="dxa"/>
            <w:noWrap/>
            <w:hideMark/>
          </w:tcPr>
          <w:p w14:paraId="65A720E8" w14:textId="77777777" w:rsidR="00B322A8" w:rsidRPr="00B322A8" w:rsidRDefault="00B322A8" w:rsidP="00A93AB3">
            <w:pPr>
              <w:pStyle w:val="TAL"/>
              <w:keepNext w:val="0"/>
              <w:rPr>
                <w:ins w:id="8707" w:author="Thorsten Hertel (KEYS)" w:date="2024-07-12T12:42:00Z"/>
              </w:rPr>
            </w:pPr>
            <w:ins w:id="8708" w:author="Thorsten Hertel (KEYS)" w:date="2024-07-12T12:42:00Z">
              <w:r w:rsidRPr="00B322A8">
                <w:t>-120.63</w:t>
              </w:r>
            </w:ins>
          </w:p>
        </w:tc>
        <w:tc>
          <w:tcPr>
            <w:tcW w:w="1058" w:type="dxa"/>
            <w:noWrap/>
            <w:hideMark/>
          </w:tcPr>
          <w:p w14:paraId="57A65C64" w14:textId="77777777" w:rsidR="00B322A8" w:rsidRPr="00B322A8" w:rsidRDefault="00B322A8" w:rsidP="00A93AB3">
            <w:pPr>
              <w:pStyle w:val="TAL"/>
              <w:keepNext w:val="0"/>
              <w:rPr>
                <w:ins w:id="8709" w:author="Thorsten Hertel (KEYS)" w:date="2024-07-12T12:42:00Z"/>
              </w:rPr>
            </w:pPr>
            <w:ins w:id="8710" w:author="Thorsten Hertel (KEYS)" w:date="2024-07-12T12:42:00Z">
              <w:r w:rsidRPr="00B322A8">
                <w:t>-36.99</w:t>
              </w:r>
            </w:ins>
          </w:p>
        </w:tc>
        <w:tc>
          <w:tcPr>
            <w:tcW w:w="873" w:type="dxa"/>
            <w:noWrap/>
            <w:hideMark/>
          </w:tcPr>
          <w:p w14:paraId="243348B0" w14:textId="77777777" w:rsidR="00B322A8" w:rsidRPr="00B322A8" w:rsidRDefault="00B322A8" w:rsidP="00A93AB3">
            <w:pPr>
              <w:pStyle w:val="TAL"/>
              <w:keepNext w:val="0"/>
              <w:rPr>
                <w:ins w:id="8711" w:author="Thorsten Hertel (KEYS)" w:date="2024-07-12T12:42:00Z"/>
              </w:rPr>
            </w:pPr>
            <w:ins w:id="8712" w:author="Thorsten Hertel (KEYS)" w:date="2024-07-12T12:42:00Z">
              <w:r w:rsidRPr="00B322A8">
                <w:t>12.29</w:t>
              </w:r>
            </w:ins>
          </w:p>
        </w:tc>
        <w:tc>
          <w:tcPr>
            <w:tcW w:w="873" w:type="dxa"/>
            <w:noWrap/>
            <w:hideMark/>
          </w:tcPr>
          <w:p w14:paraId="5E78520A" w14:textId="77777777" w:rsidR="00B322A8" w:rsidRPr="00B322A8" w:rsidRDefault="00B322A8" w:rsidP="00A93AB3">
            <w:pPr>
              <w:pStyle w:val="TAL"/>
              <w:keepNext w:val="0"/>
              <w:rPr>
                <w:ins w:id="8713" w:author="Thorsten Hertel (KEYS)" w:date="2024-07-12T12:42:00Z"/>
              </w:rPr>
            </w:pPr>
            <w:ins w:id="8714" w:author="Thorsten Hertel (KEYS)" w:date="2024-07-12T12:42:00Z">
              <w:r w:rsidRPr="00B322A8">
                <w:t>100.34</w:t>
              </w:r>
            </w:ins>
          </w:p>
        </w:tc>
      </w:tr>
      <w:tr w:rsidR="00B322A8" w:rsidRPr="00B322A8" w14:paraId="3D145661" w14:textId="77777777" w:rsidTr="00C239E5">
        <w:trPr>
          <w:trHeight w:val="300"/>
          <w:ins w:id="8715" w:author="Thorsten Hertel (KEYS)" w:date="2024-07-12T12:42:00Z"/>
        </w:trPr>
        <w:tc>
          <w:tcPr>
            <w:tcW w:w="1267" w:type="dxa"/>
            <w:noWrap/>
            <w:hideMark/>
          </w:tcPr>
          <w:p w14:paraId="433F6015" w14:textId="77777777" w:rsidR="00B322A8" w:rsidRPr="00B322A8" w:rsidRDefault="00B322A8" w:rsidP="00A93AB3">
            <w:pPr>
              <w:pStyle w:val="TAL"/>
              <w:keepNext w:val="0"/>
              <w:rPr>
                <w:ins w:id="8716" w:author="Thorsten Hertel (KEYS)" w:date="2024-07-12T12:42:00Z"/>
              </w:rPr>
            </w:pPr>
            <w:ins w:id="8717" w:author="Thorsten Hertel (KEYS)" w:date="2024-07-12T12:42:00Z">
              <w:r w:rsidRPr="00B322A8">
                <w:t>2</w:t>
              </w:r>
            </w:ins>
          </w:p>
        </w:tc>
        <w:tc>
          <w:tcPr>
            <w:tcW w:w="1100" w:type="dxa"/>
            <w:noWrap/>
            <w:hideMark/>
          </w:tcPr>
          <w:p w14:paraId="7155D1E7" w14:textId="77777777" w:rsidR="00B322A8" w:rsidRPr="00B322A8" w:rsidRDefault="00B322A8" w:rsidP="00A93AB3">
            <w:pPr>
              <w:pStyle w:val="TAL"/>
              <w:keepNext w:val="0"/>
              <w:rPr>
                <w:ins w:id="8718" w:author="Thorsten Hertel (KEYS)" w:date="2024-07-12T12:42:00Z"/>
              </w:rPr>
            </w:pPr>
            <w:ins w:id="8719" w:author="Thorsten Hertel (KEYS)" w:date="2024-07-12T12:42:00Z">
              <w:r w:rsidRPr="00B322A8">
                <w:t>-8.89</w:t>
              </w:r>
            </w:ins>
          </w:p>
        </w:tc>
        <w:tc>
          <w:tcPr>
            <w:tcW w:w="2107" w:type="dxa"/>
            <w:noWrap/>
            <w:hideMark/>
          </w:tcPr>
          <w:p w14:paraId="046287AD" w14:textId="77777777" w:rsidR="00B322A8" w:rsidRPr="00B322A8" w:rsidRDefault="00B322A8" w:rsidP="00A93AB3">
            <w:pPr>
              <w:pStyle w:val="TAL"/>
              <w:keepNext w:val="0"/>
              <w:rPr>
                <w:ins w:id="8720" w:author="Thorsten Hertel (KEYS)" w:date="2024-07-12T12:42:00Z"/>
              </w:rPr>
            </w:pPr>
            <w:ins w:id="8721" w:author="Thorsten Hertel (KEYS)" w:date="2024-07-12T12:42:00Z">
              <w:r w:rsidRPr="00B322A8">
                <w:t>23</w:t>
              </w:r>
            </w:ins>
          </w:p>
        </w:tc>
        <w:tc>
          <w:tcPr>
            <w:tcW w:w="2082" w:type="dxa"/>
            <w:noWrap/>
            <w:hideMark/>
          </w:tcPr>
          <w:p w14:paraId="52FBBBF5" w14:textId="77777777" w:rsidR="00B322A8" w:rsidRPr="00B322A8" w:rsidRDefault="00B322A8" w:rsidP="00A93AB3">
            <w:pPr>
              <w:pStyle w:val="TAL"/>
              <w:keepNext w:val="0"/>
              <w:rPr>
                <w:ins w:id="8722" w:author="Thorsten Hertel (KEYS)" w:date="2024-07-12T12:42:00Z"/>
              </w:rPr>
            </w:pPr>
            <w:ins w:id="8723" w:author="Thorsten Hertel (KEYS)" w:date="2024-07-12T12:42:00Z">
              <w:r w:rsidRPr="00B322A8">
                <w:t>125.47</w:t>
              </w:r>
            </w:ins>
          </w:p>
        </w:tc>
        <w:tc>
          <w:tcPr>
            <w:tcW w:w="1058" w:type="dxa"/>
            <w:noWrap/>
            <w:hideMark/>
          </w:tcPr>
          <w:p w14:paraId="1E66841E" w14:textId="77777777" w:rsidR="00B322A8" w:rsidRPr="00B322A8" w:rsidRDefault="00B322A8" w:rsidP="00A93AB3">
            <w:pPr>
              <w:pStyle w:val="TAL"/>
              <w:keepNext w:val="0"/>
              <w:rPr>
                <w:ins w:id="8724" w:author="Thorsten Hertel (KEYS)" w:date="2024-07-12T12:42:00Z"/>
              </w:rPr>
            </w:pPr>
            <w:ins w:id="8725" w:author="Thorsten Hertel (KEYS)" w:date="2024-07-12T12:42:00Z">
              <w:r w:rsidRPr="00B322A8">
                <w:t>-21.62</w:t>
              </w:r>
            </w:ins>
          </w:p>
        </w:tc>
        <w:tc>
          <w:tcPr>
            <w:tcW w:w="873" w:type="dxa"/>
            <w:noWrap/>
            <w:hideMark/>
          </w:tcPr>
          <w:p w14:paraId="5DE72BC4" w14:textId="77777777" w:rsidR="00B322A8" w:rsidRPr="00B322A8" w:rsidRDefault="00B322A8" w:rsidP="00A93AB3">
            <w:pPr>
              <w:pStyle w:val="TAL"/>
              <w:keepNext w:val="0"/>
              <w:rPr>
                <w:ins w:id="8726" w:author="Thorsten Hertel (KEYS)" w:date="2024-07-12T12:42:00Z"/>
              </w:rPr>
            </w:pPr>
            <w:ins w:id="8727" w:author="Thorsten Hertel (KEYS)" w:date="2024-07-12T12:42:00Z">
              <w:r w:rsidRPr="00B322A8">
                <w:t>12.29</w:t>
              </w:r>
            </w:ins>
          </w:p>
        </w:tc>
        <w:tc>
          <w:tcPr>
            <w:tcW w:w="873" w:type="dxa"/>
            <w:noWrap/>
            <w:hideMark/>
          </w:tcPr>
          <w:p w14:paraId="0886F93D" w14:textId="77777777" w:rsidR="00B322A8" w:rsidRPr="00B322A8" w:rsidRDefault="00B322A8" w:rsidP="00A93AB3">
            <w:pPr>
              <w:pStyle w:val="TAL"/>
              <w:keepNext w:val="0"/>
              <w:rPr>
                <w:ins w:id="8728" w:author="Thorsten Hertel (KEYS)" w:date="2024-07-12T12:42:00Z"/>
              </w:rPr>
            </w:pPr>
            <w:ins w:id="8729" w:author="Thorsten Hertel (KEYS)" w:date="2024-07-12T12:42:00Z">
              <w:r w:rsidRPr="00B322A8">
                <w:t>100.44</w:t>
              </w:r>
            </w:ins>
          </w:p>
        </w:tc>
      </w:tr>
      <w:tr w:rsidR="00B322A8" w:rsidRPr="00B322A8" w14:paraId="395030A8" w14:textId="77777777" w:rsidTr="00C239E5">
        <w:trPr>
          <w:trHeight w:val="300"/>
          <w:ins w:id="8730" w:author="Thorsten Hertel (KEYS)" w:date="2024-07-12T12:42:00Z"/>
        </w:trPr>
        <w:tc>
          <w:tcPr>
            <w:tcW w:w="1267" w:type="dxa"/>
            <w:noWrap/>
            <w:hideMark/>
          </w:tcPr>
          <w:p w14:paraId="50428A13" w14:textId="77777777" w:rsidR="00B322A8" w:rsidRPr="00B322A8" w:rsidRDefault="00B322A8" w:rsidP="00A93AB3">
            <w:pPr>
              <w:pStyle w:val="TAL"/>
              <w:keepNext w:val="0"/>
              <w:rPr>
                <w:ins w:id="8731" w:author="Thorsten Hertel (KEYS)" w:date="2024-07-12T12:42:00Z"/>
              </w:rPr>
            </w:pPr>
            <w:ins w:id="8732" w:author="Thorsten Hertel (KEYS)" w:date="2024-07-12T12:42:00Z">
              <w:r w:rsidRPr="00B322A8">
                <w:t>3</w:t>
              </w:r>
            </w:ins>
          </w:p>
        </w:tc>
        <w:tc>
          <w:tcPr>
            <w:tcW w:w="1100" w:type="dxa"/>
            <w:noWrap/>
            <w:hideMark/>
          </w:tcPr>
          <w:p w14:paraId="23B7D5A4" w14:textId="77777777" w:rsidR="00B322A8" w:rsidRPr="00B322A8" w:rsidRDefault="00B322A8" w:rsidP="00A93AB3">
            <w:pPr>
              <w:pStyle w:val="TAL"/>
              <w:keepNext w:val="0"/>
              <w:rPr>
                <w:ins w:id="8733" w:author="Thorsten Hertel (KEYS)" w:date="2024-07-12T12:42:00Z"/>
              </w:rPr>
            </w:pPr>
            <w:ins w:id="8734" w:author="Thorsten Hertel (KEYS)" w:date="2024-07-12T12:42:00Z">
              <w:r w:rsidRPr="00B322A8">
                <w:t>-10.19</w:t>
              </w:r>
            </w:ins>
          </w:p>
        </w:tc>
        <w:tc>
          <w:tcPr>
            <w:tcW w:w="2107" w:type="dxa"/>
            <w:noWrap/>
            <w:hideMark/>
          </w:tcPr>
          <w:p w14:paraId="5E8BCD24" w14:textId="77777777" w:rsidR="00B322A8" w:rsidRPr="00B322A8" w:rsidRDefault="00B322A8" w:rsidP="00A93AB3">
            <w:pPr>
              <w:pStyle w:val="TAL"/>
              <w:keepNext w:val="0"/>
              <w:rPr>
                <w:ins w:id="8735" w:author="Thorsten Hertel (KEYS)" w:date="2024-07-12T12:42:00Z"/>
              </w:rPr>
            </w:pPr>
            <w:ins w:id="8736" w:author="Thorsten Hertel (KEYS)" w:date="2024-07-12T12:42:00Z">
              <w:r w:rsidRPr="00B322A8">
                <w:t>24</w:t>
              </w:r>
            </w:ins>
          </w:p>
        </w:tc>
        <w:tc>
          <w:tcPr>
            <w:tcW w:w="2082" w:type="dxa"/>
            <w:noWrap/>
            <w:hideMark/>
          </w:tcPr>
          <w:p w14:paraId="3449D2BE" w14:textId="77777777" w:rsidR="00B322A8" w:rsidRPr="00B322A8" w:rsidRDefault="00B322A8" w:rsidP="00A93AB3">
            <w:pPr>
              <w:pStyle w:val="TAL"/>
              <w:keepNext w:val="0"/>
              <w:rPr>
                <w:ins w:id="8737" w:author="Thorsten Hertel (KEYS)" w:date="2024-07-12T12:42:00Z"/>
              </w:rPr>
            </w:pPr>
            <w:ins w:id="8738" w:author="Thorsten Hertel (KEYS)" w:date="2024-07-12T12:42:00Z">
              <w:r w:rsidRPr="00B322A8">
                <w:t>-142.34</w:t>
              </w:r>
            </w:ins>
          </w:p>
        </w:tc>
        <w:tc>
          <w:tcPr>
            <w:tcW w:w="1058" w:type="dxa"/>
            <w:noWrap/>
            <w:hideMark/>
          </w:tcPr>
          <w:p w14:paraId="0F2695BF" w14:textId="77777777" w:rsidR="00B322A8" w:rsidRPr="00B322A8" w:rsidRDefault="00B322A8" w:rsidP="00A93AB3">
            <w:pPr>
              <w:pStyle w:val="TAL"/>
              <w:keepNext w:val="0"/>
              <w:rPr>
                <w:ins w:id="8739" w:author="Thorsten Hertel (KEYS)" w:date="2024-07-12T12:42:00Z"/>
              </w:rPr>
            </w:pPr>
            <w:ins w:id="8740" w:author="Thorsten Hertel (KEYS)" w:date="2024-07-12T12:42:00Z">
              <w:r w:rsidRPr="00B322A8">
                <w:t>-33.18</w:t>
              </w:r>
            </w:ins>
          </w:p>
        </w:tc>
        <w:tc>
          <w:tcPr>
            <w:tcW w:w="873" w:type="dxa"/>
            <w:noWrap/>
            <w:hideMark/>
          </w:tcPr>
          <w:p w14:paraId="564B883E" w14:textId="77777777" w:rsidR="00B322A8" w:rsidRPr="00B322A8" w:rsidRDefault="00B322A8" w:rsidP="00A93AB3">
            <w:pPr>
              <w:pStyle w:val="TAL"/>
              <w:keepNext w:val="0"/>
              <w:rPr>
                <w:ins w:id="8741" w:author="Thorsten Hertel (KEYS)" w:date="2024-07-12T12:42:00Z"/>
              </w:rPr>
            </w:pPr>
            <w:ins w:id="8742" w:author="Thorsten Hertel (KEYS)" w:date="2024-07-12T12:42:00Z">
              <w:r w:rsidRPr="00B322A8">
                <w:t>12.29</w:t>
              </w:r>
            </w:ins>
          </w:p>
        </w:tc>
        <w:tc>
          <w:tcPr>
            <w:tcW w:w="873" w:type="dxa"/>
            <w:noWrap/>
            <w:hideMark/>
          </w:tcPr>
          <w:p w14:paraId="2AB693C8" w14:textId="77777777" w:rsidR="00B322A8" w:rsidRPr="00B322A8" w:rsidRDefault="00B322A8" w:rsidP="00A93AB3">
            <w:pPr>
              <w:pStyle w:val="TAL"/>
              <w:keepNext w:val="0"/>
              <w:rPr>
                <w:ins w:id="8743" w:author="Thorsten Hertel (KEYS)" w:date="2024-07-12T12:42:00Z"/>
              </w:rPr>
            </w:pPr>
            <w:ins w:id="8744" w:author="Thorsten Hertel (KEYS)" w:date="2024-07-12T12:42:00Z">
              <w:r w:rsidRPr="00B322A8">
                <w:t>100.6</w:t>
              </w:r>
            </w:ins>
          </w:p>
        </w:tc>
      </w:tr>
      <w:tr w:rsidR="00B322A8" w:rsidRPr="00B322A8" w14:paraId="3EE9E33F" w14:textId="77777777" w:rsidTr="00C239E5">
        <w:trPr>
          <w:trHeight w:val="300"/>
          <w:ins w:id="8745" w:author="Thorsten Hertel (KEYS)" w:date="2024-07-12T12:42:00Z"/>
        </w:trPr>
        <w:tc>
          <w:tcPr>
            <w:tcW w:w="1267" w:type="dxa"/>
            <w:noWrap/>
            <w:hideMark/>
          </w:tcPr>
          <w:p w14:paraId="54675E11" w14:textId="77777777" w:rsidR="00B322A8" w:rsidRPr="00B322A8" w:rsidRDefault="00B322A8" w:rsidP="00A93AB3">
            <w:pPr>
              <w:pStyle w:val="TAL"/>
              <w:keepNext w:val="0"/>
              <w:rPr>
                <w:ins w:id="8746" w:author="Thorsten Hertel (KEYS)" w:date="2024-07-12T12:42:00Z"/>
              </w:rPr>
            </w:pPr>
            <w:ins w:id="8747" w:author="Thorsten Hertel (KEYS)" w:date="2024-07-12T12:42:00Z">
              <w:r w:rsidRPr="00B322A8">
                <w:t>4</w:t>
              </w:r>
            </w:ins>
          </w:p>
        </w:tc>
        <w:tc>
          <w:tcPr>
            <w:tcW w:w="1100" w:type="dxa"/>
            <w:noWrap/>
            <w:hideMark/>
          </w:tcPr>
          <w:p w14:paraId="1C90A57E" w14:textId="77777777" w:rsidR="00B322A8" w:rsidRPr="00B322A8" w:rsidRDefault="00B322A8" w:rsidP="00A93AB3">
            <w:pPr>
              <w:pStyle w:val="TAL"/>
              <w:keepNext w:val="0"/>
              <w:rPr>
                <w:ins w:id="8748" w:author="Thorsten Hertel (KEYS)" w:date="2024-07-12T12:42:00Z"/>
              </w:rPr>
            </w:pPr>
            <w:ins w:id="8749" w:author="Thorsten Hertel (KEYS)" w:date="2024-07-12T12:42:00Z">
              <w:r w:rsidRPr="00B322A8">
                <w:t>-11.19</w:t>
              </w:r>
            </w:ins>
          </w:p>
        </w:tc>
        <w:tc>
          <w:tcPr>
            <w:tcW w:w="2107" w:type="dxa"/>
            <w:noWrap/>
            <w:hideMark/>
          </w:tcPr>
          <w:p w14:paraId="74299B27" w14:textId="77777777" w:rsidR="00B322A8" w:rsidRPr="00B322A8" w:rsidRDefault="00B322A8" w:rsidP="00A93AB3">
            <w:pPr>
              <w:pStyle w:val="TAL"/>
              <w:keepNext w:val="0"/>
              <w:rPr>
                <w:ins w:id="8750" w:author="Thorsten Hertel (KEYS)" w:date="2024-07-12T12:42:00Z"/>
              </w:rPr>
            </w:pPr>
            <w:ins w:id="8751" w:author="Thorsten Hertel (KEYS)" w:date="2024-07-12T12:42:00Z">
              <w:r w:rsidRPr="00B322A8">
                <w:t>24</w:t>
              </w:r>
            </w:ins>
          </w:p>
        </w:tc>
        <w:tc>
          <w:tcPr>
            <w:tcW w:w="2082" w:type="dxa"/>
            <w:noWrap/>
            <w:hideMark/>
          </w:tcPr>
          <w:p w14:paraId="7B3212D6" w14:textId="77777777" w:rsidR="00B322A8" w:rsidRPr="00B322A8" w:rsidRDefault="00B322A8" w:rsidP="00A93AB3">
            <w:pPr>
              <w:pStyle w:val="TAL"/>
              <w:keepNext w:val="0"/>
              <w:rPr>
                <w:ins w:id="8752" w:author="Thorsten Hertel (KEYS)" w:date="2024-07-12T12:42:00Z"/>
              </w:rPr>
            </w:pPr>
            <w:ins w:id="8753" w:author="Thorsten Hertel (KEYS)" w:date="2024-07-12T12:42:00Z">
              <w:r w:rsidRPr="00B322A8">
                <w:t>125.47</w:t>
              </w:r>
            </w:ins>
          </w:p>
        </w:tc>
        <w:tc>
          <w:tcPr>
            <w:tcW w:w="1058" w:type="dxa"/>
            <w:noWrap/>
            <w:hideMark/>
          </w:tcPr>
          <w:p w14:paraId="4B099CB2" w14:textId="77777777" w:rsidR="00B322A8" w:rsidRPr="00B322A8" w:rsidRDefault="00B322A8" w:rsidP="00A93AB3">
            <w:pPr>
              <w:pStyle w:val="TAL"/>
              <w:keepNext w:val="0"/>
              <w:rPr>
                <w:ins w:id="8754" w:author="Thorsten Hertel (KEYS)" w:date="2024-07-12T12:42:00Z"/>
              </w:rPr>
            </w:pPr>
            <w:ins w:id="8755" w:author="Thorsten Hertel (KEYS)" w:date="2024-07-12T12:42:00Z">
              <w:r w:rsidRPr="00B322A8">
                <w:t>-21.62</w:t>
              </w:r>
            </w:ins>
          </w:p>
        </w:tc>
        <w:tc>
          <w:tcPr>
            <w:tcW w:w="873" w:type="dxa"/>
            <w:noWrap/>
            <w:hideMark/>
          </w:tcPr>
          <w:p w14:paraId="4ACD235E" w14:textId="77777777" w:rsidR="00B322A8" w:rsidRPr="00B322A8" w:rsidRDefault="00B322A8" w:rsidP="00A93AB3">
            <w:pPr>
              <w:pStyle w:val="TAL"/>
              <w:keepNext w:val="0"/>
              <w:rPr>
                <w:ins w:id="8756" w:author="Thorsten Hertel (KEYS)" w:date="2024-07-12T12:42:00Z"/>
              </w:rPr>
            </w:pPr>
            <w:ins w:id="8757" w:author="Thorsten Hertel (KEYS)" w:date="2024-07-12T12:42:00Z">
              <w:r w:rsidRPr="00B322A8">
                <w:t>11.061</w:t>
              </w:r>
            </w:ins>
          </w:p>
        </w:tc>
        <w:tc>
          <w:tcPr>
            <w:tcW w:w="873" w:type="dxa"/>
            <w:noWrap/>
            <w:hideMark/>
          </w:tcPr>
          <w:p w14:paraId="3AD2AAA9" w14:textId="77777777" w:rsidR="00B322A8" w:rsidRPr="00B322A8" w:rsidRDefault="00B322A8" w:rsidP="00A93AB3">
            <w:pPr>
              <w:pStyle w:val="TAL"/>
              <w:keepNext w:val="0"/>
              <w:rPr>
                <w:ins w:id="8758" w:author="Thorsten Hertel (KEYS)" w:date="2024-07-12T12:42:00Z"/>
              </w:rPr>
            </w:pPr>
            <w:ins w:id="8759" w:author="Thorsten Hertel (KEYS)" w:date="2024-07-12T12:42:00Z">
              <w:r w:rsidRPr="00B322A8">
                <w:t>100.44</w:t>
              </w:r>
            </w:ins>
          </w:p>
        </w:tc>
      </w:tr>
      <w:tr w:rsidR="00B322A8" w:rsidRPr="00B322A8" w14:paraId="16D41961" w14:textId="77777777" w:rsidTr="00C239E5">
        <w:trPr>
          <w:trHeight w:val="300"/>
          <w:ins w:id="8760" w:author="Thorsten Hertel (KEYS)" w:date="2024-07-12T12:42:00Z"/>
        </w:trPr>
        <w:tc>
          <w:tcPr>
            <w:tcW w:w="1267" w:type="dxa"/>
            <w:noWrap/>
            <w:hideMark/>
          </w:tcPr>
          <w:p w14:paraId="2DBFB72A" w14:textId="77777777" w:rsidR="00B322A8" w:rsidRPr="00B322A8" w:rsidRDefault="00B322A8" w:rsidP="00A93AB3">
            <w:pPr>
              <w:pStyle w:val="TAL"/>
              <w:keepNext w:val="0"/>
              <w:rPr>
                <w:ins w:id="8761" w:author="Thorsten Hertel (KEYS)" w:date="2024-07-12T12:42:00Z"/>
              </w:rPr>
            </w:pPr>
            <w:ins w:id="8762" w:author="Thorsten Hertel (KEYS)" w:date="2024-07-12T12:42:00Z">
              <w:r w:rsidRPr="00B322A8">
                <w:t>5</w:t>
              </w:r>
            </w:ins>
          </w:p>
        </w:tc>
        <w:tc>
          <w:tcPr>
            <w:tcW w:w="1100" w:type="dxa"/>
            <w:noWrap/>
            <w:hideMark/>
          </w:tcPr>
          <w:p w14:paraId="2EE2807A" w14:textId="77777777" w:rsidR="00B322A8" w:rsidRPr="00B322A8" w:rsidRDefault="00B322A8" w:rsidP="00A93AB3">
            <w:pPr>
              <w:pStyle w:val="TAL"/>
              <w:keepNext w:val="0"/>
              <w:rPr>
                <w:ins w:id="8763" w:author="Thorsten Hertel (KEYS)" w:date="2024-07-12T12:42:00Z"/>
              </w:rPr>
            </w:pPr>
            <w:ins w:id="8764" w:author="Thorsten Hertel (KEYS)" w:date="2024-07-12T12:42:00Z">
              <w:r w:rsidRPr="00B322A8">
                <w:t>-12.89</w:t>
              </w:r>
            </w:ins>
          </w:p>
        </w:tc>
        <w:tc>
          <w:tcPr>
            <w:tcW w:w="2107" w:type="dxa"/>
            <w:noWrap/>
            <w:hideMark/>
          </w:tcPr>
          <w:p w14:paraId="4267A754" w14:textId="77777777" w:rsidR="00B322A8" w:rsidRPr="00B322A8" w:rsidRDefault="00B322A8" w:rsidP="00A93AB3">
            <w:pPr>
              <w:pStyle w:val="TAL"/>
              <w:keepNext w:val="0"/>
              <w:rPr>
                <w:ins w:id="8765" w:author="Thorsten Hertel (KEYS)" w:date="2024-07-12T12:42:00Z"/>
              </w:rPr>
            </w:pPr>
            <w:ins w:id="8766" w:author="Thorsten Hertel (KEYS)" w:date="2024-07-12T12:42:00Z">
              <w:r w:rsidRPr="00B322A8">
                <w:t>25</w:t>
              </w:r>
            </w:ins>
          </w:p>
        </w:tc>
        <w:tc>
          <w:tcPr>
            <w:tcW w:w="2082" w:type="dxa"/>
            <w:noWrap/>
            <w:hideMark/>
          </w:tcPr>
          <w:p w14:paraId="1D8B27A5" w14:textId="77777777" w:rsidR="00B322A8" w:rsidRPr="00B322A8" w:rsidRDefault="00B322A8" w:rsidP="00A93AB3">
            <w:pPr>
              <w:pStyle w:val="TAL"/>
              <w:keepNext w:val="0"/>
              <w:rPr>
                <w:ins w:id="8767" w:author="Thorsten Hertel (KEYS)" w:date="2024-07-12T12:42:00Z"/>
              </w:rPr>
            </w:pPr>
            <w:ins w:id="8768" w:author="Thorsten Hertel (KEYS)" w:date="2024-07-12T12:42:00Z">
              <w:r w:rsidRPr="00B322A8">
                <w:t>125.47</w:t>
              </w:r>
            </w:ins>
          </w:p>
        </w:tc>
        <w:tc>
          <w:tcPr>
            <w:tcW w:w="1058" w:type="dxa"/>
            <w:noWrap/>
            <w:hideMark/>
          </w:tcPr>
          <w:p w14:paraId="7E7CAE84" w14:textId="77777777" w:rsidR="00B322A8" w:rsidRPr="00B322A8" w:rsidRDefault="00B322A8" w:rsidP="00A93AB3">
            <w:pPr>
              <w:pStyle w:val="TAL"/>
              <w:keepNext w:val="0"/>
              <w:rPr>
                <w:ins w:id="8769" w:author="Thorsten Hertel (KEYS)" w:date="2024-07-12T12:42:00Z"/>
              </w:rPr>
            </w:pPr>
            <w:ins w:id="8770" w:author="Thorsten Hertel (KEYS)" w:date="2024-07-12T12:42:00Z">
              <w:r w:rsidRPr="00B322A8">
                <w:t>-21.62</w:t>
              </w:r>
            </w:ins>
          </w:p>
        </w:tc>
        <w:tc>
          <w:tcPr>
            <w:tcW w:w="873" w:type="dxa"/>
            <w:noWrap/>
            <w:hideMark/>
          </w:tcPr>
          <w:p w14:paraId="10400C65" w14:textId="77777777" w:rsidR="00B322A8" w:rsidRPr="00B322A8" w:rsidRDefault="00B322A8" w:rsidP="00A93AB3">
            <w:pPr>
              <w:pStyle w:val="TAL"/>
              <w:keepNext w:val="0"/>
              <w:rPr>
                <w:ins w:id="8771" w:author="Thorsten Hertel (KEYS)" w:date="2024-07-12T12:42:00Z"/>
              </w:rPr>
            </w:pPr>
            <w:ins w:id="8772" w:author="Thorsten Hertel (KEYS)" w:date="2024-07-12T12:42:00Z">
              <w:r w:rsidRPr="00B322A8">
                <w:t>9.832</w:t>
              </w:r>
            </w:ins>
          </w:p>
        </w:tc>
        <w:tc>
          <w:tcPr>
            <w:tcW w:w="873" w:type="dxa"/>
            <w:noWrap/>
            <w:hideMark/>
          </w:tcPr>
          <w:p w14:paraId="04283DB6" w14:textId="77777777" w:rsidR="00B322A8" w:rsidRPr="00B322A8" w:rsidRDefault="00B322A8" w:rsidP="00A93AB3">
            <w:pPr>
              <w:pStyle w:val="TAL"/>
              <w:keepNext w:val="0"/>
              <w:rPr>
                <w:ins w:id="8773" w:author="Thorsten Hertel (KEYS)" w:date="2024-07-12T12:42:00Z"/>
              </w:rPr>
            </w:pPr>
            <w:ins w:id="8774" w:author="Thorsten Hertel (KEYS)" w:date="2024-07-12T12:42:00Z">
              <w:r w:rsidRPr="00B322A8">
                <w:t>100.44</w:t>
              </w:r>
            </w:ins>
          </w:p>
        </w:tc>
      </w:tr>
      <w:tr w:rsidR="00B322A8" w:rsidRPr="00B322A8" w14:paraId="00DA5CE4" w14:textId="77777777" w:rsidTr="00C239E5">
        <w:trPr>
          <w:trHeight w:val="300"/>
          <w:ins w:id="8775" w:author="Thorsten Hertel (KEYS)" w:date="2024-07-12T12:42:00Z"/>
        </w:trPr>
        <w:tc>
          <w:tcPr>
            <w:tcW w:w="1267" w:type="dxa"/>
            <w:noWrap/>
            <w:hideMark/>
          </w:tcPr>
          <w:p w14:paraId="61DE62CC" w14:textId="77777777" w:rsidR="00B322A8" w:rsidRPr="00B322A8" w:rsidRDefault="00B322A8" w:rsidP="00A93AB3">
            <w:pPr>
              <w:pStyle w:val="TAL"/>
              <w:keepNext w:val="0"/>
              <w:rPr>
                <w:ins w:id="8776" w:author="Thorsten Hertel (KEYS)" w:date="2024-07-12T12:42:00Z"/>
              </w:rPr>
            </w:pPr>
            <w:ins w:id="8777" w:author="Thorsten Hertel (KEYS)" w:date="2024-07-12T12:42:00Z">
              <w:r w:rsidRPr="00B322A8">
                <w:t>6</w:t>
              </w:r>
            </w:ins>
          </w:p>
        </w:tc>
        <w:tc>
          <w:tcPr>
            <w:tcW w:w="1100" w:type="dxa"/>
            <w:noWrap/>
            <w:hideMark/>
          </w:tcPr>
          <w:p w14:paraId="2B810DAB" w14:textId="77777777" w:rsidR="00B322A8" w:rsidRPr="00B322A8" w:rsidRDefault="00B322A8" w:rsidP="00A93AB3">
            <w:pPr>
              <w:pStyle w:val="TAL"/>
              <w:keepNext w:val="0"/>
              <w:rPr>
                <w:ins w:id="8778" w:author="Thorsten Hertel (KEYS)" w:date="2024-07-12T12:42:00Z"/>
              </w:rPr>
            </w:pPr>
            <w:ins w:id="8779" w:author="Thorsten Hertel (KEYS)" w:date="2024-07-12T12:42:00Z">
              <w:r w:rsidRPr="00B322A8">
                <w:t>-7.69</w:t>
              </w:r>
            </w:ins>
          </w:p>
        </w:tc>
        <w:tc>
          <w:tcPr>
            <w:tcW w:w="2107" w:type="dxa"/>
            <w:noWrap/>
            <w:hideMark/>
          </w:tcPr>
          <w:p w14:paraId="10F61FA2" w14:textId="77777777" w:rsidR="00B322A8" w:rsidRPr="00B322A8" w:rsidRDefault="00B322A8" w:rsidP="00A93AB3">
            <w:pPr>
              <w:pStyle w:val="TAL"/>
              <w:keepNext w:val="0"/>
              <w:rPr>
                <w:ins w:id="8780" w:author="Thorsten Hertel (KEYS)" w:date="2024-07-12T12:42:00Z"/>
              </w:rPr>
            </w:pPr>
            <w:ins w:id="8781" w:author="Thorsten Hertel (KEYS)" w:date="2024-07-12T12:42:00Z">
              <w:r w:rsidRPr="00B322A8">
                <w:t>69</w:t>
              </w:r>
            </w:ins>
          </w:p>
        </w:tc>
        <w:tc>
          <w:tcPr>
            <w:tcW w:w="2082" w:type="dxa"/>
            <w:noWrap/>
            <w:hideMark/>
          </w:tcPr>
          <w:p w14:paraId="4D283A68" w14:textId="77777777" w:rsidR="00B322A8" w:rsidRPr="00B322A8" w:rsidRDefault="00B322A8" w:rsidP="00A93AB3">
            <w:pPr>
              <w:pStyle w:val="TAL"/>
              <w:keepNext w:val="0"/>
              <w:rPr>
                <w:ins w:id="8782" w:author="Thorsten Hertel (KEYS)" w:date="2024-07-12T12:42:00Z"/>
              </w:rPr>
            </w:pPr>
            <w:ins w:id="8783" w:author="Thorsten Hertel (KEYS)" w:date="2024-07-12T12:42:00Z">
              <w:r w:rsidRPr="00B322A8">
                <w:t>166.77</w:t>
              </w:r>
            </w:ins>
          </w:p>
        </w:tc>
        <w:tc>
          <w:tcPr>
            <w:tcW w:w="1058" w:type="dxa"/>
            <w:noWrap/>
            <w:hideMark/>
          </w:tcPr>
          <w:p w14:paraId="1B55763C" w14:textId="77777777" w:rsidR="00B322A8" w:rsidRPr="00B322A8" w:rsidRDefault="00B322A8" w:rsidP="00A93AB3">
            <w:pPr>
              <w:pStyle w:val="TAL"/>
              <w:keepNext w:val="0"/>
              <w:rPr>
                <w:ins w:id="8784" w:author="Thorsten Hertel (KEYS)" w:date="2024-07-12T12:42:00Z"/>
              </w:rPr>
            </w:pPr>
            <w:ins w:id="8785" w:author="Thorsten Hertel (KEYS)" w:date="2024-07-12T12:42:00Z">
              <w:r w:rsidRPr="00B322A8">
                <w:t>-6.71</w:t>
              </w:r>
            </w:ins>
          </w:p>
        </w:tc>
        <w:tc>
          <w:tcPr>
            <w:tcW w:w="873" w:type="dxa"/>
            <w:noWrap/>
            <w:hideMark/>
          </w:tcPr>
          <w:p w14:paraId="38A59618" w14:textId="77777777" w:rsidR="00B322A8" w:rsidRPr="00B322A8" w:rsidRDefault="00B322A8" w:rsidP="00A93AB3">
            <w:pPr>
              <w:pStyle w:val="TAL"/>
              <w:keepNext w:val="0"/>
              <w:rPr>
                <w:ins w:id="8786" w:author="Thorsten Hertel (KEYS)" w:date="2024-07-12T12:42:00Z"/>
              </w:rPr>
            </w:pPr>
            <w:ins w:id="8787" w:author="Thorsten Hertel (KEYS)" w:date="2024-07-12T12:42:00Z">
              <w:r w:rsidRPr="00B322A8">
                <w:t>12.29</w:t>
              </w:r>
            </w:ins>
          </w:p>
        </w:tc>
        <w:tc>
          <w:tcPr>
            <w:tcW w:w="873" w:type="dxa"/>
            <w:noWrap/>
            <w:hideMark/>
          </w:tcPr>
          <w:p w14:paraId="437BD655" w14:textId="77777777" w:rsidR="00B322A8" w:rsidRPr="00B322A8" w:rsidRDefault="00B322A8" w:rsidP="00A93AB3">
            <w:pPr>
              <w:pStyle w:val="TAL"/>
              <w:keepNext w:val="0"/>
              <w:rPr>
                <w:ins w:id="8788" w:author="Thorsten Hertel (KEYS)" w:date="2024-07-12T12:42:00Z"/>
              </w:rPr>
            </w:pPr>
            <w:ins w:id="8789" w:author="Thorsten Hertel (KEYS)" w:date="2024-07-12T12:42:00Z">
              <w:r w:rsidRPr="00B322A8">
                <w:t>100.49</w:t>
              </w:r>
            </w:ins>
          </w:p>
        </w:tc>
      </w:tr>
      <w:tr w:rsidR="00B322A8" w:rsidRPr="00B322A8" w14:paraId="1CBACF88" w14:textId="77777777" w:rsidTr="00C239E5">
        <w:trPr>
          <w:trHeight w:val="300"/>
          <w:ins w:id="8790" w:author="Thorsten Hertel (KEYS)" w:date="2024-07-12T12:42:00Z"/>
        </w:trPr>
        <w:tc>
          <w:tcPr>
            <w:tcW w:w="1267" w:type="dxa"/>
            <w:noWrap/>
            <w:hideMark/>
          </w:tcPr>
          <w:p w14:paraId="542A3A6B" w14:textId="77777777" w:rsidR="00B322A8" w:rsidRPr="00B322A8" w:rsidRDefault="00B322A8" w:rsidP="00A93AB3">
            <w:pPr>
              <w:pStyle w:val="TAL"/>
              <w:keepNext w:val="0"/>
              <w:rPr>
                <w:ins w:id="8791" w:author="Thorsten Hertel (KEYS)" w:date="2024-07-12T12:42:00Z"/>
              </w:rPr>
            </w:pPr>
            <w:ins w:id="8792" w:author="Thorsten Hertel (KEYS)" w:date="2024-07-12T12:42:00Z">
              <w:r w:rsidRPr="00B322A8">
                <w:t>7</w:t>
              </w:r>
            </w:ins>
          </w:p>
        </w:tc>
        <w:tc>
          <w:tcPr>
            <w:tcW w:w="1100" w:type="dxa"/>
            <w:noWrap/>
            <w:hideMark/>
          </w:tcPr>
          <w:p w14:paraId="730FFF6C" w14:textId="77777777" w:rsidR="00B322A8" w:rsidRPr="00B322A8" w:rsidRDefault="00B322A8" w:rsidP="00A93AB3">
            <w:pPr>
              <w:pStyle w:val="TAL"/>
              <w:keepNext w:val="0"/>
              <w:rPr>
                <w:ins w:id="8793" w:author="Thorsten Hertel (KEYS)" w:date="2024-07-12T12:42:00Z"/>
              </w:rPr>
            </w:pPr>
            <w:ins w:id="8794" w:author="Thorsten Hertel (KEYS)" w:date="2024-07-12T12:42:00Z">
              <w:r w:rsidRPr="00B322A8">
                <w:t>-9.89</w:t>
              </w:r>
            </w:ins>
          </w:p>
        </w:tc>
        <w:tc>
          <w:tcPr>
            <w:tcW w:w="2107" w:type="dxa"/>
            <w:noWrap/>
            <w:hideMark/>
          </w:tcPr>
          <w:p w14:paraId="47C6D4C2" w14:textId="77777777" w:rsidR="00B322A8" w:rsidRPr="00B322A8" w:rsidRDefault="00B322A8" w:rsidP="00A93AB3">
            <w:pPr>
              <w:pStyle w:val="TAL"/>
              <w:keepNext w:val="0"/>
              <w:rPr>
                <w:ins w:id="8795" w:author="Thorsten Hertel (KEYS)" w:date="2024-07-12T12:42:00Z"/>
              </w:rPr>
            </w:pPr>
            <w:ins w:id="8796" w:author="Thorsten Hertel (KEYS)" w:date="2024-07-12T12:42:00Z">
              <w:r w:rsidRPr="00B322A8">
                <w:t>70</w:t>
              </w:r>
            </w:ins>
          </w:p>
        </w:tc>
        <w:tc>
          <w:tcPr>
            <w:tcW w:w="2082" w:type="dxa"/>
            <w:noWrap/>
            <w:hideMark/>
          </w:tcPr>
          <w:p w14:paraId="31DD0080" w14:textId="77777777" w:rsidR="00B322A8" w:rsidRPr="00B322A8" w:rsidRDefault="00B322A8" w:rsidP="00A93AB3">
            <w:pPr>
              <w:pStyle w:val="TAL"/>
              <w:keepNext w:val="0"/>
              <w:rPr>
                <w:ins w:id="8797" w:author="Thorsten Hertel (KEYS)" w:date="2024-07-12T12:42:00Z"/>
              </w:rPr>
            </w:pPr>
            <w:ins w:id="8798" w:author="Thorsten Hertel (KEYS)" w:date="2024-07-12T12:42:00Z">
              <w:r w:rsidRPr="00B322A8">
                <w:t>166.77</w:t>
              </w:r>
            </w:ins>
          </w:p>
        </w:tc>
        <w:tc>
          <w:tcPr>
            <w:tcW w:w="1058" w:type="dxa"/>
            <w:noWrap/>
            <w:hideMark/>
          </w:tcPr>
          <w:p w14:paraId="0669092B" w14:textId="77777777" w:rsidR="00B322A8" w:rsidRPr="00B322A8" w:rsidRDefault="00B322A8" w:rsidP="00A93AB3">
            <w:pPr>
              <w:pStyle w:val="TAL"/>
              <w:keepNext w:val="0"/>
              <w:rPr>
                <w:ins w:id="8799" w:author="Thorsten Hertel (KEYS)" w:date="2024-07-12T12:42:00Z"/>
              </w:rPr>
            </w:pPr>
            <w:ins w:id="8800" w:author="Thorsten Hertel (KEYS)" w:date="2024-07-12T12:42:00Z">
              <w:r w:rsidRPr="00B322A8">
                <w:t>-6.71</w:t>
              </w:r>
            </w:ins>
          </w:p>
        </w:tc>
        <w:tc>
          <w:tcPr>
            <w:tcW w:w="873" w:type="dxa"/>
            <w:noWrap/>
            <w:hideMark/>
          </w:tcPr>
          <w:p w14:paraId="069161DC" w14:textId="77777777" w:rsidR="00B322A8" w:rsidRPr="00B322A8" w:rsidRDefault="00B322A8" w:rsidP="00A93AB3">
            <w:pPr>
              <w:pStyle w:val="TAL"/>
              <w:keepNext w:val="0"/>
              <w:rPr>
                <w:ins w:id="8801" w:author="Thorsten Hertel (KEYS)" w:date="2024-07-12T12:42:00Z"/>
              </w:rPr>
            </w:pPr>
            <w:ins w:id="8802" w:author="Thorsten Hertel (KEYS)" w:date="2024-07-12T12:42:00Z">
              <w:r w:rsidRPr="00B322A8">
                <w:t>11.061</w:t>
              </w:r>
            </w:ins>
          </w:p>
        </w:tc>
        <w:tc>
          <w:tcPr>
            <w:tcW w:w="873" w:type="dxa"/>
            <w:noWrap/>
            <w:hideMark/>
          </w:tcPr>
          <w:p w14:paraId="1263E0FC" w14:textId="77777777" w:rsidR="00B322A8" w:rsidRPr="00B322A8" w:rsidRDefault="00B322A8" w:rsidP="00A93AB3">
            <w:pPr>
              <w:pStyle w:val="TAL"/>
              <w:keepNext w:val="0"/>
              <w:rPr>
                <w:ins w:id="8803" w:author="Thorsten Hertel (KEYS)" w:date="2024-07-12T12:42:00Z"/>
              </w:rPr>
            </w:pPr>
            <w:ins w:id="8804" w:author="Thorsten Hertel (KEYS)" w:date="2024-07-12T12:42:00Z">
              <w:r w:rsidRPr="00B322A8">
                <w:t>100.49</w:t>
              </w:r>
            </w:ins>
          </w:p>
        </w:tc>
      </w:tr>
      <w:tr w:rsidR="00B322A8" w:rsidRPr="00B322A8" w14:paraId="1BC54B6B" w14:textId="77777777" w:rsidTr="00C239E5">
        <w:trPr>
          <w:trHeight w:val="300"/>
          <w:ins w:id="8805" w:author="Thorsten Hertel (KEYS)" w:date="2024-07-12T12:42:00Z"/>
        </w:trPr>
        <w:tc>
          <w:tcPr>
            <w:tcW w:w="1267" w:type="dxa"/>
            <w:noWrap/>
            <w:hideMark/>
          </w:tcPr>
          <w:p w14:paraId="45B85FC9" w14:textId="77777777" w:rsidR="00B322A8" w:rsidRPr="00B322A8" w:rsidRDefault="00B322A8" w:rsidP="00A93AB3">
            <w:pPr>
              <w:pStyle w:val="TAL"/>
              <w:keepNext w:val="0"/>
              <w:rPr>
                <w:ins w:id="8806" w:author="Thorsten Hertel (KEYS)" w:date="2024-07-12T12:42:00Z"/>
              </w:rPr>
            </w:pPr>
            <w:ins w:id="8807" w:author="Thorsten Hertel (KEYS)" w:date="2024-07-12T12:42:00Z">
              <w:r w:rsidRPr="00B322A8">
                <w:t>8</w:t>
              </w:r>
            </w:ins>
          </w:p>
        </w:tc>
        <w:tc>
          <w:tcPr>
            <w:tcW w:w="1100" w:type="dxa"/>
            <w:noWrap/>
            <w:hideMark/>
          </w:tcPr>
          <w:p w14:paraId="4D3F7185" w14:textId="77777777" w:rsidR="00B322A8" w:rsidRPr="00B322A8" w:rsidRDefault="00B322A8" w:rsidP="00A93AB3">
            <w:pPr>
              <w:pStyle w:val="TAL"/>
              <w:keepNext w:val="0"/>
              <w:rPr>
                <w:ins w:id="8808" w:author="Thorsten Hertel (KEYS)" w:date="2024-07-12T12:42:00Z"/>
              </w:rPr>
            </w:pPr>
            <w:ins w:id="8809" w:author="Thorsten Hertel (KEYS)" w:date="2024-07-12T12:42:00Z">
              <w:r w:rsidRPr="00B322A8">
                <w:t>-11.59</w:t>
              </w:r>
            </w:ins>
          </w:p>
        </w:tc>
        <w:tc>
          <w:tcPr>
            <w:tcW w:w="2107" w:type="dxa"/>
            <w:noWrap/>
            <w:hideMark/>
          </w:tcPr>
          <w:p w14:paraId="15F2CA72" w14:textId="77777777" w:rsidR="00B322A8" w:rsidRPr="00B322A8" w:rsidRDefault="00B322A8" w:rsidP="00A93AB3">
            <w:pPr>
              <w:pStyle w:val="TAL"/>
              <w:keepNext w:val="0"/>
              <w:rPr>
                <w:ins w:id="8810" w:author="Thorsten Hertel (KEYS)" w:date="2024-07-12T12:42:00Z"/>
              </w:rPr>
            </w:pPr>
            <w:ins w:id="8811" w:author="Thorsten Hertel (KEYS)" w:date="2024-07-12T12:42:00Z">
              <w:r w:rsidRPr="00B322A8">
                <w:t>71</w:t>
              </w:r>
            </w:ins>
          </w:p>
        </w:tc>
        <w:tc>
          <w:tcPr>
            <w:tcW w:w="2082" w:type="dxa"/>
            <w:noWrap/>
            <w:hideMark/>
          </w:tcPr>
          <w:p w14:paraId="1E4D23B3" w14:textId="77777777" w:rsidR="00B322A8" w:rsidRPr="00B322A8" w:rsidRDefault="00B322A8" w:rsidP="00A93AB3">
            <w:pPr>
              <w:pStyle w:val="TAL"/>
              <w:keepNext w:val="0"/>
              <w:rPr>
                <w:ins w:id="8812" w:author="Thorsten Hertel (KEYS)" w:date="2024-07-12T12:42:00Z"/>
              </w:rPr>
            </w:pPr>
            <w:ins w:id="8813" w:author="Thorsten Hertel (KEYS)" w:date="2024-07-12T12:42:00Z">
              <w:r w:rsidRPr="00B322A8">
                <w:t>166.77</w:t>
              </w:r>
            </w:ins>
          </w:p>
        </w:tc>
        <w:tc>
          <w:tcPr>
            <w:tcW w:w="1058" w:type="dxa"/>
            <w:noWrap/>
            <w:hideMark/>
          </w:tcPr>
          <w:p w14:paraId="105F4AEB" w14:textId="77777777" w:rsidR="00B322A8" w:rsidRPr="00B322A8" w:rsidRDefault="00B322A8" w:rsidP="00A93AB3">
            <w:pPr>
              <w:pStyle w:val="TAL"/>
              <w:keepNext w:val="0"/>
              <w:rPr>
                <w:ins w:id="8814" w:author="Thorsten Hertel (KEYS)" w:date="2024-07-12T12:42:00Z"/>
              </w:rPr>
            </w:pPr>
            <w:ins w:id="8815" w:author="Thorsten Hertel (KEYS)" w:date="2024-07-12T12:42:00Z">
              <w:r w:rsidRPr="00B322A8">
                <w:t>-6.71</w:t>
              </w:r>
            </w:ins>
          </w:p>
        </w:tc>
        <w:tc>
          <w:tcPr>
            <w:tcW w:w="873" w:type="dxa"/>
            <w:noWrap/>
            <w:hideMark/>
          </w:tcPr>
          <w:p w14:paraId="32C9D863" w14:textId="77777777" w:rsidR="00B322A8" w:rsidRPr="00B322A8" w:rsidRDefault="00B322A8" w:rsidP="00A93AB3">
            <w:pPr>
              <w:pStyle w:val="TAL"/>
              <w:keepNext w:val="0"/>
              <w:rPr>
                <w:ins w:id="8816" w:author="Thorsten Hertel (KEYS)" w:date="2024-07-12T12:42:00Z"/>
              </w:rPr>
            </w:pPr>
            <w:ins w:id="8817" w:author="Thorsten Hertel (KEYS)" w:date="2024-07-12T12:42:00Z">
              <w:r w:rsidRPr="00B322A8">
                <w:t>9.832</w:t>
              </w:r>
            </w:ins>
          </w:p>
        </w:tc>
        <w:tc>
          <w:tcPr>
            <w:tcW w:w="873" w:type="dxa"/>
            <w:noWrap/>
            <w:hideMark/>
          </w:tcPr>
          <w:p w14:paraId="047F1E97" w14:textId="77777777" w:rsidR="00B322A8" w:rsidRPr="00B322A8" w:rsidRDefault="00B322A8" w:rsidP="00A93AB3">
            <w:pPr>
              <w:pStyle w:val="TAL"/>
              <w:keepNext w:val="0"/>
              <w:rPr>
                <w:ins w:id="8818" w:author="Thorsten Hertel (KEYS)" w:date="2024-07-12T12:42:00Z"/>
              </w:rPr>
            </w:pPr>
            <w:ins w:id="8819" w:author="Thorsten Hertel (KEYS)" w:date="2024-07-12T12:42:00Z">
              <w:r w:rsidRPr="00B322A8">
                <w:t>100.49</w:t>
              </w:r>
            </w:ins>
          </w:p>
        </w:tc>
      </w:tr>
      <w:tr w:rsidR="00B322A8" w:rsidRPr="00B322A8" w14:paraId="4A428295" w14:textId="77777777" w:rsidTr="00C239E5">
        <w:trPr>
          <w:trHeight w:val="300"/>
          <w:ins w:id="8820" w:author="Thorsten Hertel (KEYS)" w:date="2024-07-12T12:42:00Z"/>
        </w:trPr>
        <w:tc>
          <w:tcPr>
            <w:tcW w:w="1267" w:type="dxa"/>
            <w:noWrap/>
            <w:hideMark/>
          </w:tcPr>
          <w:p w14:paraId="7AEB0310" w14:textId="77777777" w:rsidR="00B322A8" w:rsidRPr="00B322A8" w:rsidRDefault="00B322A8" w:rsidP="00A93AB3">
            <w:pPr>
              <w:pStyle w:val="TAL"/>
              <w:keepNext w:val="0"/>
              <w:rPr>
                <w:ins w:id="8821" w:author="Thorsten Hertel (KEYS)" w:date="2024-07-12T12:42:00Z"/>
              </w:rPr>
            </w:pPr>
            <w:ins w:id="8822" w:author="Thorsten Hertel (KEYS)" w:date="2024-07-12T12:42:00Z">
              <w:r w:rsidRPr="00B322A8">
                <w:t>9</w:t>
              </w:r>
            </w:ins>
          </w:p>
        </w:tc>
        <w:tc>
          <w:tcPr>
            <w:tcW w:w="1100" w:type="dxa"/>
            <w:noWrap/>
            <w:hideMark/>
          </w:tcPr>
          <w:p w14:paraId="24E169AF" w14:textId="77777777" w:rsidR="00B322A8" w:rsidRPr="00B322A8" w:rsidRDefault="00B322A8" w:rsidP="00A93AB3">
            <w:pPr>
              <w:pStyle w:val="TAL"/>
              <w:keepNext w:val="0"/>
              <w:rPr>
                <w:ins w:id="8823" w:author="Thorsten Hertel (KEYS)" w:date="2024-07-12T12:42:00Z"/>
              </w:rPr>
            </w:pPr>
            <w:ins w:id="8824" w:author="Thorsten Hertel (KEYS)" w:date="2024-07-12T12:42:00Z">
              <w:r w:rsidRPr="00B322A8">
                <w:t>-15.09</w:t>
              </w:r>
            </w:ins>
          </w:p>
        </w:tc>
        <w:tc>
          <w:tcPr>
            <w:tcW w:w="2107" w:type="dxa"/>
            <w:noWrap/>
            <w:hideMark/>
          </w:tcPr>
          <w:p w14:paraId="76A03590" w14:textId="77777777" w:rsidR="00B322A8" w:rsidRPr="00B322A8" w:rsidRDefault="00B322A8" w:rsidP="00A93AB3">
            <w:pPr>
              <w:pStyle w:val="TAL"/>
              <w:keepNext w:val="0"/>
              <w:rPr>
                <w:ins w:id="8825" w:author="Thorsten Hertel (KEYS)" w:date="2024-07-12T12:42:00Z"/>
              </w:rPr>
            </w:pPr>
            <w:ins w:id="8826" w:author="Thorsten Hertel (KEYS)" w:date="2024-07-12T12:42:00Z">
              <w:r w:rsidRPr="00B322A8">
                <w:t>72</w:t>
              </w:r>
            </w:ins>
          </w:p>
        </w:tc>
        <w:tc>
          <w:tcPr>
            <w:tcW w:w="2082" w:type="dxa"/>
            <w:noWrap/>
            <w:hideMark/>
          </w:tcPr>
          <w:p w14:paraId="7B33D117" w14:textId="77777777" w:rsidR="00B322A8" w:rsidRPr="00B322A8" w:rsidRDefault="00B322A8" w:rsidP="00A93AB3">
            <w:pPr>
              <w:pStyle w:val="TAL"/>
              <w:keepNext w:val="0"/>
              <w:rPr>
                <w:ins w:id="8827" w:author="Thorsten Hertel (KEYS)" w:date="2024-07-12T12:42:00Z"/>
              </w:rPr>
            </w:pPr>
            <w:ins w:id="8828" w:author="Thorsten Hertel (KEYS)" w:date="2024-07-12T12:42:00Z">
              <w:r w:rsidRPr="00B322A8">
                <w:t>72.53</w:t>
              </w:r>
            </w:ins>
          </w:p>
        </w:tc>
        <w:tc>
          <w:tcPr>
            <w:tcW w:w="1058" w:type="dxa"/>
            <w:noWrap/>
            <w:hideMark/>
          </w:tcPr>
          <w:p w14:paraId="0DE96242" w14:textId="77777777" w:rsidR="00B322A8" w:rsidRPr="00B322A8" w:rsidRDefault="00B322A8" w:rsidP="00A93AB3">
            <w:pPr>
              <w:pStyle w:val="TAL"/>
              <w:keepNext w:val="0"/>
              <w:rPr>
                <w:ins w:id="8829" w:author="Thorsten Hertel (KEYS)" w:date="2024-07-12T12:42:00Z"/>
              </w:rPr>
            </w:pPr>
            <w:ins w:id="8830" w:author="Thorsten Hertel (KEYS)" w:date="2024-07-12T12:42:00Z">
              <w:r w:rsidRPr="00B322A8">
                <w:t>40.28</w:t>
              </w:r>
            </w:ins>
          </w:p>
        </w:tc>
        <w:tc>
          <w:tcPr>
            <w:tcW w:w="873" w:type="dxa"/>
            <w:noWrap/>
            <w:hideMark/>
          </w:tcPr>
          <w:p w14:paraId="4D6B3E0A" w14:textId="77777777" w:rsidR="00B322A8" w:rsidRPr="00B322A8" w:rsidRDefault="00B322A8" w:rsidP="00A93AB3">
            <w:pPr>
              <w:pStyle w:val="TAL"/>
              <w:keepNext w:val="0"/>
              <w:rPr>
                <w:ins w:id="8831" w:author="Thorsten Hertel (KEYS)" w:date="2024-07-12T12:42:00Z"/>
              </w:rPr>
            </w:pPr>
            <w:ins w:id="8832" w:author="Thorsten Hertel (KEYS)" w:date="2024-07-12T12:42:00Z">
              <w:r w:rsidRPr="00B322A8">
                <w:t>12.29</w:t>
              </w:r>
            </w:ins>
          </w:p>
        </w:tc>
        <w:tc>
          <w:tcPr>
            <w:tcW w:w="873" w:type="dxa"/>
            <w:noWrap/>
            <w:hideMark/>
          </w:tcPr>
          <w:p w14:paraId="2637EB16" w14:textId="77777777" w:rsidR="00B322A8" w:rsidRPr="00B322A8" w:rsidRDefault="00B322A8" w:rsidP="00A93AB3">
            <w:pPr>
              <w:pStyle w:val="TAL"/>
              <w:keepNext w:val="0"/>
              <w:rPr>
                <w:ins w:id="8833" w:author="Thorsten Hertel (KEYS)" w:date="2024-07-12T12:42:00Z"/>
              </w:rPr>
            </w:pPr>
            <w:ins w:id="8834" w:author="Thorsten Hertel (KEYS)" w:date="2024-07-12T12:42:00Z">
              <w:r w:rsidRPr="00B322A8">
                <w:t>100.96</w:t>
              </w:r>
            </w:ins>
          </w:p>
        </w:tc>
      </w:tr>
      <w:tr w:rsidR="00B322A8" w:rsidRPr="00B322A8" w14:paraId="28845B5B" w14:textId="77777777" w:rsidTr="00C239E5">
        <w:trPr>
          <w:trHeight w:val="300"/>
          <w:ins w:id="8835" w:author="Thorsten Hertel (KEYS)" w:date="2024-07-12T12:42:00Z"/>
        </w:trPr>
        <w:tc>
          <w:tcPr>
            <w:tcW w:w="1267" w:type="dxa"/>
            <w:noWrap/>
            <w:hideMark/>
          </w:tcPr>
          <w:p w14:paraId="749874ED" w14:textId="77777777" w:rsidR="00B322A8" w:rsidRPr="00B322A8" w:rsidRDefault="00B322A8" w:rsidP="00A93AB3">
            <w:pPr>
              <w:pStyle w:val="TAL"/>
              <w:keepNext w:val="0"/>
              <w:rPr>
                <w:ins w:id="8836" w:author="Thorsten Hertel (KEYS)" w:date="2024-07-12T12:42:00Z"/>
              </w:rPr>
            </w:pPr>
            <w:ins w:id="8837" w:author="Thorsten Hertel (KEYS)" w:date="2024-07-12T12:42:00Z">
              <w:r w:rsidRPr="00B322A8">
                <w:t>10</w:t>
              </w:r>
            </w:ins>
          </w:p>
        </w:tc>
        <w:tc>
          <w:tcPr>
            <w:tcW w:w="1100" w:type="dxa"/>
            <w:noWrap/>
            <w:hideMark/>
          </w:tcPr>
          <w:p w14:paraId="17CAB065" w14:textId="77777777" w:rsidR="00B322A8" w:rsidRPr="00B322A8" w:rsidRDefault="00B322A8" w:rsidP="00A93AB3">
            <w:pPr>
              <w:pStyle w:val="TAL"/>
              <w:keepNext w:val="0"/>
              <w:rPr>
                <w:ins w:id="8838" w:author="Thorsten Hertel (KEYS)" w:date="2024-07-12T12:42:00Z"/>
              </w:rPr>
            </w:pPr>
            <w:ins w:id="8839" w:author="Thorsten Hertel (KEYS)" w:date="2024-07-12T12:42:00Z">
              <w:r w:rsidRPr="00B322A8">
                <w:t>-14.79</w:t>
              </w:r>
            </w:ins>
          </w:p>
        </w:tc>
        <w:tc>
          <w:tcPr>
            <w:tcW w:w="2107" w:type="dxa"/>
            <w:noWrap/>
            <w:hideMark/>
          </w:tcPr>
          <w:p w14:paraId="55DDD5C0" w14:textId="77777777" w:rsidR="00B322A8" w:rsidRPr="00B322A8" w:rsidRDefault="00B322A8" w:rsidP="00A93AB3">
            <w:pPr>
              <w:pStyle w:val="TAL"/>
              <w:keepNext w:val="0"/>
              <w:rPr>
                <w:ins w:id="8840" w:author="Thorsten Hertel (KEYS)" w:date="2024-07-12T12:42:00Z"/>
              </w:rPr>
            </w:pPr>
            <w:ins w:id="8841" w:author="Thorsten Hertel (KEYS)" w:date="2024-07-12T12:42:00Z">
              <w:r w:rsidRPr="00B322A8">
                <w:t>86</w:t>
              </w:r>
            </w:ins>
          </w:p>
        </w:tc>
        <w:tc>
          <w:tcPr>
            <w:tcW w:w="2082" w:type="dxa"/>
            <w:noWrap/>
            <w:hideMark/>
          </w:tcPr>
          <w:p w14:paraId="3A5E1665" w14:textId="77777777" w:rsidR="00B322A8" w:rsidRPr="00B322A8" w:rsidRDefault="00B322A8" w:rsidP="00A93AB3">
            <w:pPr>
              <w:pStyle w:val="TAL"/>
              <w:keepNext w:val="0"/>
              <w:rPr>
                <w:ins w:id="8842" w:author="Thorsten Hertel (KEYS)" w:date="2024-07-12T12:42:00Z"/>
              </w:rPr>
            </w:pPr>
            <w:ins w:id="8843" w:author="Thorsten Hertel (KEYS)" w:date="2024-07-12T12:42:00Z">
              <w:r w:rsidRPr="00B322A8">
                <w:t>81.63</w:t>
              </w:r>
            </w:ins>
          </w:p>
        </w:tc>
        <w:tc>
          <w:tcPr>
            <w:tcW w:w="1058" w:type="dxa"/>
            <w:noWrap/>
            <w:hideMark/>
          </w:tcPr>
          <w:p w14:paraId="468DECE5" w14:textId="77777777" w:rsidR="00B322A8" w:rsidRPr="00B322A8" w:rsidRDefault="00B322A8" w:rsidP="00A93AB3">
            <w:pPr>
              <w:pStyle w:val="TAL"/>
              <w:keepNext w:val="0"/>
              <w:rPr>
                <w:ins w:id="8844" w:author="Thorsten Hertel (KEYS)" w:date="2024-07-12T12:42:00Z"/>
              </w:rPr>
            </w:pPr>
            <w:ins w:id="8845" w:author="Thorsten Hertel (KEYS)" w:date="2024-07-12T12:42:00Z">
              <w:r w:rsidRPr="00B322A8">
                <w:t>-48.54</w:t>
              </w:r>
            </w:ins>
          </w:p>
        </w:tc>
        <w:tc>
          <w:tcPr>
            <w:tcW w:w="873" w:type="dxa"/>
            <w:noWrap/>
            <w:hideMark/>
          </w:tcPr>
          <w:p w14:paraId="4DC5DC9D" w14:textId="77777777" w:rsidR="00B322A8" w:rsidRPr="00B322A8" w:rsidRDefault="00B322A8" w:rsidP="00A93AB3">
            <w:pPr>
              <w:pStyle w:val="TAL"/>
              <w:keepNext w:val="0"/>
              <w:rPr>
                <w:ins w:id="8846" w:author="Thorsten Hertel (KEYS)" w:date="2024-07-12T12:42:00Z"/>
              </w:rPr>
            </w:pPr>
            <w:ins w:id="8847" w:author="Thorsten Hertel (KEYS)" w:date="2024-07-12T12:42:00Z">
              <w:r w:rsidRPr="00B322A8">
                <w:t>12.29</w:t>
              </w:r>
            </w:ins>
          </w:p>
        </w:tc>
        <w:tc>
          <w:tcPr>
            <w:tcW w:w="873" w:type="dxa"/>
            <w:noWrap/>
            <w:hideMark/>
          </w:tcPr>
          <w:p w14:paraId="3AAD618E" w14:textId="77777777" w:rsidR="00B322A8" w:rsidRPr="00B322A8" w:rsidRDefault="00B322A8" w:rsidP="00A93AB3">
            <w:pPr>
              <w:pStyle w:val="TAL"/>
              <w:keepNext w:val="0"/>
              <w:rPr>
                <w:ins w:id="8848" w:author="Thorsten Hertel (KEYS)" w:date="2024-07-12T12:42:00Z"/>
              </w:rPr>
            </w:pPr>
            <w:ins w:id="8849" w:author="Thorsten Hertel (KEYS)" w:date="2024-07-12T12:42:00Z">
              <w:r w:rsidRPr="00B322A8">
                <w:t>100.19</w:t>
              </w:r>
            </w:ins>
          </w:p>
        </w:tc>
      </w:tr>
      <w:tr w:rsidR="00B322A8" w:rsidRPr="00B322A8" w14:paraId="3F92F1AC" w14:textId="77777777" w:rsidTr="00C239E5">
        <w:trPr>
          <w:trHeight w:val="300"/>
          <w:ins w:id="8850" w:author="Thorsten Hertel (KEYS)" w:date="2024-07-12T12:42:00Z"/>
        </w:trPr>
        <w:tc>
          <w:tcPr>
            <w:tcW w:w="1267" w:type="dxa"/>
            <w:noWrap/>
            <w:hideMark/>
          </w:tcPr>
          <w:p w14:paraId="78B17292" w14:textId="77777777" w:rsidR="00B322A8" w:rsidRPr="00B322A8" w:rsidRDefault="00B322A8" w:rsidP="00A93AB3">
            <w:pPr>
              <w:pStyle w:val="TAL"/>
              <w:keepNext w:val="0"/>
              <w:rPr>
                <w:ins w:id="8851" w:author="Thorsten Hertel (KEYS)" w:date="2024-07-12T12:42:00Z"/>
              </w:rPr>
            </w:pPr>
            <w:ins w:id="8852" w:author="Thorsten Hertel (KEYS)" w:date="2024-07-12T12:42:00Z">
              <w:r w:rsidRPr="00B322A8">
                <w:t>11</w:t>
              </w:r>
            </w:ins>
          </w:p>
        </w:tc>
        <w:tc>
          <w:tcPr>
            <w:tcW w:w="1100" w:type="dxa"/>
            <w:noWrap/>
            <w:hideMark/>
          </w:tcPr>
          <w:p w14:paraId="4A8533F0" w14:textId="77777777" w:rsidR="00B322A8" w:rsidRPr="00B322A8" w:rsidRDefault="00B322A8" w:rsidP="00A93AB3">
            <w:pPr>
              <w:pStyle w:val="TAL"/>
              <w:keepNext w:val="0"/>
              <w:rPr>
                <w:ins w:id="8853" w:author="Thorsten Hertel (KEYS)" w:date="2024-07-12T12:42:00Z"/>
              </w:rPr>
            </w:pPr>
            <w:ins w:id="8854" w:author="Thorsten Hertel (KEYS)" w:date="2024-07-12T12:42:00Z">
              <w:r w:rsidRPr="00B322A8">
                <w:t>-18.39</w:t>
              </w:r>
            </w:ins>
          </w:p>
        </w:tc>
        <w:tc>
          <w:tcPr>
            <w:tcW w:w="2107" w:type="dxa"/>
            <w:noWrap/>
            <w:hideMark/>
          </w:tcPr>
          <w:p w14:paraId="7326636A" w14:textId="77777777" w:rsidR="00B322A8" w:rsidRPr="00B322A8" w:rsidRDefault="00B322A8" w:rsidP="00A93AB3">
            <w:pPr>
              <w:pStyle w:val="TAL"/>
              <w:keepNext w:val="0"/>
              <w:rPr>
                <w:ins w:id="8855" w:author="Thorsten Hertel (KEYS)" w:date="2024-07-12T12:42:00Z"/>
              </w:rPr>
            </w:pPr>
            <w:ins w:id="8856" w:author="Thorsten Hertel (KEYS)" w:date="2024-07-12T12:42:00Z">
              <w:r w:rsidRPr="00B322A8">
                <w:t>89</w:t>
              </w:r>
            </w:ins>
          </w:p>
        </w:tc>
        <w:tc>
          <w:tcPr>
            <w:tcW w:w="2082" w:type="dxa"/>
            <w:noWrap/>
            <w:hideMark/>
          </w:tcPr>
          <w:p w14:paraId="22C0C28F" w14:textId="77777777" w:rsidR="00B322A8" w:rsidRPr="00B322A8" w:rsidRDefault="00B322A8" w:rsidP="00A93AB3">
            <w:pPr>
              <w:pStyle w:val="TAL"/>
              <w:keepNext w:val="0"/>
              <w:rPr>
                <w:ins w:id="8857" w:author="Thorsten Hertel (KEYS)" w:date="2024-07-12T12:42:00Z"/>
              </w:rPr>
            </w:pPr>
            <w:ins w:id="8858" w:author="Thorsten Hertel (KEYS)" w:date="2024-07-12T12:42:00Z">
              <w:r w:rsidRPr="00B322A8">
                <w:t>-77.28</w:t>
              </w:r>
            </w:ins>
          </w:p>
        </w:tc>
        <w:tc>
          <w:tcPr>
            <w:tcW w:w="1058" w:type="dxa"/>
            <w:noWrap/>
            <w:hideMark/>
          </w:tcPr>
          <w:p w14:paraId="57F4B4E6" w14:textId="77777777" w:rsidR="00B322A8" w:rsidRPr="00B322A8" w:rsidRDefault="00B322A8" w:rsidP="00A93AB3">
            <w:pPr>
              <w:pStyle w:val="TAL"/>
              <w:keepNext w:val="0"/>
              <w:rPr>
                <w:ins w:id="8859" w:author="Thorsten Hertel (KEYS)" w:date="2024-07-12T12:42:00Z"/>
              </w:rPr>
            </w:pPr>
            <w:ins w:id="8860" w:author="Thorsten Hertel (KEYS)" w:date="2024-07-12T12:42:00Z">
              <w:r w:rsidRPr="00B322A8">
                <w:t>44.87</w:t>
              </w:r>
            </w:ins>
          </w:p>
        </w:tc>
        <w:tc>
          <w:tcPr>
            <w:tcW w:w="873" w:type="dxa"/>
            <w:noWrap/>
            <w:hideMark/>
          </w:tcPr>
          <w:p w14:paraId="61CCCA4C" w14:textId="77777777" w:rsidR="00B322A8" w:rsidRPr="00B322A8" w:rsidRDefault="00B322A8" w:rsidP="00A93AB3">
            <w:pPr>
              <w:pStyle w:val="TAL"/>
              <w:keepNext w:val="0"/>
              <w:rPr>
                <w:ins w:id="8861" w:author="Thorsten Hertel (KEYS)" w:date="2024-07-12T12:42:00Z"/>
              </w:rPr>
            </w:pPr>
            <w:ins w:id="8862" w:author="Thorsten Hertel (KEYS)" w:date="2024-07-12T12:42:00Z">
              <w:r w:rsidRPr="00B322A8">
                <w:t>12.29</w:t>
              </w:r>
            </w:ins>
          </w:p>
        </w:tc>
        <w:tc>
          <w:tcPr>
            <w:tcW w:w="873" w:type="dxa"/>
            <w:noWrap/>
            <w:hideMark/>
          </w:tcPr>
          <w:p w14:paraId="0879B149" w14:textId="77777777" w:rsidR="00B322A8" w:rsidRPr="00B322A8" w:rsidRDefault="00B322A8" w:rsidP="00A93AB3">
            <w:pPr>
              <w:pStyle w:val="TAL"/>
              <w:keepNext w:val="0"/>
              <w:rPr>
                <w:ins w:id="8863" w:author="Thorsten Hertel (KEYS)" w:date="2024-07-12T12:42:00Z"/>
              </w:rPr>
            </w:pPr>
            <w:ins w:id="8864" w:author="Thorsten Hertel (KEYS)" w:date="2024-07-12T12:42:00Z">
              <w:r w:rsidRPr="00B322A8">
                <w:t>101.03</w:t>
              </w:r>
            </w:ins>
          </w:p>
        </w:tc>
      </w:tr>
      <w:tr w:rsidR="00B322A8" w:rsidRPr="00B322A8" w14:paraId="5C98D742" w14:textId="77777777" w:rsidTr="00C239E5">
        <w:trPr>
          <w:trHeight w:val="300"/>
          <w:ins w:id="8865" w:author="Thorsten Hertel (KEYS)" w:date="2024-07-12T12:42:00Z"/>
        </w:trPr>
        <w:tc>
          <w:tcPr>
            <w:tcW w:w="1267" w:type="dxa"/>
            <w:noWrap/>
            <w:hideMark/>
          </w:tcPr>
          <w:p w14:paraId="034E1726" w14:textId="77777777" w:rsidR="00B322A8" w:rsidRPr="00B322A8" w:rsidRDefault="00B322A8" w:rsidP="00A93AB3">
            <w:pPr>
              <w:pStyle w:val="TAL"/>
              <w:keepNext w:val="0"/>
              <w:rPr>
                <w:ins w:id="8866" w:author="Thorsten Hertel (KEYS)" w:date="2024-07-12T12:42:00Z"/>
              </w:rPr>
            </w:pPr>
            <w:ins w:id="8867" w:author="Thorsten Hertel (KEYS)" w:date="2024-07-12T12:42:00Z">
              <w:r w:rsidRPr="00B322A8">
                <w:t>12</w:t>
              </w:r>
            </w:ins>
          </w:p>
        </w:tc>
        <w:tc>
          <w:tcPr>
            <w:tcW w:w="1100" w:type="dxa"/>
            <w:noWrap/>
            <w:hideMark/>
          </w:tcPr>
          <w:p w14:paraId="65DAC11A" w14:textId="77777777" w:rsidR="00B322A8" w:rsidRPr="00B322A8" w:rsidRDefault="00B322A8" w:rsidP="00A93AB3">
            <w:pPr>
              <w:pStyle w:val="TAL"/>
              <w:keepNext w:val="0"/>
              <w:rPr>
                <w:ins w:id="8868" w:author="Thorsten Hertel (KEYS)" w:date="2024-07-12T12:42:00Z"/>
              </w:rPr>
            </w:pPr>
            <w:ins w:id="8869" w:author="Thorsten Hertel (KEYS)" w:date="2024-07-12T12:42:00Z">
              <w:r w:rsidRPr="00B322A8">
                <w:t>-18.79</w:t>
              </w:r>
            </w:ins>
          </w:p>
        </w:tc>
        <w:tc>
          <w:tcPr>
            <w:tcW w:w="2107" w:type="dxa"/>
            <w:noWrap/>
            <w:hideMark/>
          </w:tcPr>
          <w:p w14:paraId="142EFA69" w14:textId="77777777" w:rsidR="00B322A8" w:rsidRPr="00B322A8" w:rsidRDefault="00B322A8" w:rsidP="00A93AB3">
            <w:pPr>
              <w:pStyle w:val="TAL"/>
              <w:keepNext w:val="0"/>
              <w:rPr>
                <w:ins w:id="8870" w:author="Thorsten Hertel (KEYS)" w:date="2024-07-12T12:42:00Z"/>
              </w:rPr>
            </w:pPr>
            <w:ins w:id="8871" w:author="Thorsten Hertel (KEYS)" w:date="2024-07-12T12:42:00Z">
              <w:r w:rsidRPr="00B322A8">
                <w:t>102</w:t>
              </w:r>
            </w:ins>
          </w:p>
        </w:tc>
        <w:tc>
          <w:tcPr>
            <w:tcW w:w="2082" w:type="dxa"/>
            <w:noWrap/>
            <w:hideMark/>
          </w:tcPr>
          <w:p w14:paraId="69495134" w14:textId="77777777" w:rsidR="00B322A8" w:rsidRPr="00B322A8" w:rsidRDefault="00B322A8" w:rsidP="00A93AB3">
            <w:pPr>
              <w:pStyle w:val="TAL"/>
              <w:keepNext w:val="0"/>
              <w:rPr>
                <w:ins w:id="8872" w:author="Thorsten Hertel (KEYS)" w:date="2024-07-12T12:42:00Z"/>
              </w:rPr>
            </w:pPr>
            <w:ins w:id="8873" w:author="Thorsten Hertel (KEYS)" w:date="2024-07-12T12:42:00Z">
              <w:r w:rsidRPr="00B322A8">
                <w:t>65.57</w:t>
              </w:r>
            </w:ins>
          </w:p>
        </w:tc>
        <w:tc>
          <w:tcPr>
            <w:tcW w:w="1058" w:type="dxa"/>
            <w:noWrap/>
            <w:hideMark/>
          </w:tcPr>
          <w:p w14:paraId="3CBD2789" w14:textId="77777777" w:rsidR="00B322A8" w:rsidRPr="00B322A8" w:rsidRDefault="00B322A8" w:rsidP="00A93AB3">
            <w:pPr>
              <w:pStyle w:val="TAL"/>
              <w:keepNext w:val="0"/>
              <w:rPr>
                <w:ins w:id="8874" w:author="Thorsten Hertel (KEYS)" w:date="2024-07-12T12:42:00Z"/>
              </w:rPr>
            </w:pPr>
            <w:ins w:id="8875" w:author="Thorsten Hertel (KEYS)" w:date="2024-07-12T12:42:00Z">
              <w:r w:rsidRPr="00B322A8">
                <w:t>-69.59</w:t>
              </w:r>
            </w:ins>
          </w:p>
        </w:tc>
        <w:tc>
          <w:tcPr>
            <w:tcW w:w="873" w:type="dxa"/>
            <w:noWrap/>
            <w:hideMark/>
          </w:tcPr>
          <w:p w14:paraId="3FA27EF9" w14:textId="77777777" w:rsidR="00B322A8" w:rsidRPr="00B322A8" w:rsidRDefault="00B322A8" w:rsidP="00A93AB3">
            <w:pPr>
              <w:pStyle w:val="TAL"/>
              <w:keepNext w:val="0"/>
              <w:rPr>
                <w:ins w:id="8876" w:author="Thorsten Hertel (KEYS)" w:date="2024-07-12T12:42:00Z"/>
              </w:rPr>
            </w:pPr>
            <w:ins w:id="8877" w:author="Thorsten Hertel (KEYS)" w:date="2024-07-12T12:42:00Z">
              <w:r w:rsidRPr="00B322A8">
                <w:t>12.29</w:t>
              </w:r>
            </w:ins>
          </w:p>
        </w:tc>
        <w:tc>
          <w:tcPr>
            <w:tcW w:w="873" w:type="dxa"/>
            <w:noWrap/>
            <w:hideMark/>
          </w:tcPr>
          <w:p w14:paraId="57EDE5E1" w14:textId="77777777" w:rsidR="00B322A8" w:rsidRPr="00B322A8" w:rsidRDefault="00B322A8" w:rsidP="00A93AB3">
            <w:pPr>
              <w:pStyle w:val="TAL"/>
              <w:keepNext w:val="0"/>
              <w:rPr>
                <w:ins w:id="8878" w:author="Thorsten Hertel (KEYS)" w:date="2024-07-12T12:42:00Z"/>
              </w:rPr>
            </w:pPr>
            <w:ins w:id="8879" w:author="Thorsten Hertel (KEYS)" w:date="2024-07-12T12:42:00Z">
              <w:r w:rsidRPr="00B322A8">
                <w:t>100.05</w:t>
              </w:r>
            </w:ins>
          </w:p>
        </w:tc>
      </w:tr>
      <w:tr w:rsidR="00B322A8" w:rsidRPr="00B322A8" w14:paraId="2C4C069C" w14:textId="77777777" w:rsidTr="00C239E5">
        <w:trPr>
          <w:trHeight w:val="300"/>
          <w:ins w:id="8880" w:author="Thorsten Hertel (KEYS)" w:date="2024-07-12T12:42:00Z"/>
        </w:trPr>
        <w:tc>
          <w:tcPr>
            <w:tcW w:w="1267" w:type="dxa"/>
            <w:noWrap/>
            <w:hideMark/>
          </w:tcPr>
          <w:p w14:paraId="6E86D5BE" w14:textId="77777777" w:rsidR="00B322A8" w:rsidRPr="00B322A8" w:rsidRDefault="00B322A8" w:rsidP="00A93AB3">
            <w:pPr>
              <w:pStyle w:val="TAL"/>
              <w:keepNext w:val="0"/>
              <w:rPr>
                <w:ins w:id="8881" w:author="Thorsten Hertel (KEYS)" w:date="2024-07-12T12:42:00Z"/>
              </w:rPr>
            </w:pPr>
            <w:ins w:id="8882" w:author="Thorsten Hertel (KEYS)" w:date="2024-07-12T12:42:00Z">
              <w:r w:rsidRPr="00B322A8">
                <w:t>13</w:t>
              </w:r>
            </w:ins>
          </w:p>
        </w:tc>
        <w:tc>
          <w:tcPr>
            <w:tcW w:w="1100" w:type="dxa"/>
            <w:noWrap/>
            <w:hideMark/>
          </w:tcPr>
          <w:p w14:paraId="45C2C0E6" w14:textId="77777777" w:rsidR="00B322A8" w:rsidRPr="00B322A8" w:rsidRDefault="00B322A8" w:rsidP="00A93AB3">
            <w:pPr>
              <w:pStyle w:val="TAL"/>
              <w:keepNext w:val="0"/>
              <w:rPr>
                <w:ins w:id="8883" w:author="Thorsten Hertel (KEYS)" w:date="2024-07-12T12:42:00Z"/>
              </w:rPr>
            </w:pPr>
            <w:ins w:id="8884" w:author="Thorsten Hertel (KEYS)" w:date="2024-07-12T12:42:00Z">
              <w:r w:rsidRPr="00B322A8">
                <w:t>-12.79</w:t>
              </w:r>
            </w:ins>
          </w:p>
        </w:tc>
        <w:tc>
          <w:tcPr>
            <w:tcW w:w="2107" w:type="dxa"/>
            <w:noWrap/>
            <w:hideMark/>
          </w:tcPr>
          <w:p w14:paraId="5B6F2087" w14:textId="77777777" w:rsidR="00B322A8" w:rsidRPr="00B322A8" w:rsidRDefault="00B322A8" w:rsidP="00A93AB3">
            <w:pPr>
              <w:pStyle w:val="TAL"/>
              <w:keepNext w:val="0"/>
              <w:rPr>
                <w:ins w:id="8885" w:author="Thorsten Hertel (KEYS)" w:date="2024-07-12T12:42:00Z"/>
              </w:rPr>
            </w:pPr>
            <w:ins w:id="8886" w:author="Thorsten Hertel (KEYS)" w:date="2024-07-12T12:42:00Z">
              <w:r w:rsidRPr="00B322A8">
                <w:t>134</w:t>
              </w:r>
            </w:ins>
          </w:p>
        </w:tc>
        <w:tc>
          <w:tcPr>
            <w:tcW w:w="2082" w:type="dxa"/>
            <w:noWrap/>
            <w:hideMark/>
          </w:tcPr>
          <w:p w14:paraId="513FC73D" w14:textId="77777777" w:rsidR="00B322A8" w:rsidRPr="00B322A8" w:rsidRDefault="00B322A8" w:rsidP="00A93AB3">
            <w:pPr>
              <w:pStyle w:val="TAL"/>
              <w:keepNext w:val="0"/>
              <w:rPr>
                <w:ins w:id="8887" w:author="Thorsten Hertel (KEYS)" w:date="2024-07-12T12:42:00Z"/>
              </w:rPr>
            </w:pPr>
            <w:ins w:id="8888" w:author="Thorsten Hertel (KEYS)" w:date="2024-07-12T12:42:00Z">
              <w:r w:rsidRPr="00B322A8">
                <w:t>82.94</w:t>
              </w:r>
            </w:ins>
          </w:p>
        </w:tc>
        <w:tc>
          <w:tcPr>
            <w:tcW w:w="1058" w:type="dxa"/>
            <w:noWrap/>
            <w:hideMark/>
          </w:tcPr>
          <w:p w14:paraId="16CB5417" w14:textId="77777777" w:rsidR="00B322A8" w:rsidRPr="00B322A8" w:rsidRDefault="00B322A8" w:rsidP="00A93AB3">
            <w:pPr>
              <w:pStyle w:val="TAL"/>
              <w:keepNext w:val="0"/>
              <w:rPr>
                <w:ins w:id="8889" w:author="Thorsten Hertel (KEYS)" w:date="2024-07-12T12:42:00Z"/>
              </w:rPr>
            </w:pPr>
            <w:ins w:id="8890" w:author="Thorsten Hertel (KEYS)" w:date="2024-07-12T12:42:00Z">
              <w:r w:rsidRPr="00B322A8">
                <w:t>-42.6</w:t>
              </w:r>
            </w:ins>
          </w:p>
        </w:tc>
        <w:tc>
          <w:tcPr>
            <w:tcW w:w="873" w:type="dxa"/>
            <w:noWrap/>
            <w:hideMark/>
          </w:tcPr>
          <w:p w14:paraId="1165C389" w14:textId="77777777" w:rsidR="00B322A8" w:rsidRPr="00B322A8" w:rsidRDefault="00B322A8" w:rsidP="00A93AB3">
            <w:pPr>
              <w:pStyle w:val="TAL"/>
              <w:keepNext w:val="0"/>
              <w:rPr>
                <w:ins w:id="8891" w:author="Thorsten Hertel (KEYS)" w:date="2024-07-12T12:42:00Z"/>
              </w:rPr>
            </w:pPr>
            <w:ins w:id="8892" w:author="Thorsten Hertel (KEYS)" w:date="2024-07-12T12:42:00Z">
              <w:r w:rsidRPr="00B322A8">
                <w:t>12.29</w:t>
              </w:r>
            </w:ins>
          </w:p>
        </w:tc>
        <w:tc>
          <w:tcPr>
            <w:tcW w:w="873" w:type="dxa"/>
            <w:noWrap/>
            <w:hideMark/>
          </w:tcPr>
          <w:p w14:paraId="080B15B2" w14:textId="77777777" w:rsidR="00B322A8" w:rsidRPr="00B322A8" w:rsidRDefault="00B322A8" w:rsidP="00A93AB3">
            <w:pPr>
              <w:pStyle w:val="TAL"/>
              <w:keepNext w:val="0"/>
              <w:rPr>
                <w:ins w:id="8893" w:author="Thorsten Hertel (KEYS)" w:date="2024-07-12T12:42:00Z"/>
              </w:rPr>
            </w:pPr>
            <w:ins w:id="8894" w:author="Thorsten Hertel (KEYS)" w:date="2024-07-12T12:42:00Z">
              <w:r w:rsidRPr="00B322A8">
                <w:t>100.84</w:t>
              </w:r>
            </w:ins>
          </w:p>
        </w:tc>
      </w:tr>
      <w:tr w:rsidR="00B322A8" w:rsidRPr="00B322A8" w14:paraId="2F9BE91F" w14:textId="77777777" w:rsidTr="00C239E5">
        <w:trPr>
          <w:trHeight w:val="300"/>
          <w:ins w:id="8895" w:author="Thorsten Hertel (KEYS)" w:date="2024-07-12T12:42:00Z"/>
        </w:trPr>
        <w:tc>
          <w:tcPr>
            <w:tcW w:w="1267" w:type="dxa"/>
            <w:noWrap/>
            <w:hideMark/>
          </w:tcPr>
          <w:p w14:paraId="7BA66A4E" w14:textId="77777777" w:rsidR="00B322A8" w:rsidRPr="00B322A8" w:rsidRDefault="00B322A8" w:rsidP="00A93AB3">
            <w:pPr>
              <w:pStyle w:val="TAL"/>
              <w:keepNext w:val="0"/>
              <w:rPr>
                <w:ins w:id="8896" w:author="Thorsten Hertel (KEYS)" w:date="2024-07-12T12:42:00Z"/>
              </w:rPr>
            </w:pPr>
            <w:ins w:id="8897" w:author="Thorsten Hertel (KEYS)" w:date="2024-07-12T12:42:00Z">
              <w:r w:rsidRPr="00B322A8">
                <w:t>14</w:t>
              </w:r>
            </w:ins>
          </w:p>
        </w:tc>
        <w:tc>
          <w:tcPr>
            <w:tcW w:w="1100" w:type="dxa"/>
            <w:noWrap/>
            <w:hideMark/>
          </w:tcPr>
          <w:p w14:paraId="3A493829" w14:textId="77777777" w:rsidR="00B322A8" w:rsidRPr="00B322A8" w:rsidRDefault="00B322A8" w:rsidP="00A93AB3">
            <w:pPr>
              <w:pStyle w:val="TAL"/>
              <w:keepNext w:val="0"/>
              <w:rPr>
                <w:ins w:id="8898" w:author="Thorsten Hertel (KEYS)" w:date="2024-07-12T12:42:00Z"/>
              </w:rPr>
            </w:pPr>
            <w:ins w:id="8899" w:author="Thorsten Hertel (KEYS)" w:date="2024-07-12T12:42:00Z">
              <w:r w:rsidRPr="00B322A8">
                <w:t>-14.49</w:t>
              </w:r>
            </w:ins>
          </w:p>
        </w:tc>
        <w:tc>
          <w:tcPr>
            <w:tcW w:w="2107" w:type="dxa"/>
            <w:noWrap/>
            <w:hideMark/>
          </w:tcPr>
          <w:p w14:paraId="25FC4042" w14:textId="77777777" w:rsidR="00B322A8" w:rsidRPr="00B322A8" w:rsidRDefault="00B322A8" w:rsidP="00A93AB3">
            <w:pPr>
              <w:pStyle w:val="TAL"/>
              <w:keepNext w:val="0"/>
              <w:rPr>
                <w:ins w:id="8900" w:author="Thorsten Hertel (KEYS)" w:date="2024-07-12T12:42:00Z"/>
              </w:rPr>
            </w:pPr>
            <w:ins w:id="8901" w:author="Thorsten Hertel (KEYS)" w:date="2024-07-12T12:42:00Z">
              <w:r w:rsidRPr="00B322A8">
                <w:t>142</w:t>
              </w:r>
            </w:ins>
          </w:p>
        </w:tc>
        <w:tc>
          <w:tcPr>
            <w:tcW w:w="2082" w:type="dxa"/>
            <w:noWrap/>
            <w:hideMark/>
          </w:tcPr>
          <w:p w14:paraId="5939E2C4" w14:textId="77777777" w:rsidR="00B322A8" w:rsidRPr="00B322A8" w:rsidRDefault="00B322A8" w:rsidP="00A93AB3">
            <w:pPr>
              <w:pStyle w:val="TAL"/>
              <w:keepNext w:val="0"/>
              <w:rPr>
                <w:ins w:id="8902" w:author="Thorsten Hertel (KEYS)" w:date="2024-07-12T12:42:00Z"/>
              </w:rPr>
            </w:pPr>
            <w:ins w:id="8903" w:author="Thorsten Hertel (KEYS)" w:date="2024-07-12T12:42:00Z">
              <w:r w:rsidRPr="00B322A8">
                <w:t>-94.16</w:t>
              </w:r>
            </w:ins>
          </w:p>
        </w:tc>
        <w:tc>
          <w:tcPr>
            <w:tcW w:w="1058" w:type="dxa"/>
            <w:noWrap/>
            <w:hideMark/>
          </w:tcPr>
          <w:p w14:paraId="1CBD5B49" w14:textId="77777777" w:rsidR="00B322A8" w:rsidRPr="00B322A8" w:rsidRDefault="00B322A8" w:rsidP="00A93AB3">
            <w:pPr>
              <w:pStyle w:val="TAL"/>
              <w:keepNext w:val="0"/>
              <w:rPr>
                <w:ins w:id="8904" w:author="Thorsten Hertel (KEYS)" w:date="2024-07-12T12:42:00Z"/>
              </w:rPr>
            </w:pPr>
            <w:ins w:id="8905" w:author="Thorsten Hertel (KEYS)" w:date="2024-07-12T12:42:00Z">
              <w:r w:rsidRPr="00B322A8">
                <w:t>-48.41</w:t>
              </w:r>
            </w:ins>
          </w:p>
        </w:tc>
        <w:tc>
          <w:tcPr>
            <w:tcW w:w="873" w:type="dxa"/>
            <w:noWrap/>
            <w:hideMark/>
          </w:tcPr>
          <w:p w14:paraId="2763D072" w14:textId="77777777" w:rsidR="00B322A8" w:rsidRPr="00B322A8" w:rsidRDefault="00B322A8" w:rsidP="00A93AB3">
            <w:pPr>
              <w:pStyle w:val="TAL"/>
              <w:keepNext w:val="0"/>
              <w:rPr>
                <w:ins w:id="8906" w:author="Thorsten Hertel (KEYS)" w:date="2024-07-12T12:42:00Z"/>
              </w:rPr>
            </w:pPr>
            <w:ins w:id="8907" w:author="Thorsten Hertel (KEYS)" w:date="2024-07-12T12:42:00Z">
              <w:r w:rsidRPr="00B322A8">
                <w:t>12.29</w:t>
              </w:r>
            </w:ins>
          </w:p>
        </w:tc>
        <w:tc>
          <w:tcPr>
            <w:tcW w:w="873" w:type="dxa"/>
            <w:noWrap/>
            <w:hideMark/>
          </w:tcPr>
          <w:p w14:paraId="3B405F7C" w14:textId="77777777" w:rsidR="00B322A8" w:rsidRPr="00B322A8" w:rsidRDefault="00B322A8" w:rsidP="00A93AB3">
            <w:pPr>
              <w:pStyle w:val="TAL"/>
              <w:keepNext w:val="0"/>
              <w:rPr>
                <w:ins w:id="8908" w:author="Thorsten Hertel (KEYS)" w:date="2024-07-12T12:42:00Z"/>
              </w:rPr>
            </w:pPr>
            <w:ins w:id="8909" w:author="Thorsten Hertel (KEYS)" w:date="2024-07-12T12:42:00Z">
              <w:r w:rsidRPr="00B322A8">
                <w:t>100.88</w:t>
              </w:r>
            </w:ins>
          </w:p>
        </w:tc>
      </w:tr>
      <w:tr w:rsidR="00B322A8" w:rsidRPr="00B322A8" w14:paraId="65AB65D7" w14:textId="77777777" w:rsidTr="00C239E5">
        <w:trPr>
          <w:trHeight w:val="300"/>
          <w:ins w:id="8910" w:author="Thorsten Hertel (KEYS)" w:date="2024-07-12T12:42:00Z"/>
        </w:trPr>
        <w:tc>
          <w:tcPr>
            <w:tcW w:w="1267" w:type="dxa"/>
            <w:noWrap/>
            <w:hideMark/>
          </w:tcPr>
          <w:p w14:paraId="0B4B1245" w14:textId="77777777" w:rsidR="00B322A8" w:rsidRPr="00B322A8" w:rsidRDefault="00B322A8" w:rsidP="00A93AB3">
            <w:pPr>
              <w:pStyle w:val="TAL"/>
              <w:keepNext w:val="0"/>
              <w:rPr>
                <w:ins w:id="8911" w:author="Thorsten Hertel (KEYS)" w:date="2024-07-12T12:42:00Z"/>
              </w:rPr>
            </w:pPr>
            <w:ins w:id="8912" w:author="Thorsten Hertel (KEYS)" w:date="2024-07-12T12:42:00Z">
              <w:r w:rsidRPr="00B322A8">
                <w:t>15</w:t>
              </w:r>
            </w:ins>
          </w:p>
        </w:tc>
        <w:tc>
          <w:tcPr>
            <w:tcW w:w="1100" w:type="dxa"/>
            <w:noWrap/>
            <w:hideMark/>
          </w:tcPr>
          <w:p w14:paraId="5A08A9E5" w14:textId="77777777" w:rsidR="00B322A8" w:rsidRPr="00B322A8" w:rsidRDefault="00B322A8" w:rsidP="00A93AB3">
            <w:pPr>
              <w:pStyle w:val="TAL"/>
              <w:keepNext w:val="0"/>
              <w:rPr>
                <w:ins w:id="8913" w:author="Thorsten Hertel (KEYS)" w:date="2024-07-12T12:42:00Z"/>
              </w:rPr>
            </w:pPr>
            <w:ins w:id="8914" w:author="Thorsten Hertel (KEYS)" w:date="2024-07-12T12:42:00Z">
              <w:r w:rsidRPr="00B322A8">
                <w:t>-16.39</w:t>
              </w:r>
            </w:ins>
          </w:p>
        </w:tc>
        <w:tc>
          <w:tcPr>
            <w:tcW w:w="2107" w:type="dxa"/>
            <w:noWrap/>
            <w:hideMark/>
          </w:tcPr>
          <w:p w14:paraId="196AA550" w14:textId="77777777" w:rsidR="00B322A8" w:rsidRPr="00B322A8" w:rsidRDefault="00B322A8" w:rsidP="00A93AB3">
            <w:pPr>
              <w:pStyle w:val="TAL"/>
              <w:keepNext w:val="0"/>
              <w:rPr>
                <w:ins w:id="8915" w:author="Thorsten Hertel (KEYS)" w:date="2024-07-12T12:42:00Z"/>
              </w:rPr>
            </w:pPr>
            <w:ins w:id="8916" w:author="Thorsten Hertel (KEYS)" w:date="2024-07-12T12:42:00Z">
              <w:r w:rsidRPr="00B322A8">
                <w:t>236</w:t>
              </w:r>
            </w:ins>
          </w:p>
        </w:tc>
        <w:tc>
          <w:tcPr>
            <w:tcW w:w="2082" w:type="dxa"/>
            <w:noWrap/>
            <w:hideMark/>
          </w:tcPr>
          <w:p w14:paraId="2B54AFDA" w14:textId="77777777" w:rsidR="00B322A8" w:rsidRPr="00B322A8" w:rsidRDefault="00B322A8" w:rsidP="00A93AB3">
            <w:pPr>
              <w:pStyle w:val="TAL"/>
              <w:keepNext w:val="0"/>
              <w:rPr>
                <w:ins w:id="8917" w:author="Thorsten Hertel (KEYS)" w:date="2024-07-12T12:42:00Z"/>
              </w:rPr>
            </w:pPr>
            <w:ins w:id="8918" w:author="Thorsten Hertel (KEYS)" w:date="2024-07-12T12:42:00Z">
              <w:r w:rsidRPr="00B322A8">
                <w:t>93.92</w:t>
              </w:r>
            </w:ins>
          </w:p>
        </w:tc>
        <w:tc>
          <w:tcPr>
            <w:tcW w:w="1058" w:type="dxa"/>
            <w:noWrap/>
            <w:hideMark/>
          </w:tcPr>
          <w:p w14:paraId="6AEB041A" w14:textId="77777777" w:rsidR="00B322A8" w:rsidRPr="00B322A8" w:rsidRDefault="00B322A8" w:rsidP="00A93AB3">
            <w:pPr>
              <w:pStyle w:val="TAL"/>
              <w:keepNext w:val="0"/>
              <w:rPr>
                <w:ins w:id="8919" w:author="Thorsten Hertel (KEYS)" w:date="2024-07-12T12:42:00Z"/>
              </w:rPr>
            </w:pPr>
            <w:ins w:id="8920" w:author="Thorsten Hertel (KEYS)" w:date="2024-07-12T12:42:00Z">
              <w:r w:rsidRPr="00B322A8">
                <w:t>-57.58</w:t>
              </w:r>
            </w:ins>
          </w:p>
        </w:tc>
        <w:tc>
          <w:tcPr>
            <w:tcW w:w="873" w:type="dxa"/>
            <w:noWrap/>
            <w:hideMark/>
          </w:tcPr>
          <w:p w14:paraId="55094557" w14:textId="77777777" w:rsidR="00B322A8" w:rsidRPr="00B322A8" w:rsidRDefault="00B322A8" w:rsidP="00A93AB3">
            <w:pPr>
              <w:pStyle w:val="TAL"/>
              <w:keepNext w:val="0"/>
              <w:rPr>
                <w:ins w:id="8921" w:author="Thorsten Hertel (KEYS)" w:date="2024-07-12T12:42:00Z"/>
              </w:rPr>
            </w:pPr>
            <w:ins w:id="8922" w:author="Thorsten Hertel (KEYS)" w:date="2024-07-12T12:42:00Z">
              <w:r w:rsidRPr="00B322A8">
                <w:t>12.29</w:t>
              </w:r>
            </w:ins>
          </w:p>
        </w:tc>
        <w:tc>
          <w:tcPr>
            <w:tcW w:w="873" w:type="dxa"/>
            <w:noWrap/>
            <w:hideMark/>
          </w:tcPr>
          <w:p w14:paraId="5FB60A06" w14:textId="77777777" w:rsidR="00B322A8" w:rsidRPr="00B322A8" w:rsidRDefault="00B322A8" w:rsidP="00A93AB3">
            <w:pPr>
              <w:pStyle w:val="TAL"/>
              <w:keepNext w:val="0"/>
              <w:rPr>
                <w:ins w:id="8923" w:author="Thorsten Hertel (KEYS)" w:date="2024-07-12T12:42:00Z"/>
              </w:rPr>
            </w:pPr>
            <w:ins w:id="8924" w:author="Thorsten Hertel (KEYS)" w:date="2024-07-12T12:42:00Z">
              <w:r w:rsidRPr="00B322A8">
                <w:t>100.01</w:t>
              </w:r>
            </w:ins>
          </w:p>
        </w:tc>
      </w:tr>
      <w:tr w:rsidR="00B322A8" w:rsidRPr="00B322A8" w14:paraId="02C66943" w14:textId="77777777" w:rsidTr="00C239E5">
        <w:trPr>
          <w:trHeight w:val="300"/>
          <w:ins w:id="8925" w:author="Thorsten Hertel (KEYS)" w:date="2024-07-12T12:42:00Z"/>
        </w:trPr>
        <w:tc>
          <w:tcPr>
            <w:tcW w:w="1267" w:type="dxa"/>
            <w:noWrap/>
            <w:hideMark/>
          </w:tcPr>
          <w:p w14:paraId="7B6EC4E4" w14:textId="77777777" w:rsidR="00B322A8" w:rsidRPr="00B322A8" w:rsidRDefault="00B322A8" w:rsidP="00A93AB3">
            <w:pPr>
              <w:pStyle w:val="TAL"/>
              <w:keepNext w:val="0"/>
              <w:rPr>
                <w:ins w:id="8926" w:author="Thorsten Hertel (KEYS)" w:date="2024-07-12T12:42:00Z"/>
              </w:rPr>
            </w:pPr>
            <w:ins w:id="8927" w:author="Thorsten Hertel (KEYS)" w:date="2024-07-12T12:42:00Z">
              <w:r w:rsidRPr="00B322A8">
                <w:t>16</w:t>
              </w:r>
            </w:ins>
          </w:p>
        </w:tc>
        <w:tc>
          <w:tcPr>
            <w:tcW w:w="1100" w:type="dxa"/>
            <w:noWrap/>
            <w:hideMark/>
          </w:tcPr>
          <w:p w14:paraId="63844C39" w14:textId="77777777" w:rsidR="00B322A8" w:rsidRPr="00B322A8" w:rsidRDefault="00B322A8" w:rsidP="00A93AB3">
            <w:pPr>
              <w:pStyle w:val="TAL"/>
              <w:keepNext w:val="0"/>
              <w:rPr>
                <w:ins w:id="8928" w:author="Thorsten Hertel (KEYS)" w:date="2024-07-12T12:42:00Z"/>
              </w:rPr>
            </w:pPr>
            <w:ins w:id="8929" w:author="Thorsten Hertel (KEYS)" w:date="2024-07-12T12:42:00Z">
              <w:r w:rsidRPr="00B322A8">
                <w:t>-20.89</w:t>
              </w:r>
            </w:ins>
          </w:p>
        </w:tc>
        <w:tc>
          <w:tcPr>
            <w:tcW w:w="2107" w:type="dxa"/>
            <w:noWrap/>
            <w:hideMark/>
          </w:tcPr>
          <w:p w14:paraId="656D0809" w14:textId="77777777" w:rsidR="00B322A8" w:rsidRPr="00B322A8" w:rsidRDefault="00B322A8" w:rsidP="00A93AB3">
            <w:pPr>
              <w:pStyle w:val="TAL"/>
              <w:keepNext w:val="0"/>
              <w:rPr>
                <w:ins w:id="8930" w:author="Thorsten Hertel (KEYS)" w:date="2024-07-12T12:42:00Z"/>
              </w:rPr>
            </w:pPr>
            <w:ins w:id="8931" w:author="Thorsten Hertel (KEYS)" w:date="2024-07-12T12:42:00Z">
              <w:r w:rsidRPr="00B322A8">
                <w:t>295</w:t>
              </w:r>
            </w:ins>
          </w:p>
        </w:tc>
        <w:tc>
          <w:tcPr>
            <w:tcW w:w="2082" w:type="dxa"/>
            <w:noWrap/>
            <w:hideMark/>
          </w:tcPr>
          <w:p w14:paraId="22DA3F9A" w14:textId="77777777" w:rsidR="00B322A8" w:rsidRPr="00B322A8" w:rsidRDefault="00B322A8" w:rsidP="00A93AB3">
            <w:pPr>
              <w:pStyle w:val="TAL"/>
              <w:keepNext w:val="0"/>
              <w:rPr>
                <w:ins w:id="8932" w:author="Thorsten Hertel (KEYS)" w:date="2024-07-12T12:42:00Z"/>
              </w:rPr>
            </w:pPr>
            <w:ins w:id="8933" w:author="Thorsten Hertel (KEYS)" w:date="2024-07-12T12:42:00Z">
              <w:r w:rsidRPr="00B322A8">
                <w:t>52.29</w:t>
              </w:r>
            </w:ins>
          </w:p>
        </w:tc>
        <w:tc>
          <w:tcPr>
            <w:tcW w:w="1058" w:type="dxa"/>
            <w:noWrap/>
            <w:hideMark/>
          </w:tcPr>
          <w:p w14:paraId="29C6B3DD" w14:textId="77777777" w:rsidR="00B322A8" w:rsidRPr="00B322A8" w:rsidRDefault="00B322A8" w:rsidP="00A93AB3">
            <w:pPr>
              <w:pStyle w:val="TAL"/>
              <w:keepNext w:val="0"/>
              <w:rPr>
                <w:ins w:id="8934" w:author="Thorsten Hertel (KEYS)" w:date="2024-07-12T12:42:00Z"/>
              </w:rPr>
            </w:pPr>
            <w:ins w:id="8935" w:author="Thorsten Hertel (KEYS)" w:date="2024-07-12T12:42:00Z">
              <w:r w:rsidRPr="00B322A8">
                <w:t>59.39</w:t>
              </w:r>
            </w:ins>
          </w:p>
        </w:tc>
        <w:tc>
          <w:tcPr>
            <w:tcW w:w="873" w:type="dxa"/>
            <w:noWrap/>
            <w:hideMark/>
          </w:tcPr>
          <w:p w14:paraId="46EEF29C" w14:textId="77777777" w:rsidR="00B322A8" w:rsidRPr="00B322A8" w:rsidRDefault="00B322A8" w:rsidP="00A93AB3">
            <w:pPr>
              <w:pStyle w:val="TAL"/>
              <w:keepNext w:val="0"/>
              <w:rPr>
                <w:ins w:id="8936" w:author="Thorsten Hertel (KEYS)" w:date="2024-07-12T12:42:00Z"/>
              </w:rPr>
            </w:pPr>
            <w:ins w:id="8937" w:author="Thorsten Hertel (KEYS)" w:date="2024-07-12T12:42:00Z">
              <w:r w:rsidRPr="00B322A8">
                <w:t>12.29</w:t>
              </w:r>
            </w:ins>
          </w:p>
        </w:tc>
        <w:tc>
          <w:tcPr>
            <w:tcW w:w="873" w:type="dxa"/>
            <w:noWrap/>
            <w:hideMark/>
          </w:tcPr>
          <w:p w14:paraId="57DE35E5" w14:textId="77777777" w:rsidR="00B322A8" w:rsidRPr="00B322A8" w:rsidRDefault="00B322A8" w:rsidP="00A93AB3">
            <w:pPr>
              <w:pStyle w:val="TAL"/>
              <w:keepNext w:val="0"/>
              <w:rPr>
                <w:ins w:id="8938" w:author="Thorsten Hertel (KEYS)" w:date="2024-07-12T12:42:00Z"/>
              </w:rPr>
            </w:pPr>
            <w:ins w:id="8939" w:author="Thorsten Hertel (KEYS)" w:date="2024-07-12T12:42:00Z">
              <w:r w:rsidRPr="00B322A8">
                <w:t>100.88</w:t>
              </w:r>
            </w:ins>
          </w:p>
        </w:tc>
      </w:tr>
      <w:tr w:rsidR="00B322A8" w:rsidRPr="00B322A8" w14:paraId="6BF87B36" w14:textId="77777777" w:rsidTr="00C239E5">
        <w:trPr>
          <w:trHeight w:val="300"/>
          <w:ins w:id="8940" w:author="Thorsten Hertel (KEYS)" w:date="2024-07-12T12:42:00Z"/>
        </w:trPr>
        <w:tc>
          <w:tcPr>
            <w:tcW w:w="1267" w:type="dxa"/>
            <w:noWrap/>
            <w:hideMark/>
          </w:tcPr>
          <w:p w14:paraId="10C0E55E" w14:textId="77777777" w:rsidR="00B322A8" w:rsidRPr="00B322A8" w:rsidRDefault="00B322A8" w:rsidP="00A93AB3">
            <w:pPr>
              <w:pStyle w:val="TAL"/>
              <w:keepNext w:val="0"/>
              <w:rPr>
                <w:ins w:id="8941" w:author="Thorsten Hertel (KEYS)" w:date="2024-07-12T12:42:00Z"/>
              </w:rPr>
            </w:pPr>
            <w:ins w:id="8942" w:author="Thorsten Hertel (KEYS)" w:date="2024-07-12T12:42:00Z">
              <w:r w:rsidRPr="00B322A8">
                <w:t>17</w:t>
              </w:r>
            </w:ins>
          </w:p>
        </w:tc>
        <w:tc>
          <w:tcPr>
            <w:tcW w:w="1100" w:type="dxa"/>
            <w:noWrap/>
            <w:hideMark/>
          </w:tcPr>
          <w:p w14:paraId="532BF934" w14:textId="77777777" w:rsidR="00B322A8" w:rsidRPr="00B322A8" w:rsidRDefault="00B322A8" w:rsidP="00A93AB3">
            <w:pPr>
              <w:pStyle w:val="TAL"/>
              <w:keepNext w:val="0"/>
              <w:rPr>
                <w:ins w:id="8943" w:author="Thorsten Hertel (KEYS)" w:date="2024-07-12T12:42:00Z"/>
              </w:rPr>
            </w:pPr>
            <w:ins w:id="8944" w:author="Thorsten Hertel (KEYS)" w:date="2024-07-12T12:42:00Z">
              <w:r w:rsidRPr="00B322A8">
                <w:t>-21.59</w:t>
              </w:r>
            </w:ins>
          </w:p>
        </w:tc>
        <w:tc>
          <w:tcPr>
            <w:tcW w:w="2107" w:type="dxa"/>
            <w:noWrap/>
            <w:hideMark/>
          </w:tcPr>
          <w:p w14:paraId="59041741" w14:textId="77777777" w:rsidR="00B322A8" w:rsidRPr="00B322A8" w:rsidRDefault="00B322A8" w:rsidP="00A93AB3">
            <w:pPr>
              <w:pStyle w:val="TAL"/>
              <w:keepNext w:val="0"/>
              <w:rPr>
                <w:ins w:id="8945" w:author="Thorsten Hertel (KEYS)" w:date="2024-07-12T12:42:00Z"/>
              </w:rPr>
            </w:pPr>
            <w:ins w:id="8946" w:author="Thorsten Hertel (KEYS)" w:date="2024-07-12T12:42:00Z">
              <w:r w:rsidRPr="00B322A8">
                <w:t>463</w:t>
              </w:r>
            </w:ins>
          </w:p>
        </w:tc>
        <w:tc>
          <w:tcPr>
            <w:tcW w:w="2082" w:type="dxa"/>
            <w:noWrap/>
            <w:hideMark/>
          </w:tcPr>
          <w:p w14:paraId="0CFD10E0" w14:textId="77777777" w:rsidR="00B322A8" w:rsidRPr="00B322A8" w:rsidRDefault="00B322A8" w:rsidP="00A93AB3">
            <w:pPr>
              <w:pStyle w:val="TAL"/>
              <w:keepNext w:val="0"/>
              <w:rPr>
                <w:ins w:id="8947" w:author="Thorsten Hertel (KEYS)" w:date="2024-07-12T12:42:00Z"/>
              </w:rPr>
            </w:pPr>
            <w:ins w:id="8948" w:author="Thorsten Hertel (KEYS)" w:date="2024-07-12T12:42:00Z">
              <w:r w:rsidRPr="00B322A8">
                <w:t>13.7</w:t>
              </w:r>
            </w:ins>
          </w:p>
        </w:tc>
        <w:tc>
          <w:tcPr>
            <w:tcW w:w="1058" w:type="dxa"/>
            <w:noWrap/>
            <w:hideMark/>
          </w:tcPr>
          <w:p w14:paraId="637D294E" w14:textId="77777777" w:rsidR="00B322A8" w:rsidRPr="00B322A8" w:rsidRDefault="00B322A8" w:rsidP="00A93AB3">
            <w:pPr>
              <w:pStyle w:val="TAL"/>
              <w:keepNext w:val="0"/>
              <w:rPr>
                <w:ins w:id="8949" w:author="Thorsten Hertel (KEYS)" w:date="2024-07-12T12:42:00Z"/>
              </w:rPr>
            </w:pPr>
            <w:ins w:id="8950" w:author="Thorsten Hertel (KEYS)" w:date="2024-07-12T12:42:00Z">
              <w:r w:rsidRPr="00B322A8">
                <w:t>57.13</w:t>
              </w:r>
            </w:ins>
          </w:p>
        </w:tc>
        <w:tc>
          <w:tcPr>
            <w:tcW w:w="873" w:type="dxa"/>
            <w:noWrap/>
            <w:hideMark/>
          </w:tcPr>
          <w:p w14:paraId="53A67D8F" w14:textId="77777777" w:rsidR="00B322A8" w:rsidRPr="00B322A8" w:rsidRDefault="00B322A8" w:rsidP="00A93AB3">
            <w:pPr>
              <w:pStyle w:val="TAL"/>
              <w:keepNext w:val="0"/>
              <w:rPr>
                <w:ins w:id="8951" w:author="Thorsten Hertel (KEYS)" w:date="2024-07-12T12:42:00Z"/>
              </w:rPr>
            </w:pPr>
            <w:ins w:id="8952" w:author="Thorsten Hertel (KEYS)" w:date="2024-07-12T12:42:00Z">
              <w:r w:rsidRPr="00B322A8">
                <w:t>12.29</w:t>
              </w:r>
            </w:ins>
          </w:p>
        </w:tc>
        <w:tc>
          <w:tcPr>
            <w:tcW w:w="873" w:type="dxa"/>
            <w:noWrap/>
            <w:hideMark/>
          </w:tcPr>
          <w:p w14:paraId="352BCA31" w14:textId="77777777" w:rsidR="00B322A8" w:rsidRPr="00B322A8" w:rsidRDefault="00B322A8" w:rsidP="00A93AB3">
            <w:pPr>
              <w:pStyle w:val="TAL"/>
              <w:keepNext w:val="0"/>
              <w:rPr>
                <w:ins w:id="8953" w:author="Thorsten Hertel (KEYS)" w:date="2024-07-12T12:42:00Z"/>
              </w:rPr>
            </w:pPr>
            <w:ins w:id="8954" w:author="Thorsten Hertel (KEYS)" w:date="2024-07-12T12:42:00Z">
              <w:r w:rsidRPr="00B322A8">
                <w:t>100.16</w:t>
              </w:r>
            </w:ins>
          </w:p>
        </w:tc>
      </w:tr>
      <w:tr w:rsidR="00B322A8" w:rsidRPr="00B322A8" w14:paraId="3BA95C79" w14:textId="77777777" w:rsidTr="00C239E5">
        <w:trPr>
          <w:trHeight w:val="300"/>
          <w:ins w:id="8955" w:author="Thorsten Hertel (KEYS)" w:date="2024-07-12T12:42:00Z"/>
        </w:trPr>
        <w:tc>
          <w:tcPr>
            <w:tcW w:w="1267" w:type="dxa"/>
            <w:noWrap/>
            <w:hideMark/>
          </w:tcPr>
          <w:p w14:paraId="369BB669" w14:textId="77777777" w:rsidR="00B322A8" w:rsidRPr="00B322A8" w:rsidRDefault="00B322A8" w:rsidP="00A93AB3">
            <w:pPr>
              <w:pStyle w:val="TAL"/>
              <w:keepNext w:val="0"/>
              <w:rPr>
                <w:ins w:id="8956" w:author="Thorsten Hertel (KEYS)" w:date="2024-07-12T12:42:00Z"/>
              </w:rPr>
            </w:pPr>
            <w:ins w:id="8957" w:author="Thorsten Hertel (KEYS)" w:date="2024-07-12T12:42:00Z">
              <w:r w:rsidRPr="00B322A8">
                <w:t>18</w:t>
              </w:r>
            </w:ins>
          </w:p>
        </w:tc>
        <w:tc>
          <w:tcPr>
            <w:tcW w:w="1100" w:type="dxa"/>
            <w:noWrap/>
            <w:hideMark/>
          </w:tcPr>
          <w:p w14:paraId="0EB1B449" w14:textId="77777777" w:rsidR="00B322A8" w:rsidRPr="00B322A8" w:rsidRDefault="00B322A8" w:rsidP="00A93AB3">
            <w:pPr>
              <w:pStyle w:val="TAL"/>
              <w:keepNext w:val="0"/>
              <w:rPr>
                <w:ins w:id="8958" w:author="Thorsten Hertel (KEYS)" w:date="2024-07-12T12:42:00Z"/>
              </w:rPr>
            </w:pPr>
            <w:ins w:id="8959" w:author="Thorsten Hertel (KEYS)" w:date="2024-07-12T12:42:00Z">
              <w:r w:rsidRPr="00B322A8">
                <w:t>-21.59</w:t>
              </w:r>
            </w:ins>
          </w:p>
        </w:tc>
        <w:tc>
          <w:tcPr>
            <w:tcW w:w="2107" w:type="dxa"/>
            <w:noWrap/>
            <w:hideMark/>
          </w:tcPr>
          <w:p w14:paraId="525E1BB3" w14:textId="77777777" w:rsidR="00B322A8" w:rsidRPr="00B322A8" w:rsidRDefault="00B322A8" w:rsidP="00A93AB3">
            <w:pPr>
              <w:pStyle w:val="TAL"/>
              <w:keepNext w:val="0"/>
              <w:rPr>
                <w:ins w:id="8960" w:author="Thorsten Hertel (KEYS)" w:date="2024-07-12T12:42:00Z"/>
              </w:rPr>
            </w:pPr>
            <w:ins w:id="8961" w:author="Thorsten Hertel (KEYS)" w:date="2024-07-12T12:42:00Z">
              <w:r w:rsidRPr="00B322A8">
                <w:t>500</w:t>
              </w:r>
            </w:ins>
          </w:p>
        </w:tc>
        <w:tc>
          <w:tcPr>
            <w:tcW w:w="2082" w:type="dxa"/>
            <w:noWrap/>
            <w:hideMark/>
          </w:tcPr>
          <w:p w14:paraId="7F59914B" w14:textId="77777777" w:rsidR="00B322A8" w:rsidRPr="00B322A8" w:rsidRDefault="00B322A8" w:rsidP="00A93AB3">
            <w:pPr>
              <w:pStyle w:val="TAL"/>
              <w:keepNext w:val="0"/>
              <w:rPr>
                <w:ins w:id="8962" w:author="Thorsten Hertel (KEYS)" w:date="2024-07-12T12:42:00Z"/>
              </w:rPr>
            </w:pPr>
            <w:ins w:id="8963" w:author="Thorsten Hertel (KEYS)" w:date="2024-07-12T12:42:00Z">
              <w:r w:rsidRPr="00B322A8">
                <w:t>30.25</w:t>
              </w:r>
            </w:ins>
          </w:p>
        </w:tc>
        <w:tc>
          <w:tcPr>
            <w:tcW w:w="1058" w:type="dxa"/>
            <w:noWrap/>
            <w:hideMark/>
          </w:tcPr>
          <w:p w14:paraId="2A27E056" w14:textId="77777777" w:rsidR="00B322A8" w:rsidRPr="00B322A8" w:rsidRDefault="00B322A8" w:rsidP="00A93AB3">
            <w:pPr>
              <w:pStyle w:val="TAL"/>
              <w:keepNext w:val="0"/>
              <w:rPr>
                <w:ins w:id="8964" w:author="Thorsten Hertel (KEYS)" w:date="2024-07-12T12:42:00Z"/>
              </w:rPr>
            </w:pPr>
            <w:ins w:id="8965" w:author="Thorsten Hertel (KEYS)" w:date="2024-07-12T12:42:00Z">
              <w:r w:rsidRPr="00B322A8">
                <w:t>50.42</w:t>
              </w:r>
            </w:ins>
          </w:p>
        </w:tc>
        <w:tc>
          <w:tcPr>
            <w:tcW w:w="873" w:type="dxa"/>
            <w:noWrap/>
            <w:hideMark/>
          </w:tcPr>
          <w:p w14:paraId="56D600E8" w14:textId="77777777" w:rsidR="00B322A8" w:rsidRPr="00B322A8" w:rsidRDefault="00B322A8" w:rsidP="00A93AB3">
            <w:pPr>
              <w:pStyle w:val="TAL"/>
              <w:keepNext w:val="0"/>
              <w:rPr>
                <w:ins w:id="8966" w:author="Thorsten Hertel (KEYS)" w:date="2024-07-12T12:42:00Z"/>
              </w:rPr>
            </w:pPr>
            <w:ins w:id="8967" w:author="Thorsten Hertel (KEYS)" w:date="2024-07-12T12:42:00Z">
              <w:r w:rsidRPr="00B322A8">
                <w:t>12.29</w:t>
              </w:r>
            </w:ins>
          </w:p>
        </w:tc>
        <w:tc>
          <w:tcPr>
            <w:tcW w:w="873" w:type="dxa"/>
            <w:noWrap/>
            <w:hideMark/>
          </w:tcPr>
          <w:p w14:paraId="6AEDB0ED" w14:textId="77777777" w:rsidR="00B322A8" w:rsidRPr="00B322A8" w:rsidRDefault="00B322A8" w:rsidP="00A93AB3">
            <w:pPr>
              <w:pStyle w:val="TAL"/>
              <w:keepNext w:val="0"/>
              <w:rPr>
                <w:ins w:id="8968" w:author="Thorsten Hertel (KEYS)" w:date="2024-07-12T12:42:00Z"/>
              </w:rPr>
            </w:pPr>
            <w:ins w:id="8969" w:author="Thorsten Hertel (KEYS)" w:date="2024-07-12T12:42:00Z">
              <w:r w:rsidRPr="00B322A8">
                <w:t>100.02</w:t>
              </w:r>
            </w:ins>
          </w:p>
        </w:tc>
      </w:tr>
      <w:tr w:rsidR="00B322A8" w:rsidRPr="00B322A8" w14:paraId="372D1A11" w14:textId="77777777" w:rsidTr="00C239E5">
        <w:trPr>
          <w:trHeight w:val="300"/>
          <w:ins w:id="8970" w:author="Thorsten Hertel (KEYS)" w:date="2024-07-12T12:42:00Z"/>
        </w:trPr>
        <w:tc>
          <w:tcPr>
            <w:tcW w:w="1267" w:type="dxa"/>
            <w:noWrap/>
            <w:hideMark/>
          </w:tcPr>
          <w:p w14:paraId="6B4D68D8" w14:textId="77777777" w:rsidR="00B322A8" w:rsidRPr="00B322A8" w:rsidRDefault="00B322A8" w:rsidP="00A93AB3">
            <w:pPr>
              <w:pStyle w:val="TAL"/>
              <w:keepNext w:val="0"/>
              <w:rPr>
                <w:ins w:id="8971" w:author="Thorsten Hertel (KEYS)" w:date="2024-07-12T12:42:00Z"/>
              </w:rPr>
            </w:pPr>
            <w:ins w:id="8972" w:author="Thorsten Hertel (KEYS)" w:date="2024-07-12T12:42:00Z">
              <w:r w:rsidRPr="00B322A8">
                <w:t>19</w:t>
              </w:r>
            </w:ins>
          </w:p>
        </w:tc>
        <w:tc>
          <w:tcPr>
            <w:tcW w:w="1100" w:type="dxa"/>
            <w:noWrap/>
            <w:hideMark/>
          </w:tcPr>
          <w:p w14:paraId="13BC0CF9" w14:textId="77777777" w:rsidR="00B322A8" w:rsidRPr="00B322A8" w:rsidRDefault="00B322A8" w:rsidP="00A93AB3">
            <w:pPr>
              <w:pStyle w:val="TAL"/>
              <w:keepNext w:val="0"/>
              <w:rPr>
                <w:ins w:id="8973" w:author="Thorsten Hertel (KEYS)" w:date="2024-07-12T12:42:00Z"/>
              </w:rPr>
            </w:pPr>
            <w:ins w:id="8974" w:author="Thorsten Hertel (KEYS)" w:date="2024-07-12T12:42:00Z">
              <w:r w:rsidRPr="00B322A8">
                <w:t>-23.49</w:t>
              </w:r>
            </w:ins>
          </w:p>
        </w:tc>
        <w:tc>
          <w:tcPr>
            <w:tcW w:w="2107" w:type="dxa"/>
            <w:noWrap/>
            <w:hideMark/>
          </w:tcPr>
          <w:p w14:paraId="304A7284" w14:textId="77777777" w:rsidR="00B322A8" w:rsidRPr="00B322A8" w:rsidRDefault="00B322A8" w:rsidP="00A93AB3">
            <w:pPr>
              <w:pStyle w:val="TAL"/>
              <w:keepNext w:val="0"/>
              <w:rPr>
                <w:ins w:id="8975" w:author="Thorsten Hertel (KEYS)" w:date="2024-07-12T12:42:00Z"/>
              </w:rPr>
            </w:pPr>
            <w:ins w:id="8976" w:author="Thorsten Hertel (KEYS)" w:date="2024-07-12T12:42:00Z">
              <w:r w:rsidRPr="00B322A8">
                <w:t>597</w:t>
              </w:r>
            </w:ins>
          </w:p>
        </w:tc>
        <w:tc>
          <w:tcPr>
            <w:tcW w:w="2082" w:type="dxa"/>
            <w:noWrap/>
            <w:hideMark/>
          </w:tcPr>
          <w:p w14:paraId="3318056D" w14:textId="77777777" w:rsidR="00B322A8" w:rsidRPr="00B322A8" w:rsidRDefault="00B322A8" w:rsidP="00A93AB3">
            <w:pPr>
              <w:pStyle w:val="TAL"/>
              <w:keepNext w:val="0"/>
              <w:rPr>
                <w:ins w:id="8977" w:author="Thorsten Hertel (KEYS)" w:date="2024-07-12T12:42:00Z"/>
              </w:rPr>
            </w:pPr>
            <w:ins w:id="8978" w:author="Thorsten Hertel (KEYS)" w:date="2024-07-12T12:42:00Z">
              <w:r w:rsidRPr="00B322A8">
                <w:t>15.91</w:t>
              </w:r>
            </w:ins>
          </w:p>
        </w:tc>
        <w:tc>
          <w:tcPr>
            <w:tcW w:w="1058" w:type="dxa"/>
            <w:noWrap/>
            <w:hideMark/>
          </w:tcPr>
          <w:p w14:paraId="3B94E769" w14:textId="77777777" w:rsidR="00B322A8" w:rsidRPr="00B322A8" w:rsidRDefault="00B322A8" w:rsidP="00A93AB3">
            <w:pPr>
              <w:pStyle w:val="TAL"/>
              <w:keepNext w:val="0"/>
              <w:rPr>
                <w:ins w:id="8979" w:author="Thorsten Hertel (KEYS)" w:date="2024-07-12T12:42:00Z"/>
              </w:rPr>
            </w:pPr>
            <w:ins w:id="8980" w:author="Thorsten Hertel (KEYS)" w:date="2024-07-12T12:42:00Z">
              <w:r w:rsidRPr="00B322A8">
                <w:t>-72.69</w:t>
              </w:r>
            </w:ins>
          </w:p>
        </w:tc>
        <w:tc>
          <w:tcPr>
            <w:tcW w:w="873" w:type="dxa"/>
            <w:noWrap/>
            <w:hideMark/>
          </w:tcPr>
          <w:p w14:paraId="5A7E858E" w14:textId="77777777" w:rsidR="00B322A8" w:rsidRPr="00B322A8" w:rsidRDefault="00B322A8" w:rsidP="00A93AB3">
            <w:pPr>
              <w:pStyle w:val="TAL"/>
              <w:keepNext w:val="0"/>
              <w:rPr>
                <w:ins w:id="8981" w:author="Thorsten Hertel (KEYS)" w:date="2024-07-12T12:42:00Z"/>
              </w:rPr>
            </w:pPr>
            <w:ins w:id="8982" w:author="Thorsten Hertel (KEYS)" w:date="2024-07-12T12:42:00Z">
              <w:r w:rsidRPr="00B322A8">
                <w:t>12.29</w:t>
              </w:r>
            </w:ins>
          </w:p>
        </w:tc>
        <w:tc>
          <w:tcPr>
            <w:tcW w:w="873" w:type="dxa"/>
            <w:noWrap/>
            <w:hideMark/>
          </w:tcPr>
          <w:p w14:paraId="42D66D54" w14:textId="77777777" w:rsidR="00B322A8" w:rsidRPr="00B322A8" w:rsidRDefault="00B322A8" w:rsidP="00A93AB3">
            <w:pPr>
              <w:pStyle w:val="TAL"/>
              <w:keepNext w:val="0"/>
              <w:rPr>
                <w:ins w:id="8983" w:author="Thorsten Hertel (KEYS)" w:date="2024-07-12T12:42:00Z"/>
              </w:rPr>
            </w:pPr>
            <w:ins w:id="8984" w:author="Thorsten Hertel (KEYS)" w:date="2024-07-12T12:42:00Z">
              <w:r w:rsidRPr="00B322A8">
                <w:t>99.95</w:t>
              </w:r>
            </w:ins>
          </w:p>
        </w:tc>
      </w:tr>
      <w:tr w:rsidR="00B322A8" w:rsidRPr="00B322A8" w14:paraId="14B0A5DF" w14:textId="77777777" w:rsidTr="00C239E5">
        <w:trPr>
          <w:trHeight w:val="300"/>
          <w:ins w:id="8985" w:author="Thorsten Hertel (KEYS)" w:date="2024-07-12T12:42:00Z"/>
        </w:trPr>
        <w:tc>
          <w:tcPr>
            <w:tcW w:w="1267" w:type="dxa"/>
            <w:noWrap/>
            <w:hideMark/>
          </w:tcPr>
          <w:p w14:paraId="584DBCE4" w14:textId="77777777" w:rsidR="00B322A8" w:rsidRPr="00B322A8" w:rsidRDefault="00B322A8" w:rsidP="00A93AB3">
            <w:pPr>
              <w:pStyle w:val="TAL"/>
              <w:keepNext w:val="0"/>
              <w:rPr>
                <w:ins w:id="8986" w:author="Thorsten Hertel (KEYS)" w:date="2024-07-12T12:42:00Z"/>
              </w:rPr>
            </w:pPr>
            <w:ins w:id="8987" w:author="Thorsten Hertel (KEYS)" w:date="2024-07-12T12:42:00Z">
              <w:r w:rsidRPr="00B322A8">
                <w:t>20</w:t>
              </w:r>
            </w:ins>
          </w:p>
        </w:tc>
        <w:tc>
          <w:tcPr>
            <w:tcW w:w="1100" w:type="dxa"/>
            <w:noWrap/>
            <w:hideMark/>
          </w:tcPr>
          <w:p w14:paraId="395451F1" w14:textId="77777777" w:rsidR="00B322A8" w:rsidRPr="00B322A8" w:rsidRDefault="00B322A8" w:rsidP="00A93AB3">
            <w:pPr>
              <w:pStyle w:val="TAL"/>
              <w:keepNext w:val="0"/>
              <w:rPr>
                <w:ins w:id="8988" w:author="Thorsten Hertel (KEYS)" w:date="2024-07-12T12:42:00Z"/>
              </w:rPr>
            </w:pPr>
            <w:ins w:id="8989" w:author="Thorsten Hertel (KEYS)" w:date="2024-07-12T12:42:00Z">
              <w:r w:rsidRPr="00B322A8">
                <w:t>-24.79</w:t>
              </w:r>
            </w:ins>
          </w:p>
        </w:tc>
        <w:tc>
          <w:tcPr>
            <w:tcW w:w="2107" w:type="dxa"/>
            <w:noWrap/>
            <w:hideMark/>
          </w:tcPr>
          <w:p w14:paraId="72D85F97" w14:textId="77777777" w:rsidR="00B322A8" w:rsidRPr="00B322A8" w:rsidRDefault="00B322A8" w:rsidP="00A93AB3">
            <w:pPr>
              <w:pStyle w:val="TAL"/>
              <w:keepNext w:val="0"/>
              <w:rPr>
                <w:ins w:id="8990" w:author="Thorsten Hertel (KEYS)" w:date="2024-07-12T12:42:00Z"/>
              </w:rPr>
            </w:pPr>
            <w:ins w:id="8991" w:author="Thorsten Hertel (KEYS)" w:date="2024-07-12T12:42:00Z">
              <w:r w:rsidRPr="00B322A8">
                <w:t>610</w:t>
              </w:r>
            </w:ins>
          </w:p>
        </w:tc>
        <w:tc>
          <w:tcPr>
            <w:tcW w:w="2082" w:type="dxa"/>
            <w:noWrap/>
            <w:hideMark/>
          </w:tcPr>
          <w:p w14:paraId="71D82A46" w14:textId="77777777" w:rsidR="00B322A8" w:rsidRPr="00B322A8" w:rsidRDefault="00B322A8" w:rsidP="00A93AB3">
            <w:pPr>
              <w:pStyle w:val="TAL"/>
              <w:keepNext w:val="0"/>
              <w:rPr>
                <w:ins w:id="8992" w:author="Thorsten Hertel (KEYS)" w:date="2024-07-12T12:42:00Z"/>
              </w:rPr>
            </w:pPr>
            <w:ins w:id="8993" w:author="Thorsten Hertel (KEYS)" w:date="2024-07-12T12:42:00Z">
              <w:r w:rsidRPr="00B322A8">
                <w:t>35.08</w:t>
              </w:r>
            </w:ins>
          </w:p>
        </w:tc>
        <w:tc>
          <w:tcPr>
            <w:tcW w:w="1058" w:type="dxa"/>
            <w:noWrap/>
            <w:hideMark/>
          </w:tcPr>
          <w:p w14:paraId="0CDABA8A" w14:textId="77777777" w:rsidR="00B322A8" w:rsidRPr="00B322A8" w:rsidRDefault="00B322A8" w:rsidP="00A93AB3">
            <w:pPr>
              <w:pStyle w:val="TAL"/>
              <w:keepNext w:val="0"/>
              <w:rPr>
                <w:ins w:id="8994" w:author="Thorsten Hertel (KEYS)" w:date="2024-07-12T12:42:00Z"/>
              </w:rPr>
            </w:pPr>
            <w:ins w:id="8995" w:author="Thorsten Hertel (KEYS)" w:date="2024-07-12T12:42:00Z">
              <w:r w:rsidRPr="00B322A8">
                <w:t>52.61</w:t>
              </w:r>
            </w:ins>
          </w:p>
        </w:tc>
        <w:tc>
          <w:tcPr>
            <w:tcW w:w="873" w:type="dxa"/>
            <w:noWrap/>
            <w:hideMark/>
          </w:tcPr>
          <w:p w14:paraId="3E330465" w14:textId="77777777" w:rsidR="00B322A8" w:rsidRPr="00B322A8" w:rsidRDefault="00B322A8" w:rsidP="00A93AB3">
            <w:pPr>
              <w:pStyle w:val="TAL"/>
              <w:keepNext w:val="0"/>
              <w:rPr>
                <w:ins w:id="8996" w:author="Thorsten Hertel (KEYS)" w:date="2024-07-12T12:42:00Z"/>
              </w:rPr>
            </w:pPr>
            <w:ins w:id="8997" w:author="Thorsten Hertel (KEYS)" w:date="2024-07-12T12:42:00Z">
              <w:r w:rsidRPr="00B322A8">
                <w:t>12.29</w:t>
              </w:r>
            </w:ins>
          </w:p>
        </w:tc>
        <w:tc>
          <w:tcPr>
            <w:tcW w:w="873" w:type="dxa"/>
            <w:noWrap/>
            <w:hideMark/>
          </w:tcPr>
          <w:p w14:paraId="463C5C60" w14:textId="77777777" w:rsidR="00B322A8" w:rsidRPr="00B322A8" w:rsidRDefault="00B322A8" w:rsidP="00A93AB3">
            <w:pPr>
              <w:pStyle w:val="TAL"/>
              <w:keepNext w:val="0"/>
              <w:rPr>
                <w:ins w:id="8998" w:author="Thorsten Hertel (KEYS)" w:date="2024-07-12T12:42:00Z"/>
              </w:rPr>
            </w:pPr>
            <w:ins w:id="8999" w:author="Thorsten Hertel (KEYS)" w:date="2024-07-12T12:42:00Z">
              <w:r w:rsidRPr="00B322A8">
                <w:t>101.07</w:t>
              </w:r>
            </w:ins>
          </w:p>
        </w:tc>
      </w:tr>
      <w:tr w:rsidR="00B322A8" w:rsidRPr="00B322A8" w14:paraId="32542B59" w14:textId="77777777" w:rsidTr="00C239E5">
        <w:trPr>
          <w:trHeight w:val="300"/>
          <w:ins w:id="9000" w:author="Thorsten Hertel (KEYS)" w:date="2024-07-12T12:42:00Z"/>
        </w:trPr>
        <w:tc>
          <w:tcPr>
            <w:tcW w:w="1267" w:type="dxa"/>
            <w:noWrap/>
            <w:hideMark/>
          </w:tcPr>
          <w:p w14:paraId="57D80B11" w14:textId="77777777" w:rsidR="00B322A8" w:rsidRPr="00B322A8" w:rsidRDefault="00B322A8" w:rsidP="00A93AB3">
            <w:pPr>
              <w:pStyle w:val="TAL"/>
              <w:keepNext w:val="0"/>
              <w:rPr>
                <w:ins w:id="9001" w:author="Thorsten Hertel (KEYS)" w:date="2024-07-12T12:42:00Z"/>
              </w:rPr>
            </w:pPr>
            <w:ins w:id="9002" w:author="Thorsten Hertel (KEYS)" w:date="2024-07-12T12:42:00Z">
              <w:r w:rsidRPr="00B322A8">
                <w:t>21</w:t>
              </w:r>
            </w:ins>
          </w:p>
        </w:tc>
        <w:tc>
          <w:tcPr>
            <w:tcW w:w="1100" w:type="dxa"/>
            <w:noWrap/>
            <w:hideMark/>
          </w:tcPr>
          <w:p w14:paraId="162D67B7" w14:textId="77777777" w:rsidR="00B322A8" w:rsidRPr="00B322A8" w:rsidRDefault="00B322A8" w:rsidP="00A93AB3">
            <w:pPr>
              <w:pStyle w:val="TAL"/>
              <w:keepNext w:val="0"/>
              <w:rPr>
                <w:ins w:id="9003" w:author="Thorsten Hertel (KEYS)" w:date="2024-07-12T12:42:00Z"/>
              </w:rPr>
            </w:pPr>
            <w:ins w:id="9004" w:author="Thorsten Hertel (KEYS)" w:date="2024-07-12T12:42:00Z">
              <w:r w:rsidRPr="00B322A8">
                <w:t>-23.69</w:t>
              </w:r>
            </w:ins>
          </w:p>
        </w:tc>
        <w:tc>
          <w:tcPr>
            <w:tcW w:w="2107" w:type="dxa"/>
            <w:noWrap/>
            <w:hideMark/>
          </w:tcPr>
          <w:p w14:paraId="66F09778" w14:textId="77777777" w:rsidR="00B322A8" w:rsidRPr="00B322A8" w:rsidRDefault="00B322A8" w:rsidP="00A93AB3">
            <w:pPr>
              <w:pStyle w:val="TAL"/>
              <w:keepNext w:val="0"/>
              <w:rPr>
                <w:ins w:id="9005" w:author="Thorsten Hertel (KEYS)" w:date="2024-07-12T12:42:00Z"/>
              </w:rPr>
            </w:pPr>
            <w:ins w:id="9006" w:author="Thorsten Hertel (KEYS)" w:date="2024-07-12T12:42:00Z">
              <w:r w:rsidRPr="00B322A8">
                <w:t>686</w:t>
              </w:r>
            </w:ins>
          </w:p>
        </w:tc>
        <w:tc>
          <w:tcPr>
            <w:tcW w:w="2082" w:type="dxa"/>
            <w:noWrap/>
            <w:hideMark/>
          </w:tcPr>
          <w:p w14:paraId="36EFB514" w14:textId="77777777" w:rsidR="00B322A8" w:rsidRPr="00B322A8" w:rsidRDefault="00B322A8" w:rsidP="00A93AB3">
            <w:pPr>
              <w:pStyle w:val="TAL"/>
              <w:keepNext w:val="0"/>
              <w:rPr>
                <w:ins w:id="9007" w:author="Thorsten Hertel (KEYS)" w:date="2024-07-12T12:42:00Z"/>
              </w:rPr>
            </w:pPr>
            <w:ins w:id="9008" w:author="Thorsten Hertel (KEYS)" w:date="2024-07-12T12:42:00Z">
              <w:r w:rsidRPr="00B322A8">
                <w:t>31.72</w:t>
              </w:r>
            </w:ins>
          </w:p>
        </w:tc>
        <w:tc>
          <w:tcPr>
            <w:tcW w:w="1058" w:type="dxa"/>
            <w:noWrap/>
            <w:hideMark/>
          </w:tcPr>
          <w:p w14:paraId="25029BFB" w14:textId="77777777" w:rsidR="00B322A8" w:rsidRPr="00B322A8" w:rsidRDefault="00B322A8" w:rsidP="00A93AB3">
            <w:pPr>
              <w:pStyle w:val="TAL"/>
              <w:keepNext w:val="0"/>
              <w:rPr>
                <w:ins w:id="9009" w:author="Thorsten Hertel (KEYS)" w:date="2024-07-12T12:42:00Z"/>
              </w:rPr>
            </w:pPr>
            <w:ins w:id="9010" w:author="Thorsten Hertel (KEYS)" w:date="2024-07-12T12:42:00Z">
              <w:r w:rsidRPr="00B322A8">
                <w:t>53.32</w:t>
              </w:r>
            </w:ins>
          </w:p>
        </w:tc>
        <w:tc>
          <w:tcPr>
            <w:tcW w:w="873" w:type="dxa"/>
            <w:noWrap/>
            <w:hideMark/>
          </w:tcPr>
          <w:p w14:paraId="7026AC3F" w14:textId="77777777" w:rsidR="00B322A8" w:rsidRPr="00B322A8" w:rsidRDefault="00B322A8" w:rsidP="00A93AB3">
            <w:pPr>
              <w:pStyle w:val="TAL"/>
              <w:keepNext w:val="0"/>
              <w:rPr>
                <w:ins w:id="9011" w:author="Thorsten Hertel (KEYS)" w:date="2024-07-12T12:42:00Z"/>
              </w:rPr>
            </w:pPr>
            <w:ins w:id="9012" w:author="Thorsten Hertel (KEYS)" w:date="2024-07-12T12:42:00Z">
              <w:r w:rsidRPr="00B322A8">
                <w:t>12.29</w:t>
              </w:r>
            </w:ins>
          </w:p>
        </w:tc>
        <w:tc>
          <w:tcPr>
            <w:tcW w:w="873" w:type="dxa"/>
            <w:noWrap/>
            <w:hideMark/>
          </w:tcPr>
          <w:p w14:paraId="16AAD258" w14:textId="77777777" w:rsidR="00B322A8" w:rsidRPr="00B322A8" w:rsidRDefault="00B322A8" w:rsidP="00A93AB3">
            <w:pPr>
              <w:pStyle w:val="TAL"/>
              <w:keepNext w:val="0"/>
              <w:rPr>
                <w:ins w:id="9013" w:author="Thorsten Hertel (KEYS)" w:date="2024-07-12T12:42:00Z"/>
              </w:rPr>
            </w:pPr>
            <w:ins w:id="9014" w:author="Thorsten Hertel (KEYS)" w:date="2024-07-12T12:42:00Z">
              <w:r w:rsidRPr="00B322A8">
                <w:t>100.01</w:t>
              </w:r>
            </w:ins>
          </w:p>
        </w:tc>
      </w:tr>
      <w:tr w:rsidR="00B322A8" w:rsidRPr="00B322A8" w14:paraId="68593AB6" w14:textId="77777777" w:rsidTr="00C239E5">
        <w:trPr>
          <w:trHeight w:val="300"/>
          <w:ins w:id="9015" w:author="Thorsten Hertel (KEYS)" w:date="2024-07-12T12:42:00Z"/>
        </w:trPr>
        <w:tc>
          <w:tcPr>
            <w:tcW w:w="1267" w:type="dxa"/>
            <w:noWrap/>
            <w:hideMark/>
          </w:tcPr>
          <w:p w14:paraId="620FC3B5" w14:textId="77777777" w:rsidR="00B322A8" w:rsidRPr="00B322A8" w:rsidRDefault="00B322A8" w:rsidP="00A93AB3">
            <w:pPr>
              <w:pStyle w:val="TAL"/>
              <w:keepNext w:val="0"/>
              <w:rPr>
                <w:ins w:id="9016" w:author="Thorsten Hertel (KEYS)" w:date="2024-07-12T12:42:00Z"/>
              </w:rPr>
            </w:pPr>
            <w:ins w:id="9017" w:author="Thorsten Hertel (KEYS)" w:date="2024-07-12T12:42:00Z">
              <w:r w:rsidRPr="00B322A8">
                <w:t>22</w:t>
              </w:r>
            </w:ins>
          </w:p>
        </w:tc>
        <w:tc>
          <w:tcPr>
            <w:tcW w:w="1100" w:type="dxa"/>
            <w:noWrap/>
            <w:hideMark/>
          </w:tcPr>
          <w:p w14:paraId="11D3D072" w14:textId="77777777" w:rsidR="00B322A8" w:rsidRPr="00B322A8" w:rsidRDefault="00B322A8" w:rsidP="00A93AB3">
            <w:pPr>
              <w:pStyle w:val="TAL"/>
              <w:keepNext w:val="0"/>
              <w:rPr>
                <w:ins w:id="9018" w:author="Thorsten Hertel (KEYS)" w:date="2024-07-12T12:42:00Z"/>
              </w:rPr>
            </w:pPr>
            <w:ins w:id="9019" w:author="Thorsten Hertel (KEYS)" w:date="2024-07-12T12:42:00Z">
              <w:r w:rsidRPr="00B322A8">
                <w:t>-23.39</w:t>
              </w:r>
            </w:ins>
          </w:p>
        </w:tc>
        <w:tc>
          <w:tcPr>
            <w:tcW w:w="2107" w:type="dxa"/>
            <w:noWrap/>
            <w:hideMark/>
          </w:tcPr>
          <w:p w14:paraId="05F06927" w14:textId="77777777" w:rsidR="00B322A8" w:rsidRPr="00B322A8" w:rsidRDefault="00B322A8" w:rsidP="00A93AB3">
            <w:pPr>
              <w:pStyle w:val="TAL"/>
              <w:keepNext w:val="0"/>
              <w:rPr>
                <w:ins w:id="9020" w:author="Thorsten Hertel (KEYS)" w:date="2024-07-12T12:42:00Z"/>
              </w:rPr>
            </w:pPr>
            <w:ins w:id="9021" w:author="Thorsten Hertel (KEYS)" w:date="2024-07-12T12:42:00Z">
              <w:r w:rsidRPr="00B322A8">
                <w:t>722</w:t>
              </w:r>
            </w:ins>
          </w:p>
        </w:tc>
        <w:tc>
          <w:tcPr>
            <w:tcW w:w="2082" w:type="dxa"/>
            <w:noWrap/>
            <w:hideMark/>
          </w:tcPr>
          <w:p w14:paraId="72FEB86F" w14:textId="77777777" w:rsidR="00B322A8" w:rsidRPr="00B322A8" w:rsidRDefault="00B322A8" w:rsidP="00A93AB3">
            <w:pPr>
              <w:pStyle w:val="TAL"/>
              <w:keepNext w:val="0"/>
              <w:rPr>
                <w:ins w:id="9022" w:author="Thorsten Hertel (KEYS)" w:date="2024-07-12T12:42:00Z"/>
              </w:rPr>
            </w:pPr>
            <w:ins w:id="9023" w:author="Thorsten Hertel (KEYS)" w:date="2024-07-12T12:42:00Z">
              <w:r w:rsidRPr="00B322A8">
                <w:t>27.71</w:t>
              </w:r>
            </w:ins>
          </w:p>
        </w:tc>
        <w:tc>
          <w:tcPr>
            <w:tcW w:w="1058" w:type="dxa"/>
            <w:noWrap/>
            <w:hideMark/>
          </w:tcPr>
          <w:p w14:paraId="30F66E2A" w14:textId="77777777" w:rsidR="00B322A8" w:rsidRPr="00B322A8" w:rsidRDefault="00B322A8" w:rsidP="00A93AB3">
            <w:pPr>
              <w:pStyle w:val="TAL"/>
              <w:keepNext w:val="0"/>
              <w:rPr>
                <w:ins w:id="9024" w:author="Thorsten Hertel (KEYS)" w:date="2024-07-12T12:42:00Z"/>
              </w:rPr>
            </w:pPr>
            <w:ins w:id="9025" w:author="Thorsten Hertel (KEYS)" w:date="2024-07-12T12:42:00Z">
              <w:r w:rsidRPr="00B322A8">
                <w:t>61.91</w:t>
              </w:r>
            </w:ins>
          </w:p>
        </w:tc>
        <w:tc>
          <w:tcPr>
            <w:tcW w:w="873" w:type="dxa"/>
            <w:noWrap/>
            <w:hideMark/>
          </w:tcPr>
          <w:p w14:paraId="78ED1433" w14:textId="77777777" w:rsidR="00B322A8" w:rsidRPr="00B322A8" w:rsidRDefault="00B322A8" w:rsidP="00A93AB3">
            <w:pPr>
              <w:pStyle w:val="TAL"/>
              <w:keepNext w:val="0"/>
              <w:rPr>
                <w:ins w:id="9026" w:author="Thorsten Hertel (KEYS)" w:date="2024-07-12T12:42:00Z"/>
              </w:rPr>
            </w:pPr>
            <w:ins w:id="9027" w:author="Thorsten Hertel (KEYS)" w:date="2024-07-12T12:42:00Z">
              <w:r w:rsidRPr="00B322A8">
                <w:t>12.29</w:t>
              </w:r>
            </w:ins>
          </w:p>
        </w:tc>
        <w:tc>
          <w:tcPr>
            <w:tcW w:w="873" w:type="dxa"/>
            <w:noWrap/>
            <w:hideMark/>
          </w:tcPr>
          <w:p w14:paraId="3A2CEBA7" w14:textId="77777777" w:rsidR="00B322A8" w:rsidRPr="00B322A8" w:rsidRDefault="00B322A8" w:rsidP="00A93AB3">
            <w:pPr>
              <w:pStyle w:val="TAL"/>
              <w:keepNext w:val="0"/>
              <w:rPr>
                <w:ins w:id="9028" w:author="Thorsten Hertel (KEYS)" w:date="2024-07-12T12:42:00Z"/>
              </w:rPr>
            </w:pPr>
            <w:ins w:id="9029" w:author="Thorsten Hertel (KEYS)" w:date="2024-07-12T12:42:00Z">
              <w:r w:rsidRPr="00B322A8">
                <w:t>100</w:t>
              </w:r>
            </w:ins>
          </w:p>
        </w:tc>
      </w:tr>
      <w:tr w:rsidR="00B322A8" w:rsidRPr="00B322A8" w14:paraId="79848A42" w14:textId="77777777" w:rsidTr="00C239E5">
        <w:trPr>
          <w:trHeight w:val="300"/>
          <w:ins w:id="9030" w:author="Thorsten Hertel (KEYS)" w:date="2024-07-12T12:42:00Z"/>
        </w:trPr>
        <w:tc>
          <w:tcPr>
            <w:tcW w:w="1267" w:type="dxa"/>
            <w:noWrap/>
            <w:hideMark/>
          </w:tcPr>
          <w:p w14:paraId="422E382D" w14:textId="77777777" w:rsidR="00B322A8" w:rsidRPr="00B322A8" w:rsidRDefault="00B322A8" w:rsidP="00A93AB3">
            <w:pPr>
              <w:pStyle w:val="TAL"/>
              <w:keepNext w:val="0"/>
              <w:rPr>
                <w:ins w:id="9031" w:author="Thorsten Hertel (KEYS)" w:date="2024-07-12T12:42:00Z"/>
              </w:rPr>
            </w:pPr>
            <w:ins w:id="9032" w:author="Thorsten Hertel (KEYS)" w:date="2024-07-12T12:42:00Z">
              <w:r w:rsidRPr="00B322A8">
                <w:t>23</w:t>
              </w:r>
            </w:ins>
          </w:p>
        </w:tc>
        <w:tc>
          <w:tcPr>
            <w:tcW w:w="1100" w:type="dxa"/>
            <w:noWrap/>
            <w:hideMark/>
          </w:tcPr>
          <w:p w14:paraId="022DEAF2" w14:textId="77777777" w:rsidR="00B322A8" w:rsidRPr="00B322A8" w:rsidRDefault="00B322A8" w:rsidP="00A93AB3">
            <w:pPr>
              <w:pStyle w:val="TAL"/>
              <w:keepNext w:val="0"/>
              <w:rPr>
                <w:ins w:id="9033" w:author="Thorsten Hertel (KEYS)" w:date="2024-07-12T12:42:00Z"/>
              </w:rPr>
            </w:pPr>
            <w:ins w:id="9034" w:author="Thorsten Hertel (KEYS)" w:date="2024-07-12T12:42:00Z">
              <w:r w:rsidRPr="00B322A8">
                <w:t>-29.29</w:t>
              </w:r>
            </w:ins>
          </w:p>
        </w:tc>
        <w:tc>
          <w:tcPr>
            <w:tcW w:w="2107" w:type="dxa"/>
            <w:noWrap/>
            <w:hideMark/>
          </w:tcPr>
          <w:p w14:paraId="369AFC2A" w14:textId="77777777" w:rsidR="00B322A8" w:rsidRPr="00B322A8" w:rsidRDefault="00B322A8" w:rsidP="00A93AB3">
            <w:pPr>
              <w:pStyle w:val="TAL"/>
              <w:keepNext w:val="0"/>
              <w:rPr>
                <w:ins w:id="9035" w:author="Thorsten Hertel (KEYS)" w:date="2024-07-12T12:42:00Z"/>
              </w:rPr>
            </w:pPr>
            <w:ins w:id="9036" w:author="Thorsten Hertel (KEYS)" w:date="2024-07-12T12:42:00Z">
              <w:r w:rsidRPr="00B322A8">
                <w:t>766</w:t>
              </w:r>
            </w:ins>
          </w:p>
        </w:tc>
        <w:tc>
          <w:tcPr>
            <w:tcW w:w="2082" w:type="dxa"/>
            <w:noWrap/>
            <w:hideMark/>
          </w:tcPr>
          <w:p w14:paraId="72C89E37" w14:textId="77777777" w:rsidR="00B322A8" w:rsidRPr="00B322A8" w:rsidRDefault="00B322A8" w:rsidP="00A93AB3">
            <w:pPr>
              <w:pStyle w:val="TAL"/>
              <w:keepNext w:val="0"/>
              <w:rPr>
                <w:ins w:id="9037" w:author="Thorsten Hertel (KEYS)" w:date="2024-07-12T12:42:00Z"/>
              </w:rPr>
            </w:pPr>
            <w:ins w:id="9038" w:author="Thorsten Hertel (KEYS)" w:date="2024-07-12T12:42:00Z">
              <w:r w:rsidRPr="00B322A8">
                <w:t>9.19</w:t>
              </w:r>
            </w:ins>
          </w:p>
        </w:tc>
        <w:tc>
          <w:tcPr>
            <w:tcW w:w="1058" w:type="dxa"/>
            <w:noWrap/>
            <w:hideMark/>
          </w:tcPr>
          <w:p w14:paraId="156A955A" w14:textId="77777777" w:rsidR="00B322A8" w:rsidRPr="00B322A8" w:rsidRDefault="00B322A8" w:rsidP="00A93AB3">
            <w:pPr>
              <w:pStyle w:val="TAL"/>
              <w:keepNext w:val="0"/>
              <w:rPr>
                <w:ins w:id="9039" w:author="Thorsten Hertel (KEYS)" w:date="2024-07-12T12:42:00Z"/>
              </w:rPr>
            </w:pPr>
            <w:ins w:id="9040" w:author="Thorsten Hertel (KEYS)" w:date="2024-07-12T12:42:00Z">
              <w:r w:rsidRPr="00B322A8">
                <w:t>70.24</w:t>
              </w:r>
            </w:ins>
          </w:p>
        </w:tc>
        <w:tc>
          <w:tcPr>
            <w:tcW w:w="873" w:type="dxa"/>
            <w:noWrap/>
            <w:hideMark/>
          </w:tcPr>
          <w:p w14:paraId="34F04A6E" w14:textId="77777777" w:rsidR="00B322A8" w:rsidRPr="00B322A8" w:rsidRDefault="00B322A8" w:rsidP="00A93AB3">
            <w:pPr>
              <w:pStyle w:val="TAL"/>
              <w:keepNext w:val="0"/>
              <w:rPr>
                <w:ins w:id="9041" w:author="Thorsten Hertel (KEYS)" w:date="2024-07-12T12:42:00Z"/>
              </w:rPr>
            </w:pPr>
            <w:ins w:id="9042" w:author="Thorsten Hertel (KEYS)" w:date="2024-07-12T12:42:00Z">
              <w:r w:rsidRPr="00B322A8">
                <w:t>12.29</w:t>
              </w:r>
            </w:ins>
          </w:p>
        </w:tc>
        <w:tc>
          <w:tcPr>
            <w:tcW w:w="873" w:type="dxa"/>
            <w:noWrap/>
            <w:hideMark/>
          </w:tcPr>
          <w:p w14:paraId="0164224D" w14:textId="77777777" w:rsidR="00B322A8" w:rsidRPr="00B322A8" w:rsidRDefault="00B322A8" w:rsidP="00A93AB3">
            <w:pPr>
              <w:pStyle w:val="TAL"/>
              <w:keepNext w:val="0"/>
              <w:rPr>
                <w:ins w:id="9043" w:author="Thorsten Hertel (KEYS)" w:date="2024-07-12T12:42:00Z"/>
              </w:rPr>
            </w:pPr>
            <w:ins w:id="9044" w:author="Thorsten Hertel (KEYS)" w:date="2024-07-12T12:42:00Z">
              <w:r w:rsidRPr="00B322A8">
                <w:t>100.96</w:t>
              </w:r>
            </w:ins>
          </w:p>
        </w:tc>
      </w:tr>
      <w:tr w:rsidR="00B322A8" w:rsidRPr="00B322A8" w14:paraId="6135EA19" w14:textId="77777777" w:rsidTr="00C239E5">
        <w:trPr>
          <w:trHeight w:val="300"/>
          <w:ins w:id="9045" w:author="Thorsten Hertel (KEYS)" w:date="2024-07-12T12:42:00Z"/>
        </w:trPr>
        <w:tc>
          <w:tcPr>
            <w:tcW w:w="1267" w:type="dxa"/>
            <w:noWrap/>
            <w:hideMark/>
          </w:tcPr>
          <w:p w14:paraId="6CB8FF36" w14:textId="77777777" w:rsidR="00B322A8" w:rsidRPr="00B322A8" w:rsidRDefault="00B322A8" w:rsidP="00A93AB3">
            <w:pPr>
              <w:pStyle w:val="TAL"/>
              <w:keepNext w:val="0"/>
              <w:rPr>
                <w:ins w:id="9046" w:author="Thorsten Hertel (KEYS)" w:date="2024-07-12T12:42:00Z"/>
              </w:rPr>
            </w:pPr>
            <w:ins w:id="9047" w:author="Thorsten Hertel (KEYS)" w:date="2024-07-12T12:42:00Z">
              <w:r w:rsidRPr="00B322A8">
                <w:t>24</w:t>
              </w:r>
            </w:ins>
          </w:p>
        </w:tc>
        <w:tc>
          <w:tcPr>
            <w:tcW w:w="1100" w:type="dxa"/>
            <w:noWrap/>
            <w:hideMark/>
          </w:tcPr>
          <w:p w14:paraId="10239BF4" w14:textId="77777777" w:rsidR="00B322A8" w:rsidRPr="00B322A8" w:rsidRDefault="00B322A8" w:rsidP="00A93AB3">
            <w:pPr>
              <w:pStyle w:val="TAL"/>
              <w:keepNext w:val="0"/>
              <w:rPr>
                <w:ins w:id="9048" w:author="Thorsten Hertel (KEYS)" w:date="2024-07-12T12:42:00Z"/>
              </w:rPr>
            </w:pPr>
            <w:ins w:id="9049" w:author="Thorsten Hertel (KEYS)" w:date="2024-07-12T12:42:00Z">
              <w:r w:rsidRPr="00B322A8">
                <w:t>-30.49</w:t>
              </w:r>
            </w:ins>
          </w:p>
        </w:tc>
        <w:tc>
          <w:tcPr>
            <w:tcW w:w="2107" w:type="dxa"/>
            <w:noWrap/>
            <w:hideMark/>
          </w:tcPr>
          <w:p w14:paraId="41229151" w14:textId="77777777" w:rsidR="00B322A8" w:rsidRPr="00B322A8" w:rsidRDefault="00B322A8" w:rsidP="00A93AB3">
            <w:pPr>
              <w:pStyle w:val="TAL"/>
              <w:keepNext w:val="0"/>
              <w:rPr>
                <w:ins w:id="9050" w:author="Thorsten Hertel (KEYS)" w:date="2024-07-12T12:42:00Z"/>
              </w:rPr>
            </w:pPr>
            <w:ins w:id="9051" w:author="Thorsten Hertel (KEYS)" w:date="2024-07-12T12:42:00Z">
              <w:r w:rsidRPr="00B322A8">
                <w:t>941</w:t>
              </w:r>
            </w:ins>
          </w:p>
        </w:tc>
        <w:tc>
          <w:tcPr>
            <w:tcW w:w="2082" w:type="dxa"/>
            <w:noWrap/>
            <w:hideMark/>
          </w:tcPr>
          <w:p w14:paraId="662DBAAC" w14:textId="77777777" w:rsidR="00B322A8" w:rsidRPr="00B322A8" w:rsidRDefault="00B322A8" w:rsidP="00A93AB3">
            <w:pPr>
              <w:pStyle w:val="TAL"/>
              <w:keepNext w:val="0"/>
              <w:rPr>
                <w:ins w:id="9052" w:author="Thorsten Hertel (KEYS)" w:date="2024-07-12T12:42:00Z"/>
              </w:rPr>
            </w:pPr>
            <w:ins w:id="9053" w:author="Thorsten Hertel (KEYS)" w:date="2024-07-12T12:42:00Z">
              <w:r w:rsidRPr="00B322A8">
                <w:t>54.67</w:t>
              </w:r>
            </w:ins>
          </w:p>
        </w:tc>
        <w:tc>
          <w:tcPr>
            <w:tcW w:w="1058" w:type="dxa"/>
            <w:noWrap/>
            <w:hideMark/>
          </w:tcPr>
          <w:p w14:paraId="035F480E" w14:textId="77777777" w:rsidR="00B322A8" w:rsidRPr="00B322A8" w:rsidRDefault="00B322A8" w:rsidP="00A93AB3">
            <w:pPr>
              <w:pStyle w:val="TAL"/>
              <w:keepNext w:val="0"/>
              <w:rPr>
                <w:ins w:id="9054" w:author="Thorsten Hertel (KEYS)" w:date="2024-07-12T12:42:00Z"/>
              </w:rPr>
            </w:pPr>
            <w:ins w:id="9055" w:author="Thorsten Hertel (KEYS)" w:date="2024-07-12T12:42:00Z">
              <w:r w:rsidRPr="00B322A8">
                <w:t>-86.82</w:t>
              </w:r>
            </w:ins>
          </w:p>
        </w:tc>
        <w:tc>
          <w:tcPr>
            <w:tcW w:w="873" w:type="dxa"/>
            <w:noWrap/>
            <w:hideMark/>
          </w:tcPr>
          <w:p w14:paraId="795C0651" w14:textId="77777777" w:rsidR="00B322A8" w:rsidRPr="00B322A8" w:rsidRDefault="00B322A8" w:rsidP="00A93AB3">
            <w:pPr>
              <w:pStyle w:val="TAL"/>
              <w:keepNext w:val="0"/>
              <w:rPr>
                <w:ins w:id="9056" w:author="Thorsten Hertel (KEYS)" w:date="2024-07-12T12:42:00Z"/>
              </w:rPr>
            </w:pPr>
            <w:ins w:id="9057" w:author="Thorsten Hertel (KEYS)" w:date="2024-07-12T12:42:00Z">
              <w:r w:rsidRPr="00B322A8">
                <w:t>12.29</w:t>
              </w:r>
            </w:ins>
          </w:p>
        </w:tc>
        <w:tc>
          <w:tcPr>
            <w:tcW w:w="873" w:type="dxa"/>
            <w:noWrap/>
            <w:hideMark/>
          </w:tcPr>
          <w:p w14:paraId="5A6B4B55" w14:textId="77777777" w:rsidR="00B322A8" w:rsidRPr="00B322A8" w:rsidRDefault="00B322A8" w:rsidP="00A93AB3">
            <w:pPr>
              <w:pStyle w:val="TAL"/>
              <w:keepNext w:val="0"/>
              <w:rPr>
                <w:ins w:id="9058" w:author="Thorsten Hertel (KEYS)" w:date="2024-07-12T12:42:00Z"/>
              </w:rPr>
            </w:pPr>
            <w:ins w:id="9059" w:author="Thorsten Hertel (KEYS)" w:date="2024-07-12T12:42:00Z">
              <w:r w:rsidRPr="00B322A8">
                <w:t>101.16</w:t>
              </w:r>
            </w:ins>
          </w:p>
        </w:tc>
      </w:tr>
      <w:tr w:rsidR="00B322A8" w:rsidRPr="00B322A8" w14:paraId="3D4BD90F" w14:textId="77777777" w:rsidTr="00C239E5">
        <w:trPr>
          <w:trHeight w:val="300"/>
          <w:ins w:id="9060" w:author="Thorsten Hertel (KEYS)" w:date="2024-07-12T12:42:00Z"/>
        </w:trPr>
        <w:tc>
          <w:tcPr>
            <w:tcW w:w="1267" w:type="dxa"/>
            <w:noWrap/>
            <w:hideMark/>
          </w:tcPr>
          <w:p w14:paraId="6C62A256" w14:textId="77777777" w:rsidR="00B322A8" w:rsidRPr="00B322A8" w:rsidRDefault="00B322A8" w:rsidP="00A93AB3">
            <w:pPr>
              <w:pStyle w:val="TAL"/>
              <w:keepNext w:val="0"/>
              <w:rPr>
                <w:ins w:id="9061" w:author="Thorsten Hertel (KEYS)" w:date="2024-07-12T12:42:00Z"/>
              </w:rPr>
            </w:pPr>
            <w:ins w:id="9062" w:author="Thorsten Hertel (KEYS)" w:date="2024-07-12T12:42:00Z">
              <w:r w:rsidRPr="00B322A8">
                <w:t>Ini. delay [ns]</w:t>
              </w:r>
            </w:ins>
          </w:p>
        </w:tc>
        <w:tc>
          <w:tcPr>
            <w:tcW w:w="1100" w:type="dxa"/>
            <w:noWrap/>
            <w:hideMark/>
          </w:tcPr>
          <w:p w14:paraId="1EFAB49B" w14:textId="77777777" w:rsidR="00B322A8" w:rsidRPr="00B322A8" w:rsidRDefault="00B322A8" w:rsidP="00A93AB3">
            <w:pPr>
              <w:pStyle w:val="TAL"/>
              <w:keepNext w:val="0"/>
              <w:rPr>
                <w:ins w:id="9063" w:author="Thorsten Hertel (KEYS)" w:date="2024-07-12T12:42:00Z"/>
              </w:rPr>
            </w:pPr>
            <w:ins w:id="9064" w:author="Thorsten Hertel (KEYS)" w:date="2024-07-12T12:42:00Z">
              <w:r w:rsidRPr="00B322A8">
                <w:t>XPR [dB]</w:t>
              </w:r>
            </w:ins>
          </w:p>
        </w:tc>
        <w:tc>
          <w:tcPr>
            <w:tcW w:w="2107" w:type="dxa"/>
            <w:noWrap/>
            <w:hideMark/>
          </w:tcPr>
          <w:p w14:paraId="12EF5F6D" w14:textId="77777777" w:rsidR="00B322A8" w:rsidRPr="00B322A8" w:rsidRDefault="00B322A8" w:rsidP="00A93AB3">
            <w:pPr>
              <w:pStyle w:val="TAL"/>
              <w:keepNext w:val="0"/>
              <w:rPr>
                <w:ins w:id="9065" w:author="Thorsten Hertel (KEYS)" w:date="2024-07-12T12:42:00Z"/>
              </w:rPr>
            </w:pPr>
            <w:ins w:id="9066" w:author="Thorsten Hertel (KEYS)" w:date="2024-07-12T12:42:00Z">
              <w:r w:rsidRPr="00B322A8">
                <w:t>PL [dB]</w:t>
              </w:r>
            </w:ins>
          </w:p>
        </w:tc>
        <w:tc>
          <w:tcPr>
            <w:tcW w:w="2082" w:type="dxa"/>
            <w:noWrap/>
            <w:hideMark/>
          </w:tcPr>
          <w:p w14:paraId="042C8628" w14:textId="77777777" w:rsidR="00B322A8" w:rsidRPr="00B322A8" w:rsidRDefault="00B322A8" w:rsidP="00A93AB3">
            <w:pPr>
              <w:pStyle w:val="TAL"/>
              <w:keepNext w:val="0"/>
              <w:rPr>
                <w:ins w:id="9067" w:author="Thorsten Hertel (KEYS)" w:date="2024-07-12T12:42:00Z"/>
              </w:rPr>
            </w:pPr>
            <w:proofErr w:type="spellStart"/>
            <w:ins w:id="9068" w:author="Thorsten Hertel (KEYS)" w:date="2024-07-12T12:42:00Z">
              <w:r w:rsidRPr="00B322A8">
                <w:t>ZoA</w:t>
              </w:r>
              <w:proofErr w:type="spellEnd"/>
              <w:r w:rsidRPr="00B322A8">
                <w:t xml:space="preserve"> [°]</w:t>
              </w:r>
            </w:ins>
          </w:p>
        </w:tc>
        <w:tc>
          <w:tcPr>
            <w:tcW w:w="1058" w:type="dxa"/>
            <w:noWrap/>
            <w:hideMark/>
          </w:tcPr>
          <w:p w14:paraId="3B2370CB" w14:textId="77777777" w:rsidR="00B322A8" w:rsidRPr="00B322A8" w:rsidRDefault="00B322A8" w:rsidP="00A93AB3">
            <w:pPr>
              <w:pStyle w:val="TAL"/>
              <w:keepNext w:val="0"/>
              <w:rPr>
                <w:ins w:id="9069" w:author="Thorsten Hertel (KEYS)" w:date="2024-07-12T12:42:00Z"/>
              </w:rPr>
            </w:pPr>
            <w:ins w:id="9070" w:author="Thorsten Hertel (KEYS)" w:date="2024-07-12T12:42:00Z">
              <w:r w:rsidRPr="00B322A8">
                <w:t>ASD [°]</w:t>
              </w:r>
            </w:ins>
          </w:p>
        </w:tc>
        <w:tc>
          <w:tcPr>
            <w:tcW w:w="873" w:type="dxa"/>
            <w:noWrap/>
            <w:hideMark/>
          </w:tcPr>
          <w:p w14:paraId="59AAE16E" w14:textId="77777777" w:rsidR="00B322A8" w:rsidRPr="00B322A8" w:rsidRDefault="00B322A8" w:rsidP="00A93AB3">
            <w:pPr>
              <w:pStyle w:val="TAL"/>
              <w:keepNext w:val="0"/>
              <w:rPr>
                <w:ins w:id="9071" w:author="Thorsten Hertel (KEYS)" w:date="2024-07-12T12:42:00Z"/>
              </w:rPr>
            </w:pPr>
            <w:ins w:id="9072" w:author="Thorsten Hertel (KEYS)" w:date="2024-07-12T12:42:00Z">
              <w:r w:rsidRPr="00B322A8">
                <w:t>ZSA [°]</w:t>
              </w:r>
            </w:ins>
          </w:p>
        </w:tc>
        <w:tc>
          <w:tcPr>
            <w:tcW w:w="873" w:type="dxa"/>
            <w:noWrap/>
            <w:hideMark/>
          </w:tcPr>
          <w:p w14:paraId="0B970FF5" w14:textId="77777777" w:rsidR="00B322A8" w:rsidRPr="00B322A8" w:rsidRDefault="00B322A8" w:rsidP="00A93AB3">
            <w:pPr>
              <w:pStyle w:val="TAL"/>
              <w:keepNext w:val="0"/>
              <w:rPr>
                <w:ins w:id="9073" w:author="Thorsten Hertel (KEYS)" w:date="2024-07-12T12:42:00Z"/>
              </w:rPr>
            </w:pPr>
            <w:ins w:id="9074" w:author="Thorsten Hertel (KEYS)" w:date="2024-07-12T12:42:00Z">
              <w:r w:rsidRPr="00B322A8">
                <w:t>ZSD [°]</w:t>
              </w:r>
            </w:ins>
          </w:p>
        </w:tc>
      </w:tr>
      <w:tr w:rsidR="00B322A8" w:rsidRPr="00B322A8" w14:paraId="44FAE0B6" w14:textId="77777777" w:rsidTr="00C239E5">
        <w:trPr>
          <w:trHeight w:val="300"/>
          <w:ins w:id="9075" w:author="Thorsten Hertel (KEYS)" w:date="2024-07-12T12:42:00Z"/>
        </w:trPr>
        <w:tc>
          <w:tcPr>
            <w:tcW w:w="1267" w:type="dxa"/>
            <w:noWrap/>
            <w:hideMark/>
          </w:tcPr>
          <w:p w14:paraId="21D2F0FD" w14:textId="77777777" w:rsidR="00B322A8" w:rsidRPr="00B322A8" w:rsidRDefault="00B322A8" w:rsidP="00A93AB3">
            <w:pPr>
              <w:pStyle w:val="TAL"/>
              <w:keepNext w:val="0"/>
              <w:rPr>
                <w:ins w:id="9076" w:author="Thorsten Hertel (KEYS)" w:date="2024-07-12T12:42:00Z"/>
              </w:rPr>
            </w:pPr>
            <w:ins w:id="9077" w:author="Thorsten Hertel (KEYS)" w:date="2024-07-12T12:42:00Z">
              <w:r w:rsidRPr="00B322A8">
                <w:t>1389</w:t>
              </w:r>
            </w:ins>
          </w:p>
        </w:tc>
        <w:tc>
          <w:tcPr>
            <w:tcW w:w="1100" w:type="dxa"/>
            <w:noWrap/>
            <w:hideMark/>
          </w:tcPr>
          <w:p w14:paraId="3473D9E6" w14:textId="77777777" w:rsidR="00B322A8" w:rsidRPr="00B322A8" w:rsidRDefault="00B322A8" w:rsidP="00A93AB3">
            <w:pPr>
              <w:pStyle w:val="TAL"/>
              <w:keepNext w:val="0"/>
              <w:rPr>
                <w:ins w:id="9078" w:author="Thorsten Hertel (KEYS)" w:date="2024-07-12T12:42:00Z"/>
              </w:rPr>
            </w:pPr>
            <w:ins w:id="9079" w:author="Thorsten Hertel (KEYS)" w:date="2024-07-12T12:42:00Z">
              <w:r w:rsidRPr="00B322A8">
                <w:t>7</w:t>
              </w:r>
            </w:ins>
          </w:p>
        </w:tc>
        <w:tc>
          <w:tcPr>
            <w:tcW w:w="2107" w:type="dxa"/>
            <w:noWrap/>
            <w:hideMark/>
          </w:tcPr>
          <w:p w14:paraId="5B7B2B0A" w14:textId="77777777" w:rsidR="00B322A8" w:rsidRPr="00B322A8" w:rsidRDefault="00B322A8" w:rsidP="00A93AB3">
            <w:pPr>
              <w:pStyle w:val="TAL"/>
              <w:keepNext w:val="0"/>
              <w:rPr>
                <w:ins w:id="9080" w:author="Thorsten Hertel (KEYS)" w:date="2024-07-12T12:42:00Z"/>
              </w:rPr>
            </w:pPr>
            <w:ins w:id="9081" w:author="Thorsten Hertel (KEYS)" w:date="2024-07-12T12:42:00Z">
              <w:r w:rsidRPr="00B322A8">
                <w:t>123.16</w:t>
              </w:r>
            </w:ins>
          </w:p>
        </w:tc>
        <w:tc>
          <w:tcPr>
            <w:tcW w:w="2082" w:type="dxa"/>
            <w:noWrap/>
            <w:hideMark/>
          </w:tcPr>
          <w:p w14:paraId="1F2EFA59" w14:textId="77777777" w:rsidR="00B322A8" w:rsidRPr="00B322A8" w:rsidRDefault="00B322A8" w:rsidP="00A93AB3">
            <w:pPr>
              <w:pStyle w:val="TAL"/>
              <w:keepNext w:val="0"/>
              <w:rPr>
                <w:ins w:id="9082" w:author="Thorsten Hertel (KEYS)" w:date="2024-07-12T12:42:00Z"/>
              </w:rPr>
            </w:pPr>
            <w:ins w:id="9083" w:author="Thorsten Hertel (KEYS)" w:date="2024-07-12T12:42:00Z">
              <w:r w:rsidRPr="00B322A8">
                <w:t>90</w:t>
              </w:r>
            </w:ins>
          </w:p>
        </w:tc>
        <w:tc>
          <w:tcPr>
            <w:tcW w:w="1058" w:type="dxa"/>
            <w:noWrap/>
            <w:hideMark/>
          </w:tcPr>
          <w:p w14:paraId="6846E865" w14:textId="77777777" w:rsidR="00B322A8" w:rsidRPr="00B322A8" w:rsidRDefault="00B322A8" w:rsidP="00A93AB3">
            <w:pPr>
              <w:pStyle w:val="TAL"/>
              <w:keepNext w:val="0"/>
              <w:rPr>
                <w:ins w:id="9084" w:author="Thorsten Hertel (KEYS)" w:date="2024-07-12T12:42:00Z"/>
              </w:rPr>
            </w:pPr>
            <w:ins w:id="9085" w:author="Thorsten Hertel (KEYS)" w:date="2024-07-12T12:42:00Z">
              <w:r w:rsidRPr="00B322A8">
                <w:t>1.29</w:t>
              </w:r>
            </w:ins>
          </w:p>
        </w:tc>
        <w:tc>
          <w:tcPr>
            <w:tcW w:w="873" w:type="dxa"/>
            <w:noWrap/>
            <w:hideMark/>
          </w:tcPr>
          <w:p w14:paraId="034E5026" w14:textId="77777777" w:rsidR="00B322A8" w:rsidRPr="00B322A8" w:rsidRDefault="00B322A8" w:rsidP="00A93AB3">
            <w:pPr>
              <w:pStyle w:val="TAL"/>
              <w:keepNext w:val="0"/>
              <w:rPr>
                <w:ins w:id="9086" w:author="Thorsten Hertel (KEYS)" w:date="2024-07-12T12:42:00Z"/>
              </w:rPr>
            </w:pPr>
            <w:ins w:id="9087" w:author="Thorsten Hertel (KEYS)" w:date="2024-07-12T12:42:00Z">
              <w:r w:rsidRPr="00B322A8">
                <w:t>0</w:t>
              </w:r>
            </w:ins>
          </w:p>
        </w:tc>
        <w:tc>
          <w:tcPr>
            <w:tcW w:w="873" w:type="dxa"/>
            <w:noWrap/>
            <w:hideMark/>
          </w:tcPr>
          <w:p w14:paraId="6E657308" w14:textId="77777777" w:rsidR="00B322A8" w:rsidRPr="00B322A8" w:rsidRDefault="00B322A8" w:rsidP="00A93AB3">
            <w:pPr>
              <w:pStyle w:val="TAL"/>
              <w:keepNext w:val="0"/>
              <w:rPr>
                <w:ins w:id="9088" w:author="Thorsten Hertel (KEYS)" w:date="2024-07-12T12:42:00Z"/>
              </w:rPr>
            </w:pPr>
            <w:ins w:id="9089" w:author="Thorsten Hertel (KEYS)" w:date="2024-07-12T12:42:00Z">
              <w:r w:rsidRPr="00B322A8">
                <w:t>0.23</w:t>
              </w:r>
            </w:ins>
          </w:p>
        </w:tc>
      </w:tr>
      <w:tr w:rsidR="00B322A8" w:rsidRPr="00B322A8" w14:paraId="7D1E4640" w14:textId="77777777" w:rsidTr="00C239E5">
        <w:trPr>
          <w:trHeight w:val="300"/>
          <w:ins w:id="9090" w:author="Thorsten Hertel (KEYS)" w:date="2024-07-12T12:42:00Z"/>
        </w:trPr>
        <w:tc>
          <w:tcPr>
            <w:tcW w:w="1267" w:type="dxa"/>
            <w:noWrap/>
            <w:hideMark/>
          </w:tcPr>
          <w:p w14:paraId="678B78C3" w14:textId="77777777" w:rsidR="00B322A8" w:rsidRPr="00B322A8" w:rsidRDefault="00B322A8" w:rsidP="00A93AB3">
            <w:pPr>
              <w:pStyle w:val="TAL"/>
              <w:keepNext w:val="0"/>
              <w:rPr>
                <w:ins w:id="9091" w:author="Thorsten Hertel (KEYS)" w:date="2024-07-12T12:42:00Z"/>
              </w:rPr>
            </w:pPr>
            <w:ins w:id="9092" w:author="Thorsten Hertel (KEYS)" w:date="2024-07-12T12:42:00Z">
              <w:r w:rsidRPr="00B322A8">
                <w:t>UE speed [m/s]</w:t>
              </w:r>
            </w:ins>
          </w:p>
        </w:tc>
        <w:tc>
          <w:tcPr>
            <w:tcW w:w="1100" w:type="dxa"/>
            <w:noWrap/>
            <w:hideMark/>
          </w:tcPr>
          <w:p w14:paraId="6CA4B817" w14:textId="77777777" w:rsidR="00B322A8" w:rsidRPr="00B322A8" w:rsidRDefault="00B322A8" w:rsidP="00A93AB3">
            <w:pPr>
              <w:pStyle w:val="TAL"/>
              <w:keepNext w:val="0"/>
              <w:rPr>
                <w:ins w:id="9093" w:author="Thorsten Hertel (KEYS)" w:date="2024-07-12T12:42:00Z"/>
              </w:rPr>
            </w:pPr>
            <w:ins w:id="9094" w:author="Thorsten Hertel (KEYS)" w:date="2024-07-12T12:42:00Z">
              <w:r w:rsidRPr="00B322A8">
                <w:t>UE DoT Az [°]</w:t>
              </w:r>
            </w:ins>
          </w:p>
        </w:tc>
        <w:tc>
          <w:tcPr>
            <w:tcW w:w="2107" w:type="dxa"/>
            <w:noWrap/>
            <w:hideMark/>
          </w:tcPr>
          <w:p w14:paraId="06372FBD" w14:textId="77777777" w:rsidR="00B322A8" w:rsidRPr="00B322A8" w:rsidRDefault="00B322A8" w:rsidP="00A93AB3">
            <w:pPr>
              <w:pStyle w:val="TAL"/>
              <w:keepNext w:val="0"/>
              <w:rPr>
                <w:ins w:id="9095" w:author="Thorsten Hertel (KEYS)" w:date="2024-07-12T12:42:00Z"/>
              </w:rPr>
            </w:pPr>
            <w:ins w:id="9096" w:author="Thorsten Hertel (KEYS)" w:date="2024-07-12T12:42:00Z">
              <w:r w:rsidRPr="00B322A8">
                <w:t>UE coordinates (</w:t>
              </w:r>
              <w:proofErr w:type="spellStart"/>
              <w:proofErr w:type="gramStart"/>
              <w:r w:rsidRPr="00B322A8">
                <w:t>x,y</w:t>
              </w:r>
              <w:proofErr w:type="gramEnd"/>
              <w:r w:rsidRPr="00B322A8">
                <w:t>,z</w:t>
              </w:r>
              <w:proofErr w:type="spellEnd"/>
              <w:r w:rsidRPr="00B322A8">
                <w:t>) [m]</w:t>
              </w:r>
            </w:ins>
          </w:p>
        </w:tc>
        <w:tc>
          <w:tcPr>
            <w:tcW w:w="2082" w:type="dxa"/>
            <w:noWrap/>
            <w:hideMark/>
          </w:tcPr>
          <w:p w14:paraId="0E2F0FFF" w14:textId="77777777" w:rsidR="00B322A8" w:rsidRPr="00B322A8" w:rsidRDefault="00B322A8" w:rsidP="00A93AB3">
            <w:pPr>
              <w:pStyle w:val="TAL"/>
              <w:keepNext w:val="0"/>
              <w:rPr>
                <w:ins w:id="9097" w:author="Thorsten Hertel (KEYS)" w:date="2024-07-12T12:42:00Z"/>
              </w:rPr>
            </w:pPr>
            <w:ins w:id="9098" w:author="Thorsten Hertel (KEYS)" w:date="2024-07-12T12:42:00Z">
              <w:r w:rsidRPr="00B322A8">
                <w:t>BS coordinates (</w:t>
              </w:r>
              <w:proofErr w:type="spellStart"/>
              <w:proofErr w:type="gramStart"/>
              <w:r w:rsidRPr="00B322A8">
                <w:t>x,y</w:t>
              </w:r>
              <w:proofErr w:type="gramEnd"/>
              <w:r w:rsidRPr="00B322A8">
                <w:t>,z</w:t>
              </w:r>
              <w:proofErr w:type="spellEnd"/>
              <w:r w:rsidRPr="00B322A8">
                <w:t>) [m]</w:t>
              </w:r>
            </w:ins>
          </w:p>
        </w:tc>
        <w:tc>
          <w:tcPr>
            <w:tcW w:w="1058" w:type="dxa"/>
            <w:noWrap/>
            <w:hideMark/>
          </w:tcPr>
          <w:p w14:paraId="3E85752A" w14:textId="77777777" w:rsidR="00B322A8" w:rsidRPr="00B322A8" w:rsidRDefault="00B322A8" w:rsidP="00A93AB3">
            <w:pPr>
              <w:pStyle w:val="TAL"/>
              <w:keepNext w:val="0"/>
              <w:rPr>
                <w:ins w:id="9099" w:author="Thorsten Hertel (KEYS)" w:date="2024-07-12T12:42:00Z"/>
              </w:rPr>
            </w:pPr>
            <w:ins w:id="9100" w:author="Thorsten Hertel (KEYS)" w:date="2024-07-12T12:42:00Z">
              <w:r w:rsidRPr="00B322A8">
                <w:t>K-factor [dB]</w:t>
              </w:r>
            </w:ins>
          </w:p>
        </w:tc>
        <w:tc>
          <w:tcPr>
            <w:tcW w:w="873" w:type="dxa"/>
            <w:noWrap/>
            <w:hideMark/>
          </w:tcPr>
          <w:p w14:paraId="20ECA9B2" w14:textId="77777777" w:rsidR="00B322A8" w:rsidRPr="00B322A8" w:rsidRDefault="00B322A8" w:rsidP="00A93AB3">
            <w:pPr>
              <w:pStyle w:val="TAL"/>
              <w:keepNext w:val="0"/>
              <w:rPr>
                <w:ins w:id="9101" w:author="Thorsten Hertel (KEYS)" w:date="2024-07-12T12:42:00Z"/>
              </w:rPr>
            </w:pPr>
            <w:ins w:id="9102" w:author="Thorsten Hertel (KEYS)" w:date="2024-07-12T12:42:00Z">
              <w:r w:rsidRPr="00B322A8">
                <w:t xml:space="preserve"> </w:t>
              </w:r>
            </w:ins>
          </w:p>
        </w:tc>
        <w:tc>
          <w:tcPr>
            <w:tcW w:w="873" w:type="dxa"/>
            <w:noWrap/>
            <w:hideMark/>
          </w:tcPr>
          <w:p w14:paraId="3236D88C" w14:textId="77777777" w:rsidR="00B322A8" w:rsidRPr="00B322A8" w:rsidRDefault="00B322A8" w:rsidP="00A93AB3">
            <w:pPr>
              <w:pStyle w:val="TAL"/>
              <w:keepNext w:val="0"/>
              <w:rPr>
                <w:ins w:id="9103" w:author="Thorsten Hertel (KEYS)" w:date="2024-07-12T12:42:00Z"/>
              </w:rPr>
            </w:pPr>
          </w:p>
        </w:tc>
      </w:tr>
      <w:tr w:rsidR="00B322A8" w:rsidRPr="00B322A8" w14:paraId="4868907A" w14:textId="77777777" w:rsidTr="00C239E5">
        <w:trPr>
          <w:trHeight w:val="300"/>
          <w:ins w:id="9104" w:author="Thorsten Hertel (KEYS)" w:date="2024-07-12T12:42:00Z"/>
        </w:trPr>
        <w:tc>
          <w:tcPr>
            <w:tcW w:w="1267" w:type="dxa"/>
            <w:noWrap/>
            <w:hideMark/>
          </w:tcPr>
          <w:p w14:paraId="0D7A0BD3" w14:textId="77777777" w:rsidR="00B322A8" w:rsidRPr="00B322A8" w:rsidRDefault="00B322A8" w:rsidP="00A93AB3">
            <w:pPr>
              <w:pStyle w:val="TAL"/>
              <w:keepNext w:val="0"/>
              <w:rPr>
                <w:ins w:id="9105" w:author="Thorsten Hertel (KEYS)" w:date="2024-07-12T12:42:00Z"/>
              </w:rPr>
            </w:pPr>
            <w:ins w:id="9106" w:author="Thorsten Hertel (KEYS)" w:date="2024-07-12T12:42:00Z">
              <w:r w:rsidRPr="00B322A8">
                <w:t>0.833</w:t>
              </w:r>
            </w:ins>
          </w:p>
        </w:tc>
        <w:tc>
          <w:tcPr>
            <w:tcW w:w="1100" w:type="dxa"/>
            <w:noWrap/>
            <w:hideMark/>
          </w:tcPr>
          <w:p w14:paraId="1E2459D2" w14:textId="77777777" w:rsidR="00B322A8" w:rsidRPr="00B322A8" w:rsidRDefault="00B322A8" w:rsidP="00A93AB3">
            <w:pPr>
              <w:pStyle w:val="TAL"/>
              <w:keepNext w:val="0"/>
              <w:rPr>
                <w:ins w:id="9107" w:author="Thorsten Hertel (KEYS)" w:date="2024-07-12T12:42:00Z"/>
              </w:rPr>
            </w:pPr>
            <w:ins w:id="9108" w:author="Thorsten Hertel (KEYS)" w:date="2024-07-12T12:42:00Z">
              <w:r w:rsidRPr="00B322A8">
                <w:t>-39.55</w:t>
              </w:r>
            </w:ins>
          </w:p>
        </w:tc>
        <w:tc>
          <w:tcPr>
            <w:tcW w:w="2107" w:type="dxa"/>
            <w:noWrap/>
            <w:hideMark/>
          </w:tcPr>
          <w:p w14:paraId="7396A1A8" w14:textId="77777777" w:rsidR="00B322A8" w:rsidRPr="00B322A8" w:rsidRDefault="00B322A8" w:rsidP="00A93AB3">
            <w:pPr>
              <w:pStyle w:val="TAL"/>
              <w:keepNext w:val="0"/>
              <w:rPr>
                <w:ins w:id="9109" w:author="Thorsten Hertel (KEYS)" w:date="2024-07-12T12:42:00Z"/>
              </w:rPr>
            </w:pPr>
            <w:ins w:id="9110" w:author="Thorsten Hertel (KEYS)" w:date="2024-07-12T12:42:00Z">
              <w:r w:rsidRPr="00B322A8">
                <w:t>(416.41,0.53,1.5)</w:t>
              </w:r>
            </w:ins>
          </w:p>
        </w:tc>
        <w:tc>
          <w:tcPr>
            <w:tcW w:w="2082" w:type="dxa"/>
            <w:noWrap/>
            <w:hideMark/>
          </w:tcPr>
          <w:p w14:paraId="74C49819" w14:textId="77777777" w:rsidR="00B322A8" w:rsidRPr="00B322A8" w:rsidRDefault="00B322A8" w:rsidP="00A93AB3">
            <w:pPr>
              <w:pStyle w:val="TAL"/>
              <w:keepNext w:val="0"/>
              <w:rPr>
                <w:ins w:id="9111" w:author="Thorsten Hertel (KEYS)" w:date="2024-07-12T12:42:00Z"/>
              </w:rPr>
            </w:pPr>
            <w:ins w:id="9112" w:author="Thorsten Hertel (KEYS)" w:date="2024-07-12T12:42:00Z">
              <w:r w:rsidRPr="00B322A8">
                <w:t>(0,0,10)</w:t>
              </w:r>
            </w:ins>
          </w:p>
        </w:tc>
        <w:tc>
          <w:tcPr>
            <w:tcW w:w="1058" w:type="dxa"/>
            <w:noWrap/>
            <w:hideMark/>
          </w:tcPr>
          <w:p w14:paraId="350BF0D7" w14:textId="77777777" w:rsidR="00B322A8" w:rsidRPr="00B322A8" w:rsidRDefault="00B322A8" w:rsidP="00A93AB3">
            <w:pPr>
              <w:pStyle w:val="TAL"/>
              <w:keepNext w:val="0"/>
              <w:rPr>
                <w:ins w:id="9113" w:author="Thorsten Hertel (KEYS)" w:date="2024-07-12T12:42:00Z"/>
              </w:rPr>
            </w:pPr>
            <w:ins w:id="9114" w:author="Thorsten Hertel (KEYS)" w:date="2024-07-12T12:42:00Z">
              <w:r w:rsidRPr="00B322A8">
                <w:t>-</w:t>
              </w:r>
            </w:ins>
          </w:p>
        </w:tc>
        <w:tc>
          <w:tcPr>
            <w:tcW w:w="873" w:type="dxa"/>
            <w:noWrap/>
            <w:hideMark/>
          </w:tcPr>
          <w:p w14:paraId="26234864" w14:textId="77777777" w:rsidR="00B322A8" w:rsidRPr="00B322A8" w:rsidRDefault="00B322A8" w:rsidP="00A93AB3">
            <w:pPr>
              <w:pStyle w:val="TAL"/>
              <w:keepNext w:val="0"/>
              <w:rPr>
                <w:ins w:id="9115" w:author="Thorsten Hertel (KEYS)" w:date="2024-07-12T12:42:00Z"/>
              </w:rPr>
            </w:pPr>
          </w:p>
        </w:tc>
        <w:tc>
          <w:tcPr>
            <w:tcW w:w="873" w:type="dxa"/>
            <w:noWrap/>
            <w:hideMark/>
          </w:tcPr>
          <w:p w14:paraId="329CE777" w14:textId="77777777" w:rsidR="00B322A8" w:rsidRPr="00B322A8" w:rsidRDefault="00B322A8" w:rsidP="00A93AB3">
            <w:pPr>
              <w:pStyle w:val="TAL"/>
              <w:keepNext w:val="0"/>
              <w:rPr>
                <w:ins w:id="9116" w:author="Thorsten Hertel (KEYS)" w:date="2024-07-12T12:42:00Z"/>
              </w:rPr>
            </w:pPr>
          </w:p>
        </w:tc>
      </w:tr>
      <w:tr w:rsidR="00B322A8" w:rsidRPr="00B322A8" w14:paraId="004EA06D" w14:textId="77777777" w:rsidTr="00C239E5">
        <w:trPr>
          <w:trHeight w:val="300"/>
          <w:ins w:id="9117" w:author="Thorsten Hertel (KEYS)" w:date="2024-07-12T12:42:00Z"/>
        </w:trPr>
        <w:tc>
          <w:tcPr>
            <w:tcW w:w="1267" w:type="dxa"/>
            <w:noWrap/>
            <w:hideMark/>
          </w:tcPr>
          <w:p w14:paraId="6E7B86C3" w14:textId="77777777" w:rsidR="00B322A8" w:rsidRPr="00B322A8" w:rsidRDefault="00B322A8" w:rsidP="00A93AB3">
            <w:pPr>
              <w:pStyle w:val="TAL"/>
              <w:keepNext w:val="0"/>
              <w:rPr>
                <w:ins w:id="9118" w:author="Thorsten Hertel (KEYS)" w:date="2024-07-12T12:42:00Z"/>
              </w:rPr>
            </w:pPr>
          </w:p>
        </w:tc>
        <w:tc>
          <w:tcPr>
            <w:tcW w:w="1100" w:type="dxa"/>
            <w:noWrap/>
            <w:hideMark/>
          </w:tcPr>
          <w:p w14:paraId="13EDDD01" w14:textId="77777777" w:rsidR="00B322A8" w:rsidRPr="00B322A8" w:rsidRDefault="00B322A8" w:rsidP="00A93AB3">
            <w:pPr>
              <w:pStyle w:val="TAL"/>
              <w:keepNext w:val="0"/>
              <w:rPr>
                <w:ins w:id="9119" w:author="Thorsten Hertel (KEYS)" w:date="2024-07-12T12:42:00Z"/>
              </w:rPr>
            </w:pPr>
          </w:p>
        </w:tc>
        <w:tc>
          <w:tcPr>
            <w:tcW w:w="2107" w:type="dxa"/>
            <w:noWrap/>
            <w:hideMark/>
          </w:tcPr>
          <w:p w14:paraId="27443413" w14:textId="77777777" w:rsidR="00B322A8" w:rsidRPr="00B322A8" w:rsidRDefault="00B322A8" w:rsidP="00A93AB3">
            <w:pPr>
              <w:pStyle w:val="TAL"/>
              <w:keepNext w:val="0"/>
              <w:rPr>
                <w:ins w:id="9120" w:author="Thorsten Hertel (KEYS)" w:date="2024-07-12T12:42:00Z"/>
              </w:rPr>
            </w:pPr>
          </w:p>
        </w:tc>
        <w:tc>
          <w:tcPr>
            <w:tcW w:w="2082" w:type="dxa"/>
            <w:noWrap/>
            <w:hideMark/>
          </w:tcPr>
          <w:p w14:paraId="7E8E8607" w14:textId="77777777" w:rsidR="00B322A8" w:rsidRPr="00B322A8" w:rsidRDefault="00B322A8" w:rsidP="00A93AB3">
            <w:pPr>
              <w:pStyle w:val="TAL"/>
              <w:keepNext w:val="0"/>
              <w:rPr>
                <w:ins w:id="9121" w:author="Thorsten Hertel (KEYS)" w:date="2024-07-12T12:42:00Z"/>
              </w:rPr>
            </w:pPr>
          </w:p>
        </w:tc>
        <w:tc>
          <w:tcPr>
            <w:tcW w:w="1058" w:type="dxa"/>
            <w:noWrap/>
            <w:hideMark/>
          </w:tcPr>
          <w:p w14:paraId="3CB8C589" w14:textId="77777777" w:rsidR="00B322A8" w:rsidRPr="00B322A8" w:rsidRDefault="00B322A8" w:rsidP="00A93AB3">
            <w:pPr>
              <w:pStyle w:val="TAL"/>
              <w:keepNext w:val="0"/>
              <w:rPr>
                <w:ins w:id="9122" w:author="Thorsten Hertel (KEYS)" w:date="2024-07-12T12:42:00Z"/>
              </w:rPr>
            </w:pPr>
          </w:p>
        </w:tc>
        <w:tc>
          <w:tcPr>
            <w:tcW w:w="873" w:type="dxa"/>
            <w:noWrap/>
            <w:hideMark/>
          </w:tcPr>
          <w:p w14:paraId="177EF083" w14:textId="77777777" w:rsidR="00B322A8" w:rsidRPr="00B322A8" w:rsidRDefault="00B322A8" w:rsidP="00A93AB3">
            <w:pPr>
              <w:pStyle w:val="TAL"/>
              <w:keepNext w:val="0"/>
              <w:rPr>
                <w:ins w:id="9123" w:author="Thorsten Hertel (KEYS)" w:date="2024-07-12T12:42:00Z"/>
              </w:rPr>
            </w:pPr>
          </w:p>
        </w:tc>
        <w:tc>
          <w:tcPr>
            <w:tcW w:w="873" w:type="dxa"/>
            <w:noWrap/>
            <w:hideMark/>
          </w:tcPr>
          <w:p w14:paraId="7BDD9FF6" w14:textId="77777777" w:rsidR="00B322A8" w:rsidRPr="00B322A8" w:rsidRDefault="00B322A8" w:rsidP="00A93AB3">
            <w:pPr>
              <w:pStyle w:val="TAL"/>
              <w:keepNext w:val="0"/>
              <w:rPr>
                <w:ins w:id="9124" w:author="Thorsten Hertel (KEYS)" w:date="2024-07-12T12:42:00Z"/>
              </w:rPr>
            </w:pPr>
          </w:p>
        </w:tc>
      </w:tr>
      <w:tr w:rsidR="00B322A8" w:rsidRPr="00B322A8" w14:paraId="5EC2FF9B" w14:textId="77777777" w:rsidTr="00C239E5">
        <w:trPr>
          <w:trHeight w:val="300"/>
          <w:ins w:id="9125" w:author="Thorsten Hertel (KEYS)" w:date="2024-07-12T12:42:00Z"/>
        </w:trPr>
        <w:tc>
          <w:tcPr>
            <w:tcW w:w="1267" w:type="dxa"/>
            <w:shd w:val="clear" w:color="auto" w:fill="EDEDED" w:themeFill="accent3" w:themeFillTint="33"/>
            <w:noWrap/>
            <w:hideMark/>
          </w:tcPr>
          <w:p w14:paraId="636D130B" w14:textId="77777777" w:rsidR="00B322A8" w:rsidRPr="00B322A8" w:rsidRDefault="00B322A8" w:rsidP="00A93AB3">
            <w:pPr>
              <w:pStyle w:val="TAL"/>
              <w:keepNext w:val="0"/>
              <w:rPr>
                <w:ins w:id="9126" w:author="Thorsten Hertel (KEYS)" w:date="2024-07-12T12:42:00Z"/>
              </w:rPr>
            </w:pPr>
            <w:ins w:id="9127" w:author="Thorsten Hertel (KEYS)" w:date="2024-07-12T12:42:00Z">
              <w:r w:rsidRPr="00B322A8">
                <w:t>Way point</w:t>
              </w:r>
            </w:ins>
          </w:p>
        </w:tc>
        <w:tc>
          <w:tcPr>
            <w:tcW w:w="1100" w:type="dxa"/>
            <w:shd w:val="clear" w:color="auto" w:fill="EDEDED" w:themeFill="accent3" w:themeFillTint="33"/>
            <w:noWrap/>
            <w:hideMark/>
          </w:tcPr>
          <w:p w14:paraId="6A807598" w14:textId="77777777" w:rsidR="00B322A8" w:rsidRPr="00B322A8" w:rsidRDefault="00B322A8" w:rsidP="00A93AB3">
            <w:pPr>
              <w:pStyle w:val="TAL"/>
              <w:keepNext w:val="0"/>
              <w:rPr>
                <w:ins w:id="9128" w:author="Thorsten Hertel (KEYS)" w:date="2024-07-12T12:42:00Z"/>
              </w:rPr>
            </w:pPr>
            <w:ins w:id="9129" w:author="Thorsten Hertel (KEYS)" w:date="2024-07-12T12:42:00Z">
              <w:r w:rsidRPr="00B322A8">
                <w:t>2</w:t>
              </w:r>
            </w:ins>
          </w:p>
        </w:tc>
        <w:tc>
          <w:tcPr>
            <w:tcW w:w="2107" w:type="dxa"/>
            <w:shd w:val="clear" w:color="auto" w:fill="EDEDED" w:themeFill="accent3" w:themeFillTint="33"/>
            <w:noWrap/>
            <w:hideMark/>
          </w:tcPr>
          <w:p w14:paraId="5D2C4652" w14:textId="77777777" w:rsidR="00B322A8" w:rsidRPr="00B322A8" w:rsidRDefault="00B322A8" w:rsidP="00A93AB3">
            <w:pPr>
              <w:pStyle w:val="TAL"/>
              <w:keepNext w:val="0"/>
              <w:rPr>
                <w:ins w:id="9130" w:author="Thorsten Hertel (KEYS)" w:date="2024-07-12T12:42:00Z"/>
              </w:rPr>
            </w:pPr>
          </w:p>
        </w:tc>
        <w:tc>
          <w:tcPr>
            <w:tcW w:w="2082" w:type="dxa"/>
            <w:shd w:val="clear" w:color="auto" w:fill="EDEDED" w:themeFill="accent3" w:themeFillTint="33"/>
            <w:noWrap/>
            <w:hideMark/>
          </w:tcPr>
          <w:p w14:paraId="0692AC88" w14:textId="77777777" w:rsidR="00B322A8" w:rsidRPr="00B322A8" w:rsidRDefault="00B322A8" w:rsidP="00A93AB3">
            <w:pPr>
              <w:pStyle w:val="TAL"/>
              <w:keepNext w:val="0"/>
              <w:rPr>
                <w:ins w:id="9131" w:author="Thorsten Hertel (KEYS)" w:date="2024-07-12T12:42:00Z"/>
              </w:rPr>
            </w:pPr>
          </w:p>
        </w:tc>
        <w:tc>
          <w:tcPr>
            <w:tcW w:w="1058" w:type="dxa"/>
            <w:shd w:val="clear" w:color="auto" w:fill="EDEDED" w:themeFill="accent3" w:themeFillTint="33"/>
            <w:noWrap/>
            <w:hideMark/>
          </w:tcPr>
          <w:p w14:paraId="43F190BB" w14:textId="77777777" w:rsidR="00B322A8" w:rsidRPr="00B322A8" w:rsidRDefault="00B322A8" w:rsidP="00A93AB3">
            <w:pPr>
              <w:pStyle w:val="TAL"/>
              <w:keepNext w:val="0"/>
              <w:rPr>
                <w:ins w:id="9132" w:author="Thorsten Hertel (KEYS)" w:date="2024-07-12T12:42:00Z"/>
              </w:rPr>
            </w:pPr>
          </w:p>
        </w:tc>
        <w:tc>
          <w:tcPr>
            <w:tcW w:w="873" w:type="dxa"/>
            <w:shd w:val="clear" w:color="auto" w:fill="EDEDED" w:themeFill="accent3" w:themeFillTint="33"/>
            <w:noWrap/>
            <w:hideMark/>
          </w:tcPr>
          <w:p w14:paraId="254A4009" w14:textId="77777777" w:rsidR="00B322A8" w:rsidRPr="00B322A8" w:rsidRDefault="00B322A8" w:rsidP="00A93AB3">
            <w:pPr>
              <w:pStyle w:val="TAL"/>
              <w:keepNext w:val="0"/>
              <w:rPr>
                <w:ins w:id="9133" w:author="Thorsten Hertel (KEYS)" w:date="2024-07-12T12:42:00Z"/>
              </w:rPr>
            </w:pPr>
          </w:p>
        </w:tc>
        <w:tc>
          <w:tcPr>
            <w:tcW w:w="873" w:type="dxa"/>
            <w:shd w:val="clear" w:color="auto" w:fill="EDEDED" w:themeFill="accent3" w:themeFillTint="33"/>
            <w:noWrap/>
            <w:hideMark/>
          </w:tcPr>
          <w:p w14:paraId="2C87548A" w14:textId="77777777" w:rsidR="00B322A8" w:rsidRPr="00B322A8" w:rsidRDefault="00B322A8" w:rsidP="00A93AB3">
            <w:pPr>
              <w:pStyle w:val="TAL"/>
              <w:keepNext w:val="0"/>
              <w:rPr>
                <w:ins w:id="9134" w:author="Thorsten Hertel (KEYS)" w:date="2024-07-12T12:42:00Z"/>
              </w:rPr>
            </w:pPr>
          </w:p>
        </w:tc>
      </w:tr>
      <w:tr w:rsidR="00B322A8" w:rsidRPr="00B322A8" w14:paraId="3F6D6EF4" w14:textId="77777777" w:rsidTr="00C239E5">
        <w:trPr>
          <w:trHeight w:val="300"/>
          <w:ins w:id="9135" w:author="Thorsten Hertel (KEYS)" w:date="2024-07-12T12:42:00Z"/>
        </w:trPr>
        <w:tc>
          <w:tcPr>
            <w:tcW w:w="1267" w:type="dxa"/>
            <w:noWrap/>
            <w:hideMark/>
          </w:tcPr>
          <w:p w14:paraId="79D4D677" w14:textId="77777777" w:rsidR="00B322A8" w:rsidRPr="00B322A8" w:rsidRDefault="00B322A8" w:rsidP="00A93AB3">
            <w:pPr>
              <w:pStyle w:val="TAL"/>
              <w:keepNext w:val="0"/>
              <w:rPr>
                <w:ins w:id="9136" w:author="Thorsten Hertel (KEYS)" w:date="2024-07-12T12:42:00Z"/>
              </w:rPr>
            </w:pPr>
            <w:ins w:id="9137" w:author="Thorsten Hertel (KEYS)" w:date="2024-07-12T12:42:00Z">
              <w:r w:rsidRPr="00B322A8">
                <w:t>Cluster#</w:t>
              </w:r>
            </w:ins>
          </w:p>
        </w:tc>
        <w:tc>
          <w:tcPr>
            <w:tcW w:w="1100" w:type="dxa"/>
            <w:noWrap/>
            <w:hideMark/>
          </w:tcPr>
          <w:p w14:paraId="7534886A" w14:textId="77777777" w:rsidR="00B322A8" w:rsidRPr="00B322A8" w:rsidRDefault="00B322A8" w:rsidP="00A93AB3">
            <w:pPr>
              <w:pStyle w:val="TAL"/>
              <w:keepNext w:val="0"/>
              <w:rPr>
                <w:ins w:id="9138" w:author="Thorsten Hertel (KEYS)" w:date="2024-07-12T12:42:00Z"/>
              </w:rPr>
            </w:pPr>
            <w:ins w:id="9139" w:author="Thorsten Hertel (KEYS)" w:date="2024-07-12T12:42:00Z">
              <w:r w:rsidRPr="00B322A8">
                <w:t>Power [dB]</w:t>
              </w:r>
            </w:ins>
          </w:p>
        </w:tc>
        <w:tc>
          <w:tcPr>
            <w:tcW w:w="2107" w:type="dxa"/>
            <w:noWrap/>
            <w:hideMark/>
          </w:tcPr>
          <w:p w14:paraId="7B624E01" w14:textId="77777777" w:rsidR="00B322A8" w:rsidRPr="00B322A8" w:rsidRDefault="00B322A8" w:rsidP="00A93AB3">
            <w:pPr>
              <w:pStyle w:val="TAL"/>
              <w:keepNext w:val="0"/>
              <w:rPr>
                <w:ins w:id="9140" w:author="Thorsten Hertel (KEYS)" w:date="2024-07-12T12:42:00Z"/>
              </w:rPr>
            </w:pPr>
            <w:ins w:id="9141" w:author="Thorsten Hertel (KEYS)" w:date="2024-07-12T12:42:00Z">
              <w:r w:rsidRPr="00B322A8">
                <w:t>Excess delay [ns]</w:t>
              </w:r>
            </w:ins>
          </w:p>
        </w:tc>
        <w:tc>
          <w:tcPr>
            <w:tcW w:w="2082" w:type="dxa"/>
            <w:noWrap/>
            <w:hideMark/>
          </w:tcPr>
          <w:p w14:paraId="0557742D" w14:textId="77777777" w:rsidR="00B322A8" w:rsidRPr="00B322A8" w:rsidRDefault="00B322A8" w:rsidP="00A93AB3">
            <w:pPr>
              <w:pStyle w:val="TAL"/>
              <w:keepNext w:val="0"/>
              <w:rPr>
                <w:ins w:id="9142" w:author="Thorsten Hertel (KEYS)" w:date="2024-07-12T12:42:00Z"/>
              </w:rPr>
            </w:pPr>
            <w:ins w:id="9143" w:author="Thorsten Hertel (KEYS)" w:date="2024-07-12T12:42:00Z">
              <w:r w:rsidRPr="00B322A8">
                <w:t>AoA [°]</w:t>
              </w:r>
            </w:ins>
          </w:p>
        </w:tc>
        <w:tc>
          <w:tcPr>
            <w:tcW w:w="1058" w:type="dxa"/>
            <w:noWrap/>
            <w:hideMark/>
          </w:tcPr>
          <w:p w14:paraId="0710A6E9" w14:textId="77777777" w:rsidR="00B322A8" w:rsidRPr="00B322A8" w:rsidRDefault="00B322A8" w:rsidP="00A93AB3">
            <w:pPr>
              <w:pStyle w:val="TAL"/>
              <w:keepNext w:val="0"/>
              <w:rPr>
                <w:ins w:id="9144" w:author="Thorsten Hertel (KEYS)" w:date="2024-07-12T12:42:00Z"/>
              </w:rPr>
            </w:pPr>
            <w:proofErr w:type="spellStart"/>
            <w:ins w:id="9145" w:author="Thorsten Hertel (KEYS)" w:date="2024-07-12T12:42:00Z">
              <w:r w:rsidRPr="00B322A8">
                <w:t>AoD</w:t>
              </w:r>
              <w:proofErr w:type="spellEnd"/>
              <w:r w:rsidRPr="00B322A8">
                <w:t xml:space="preserve"> [°]</w:t>
              </w:r>
            </w:ins>
          </w:p>
        </w:tc>
        <w:tc>
          <w:tcPr>
            <w:tcW w:w="873" w:type="dxa"/>
            <w:noWrap/>
            <w:hideMark/>
          </w:tcPr>
          <w:p w14:paraId="24DFF3D7" w14:textId="77777777" w:rsidR="00B322A8" w:rsidRPr="00B322A8" w:rsidRDefault="00B322A8" w:rsidP="00A93AB3">
            <w:pPr>
              <w:pStyle w:val="TAL"/>
              <w:keepNext w:val="0"/>
              <w:rPr>
                <w:ins w:id="9146" w:author="Thorsten Hertel (KEYS)" w:date="2024-07-12T12:42:00Z"/>
              </w:rPr>
            </w:pPr>
            <w:ins w:id="9147" w:author="Thorsten Hertel (KEYS)" w:date="2024-07-12T12:42:00Z">
              <w:r w:rsidRPr="00B322A8">
                <w:t>ASA [°]</w:t>
              </w:r>
            </w:ins>
          </w:p>
        </w:tc>
        <w:tc>
          <w:tcPr>
            <w:tcW w:w="873" w:type="dxa"/>
            <w:noWrap/>
            <w:hideMark/>
          </w:tcPr>
          <w:p w14:paraId="3E9A459D" w14:textId="77777777" w:rsidR="00B322A8" w:rsidRPr="00B322A8" w:rsidRDefault="00B322A8" w:rsidP="00A93AB3">
            <w:pPr>
              <w:pStyle w:val="TAL"/>
              <w:keepNext w:val="0"/>
              <w:rPr>
                <w:ins w:id="9148" w:author="Thorsten Hertel (KEYS)" w:date="2024-07-12T12:42:00Z"/>
              </w:rPr>
            </w:pPr>
            <w:proofErr w:type="spellStart"/>
            <w:ins w:id="9149" w:author="Thorsten Hertel (KEYS)" w:date="2024-07-12T12:42:00Z">
              <w:r w:rsidRPr="00B322A8">
                <w:t>ZoD</w:t>
              </w:r>
              <w:proofErr w:type="spellEnd"/>
              <w:r w:rsidRPr="00B322A8">
                <w:t xml:space="preserve"> [°]</w:t>
              </w:r>
            </w:ins>
          </w:p>
        </w:tc>
      </w:tr>
      <w:tr w:rsidR="00B322A8" w:rsidRPr="00B322A8" w14:paraId="349A87C2" w14:textId="77777777" w:rsidTr="00C239E5">
        <w:trPr>
          <w:trHeight w:val="300"/>
          <w:ins w:id="9150" w:author="Thorsten Hertel (KEYS)" w:date="2024-07-12T12:42:00Z"/>
        </w:trPr>
        <w:tc>
          <w:tcPr>
            <w:tcW w:w="1267" w:type="dxa"/>
            <w:noWrap/>
            <w:hideMark/>
          </w:tcPr>
          <w:p w14:paraId="64465517" w14:textId="77777777" w:rsidR="00B322A8" w:rsidRPr="00B322A8" w:rsidRDefault="00B322A8" w:rsidP="00A93AB3">
            <w:pPr>
              <w:pStyle w:val="TAL"/>
              <w:keepNext w:val="0"/>
              <w:rPr>
                <w:ins w:id="9151" w:author="Thorsten Hertel (KEYS)" w:date="2024-07-12T12:42:00Z"/>
              </w:rPr>
            </w:pPr>
            <w:ins w:id="9152" w:author="Thorsten Hertel (KEYS)" w:date="2024-07-12T12:42:00Z">
              <w:r w:rsidRPr="00B322A8">
                <w:t>LOS</w:t>
              </w:r>
            </w:ins>
          </w:p>
        </w:tc>
        <w:tc>
          <w:tcPr>
            <w:tcW w:w="1100" w:type="dxa"/>
            <w:noWrap/>
            <w:hideMark/>
          </w:tcPr>
          <w:p w14:paraId="793B3403" w14:textId="77777777" w:rsidR="00B322A8" w:rsidRPr="00B322A8" w:rsidRDefault="00B322A8" w:rsidP="00A93AB3">
            <w:pPr>
              <w:pStyle w:val="TAL"/>
              <w:keepNext w:val="0"/>
              <w:rPr>
                <w:ins w:id="9153" w:author="Thorsten Hertel (KEYS)" w:date="2024-07-12T12:42:00Z"/>
              </w:rPr>
            </w:pPr>
            <w:ins w:id="9154" w:author="Thorsten Hertel (KEYS)" w:date="2024-07-12T12:42:00Z">
              <w:r w:rsidRPr="00B322A8">
                <w:t>-0.51</w:t>
              </w:r>
            </w:ins>
          </w:p>
        </w:tc>
        <w:tc>
          <w:tcPr>
            <w:tcW w:w="2107" w:type="dxa"/>
            <w:noWrap/>
            <w:hideMark/>
          </w:tcPr>
          <w:p w14:paraId="6F473D11" w14:textId="77777777" w:rsidR="00B322A8" w:rsidRPr="00B322A8" w:rsidRDefault="00B322A8" w:rsidP="00A93AB3">
            <w:pPr>
              <w:pStyle w:val="TAL"/>
              <w:keepNext w:val="0"/>
              <w:rPr>
                <w:ins w:id="9155" w:author="Thorsten Hertel (KEYS)" w:date="2024-07-12T12:42:00Z"/>
              </w:rPr>
            </w:pPr>
            <w:ins w:id="9156" w:author="Thorsten Hertel (KEYS)" w:date="2024-07-12T12:42:00Z">
              <w:r w:rsidRPr="00B322A8">
                <w:t>0</w:t>
              </w:r>
            </w:ins>
          </w:p>
        </w:tc>
        <w:tc>
          <w:tcPr>
            <w:tcW w:w="2082" w:type="dxa"/>
            <w:noWrap/>
            <w:hideMark/>
          </w:tcPr>
          <w:p w14:paraId="1AFE9742" w14:textId="77777777" w:rsidR="00B322A8" w:rsidRPr="00B322A8" w:rsidRDefault="00B322A8" w:rsidP="00A93AB3">
            <w:pPr>
              <w:pStyle w:val="TAL"/>
              <w:keepNext w:val="0"/>
              <w:rPr>
                <w:ins w:id="9157" w:author="Thorsten Hertel (KEYS)" w:date="2024-07-12T12:42:00Z"/>
              </w:rPr>
            </w:pPr>
            <w:ins w:id="9158" w:author="Thorsten Hertel (KEYS)" w:date="2024-07-12T12:42:00Z">
              <w:r w:rsidRPr="00B322A8">
                <w:t>178.36</w:t>
              </w:r>
            </w:ins>
          </w:p>
        </w:tc>
        <w:tc>
          <w:tcPr>
            <w:tcW w:w="1058" w:type="dxa"/>
            <w:noWrap/>
            <w:hideMark/>
          </w:tcPr>
          <w:p w14:paraId="33FD8FFA" w14:textId="77777777" w:rsidR="00B322A8" w:rsidRPr="00B322A8" w:rsidRDefault="00B322A8" w:rsidP="00A93AB3">
            <w:pPr>
              <w:pStyle w:val="TAL"/>
              <w:keepNext w:val="0"/>
              <w:rPr>
                <w:ins w:id="9159" w:author="Thorsten Hertel (KEYS)" w:date="2024-07-12T12:42:00Z"/>
              </w:rPr>
            </w:pPr>
            <w:ins w:id="9160" w:author="Thorsten Hertel (KEYS)" w:date="2024-07-12T12:42:00Z">
              <w:r w:rsidRPr="00B322A8">
                <w:t>-1.64</w:t>
              </w:r>
            </w:ins>
          </w:p>
        </w:tc>
        <w:tc>
          <w:tcPr>
            <w:tcW w:w="873" w:type="dxa"/>
            <w:noWrap/>
            <w:hideMark/>
          </w:tcPr>
          <w:p w14:paraId="21892ADC" w14:textId="77777777" w:rsidR="00B322A8" w:rsidRPr="00B322A8" w:rsidRDefault="00B322A8" w:rsidP="00A93AB3">
            <w:pPr>
              <w:pStyle w:val="TAL"/>
              <w:keepNext w:val="0"/>
              <w:rPr>
                <w:ins w:id="9161" w:author="Thorsten Hertel (KEYS)" w:date="2024-07-12T12:42:00Z"/>
              </w:rPr>
            </w:pPr>
            <w:ins w:id="9162" w:author="Thorsten Hertel (KEYS)" w:date="2024-07-12T12:42:00Z">
              <w:r w:rsidRPr="00B322A8">
                <w:t>0</w:t>
              </w:r>
            </w:ins>
          </w:p>
        </w:tc>
        <w:tc>
          <w:tcPr>
            <w:tcW w:w="873" w:type="dxa"/>
            <w:noWrap/>
            <w:hideMark/>
          </w:tcPr>
          <w:p w14:paraId="263E06E0" w14:textId="77777777" w:rsidR="00B322A8" w:rsidRPr="00B322A8" w:rsidRDefault="00B322A8" w:rsidP="00A93AB3">
            <w:pPr>
              <w:pStyle w:val="TAL"/>
              <w:keepNext w:val="0"/>
              <w:rPr>
                <w:ins w:id="9163" w:author="Thorsten Hertel (KEYS)" w:date="2024-07-12T12:42:00Z"/>
              </w:rPr>
            </w:pPr>
            <w:ins w:id="9164" w:author="Thorsten Hertel (KEYS)" w:date="2024-07-12T12:42:00Z">
              <w:r w:rsidRPr="00B322A8">
                <w:t>91.13</w:t>
              </w:r>
            </w:ins>
          </w:p>
        </w:tc>
      </w:tr>
      <w:tr w:rsidR="00B322A8" w:rsidRPr="00B322A8" w14:paraId="54546F67" w14:textId="77777777" w:rsidTr="00C239E5">
        <w:trPr>
          <w:trHeight w:val="300"/>
          <w:ins w:id="9165" w:author="Thorsten Hertel (KEYS)" w:date="2024-07-12T12:42:00Z"/>
        </w:trPr>
        <w:tc>
          <w:tcPr>
            <w:tcW w:w="1267" w:type="dxa"/>
            <w:noWrap/>
            <w:hideMark/>
          </w:tcPr>
          <w:p w14:paraId="2756E2C9" w14:textId="77777777" w:rsidR="00B322A8" w:rsidRPr="00B322A8" w:rsidRDefault="00B322A8" w:rsidP="00A93AB3">
            <w:pPr>
              <w:pStyle w:val="TAL"/>
              <w:keepNext w:val="0"/>
              <w:rPr>
                <w:ins w:id="9166" w:author="Thorsten Hertel (KEYS)" w:date="2024-07-12T12:42:00Z"/>
              </w:rPr>
            </w:pPr>
            <w:ins w:id="9167" w:author="Thorsten Hertel (KEYS)" w:date="2024-07-12T12:42:00Z">
              <w:r w:rsidRPr="00B322A8">
                <w:t>1</w:t>
              </w:r>
            </w:ins>
          </w:p>
        </w:tc>
        <w:tc>
          <w:tcPr>
            <w:tcW w:w="1100" w:type="dxa"/>
            <w:noWrap/>
            <w:hideMark/>
          </w:tcPr>
          <w:p w14:paraId="4B471388" w14:textId="77777777" w:rsidR="00B322A8" w:rsidRPr="00B322A8" w:rsidRDefault="00B322A8" w:rsidP="00A93AB3">
            <w:pPr>
              <w:pStyle w:val="TAL"/>
              <w:keepNext w:val="0"/>
              <w:rPr>
                <w:ins w:id="9168" w:author="Thorsten Hertel (KEYS)" w:date="2024-07-12T12:42:00Z"/>
              </w:rPr>
            </w:pPr>
            <w:ins w:id="9169" w:author="Thorsten Hertel (KEYS)" w:date="2024-07-12T12:42:00Z">
              <w:r w:rsidRPr="00B322A8">
                <w:t>-13.83</w:t>
              </w:r>
            </w:ins>
          </w:p>
        </w:tc>
        <w:tc>
          <w:tcPr>
            <w:tcW w:w="2107" w:type="dxa"/>
            <w:noWrap/>
            <w:hideMark/>
          </w:tcPr>
          <w:p w14:paraId="00C5326F" w14:textId="77777777" w:rsidR="00B322A8" w:rsidRPr="00B322A8" w:rsidRDefault="00B322A8" w:rsidP="00A93AB3">
            <w:pPr>
              <w:pStyle w:val="TAL"/>
              <w:keepNext w:val="0"/>
              <w:rPr>
                <w:ins w:id="9170" w:author="Thorsten Hertel (KEYS)" w:date="2024-07-12T12:42:00Z"/>
              </w:rPr>
            </w:pPr>
            <w:ins w:id="9171" w:author="Thorsten Hertel (KEYS)" w:date="2024-07-12T12:42:00Z">
              <w:r w:rsidRPr="00B322A8">
                <w:t>0</w:t>
              </w:r>
            </w:ins>
          </w:p>
        </w:tc>
        <w:tc>
          <w:tcPr>
            <w:tcW w:w="2082" w:type="dxa"/>
            <w:noWrap/>
            <w:hideMark/>
          </w:tcPr>
          <w:p w14:paraId="282C80A0" w14:textId="77777777" w:rsidR="00B322A8" w:rsidRPr="00B322A8" w:rsidRDefault="00B322A8" w:rsidP="00A93AB3">
            <w:pPr>
              <w:pStyle w:val="TAL"/>
              <w:keepNext w:val="0"/>
              <w:rPr>
                <w:ins w:id="9172" w:author="Thorsten Hertel (KEYS)" w:date="2024-07-12T12:42:00Z"/>
              </w:rPr>
            </w:pPr>
            <w:ins w:id="9173" w:author="Thorsten Hertel (KEYS)" w:date="2024-07-12T12:42:00Z">
              <w:r w:rsidRPr="00B322A8">
                <w:t>178.36</w:t>
              </w:r>
            </w:ins>
          </w:p>
        </w:tc>
        <w:tc>
          <w:tcPr>
            <w:tcW w:w="1058" w:type="dxa"/>
            <w:noWrap/>
            <w:hideMark/>
          </w:tcPr>
          <w:p w14:paraId="4E4F4BB9" w14:textId="77777777" w:rsidR="00B322A8" w:rsidRPr="00B322A8" w:rsidRDefault="00B322A8" w:rsidP="00A93AB3">
            <w:pPr>
              <w:pStyle w:val="TAL"/>
              <w:keepNext w:val="0"/>
              <w:rPr>
                <w:ins w:id="9174" w:author="Thorsten Hertel (KEYS)" w:date="2024-07-12T12:42:00Z"/>
              </w:rPr>
            </w:pPr>
            <w:ins w:id="9175" w:author="Thorsten Hertel (KEYS)" w:date="2024-07-12T12:42:00Z">
              <w:r w:rsidRPr="00B322A8">
                <w:t>-1.64</w:t>
              </w:r>
            </w:ins>
          </w:p>
        </w:tc>
        <w:tc>
          <w:tcPr>
            <w:tcW w:w="873" w:type="dxa"/>
            <w:noWrap/>
            <w:hideMark/>
          </w:tcPr>
          <w:p w14:paraId="5318D621" w14:textId="77777777" w:rsidR="00B322A8" w:rsidRPr="00B322A8" w:rsidRDefault="00B322A8" w:rsidP="00A93AB3">
            <w:pPr>
              <w:pStyle w:val="TAL"/>
              <w:keepNext w:val="0"/>
              <w:rPr>
                <w:ins w:id="9176" w:author="Thorsten Hertel (KEYS)" w:date="2024-07-12T12:42:00Z"/>
              </w:rPr>
            </w:pPr>
            <w:ins w:id="9177" w:author="Thorsten Hertel (KEYS)" w:date="2024-07-12T12:42:00Z">
              <w:r w:rsidRPr="00B322A8">
                <w:t>22.34</w:t>
              </w:r>
            </w:ins>
          </w:p>
        </w:tc>
        <w:tc>
          <w:tcPr>
            <w:tcW w:w="873" w:type="dxa"/>
            <w:noWrap/>
            <w:hideMark/>
          </w:tcPr>
          <w:p w14:paraId="7ADB90F1" w14:textId="77777777" w:rsidR="00B322A8" w:rsidRPr="00B322A8" w:rsidRDefault="00B322A8" w:rsidP="00A93AB3">
            <w:pPr>
              <w:pStyle w:val="TAL"/>
              <w:keepNext w:val="0"/>
              <w:rPr>
                <w:ins w:id="9178" w:author="Thorsten Hertel (KEYS)" w:date="2024-07-12T12:42:00Z"/>
              </w:rPr>
            </w:pPr>
            <w:ins w:id="9179" w:author="Thorsten Hertel (KEYS)" w:date="2024-07-12T12:42:00Z">
              <w:r w:rsidRPr="00B322A8">
                <w:t>91.13</w:t>
              </w:r>
            </w:ins>
          </w:p>
        </w:tc>
      </w:tr>
      <w:tr w:rsidR="00B322A8" w:rsidRPr="00B322A8" w14:paraId="12673D88" w14:textId="77777777" w:rsidTr="00C239E5">
        <w:trPr>
          <w:trHeight w:val="300"/>
          <w:ins w:id="9180" w:author="Thorsten Hertel (KEYS)" w:date="2024-07-12T12:42:00Z"/>
        </w:trPr>
        <w:tc>
          <w:tcPr>
            <w:tcW w:w="1267" w:type="dxa"/>
            <w:noWrap/>
            <w:hideMark/>
          </w:tcPr>
          <w:p w14:paraId="46429404" w14:textId="77777777" w:rsidR="00B322A8" w:rsidRPr="00B322A8" w:rsidRDefault="00B322A8" w:rsidP="00A93AB3">
            <w:pPr>
              <w:pStyle w:val="TAL"/>
              <w:keepNext w:val="0"/>
              <w:rPr>
                <w:ins w:id="9181" w:author="Thorsten Hertel (KEYS)" w:date="2024-07-12T12:42:00Z"/>
              </w:rPr>
            </w:pPr>
            <w:ins w:id="9182" w:author="Thorsten Hertel (KEYS)" w:date="2024-07-12T12:42:00Z">
              <w:r w:rsidRPr="00B322A8">
                <w:t>2</w:t>
              </w:r>
            </w:ins>
          </w:p>
        </w:tc>
        <w:tc>
          <w:tcPr>
            <w:tcW w:w="1100" w:type="dxa"/>
            <w:noWrap/>
            <w:hideMark/>
          </w:tcPr>
          <w:p w14:paraId="03352FE1" w14:textId="77777777" w:rsidR="00B322A8" w:rsidRPr="00B322A8" w:rsidRDefault="00B322A8" w:rsidP="00A93AB3">
            <w:pPr>
              <w:pStyle w:val="TAL"/>
              <w:keepNext w:val="0"/>
              <w:rPr>
                <w:ins w:id="9183" w:author="Thorsten Hertel (KEYS)" w:date="2024-07-12T12:42:00Z"/>
              </w:rPr>
            </w:pPr>
            <w:ins w:id="9184" w:author="Thorsten Hertel (KEYS)" w:date="2024-07-12T12:42:00Z">
              <w:r w:rsidRPr="00B322A8">
                <w:t>-19.13</w:t>
              </w:r>
            </w:ins>
          </w:p>
        </w:tc>
        <w:tc>
          <w:tcPr>
            <w:tcW w:w="2107" w:type="dxa"/>
            <w:noWrap/>
            <w:hideMark/>
          </w:tcPr>
          <w:p w14:paraId="2A7A76B9" w14:textId="77777777" w:rsidR="00B322A8" w:rsidRPr="00B322A8" w:rsidRDefault="00B322A8" w:rsidP="00A93AB3">
            <w:pPr>
              <w:pStyle w:val="TAL"/>
              <w:keepNext w:val="0"/>
              <w:rPr>
                <w:ins w:id="9185" w:author="Thorsten Hertel (KEYS)" w:date="2024-07-12T12:42:00Z"/>
              </w:rPr>
            </w:pPr>
            <w:ins w:id="9186" w:author="Thorsten Hertel (KEYS)" w:date="2024-07-12T12:42:00Z">
              <w:r w:rsidRPr="00B322A8">
                <w:t>2</w:t>
              </w:r>
            </w:ins>
          </w:p>
        </w:tc>
        <w:tc>
          <w:tcPr>
            <w:tcW w:w="2082" w:type="dxa"/>
            <w:noWrap/>
            <w:hideMark/>
          </w:tcPr>
          <w:p w14:paraId="37296297" w14:textId="77777777" w:rsidR="00B322A8" w:rsidRPr="00B322A8" w:rsidRDefault="00B322A8" w:rsidP="00A93AB3">
            <w:pPr>
              <w:pStyle w:val="TAL"/>
              <w:keepNext w:val="0"/>
              <w:rPr>
                <w:ins w:id="9187" w:author="Thorsten Hertel (KEYS)" w:date="2024-07-12T12:42:00Z"/>
              </w:rPr>
            </w:pPr>
            <w:ins w:id="9188" w:author="Thorsten Hertel (KEYS)" w:date="2024-07-12T12:42:00Z">
              <w:r w:rsidRPr="00B322A8">
                <w:t>-75.17</w:t>
              </w:r>
            </w:ins>
          </w:p>
        </w:tc>
        <w:tc>
          <w:tcPr>
            <w:tcW w:w="1058" w:type="dxa"/>
            <w:noWrap/>
            <w:hideMark/>
          </w:tcPr>
          <w:p w14:paraId="49B7FAFE" w14:textId="77777777" w:rsidR="00B322A8" w:rsidRPr="00B322A8" w:rsidRDefault="00B322A8" w:rsidP="00A93AB3">
            <w:pPr>
              <w:pStyle w:val="TAL"/>
              <w:keepNext w:val="0"/>
              <w:rPr>
                <w:ins w:id="9189" w:author="Thorsten Hertel (KEYS)" w:date="2024-07-12T12:42:00Z"/>
              </w:rPr>
            </w:pPr>
            <w:ins w:id="9190" w:author="Thorsten Hertel (KEYS)" w:date="2024-07-12T12:42:00Z">
              <w:r w:rsidRPr="00B322A8">
                <w:t>84.91</w:t>
              </w:r>
            </w:ins>
          </w:p>
        </w:tc>
        <w:tc>
          <w:tcPr>
            <w:tcW w:w="873" w:type="dxa"/>
            <w:noWrap/>
            <w:hideMark/>
          </w:tcPr>
          <w:p w14:paraId="3224CEB2" w14:textId="77777777" w:rsidR="00B322A8" w:rsidRPr="00B322A8" w:rsidRDefault="00B322A8" w:rsidP="00A93AB3">
            <w:pPr>
              <w:pStyle w:val="TAL"/>
              <w:keepNext w:val="0"/>
              <w:rPr>
                <w:ins w:id="9191" w:author="Thorsten Hertel (KEYS)" w:date="2024-07-12T12:42:00Z"/>
              </w:rPr>
            </w:pPr>
            <w:ins w:id="9192" w:author="Thorsten Hertel (KEYS)" w:date="2024-07-12T12:42:00Z">
              <w:r w:rsidRPr="00B322A8">
                <w:t>22.34</w:t>
              </w:r>
            </w:ins>
          </w:p>
        </w:tc>
        <w:tc>
          <w:tcPr>
            <w:tcW w:w="873" w:type="dxa"/>
            <w:noWrap/>
            <w:hideMark/>
          </w:tcPr>
          <w:p w14:paraId="491A5622" w14:textId="77777777" w:rsidR="00B322A8" w:rsidRPr="00B322A8" w:rsidRDefault="00B322A8" w:rsidP="00A93AB3">
            <w:pPr>
              <w:pStyle w:val="TAL"/>
              <w:keepNext w:val="0"/>
              <w:rPr>
                <w:ins w:id="9193" w:author="Thorsten Hertel (KEYS)" w:date="2024-07-12T12:42:00Z"/>
              </w:rPr>
            </w:pPr>
            <w:ins w:id="9194" w:author="Thorsten Hertel (KEYS)" w:date="2024-07-12T12:42:00Z">
              <w:r w:rsidRPr="00B322A8">
                <w:t>87.85</w:t>
              </w:r>
            </w:ins>
          </w:p>
        </w:tc>
      </w:tr>
      <w:tr w:rsidR="00B322A8" w:rsidRPr="00B322A8" w14:paraId="323A3368" w14:textId="77777777" w:rsidTr="00C239E5">
        <w:trPr>
          <w:trHeight w:val="300"/>
          <w:ins w:id="9195" w:author="Thorsten Hertel (KEYS)" w:date="2024-07-12T12:42:00Z"/>
        </w:trPr>
        <w:tc>
          <w:tcPr>
            <w:tcW w:w="1267" w:type="dxa"/>
            <w:noWrap/>
            <w:hideMark/>
          </w:tcPr>
          <w:p w14:paraId="1DB04274" w14:textId="77777777" w:rsidR="00B322A8" w:rsidRPr="00B322A8" w:rsidRDefault="00B322A8" w:rsidP="00A93AB3">
            <w:pPr>
              <w:pStyle w:val="TAL"/>
              <w:keepNext w:val="0"/>
              <w:rPr>
                <w:ins w:id="9196" w:author="Thorsten Hertel (KEYS)" w:date="2024-07-12T12:42:00Z"/>
              </w:rPr>
            </w:pPr>
            <w:ins w:id="9197" w:author="Thorsten Hertel (KEYS)" w:date="2024-07-12T12:42:00Z">
              <w:r w:rsidRPr="00B322A8">
                <w:t>3</w:t>
              </w:r>
            </w:ins>
          </w:p>
        </w:tc>
        <w:tc>
          <w:tcPr>
            <w:tcW w:w="1100" w:type="dxa"/>
            <w:noWrap/>
            <w:hideMark/>
          </w:tcPr>
          <w:p w14:paraId="0DF230E3" w14:textId="77777777" w:rsidR="00B322A8" w:rsidRPr="00B322A8" w:rsidRDefault="00B322A8" w:rsidP="00A93AB3">
            <w:pPr>
              <w:pStyle w:val="TAL"/>
              <w:keepNext w:val="0"/>
              <w:rPr>
                <w:ins w:id="9198" w:author="Thorsten Hertel (KEYS)" w:date="2024-07-12T12:42:00Z"/>
              </w:rPr>
            </w:pPr>
            <w:ins w:id="9199" w:author="Thorsten Hertel (KEYS)" w:date="2024-07-12T12:42:00Z">
              <w:r w:rsidRPr="00B322A8">
                <w:t>-21.33</w:t>
              </w:r>
            </w:ins>
          </w:p>
        </w:tc>
        <w:tc>
          <w:tcPr>
            <w:tcW w:w="2107" w:type="dxa"/>
            <w:noWrap/>
            <w:hideMark/>
          </w:tcPr>
          <w:p w14:paraId="1F4A38A7" w14:textId="77777777" w:rsidR="00B322A8" w:rsidRPr="00B322A8" w:rsidRDefault="00B322A8" w:rsidP="00A93AB3">
            <w:pPr>
              <w:pStyle w:val="TAL"/>
              <w:keepNext w:val="0"/>
              <w:rPr>
                <w:ins w:id="9200" w:author="Thorsten Hertel (KEYS)" w:date="2024-07-12T12:42:00Z"/>
              </w:rPr>
            </w:pPr>
            <w:ins w:id="9201" w:author="Thorsten Hertel (KEYS)" w:date="2024-07-12T12:42:00Z">
              <w:r w:rsidRPr="00B322A8">
                <w:t>33</w:t>
              </w:r>
            </w:ins>
          </w:p>
        </w:tc>
        <w:tc>
          <w:tcPr>
            <w:tcW w:w="2082" w:type="dxa"/>
            <w:noWrap/>
            <w:hideMark/>
          </w:tcPr>
          <w:p w14:paraId="7D6C1D61" w14:textId="77777777" w:rsidR="00B322A8" w:rsidRPr="00B322A8" w:rsidRDefault="00B322A8" w:rsidP="00A93AB3">
            <w:pPr>
              <w:pStyle w:val="TAL"/>
              <w:keepNext w:val="0"/>
              <w:rPr>
                <w:ins w:id="9202" w:author="Thorsten Hertel (KEYS)" w:date="2024-07-12T12:42:00Z"/>
              </w:rPr>
            </w:pPr>
            <w:ins w:id="9203" w:author="Thorsten Hertel (KEYS)" w:date="2024-07-12T12:42:00Z">
              <w:r w:rsidRPr="00B322A8">
                <w:t>-75.17</w:t>
              </w:r>
            </w:ins>
          </w:p>
        </w:tc>
        <w:tc>
          <w:tcPr>
            <w:tcW w:w="1058" w:type="dxa"/>
            <w:noWrap/>
            <w:hideMark/>
          </w:tcPr>
          <w:p w14:paraId="37B013B7" w14:textId="77777777" w:rsidR="00B322A8" w:rsidRPr="00B322A8" w:rsidRDefault="00B322A8" w:rsidP="00A93AB3">
            <w:pPr>
              <w:pStyle w:val="TAL"/>
              <w:keepNext w:val="0"/>
              <w:rPr>
                <w:ins w:id="9204" w:author="Thorsten Hertel (KEYS)" w:date="2024-07-12T12:42:00Z"/>
              </w:rPr>
            </w:pPr>
            <w:ins w:id="9205" w:author="Thorsten Hertel (KEYS)" w:date="2024-07-12T12:42:00Z">
              <w:r w:rsidRPr="00B322A8">
                <w:t>84.91</w:t>
              </w:r>
            </w:ins>
          </w:p>
        </w:tc>
        <w:tc>
          <w:tcPr>
            <w:tcW w:w="873" w:type="dxa"/>
            <w:noWrap/>
            <w:hideMark/>
          </w:tcPr>
          <w:p w14:paraId="78F12885" w14:textId="77777777" w:rsidR="00B322A8" w:rsidRPr="00B322A8" w:rsidRDefault="00B322A8" w:rsidP="00A93AB3">
            <w:pPr>
              <w:pStyle w:val="TAL"/>
              <w:keepNext w:val="0"/>
              <w:rPr>
                <w:ins w:id="9206" w:author="Thorsten Hertel (KEYS)" w:date="2024-07-12T12:42:00Z"/>
              </w:rPr>
            </w:pPr>
            <w:ins w:id="9207" w:author="Thorsten Hertel (KEYS)" w:date="2024-07-12T12:42:00Z">
              <w:r w:rsidRPr="00B322A8">
                <w:t>20.106</w:t>
              </w:r>
            </w:ins>
          </w:p>
        </w:tc>
        <w:tc>
          <w:tcPr>
            <w:tcW w:w="873" w:type="dxa"/>
            <w:noWrap/>
            <w:hideMark/>
          </w:tcPr>
          <w:p w14:paraId="56AC7CBD" w14:textId="77777777" w:rsidR="00B322A8" w:rsidRPr="00B322A8" w:rsidRDefault="00B322A8" w:rsidP="00A93AB3">
            <w:pPr>
              <w:pStyle w:val="TAL"/>
              <w:keepNext w:val="0"/>
              <w:rPr>
                <w:ins w:id="9208" w:author="Thorsten Hertel (KEYS)" w:date="2024-07-12T12:42:00Z"/>
              </w:rPr>
            </w:pPr>
            <w:ins w:id="9209" w:author="Thorsten Hertel (KEYS)" w:date="2024-07-12T12:42:00Z">
              <w:r w:rsidRPr="00B322A8">
                <w:t>87.85</w:t>
              </w:r>
            </w:ins>
          </w:p>
        </w:tc>
      </w:tr>
      <w:tr w:rsidR="00B322A8" w:rsidRPr="00B322A8" w14:paraId="188D8595" w14:textId="77777777" w:rsidTr="00C239E5">
        <w:trPr>
          <w:trHeight w:val="300"/>
          <w:ins w:id="9210" w:author="Thorsten Hertel (KEYS)" w:date="2024-07-12T12:42:00Z"/>
        </w:trPr>
        <w:tc>
          <w:tcPr>
            <w:tcW w:w="1267" w:type="dxa"/>
            <w:noWrap/>
            <w:hideMark/>
          </w:tcPr>
          <w:p w14:paraId="7DD2E0F6" w14:textId="77777777" w:rsidR="00B322A8" w:rsidRPr="00B322A8" w:rsidRDefault="00B322A8" w:rsidP="00A93AB3">
            <w:pPr>
              <w:pStyle w:val="TAL"/>
              <w:keepNext w:val="0"/>
              <w:rPr>
                <w:ins w:id="9211" w:author="Thorsten Hertel (KEYS)" w:date="2024-07-12T12:42:00Z"/>
              </w:rPr>
            </w:pPr>
            <w:ins w:id="9212" w:author="Thorsten Hertel (KEYS)" w:date="2024-07-12T12:42:00Z">
              <w:r w:rsidRPr="00B322A8">
                <w:t>4</w:t>
              </w:r>
            </w:ins>
          </w:p>
        </w:tc>
        <w:tc>
          <w:tcPr>
            <w:tcW w:w="1100" w:type="dxa"/>
            <w:noWrap/>
            <w:hideMark/>
          </w:tcPr>
          <w:p w14:paraId="1E0D48D0" w14:textId="77777777" w:rsidR="00B322A8" w:rsidRPr="00B322A8" w:rsidRDefault="00B322A8" w:rsidP="00A93AB3">
            <w:pPr>
              <w:pStyle w:val="TAL"/>
              <w:keepNext w:val="0"/>
              <w:rPr>
                <w:ins w:id="9213" w:author="Thorsten Hertel (KEYS)" w:date="2024-07-12T12:42:00Z"/>
              </w:rPr>
            </w:pPr>
            <w:ins w:id="9214" w:author="Thorsten Hertel (KEYS)" w:date="2024-07-12T12:42:00Z">
              <w:r w:rsidRPr="00B322A8">
                <w:t>-23.13</w:t>
              </w:r>
            </w:ins>
          </w:p>
        </w:tc>
        <w:tc>
          <w:tcPr>
            <w:tcW w:w="2107" w:type="dxa"/>
            <w:noWrap/>
            <w:hideMark/>
          </w:tcPr>
          <w:p w14:paraId="7EAF0862" w14:textId="77777777" w:rsidR="00B322A8" w:rsidRPr="00B322A8" w:rsidRDefault="00B322A8" w:rsidP="00A93AB3">
            <w:pPr>
              <w:pStyle w:val="TAL"/>
              <w:keepNext w:val="0"/>
              <w:rPr>
                <w:ins w:id="9215" w:author="Thorsten Hertel (KEYS)" w:date="2024-07-12T12:42:00Z"/>
              </w:rPr>
            </w:pPr>
            <w:ins w:id="9216" w:author="Thorsten Hertel (KEYS)" w:date="2024-07-12T12:42:00Z">
              <w:r w:rsidRPr="00B322A8">
                <w:t>73</w:t>
              </w:r>
            </w:ins>
          </w:p>
        </w:tc>
        <w:tc>
          <w:tcPr>
            <w:tcW w:w="2082" w:type="dxa"/>
            <w:noWrap/>
            <w:hideMark/>
          </w:tcPr>
          <w:p w14:paraId="1BE199FB" w14:textId="77777777" w:rsidR="00B322A8" w:rsidRPr="00B322A8" w:rsidRDefault="00B322A8" w:rsidP="00A93AB3">
            <w:pPr>
              <w:pStyle w:val="TAL"/>
              <w:keepNext w:val="0"/>
              <w:rPr>
                <w:ins w:id="9217" w:author="Thorsten Hertel (KEYS)" w:date="2024-07-12T12:42:00Z"/>
              </w:rPr>
            </w:pPr>
            <w:ins w:id="9218" w:author="Thorsten Hertel (KEYS)" w:date="2024-07-12T12:42:00Z">
              <w:r w:rsidRPr="00B322A8">
                <w:t>-75.17</w:t>
              </w:r>
            </w:ins>
          </w:p>
        </w:tc>
        <w:tc>
          <w:tcPr>
            <w:tcW w:w="1058" w:type="dxa"/>
            <w:noWrap/>
            <w:hideMark/>
          </w:tcPr>
          <w:p w14:paraId="38DCE7C2" w14:textId="77777777" w:rsidR="00B322A8" w:rsidRPr="00B322A8" w:rsidRDefault="00B322A8" w:rsidP="00A93AB3">
            <w:pPr>
              <w:pStyle w:val="TAL"/>
              <w:keepNext w:val="0"/>
              <w:rPr>
                <w:ins w:id="9219" w:author="Thorsten Hertel (KEYS)" w:date="2024-07-12T12:42:00Z"/>
              </w:rPr>
            </w:pPr>
            <w:ins w:id="9220" w:author="Thorsten Hertel (KEYS)" w:date="2024-07-12T12:42:00Z">
              <w:r w:rsidRPr="00B322A8">
                <w:t>84.91</w:t>
              </w:r>
            </w:ins>
          </w:p>
        </w:tc>
        <w:tc>
          <w:tcPr>
            <w:tcW w:w="873" w:type="dxa"/>
            <w:noWrap/>
            <w:hideMark/>
          </w:tcPr>
          <w:p w14:paraId="0DB3D273" w14:textId="77777777" w:rsidR="00B322A8" w:rsidRPr="00B322A8" w:rsidRDefault="00B322A8" w:rsidP="00A93AB3">
            <w:pPr>
              <w:pStyle w:val="TAL"/>
              <w:keepNext w:val="0"/>
              <w:rPr>
                <w:ins w:id="9221" w:author="Thorsten Hertel (KEYS)" w:date="2024-07-12T12:42:00Z"/>
              </w:rPr>
            </w:pPr>
            <w:ins w:id="9222" w:author="Thorsten Hertel (KEYS)" w:date="2024-07-12T12:42:00Z">
              <w:r w:rsidRPr="00B322A8">
                <w:t>17.872</w:t>
              </w:r>
            </w:ins>
          </w:p>
        </w:tc>
        <w:tc>
          <w:tcPr>
            <w:tcW w:w="873" w:type="dxa"/>
            <w:noWrap/>
            <w:hideMark/>
          </w:tcPr>
          <w:p w14:paraId="469D3881" w14:textId="77777777" w:rsidR="00B322A8" w:rsidRPr="00B322A8" w:rsidRDefault="00B322A8" w:rsidP="00A93AB3">
            <w:pPr>
              <w:pStyle w:val="TAL"/>
              <w:keepNext w:val="0"/>
              <w:rPr>
                <w:ins w:id="9223" w:author="Thorsten Hertel (KEYS)" w:date="2024-07-12T12:42:00Z"/>
              </w:rPr>
            </w:pPr>
            <w:ins w:id="9224" w:author="Thorsten Hertel (KEYS)" w:date="2024-07-12T12:42:00Z">
              <w:r w:rsidRPr="00B322A8">
                <w:t>87.85</w:t>
              </w:r>
            </w:ins>
          </w:p>
        </w:tc>
      </w:tr>
      <w:tr w:rsidR="00B322A8" w:rsidRPr="00B322A8" w14:paraId="7BD6E4A8" w14:textId="77777777" w:rsidTr="00C239E5">
        <w:trPr>
          <w:trHeight w:val="300"/>
          <w:ins w:id="9225" w:author="Thorsten Hertel (KEYS)" w:date="2024-07-12T12:42:00Z"/>
        </w:trPr>
        <w:tc>
          <w:tcPr>
            <w:tcW w:w="1267" w:type="dxa"/>
            <w:noWrap/>
            <w:hideMark/>
          </w:tcPr>
          <w:p w14:paraId="084A5B02" w14:textId="77777777" w:rsidR="00B322A8" w:rsidRPr="00B322A8" w:rsidRDefault="00B322A8" w:rsidP="00A93AB3">
            <w:pPr>
              <w:pStyle w:val="TAL"/>
              <w:keepNext w:val="0"/>
              <w:rPr>
                <w:ins w:id="9226" w:author="Thorsten Hertel (KEYS)" w:date="2024-07-12T12:42:00Z"/>
              </w:rPr>
            </w:pPr>
            <w:ins w:id="9227" w:author="Thorsten Hertel (KEYS)" w:date="2024-07-12T12:42:00Z">
              <w:r w:rsidRPr="00B322A8">
                <w:t>5</w:t>
              </w:r>
            </w:ins>
          </w:p>
        </w:tc>
        <w:tc>
          <w:tcPr>
            <w:tcW w:w="1100" w:type="dxa"/>
            <w:noWrap/>
            <w:hideMark/>
          </w:tcPr>
          <w:p w14:paraId="2791FFD8" w14:textId="77777777" w:rsidR="00B322A8" w:rsidRPr="00B322A8" w:rsidRDefault="00B322A8" w:rsidP="00A93AB3">
            <w:pPr>
              <w:pStyle w:val="TAL"/>
              <w:keepNext w:val="0"/>
              <w:rPr>
                <w:ins w:id="9228" w:author="Thorsten Hertel (KEYS)" w:date="2024-07-12T12:42:00Z"/>
              </w:rPr>
            </w:pPr>
            <w:ins w:id="9229" w:author="Thorsten Hertel (KEYS)" w:date="2024-07-12T12:42:00Z">
              <w:r w:rsidRPr="00B322A8">
                <w:t>-18.23</w:t>
              </w:r>
            </w:ins>
          </w:p>
        </w:tc>
        <w:tc>
          <w:tcPr>
            <w:tcW w:w="2107" w:type="dxa"/>
            <w:noWrap/>
            <w:hideMark/>
          </w:tcPr>
          <w:p w14:paraId="2710CA13" w14:textId="77777777" w:rsidR="00B322A8" w:rsidRPr="00B322A8" w:rsidRDefault="00B322A8" w:rsidP="00A93AB3">
            <w:pPr>
              <w:pStyle w:val="TAL"/>
              <w:keepNext w:val="0"/>
              <w:rPr>
                <w:ins w:id="9230" w:author="Thorsten Hertel (KEYS)" w:date="2024-07-12T12:42:00Z"/>
              </w:rPr>
            </w:pPr>
            <w:ins w:id="9231" w:author="Thorsten Hertel (KEYS)" w:date="2024-07-12T12:42:00Z">
              <w:r w:rsidRPr="00B322A8">
                <w:t>75</w:t>
              </w:r>
            </w:ins>
          </w:p>
        </w:tc>
        <w:tc>
          <w:tcPr>
            <w:tcW w:w="2082" w:type="dxa"/>
            <w:noWrap/>
            <w:hideMark/>
          </w:tcPr>
          <w:p w14:paraId="4A25151E" w14:textId="77777777" w:rsidR="00B322A8" w:rsidRPr="00B322A8" w:rsidRDefault="00B322A8" w:rsidP="00A93AB3">
            <w:pPr>
              <w:pStyle w:val="TAL"/>
              <w:keepNext w:val="0"/>
              <w:rPr>
                <w:ins w:id="9232" w:author="Thorsten Hertel (KEYS)" w:date="2024-07-12T12:42:00Z"/>
              </w:rPr>
            </w:pPr>
            <w:ins w:id="9233" w:author="Thorsten Hertel (KEYS)" w:date="2024-07-12T12:42:00Z">
              <w:r w:rsidRPr="00B322A8">
                <w:t>130.89</w:t>
              </w:r>
            </w:ins>
          </w:p>
        </w:tc>
        <w:tc>
          <w:tcPr>
            <w:tcW w:w="1058" w:type="dxa"/>
            <w:noWrap/>
            <w:hideMark/>
          </w:tcPr>
          <w:p w14:paraId="0BA7EE0D" w14:textId="77777777" w:rsidR="00B322A8" w:rsidRPr="00B322A8" w:rsidRDefault="00B322A8" w:rsidP="00A93AB3">
            <w:pPr>
              <w:pStyle w:val="TAL"/>
              <w:keepNext w:val="0"/>
              <w:rPr>
                <w:ins w:id="9234" w:author="Thorsten Hertel (KEYS)" w:date="2024-07-12T12:42:00Z"/>
              </w:rPr>
            </w:pPr>
            <w:ins w:id="9235" w:author="Thorsten Hertel (KEYS)" w:date="2024-07-12T12:42:00Z">
              <w:r w:rsidRPr="00B322A8">
                <w:t>10.97</w:t>
              </w:r>
            </w:ins>
          </w:p>
        </w:tc>
        <w:tc>
          <w:tcPr>
            <w:tcW w:w="873" w:type="dxa"/>
            <w:noWrap/>
            <w:hideMark/>
          </w:tcPr>
          <w:p w14:paraId="44642D82" w14:textId="77777777" w:rsidR="00B322A8" w:rsidRPr="00B322A8" w:rsidRDefault="00B322A8" w:rsidP="00A93AB3">
            <w:pPr>
              <w:pStyle w:val="TAL"/>
              <w:keepNext w:val="0"/>
              <w:rPr>
                <w:ins w:id="9236" w:author="Thorsten Hertel (KEYS)" w:date="2024-07-12T12:42:00Z"/>
              </w:rPr>
            </w:pPr>
            <w:ins w:id="9237" w:author="Thorsten Hertel (KEYS)" w:date="2024-07-12T12:42:00Z">
              <w:r w:rsidRPr="00B322A8">
                <w:t>22.34</w:t>
              </w:r>
            </w:ins>
          </w:p>
        </w:tc>
        <w:tc>
          <w:tcPr>
            <w:tcW w:w="873" w:type="dxa"/>
            <w:noWrap/>
            <w:hideMark/>
          </w:tcPr>
          <w:p w14:paraId="5232A453" w14:textId="77777777" w:rsidR="00B322A8" w:rsidRPr="00B322A8" w:rsidRDefault="00B322A8" w:rsidP="00A93AB3">
            <w:pPr>
              <w:pStyle w:val="TAL"/>
              <w:keepNext w:val="0"/>
              <w:rPr>
                <w:ins w:id="9238" w:author="Thorsten Hertel (KEYS)" w:date="2024-07-12T12:42:00Z"/>
              </w:rPr>
            </w:pPr>
            <w:ins w:id="9239" w:author="Thorsten Hertel (KEYS)" w:date="2024-07-12T12:42:00Z">
              <w:r w:rsidRPr="00B322A8">
                <w:t>90.88</w:t>
              </w:r>
            </w:ins>
          </w:p>
        </w:tc>
      </w:tr>
      <w:tr w:rsidR="00B322A8" w:rsidRPr="00B322A8" w14:paraId="34D60220" w14:textId="77777777" w:rsidTr="00C239E5">
        <w:trPr>
          <w:trHeight w:val="300"/>
          <w:ins w:id="9240" w:author="Thorsten Hertel (KEYS)" w:date="2024-07-12T12:42:00Z"/>
        </w:trPr>
        <w:tc>
          <w:tcPr>
            <w:tcW w:w="1267" w:type="dxa"/>
            <w:noWrap/>
            <w:hideMark/>
          </w:tcPr>
          <w:p w14:paraId="7E0EFF6F" w14:textId="77777777" w:rsidR="00B322A8" w:rsidRPr="00B322A8" w:rsidRDefault="00B322A8" w:rsidP="00A93AB3">
            <w:pPr>
              <w:pStyle w:val="TAL"/>
              <w:keepNext w:val="0"/>
              <w:rPr>
                <w:ins w:id="9241" w:author="Thorsten Hertel (KEYS)" w:date="2024-07-12T12:42:00Z"/>
              </w:rPr>
            </w:pPr>
            <w:ins w:id="9242" w:author="Thorsten Hertel (KEYS)" w:date="2024-07-12T12:42:00Z">
              <w:r w:rsidRPr="00B322A8">
                <w:t>6</w:t>
              </w:r>
            </w:ins>
          </w:p>
        </w:tc>
        <w:tc>
          <w:tcPr>
            <w:tcW w:w="1100" w:type="dxa"/>
            <w:noWrap/>
            <w:hideMark/>
          </w:tcPr>
          <w:p w14:paraId="206A2FA6" w14:textId="77777777" w:rsidR="00B322A8" w:rsidRPr="00B322A8" w:rsidRDefault="00B322A8" w:rsidP="00A93AB3">
            <w:pPr>
              <w:pStyle w:val="TAL"/>
              <w:keepNext w:val="0"/>
              <w:rPr>
                <w:ins w:id="9243" w:author="Thorsten Hertel (KEYS)" w:date="2024-07-12T12:42:00Z"/>
              </w:rPr>
            </w:pPr>
            <w:ins w:id="9244" w:author="Thorsten Hertel (KEYS)" w:date="2024-07-12T12:42:00Z">
              <w:r w:rsidRPr="00B322A8">
                <w:t>-23.23</w:t>
              </w:r>
            </w:ins>
          </w:p>
        </w:tc>
        <w:tc>
          <w:tcPr>
            <w:tcW w:w="2107" w:type="dxa"/>
            <w:noWrap/>
            <w:hideMark/>
          </w:tcPr>
          <w:p w14:paraId="24B2C38E" w14:textId="77777777" w:rsidR="00B322A8" w:rsidRPr="00B322A8" w:rsidRDefault="00B322A8" w:rsidP="00A93AB3">
            <w:pPr>
              <w:pStyle w:val="TAL"/>
              <w:keepNext w:val="0"/>
              <w:rPr>
                <w:ins w:id="9245" w:author="Thorsten Hertel (KEYS)" w:date="2024-07-12T12:42:00Z"/>
              </w:rPr>
            </w:pPr>
            <w:ins w:id="9246" w:author="Thorsten Hertel (KEYS)" w:date="2024-07-12T12:42:00Z">
              <w:r w:rsidRPr="00B322A8">
                <w:t>95</w:t>
              </w:r>
            </w:ins>
          </w:p>
        </w:tc>
        <w:tc>
          <w:tcPr>
            <w:tcW w:w="2082" w:type="dxa"/>
            <w:noWrap/>
            <w:hideMark/>
          </w:tcPr>
          <w:p w14:paraId="7904E6AA" w14:textId="77777777" w:rsidR="00B322A8" w:rsidRPr="00B322A8" w:rsidRDefault="00B322A8" w:rsidP="00A93AB3">
            <w:pPr>
              <w:pStyle w:val="TAL"/>
              <w:keepNext w:val="0"/>
              <w:rPr>
                <w:ins w:id="9247" w:author="Thorsten Hertel (KEYS)" w:date="2024-07-12T12:42:00Z"/>
              </w:rPr>
            </w:pPr>
            <w:ins w:id="9248" w:author="Thorsten Hertel (KEYS)" w:date="2024-07-12T12:42:00Z">
              <w:r w:rsidRPr="00B322A8">
                <w:t>-61.58</w:t>
              </w:r>
            </w:ins>
          </w:p>
        </w:tc>
        <w:tc>
          <w:tcPr>
            <w:tcW w:w="1058" w:type="dxa"/>
            <w:noWrap/>
            <w:hideMark/>
          </w:tcPr>
          <w:p w14:paraId="4C11FDEB" w14:textId="77777777" w:rsidR="00B322A8" w:rsidRPr="00B322A8" w:rsidRDefault="00B322A8" w:rsidP="00A93AB3">
            <w:pPr>
              <w:pStyle w:val="TAL"/>
              <w:keepNext w:val="0"/>
              <w:rPr>
                <w:ins w:id="9249" w:author="Thorsten Hertel (KEYS)" w:date="2024-07-12T12:42:00Z"/>
              </w:rPr>
            </w:pPr>
            <w:ins w:id="9250" w:author="Thorsten Hertel (KEYS)" w:date="2024-07-12T12:42:00Z">
              <w:r w:rsidRPr="00B322A8">
                <w:t>31.93</w:t>
              </w:r>
            </w:ins>
          </w:p>
        </w:tc>
        <w:tc>
          <w:tcPr>
            <w:tcW w:w="873" w:type="dxa"/>
            <w:noWrap/>
            <w:hideMark/>
          </w:tcPr>
          <w:p w14:paraId="69470B71" w14:textId="77777777" w:rsidR="00B322A8" w:rsidRPr="00B322A8" w:rsidRDefault="00B322A8" w:rsidP="00A93AB3">
            <w:pPr>
              <w:pStyle w:val="TAL"/>
              <w:keepNext w:val="0"/>
              <w:rPr>
                <w:ins w:id="9251" w:author="Thorsten Hertel (KEYS)" w:date="2024-07-12T12:42:00Z"/>
              </w:rPr>
            </w:pPr>
            <w:ins w:id="9252" w:author="Thorsten Hertel (KEYS)" w:date="2024-07-12T12:42:00Z">
              <w:r w:rsidRPr="00B322A8">
                <w:t>22.34</w:t>
              </w:r>
            </w:ins>
          </w:p>
        </w:tc>
        <w:tc>
          <w:tcPr>
            <w:tcW w:w="873" w:type="dxa"/>
            <w:noWrap/>
            <w:hideMark/>
          </w:tcPr>
          <w:p w14:paraId="658EDD8B" w14:textId="77777777" w:rsidR="00B322A8" w:rsidRPr="00B322A8" w:rsidRDefault="00B322A8" w:rsidP="00A93AB3">
            <w:pPr>
              <w:pStyle w:val="TAL"/>
              <w:keepNext w:val="0"/>
              <w:rPr>
                <w:ins w:id="9253" w:author="Thorsten Hertel (KEYS)" w:date="2024-07-12T12:42:00Z"/>
              </w:rPr>
            </w:pPr>
            <w:ins w:id="9254" w:author="Thorsten Hertel (KEYS)" w:date="2024-07-12T12:42:00Z">
              <w:r w:rsidRPr="00B322A8">
                <w:t>91.13</w:t>
              </w:r>
            </w:ins>
          </w:p>
        </w:tc>
      </w:tr>
      <w:tr w:rsidR="00B322A8" w:rsidRPr="00B322A8" w14:paraId="4C732466" w14:textId="77777777" w:rsidTr="00C239E5">
        <w:trPr>
          <w:trHeight w:val="300"/>
          <w:ins w:id="9255" w:author="Thorsten Hertel (KEYS)" w:date="2024-07-12T12:42:00Z"/>
        </w:trPr>
        <w:tc>
          <w:tcPr>
            <w:tcW w:w="1267" w:type="dxa"/>
            <w:noWrap/>
            <w:hideMark/>
          </w:tcPr>
          <w:p w14:paraId="111C5D4B" w14:textId="77777777" w:rsidR="00B322A8" w:rsidRPr="00B322A8" w:rsidRDefault="00B322A8" w:rsidP="00A93AB3">
            <w:pPr>
              <w:pStyle w:val="TAL"/>
              <w:keepNext w:val="0"/>
              <w:rPr>
                <w:ins w:id="9256" w:author="Thorsten Hertel (KEYS)" w:date="2024-07-12T12:42:00Z"/>
              </w:rPr>
            </w:pPr>
            <w:ins w:id="9257" w:author="Thorsten Hertel (KEYS)" w:date="2024-07-12T12:42:00Z">
              <w:r w:rsidRPr="00B322A8">
                <w:t>7</w:t>
              </w:r>
            </w:ins>
          </w:p>
        </w:tc>
        <w:tc>
          <w:tcPr>
            <w:tcW w:w="1100" w:type="dxa"/>
            <w:noWrap/>
            <w:hideMark/>
          </w:tcPr>
          <w:p w14:paraId="0833CDA8" w14:textId="77777777" w:rsidR="00B322A8" w:rsidRPr="00B322A8" w:rsidRDefault="00B322A8" w:rsidP="00A93AB3">
            <w:pPr>
              <w:pStyle w:val="TAL"/>
              <w:keepNext w:val="0"/>
              <w:rPr>
                <w:ins w:id="9258" w:author="Thorsten Hertel (KEYS)" w:date="2024-07-12T12:42:00Z"/>
              </w:rPr>
            </w:pPr>
            <w:ins w:id="9259" w:author="Thorsten Hertel (KEYS)" w:date="2024-07-12T12:42:00Z">
              <w:r w:rsidRPr="00B322A8">
                <w:t>-20.43</w:t>
              </w:r>
            </w:ins>
          </w:p>
        </w:tc>
        <w:tc>
          <w:tcPr>
            <w:tcW w:w="2107" w:type="dxa"/>
            <w:noWrap/>
            <w:hideMark/>
          </w:tcPr>
          <w:p w14:paraId="46655D7A" w14:textId="77777777" w:rsidR="00B322A8" w:rsidRPr="00B322A8" w:rsidRDefault="00B322A8" w:rsidP="00A93AB3">
            <w:pPr>
              <w:pStyle w:val="TAL"/>
              <w:keepNext w:val="0"/>
              <w:rPr>
                <w:ins w:id="9260" w:author="Thorsten Hertel (KEYS)" w:date="2024-07-12T12:42:00Z"/>
              </w:rPr>
            </w:pPr>
            <w:ins w:id="9261" w:author="Thorsten Hertel (KEYS)" w:date="2024-07-12T12:42:00Z">
              <w:r w:rsidRPr="00B322A8">
                <w:t>97</w:t>
              </w:r>
            </w:ins>
          </w:p>
        </w:tc>
        <w:tc>
          <w:tcPr>
            <w:tcW w:w="2082" w:type="dxa"/>
            <w:noWrap/>
            <w:hideMark/>
          </w:tcPr>
          <w:p w14:paraId="39BFFB0B" w14:textId="77777777" w:rsidR="00B322A8" w:rsidRPr="00B322A8" w:rsidRDefault="00B322A8" w:rsidP="00A93AB3">
            <w:pPr>
              <w:pStyle w:val="TAL"/>
              <w:keepNext w:val="0"/>
              <w:rPr>
                <w:ins w:id="9262" w:author="Thorsten Hertel (KEYS)" w:date="2024-07-12T12:42:00Z"/>
              </w:rPr>
            </w:pPr>
            <w:ins w:id="9263" w:author="Thorsten Hertel (KEYS)" w:date="2024-07-12T12:42:00Z">
              <w:r w:rsidRPr="00B322A8">
                <w:t>130.89</w:t>
              </w:r>
            </w:ins>
          </w:p>
        </w:tc>
        <w:tc>
          <w:tcPr>
            <w:tcW w:w="1058" w:type="dxa"/>
            <w:noWrap/>
            <w:hideMark/>
          </w:tcPr>
          <w:p w14:paraId="150EBA27" w14:textId="77777777" w:rsidR="00B322A8" w:rsidRPr="00B322A8" w:rsidRDefault="00B322A8" w:rsidP="00A93AB3">
            <w:pPr>
              <w:pStyle w:val="TAL"/>
              <w:keepNext w:val="0"/>
              <w:rPr>
                <w:ins w:id="9264" w:author="Thorsten Hertel (KEYS)" w:date="2024-07-12T12:42:00Z"/>
              </w:rPr>
            </w:pPr>
            <w:ins w:id="9265" w:author="Thorsten Hertel (KEYS)" w:date="2024-07-12T12:42:00Z">
              <w:r w:rsidRPr="00B322A8">
                <w:t>10.97</w:t>
              </w:r>
            </w:ins>
          </w:p>
        </w:tc>
        <w:tc>
          <w:tcPr>
            <w:tcW w:w="873" w:type="dxa"/>
            <w:noWrap/>
            <w:hideMark/>
          </w:tcPr>
          <w:p w14:paraId="710825E2" w14:textId="77777777" w:rsidR="00B322A8" w:rsidRPr="00B322A8" w:rsidRDefault="00B322A8" w:rsidP="00A93AB3">
            <w:pPr>
              <w:pStyle w:val="TAL"/>
              <w:keepNext w:val="0"/>
              <w:rPr>
                <w:ins w:id="9266" w:author="Thorsten Hertel (KEYS)" w:date="2024-07-12T12:42:00Z"/>
              </w:rPr>
            </w:pPr>
            <w:ins w:id="9267" w:author="Thorsten Hertel (KEYS)" w:date="2024-07-12T12:42:00Z">
              <w:r w:rsidRPr="00B322A8">
                <w:t>20.106</w:t>
              </w:r>
            </w:ins>
          </w:p>
        </w:tc>
        <w:tc>
          <w:tcPr>
            <w:tcW w:w="873" w:type="dxa"/>
            <w:noWrap/>
            <w:hideMark/>
          </w:tcPr>
          <w:p w14:paraId="60A24663" w14:textId="77777777" w:rsidR="00B322A8" w:rsidRPr="00B322A8" w:rsidRDefault="00B322A8" w:rsidP="00A93AB3">
            <w:pPr>
              <w:pStyle w:val="TAL"/>
              <w:keepNext w:val="0"/>
              <w:rPr>
                <w:ins w:id="9268" w:author="Thorsten Hertel (KEYS)" w:date="2024-07-12T12:42:00Z"/>
              </w:rPr>
            </w:pPr>
            <w:ins w:id="9269" w:author="Thorsten Hertel (KEYS)" w:date="2024-07-12T12:42:00Z">
              <w:r w:rsidRPr="00B322A8">
                <w:t>90.88</w:t>
              </w:r>
            </w:ins>
          </w:p>
        </w:tc>
      </w:tr>
      <w:tr w:rsidR="00B322A8" w:rsidRPr="00B322A8" w14:paraId="1A899419" w14:textId="77777777" w:rsidTr="00C239E5">
        <w:trPr>
          <w:trHeight w:val="300"/>
          <w:ins w:id="9270" w:author="Thorsten Hertel (KEYS)" w:date="2024-07-12T12:42:00Z"/>
        </w:trPr>
        <w:tc>
          <w:tcPr>
            <w:tcW w:w="1267" w:type="dxa"/>
            <w:noWrap/>
            <w:hideMark/>
          </w:tcPr>
          <w:p w14:paraId="78482E20" w14:textId="77777777" w:rsidR="00B322A8" w:rsidRPr="00B322A8" w:rsidRDefault="00B322A8" w:rsidP="00A93AB3">
            <w:pPr>
              <w:pStyle w:val="TAL"/>
              <w:keepNext w:val="0"/>
              <w:rPr>
                <w:ins w:id="9271" w:author="Thorsten Hertel (KEYS)" w:date="2024-07-12T12:42:00Z"/>
              </w:rPr>
            </w:pPr>
            <w:ins w:id="9272" w:author="Thorsten Hertel (KEYS)" w:date="2024-07-12T12:42:00Z">
              <w:r w:rsidRPr="00B322A8">
                <w:t>8</w:t>
              </w:r>
            </w:ins>
          </w:p>
        </w:tc>
        <w:tc>
          <w:tcPr>
            <w:tcW w:w="1100" w:type="dxa"/>
            <w:noWrap/>
            <w:hideMark/>
          </w:tcPr>
          <w:p w14:paraId="041E7000" w14:textId="77777777" w:rsidR="00B322A8" w:rsidRPr="00B322A8" w:rsidRDefault="00B322A8" w:rsidP="00A93AB3">
            <w:pPr>
              <w:pStyle w:val="TAL"/>
              <w:keepNext w:val="0"/>
              <w:rPr>
                <w:ins w:id="9273" w:author="Thorsten Hertel (KEYS)" w:date="2024-07-12T12:42:00Z"/>
              </w:rPr>
            </w:pPr>
            <w:ins w:id="9274" w:author="Thorsten Hertel (KEYS)" w:date="2024-07-12T12:42:00Z">
              <w:r w:rsidRPr="00B322A8">
                <w:t>-22.23</w:t>
              </w:r>
            </w:ins>
          </w:p>
        </w:tc>
        <w:tc>
          <w:tcPr>
            <w:tcW w:w="2107" w:type="dxa"/>
            <w:noWrap/>
            <w:hideMark/>
          </w:tcPr>
          <w:p w14:paraId="1EBB528B" w14:textId="77777777" w:rsidR="00B322A8" w:rsidRPr="00B322A8" w:rsidRDefault="00B322A8" w:rsidP="00A93AB3">
            <w:pPr>
              <w:pStyle w:val="TAL"/>
              <w:keepNext w:val="0"/>
              <w:rPr>
                <w:ins w:id="9275" w:author="Thorsten Hertel (KEYS)" w:date="2024-07-12T12:42:00Z"/>
              </w:rPr>
            </w:pPr>
            <w:ins w:id="9276" w:author="Thorsten Hertel (KEYS)" w:date="2024-07-12T12:42:00Z">
              <w:r w:rsidRPr="00B322A8">
                <w:t>139</w:t>
              </w:r>
            </w:ins>
          </w:p>
        </w:tc>
        <w:tc>
          <w:tcPr>
            <w:tcW w:w="2082" w:type="dxa"/>
            <w:noWrap/>
            <w:hideMark/>
          </w:tcPr>
          <w:p w14:paraId="135A6E39" w14:textId="77777777" w:rsidR="00B322A8" w:rsidRPr="00B322A8" w:rsidRDefault="00B322A8" w:rsidP="00A93AB3">
            <w:pPr>
              <w:pStyle w:val="TAL"/>
              <w:keepNext w:val="0"/>
              <w:rPr>
                <w:ins w:id="9277" w:author="Thorsten Hertel (KEYS)" w:date="2024-07-12T12:42:00Z"/>
              </w:rPr>
            </w:pPr>
            <w:ins w:id="9278" w:author="Thorsten Hertel (KEYS)" w:date="2024-07-12T12:42:00Z">
              <w:r w:rsidRPr="00B322A8">
                <w:t>130.89</w:t>
              </w:r>
            </w:ins>
          </w:p>
        </w:tc>
        <w:tc>
          <w:tcPr>
            <w:tcW w:w="1058" w:type="dxa"/>
            <w:noWrap/>
            <w:hideMark/>
          </w:tcPr>
          <w:p w14:paraId="0F433E60" w14:textId="77777777" w:rsidR="00B322A8" w:rsidRPr="00B322A8" w:rsidRDefault="00B322A8" w:rsidP="00A93AB3">
            <w:pPr>
              <w:pStyle w:val="TAL"/>
              <w:keepNext w:val="0"/>
              <w:rPr>
                <w:ins w:id="9279" w:author="Thorsten Hertel (KEYS)" w:date="2024-07-12T12:42:00Z"/>
              </w:rPr>
            </w:pPr>
            <w:ins w:id="9280" w:author="Thorsten Hertel (KEYS)" w:date="2024-07-12T12:42:00Z">
              <w:r w:rsidRPr="00B322A8">
                <w:t>10.97</w:t>
              </w:r>
            </w:ins>
          </w:p>
        </w:tc>
        <w:tc>
          <w:tcPr>
            <w:tcW w:w="873" w:type="dxa"/>
            <w:noWrap/>
            <w:hideMark/>
          </w:tcPr>
          <w:p w14:paraId="21BCAF29" w14:textId="77777777" w:rsidR="00B322A8" w:rsidRPr="00B322A8" w:rsidRDefault="00B322A8" w:rsidP="00A93AB3">
            <w:pPr>
              <w:pStyle w:val="TAL"/>
              <w:keepNext w:val="0"/>
              <w:rPr>
                <w:ins w:id="9281" w:author="Thorsten Hertel (KEYS)" w:date="2024-07-12T12:42:00Z"/>
              </w:rPr>
            </w:pPr>
            <w:ins w:id="9282" w:author="Thorsten Hertel (KEYS)" w:date="2024-07-12T12:42:00Z">
              <w:r w:rsidRPr="00B322A8">
                <w:t>17.872</w:t>
              </w:r>
            </w:ins>
          </w:p>
        </w:tc>
        <w:tc>
          <w:tcPr>
            <w:tcW w:w="873" w:type="dxa"/>
            <w:noWrap/>
            <w:hideMark/>
          </w:tcPr>
          <w:p w14:paraId="5E9879E8" w14:textId="77777777" w:rsidR="00B322A8" w:rsidRPr="00B322A8" w:rsidRDefault="00B322A8" w:rsidP="00A93AB3">
            <w:pPr>
              <w:pStyle w:val="TAL"/>
              <w:keepNext w:val="0"/>
              <w:rPr>
                <w:ins w:id="9283" w:author="Thorsten Hertel (KEYS)" w:date="2024-07-12T12:42:00Z"/>
              </w:rPr>
            </w:pPr>
            <w:ins w:id="9284" w:author="Thorsten Hertel (KEYS)" w:date="2024-07-12T12:42:00Z">
              <w:r w:rsidRPr="00B322A8">
                <w:t>90.88</w:t>
              </w:r>
            </w:ins>
          </w:p>
        </w:tc>
      </w:tr>
      <w:tr w:rsidR="00B322A8" w:rsidRPr="00B322A8" w14:paraId="5631354B" w14:textId="77777777" w:rsidTr="00C239E5">
        <w:trPr>
          <w:trHeight w:val="300"/>
          <w:ins w:id="9285" w:author="Thorsten Hertel (KEYS)" w:date="2024-07-12T12:42:00Z"/>
        </w:trPr>
        <w:tc>
          <w:tcPr>
            <w:tcW w:w="1267" w:type="dxa"/>
            <w:noWrap/>
            <w:hideMark/>
          </w:tcPr>
          <w:p w14:paraId="2B033C41" w14:textId="77777777" w:rsidR="00B322A8" w:rsidRPr="00B322A8" w:rsidRDefault="00B322A8" w:rsidP="00A93AB3">
            <w:pPr>
              <w:pStyle w:val="TAL"/>
              <w:keepNext w:val="0"/>
              <w:rPr>
                <w:ins w:id="9286" w:author="Thorsten Hertel (KEYS)" w:date="2024-07-12T12:42:00Z"/>
              </w:rPr>
            </w:pPr>
            <w:ins w:id="9287" w:author="Thorsten Hertel (KEYS)" w:date="2024-07-12T12:42:00Z">
              <w:r w:rsidRPr="00B322A8">
                <w:t>9</w:t>
              </w:r>
            </w:ins>
          </w:p>
        </w:tc>
        <w:tc>
          <w:tcPr>
            <w:tcW w:w="1100" w:type="dxa"/>
            <w:noWrap/>
            <w:hideMark/>
          </w:tcPr>
          <w:p w14:paraId="362B53CB" w14:textId="77777777" w:rsidR="00B322A8" w:rsidRPr="00B322A8" w:rsidRDefault="00B322A8" w:rsidP="00A93AB3">
            <w:pPr>
              <w:pStyle w:val="TAL"/>
              <w:keepNext w:val="0"/>
              <w:rPr>
                <w:ins w:id="9288" w:author="Thorsten Hertel (KEYS)" w:date="2024-07-12T12:42:00Z"/>
              </w:rPr>
            </w:pPr>
            <w:ins w:id="9289" w:author="Thorsten Hertel (KEYS)" w:date="2024-07-12T12:42:00Z">
              <w:r w:rsidRPr="00B322A8">
                <w:t>-28.13</w:t>
              </w:r>
            </w:ins>
          </w:p>
        </w:tc>
        <w:tc>
          <w:tcPr>
            <w:tcW w:w="2107" w:type="dxa"/>
            <w:noWrap/>
            <w:hideMark/>
          </w:tcPr>
          <w:p w14:paraId="373A65D8" w14:textId="77777777" w:rsidR="00B322A8" w:rsidRPr="00B322A8" w:rsidRDefault="00B322A8" w:rsidP="00A93AB3">
            <w:pPr>
              <w:pStyle w:val="TAL"/>
              <w:keepNext w:val="0"/>
              <w:rPr>
                <w:ins w:id="9290" w:author="Thorsten Hertel (KEYS)" w:date="2024-07-12T12:42:00Z"/>
              </w:rPr>
            </w:pPr>
            <w:ins w:id="9291" w:author="Thorsten Hertel (KEYS)" w:date="2024-07-12T12:42:00Z">
              <w:r w:rsidRPr="00B322A8">
                <w:t>217</w:t>
              </w:r>
            </w:ins>
          </w:p>
        </w:tc>
        <w:tc>
          <w:tcPr>
            <w:tcW w:w="2082" w:type="dxa"/>
            <w:noWrap/>
            <w:hideMark/>
          </w:tcPr>
          <w:p w14:paraId="5661D3CD" w14:textId="77777777" w:rsidR="00B322A8" w:rsidRPr="00B322A8" w:rsidRDefault="00B322A8" w:rsidP="00A93AB3">
            <w:pPr>
              <w:pStyle w:val="TAL"/>
              <w:keepNext w:val="0"/>
              <w:rPr>
                <w:ins w:id="9292" w:author="Thorsten Hertel (KEYS)" w:date="2024-07-12T12:42:00Z"/>
              </w:rPr>
            </w:pPr>
            <w:ins w:id="9293" w:author="Thorsten Hertel (KEYS)" w:date="2024-07-12T12:42:00Z">
              <w:r w:rsidRPr="00B322A8">
                <w:t>-116.21</w:t>
              </w:r>
            </w:ins>
          </w:p>
        </w:tc>
        <w:tc>
          <w:tcPr>
            <w:tcW w:w="1058" w:type="dxa"/>
            <w:noWrap/>
            <w:hideMark/>
          </w:tcPr>
          <w:p w14:paraId="0207527E" w14:textId="77777777" w:rsidR="00B322A8" w:rsidRPr="00B322A8" w:rsidRDefault="00B322A8" w:rsidP="00A93AB3">
            <w:pPr>
              <w:pStyle w:val="TAL"/>
              <w:keepNext w:val="0"/>
              <w:rPr>
                <w:ins w:id="9294" w:author="Thorsten Hertel (KEYS)" w:date="2024-07-12T12:42:00Z"/>
              </w:rPr>
            </w:pPr>
            <w:ins w:id="9295" w:author="Thorsten Hertel (KEYS)" w:date="2024-07-12T12:42:00Z">
              <w:r w:rsidRPr="00B322A8">
                <w:t>-64.23</w:t>
              </w:r>
            </w:ins>
          </w:p>
        </w:tc>
        <w:tc>
          <w:tcPr>
            <w:tcW w:w="873" w:type="dxa"/>
            <w:noWrap/>
            <w:hideMark/>
          </w:tcPr>
          <w:p w14:paraId="6DF45847" w14:textId="77777777" w:rsidR="00B322A8" w:rsidRPr="00B322A8" w:rsidRDefault="00B322A8" w:rsidP="00A93AB3">
            <w:pPr>
              <w:pStyle w:val="TAL"/>
              <w:keepNext w:val="0"/>
              <w:rPr>
                <w:ins w:id="9296" w:author="Thorsten Hertel (KEYS)" w:date="2024-07-12T12:42:00Z"/>
              </w:rPr>
            </w:pPr>
            <w:ins w:id="9297" w:author="Thorsten Hertel (KEYS)" w:date="2024-07-12T12:42:00Z">
              <w:r w:rsidRPr="00B322A8">
                <w:t>22.34</w:t>
              </w:r>
            </w:ins>
          </w:p>
        </w:tc>
        <w:tc>
          <w:tcPr>
            <w:tcW w:w="873" w:type="dxa"/>
            <w:noWrap/>
            <w:hideMark/>
          </w:tcPr>
          <w:p w14:paraId="51EB97F3" w14:textId="77777777" w:rsidR="00B322A8" w:rsidRPr="00B322A8" w:rsidRDefault="00B322A8" w:rsidP="00A93AB3">
            <w:pPr>
              <w:pStyle w:val="TAL"/>
              <w:keepNext w:val="0"/>
              <w:rPr>
                <w:ins w:id="9298" w:author="Thorsten Hertel (KEYS)" w:date="2024-07-12T12:42:00Z"/>
              </w:rPr>
            </w:pPr>
            <w:ins w:id="9299" w:author="Thorsten Hertel (KEYS)" w:date="2024-07-12T12:42:00Z">
              <w:r w:rsidRPr="00B322A8">
                <w:t>88.58</w:t>
              </w:r>
            </w:ins>
          </w:p>
        </w:tc>
      </w:tr>
      <w:tr w:rsidR="00B322A8" w:rsidRPr="00B322A8" w14:paraId="34085A73" w14:textId="77777777" w:rsidTr="00C239E5">
        <w:trPr>
          <w:trHeight w:val="300"/>
          <w:ins w:id="9300" w:author="Thorsten Hertel (KEYS)" w:date="2024-07-12T12:42:00Z"/>
        </w:trPr>
        <w:tc>
          <w:tcPr>
            <w:tcW w:w="1267" w:type="dxa"/>
            <w:noWrap/>
            <w:hideMark/>
          </w:tcPr>
          <w:p w14:paraId="38D66D4A" w14:textId="77777777" w:rsidR="00B322A8" w:rsidRPr="00B322A8" w:rsidRDefault="00B322A8" w:rsidP="00A93AB3">
            <w:pPr>
              <w:pStyle w:val="TAL"/>
              <w:keepNext w:val="0"/>
              <w:rPr>
                <w:ins w:id="9301" w:author="Thorsten Hertel (KEYS)" w:date="2024-07-12T12:42:00Z"/>
              </w:rPr>
            </w:pPr>
            <w:ins w:id="9302" w:author="Thorsten Hertel (KEYS)" w:date="2024-07-12T12:42:00Z">
              <w:r w:rsidRPr="00B322A8">
                <w:t>10</w:t>
              </w:r>
            </w:ins>
          </w:p>
        </w:tc>
        <w:tc>
          <w:tcPr>
            <w:tcW w:w="1100" w:type="dxa"/>
            <w:noWrap/>
            <w:hideMark/>
          </w:tcPr>
          <w:p w14:paraId="152B9111" w14:textId="77777777" w:rsidR="00B322A8" w:rsidRPr="00B322A8" w:rsidRDefault="00B322A8" w:rsidP="00A93AB3">
            <w:pPr>
              <w:pStyle w:val="TAL"/>
              <w:keepNext w:val="0"/>
              <w:rPr>
                <w:ins w:id="9303" w:author="Thorsten Hertel (KEYS)" w:date="2024-07-12T12:42:00Z"/>
              </w:rPr>
            </w:pPr>
            <w:ins w:id="9304" w:author="Thorsten Hertel (KEYS)" w:date="2024-07-12T12:42:00Z">
              <w:r w:rsidRPr="00B322A8">
                <w:t>-23.93</w:t>
              </w:r>
            </w:ins>
          </w:p>
        </w:tc>
        <w:tc>
          <w:tcPr>
            <w:tcW w:w="2107" w:type="dxa"/>
            <w:noWrap/>
            <w:hideMark/>
          </w:tcPr>
          <w:p w14:paraId="43690334" w14:textId="77777777" w:rsidR="00B322A8" w:rsidRPr="00B322A8" w:rsidRDefault="00B322A8" w:rsidP="00A93AB3">
            <w:pPr>
              <w:pStyle w:val="TAL"/>
              <w:keepNext w:val="0"/>
              <w:rPr>
                <w:ins w:id="9305" w:author="Thorsten Hertel (KEYS)" w:date="2024-07-12T12:42:00Z"/>
              </w:rPr>
            </w:pPr>
            <w:ins w:id="9306" w:author="Thorsten Hertel (KEYS)" w:date="2024-07-12T12:42:00Z">
              <w:r w:rsidRPr="00B322A8">
                <w:t>426</w:t>
              </w:r>
            </w:ins>
          </w:p>
        </w:tc>
        <w:tc>
          <w:tcPr>
            <w:tcW w:w="2082" w:type="dxa"/>
            <w:noWrap/>
            <w:hideMark/>
          </w:tcPr>
          <w:p w14:paraId="2EACCD6A" w14:textId="77777777" w:rsidR="00B322A8" w:rsidRPr="00B322A8" w:rsidRDefault="00B322A8" w:rsidP="00A93AB3">
            <w:pPr>
              <w:pStyle w:val="TAL"/>
              <w:keepNext w:val="0"/>
              <w:rPr>
                <w:ins w:id="9307" w:author="Thorsten Hertel (KEYS)" w:date="2024-07-12T12:42:00Z"/>
              </w:rPr>
            </w:pPr>
            <w:ins w:id="9308" w:author="Thorsten Hertel (KEYS)" w:date="2024-07-12T12:42:00Z">
              <w:r w:rsidRPr="00B322A8">
                <w:t>32.33</w:t>
              </w:r>
            </w:ins>
          </w:p>
        </w:tc>
        <w:tc>
          <w:tcPr>
            <w:tcW w:w="1058" w:type="dxa"/>
            <w:noWrap/>
            <w:hideMark/>
          </w:tcPr>
          <w:p w14:paraId="36512816" w14:textId="77777777" w:rsidR="00B322A8" w:rsidRPr="00B322A8" w:rsidRDefault="00B322A8" w:rsidP="00A93AB3">
            <w:pPr>
              <w:pStyle w:val="TAL"/>
              <w:keepNext w:val="0"/>
              <w:rPr>
                <w:ins w:id="9309" w:author="Thorsten Hertel (KEYS)" w:date="2024-07-12T12:42:00Z"/>
              </w:rPr>
            </w:pPr>
            <w:ins w:id="9310" w:author="Thorsten Hertel (KEYS)" w:date="2024-07-12T12:42:00Z">
              <w:r w:rsidRPr="00B322A8">
                <w:t>-33.56</w:t>
              </w:r>
            </w:ins>
          </w:p>
        </w:tc>
        <w:tc>
          <w:tcPr>
            <w:tcW w:w="873" w:type="dxa"/>
            <w:noWrap/>
            <w:hideMark/>
          </w:tcPr>
          <w:p w14:paraId="627B9FE5" w14:textId="77777777" w:rsidR="00B322A8" w:rsidRPr="00B322A8" w:rsidRDefault="00B322A8" w:rsidP="00A93AB3">
            <w:pPr>
              <w:pStyle w:val="TAL"/>
              <w:keepNext w:val="0"/>
              <w:rPr>
                <w:ins w:id="9311" w:author="Thorsten Hertel (KEYS)" w:date="2024-07-12T12:42:00Z"/>
              </w:rPr>
            </w:pPr>
            <w:ins w:id="9312" w:author="Thorsten Hertel (KEYS)" w:date="2024-07-12T12:42:00Z">
              <w:r w:rsidRPr="00B322A8">
                <w:t>22.34</w:t>
              </w:r>
            </w:ins>
          </w:p>
        </w:tc>
        <w:tc>
          <w:tcPr>
            <w:tcW w:w="873" w:type="dxa"/>
            <w:noWrap/>
            <w:hideMark/>
          </w:tcPr>
          <w:p w14:paraId="3BB1EE1B" w14:textId="77777777" w:rsidR="00B322A8" w:rsidRPr="00B322A8" w:rsidRDefault="00B322A8" w:rsidP="00A93AB3">
            <w:pPr>
              <w:pStyle w:val="TAL"/>
              <w:keepNext w:val="0"/>
              <w:rPr>
                <w:ins w:id="9313" w:author="Thorsten Hertel (KEYS)" w:date="2024-07-12T12:42:00Z"/>
              </w:rPr>
            </w:pPr>
            <w:ins w:id="9314" w:author="Thorsten Hertel (KEYS)" w:date="2024-07-12T12:42:00Z">
              <w:r w:rsidRPr="00B322A8">
                <w:t>89.32</w:t>
              </w:r>
            </w:ins>
          </w:p>
        </w:tc>
      </w:tr>
      <w:tr w:rsidR="00B322A8" w:rsidRPr="00B322A8" w14:paraId="28D46B43" w14:textId="77777777" w:rsidTr="00C239E5">
        <w:trPr>
          <w:trHeight w:val="300"/>
          <w:ins w:id="9315" w:author="Thorsten Hertel (KEYS)" w:date="2024-07-12T12:42:00Z"/>
        </w:trPr>
        <w:tc>
          <w:tcPr>
            <w:tcW w:w="1267" w:type="dxa"/>
            <w:noWrap/>
            <w:hideMark/>
          </w:tcPr>
          <w:p w14:paraId="3F82C30C" w14:textId="77777777" w:rsidR="00B322A8" w:rsidRPr="00B322A8" w:rsidRDefault="00B322A8" w:rsidP="00A93AB3">
            <w:pPr>
              <w:pStyle w:val="TAL"/>
              <w:keepNext w:val="0"/>
              <w:rPr>
                <w:ins w:id="9316" w:author="Thorsten Hertel (KEYS)" w:date="2024-07-12T12:42:00Z"/>
              </w:rPr>
            </w:pPr>
            <w:ins w:id="9317" w:author="Thorsten Hertel (KEYS)" w:date="2024-07-12T12:42:00Z">
              <w:r w:rsidRPr="00B322A8">
                <w:t>11</w:t>
              </w:r>
            </w:ins>
          </w:p>
        </w:tc>
        <w:tc>
          <w:tcPr>
            <w:tcW w:w="1100" w:type="dxa"/>
            <w:noWrap/>
            <w:hideMark/>
          </w:tcPr>
          <w:p w14:paraId="168171F6" w14:textId="77777777" w:rsidR="00B322A8" w:rsidRPr="00B322A8" w:rsidRDefault="00B322A8" w:rsidP="00A93AB3">
            <w:pPr>
              <w:pStyle w:val="TAL"/>
              <w:keepNext w:val="0"/>
              <w:rPr>
                <w:ins w:id="9318" w:author="Thorsten Hertel (KEYS)" w:date="2024-07-12T12:42:00Z"/>
              </w:rPr>
            </w:pPr>
            <w:ins w:id="9319" w:author="Thorsten Hertel (KEYS)" w:date="2024-07-12T12:42:00Z">
              <w:r w:rsidRPr="00B322A8">
                <w:t>-25.13</w:t>
              </w:r>
            </w:ins>
          </w:p>
        </w:tc>
        <w:tc>
          <w:tcPr>
            <w:tcW w:w="2107" w:type="dxa"/>
            <w:noWrap/>
            <w:hideMark/>
          </w:tcPr>
          <w:p w14:paraId="7EFDB298" w14:textId="77777777" w:rsidR="00B322A8" w:rsidRPr="00B322A8" w:rsidRDefault="00B322A8" w:rsidP="00A93AB3">
            <w:pPr>
              <w:pStyle w:val="TAL"/>
              <w:keepNext w:val="0"/>
              <w:rPr>
                <w:ins w:id="9320" w:author="Thorsten Hertel (KEYS)" w:date="2024-07-12T12:42:00Z"/>
              </w:rPr>
            </w:pPr>
            <w:ins w:id="9321" w:author="Thorsten Hertel (KEYS)" w:date="2024-07-12T12:42:00Z">
              <w:r w:rsidRPr="00B322A8">
                <w:t>506</w:t>
              </w:r>
            </w:ins>
          </w:p>
        </w:tc>
        <w:tc>
          <w:tcPr>
            <w:tcW w:w="2082" w:type="dxa"/>
            <w:noWrap/>
            <w:hideMark/>
          </w:tcPr>
          <w:p w14:paraId="65B97551" w14:textId="77777777" w:rsidR="00B322A8" w:rsidRPr="00B322A8" w:rsidRDefault="00B322A8" w:rsidP="00A93AB3">
            <w:pPr>
              <w:pStyle w:val="TAL"/>
              <w:keepNext w:val="0"/>
              <w:rPr>
                <w:ins w:id="9322" w:author="Thorsten Hertel (KEYS)" w:date="2024-07-12T12:42:00Z"/>
              </w:rPr>
            </w:pPr>
            <w:ins w:id="9323" w:author="Thorsten Hertel (KEYS)" w:date="2024-07-12T12:42:00Z">
              <w:r w:rsidRPr="00B322A8">
                <w:t>-13</w:t>
              </w:r>
            </w:ins>
          </w:p>
        </w:tc>
        <w:tc>
          <w:tcPr>
            <w:tcW w:w="1058" w:type="dxa"/>
            <w:noWrap/>
            <w:hideMark/>
          </w:tcPr>
          <w:p w14:paraId="16D68742" w14:textId="77777777" w:rsidR="00B322A8" w:rsidRPr="00B322A8" w:rsidRDefault="00B322A8" w:rsidP="00A93AB3">
            <w:pPr>
              <w:pStyle w:val="TAL"/>
              <w:keepNext w:val="0"/>
              <w:rPr>
                <w:ins w:id="9324" w:author="Thorsten Hertel (KEYS)" w:date="2024-07-12T12:42:00Z"/>
              </w:rPr>
            </w:pPr>
            <w:ins w:id="9325" w:author="Thorsten Hertel (KEYS)" w:date="2024-07-12T12:42:00Z">
              <w:r w:rsidRPr="00B322A8">
                <w:t>49.4</w:t>
              </w:r>
            </w:ins>
          </w:p>
        </w:tc>
        <w:tc>
          <w:tcPr>
            <w:tcW w:w="873" w:type="dxa"/>
            <w:noWrap/>
            <w:hideMark/>
          </w:tcPr>
          <w:p w14:paraId="3F0FB8DB" w14:textId="77777777" w:rsidR="00B322A8" w:rsidRPr="00B322A8" w:rsidRDefault="00B322A8" w:rsidP="00A93AB3">
            <w:pPr>
              <w:pStyle w:val="TAL"/>
              <w:keepNext w:val="0"/>
              <w:rPr>
                <w:ins w:id="9326" w:author="Thorsten Hertel (KEYS)" w:date="2024-07-12T12:42:00Z"/>
              </w:rPr>
            </w:pPr>
            <w:ins w:id="9327" w:author="Thorsten Hertel (KEYS)" w:date="2024-07-12T12:42:00Z">
              <w:r w:rsidRPr="00B322A8">
                <w:t>22.34</w:t>
              </w:r>
            </w:ins>
          </w:p>
        </w:tc>
        <w:tc>
          <w:tcPr>
            <w:tcW w:w="873" w:type="dxa"/>
            <w:noWrap/>
            <w:hideMark/>
          </w:tcPr>
          <w:p w14:paraId="59338725" w14:textId="77777777" w:rsidR="00B322A8" w:rsidRPr="00B322A8" w:rsidRDefault="00B322A8" w:rsidP="00A93AB3">
            <w:pPr>
              <w:pStyle w:val="TAL"/>
              <w:keepNext w:val="0"/>
              <w:rPr>
                <w:ins w:id="9328" w:author="Thorsten Hertel (KEYS)" w:date="2024-07-12T12:42:00Z"/>
              </w:rPr>
            </w:pPr>
            <w:ins w:id="9329" w:author="Thorsten Hertel (KEYS)" w:date="2024-07-12T12:42:00Z">
              <w:r w:rsidRPr="00B322A8">
                <w:t>92.47</w:t>
              </w:r>
            </w:ins>
          </w:p>
        </w:tc>
      </w:tr>
      <w:tr w:rsidR="00B322A8" w:rsidRPr="00B322A8" w14:paraId="4BE68310" w14:textId="77777777" w:rsidTr="00C239E5">
        <w:trPr>
          <w:trHeight w:val="300"/>
          <w:ins w:id="9330" w:author="Thorsten Hertel (KEYS)" w:date="2024-07-12T12:42:00Z"/>
        </w:trPr>
        <w:tc>
          <w:tcPr>
            <w:tcW w:w="1267" w:type="dxa"/>
            <w:noWrap/>
            <w:hideMark/>
          </w:tcPr>
          <w:p w14:paraId="7823B47D" w14:textId="77777777" w:rsidR="00B322A8" w:rsidRPr="00B322A8" w:rsidRDefault="00B322A8" w:rsidP="00A93AB3">
            <w:pPr>
              <w:pStyle w:val="TAL"/>
              <w:keepNext w:val="0"/>
              <w:rPr>
                <w:ins w:id="9331" w:author="Thorsten Hertel (KEYS)" w:date="2024-07-12T12:42:00Z"/>
              </w:rPr>
            </w:pPr>
            <w:ins w:id="9332" w:author="Thorsten Hertel (KEYS)" w:date="2024-07-12T12:42:00Z">
              <w:r w:rsidRPr="00B322A8">
                <w:t>12</w:t>
              </w:r>
            </w:ins>
          </w:p>
        </w:tc>
        <w:tc>
          <w:tcPr>
            <w:tcW w:w="1100" w:type="dxa"/>
            <w:noWrap/>
            <w:hideMark/>
          </w:tcPr>
          <w:p w14:paraId="0CD026BC" w14:textId="77777777" w:rsidR="00B322A8" w:rsidRPr="00B322A8" w:rsidRDefault="00B322A8" w:rsidP="00A93AB3">
            <w:pPr>
              <w:pStyle w:val="TAL"/>
              <w:keepNext w:val="0"/>
              <w:rPr>
                <w:ins w:id="9333" w:author="Thorsten Hertel (KEYS)" w:date="2024-07-12T12:42:00Z"/>
              </w:rPr>
            </w:pPr>
            <w:ins w:id="9334" w:author="Thorsten Hertel (KEYS)" w:date="2024-07-12T12:42:00Z">
              <w:r w:rsidRPr="00B322A8">
                <w:t>-30.33</w:t>
              </w:r>
            </w:ins>
          </w:p>
        </w:tc>
        <w:tc>
          <w:tcPr>
            <w:tcW w:w="2107" w:type="dxa"/>
            <w:noWrap/>
            <w:hideMark/>
          </w:tcPr>
          <w:p w14:paraId="286AAF93" w14:textId="77777777" w:rsidR="00B322A8" w:rsidRPr="00B322A8" w:rsidRDefault="00B322A8" w:rsidP="00A93AB3">
            <w:pPr>
              <w:pStyle w:val="TAL"/>
              <w:keepNext w:val="0"/>
              <w:rPr>
                <w:ins w:id="9335" w:author="Thorsten Hertel (KEYS)" w:date="2024-07-12T12:42:00Z"/>
              </w:rPr>
            </w:pPr>
            <w:ins w:id="9336" w:author="Thorsten Hertel (KEYS)" w:date="2024-07-12T12:42:00Z">
              <w:r w:rsidRPr="00B322A8">
                <w:t>521</w:t>
              </w:r>
            </w:ins>
          </w:p>
        </w:tc>
        <w:tc>
          <w:tcPr>
            <w:tcW w:w="2082" w:type="dxa"/>
            <w:noWrap/>
            <w:hideMark/>
          </w:tcPr>
          <w:p w14:paraId="1FDE5380" w14:textId="77777777" w:rsidR="00B322A8" w:rsidRPr="00B322A8" w:rsidRDefault="00B322A8" w:rsidP="00A93AB3">
            <w:pPr>
              <w:pStyle w:val="TAL"/>
              <w:keepNext w:val="0"/>
              <w:rPr>
                <w:ins w:id="9337" w:author="Thorsten Hertel (KEYS)" w:date="2024-07-12T12:42:00Z"/>
              </w:rPr>
            </w:pPr>
            <w:ins w:id="9338" w:author="Thorsten Hertel (KEYS)" w:date="2024-07-12T12:42:00Z">
              <w:r w:rsidRPr="00B322A8">
                <w:t>-64.46</w:t>
              </w:r>
            </w:ins>
          </w:p>
        </w:tc>
        <w:tc>
          <w:tcPr>
            <w:tcW w:w="1058" w:type="dxa"/>
            <w:noWrap/>
            <w:hideMark/>
          </w:tcPr>
          <w:p w14:paraId="2F3618B6" w14:textId="77777777" w:rsidR="00B322A8" w:rsidRPr="00B322A8" w:rsidRDefault="00B322A8" w:rsidP="00A93AB3">
            <w:pPr>
              <w:pStyle w:val="TAL"/>
              <w:keepNext w:val="0"/>
              <w:rPr>
                <w:ins w:id="9339" w:author="Thorsten Hertel (KEYS)" w:date="2024-07-12T12:42:00Z"/>
              </w:rPr>
            </w:pPr>
            <w:ins w:id="9340" w:author="Thorsten Hertel (KEYS)" w:date="2024-07-12T12:42:00Z">
              <w:r w:rsidRPr="00B322A8">
                <w:t>-129.82</w:t>
              </w:r>
            </w:ins>
          </w:p>
        </w:tc>
        <w:tc>
          <w:tcPr>
            <w:tcW w:w="873" w:type="dxa"/>
            <w:noWrap/>
            <w:hideMark/>
          </w:tcPr>
          <w:p w14:paraId="495ED555" w14:textId="77777777" w:rsidR="00B322A8" w:rsidRPr="00B322A8" w:rsidRDefault="00B322A8" w:rsidP="00A93AB3">
            <w:pPr>
              <w:pStyle w:val="TAL"/>
              <w:keepNext w:val="0"/>
              <w:rPr>
                <w:ins w:id="9341" w:author="Thorsten Hertel (KEYS)" w:date="2024-07-12T12:42:00Z"/>
              </w:rPr>
            </w:pPr>
            <w:ins w:id="9342" w:author="Thorsten Hertel (KEYS)" w:date="2024-07-12T12:42:00Z">
              <w:r w:rsidRPr="00B322A8">
                <w:t>22.34</w:t>
              </w:r>
            </w:ins>
          </w:p>
        </w:tc>
        <w:tc>
          <w:tcPr>
            <w:tcW w:w="873" w:type="dxa"/>
            <w:noWrap/>
            <w:hideMark/>
          </w:tcPr>
          <w:p w14:paraId="562B0833" w14:textId="77777777" w:rsidR="00B322A8" w:rsidRPr="00B322A8" w:rsidRDefault="00B322A8" w:rsidP="00A93AB3">
            <w:pPr>
              <w:pStyle w:val="TAL"/>
              <w:keepNext w:val="0"/>
              <w:rPr>
                <w:ins w:id="9343" w:author="Thorsten Hertel (KEYS)" w:date="2024-07-12T12:42:00Z"/>
              </w:rPr>
            </w:pPr>
            <w:ins w:id="9344" w:author="Thorsten Hertel (KEYS)" w:date="2024-07-12T12:42:00Z">
              <w:r w:rsidRPr="00B322A8">
                <w:t>86.54</w:t>
              </w:r>
            </w:ins>
          </w:p>
        </w:tc>
      </w:tr>
      <w:tr w:rsidR="00B322A8" w:rsidRPr="00B322A8" w14:paraId="6A40AC00" w14:textId="77777777" w:rsidTr="00C239E5">
        <w:trPr>
          <w:trHeight w:val="300"/>
          <w:ins w:id="9345" w:author="Thorsten Hertel (KEYS)" w:date="2024-07-12T12:42:00Z"/>
        </w:trPr>
        <w:tc>
          <w:tcPr>
            <w:tcW w:w="1267" w:type="dxa"/>
            <w:noWrap/>
            <w:hideMark/>
          </w:tcPr>
          <w:p w14:paraId="653EE449" w14:textId="77777777" w:rsidR="00B322A8" w:rsidRPr="00B322A8" w:rsidRDefault="00B322A8" w:rsidP="00A93AB3">
            <w:pPr>
              <w:pStyle w:val="TAL"/>
              <w:keepNext w:val="0"/>
              <w:rPr>
                <w:ins w:id="9346" w:author="Thorsten Hertel (KEYS)" w:date="2024-07-12T12:42:00Z"/>
              </w:rPr>
            </w:pPr>
            <w:ins w:id="9347" w:author="Thorsten Hertel (KEYS)" w:date="2024-07-12T12:42:00Z">
              <w:r w:rsidRPr="00B322A8">
                <w:t>13</w:t>
              </w:r>
            </w:ins>
          </w:p>
        </w:tc>
        <w:tc>
          <w:tcPr>
            <w:tcW w:w="1100" w:type="dxa"/>
            <w:noWrap/>
            <w:hideMark/>
          </w:tcPr>
          <w:p w14:paraId="38C8BECE" w14:textId="77777777" w:rsidR="00B322A8" w:rsidRPr="00B322A8" w:rsidRDefault="00B322A8" w:rsidP="00A93AB3">
            <w:pPr>
              <w:pStyle w:val="TAL"/>
              <w:keepNext w:val="0"/>
              <w:rPr>
                <w:ins w:id="9348" w:author="Thorsten Hertel (KEYS)" w:date="2024-07-12T12:42:00Z"/>
              </w:rPr>
            </w:pPr>
            <w:ins w:id="9349" w:author="Thorsten Hertel (KEYS)" w:date="2024-07-12T12:42:00Z">
              <w:r w:rsidRPr="00B322A8">
                <w:t>-28.03</w:t>
              </w:r>
            </w:ins>
          </w:p>
        </w:tc>
        <w:tc>
          <w:tcPr>
            <w:tcW w:w="2107" w:type="dxa"/>
            <w:noWrap/>
            <w:hideMark/>
          </w:tcPr>
          <w:p w14:paraId="084CA919" w14:textId="77777777" w:rsidR="00B322A8" w:rsidRPr="00B322A8" w:rsidRDefault="00B322A8" w:rsidP="00A93AB3">
            <w:pPr>
              <w:pStyle w:val="TAL"/>
              <w:keepNext w:val="0"/>
              <w:rPr>
                <w:ins w:id="9350" w:author="Thorsten Hertel (KEYS)" w:date="2024-07-12T12:42:00Z"/>
              </w:rPr>
            </w:pPr>
            <w:ins w:id="9351" w:author="Thorsten Hertel (KEYS)" w:date="2024-07-12T12:42:00Z">
              <w:r w:rsidRPr="00B322A8">
                <w:t>672</w:t>
              </w:r>
            </w:ins>
          </w:p>
        </w:tc>
        <w:tc>
          <w:tcPr>
            <w:tcW w:w="2082" w:type="dxa"/>
            <w:noWrap/>
            <w:hideMark/>
          </w:tcPr>
          <w:p w14:paraId="7FFFE9C3" w14:textId="77777777" w:rsidR="00B322A8" w:rsidRPr="00B322A8" w:rsidRDefault="00B322A8" w:rsidP="00A93AB3">
            <w:pPr>
              <w:pStyle w:val="TAL"/>
              <w:keepNext w:val="0"/>
              <w:rPr>
                <w:ins w:id="9352" w:author="Thorsten Hertel (KEYS)" w:date="2024-07-12T12:42:00Z"/>
              </w:rPr>
            </w:pPr>
            <w:ins w:id="9353" w:author="Thorsten Hertel (KEYS)" w:date="2024-07-12T12:42:00Z">
              <w:r w:rsidRPr="00B322A8">
                <w:t>86.96</w:t>
              </w:r>
            </w:ins>
          </w:p>
        </w:tc>
        <w:tc>
          <w:tcPr>
            <w:tcW w:w="1058" w:type="dxa"/>
            <w:noWrap/>
            <w:hideMark/>
          </w:tcPr>
          <w:p w14:paraId="17B7DB33" w14:textId="77777777" w:rsidR="00B322A8" w:rsidRPr="00B322A8" w:rsidRDefault="00B322A8" w:rsidP="00A93AB3">
            <w:pPr>
              <w:pStyle w:val="TAL"/>
              <w:keepNext w:val="0"/>
              <w:rPr>
                <w:ins w:id="9354" w:author="Thorsten Hertel (KEYS)" w:date="2024-07-12T12:42:00Z"/>
              </w:rPr>
            </w:pPr>
            <w:ins w:id="9355" w:author="Thorsten Hertel (KEYS)" w:date="2024-07-12T12:42:00Z">
              <w:r w:rsidRPr="00B322A8">
                <w:t>73.27</w:t>
              </w:r>
            </w:ins>
          </w:p>
        </w:tc>
        <w:tc>
          <w:tcPr>
            <w:tcW w:w="873" w:type="dxa"/>
            <w:noWrap/>
            <w:hideMark/>
          </w:tcPr>
          <w:p w14:paraId="0360E2A9" w14:textId="77777777" w:rsidR="00B322A8" w:rsidRPr="00B322A8" w:rsidRDefault="00B322A8" w:rsidP="00A93AB3">
            <w:pPr>
              <w:pStyle w:val="TAL"/>
              <w:keepNext w:val="0"/>
              <w:rPr>
                <w:ins w:id="9356" w:author="Thorsten Hertel (KEYS)" w:date="2024-07-12T12:42:00Z"/>
              </w:rPr>
            </w:pPr>
            <w:ins w:id="9357" w:author="Thorsten Hertel (KEYS)" w:date="2024-07-12T12:42:00Z">
              <w:r w:rsidRPr="00B322A8">
                <w:t>22.34</w:t>
              </w:r>
            </w:ins>
          </w:p>
        </w:tc>
        <w:tc>
          <w:tcPr>
            <w:tcW w:w="873" w:type="dxa"/>
            <w:noWrap/>
            <w:hideMark/>
          </w:tcPr>
          <w:p w14:paraId="36E42A89" w14:textId="77777777" w:rsidR="00B322A8" w:rsidRPr="00B322A8" w:rsidRDefault="00B322A8" w:rsidP="00A93AB3">
            <w:pPr>
              <w:pStyle w:val="TAL"/>
              <w:keepNext w:val="0"/>
              <w:rPr>
                <w:ins w:id="9358" w:author="Thorsten Hertel (KEYS)" w:date="2024-07-12T12:42:00Z"/>
              </w:rPr>
            </w:pPr>
            <w:ins w:id="9359" w:author="Thorsten Hertel (KEYS)" w:date="2024-07-12T12:42:00Z">
              <w:r w:rsidRPr="00B322A8">
                <w:t>88.11</w:t>
              </w:r>
            </w:ins>
          </w:p>
        </w:tc>
      </w:tr>
      <w:tr w:rsidR="00B322A8" w:rsidRPr="00B322A8" w14:paraId="389DD2E4" w14:textId="77777777" w:rsidTr="00C239E5">
        <w:trPr>
          <w:trHeight w:val="300"/>
          <w:ins w:id="9360" w:author="Thorsten Hertel (KEYS)" w:date="2024-07-12T12:42:00Z"/>
        </w:trPr>
        <w:tc>
          <w:tcPr>
            <w:tcW w:w="1267" w:type="dxa"/>
            <w:noWrap/>
            <w:hideMark/>
          </w:tcPr>
          <w:p w14:paraId="4E135ADC" w14:textId="77777777" w:rsidR="00B322A8" w:rsidRPr="00B322A8" w:rsidRDefault="00B322A8" w:rsidP="00A93AB3">
            <w:pPr>
              <w:pStyle w:val="TAL"/>
              <w:keepNext w:val="0"/>
              <w:rPr>
                <w:ins w:id="9361" w:author="Thorsten Hertel (KEYS)" w:date="2024-07-12T12:42:00Z"/>
              </w:rPr>
            </w:pPr>
            <w:ins w:id="9362" w:author="Thorsten Hertel (KEYS)" w:date="2024-07-12T12:42:00Z">
              <w:r w:rsidRPr="00B322A8">
                <w:t>Ini. delay [ns]</w:t>
              </w:r>
            </w:ins>
          </w:p>
        </w:tc>
        <w:tc>
          <w:tcPr>
            <w:tcW w:w="1100" w:type="dxa"/>
            <w:noWrap/>
            <w:hideMark/>
          </w:tcPr>
          <w:p w14:paraId="5791821D" w14:textId="77777777" w:rsidR="00B322A8" w:rsidRPr="00B322A8" w:rsidRDefault="00B322A8" w:rsidP="00A93AB3">
            <w:pPr>
              <w:pStyle w:val="TAL"/>
              <w:keepNext w:val="0"/>
              <w:rPr>
                <w:ins w:id="9363" w:author="Thorsten Hertel (KEYS)" w:date="2024-07-12T12:42:00Z"/>
              </w:rPr>
            </w:pPr>
            <w:ins w:id="9364" w:author="Thorsten Hertel (KEYS)" w:date="2024-07-12T12:42:00Z">
              <w:r w:rsidRPr="00B322A8">
                <w:t>XPR [dB]</w:t>
              </w:r>
            </w:ins>
          </w:p>
        </w:tc>
        <w:tc>
          <w:tcPr>
            <w:tcW w:w="2107" w:type="dxa"/>
            <w:noWrap/>
            <w:hideMark/>
          </w:tcPr>
          <w:p w14:paraId="0439645C" w14:textId="77777777" w:rsidR="00B322A8" w:rsidRPr="00B322A8" w:rsidRDefault="00B322A8" w:rsidP="00A93AB3">
            <w:pPr>
              <w:pStyle w:val="TAL"/>
              <w:keepNext w:val="0"/>
              <w:rPr>
                <w:ins w:id="9365" w:author="Thorsten Hertel (KEYS)" w:date="2024-07-12T12:42:00Z"/>
              </w:rPr>
            </w:pPr>
            <w:ins w:id="9366" w:author="Thorsten Hertel (KEYS)" w:date="2024-07-12T12:42:00Z">
              <w:r w:rsidRPr="00B322A8">
                <w:t>PL [dB]</w:t>
              </w:r>
            </w:ins>
          </w:p>
        </w:tc>
        <w:tc>
          <w:tcPr>
            <w:tcW w:w="2082" w:type="dxa"/>
            <w:noWrap/>
            <w:hideMark/>
          </w:tcPr>
          <w:p w14:paraId="28CBDE63" w14:textId="77777777" w:rsidR="00B322A8" w:rsidRPr="00B322A8" w:rsidRDefault="00B322A8" w:rsidP="00A93AB3">
            <w:pPr>
              <w:pStyle w:val="TAL"/>
              <w:keepNext w:val="0"/>
              <w:rPr>
                <w:ins w:id="9367" w:author="Thorsten Hertel (KEYS)" w:date="2024-07-12T12:42:00Z"/>
              </w:rPr>
            </w:pPr>
            <w:proofErr w:type="spellStart"/>
            <w:ins w:id="9368" w:author="Thorsten Hertel (KEYS)" w:date="2024-07-12T12:42:00Z">
              <w:r w:rsidRPr="00B322A8">
                <w:t>ZoA</w:t>
              </w:r>
              <w:proofErr w:type="spellEnd"/>
              <w:r w:rsidRPr="00B322A8">
                <w:t xml:space="preserve"> [°]</w:t>
              </w:r>
            </w:ins>
          </w:p>
        </w:tc>
        <w:tc>
          <w:tcPr>
            <w:tcW w:w="1058" w:type="dxa"/>
            <w:noWrap/>
            <w:hideMark/>
          </w:tcPr>
          <w:p w14:paraId="301F41F3" w14:textId="77777777" w:rsidR="00B322A8" w:rsidRPr="00B322A8" w:rsidRDefault="00B322A8" w:rsidP="00A93AB3">
            <w:pPr>
              <w:pStyle w:val="TAL"/>
              <w:keepNext w:val="0"/>
              <w:rPr>
                <w:ins w:id="9369" w:author="Thorsten Hertel (KEYS)" w:date="2024-07-12T12:42:00Z"/>
              </w:rPr>
            </w:pPr>
            <w:ins w:id="9370" w:author="Thorsten Hertel (KEYS)" w:date="2024-07-12T12:42:00Z">
              <w:r w:rsidRPr="00B322A8">
                <w:t>ASD [°]</w:t>
              </w:r>
            </w:ins>
          </w:p>
        </w:tc>
        <w:tc>
          <w:tcPr>
            <w:tcW w:w="873" w:type="dxa"/>
            <w:noWrap/>
            <w:hideMark/>
          </w:tcPr>
          <w:p w14:paraId="3A31D3C8" w14:textId="77777777" w:rsidR="00B322A8" w:rsidRPr="00B322A8" w:rsidRDefault="00B322A8" w:rsidP="00A93AB3">
            <w:pPr>
              <w:pStyle w:val="TAL"/>
              <w:keepNext w:val="0"/>
              <w:rPr>
                <w:ins w:id="9371" w:author="Thorsten Hertel (KEYS)" w:date="2024-07-12T12:42:00Z"/>
              </w:rPr>
            </w:pPr>
            <w:ins w:id="9372" w:author="Thorsten Hertel (KEYS)" w:date="2024-07-12T12:42:00Z">
              <w:r w:rsidRPr="00B322A8">
                <w:t>ZSA [°]</w:t>
              </w:r>
            </w:ins>
          </w:p>
        </w:tc>
        <w:tc>
          <w:tcPr>
            <w:tcW w:w="873" w:type="dxa"/>
            <w:noWrap/>
            <w:hideMark/>
          </w:tcPr>
          <w:p w14:paraId="24966498" w14:textId="77777777" w:rsidR="00B322A8" w:rsidRPr="00B322A8" w:rsidRDefault="00B322A8" w:rsidP="00A93AB3">
            <w:pPr>
              <w:pStyle w:val="TAL"/>
              <w:keepNext w:val="0"/>
              <w:rPr>
                <w:ins w:id="9373" w:author="Thorsten Hertel (KEYS)" w:date="2024-07-12T12:42:00Z"/>
              </w:rPr>
            </w:pPr>
            <w:ins w:id="9374" w:author="Thorsten Hertel (KEYS)" w:date="2024-07-12T12:42:00Z">
              <w:r w:rsidRPr="00B322A8">
                <w:t>ZSD [°]</w:t>
              </w:r>
            </w:ins>
          </w:p>
        </w:tc>
      </w:tr>
      <w:tr w:rsidR="00B322A8" w:rsidRPr="00B322A8" w14:paraId="6DE4370C" w14:textId="77777777" w:rsidTr="00C239E5">
        <w:trPr>
          <w:trHeight w:val="300"/>
          <w:ins w:id="9375" w:author="Thorsten Hertel (KEYS)" w:date="2024-07-12T12:42:00Z"/>
        </w:trPr>
        <w:tc>
          <w:tcPr>
            <w:tcW w:w="1267" w:type="dxa"/>
            <w:noWrap/>
            <w:hideMark/>
          </w:tcPr>
          <w:p w14:paraId="19B04D19" w14:textId="77777777" w:rsidR="00B322A8" w:rsidRPr="00B322A8" w:rsidRDefault="00B322A8" w:rsidP="00A93AB3">
            <w:pPr>
              <w:pStyle w:val="TAL"/>
              <w:keepNext w:val="0"/>
              <w:rPr>
                <w:ins w:id="9376" w:author="Thorsten Hertel (KEYS)" w:date="2024-07-12T12:42:00Z"/>
              </w:rPr>
            </w:pPr>
            <w:ins w:id="9377" w:author="Thorsten Hertel (KEYS)" w:date="2024-07-12T12:42:00Z">
              <w:r w:rsidRPr="00B322A8">
                <w:t>1442</w:t>
              </w:r>
            </w:ins>
          </w:p>
        </w:tc>
        <w:tc>
          <w:tcPr>
            <w:tcW w:w="1100" w:type="dxa"/>
            <w:noWrap/>
            <w:hideMark/>
          </w:tcPr>
          <w:p w14:paraId="1B8A6A83" w14:textId="77777777" w:rsidR="00B322A8" w:rsidRPr="00B322A8" w:rsidRDefault="00B322A8" w:rsidP="00A93AB3">
            <w:pPr>
              <w:pStyle w:val="TAL"/>
              <w:keepNext w:val="0"/>
              <w:rPr>
                <w:ins w:id="9378" w:author="Thorsten Hertel (KEYS)" w:date="2024-07-12T12:42:00Z"/>
              </w:rPr>
            </w:pPr>
            <w:ins w:id="9379" w:author="Thorsten Hertel (KEYS)" w:date="2024-07-12T12:42:00Z">
              <w:r w:rsidRPr="00B322A8">
                <w:t>11</w:t>
              </w:r>
            </w:ins>
          </w:p>
        </w:tc>
        <w:tc>
          <w:tcPr>
            <w:tcW w:w="2107" w:type="dxa"/>
            <w:noWrap/>
            <w:hideMark/>
          </w:tcPr>
          <w:p w14:paraId="2824E06F" w14:textId="77777777" w:rsidR="00B322A8" w:rsidRPr="00B322A8" w:rsidRDefault="00B322A8" w:rsidP="00A93AB3">
            <w:pPr>
              <w:pStyle w:val="TAL"/>
              <w:keepNext w:val="0"/>
              <w:rPr>
                <w:ins w:id="9380" w:author="Thorsten Hertel (KEYS)" w:date="2024-07-12T12:42:00Z"/>
              </w:rPr>
            </w:pPr>
            <w:ins w:id="9381" w:author="Thorsten Hertel (KEYS)" w:date="2024-07-12T12:42:00Z">
              <w:r w:rsidRPr="00B322A8">
                <w:t>104.42</w:t>
              </w:r>
            </w:ins>
          </w:p>
        </w:tc>
        <w:tc>
          <w:tcPr>
            <w:tcW w:w="2082" w:type="dxa"/>
            <w:noWrap/>
            <w:hideMark/>
          </w:tcPr>
          <w:p w14:paraId="29C2C8AF" w14:textId="77777777" w:rsidR="00B322A8" w:rsidRPr="00B322A8" w:rsidRDefault="00B322A8" w:rsidP="00A93AB3">
            <w:pPr>
              <w:pStyle w:val="TAL"/>
              <w:keepNext w:val="0"/>
              <w:rPr>
                <w:ins w:id="9382" w:author="Thorsten Hertel (KEYS)" w:date="2024-07-12T12:42:00Z"/>
              </w:rPr>
            </w:pPr>
            <w:ins w:id="9383" w:author="Thorsten Hertel (KEYS)" w:date="2024-07-12T12:42:00Z">
              <w:r w:rsidRPr="00B322A8">
                <w:t>90</w:t>
              </w:r>
            </w:ins>
          </w:p>
        </w:tc>
        <w:tc>
          <w:tcPr>
            <w:tcW w:w="1058" w:type="dxa"/>
            <w:noWrap/>
            <w:hideMark/>
          </w:tcPr>
          <w:p w14:paraId="3099AA8E" w14:textId="77777777" w:rsidR="00B322A8" w:rsidRPr="00B322A8" w:rsidRDefault="00B322A8" w:rsidP="00A93AB3">
            <w:pPr>
              <w:pStyle w:val="TAL"/>
              <w:keepNext w:val="0"/>
              <w:rPr>
                <w:ins w:id="9384" w:author="Thorsten Hertel (KEYS)" w:date="2024-07-12T12:42:00Z"/>
              </w:rPr>
            </w:pPr>
            <w:ins w:id="9385" w:author="Thorsten Hertel (KEYS)" w:date="2024-07-12T12:42:00Z">
              <w:r w:rsidRPr="00B322A8">
                <w:t>4.85</w:t>
              </w:r>
            </w:ins>
          </w:p>
        </w:tc>
        <w:tc>
          <w:tcPr>
            <w:tcW w:w="873" w:type="dxa"/>
            <w:noWrap/>
            <w:hideMark/>
          </w:tcPr>
          <w:p w14:paraId="1230E048" w14:textId="77777777" w:rsidR="00B322A8" w:rsidRPr="00B322A8" w:rsidRDefault="00B322A8" w:rsidP="00A93AB3">
            <w:pPr>
              <w:pStyle w:val="TAL"/>
              <w:keepNext w:val="0"/>
              <w:rPr>
                <w:ins w:id="9386" w:author="Thorsten Hertel (KEYS)" w:date="2024-07-12T12:42:00Z"/>
              </w:rPr>
            </w:pPr>
            <w:ins w:id="9387" w:author="Thorsten Hertel (KEYS)" w:date="2024-07-12T12:42:00Z">
              <w:r w:rsidRPr="00B322A8">
                <w:t>0</w:t>
              </w:r>
            </w:ins>
          </w:p>
        </w:tc>
        <w:tc>
          <w:tcPr>
            <w:tcW w:w="873" w:type="dxa"/>
            <w:noWrap/>
            <w:hideMark/>
          </w:tcPr>
          <w:p w14:paraId="7818E3B3" w14:textId="77777777" w:rsidR="00B322A8" w:rsidRPr="00B322A8" w:rsidRDefault="00B322A8" w:rsidP="00A93AB3">
            <w:pPr>
              <w:pStyle w:val="TAL"/>
              <w:keepNext w:val="0"/>
              <w:rPr>
                <w:ins w:id="9388" w:author="Thorsten Hertel (KEYS)" w:date="2024-07-12T12:42:00Z"/>
              </w:rPr>
            </w:pPr>
            <w:ins w:id="9389" w:author="Thorsten Hertel (KEYS)" w:date="2024-07-12T12:42:00Z">
              <w:r w:rsidRPr="00B322A8">
                <w:t>0.76</w:t>
              </w:r>
            </w:ins>
          </w:p>
        </w:tc>
      </w:tr>
      <w:tr w:rsidR="00B322A8" w:rsidRPr="00B322A8" w14:paraId="6FCF5EE1" w14:textId="77777777" w:rsidTr="00C239E5">
        <w:trPr>
          <w:trHeight w:val="300"/>
          <w:ins w:id="9390" w:author="Thorsten Hertel (KEYS)" w:date="2024-07-12T12:42:00Z"/>
        </w:trPr>
        <w:tc>
          <w:tcPr>
            <w:tcW w:w="1267" w:type="dxa"/>
            <w:noWrap/>
            <w:hideMark/>
          </w:tcPr>
          <w:p w14:paraId="6720AC49" w14:textId="77777777" w:rsidR="00B322A8" w:rsidRPr="00B322A8" w:rsidRDefault="00B322A8" w:rsidP="00A93AB3">
            <w:pPr>
              <w:pStyle w:val="TAL"/>
              <w:keepNext w:val="0"/>
              <w:rPr>
                <w:ins w:id="9391" w:author="Thorsten Hertel (KEYS)" w:date="2024-07-12T12:42:00Z"/>
              </w:rPr>
            </w:pPr>
            <w:ins w:id="9392" w:author="Thorsten Hertel (KEYS)" w:date="2024-07-12T12:42:00Z">
              <w:r w:rsidRPr="00B322A8">
                <w:t>UE speed [m/s]</w:t>
              </w:r>
            </w:ins>
          </w:p>
        </w:tc>
        <w:tc>
          <w:tcPr>
            <w:tcW w:w="1100" w:type="dxa"/>
            <w:noWrap/>
            <w:hideMark/>
          </w:tcPr>
          <w:p w14:paraId="6B7E6022" w14:textId="77777777" w:rsidR="00B322A8" w:rsidRPr="00B322A8" w:rsidRDefault="00B322A8" w:rsidP="00A93AB3">
            <w:pPr>
              <w:pStyle w:val="TAL"/>
              <w:keepNext w:val="0"/>
              <w:rPr>
                <w:ins w:id="9393" w:author="Thorsten Hertel (KEYS)" w:date="2024-07-12T12:42:00Z"/>
              </w:rPr>
            </w:pPr>
            <w:ins w:id="9394" w:author="Thorsten Hertel (KEYS)" w:date="2024-07-12T12:42:00Z">
              <w:r w:rsidRPr="00B322A8">
                <w:t>UE DoT Az [°]</w:t>
              </w:r>
            </w:ins>
          </w:p>
        </w:tc>
        <w:tc>
          <w:tcPr>
            <w:tcW w:w="2107" w:type="dxa"/>
            <w:noWrap/>
            <w:hideMark/>
          </w:tcPr>
          <w:p w14:paraId="6A3ADC9A" w14:textId="77777777" w:rsidR="00B322A8" w:rsidRPr="00B322A8" w:rsidRDefault="00B322A8" w:rsidP="00A93AB3">
            <w:pPr>
              <w:pStyle w:val="TAL"/>
              <w:keepNext w:val="0"/>
              <w:rPr>
                <w:ins w:id="9395" w:author="Thorsten Hertel (KEYS)" w:date="2024-07-12T12:42:00Z"/>
              </w:rPr>
            </w:pPr>
            <w:ins w:id="9396" w:author="Thorsten Hertel (KEYS)" w:date="2024-07-12T12:42:00Z">
              <w:r w:rsidRPr="00B322A8">
                <w:t>UE coordinates (</w:t>
              </w:r>
              <w:proofErr w:type="spellStart"/>
              <w:proofErr w:type="gramStart"/>
              <w:r w:rsidRPr="00B322A8">
                <w:t>x,y</w:t>
              </w:r>
              <w:proofErr w:type="gramEnd"/>
              <w:r w:rsidRPr="00B322A8">
                <w:t>,z</w:t>
              </w:r>
              <w:proofErr w:type="spellEnd"/>
              <w:r w:rsidRPr="00B322A8">
                <w:t>) [m]</w:t>
              </w:r>
            </w:ins>
          </w:p>
        </w:tc>
        <w:tc>
          <w:tcPr>
            <w:tcW w:w="2082" w:type="dxa"/>
            <w:noWrap/>
            <w:hideMark/>
          </w:tcPr>
          <w:p w14:paraId="6F2E01A5" w14:textId="77777777" w:rsidR="00B322A8" w:rsidRPr="00B322A8" w:rsidRDefault="00B322A8" w:rsidP="00A93AB3">
            <w:pPr>
              <w:pStyle w:val="TAL"/>
              <w:keepNext w:val="0"/>
              <w:rPr>
                <w:ins w:id="9397" w:author="Thorsten Hertel (KEYS)" w:date="2024-07-12T12:42:00Z"/>
              </w:rPr>
            </w:pPr>
            <w:ins w:id="9398" w:author="Thorsten Hertel (KEYS)" w:date="2024-07-12T12:42:00Z">
              <w:r w:rsidRPr="00B322A8">
                <w:t>BS coordinates (</w:t>
              </w:r>
              <w:proofErr w:type="spellStart"/>
              <w:proofErr w:type="gramStart"/>
              <w:r w:rsidRPr="00B322A8">
                <w:t>x,y</w:t>
              </w:r>
              <w:proofErr w:type="gramEnd"/>
              <w:r w:rsidRPr="00B322A8">
                <w:t>,z</w:t>
              </w:r>
              <w:proofErr w:type="spellEnd"/>
              <w:r w:rsidRPr="00B322A8">
                <w:t>) [m]</w:t>
              </w:r>
            </w:ins>
          </w:p>
        </w:tc>
        <w:tc>
          <w:tcPr>
            <w:tcW w:w="1058" w:type="dxa"/>
            <w:noWrap/>
            <w:hideMark/>
          </w:tcPr>
          <w:p w14:paraId="530200E4" w14:textId="77777777" w:rsidR="00B322A8" w:rsidRPr="00B322A8" w:rsidRDefault="00B322A8" w:rsidP="00A93AB3">
            <w:pPr>
              <w:pStyle w:val="TAL"/>
              <w:keepNext w:val="0"/>
              <w:rPr>
                <w:ins w:id="9399" w:author="Thorsten Hertel (KEYS)" w:date="2024-07-12T12:42:00Z"/>
              </w:rPr>
            </w:pPr>
            <w:ins w:id="9400" w:author="Thorsten Hertel (KEYS)" w:date="2024-07-12T12:42:00Z">
              <w:r w:rsidRPr="00B322A8">
                <w:t>K-factor [dB]</w:t>
              </w:r>
            </w:ins>
          </w:p>
        </w:tc>
        <w:tc>
          <w:tcPr>
            <w:tcW w:w="873" w:type="dxa"/>
            <w:noWrap/>
            <w:hideMark/>
          </w:tcPr>
          <w:p w14:paraId="0EE8FEAD" w14:textId="77777777" w:rsidR="00B322A8" w:rsidRPr="00B322A8" w:rsidRDefault="00B322A8" w:rsidP="00A93AB3">
            <w:pPr>
              <w:pStyle w:val="TAL"/>
              <w:keepNext w:val="0"/>
              <w:rPr>
                <w:ins w:id="9401" w:author="Thorsten Hertel (KEYS)" w:date="2024-07-12T12:42:00Z"/>
              </w:rPr>
            </w:pPr>
            <w:ins w:id="9402" w:author="Thorsten Hertel (KEYS)" w:date="2024-07-12T12:42:00Z">
              <w:r w:rsidRPr="00B322A8">
                <w:t xml:space="preserve"> </w:t>
              </w:r>
            </w:ins>
          </w:p>
        </w:tc>
        <w:tc>
          <w:tcPr>
            <w:tcW w:w="873" w:type="dxa"/>
            <w:noWrap/>
            <w:hideMark/>
          </w:tcPr>
          <w:p w14:paraId="1B7EF024" w14:textId="77777777" w:rsidR="00B322A8" w:rsidRPr="00B322A8" w:rsidRDefault="00B322A8" w:rsidP="00A93AB3">
            <w:pPr>
              <w:pStyle w:val="TAL"/>
              <w:keepNext w:val="0"/>
              <w:rPr>
                <w:ins w:id="9403" w:author="Thorsten Hertel (KEYS)" w:date="2024-07-12T12:42:00Z"/>
              </w:rPr>
            </w:pPr>
          </w:p>
        </w:tc>
      </w:tr>
      <w:tr w:rsidR="00B322A8" w:rsidRPr="00B322A8" w14:paraId="68E2444E" w14:textId="77777777" w:rsidTr="00C239E5">
        <w:trPr>
          <w:trHeight w:val="300"/>
          <w:ins w:id="9404" w:author="Thorsten Hertel (KEYS)" w:date="2024-07-12T12:42:00Z"/>
        </w:trPr>
        <w:tc>
          <w:tcPr>
            <w:tcW w:w="1267" w:type="dxa"/>
            <w:noWrap/>
            <w:hideMark/>
          </w:tcPr>
          <w:p w14:paraId="0177DAB9" w14:textId="77777777" w:rsidR="00B322A8" w:rsidRPr="00B322A8" w:rsidRDefault="00B322A8" w:rsidP="00A93AB3">
            <w:pPr>
              <w:pStyle w:val="TAL"/>
              <w:keepNext w:val="0"/>
              <w:rPr>
                <w:ins w:id="9405" w:author="Thorsten Hertel (KEYS)" w:date="2024-07-12T12:42:00Z"/>
              </w:rPr>
            </w:pPr>
            <w:ins w:id="9406" w:author="Thorsten Hertel (KEYS)" w:date="2024-07-12T12:42:00Z">
              <w:r w:rsidRPr="00B322A8">
                <w:t>8.33</w:t>
              </w:r>
            </w:ins>
          </w:p>
        </w:tc>
        <w:tc>
          <w:tcPr>
            <w:tcW w:w="1100" w:type="dxa"/>
            <w:noWrap/>
            <w:hideMark/>
          </w:tcPr>
          <w:p w14:paraId="6E0E9DC8" w14:textId="77777777" w:rsidR="00B322A8" w:rsidRPr="00B322A8" w:rsidRDefault="00B322A8" w:rsidP="00A93AB3">
            <w:pPr>
              <w:pStyle w:val="TAL"/>
              <w:keepNext w:val="0"/>
              <w:rPr>
                <w:ins w:id="9407" w:author="Thorsten Hertel (KEYS)" w:date="2024-07-12T12:42:00Z"/>
              </w:rPr>
            </w:pPr>
            <w:ins w:id="9408" w:author="Thorsten Hertel (KEYS)" w:date="2024-07-12T12:42:00Z">
              <w:r w:rsidRPr="00B322A8">
                <w:t>-123.94</w:t>
              </w:r>
            </w:ins>
          </w:p>
        </w:tc>
        <w:tc>
          <w:tcPr>
            <w:tcW w:w="2107" w:type="dxa"/>
            <w:noWrap/>
            <w:hideMark/>
          </w:tcPr>
          <w:p w14:paraId="41C7F2CD" w14:textId="77777777" w:rsidR="00B322A8" w:rsidRPr="00B322A8" w:rsidRDefault="00B322A8" w:rsidP="00A93AB3">
            <w:pPr>
              <w:pStyle w:val="TAL"/>
              <w:keepNext w:val="0"/>
              <w:rPr>
                <w:ins w:id="9409" w:author="Thorsten Hertel (KEYS)" w:date="2024-07-12T12:42:00Z"/>
              </w:rPr>
            </w:pPr>
            <w:ins w:id="9410" w:author="Thorsten Hertel (KEYS)" w:date="2024-07-12T12:42:00Z">
              <w:r w:rsidRPr="00B322A8">
                <w:t>(</w:t>
              </w:r>
              <w:proofErr w:type="gramStart"/>
              <w:r w:rsidRPr="00B322A8">
                <w:t>432.02,-</w:t>
              </w:r>
              <w:proofErr w:type="gramEnd"/>
              <w:r w:rsidRPr="00B322A8">
                <w:t>12.36,1.5)</w:t>
              </w:r>
            </w:ins>
          </w:p>
        </w:tc>
        <w:tc>
          <w:tcPr>
            <w:tcW w:w="2082" w:type="dxa"/>
            <w:noWrap/>
            <w:hideMark/>
          </w:tcPr>
          <w:p w14:paraId="2EBA6C21" w14:textId="77777777" w:rsidR="00B322A8" w:rsidRPr="00B322A8" w:rsidRDefault="00B322A8" w:rsidP="00A93AB3">
            <w:pPr>
              <w:pStyle w:val="TAL"/>
              <w:keepNext w:val="0"/>
              <w:rPr>
                <w:ins w:id="9411" w:author="Thorsten Hertel (KEYS)" w:date="2024-07-12T12:42:00Z"/>
              </w:rPr>
            </w:pPr>
            <w:ins w:id="9412" w:author="Thorsten Hertel (KEYS)" w:date="2024-07-12T12:42:00Z">
              <w:r w:rsidRPr="00B322A8">
                <w:t>(0,0,10)</w:t>
              </w:r>
            </w:ins>
          </w:p>
        </w:tc>
        <w:tc>
          <w:tcPr>
            <w:tcW w:w="1058" w:type="dxa"/>
            <w:noWrap/>
            <w:hideMark/>
          </w:tcPr>
          <w:p w14:paraId="40D2F6AB" w14:textId="77777777" w:rsidR="00B322A8" w:rsidRPr="00B322A8" w:rsidRDefault="00B322A8" w:rsidP="00A93AB3">
            <w:pPr>
              <w:pStyle w:val="TAL"/>
              <w:keepNext w:val="0"/>
              <w:rPr>
                <w:ins w:id="9413" w:author="Thorsten Hertel (KEYS)" w:date="2024-07-12T12:42:00Z"/>
              </w:rPr>
            </w:pPr>
            <w:ins w:id="9414" w:author="Thorsten Hertel (KEYS)" w:date="2024-07-12T12:42:00Z">
              <w:r w:rsidRPr="00B322A8">
                <w:t>9</w:t>
              </w:r>
            </w:ins>
          </w:p>
        </w:tc>
        <w:tc>
          <w:tcPr>
            <w:tcW w:w="873" w:type="dxa"/>
            <w:noWrap/>
            <w:hideMark/>
          </w:tcPr>
          <w:p w14:paraId="784DDF4D" w14:textId="77777777" w:rsidR="00B322A8" w:rsidRPr="00B322A8" w:rsidRDefault="00B322A8" w:rsidP="00A93AB3">
            <w:pPr>
              <w:pStyle w:val="TAL"/>
              <w:keepNext w:val="0"/>
              <w:rPr>
                <w:ins w:id="9415" w:author="Thorsten Hertel (KEYS)" w:date="2024-07-12T12:42:00Z"/>
              </w:rPr>
            </w:pPr>
          </w:p>
        </w:tc>
        <w:tc>
          <w:tcPr>
            <w:tcW w:w="873" w:type="dxa"/>
            <w:noWrap/>
            <w:hideMark/>
          </w:tcPr>
          <w:p w14:paraId="5E7C7D5D" w14:textId="77777777" w:rsidR="00B322A8" w:rsidRPr="00B322A8" w:rsidRDefault="00B322A8" w:rsidP="00A93AB3">
            <w:pPr>
              <w:pStyle w:val="TAL"/>
              <w:keepNext w:val="0"/>
              <w:rPr>
                <w:ins w:id="9416" w:author="Thorsten Hertel (KEYS)" w:date="2024-07-12T12:42:00Z"/>
              </w:rPr>
            </w:pPr>
          </w:p>
        </w:tc>
      </w:tr>
      <w:tr w:rsidR="00B322A8" w:rsidRPr="00B322A8" w14:paraId="2E477357" w14:textId="77777777" w:rsidTr="00C239E5">
        <w:trPr>
          <w:trHeight w:val="300"/>
          <w:ins w:id="9417" w:author="Thorsten Hertel (KEYS)" w:date="2024-07-12T12:42:00Z"/>
        </w:trPr>
        <w:tc>
          <w:tcPr>
            <w:tcW w:w="1267" w:type="dxa"/>
            <w:noWrap/>
            <w:hideMark/>
          </w:tcPr>
          <w:p w14:paraId="4B635747" w14:textId="77777777" w:rsidR="00B322A8" w:rsidRPr="00B322A8" w:rsidRDefault="00B322A8" w:rsidP="00A93AB3">
            <w:pPr>
              <w:pStyle w:val="TAL"/>
              <w:keepNext w:val="0"/>
              <w:rPr>
                <w:ins w:id="9418" w:author="Thorsten Hertel (KEYS)" w:date="2024-07-12T12:42:00Z"/>
              </w:rPr>
            </w:pPr>
          </w:p>
        </w:tc>
        <w:tc>
          <w:tcPr>
            <w:tcW w:w="1100" w:type="dxa"/>
            <w:noWrap/>
            <w:hideMark/>
          </w:tcPr>
          <w:p w14:paraId="3D180AB2" w14:textId="77777777" w:rsidR="00B322A8" w:rsidRPr="00B322A8" w:rsidRDefault="00B322A8" w:rsidP="00A93AB3">
            <w:pPr>
              <w:pStyle w:val="TAL"/>
              <w:keepNext w:val="0"/>
              <w:rPr>
                <w:ins w:id="9419" w:author="Thorsten Hertel (KEYS)" w:date="2024-07-12T12:42:00Z"/>
              </w:rPr>
            </w:pPr>
          </w:p>
        </w:tc>
        <w:tc>
          <w:tcPr>
            <w:tcW w:w="2107" w:type="dxa"/>
            <w:noWrap/>
            <w:hideMark/>
          </w:tcPr>
          <w:p w14:paraId="5E5F2894" w14:textId="77777777" w:rsidR="00B322A8" w:rsidRPr="00B322A8" w:rsidRDefault="00B322A8" w:rsidP="00A93AB3">
            <w:pPr>
              <w:pStyle w:val="TAL"/>
              <w:keepNext w:val="0"/>
              <w:rPr>
                <w:ins w:id="9420" w:author="Thorsten Hertel (KEYS)" w:date="2024-07-12T12:42:00Z"/>
              </w:rPr>
            </w:pPr>
          </w:p>
        </w:tc>
        <w:tc>
          <w:tcPr>
            <w:tcW w:w="2082" w:type="dxa"/>
            <w:noWrap/>
            <w:hideMark/>
          </w:tcPr>
          <w:p w14:paraId="03A48E69" w14:textId="77777777" w:rsidR="00B322A8" w:rsidRPr="00B322A8" w:rsidRDefault="00B322A8" w:rsidP="00A93AB3">
            <w:pPr>
              <w:pStyle w:val="TAL"/>
              <w:keepNext w:val="0"/>
              <w:rPr>
                <w:ins w:id="9421" w:author="Thorsten Hertel (KEYS)" w:date="2024-07-12T12:42:00Z"/>
              </w:rPr>
            </w:pPr>
          </w:p>
        </w:tc>
        <w:tc>
          <w:tcPr>
            <w:tcW w:w="1058" w:type="dxa"/>
            <w:noWrap/>
            <w:hideMark/>
          </w:tcPr>
          <w:p w14:paraId="5AF8010C" w14:textId="77777777" w:rsidR="00B322A8" w:rsidRPr="00B322A8" w:rsidRDefault="00B322A8" w:rsidP="00A93AB3">
            <w:pPr>
              <w:pStyle w:val="TAL"/>
              <w:keepNext w:val="0"/>
              <w:rPr>
                <w:ins w:id="9422" w:author="Thorsten Hertel (KEYS)" w:date="2024-07-12T12:42:00Z"/>
              </w:rPr>
            </w:pPr>
          </w:p>
        </w:tc>
        <w:tc>
          <w:tcPr>
            <w:tcW w:w="873" w:type="dxa"/>
            <w:noWrap/>
            <w:hideMark/>
          </w:tcPr>
          <w:p w14:paraId="774D1E52" w14:textId="77777777" w:rsidR="00B322A8" w:rsidRPr="00B322A8" w:rsidRDefault="00B322A8" w:rsidP="00A93AB3">
            <w:pPr>
              <w:pStyle w:val="TAL"/>
              <w:keepNext w:val="0"/>
              <w:rPr>
                <w:ins w:id="9423" w:author="Thorsten Hertel (KEYS)" w:date="2024-07-12T12:42:00Z"/>
              </w:rPr>
            </w:pPr>
          </w:p>
        </w:tc>
        <w:tc>
          <w:tcPr>
            <w:tcW w:w="873" w:type="dxa"/>
            <w:noWrap/>
            <w:hideMark/>
          </w:tcPr>
          <w:p w14:paraId="64911E62" w14:textId="77777777" w:rsidR="00B322A8" w:rsidRPr="00B322A8" w:rsidRDefault="00B322A8" w:rsidP="00A93AB3">
            <w:pPr>
              <w:pStyle w:val="TAL"/>
              <w:keepNext w:val="0"/>
              <w:rPr>
                <w:ins w:id="9424" w:author="Thorsten Hertel (KEYS)" w:date="2024-07-12T12:42:00Z"/>
              </w:rPr>
            </w:pPr>
          </w:p>
        </w:tc>
      </w:tr>
      <w:tr w:rsidR="00B322A8" w:rsidRPr="00B322A8" w14:paraId="2F26DFFB" w14:textId="77777777" w:rsidTr="00C239E5">
        <w:trPr>
          <w:trHeight w:val="300"/>
          <w:ins w:id="9425" w:author="Thorsten Hertel (KEYS)" w:date="2024-07-12T12:42:00Z"/>
        </w:trPr>
        <w:tc>
          <w:tcPr>
            <w:tcW w:w="1267" w:type="dxa"/>
            <w:shd w:val="clear" w:color="auto" w:fill="EDEDED" w:themeFill="accent3" w:themeFillTint="33"/>
            <w:noWrap/>
            <w:hideMark/>
          </w:tcPr>
          <w:p w14:paraId="06208D00" w14:textId="77777777" w:rsidR="00B322A8" w:rsidRPr="00B322A8" w:rsidRDefault="00B322A8" w:rsidP="00A93AB3">
            <w:pPr>
              <w:pStyle w:val="TAL"/>
              <w:keepNext w:val="0"/>
              <w:rPr>
                <w:ins w:id="9426" w:author="Thorsten Hertel (KEYS)" w:date="2024-07-12T12:42:00Z"/>
              </w:rPr>
            </w:pPr>
            <w:ins w:id="9427" w:author="Thorsten Hertel (KEYS)" w:date="2024-07-12T12:42:00Z">
              <w:r w:rsidRPr="00B322A8">
                <w:t>Way point</w:t>
              </w:r>
            </w:ins>
          </w:p>
        </w:tc>
        <w:tc>
          <w:tcPr>
            <w:tcW w:w="1100" w:type="dxa"/>
            <w:shd w:val="clear" w:color="auto" w:fill="EDEDED" w:themeFill="accent3" w:themeFillTint="33"/>
            <w:noWrap/>
            <w:hideMark/>
          </w:tcPr>
          <w:p w14:paraId="29CDFBEA" w14:textId="77777777" w:rsidR="00B322A8" w:rsidRPr="00B322A8" w:rsidRDefault="00B322A8" w:rsidP="00A93AB3">
            <w:pPr>
              <w:pStyle w:val="TAL"/>
              <w:keepNext w:val="0"/>
              <w:rPr>
                <w:ins w:id="9428" w:author="Thorsten Hertel (KEYS)" w:date="2024-07-12T12:42:00Z"/>
              </w:rPr>
            </w:pPr>
            <w:ins w:id="9429" w:author="Thorsten Hertel (KEYS)" w:date="2024-07-12T12:42:00Z">
              <w:r w:rsidRPr="00B322A8">
                <w:t>3</w:t>
              </w:r>
            </w:ins>
          </w:p>
        </w:tc>
        <w:tc>
          <w:tcPr>
            <w:tcW w:w="2107" w:type="dxa"/>
            <w:shd w:val="clear" w:color="auto" w:fill="EDEDED" w:themeFill="accent3" w:themeFillTint="33"/>
            <w:noWrap/>
            <w:hideMark/>
          </w:tcPr>
          <w:p w14:paraId="5E45FB59" w14:textId="77777777" w:rsidR="00B322A8" w:rsidRPr="00B322A8" w:rsidRDefault="00B322A8" w:rsidP="00A93AB3">
            <w:pPr>
              <w:pStyle w:val="TAL"/>
              <w:keepNext w:val="0"/>
              <w:rPr>
                <w:ins w:id="9430" w:author="Thorsten Hertel (KEYS)" w:date="2024-07-12T12:42:00Z"/>
              </w:rPr>
            </w:pPr>
          </w:p>
        </w:tc>
        <w:tc>
          <w:tcPr>
            <w:tcW w:w="2082" w:type="dxa"/>
            <w:shd w:val="clear" w:color="auto" w:fill="EDEDED" w:themeFill="accent3" w:themeFillTint="33"/>
            <w:noWrap/>
            <w:hideMark/>
          </w:tcPr>
          <w:p w14:paraId="3DC88024" w14:textId="77777777" w:rsidR="00B322A8" w:rsidRPr="00B322A8" w:rsidRDefault="00B322A8" w:rsidP="00A93AB3">
            <w:pPr>
              <w:pStyle w:val="TAL"/>
              <w:keepNext w:val="0"/>
              <w:rPr>
                <w:ins w:id="9431" w:author="Thorsten Hertel (KEYS)" w:date="2024-07-12T12:42:00Z"/>
              </w:rPr>
            </w:pPr>
          </w:p>
        </w:tc>
        <w:tc>
          <w:tcPr>
            <w:tcW w:w="1058" w:type="dxa"/>
            <w:shd w:val="clear" w:color="auto" w:fill="EDEDED" w:themeFill="accent3" w:themeFillTint="33"/>
            <w:noWrap/>
            <w:hideMark/>
          </w:tcPr>
          <w:p w14:paraId="4FE8B3C1" w14:textId="77777777" w:rsidR="00B322A8" w:rsidRPr="00B322A8" w:rsidRDefault="00B322A8" w:rsidP="00A93AB3">
            <w:pPr>
              <w:pStyle w:val="TAL"/>
              <w:keepNext w:val="0"/>
              <w:rPr>
                <w:ins w:id="9432" w:author="Thorsten Hertel (KEYS)" w:date="2024-07-12T12:42:00Z"/>
              </w:rPr>
            </w:pPr>
          </w:p>
        </w:tc>
        <w:tc>
          <w:tcPr>
            <w:tcW w:w="873" w:type="dxa"/>
            <w:shd w:val="clear" w:color="auto" w:fill="EDEDED" w:themeFill="accent3" w:themeFillTint="33"/>
            <w:noWrap/>
            <w:hideMark/>
          </w:tcPr>
          <w:p w14:paraId="2D44C250" w14:textId="77777777" w:rsidR="00B322A8" w:rsidRPr="00B322A8" w:rsidRDefault="00B322A8" w:rsidP="00A93AB3">
            <w:pPr>
              <w:pStyle w:val="TAL"/>
              <w:keepNext w:val="0"/>
              <w:rPr>
                <w:ins w:id="9433" w:author="Thorsten Hertel (KEYS)" w:date="2024-07-12T12:42:00Z"/>
              </w:rPr>
            </w:pPr>
          </w:p>
        </w:tc>
        <w:tc>
          <w:tcPr>
            <w:tcW w:w="873" w:type="dxa"/>
            <w:shd w:val="clear" w:color="auto" w:fill="EDEDED" w:themeFill="accent3" w:themeFillTint="33"/>
            <w:noWrap/>
            <w:hideMark/>
          </w:tcPr>
          <w:p w14:paraId="41DF50AD" w14:textId="77777777" w:rsidR="00B322A8" w:rsidRPr="00B322A8" w:rsidRDefault="00B322A8" w:rsidP="00A93AB3">
            <w:pPr>
              <w:pStyle w:val="TAL"/>
              <w:keepNext w:val="0"/>
              <w:rPr>
                <w:ins w:id="9434" w:author="Thorsten Hertel (KEYS)" w:date="2024-07-12T12:42:00Z"/>
              </w:rPr>
            </w:pPr>
          </w:p>
        </w:tc>
      </w:tr>
      <w:tr w:rsidR="00B322A8" w:rsidRPr="00B322A8" w14:paraId="55E2E349" w14:textId="77777777" w:rsidTr="00C239E5">
        <w:trPr>
          <w:trHeight w:val="300"/>
          <w:ins w:id="9435" w:author="Thorsten Hertel (KEYS)" w:date="2024-07-12T12:42:00Z"/>
        </w:trPr>
        <w:tc>
          <w:tcPr>
            <w:tcW w:w="1267" w:type="dxa"/>
            <w:noWrap/>
            <w:hideMark/>
          </w:tcPr>
          <w:p w14:paraId="016B5F94" w14:textId="77777777" w:rsidR="00B322A8" w:rsidRPr="00B322A8" w:rsidRDefault="00B322A8" w:rsidP="00A93AB3">
            <w:pPr>
              <w:pStyle w:val="TAL"/>
              <w:keepNext w:val="0"/>
              <w:rPr>
                <w:ins w:id="9436" w:author="Thorsten Hertel (KEYS)" w:date="2024-07-12T12:42:00Z"/>
              </w:rPr>
            </w:pPr>
            <w:ins w:id="9437" w:author="Thorsten Hertel (KEYS)" w:date="2024-07-12T12:42:00Z">
              <w:r w:rsidRPr="00B322A8">
                <w:t>Cluster#</w:t>
              </w:r>
            </w:ins>
          </w:p>
        </w:tc>
        <w:tc>
          <w:tcPr>
            <w:tcW w:w="1100" w:type="dxa"/>
            <w:noWrap/>
            <w:hideMark/>
          </w:tcPr>
          <w:p w14:paraId="0F3E5782" w14:textId="77777777" w:rsidR="00B322A8" w:rsidRPr="00B322A8" w:rsidRDefault="00B322A8" w:rsidP="00A93AB3">
            <w:pPr>
              <w:pStyle w:val="TAL"/>
              <w:keepNext w:val="0"/>
              <w:rPr>
                <w:ins w:id="9438" w:author="Thorsten Hertel (KEYS)" w:date="2024-07-12T12:42:00Z"/>
              </w:rPr>
            </w:pPr>
            <w:ins w:id="9439" w:author="Thorsten Hertel (KEYS)" w:date="2024-07-12T12:42:00Z">
              <w:r w:rsidRPr="00B322A8">
                <w:t>Power [dB]</w:t>
              </w:r>
            </w:ins>
          </w:p>
        </w:tc>
        <w:tc>
          <w:tcPr>
            <w:tcW w:w="2107" w:type="dxa"/>
            <w:noWrap/>
            <w:hideMark/>
          </w:tcPr>
          <w:p w14:paraId="65AFC62E" w14:textId="77777777" w:rsidR="00B322A8" w:rsidRPr="00B322A8" w:rsidRDefault="00B322A8" w:rsidP="00A93AB3">
            <w:pPr>
              <w:pStyle w:val="TAL"/>
              <w:keepNext w:val="0"/>
              <w:rPr>
                <w:ins w:id="9440" w:author="Thorsten Hertel (KEYS)" w:date="2024-07-12T12:42:00Z"/>
              </w:rPr>
            </w:pPr>
            <w:ins w:id="9441" w:author="Thorsten Hertel (KEYS)" w:date="2024-07-12T12:42:00Z">
              <w:r w:rsidRPr="00B322A8">
                <w:t>Excess delay [ns]</w:t>
              </w:r>
            </w:ins>
          </w:p>
        </w:tc>
        <w:tc>
          <w:tcPr>
            <w:tcW w:w="2082" w:type="dxa"/>
            <w:noWrap/>
            <w:hideMark/>
          </w:tcPr>
          <w:p w14:paraId="2352C1A5" w14:textId="77777777" w:rsidR="00B322A8" w:rsidRPr="00B322A8" w:rsidRDefault="00B322A8" w:rsidP="00A93AB3">
            <w:pPr>
              <w:pStyle w:val="TAL"/>
              <w:keepNext w:val="0"/>
              <w:rPr>
                <w:ins w:id="9442" w:author="Thorsten Hertel (KEYS)" w:date="2024-07-12T12:42:00Z"/>
              </w:rPr>
            </w:pPr>
            <w:ins w:id="9443" w:author="Thorsten Hertel (KEYS)" w:date="2024-07-12T12:42:00Z">
              <w:r w:rsidRPr="00B322A8">
                <w:t>AoA [°]</w:t>
              </w:r>
            </w:ins>
          </w:p>
        </w:tc>
        <w:tc>
          <w:tcPr>
            <w:tcW w:w="1058" w:type="dxa"/>
            <w:noWrap/>
            <w:hideMark/>
          </w:tcPr>
          <w:p w14:paraId="38DB9A87" w14:textId="77777777" w:rsidR="00B322A8" w:rsidRPr="00B322A8" w:rsidRDefault="00B322A8" w:rsidP="00A93AB3">
            <w:pPr>
              <w:pStyle w:val="TAL"/>
              <w:keepNext w:val="0"/>
              <w:rPr>
                <w:ins w:id="9444" w:author="Thorsten Hertel (KEYS)" w:date="2024-07-12T12:42:00Z"/>
              </w:rPr>
            </w:pPr>
            <w:proofErr w:type="spellStart"/>
            <w:ins w:id="9445" w:author="Thorsten Hertel (KEYS)" w:date="2024-07-12T12:42:00Z">
              <w:r w:rsidRPr="00B322A8">
                <w:t>AoD</w:t>
              </w:r>
              <w:proofErr w:type="spellEnd"/>
              <w:r w:rsidRPr="00B322A8">
                <w:t xml:space="preserve"> [°]</w:t>
              </w:r>
            </w:ins>
          </w:p>
        </w:tc>
        <w:tc>
          <w:tcPr>
            <w:tcW w:w="873" w:type="dxa"/>
            <w:noWrap/>
            <w:hideMark/>
          </w:tcPr>
          <w:p w14:paraId="5BC400BD" w14:textId="77777777" w:rsidR="00B322A8" w:rsidRPr="00B322A8" w:rsidRDefault="00B322A8" w:rsidP="00A93AB3">
            <w:pPr>
              <w:pStyle w:val="TAL"/>
              <w:keepNext w:val="0"/>
              <w:rPr>
                <w:ins w:id="9446" w:author="Thorsten Hertel (KEYS)" w:date="2024-07-12T12:42:00Z"/>
              </w:rPr>
            </w:pPr>
            <w:ins w:id="9447" w:author="Thorsten Hertel (KEYS)" w:date="2024-07-12T12:42:00Z">
              <w:r w:rsidRPr="00B322A8">
                <w:t>ASA [°]</w:t>
              </w:r>
            </w:ins>
          </w:p>
        </w:tc>
        <w:tc>
          <w:tcPr>
            <w:tcW w:w="873" w:type="dxa"/>
            <w:noWrap/>
            <w:hideMark/>
          </w:tcPr>
          <w:p w14:paraId="095D2862" w14:textId="77777777" w:rsidR="00B322A8" w:rsidRPr="00B322A8" w:rsidRDefault="00B322A8" w:rsidP="00A93AB3">
            <w:pPr>
              <w:pStyle w:val="TAL"/>
              <w:keepNext w:val="0"/>
              <w:rPr>
                <w:ins w:id="9448" w:author="Thorsten Hertel (KEYS)" w:date="2024-07-12T12:42:00Z"/>
              </w:rPr>
            </w:pPr>
            <w:proofErr w:type="spellStart"/>
            <w:ins w:id="9449" w:author="Thorsten Hertel (KEYS)" w:date="2024-07-12T12:42:00Z">
              <w:r w:rsidRPr="00B322A8">
                <w:t>ZoD</w:t>
              </w:r>
              <w:proofErr w:type="spellEnd"/>
              <w:r w:rsidRPr="00B322A8">
                <w:t xml:space="preserve"> [°]</w:t>
              </w:r>
            </w:ins>
          </w:p>
        </w:tc>
      </w:tr>
      <w:tr w:rsidR="00B322A8" w:rsidRPr="00B322A8" w14:paraId="70B663EF" w14:textId="77777777" w:rsidTr="00C239E5">
        <w:trPr>
          <w:trHeight w:val="300"/>
          <w:ins w:id="9450" w:author="Thorsten Hertel (KEYS)" w:date="2024-07-12T12:42:00Z"/>
        </w:trPr>
        <w:tc>
          <w:tcPr>
            <w:tcW w:w="1267" w:type="dxa"/>
            <w:noWrap/>
            <w:hideMark/>
          </w:tcPr>
          <w:p w14:paraId="7C363D62" w14:textId="77777777" w:rsidR="00B322A8" w:rsidRPr="00B322A8" w:rsidRDefault="00B322A8" w:rsidP="00A93AB3">
            <w:pPr>
              <w:pStyle w:val="TAL"/>
              <w:keepNext w:val="0"/>
              <w:rPr>
                <w:ins w:id="9451" w:author="Thorsten Hertel (KEYS)" w:date="2024-07-12T12:42:00Z"/>
              </w:rPr>
            </w:pPr>
            <w:ins w:id="9452" w:author="Thorsten Hertel (KEYS)" w:date="2024-07-12T12:42:00Z">
              <w:r w:rsidRPr="00B322A8">
                <w:t>LOS</w:t>
              </w:r>
            </w:ins>
          </w:p>
        </w:tc>
        <w:tc>
          <w:tcPr>
            <w:tcW w:w="1100" w:type="dxa"/>
            <w:noWrap/>
            <w:hideMark/>
          </w:tcPr>
          <w:p w14:paraId="47DDDEF3" w14:textId="77777777" w:rsidR="00B322A8" w:rsidRPr="00B322A8" w:rsidRDefault="00B322A8" w:rsidP="00A93AB3">
            <w:pPr>
              <w:pStyle w:val="TAL"/>
              <w:keepNext w:val="0"/>
              <w:rPr>
                <w:ins w:id="9453" w:author="Thorsten Hertel (KEYS)" w:date="2024-07-12T12:42:00Z"/>
              </w:rPr>
            </w:pPr>
            <w:ins w:id="9454" w:author="Thorsten Hertel (KEYS)" w:date="2024-07-12T12:42:00Z">
              <w:r w:rsidRPr="00B322A8">
                <w:t>-0.51</w:t>
              </w:r>
            </w:ins>
          </w:p>
        </w:tc>
        <w:tc>
          <w:tcPr>
            <w:tcW w:w="2107" w:type="dxa"/>
            <w:noWrap/>
            <w:hideMark/>
          </w:tcPr>
          <w:p w14:paraId="25BEDDFB" w14:textId="77777777" w:rsidR="00B322A8" w:rsidRPr="00B322A8" w:rsidRDefault="00B322A8" w:rsidP="00A93AB3">
            <w:pPr>
              <w:pStyle w:val="TAL"/>
              <w:keepNext w:val="0"/>
              <w:rPr>
                <w:ins w:id="9455" w:author="Thorsten Hertel (KEYS)" w:date="2024-07-12T12:42:00Z"/>
              </w:rPr>
            </w:pPr>
            <w:ins w:id="9456" w:author="Thorsten Hertel (KEYS)" w:date="2024-07-12T12:42:00Z">
              <w:r w:rsidRPr="00B322A8">
                <w:t>0</w:t>
              </w:r>
            </w:ins>
          </w:p>
        </w:tc>
        <w:tc>
          <w:tcPr>
            <w:tcW w:w="2082" w:type="dxa"/>
            <w:noWrap/>
            <w:hideMark/>
          </w:tcPr>
          <w:p w14:paraId="2656A786" w14:textId="77777777" w:rsidR="00B322A8" w:rsidRPr="00B322A8" w:rsidRDefault="00B322A8" w:rsidP="00A93AB3">
            <w:pPr>
              <w:pStyle w:val="TAL"/>
              <w:keepNext w:val="0"/>
              <w:rPr>
                <w:ins w:id="9457" w:author="Thorsten Hertel (KEYS)" w:date="2024-07-12T12:42:00Z"/>
              </w:rPr>
            </w:pPr>
            <w:ins w:id="9458" w:author="Thorsten Hertel (KEYS)" w:date="2024-07-12T12:42:00Z">
              <w:r w:rsidRPr="00B322A8">
                <w:t>155.21</w:t>
              </w:r>
            </w:ins>
          </w:p>
        </w:tc>
        <w:tc>
          <w:tcPr>
            <w:tcW w:w="1058" w:type="dxa"/>
            <w:noWrap/>
            <w:hideMark/>
          </w:tcPr>
          <w:p w14:paraId="65658224" w14:textId="77777777" w:rsidR="00B322A8" w:rsidRPr="00B322A8" w:rsidRDefault="00B322A8" w:rsidP="00A93AB3">
            <w:pPr>
              <w:pStyle w:val="TAL"/>
              <w:keepNext w:val="0"/>
              <w:rPr>
                <w:ins w:id="9459" w:author="Thorsten Hertel (KEYS)" w:date="2024-07-12T12:42:00Z"/>
              </w:rPr>
            </w:pPr>
            <w:ins w:id="9460" w:author="Thorsten Hertel (KEYS)" w:date="2024-07-12T12:42:00Z">
              <w:r w:rsidRPr="00B322A8">
                <w:t>-24.79</w:t>
              </w:r>
            </w:ins>
          </w:p>
        </w:tc>
        <w:tc>
          <w:tcPr>
            <w:tcW w:w="873" w:type="dxa"/>
            <w:noWrap/>
            <w:hideMark/>
          </w:tcPr>
          <w:p w14:paraId="023E7D58" w14:textId="77777777" w:rsidR="00B322A8" w:rsidRPr="00B322A8" w:rsidRDefault="00B322A8" w:rsidP="00A93AB3">
            <w:pPr>
              <w:pStyle w:val="TAL"/>
              <w:keepNext w:val="0"/>
              <w:rPr>
                <w:ins w:id="9461" w:author="Thorsten Hertel (KEYS)" w:date="2024-07-12T12:42:00Z"/>
              </w:rPr>
            </w:pPr>
            <w:ins w:id="9462" w:author="Thorsten Hertel (KEYS)" w:date="2024-07-12T12:42:00Z">
              <w:r w:rsidRPr="00B322A8">
                <w:t>0</w:t>
              </w:r>
            </w:ins>
          </w:p>
        </w:tc>
        <w:tc>
          <w:tcPr>
            <w:tcW w:w="873" w:type="dxa"/>
            <w:noWrap/>
            <w:hideMark/>
          </w:tcPr>
          <w:p w14:paraId="325B396A" w14:textId="77777777" w:rsidR="00B322A8" w:rsidRPr="00B322A8" w:rsidRDefault="00B322A8" w:rsidP="00A93AB3">
            <w:pPr>
              <w:pStyle w:val="TAL"/>
              <w:keepNext w:val="0"/>
              <w:rPr>
                <w:ins w:id="9463" w:author="Thorsten Hertel (KEYS)" w:date="2024-07-12T12:42:00Z"/>
              </w:rPr>
            </w:pPr>
            <w:ins w:id="9464" w:author="Thorsten Hertel (KEYS)" w:date="2024-07-12T12:42:00Z">
              <w:r w:rsidRPr="00B322A8">
                <w:t>91.32</w:t>
              </w:r>
            </w:ins>
          </w:p>
        </w:tc>
      </w:tr>
      <w:tr w:rsidR="00B322A8" w:rsidRPr="00B322A8" w14:paraId="605D5749" w14:textId="77777777" w:rsidTr="00C239E5">
        <w:trPr>
          <w:trHeight w:val="300"/>
          <w:ins w:id="9465" w:author="Thorsten Hertel (KEYS)" w:date="2024-07-12T12:42:00Z"/>
        </w:trPr>
        <w:tc>
          <w:tcPr>
            <w:tcW w:w="1267" w:type="dxa"/>
            <w:noWrap/>
            <w:hideMark/>
          </w:tcPr>
          <w:p w14:paraId="2024C329" w14:textId="77777777" w:rsidR="00B322A8" w:rsidRPr="00B322A8" w:rsidRDefault="00B322A8" w:rsidP="00A93AB3">
            <w:pPr>
              <w:pStyle w:val="TAL"/>
              <w:keepNext w:val="0"/>
              <w:rPr>
                <w:ins w:id="9466" w:author="Thorsten Hertel (KEYS)" w:date="2024-07-12T12:42:00Z"/>
              </w:rPr>
            </w:pPr>
            <w:ins w:id="9467" w:author="Thorsten Hertel (KEYS)" w:date="2024-07-12T12:42:00Z">
              <w:r w:rsidRPr="00B322A8">
                <w:t>1</w:t>
              </w:r>
            </w:ins>
          </w:p>
        </w:tc>
        <w:tc>
          <w:tcPr>
            <w:tcW w:w="1100" w:type="dxa"/>
            <w:noWrap/>
            <w:hideMark/>
          </w:tcPr>
          <w:p w14:paraId="3D5FAEC5" w14:textId="77777777" w:rsidR="00B322A8" w:rsidRPr="00B322A8" w:rsidRDefault="00B322A8" w:rsidP="00A93AB3">
            <w:pPr>
              <w:pStyle w:val="TAL"/>
              <w:keepNext w:val="0"/>
              <w:rPr>
                <w:ins w:id="9468" w:author="Thorsten Hertel (KEYS)" w:date="2024-07-12T12:42:00Z"/>
              </w:rPr>
            </w:pPr>
            <w:ins w:id="9469" w:author="Thorsten Hertel (KEYS)" w:date="2024-07-12T12:42:00Z">
              <w:r w:rsidRPr="00B322A8">
                <w:t>-13.83</w:t>
              </w:r>
            </w:ins>
          </w:p>
        </w:tc>
        <w:tc>
          <w:tcPr>
            <w:tcW w:w="2107" w:type="dxa"/>
            <w:noWrap/>
            <w:hideMark/>
          </w:tcPr>
          <w:p w14:paraId="1AC0A239" w14:textId="77777777" w:rsidR="00B322A8" w:rsidRPr="00B322A8" w:rsidRDefault="00B322A8" w:rsidP="00A93AB3">
            <w:pPr>
              <w:pStyle w:val="TAL"/>
              <w:keepNext w:val="0"/>
              <w:rPr>
                <w:ins w:id="9470" w:author="Thorsten Hertel (KEYS)" w:date="2024-07-12T12:42:00Z"/>
              </w:rPr>
            </w:pPr>
            <w:ins w:id="9471" w:author="Thorsten Hertel (KEYS)" w:date="2024-07-12T12:42:00Z">
              <w:r w:rsidRPr="00B322A8">
                <w:t>0</w:t>
              </w:r>
            </w:ins>
          </w:p>
        </w:tc>
        <w:tc>
          <w:tcPr>
            <w:tcW w:w="2082" w:type="dxa"/>
            <w:noWrap/>
            <w:hideMark/>
          </w:tcPr>
          <w:p w14:paraId="6B1C1256" w14:textId="77777777" w:rsidR="00B322A8" w:rsidRPr="00B322A8" w:rsidRDefault="00B322A8" w:rsidP="00A93AB3">
            <w:pPr>
              <w:pStyle w:val="TAL"/>
              <w:keepNext w:val="0"/>
              <w:rPr>
                <w:ins w:id="9472" w:author="Thorsten Hertel (KEYS)" w:date="2024-07-12T12:42:00Z"/>
              </w:rPr>
            </w:pPr>
            <w:ins w:id="9473" w:author="Thorsten Hertel (KEYS)" w:date="2024-07-12T12:42:00Z">
              <w:r w:rsidRPr="00B322A8">
                <w:t>155.21</w:t>
              </w:r>
            </w:ins>
          </w:p>
        </w:tc>
        <w:tc>
          <w:tcPr>
            <w:tcW w:w="1058" w:type="dxa"/>
            <w:noWrap/>
            <w:hideMark/>
          </w:tcPr>
          <w:p w14:paraId="2EF85ED6" w14:textId="77777777" w:rsidR="00B322A8" w:rsidRPr="00B322A8" w:rsidRDefault="00B322A8" w:rsidP="00A93AB3">
            <w:pPr>
              <w:pStyle w:val="TAL"/>
              <w:keepNext w:val="0"/>
              <w:rPr>
                <w:ins w:id="9474" w:author="Thorsten Hertel (KEYS)" w:date="2024-07-12T12:42:00Z"/>
              </w:rPr>
            </w:pPr>
            <w:ins w:id="9475" w:author="Thorsten Hertel (KEYS)" w:date="2024-07-12T12:42:00Z">
              <w:r w:rsidRPr="00B322A8">
                <w:t>-24.79</w:t>
              </w:r>
            </w:ins>
          </w:p>
        </w:tc>
        <w:tc>
          <w:tcPr>
            <w:tcW w:w="873" w:type="dxa"/>
            <w:noWrap/>
            <w:hideMark/>
          </w:tcPr>
          <w:p w14:paraId="095AF94F" w14:textId="77777777" w:rsidR="00B322A8" w:rsidRPr="00B322A8" w:rsidRDefault="00B322A8" w:rsidP="00A93AB3">
            <w:pPr>
              <w:pStyle w:val="TAL"/>
              <w:keepNext w:val="0"/>
              <w:rPr>
                <w:ins w:id="9476" w:author="Thorsten Hertel (KEYS)" w:date="2024-07-12T12:42:00Z"/>
              </w:rPr>
            </w:pPr>
            <w:ins w:id="9477" w:author="Thorsten Hertel (KEYS)" w:date="2024-07-12T12:42:00Z">
              <w:r w:rsidRPr="00B322A8">
                <w:t>22.34</w:t>
              </w:r>
            </w:ins>
          </w:p>
        </w:tc>
        <w:tc>
          <w:tcPr>
            <w:tcW w:w="873" w:type="dxa"/>
            <w:noWrap/>
            <w:hideMark/>
          </w:tcPr>
          <w:p w14:paraId="021AFCB5" w14:textId="77777777" w:rsidR="00B322A8" w:rsidRPr="00B322A8" w:rsidRDefault="00B322A8" w:rsidP="00A93AB3">
            <w:pPr>
              <w:pStyle w:val="TAL"/>
              <w:keepNext w:val="0"/>
              <w:rPr>
                <w:ins w:id="9478" w:author="Thorsten Hertel (KEYS)" w:date="2024-07-12T12:42:00Z"/>
              </w:rPr>
            </w:pPr>
            <w:ins w:id="9479" w:author="Thorsten Hertel (KEYS)" w:date="2024-07-12T12:42:00Z">
              <w:r w:rsidRPr="00B322A8">
                <w:t>91.32</w:t>
              </w:r>
            </w:ins>
          </w:p>
        </w:tc>
      </w:tr>
      <w:tr w:rsidR="00B322A8" w:rsidRPr="00B322A8" w14:paraId="2C791690" w14:textId="77777777" w:rsidTr="00C239E5">
        <w:trPr>
          <w:trHeight w:val="300"/>
          <w:ins w:id="9480" w:author="Thorsten Hertel (KEYS)" w:date="2024-07-12T12:42:00Z"/>
        </w:trPr>
        <w:tc>
          <w:tcPr>
            <w:tcW w:w="1267" w:type="dxa"/>
            <w:noWrap/>
            <w:hideMark/>
          </w:tcPr>
          <w:p w14:paraId="77EA79D0" w14:textId="77777777" w:rsidR="00B322A8" w:rsidRPr="00B322A8" w:rsidRDefault="00B322A8" w:rsidP="00A93AB3">
            <w:pPr>
              <w:pStyle w:val="TAL"/>
              <w:keepNext w:val="0"/>
              <w:rPr>
                <w:ins w:id="9481" w:author="Thorsten Hertel (KEYS)" w:date="2024-07-12T12:42:00Z"/>
              </w:rPr>
            </w:pPr>
            <w:ins w:id="9482" w:author="Thorsten Hertel (KEYS)" w:date="2024-07-12T12:42:00Z">
              <w:r w:rsidRPr="00B322A8">
                <w:t>2</w:t>
              </w:r>
            </w:ins>
          </w:p>
        </w:tc>
        <w:tc>
          <w:tcPr>
            <w:tcW w:w="1100" w:type="dxa"/>
            <w:noWrap/>
            <w:hideMark/>
          </w:tcPr>
          <w:p w14:paraId="79501FCA" w14:textId="77777777" w:rsidR="00B322A8" w:rsidRPr="00B322A8" w:rsidRDefault="00B322A8" w:rsidP="00A93AB3">
            <w:pPr>
              <w:pStyle w:val="TAL"/>
              <w:keepNext w:val="0"/>
              <w:rPr>
                <w:ins w:id="9483" w:author="Thorsten Hertel (KEYS)" w:date="2024-07-12T12:42:00Z"/>
              </w:rPr>
            </w:pPr>
            <w:ins w:id="9484" w:author="Thorsten Hertel (KEYS)" w:date="2024-07-12T12:42:00Z">
              <w:r w:rsidRPr="00B322A8">
                <w:t>-19.13</w:t>
              </w:r>
            </w:ins>
          </w:p>
        </w:tc>
        <w:tc>
          <w:tcPr>
            <w:tcW w:w="2107" w:type="dxa"/>
            <w:noWrap/>
            <w:hideMark/>
          </w:tcPr>
          <w:p w14:paraId="11E072B6" w14:textId="77777777" w:rsidR="00B322A8" w:rsidRPr="00B322A8" w:rsidRDefault="00B322A8" w:rsidP="00A93AB3">
            <w:pPr>
              <w:pStyle w:val="TAL"/>
              <w:keepNext w:val="0"/>
              <w:rPr>
                <w:ins w:id="9485" w:author="Thorsten Hertel (KEYS)" w:date="2024-07-12T12:42:00Z"/>
              </w:rPr>
            </w:pPr>
            <w:ins w:id="9486" w:author="Thorsten Hertel (KEYS)" w:date="2024-07-12T12:42:00Z">
              <w:r w:rsidRPr="00B322A8">
                <w:t>2</w:t>
              </w:r>
            </w:ins>
          </w:p>
        </w:tc>
        <w:tc>
          <w:tcPr>
            <w:tcW w:w="2082" w:type="dxa"/>
            <w:noWrap/>
            <w:hideMark/>
          </w:tcPr>
          <w:p w14:paraId="6A9D5A00" w14:textId="77777777" w:rsidR="00B322A8" w:rsidRPr="00B322A8" w:rsidRDefault="00B322A8" w:rsidP="00A93AB3">
            <w:pPr>
              <w:pStyle w:val="TAL"/>
              <w:keepNext w:val="0"/>
              <w:rPr>
                <w:ins w:id="9487" w:author="Thorsten Hertel (KEYS)" w:date="2024-07-12T12:42:00Z"/>
              </w:rPr>
            </w:pPr>
            <w:ins w:id="9488" w:author="Thorsten Hertel (KEYS)" w:date="2024-07-12T12:42:00Z">
              <w:r w:rsidRPr="00B322A8">
                <w:t>-98.32</w:t>
              </w:r>
            </w:ins>
          </w:p>
        </w:tc>
        <w:tc>
          <w:tcPr>
            <w:tcW w:w="1058" w:type="dxa"/>
            <w:noWrap/>
            <w:hideMark/>
          </w:tcPr>
          <w:p w14:paraId="3192A072" w14:textId="77777777" w:rsidR="00B322A8" w:rsidRPr="00B322A8" w:rsidRDefault="00B322A8" w:rsidP="00A93AB3">
            <w:pPr>
              <w:pStyle w:val="TAL"/>
              <w:keepNext w:val="0"/>
              <w:rPr>
                <w:ins w:id="9489" w:author="Thorsten Hertel (KEYS)" w:date="2024-07-12T12:42:00Z"/>
              </w:rPr>
            </w:pPr>
            <w:ins w:id="9490" w:author="Thorsten Hertel (KEYS)" w:date="2024-07-12T12:42:00Z">
              <w:r w:rsidRPr="00B322A8">
                <w:t>61.76</w:t>
              </w:r>
            </w:ins>
          </w:p>
        </w:tc>
        <w:tc>
          <w:tcPr>
            <w:tcW w:w="873" w:type="dxa"/>
            <w:noWrap/>
            <w:hideMark/>
          </w:tcPr>
          <w:p w14:paraId="61220536" w14:textId="77777777" w:rsidR="00B322A8" w:rsidRPr="00B322A8" w:rsidRDefault="00B322A8" w:rsidP="00A93AB3">
            <w:pPr>
              <w:pStyle w:val="TAL"/>
              <w:keepNext w:val="0"/>
              <w:rPr>
                <w:ins w:id="9491" w:author="Thorsten Hertel (KEYS)" w:date="2024-07-12T12:42:00Z"/>
              </w:rPr>
            </w:pPr>
            <w:ins w:id="9492" w:author="Thorsten Hertel (KEYS)" w:date="2024-07-12T12:42:00Z">
              <w:r w:rsidRPr="00B322A8">
                <w:t>22.34</w:t>
              </w:r>
            </w:ins>
          </w:p>
        </w:tc>
        <w:tc>
          <w:tcPr>
            <w:tcW w:w="873" w:type="dxa"/>
            <w:noWrap/>
            <w:hideMark/>
          </w:tcPr>
          <w:p w14:paraId="712ED39D" w14:textId="77777777" w:rsidR="00B322A8" w:rsidRPr="00B322A8" w:rsidRDefault="00B322A8" w:rsidP="00A93AB3">
            <w:pPr>
              <w:pStyle w:val="TAL"/>
              <w:keepNext w:val="0"/>
              <w:rPr>
                <w:ins w:id="9493" w:author="Thorsten Hertel (KEYS)" w:date="2024-07-12T12:42:00Z"/>
              </w:rPr>
            </w:pPr>
            <w:ins w:id="9494" w:author="Thorsten Hertel (KEYS)" w:date="2024-07-12T12:42:00Z">
              <w:r w:rsidRPr="00B322A8">
                <w:t>88.04</w:t>
              </w:r>
            </w:ins>
          </w:p>
        </w:tc>
      </w:tr>
      <w:tr w:rsidR="00B322A8" w:rsidRPr="00B322A8" w14:paraId="53DD55AC" w14:textId="77777777" w:rsidTr="00C239E5">
        <w:trPr>
          <w:trHeight w:val="300"/>
          <w:ins w:id="9495" w:author="Thorsten Hertel (KEYS)" w:date="2024-07-12T12:42:00Z"/>
        </w:trPr>
        <w:tc>
          <w:tcPr>
            <w:tcW w:w="1267" w:type="dxa"/>
            <w:noWrap/>
            <w:hideMark/>
          </w:tcPr>
          <w:p w14:paraId="3C6354C6" w14:textId="77777777" w:rsidR="00B322A8" w:rsidRPr="00B322A8" w:rsidRDefault="00B322A8" w:rsidP="00A93AB3">
            <w:pPr>
              <w:pStyle w:val="TAL"/>
              <w:keepNext w:val="0"/>
              <w:rPr>
                <w:ins w:id="9496" w:author="Thorsten Hertel (KEYS)" w:date="2024-07-12T12:42:00Z"/>
              </w:rPr>
            </w:pPr>
            <w:ins w:id="9497" w:author="Thorsten Hertel (KEYS)" w:date="2024-07-12T12:42:00Z">
              <w:r w:rsidRPr="00B322A8">
                <w:t>3</w:t>
              </w:r>
            </w:ins>
          </w:p>
        </w:tc>
        <w:tc>
          <w:tcPr>
            <w:tcW w:w="1100" w:type="dxa"/>
            <w:noWrap/>
            <w:hideMark/>
          </w:tcPr>
          <w:p w14:paraId="49B80E30" w14:textId="77777777" w:rsidR="00B322A8" w:rsidRPr="00B322A8" w:rsidRDefault="00B322A8" w:rsidP="00A93AB3">
            <w:pPr>
              <w:pStyle w:val="TAL"/>
              <w:keepNext w:val="0"/>
              <w:rPr>
                <w:ins w:id="9498" w:author="Thorsten Hertel (KEYS)" w:date="2024-07-12T12:42:00Z"/>
              </w:rPr>
            </w:pPr>
            <w:ins w:id="9499" w:author="Thorsten Hertel (KEYS)" w:date="2024-07-12T12:42:00Z">
              <w:r w:rsidRPr="00B322A8">
                <w:t>-21.33</w:t>
              </w:r>
            </w:ins>
          </w:p>
        </w:tc>
        <w:tc>
          <w:tcPr>
            <w:tcW w:w="2107" w:type="dxa"/>
            <w:noWrap/>
            <w:hideMark/>
          </w:tcPr>
          <w:p w14:paraId="3505349C" w14:textId="77777777" w:rsidR="00B322A8" w:rsidRPr="00B322A8" w:rsidRDefault="00B322A8" w:rsidP="00A93AB3">
            <w:pPr>
              <w:pStyle w:val="TAL"/>
              <w:keepNext w:val="0"/>
              <w:rPr>
                <w:ins w:id="9500" w:author="Thorsten Hertel (KEYS)" w:date="2024-07-12T12:42:00Z"/>
              </w:rPr>
            </w:pPr>
            <w:ins w:id="9501" w:author="Thorsten Hertel (KEYS)" w:date="2024-07-12T12:42:00Z">
              <w:r w:rsidRPr="00B322A8">
                <w:t>33</w:t>
              </w:r>
            </w:ins>
          </w:p>
        </w:tc>
        <w:tc>
          <w:tcPr>
            <w:tcW w:w="2082" w:type="dxa"/>
            <w:noWrap/>
            <w:hideMark/>
          </w:tcPr>
          <w:p w14:paraId="23C0111A" w14:textId="77777777" w:rsidR="00B322A8" w:rsidRPr="00B322A8" w:rsidRDefault="00B322A8" w:rsidP="00A93AB3">
            <w:pPr>
              <w:pStyle w:val="TAL"/>
              <w:keepNext w:val="0"/>
              <w:rPr>
                <w:ins w:id="9502" w:author="Thorsten Hertel (KEYS)" w:date="2024-07-12T12:42:00Z"/>
              </w:rPr>
            </w:pPr>
            <w:ins w:id="9503" w:author="Thorsten Hertel (KEYS)" w:date="2024-07-12T12:42:00Z">
              <w:r w:rsidRPr="00B322A8">
                <w:t>-98.32</w:t>
              </w:r>
            </w:ins>
          </w:p>
        </w:tc>
        <w:tc>
          <w:tcPr>
            <w:tcW w:w="1058" w:type="dxa"/>
            <w:noWrap/>
            <w:hideMark/>
          </w:tcPr>
          <w:p w14:paraId="1A5CD06A" w14:textId="77777777" w:rsidR="00B322A8" w:rsidRPr="00B322A8" w:rsidRDefault="00B322A8" w:rsidP="00A93AB3">
            <w:pPr>
              <w:pStyle w:val="TAL"/>
              <w:keepNext w:val="0"/>
              <w:rPr>
                <w:ins w:id="9504" w:author="Thorsten Hertel (KEYS)" w:date="2024-07-12T12:42:00Z"/>
              </w:rPr>
            </w:pPr>
            <w:ins w:id="9505" w:author="Thorsten Hertel (KEYS)" w:date="2024-07-12T12:42:00Z">
              <w:r w:rsidRPr="00B322A8">
                <w:t>61.76</w:t>
              </w:r>
            </w:ins>
          </w:p>
        </w:tc>
        <w:tc>
          <w:tcPr>
            <w:tcW w:w="873" w:type="dxa"/>
            <w:noWrap/>
            <w:hideMark/>
          </w:tcPr>
          <w:p w14:paraId="75B42E4C" w14:textId="77777777" w:rsidR="00B322A8" w:rsidRPr="00B322A8" w:rsidRDefault="00B322A8" w:rsidP="00A93AB3">
            <w:pPr>
              <w:pStyle w:val="TAL"/>
              <w:keepNext w:val="0"/>
              <w:rPr>
                <w:ins w:id="9506" w:author="Thorsten Hertel (KEYS)" w:date="2024-07-12T12:42:00Z"/>
              </w:rPr>
            </w:pPr>
            <w:ins w:id="9507" w:author="Thorsten Hertel (KEYS)" w:date="2024-07-12T12:42:00Z">
              <w:r w:rsidRPr="00B322A8">
                <w:t>20.106</w:t>
              </w:r>
            </w:ins>
          </w:p>
        </w:tc>
        <w:tc>
          <w:tcPr>
            <w:tcW w:w="873" w:type="dxa"/>
            <w:noWrap/>
            <w:hideMark/>
          </w:tcPr>
          <w:p w14:paraId="1C6117DE" w14:textId="77777777" w:rsidR="00B322A8" w:rsidRPr="00B322A8" w:rsidRDefault="00B322A8" w:rsidP="00A93AB3">
            <w:pPr>
              <w:pStyle w:val="TAL"/>
              <w:keepNext w:val="0"/>
              <w:rPr>
                <w:ins w:id="9508" w:author="Thorsten Hertel (KEYS)" w:date="2024-07-12T12:42:00Z"/>
              </w:rPr>
            </w:pPr>
            <w:ins w:id="9509" w:author="Thorsten Hertel (KEYS)" w:date="2024-07-12T12:42:00Z">
              <w:r w:rsidRPr="00B322A8">
                <w:t>88.04</w:t>
              </w:r>
            </w:ins>
          </w:p>
        </w:tc>
      </w:tr>
      <w:tr w:rsidR="00B322A8" w:rsidRPr="00B322A8" w14:paraId="23823D7A" w14:textId="77777777" w:rsidTr="00C239E5">
        <w:trPr>
          <w:trHeight w:val="300"/>
          <w:ins w:id="9510" w:author="Thorsten Hertel (KEYS)" w:date="2024-07-12T12:42:00Z"/>
        </w:trPr>
        <w:tc>
          <w:tcPr>
            <w:tcW w:w="1267" w:type="dxa"/>
            <w:noWrap/>
            <w:hideMark/>
          </w:tcPr>
          <w:p w14:paraId="6D2C7FE6" w14:textId="77777777" w:rsidR="00B322A8" w:rsidRPr="00B322A8" w:rsidRDefault="00B322A8" w:rsidP="00A93AB3">
            <w:pPr>
              <w:pStyle w:val="TAL"/>
              <w:keepNext w:val="0"/>
              <w:rPr>
                <w:ins w:id="9511" w:author="Thorsten Hertel (KEYS)" w:date="2024-07-12T12:42:00Z"/>
              </w:rPr>
            </w:pPr>
            <w:ins w:id="9512" w:author="Thorsten Hertel (KEYS)" w:date="2024-07-12T12:42:00Z">
              <w:r w:rsidRPr="00B322A8">
                <w:t>4</w:t>
              </w:r>
            </w:ins>
          </w:p>
        </w:tc>
        <w:tc>
          <w:tcPr>
            <w:tcW w:w="1100" w:type="dxa"/>
            <w:noWrap/>
            <w:hideMark/>
          </w:tcPr>
          <w:p w14:paraId="5F338148" w14:textId="77777777" w:rsidR="00B322A8" w:rsidRPr="00B322A8" w:rsidRDefault="00B322A8" w:rsidP="00A93AB3">
            <w:pPr>
              <w:pStyle w:val="TAL"/>
              <w:keepNext w:val="0"/>
              <w:rPr>
                <w:ins w:id="9513" w:author="Thorsten Hertel (KEYS)" w:date="2024-07-12T12:42:00Z"/>
              </w:rPr>
            </w:pPr>
            <w:ins w:id="9514" w:author="Thorsten Hertel (KEYS)" w:date="2024-07-12T12:42:00Z">
              <w:r w:rsidRPr="00B322A8">
                <w:t>-23.13</w:t>
              </w:r>
            </w:ins>
          </w:p>
        </w:tc>
        <w:tc>
          <w:tcPr>
            <w:tcW w:w="2107" w:type="dxa"/>
            <w:noWrap/>
            <w:hideMark/>
          </w:tcPr>
          <w:p w14:paraId="55F38231" w14:textId="77777777" w:rsidR="00B322A8" w:rsidRPr="00B322A8" w:rsidRDefault="00B322A8" w:rsidP="00A93AB3">
            <w:pPr>
              <w:pStyle w:val="TAL"/>
              <w:keepNext w:val="0"/>
              <w:rPr>
                <w:ins w:id="9515" w:author="Thorsten Hertel (KEYS)" w:date="2024-07-12T12:42:00Z"/>
              </w:rPr>
            </w:pPr>
            <w:ins w:id="9516" w:author="Thorsten Hertel (KEYS)" w:date="2024-07-12T12:42:00Z">
              <w:r w:rsidRPr="00B322A8">
                <w:t>73</w:t>
              </w:r>
            </w:ins>
          </w:p>
        </w:tc>
        <w:tc>
          <w:tcPr>
            <w:tcW w:w="2082" w:type="dxa"/>
            <w:noWrap/>
            <w:hideMark/>
          </w:tcPr>
          <w:p w14:paraId="79D6863C" w14:textId="77777777" w:rsidR="00B322A8" w:rsidRPr="00B322A8" w:rsidRDefault="00B322A8" w:rsidP="00A93AB3">
            <w:pPr>
              <w:pStyle w:val="TAL"/>
              <w:keepNext w:val="0"/>
              <w:rPr>
                <w:ins w:id="9517" w:author="Thorsten Hertel (KEYS)" w:date="2024-07-12T12:42:00Z"/>
              </w:rPr>
            </w:pPr>
            <w:ins w:id="9518" w:author="Thorsten Hertel (KEYS)" w:date="2024-07-12T12:42:00Z">
              <w:r w:rsidRPr="00B322A8">
                <w:t>-98.32</w:t>
              </w:r>
            </w:ins>
          </w:p>
        </w:tc>
        <w:tc>
          <w:tcPr>
            <w:tcW w:w="1058" w:type="dxa"/>
            <w:noWrap/>
            <w:hideMark/>
          </w:tcPr>
          <w:p w14:paraId="35E8B657" w14:textId="77777777" w:rsidR="00B322A8" w:rsidRPr="00B322A8" w:rsidRDefault="00B322A8" w:rsidP="00A93AB3">
            <w:pPr>
              <w:pStyle w:val="TAL"/>
              <w:keepNext w:val="0"/>
              <w:rPr>
                <w:ins w:id="9519" w:author="Thorsten Hertel (KEYS)" w:date="2024-07-12T12:42:00Z"/>
              </w:rPr>
            </w:pPr>
            <w:ins w:id="9520" w:author="Thorsten Hertel (KEYS)" w:date="2024-07-12T12:42:00Z">
              <w:r w:rsidRPr="00B322A8">
                <w:t>61.76</w:t>
              </w:r>
            </w:ins>
          </w:p>
        </w:tc>
        <w:tc>
          <w:tcPr>
            <w:tcW w:w="873" w:type="dxa"/>
            <w:noWrap/>
            <w:hideMark/>
          </w:tcPr>
          <w:p w14:paraId="3BA7FBE6" w14:textId="77777777" w:rsidR="00B322A8" w:rsidRPr="00B322A8" w:rsidRDefault="00B322A8" w:rsidP="00A93AB3">
            <w:pPr>
              <w:pStyle w:val="TAL"/>
              <w:keepNext w:val="0"/>
              <w:rPr>
                <w:ins w:id="9521" w:author="Thorsten Hertel (KEYS)" w:date="2024-07-12T12:42:00Z"/>
              </w:rPr>
            </w:pPr>
            <w:ins w:id="9522" w:author="Thorsten Hertel (KEYS)" w:date="2024-07-12T12:42:00Z">
              <w:r w:rsidRPr="00B322A8">
                <w:t>17.872</w:t>
              </w:r>
            </w:ins>
          </w:p>
        </w:tc>
        <w:tc>
          <w:tcPr>
            <w:tcW w:w="873" w:type="dxa"/>
            <w:noWrap/>
            <w:hideMark/>
          </w:tcPr>
          <w:p w14:paraId="36778DA8" w14:textId="77777777" w:rsidR="00B322A8" w:rsidRPr="00B322A8" w:rsidRDefault="00B322A8" w:rsidP="00A93AB3">
            <w:pPr>
              <w:pStyle w:val="TAL"/>
              <w:keepNext w:val="0"/>
              <w:rPr>
                <w:ins w:id="9523" w:author="Thorsten Hertel (KEYS)" w:date="2024-07-12T12:42:00Z"/>
              </w:rPr>
            </w:pPr>
            <w:ins w:id="9524" w:author="Thorsten Hertel (KEYS)" w:date="2024-07-12T12:42:00Z">
              <w:r w:rsidRPr="00B322A8">
                <w:t>88.04</w:t>
              </w:r>
            </w:ins>
          </w:p>
        </w:tc>
      </w:tr>
      <w:tr w:rsidR="00B322A8" w:rsidRPr="00B322A8" w14:paraId="560FAE6B" w14:textId="77777777" w:rsidTr="00C239E5">
        <w:trPr>
          <w:trHeight w:val="300"/>
          <w:ins w:id="9525" w:author="Thorsten Hertel (KEYS)" w:date="2024-07-12T12:42:00Z"/>
        </w:trPr>
        <w:tc>
          <w:tcPr>
            <w:tcW w:w="1267" w:type="dxa"/>
            <w:noWrap/>
            <w:hideMark/>
          </w:tcPr>
          <w:p w14:paraId="567D23D2" w14:textId="77777777" w:rsidR="00B322A8" w:rsidRPr="00B322A8" w:rsidRDefault="00B322A8" w:rsidP="00A93AB3">
            <w:pPr>
              <w:pStyle w:val="TAL"/>
              <w:keepNext w:val="0"/>
              <w:rPr>
                <w:ins w:id="9526" w:author="Thorsten Hertel (KEYS)" w:date="2024-07-12T12:42:00Z"/>
              </w:rPr>
            </w:pPr>
            <w:ins w:id="9527" w:author="Thorsten Hertel (KEYS)" w:date="2024-07-12T12:42:00Z">
              <w:r w:rsidRPr="00B322A8">
                <w:t>5</w:t>
              </w:r>
            </w:ins>
          </w:p>
        </w:tc>
        <w:tc>
          <w:tcPr>
            <w:tcW w:w="1100" w:type="dxa"/>
            <w:noWrap/>
            <w:hideMark/>
          </w:tcPr>
          <w:p w14:paraId="19D41977" w14:textId="77777777" w:rsidR="00B322A8" w:rsidRPr="00B322A8" w:rsidRDefault="00B322A8" w:rsidP="00A93AB3">
            <w:pPr>
              <w:pStyle w:val="TAL"/>
              <w:keepNext w:val="0"/>
              <w:rPr>
                <w:ins w:id="9528" w:author="Thorsten Hertel (KEYS)" w:date="2024-07-12T12:42:00Z"/>
              </w:rPr>
            </w:pPr>
            <w:ins w:id="9529" w:author="Thorsten Hertel (KEYS)" w:date="2024-07-12T12:42:00Z">
              <w:r w:rsidRPr="00B322A8">
                <w:t>-18.23</w:t>
              </w:r>
            </w:ins>
          </w:p>
        </w:tc>
        <w:tc>
          <w:tcPr>
            <w:tcW w:w="2107" w:type="dxa"/>
            <w:noWrap/>
            <w:hideMark/>
          </w:tcPr>
          <w:p w14:paraId="78E1AC77" w14:textId="77777777" w:rsidR="00B322A8" w:rsidRPr="00B322A8" w:rsidRDefault="00B322A8" w:rsidP="00A93AB3">
            <w:pPr>
              <w:pStyle w:val="TAL"/>
              <w:keepNext w:val="0"/>
              <w:rPr>
                <w:ins w:id="9530" w:author="Thorsten Hertel (KEYS)" w:date="2024-07-12T12:42:00Z"/>
              </w:rPr>
            </w:pPr>
            <w:ins w:id="9531" w:author="Thorsten Hertel (KEYS)" w:date="2024-07-12T12:42:00Z">
              <w:r w:rsidRPr="00B322A8">
                <w:t>75</w:t>
              </w:r>
            </w:ins>
          </w:p>
        </w:tc>
        <w:tc>
          <w:tcPr>
            <w:tcW w:w="2082" w:type="dxa"/>
            <w:noWrap/>
            <w:hideMark/>
          </w:tcPr>
          <w:p w14:paraId="04A240F4" w14:textId="77777777" w:rsidR="00B322A8" w:rsidRPr="00B322A8" w:rsidRDefault="00B322A8" w:rsidP="00A93AB3">
            <w:pPr>
              <w:pStyle w:val="TAL"/>
              <w:keepNext w:val="0"/>
              <w:rPr>
                <w:ins w:id="9532" w:author="Thorsten Hertel (KEYS)" w:date="2024-07-12T12:42:00Z"/>
              </w:rPr>
            </w:pPr>
            <w:ins w:id="9533" w:author="Thorsten Hertel (KEYS)" w:date="2024-07-12T12:42:00Z">
              <w:r w:rsidRPr="00B322A8">
                <w:t>107.74</w:t>
              </w:r>
            </w:ins>
          </w:p>
        </w:tc>
        <w:tc>
          <w:tcPr>
            <w:tcW w:w="1058" w:type="dxa"/>
            <w:noWrap/>
            <w:hideMark/>
          </w:tcPr>
          <w:p w14:paraId="5FA27D85" w14:textId="77777777" w:rsidR="00B322A8" w:rsidRPr="00B322A8" w:rsidRDefault="00B322A8" w:rsidP="00A93AB3">
            <w:pPr>
              <w:pStyle w:val="TAL"/>
              <w:keepNext w:val="0"/>
              <w:rPr>
                <w:ins w:id="9534" w:author="Thorsten Hertel (KEYS)" w:date="2024-07-12T12:42:00Z"/>
              </w:rPr>
            </w:pPr>
            <w:ins w:id="9535" w:author="Thorsten Hertel (KEYS)" w:date="2024-07-12T12:42:00Z">
              <w:r w:rsidRPr="00B322A8">
                <w:t>-12.18</w:t>
              </w:r>
            </w:ins>
          </w:p>
        </w:tc>
        <w:tc>
          <w:tcPr>
            <w:tcW w:w="873" w:type="dxa"/>
            <w:noWrap/>
            <w:hideMark/>
          </w:tcPr>
          <w:p w14:paraId="77B64FF3" w14:textId="77777777" w:rsidR="00B322A8" w:rsidRPr="00B322A8" w:rsidRDefault="00B322A8" w:rsidP="00A93AB3">
            <w:pPr>
              <w:pStyle w:val="TAL"/>
              <w:keepNext w:val="0"/>
              <w:rPr>
                <w:ins w:id="9536" w:author="Thorsten Hertel (KEYS)" w:date="2024-07-12T12:42:00Z"/>
              </w:rPr>
            </w:pPr>
            <w:ins w:id="9537" w:author="Thorsten Hertel (KEYS)" w:date="2024-07-12T12:42:00Z">
              <w:r w:rsidRPr="00B322A8">
                <w:t>22.34</w:t>
              </w:r>
            </w:ins>
          </w:p>
        </w:tc>
        <w:tc>
          <w:tcPr>
            <w:tcW w:w="873" w:type="dxa"/>
            <w:noWrap/>
            <w:hideMark/>
          </w:tcPr>
          <w:p w14:paraId="2826080D" w14:textId="77777777" w:rsidR="00B322A8" w:rsidRPr="00B322A8" w:rsidRDefault="00B322A8" w:rsidP="00A93AB3">
            <w:pPr>
              <w:pStyle w:val="TAL"/>
              <w:keepNext w:val="0"/>
              <w:rPr>
                <w:ins w:id="9538" w:author="Thorsten Hertel (KEYS)" w:date="2024-07-12T12:42:00Z"/>
              </w:rPr>
            </w:pPr>
            <w:ins w:id="9539" w:author="Thorsten Hertel (KEYS)" w:date="2024-07-12T12:42:00Z">
              <w:r w:rsidRPr="00B322A8">
                <w:t>91.07</w:t>
              </w:r>
            </w:ins>
          </w:p>
        </w:tc>
      </w:tr>
      <w:tr w:rsidR="00B322A8" w:rsidRPr="00B322A8" w14:paraId="369337B7" w14:textId="77777777" w:rsidTr="00C239E5">
        <w:trPr>
          <w:trHeight w:val="300"/>
          <w:ins w:id="9540" w:author="Thorsten Hertel (KEYS)" w:date="2024-07-12T12:42:00Z"/>
        </w:trPr>
        <w:tc>
          <w:tcPr>
            <w:tcW w:w="1267" w:type="dxa"/>
            <w:noWrap/>
            <w:hideMark/>
          </w:tcPr>
          <w:p w14:paraId="32A31497" w14:textId="77777777" w:rsidR="00B322A8" w:rsidRPr="00B322A8" w:rsidRDefault="00B322A8" w:rsidP="00A93AB3">
            <w:pPr>
              <w:pStyle w:val="TAL"/>
              <w:keepNext w:val="0"/>
              <w:rPr>
                <w:ins w:id="9541" w:author="Thorsten Hertel (KEYS)" w:date="2024-07-12T12:42:00Z"/>
              </w:rPr>
            </w:pPr>
            <w:ins w:id="9542" w:author="Thorsten Hertel (KEYS)" w:date="2024-07-12T12:42:00Z">
              <w:r w:rsidRPr="00B322A8">
                <w:t>6</w:t>
              </w:r>
            </w:ins>
          </w:p>
        </w:tc>
        <w:tc>
          <w:tcPr>
            <w:tcW w:w="1100" w:type="dxa"/>
            <w:noWrap/>
            <w:hideMark/>
          </w:tcPr>
          <w:p w14:paraId="3559B6E7" w14:textId="77777777" w:rsidR="00B322A8" w:rsidRPr="00B322A8" w:rsidRDefault="00B322A8" w:rsidP="00A93AB3">
            <w:pPr>
              <w:pStyle w:val="TAL"/>
              <w:keepNext w:val="0"/>
              <w:rPr>
                <w:ins w:id="9543" w:author="Thorsten Hertel (KEYS)" w:date="2024-07-12T12:42:00Z"/>
              </w:rPr>
            </w:pPr>
            <w:ins w:id="9544" w:author="Thorsten Hertel (KEYS)" w:date="2024-07-12T12:42:00Z">
              <w:r w:rsidRPr="00B322A8">
                <w:t>-23.23</w:t>
              </w:r>
            </w:ins>
          </w:p>
        </w:tc>
        <w:tc>
          <w:tcPr>
            <w:tcW w:w="2107" w:type="dxa"/>
            <w:noWrap/>
            <w:hideMark/>
          </w:tcPr>
          <w:p w14:paraId="4DCA91C9" w14:textId="77777777" w:rsidR="00B322A8" w:rsidRPr="00B322A8" w:rsidRDefault="00B322A8" w:rsidP="00A93AB3">
            <w:pPr>
              <w:pStyle w:val="TAL"/>
              <w:keepNext w:val="0"/>
              <w:rPr>
                <w:ins w:id="9545" w:author="Thorsten Hertel (KEYS)" w:date="2024-07-12T12:42:00Z"/>
              </w:rPr>
            </w:pPr>
            <w:ins w:id="9546" w:author="Thorsten Hertel (KEYS)" w:date="2024-07-12T12:42:00Z">
              <w:r w:rsidRPr="00B322A8">
                <w:t>95</w:t>
              </w:r>
            </w:ins>
          </w:p>
        </w:tc>
        <w:tc>
          <w:tcPr>
            <w:tcW w:w="2082" w:type="dxa"/>
            <w:noWrap/>
            <w:hideMark/>
          </w:tcPr>
          <w:p w14:paraId="6F47AC00" w14:textId="77777777" w:rsidR="00B322A8" w:rsidRPr="00B322A8" w:rsidRDefault="00B322A8" w:rsidP="00A93AB3">
            <w:pPr>
              <w:pStyle w:val="TAL"/>
              <w:keepNext w:val="0"/>
              <w:rPr>
                <w:ins w:id="9547" w:author="Thorsten Hertel (KEYS)" w:date="2024-07-12T12:42:00Z"/>
              </w:rPr>
            </w:pPr>
            <w:ins w:id="9548" w:author="Thorsten Hertel (KEYS)" w:date="2024-07-12T12:42:00Z">
              <w:r w:rsidRPr="00B322A8">
                <w:t>-84.73</w:t>
              </w:r>
            </w:ins>
          </w:p>
        </w:tc>
        <w:tc>
          <w:tcPr>
            <w:tcW w:w="1058" w:type="dxa"/>
            <w:noWrap/>
            <w:hideMark/>
          </w:tcPr>
          <w:p w14:paraId="2B9E6FFE" w14:textId="77777777" w:rsidR="00B322A8" w:rsidRPr="00B322A8" w:rsidRDefault="00B322A8" w:rsidP="00A93AB3">
            <w:pPr>
              <w:pStyle w:val="TAL"/>
              <w:keepNext w:val="0"/>
              <w:rPr>
                <w:ins w:id="9549" w:author="Thorsten Hertel (KEYS)" w:date="2024-07-12T12:42:00Z"/>
              </w:rPr>
            </w:pPr>
            <w:ins w:id="9550" w:author="Thorsten Hertel (KEYS)" w:date="2024-07-12T12:42:00Z">
              <w:r w:rsidRPr="00B322A8">
                <w:t>8.78</w:t>
              </w:r>
            </w:ins>
          </w:p>
        </w:tc>
        <w:tc>
          <w:tcPr>
            <w:tcW w:w="873" w:type="dxa"/>
            <w:noWrap/>
            <w:hideMark/>
          </w:tcPr>
          <w:p w14:paraId="783B1DA4" w14:textId="77777777" w:rsidR="00B322A8" w:rsidRPr="00B322A8" w:rsidRDefault="00B322A8" w:rsidP="00A93AB3">
            <w:pPr>
              <w:pStyle w:val="TAL"/>
              <w:keepNext w:val="0"/>
              <w:rPr>
                <w:ins w:id="9551" w:author="Thorsten Hertel (KEYS)" w:date="2024-07-12T12:42:00Z"/>
              </w:rPr>
            </w:pPr>
            <w:ins w:id="9552" w:author="Thorsten Hertel (KEYS)" w:date="2024-07-12T12:42:00Z">
              <w:r w:rsidRPr="00B322A8">
                <w:t>22.34</w:t>
              </w:r>
            </w:ins>
          </w:p>
        </w:tc>
        <w:tc>
          <w:tcPr>
            <w:tcW w:w="873" w:type="dxa"/>
            <w:noWrap/>
            <w:hideMark/>
          </w:tcPr>
          <w:p w14:paraId="0EED0987" w14:textId="77777777" w:rsidR="00B322A8" w:rsidRPr="00B322A8" w:rsidRDefault="00B322A8" w:rsidP="00A93AB3">
            <w:pPr>
              <w:pStyle w:val="TAL"/>
              <w:keepNext w:val="0"/>
              <w:rPr>
                <w:ins w:id="9553" w:author="Thorsten Hertel (KEYS)" w:date="2024-07-12T12:42:00Z"/>
              </w:rPr>
            </w:pPr>
            <w:ins w:id="9554" w:author="Thorsten Hertel (KEYS)" w:date="2024-07-12T12:42:00Z">
              <w:r w:rsidRPr="00B322A8">
                <w:t>91.32</w:t>
              </w:r>
            </w:ins>
          </w:p>
        </w:tc>
      </w:tr>
      <w:tr w:rsidR="00B322A8" w:rsidRPr="00B322A8" w14:paraId="4CA5A7BF" w14:textId="77777777" w:rsidTr="00C239E5">
        <w:trPr>
          <w:trHeight w:val="300"/>
          <w:ins w:id="9555" w:author="Thorsten Hertel (KEYS)" w:date="2024-07-12T12:42:00Z"/>
        </w:trPr>
        <w:tc>
          <w:tcPr>
            <w:tcW w:w="1267" w:type="dxa"/>
            <w:noWrap/>
            <w:hideMark/>
          </w:tcPr>
          <w:p w14:paraId="48CD3FBF" w14:textId="77777777" w:rsidR="00B322A8" w:rsidRPr="00B322A8" w:rsidRDefault="00B322A8" w:rsidP="00A93AB3">
            <w:pPr>
              <w:pStyle w:val="TAL"/>
              <w:keepNext w:val="0"/>
              <w:rPr>
                <w:ins w:id="9556" w:author="Thorsten Hertel (KEYS)" w:date="2024-07-12T12:42:00Z"/>
              </w:rPr>
            </w:pPr>
            <w:ins w:id="9557" w:author="Thorsten Hertel (KEYS)" w:date="2024-07-12T12:42:00Z">
              <w:r w:rsidRPr="00B322A8">
                <w:t>7</w:t>
              </w:r>
            </w:ins>
          </w:p>
        </w:tc>
        <w:tc>
          <w:tcPr>
            <w:tcW w:w="1100" w:type="dxa"/>
            <w:noWrap/>
            <w:hideMark/>
          </w:tcPr>
          <w:p w14:paraId="05135B2E" w14:textId="77777777" w:rsidR="00B322A8" w:rsidRPr="00B322A8" w:rsidRDefault="00B322A8" w:rsidP="00A93AB3">
            <w:pPr>
              <w:pStyle w:val="TAL"/>
              <w:keepNext w:val="0"/>
              <w:rPr>
                <w:ins w:id="9558" w:author="Thorsten Hertel (KEYS)" w:date="2024-07-12T12:42:00Z"/>
              </w:rPr>
            </w:pPr>
            <w:ins w:id="9559" w:author="Thorsten Hertel (KEYS)" w:date="2024-07-12T12:42:00Z">
              <w:r w:rsidRPr="00B322A8">
                <w:t>-20.43</w:t>
              </w:r>
            </w:ins>
          </w:p>
        </w:tc>
        <w:tc>
          <w:tcPr>
            <w:tcW w:w="2107" w:type="dxa"/>
            <w:noWrap/>
            <w:hideMark/>
          </w:tcPr>
          <w:p w14:paraId="529DB08D" w14:textId="77777777" w:rsidR="00B322A8" w:rsidRPr="00B322A8" w:rsidRDefault="00B322A8" w:rsidP="00A93AB3">
            <w:pPr>
              <w:pStyle w:val="TAL"/>
              <w:keepNext w:val="0"/>
              <w:rPr>
                <w:ins w:id="9560" w:author="Thorsten Hertel (KEYS)" w:date="2024-07-12T12:42:00Z"/>
              </w:rPr>
            </w:pPr>
            <w:ins w:id="9561" w:author="Thorsten Hertel (KEYS)" w:date="2024-07-12T12:42:00Z">
              <w:r w:rsidRPr="00B322A8">
                <w:t>97</w:t>
              </w:r>
            </w:ins>
          </w:p>
        </w:tc>
        <w:tc>
          <w:tcPr>
            <w:tcW w:w="2082" w:type="dxa"/>
            <w:noWrap/>
            <w:hideMark/>
          </w:tcPr>
          <w:p w14:paraId="068AFDF3" w14:textId="77777777" w:rsidR="00B322A8" w:rsidRPr="00B322A8" w:rsidRDefault="00B322A8" w:rsidP="00A93AB3">
            <w:pPr>
              <w:pStyle w:val="TAL"/>
              <w:keepNext w:val="0"/>
              <w:rPr>
                <w:ins w:id="9562" w:author="Thorsten Hertel (KEYS)" w:date="2024-07-12T12:42:00Z"/>
              </w:rPr>
            </w:pPr>
            <w:ins w:id="9563" w:author="Thorsten Hertel (KEYS)" w:date="2024-07-12T12:42:00Z">
              <w:r w:rsidRPr="00B322A8">
                <w:t>107.74</w:t>
              </w:r>
            </w:ins>
          </w:p>
        </w:tc>
        <w:tc>
          <w:tcPr>
            <w:tcW w:w="1058" w:type="dxa"/>
            <w:noWrap/>
            <w:hideMark/>
          </w:tcPr>
          <w:p w14:paraId="1D3CF5E6" w14:textId="77777777" w:rsidR="00B322A8" w:rsidRPr="00B322A8" w:rsidRDefault="00B322A8" w:rsidP="00A93AB3">
            <w:pPr>
              <w:pStyle w:val="TAL"/>
              <w:keepNext w:val="0"/>
              <w:rPr>
                <w:ins w:id="9564" w:author="Thorsten Hertel (KEYS)" w:date="2024-07-12T12:42:00Z"/>
              </w:rPr>
            </w:pPr>
            <w:ins w:id="9565" w:author="Thorsten Hertel (KEYS)" w:date="2024-07-12T12:42:00Z">
              <w:r w:rsidRPr="00B322A8">
                <w:t>-12.18</w:t>
              </w:r>
            </w:ins>
          </w:p>
        </w:tc>
        <w:tc>
          <w:tcPr>
            <w:tcW w:w="873" w:type="dxa"/>
            <w:noWrap/>
            <w:hideMark/>
          </w:tcPr>
          <w:p w14:paraId="46B228E2" w14:textId="77777777" w:rsidR="00B322A8" w:rsidRPr="00B322A8" w:rsidRDefault="00B322A8" w:rsidP="00A93AB3">
            <w:pPr>
              <w:pStyle w:val="TAL"/>
              <w:keepNext w:val="0"/>
              <w:rPr>
                <w:ins w:id="9566" w:author="Thorsten Hertel (KEYS)" w:date="2024-07-12T12:42:00Z"/>
              </w:rPr>
            </w:pPr>
            <w:ins w:id="9567" w:author="Thorsten Hertel (KEYS)" w:date="2024-07-12T12:42:00Z">
              <w:r w:rsidRPr="00B322A8">
                <w:t>20.106</w:t>
              </w:r>
            </w:ins>
          </w:p>
        </w:tc>
        <w:tc>
          <w:tcPr>
            <w:tcW w:w="873" w:type="dxa"/>
            <w:noWrap/>
            <w:hideMark/>
          </w:tcPr>
          <w:p w14:paraId="3BD74603" w14:textId="77777777" w:rsidR="00B322A8" w:rsidRPr="00B322A8" w:rsidRDefault="00B322A8" w:rsidP="00A93AB3">
            <w:pPr>
              <w:pStyle w:val="TAL"/>
              <w:keepNext w:val="0"/>
              <w:rPr>
                <w:ins w:id="9568" w:author="Thorsten Hertel (KEYS)" w:date="2024-07-12T12:42:00Z"/>
              </w:rPr>
            </w:pPr>
            <w:ins w:id="9569" w:author="Thorsten Hertel (KEYS)" w:date="2024-07-12T12:42:00Z">
              <w:r w:rsidRPr="00B322A8">
                <w:t>91.07</w:t>
              </w:r>
            </w:ins>
          </w:p>
        </w:tc>
      </w:tr>
      <w:tr w:rsidR="00B322A8" w:rsidRPr="00B322A8" w14:paraId="69D657DC" w14:textId="77777777" w:rsidTr="00C239E5">
        <w:trPr>
          <w:trHeight w:val="300"/>
          <w:ins w:id="9570" w:author="Thorsten Hertel (KEYS)" w:date="2024-07-12T12:42:00Z"/>
        </w:trPr>
        <w:tc>
          <w:tcPr>
            <w:tcW w:w="1267" w:type="dxa"/>
            <w:noWrap/>
            <w:hideMark/>
          </w:tcPr>
          <w:p w14:paraId="0A212F3E" w14:textId="77777777" w:rsidR="00B322A8" w:rsidRPr="00B322A8" w:rsidRDefault="00B322A8" w:rsidP="00A93AB3">
            <w:pPr>
              <w:pStyle w:val="TAL"/>
              <w:keepNext w:val="0"/>
              <w:rPr>
                <w:ins w:id="9571" w:author="Thorsten Hertel (KEYS)" w:date="2024-07-12T12:42:00Z"/>
              </w:rPr>
            </w:pPr>
            <w:ins w:id="9572" w:author="Thorsten Hertel (KEYS)" w:date="2024-07-12T12:42:00Z">
              <w:r w:rsidRPr="00B322A8">
                <w:t>8</w:t>
              </w:r>
            </w:ins>
          </w:p>
        </w:tc>
        <w:tc>
          <w:tcPr>
            <w:tcW w:w="1100" w:type="dxa"/>
            <w:noWrap/>
            <w:hideMark/>
          </w:tcPr>
          <w:p w14:paraId="361E23BB" w14:textId="77777777" w:rsidR="00B322A8" w:rsidRPr="00B322A8" w:rsidRDefault="00B322A8" w:rsidP="00A93AB3">
            <w:pPr>
              <w:pStyle w:val="TAL"/>
              <w:keepNext w:val="0"/>
              <w:rPr>
                <w:ins w:id="9573" w:author="Thorsten Hertel (KEYS)" w:date="2024-07-12T12:42:00Z"/>
              </w:rPr>
            </w:pPr>
            <w:ins w:id="9574" w:author="Thorsten Hertel (KEYS)" w:date="2024-07-12T12:42:00Z">
              <w:r w:rsidRPr="00B322A8">
                <w:t>-22.23</w:t>
              </w:r>
            </w:ins>
          </w:p>
        </w:tc>
        <w:tc>
          <w:tcPr>
            <w:tcW w:w="2107" w:type="dxa"/>
            <w:noWrap/>
            <w:hideMark/>
          </w:tcPr>
          <w:p w14:paraId="3D4D9E57" w14:textId="77777777" w:rsidR="00B322A8" w:rsidRPr="00B322A8" w:rsidRDefault="00B322A8" w:rsidP="00A93AB3">
            <w:pPr>
              <w:pStyle w:val="TAL"/>
              <w:keepNext w:val="0"/>
              <w:rPr>
                <w:ins w:id="9575" w:author="Thorsten Hertel (KEYS)" w:date="2024-07-12T12:42:00Z"/>
              </w:rPr>
            </w:pPr>
            <w:ins w:id="9576" w:author="Thorsten Hertel (KEYS)" w:date="2024-07-12T12:42:00Z">
              <w:r w:rsidRPr="00B322A8">
                <w:t>139</w:t>
              </w:r>
            </w:ins>
          </w:p>
        </w:tc>
        <w:tc>
          <w:tcPr>
            <w:tcW w:w="2082" w:type="dxa"/>
            <w:noWrap/>
            <w:hideMark/>
          </w:tcPr>
          <w:p w14:paraId="65C04E8A" w14:textId="77777777" w:rsidR="00B322A8" w:rsidRPr="00B322A8" w:rsidRDefault="00B322A8" w:rsidP="00A93AB3">
            <w:pPr>
              <w:pStyle w:val="TAL"/>
              <w:keepNext w:val="0"/>
              <w:rPr>
                <w:ins w:id="9577" w:author="Thorsten Hertel (KEYS)" w:date="2024-07-12T12:42:00Z"/>
              </w:rPr>
            </w:pPr>
            <w:ins w:id="9578" w:author="Thorsten Hertel (KEYS)" w:date="2024-07-12T12:42:00Z">
              <w:r w:rsidRPr="00B322A8">
                <w:t>107.74</w:t>
              </w:r>
            </w:ins>
          </w:p>
        </w:tc>
        <w:tc>
          <w:tcPr>
            <w:tcW w:w="1058" w:type="dxa"/>
            <w:noWrap/>
            <w:hideMark/>
          </w:tcPr>
          <w:p w14:paraId="1D91E34B" w14:textId="77777777" w:rsidR="00B322A8" w:rsidRPr="00B322A8" w:rsidRDefault="00B322A8" w:rsidP="00A93AB3">
            <w:pPr>
              <w:pStyle w:val="TAL"/>
              <w:keepNext w:val="0"/>
              <w:rPr>
                <w:ins w:id="9579" w:author="Thorsten Hertel (KEYS)" w:date="2024-07-12T12:42:00Z"/>
              </w:rPr>
            </w:pPr>
            <w:ins w:id="9580" w:author="Thorsten Hertel (KEYS)" w:date="2024-07-12T12:42:00Z">
              <w:r w:rsidRPr="00B322A8">
                <w:t>-12.18</w:t>
              </w:r>
            </w:ins>
          </w:p>
        </w:tc>
        <w:tc>
          <w:tcPr>
            <w:tcW w:w="873" w:type="dxa"/>
            <w:noWrap/>
            <w:hideMark/>
          </w:tcPr>
          <w:p w14:paraId="00C981F3" w14:textId="77777777" w:rsidR="00B322A8" w:rsidRPr="00B322A8" w:rsidRDefault="00B322A8" w:rsidP="00A93AB3">
            <w:pPr>
              <w:pStyle w:val="TAL"/>
              <w:keepNext w:val="0"/>
              <w:rPr>
                <w:ins w:id="9581" w:author="Thorsten Hertel (KEYS)" w:date="2024-07-12T12:42:00Z"/>
              </w:rPr>
            </w:pPr>
            <w:ins w:id="9582" w:author="Thorsten Hertel (KEYS)" w:date="2024-07-12T12:42:00Z">
              <w:r w:rsidRPr="00B322A8">
                <w:t>17.872</w:t>
              </w:r>
            </w:ins>
          </w:p>
        </w:tc>
        <w:tc>
          <w:tcPr>
            <w:tcW w:w="873" w:type="dxa"/>
            <w:noWrap/>
            <w:hideMark/>
          </w:tcPr>
          <w:p w14:paraId="4D8B089D" w14:textId="77777777" w:rsidR="00B322A8" w:rsidRPr="00B322A8" w:rsidRDefault="00B322A8" w:rsidP="00A93AB3">
            <w:pPr>
              <w:pStyle w:val="TAL"/>
              <w:keepNext w:val="0"/>
              <w:rPr>
                <w:ins w:id="9583" w:author="Thorsten Hertel (KEYS)" w:date="2024-07-12T12:42:00Z"/>
              </w:rPr>
            </w:pPr>
            <w:ins w:id="9584" w:author="Thorsten Hertel (KEYS)" w:date="2024-07-12T12:42:00Z">
              <w:r w:rsidRPr="00B322A8">
                <w:t>91.07</w:t>
              </w:r>
            </w:ins>
          </w:p>
        </w:tc>
      </w:tr>
      <w:tr w:rsidR="00B322A8" w:rsidRPr="00B322A8" w14:paraId="1463E3FE" w14:textId="77777777" w:rsidTr="00C239E5">
        <w:trPr>
          <w:trHeight w:val="300"/>
          <w:ins w:id="9585" w:author="Thorsten Hertel (KEYS)" w:date="2024-07-12T12:42:00Z"/>
        </w:trPr>
        <w:tc>
          <w:tcPr>
            <w:tcW w:w="1267" w:type="dxa"/>
            <w:noWrap/>
            <w:hideMark/>
          </w:tcPr>
          <w:p w14:paraId="5EF57CA5" w14:textId="77777777" w:rsidR="00B322A8" w:rsidRPr="00B322A8" w:rsidRDefault="00B322A8" w:rsidP="00A93AB3">
            <w:pPr>
              <w:pStyle w:val="TAL"/>
              <w:keepNext w:val="0"/>
              <w:rPr>
                <w:ins w:id="9586" w:author="Thorsten Hertel (KEYS)" w:date="2024-07-12T12:42:00Z"/>
              </w:rPr>
            </w:pPr>
            <w:ins w:id="9587" w:author="Thorsten Hertel (KEYS)" w:date="2024-07-12T12:42:00Z">
              <w:r w:rsidRPr="00B322A8">
                <w:t>9</w:t>
              </w:r>
            </w:ins>
          </w:p>
        </w:tc>
        <w:tc>
          <w:tcPr>
            <w:tcW w:w="1100" w:type="dxa"/>
            <w:noWrap/>
            <w:hideMark/>
          </w:tcPr>
          <w:p w14:paraId="0ABBAB19" w14:textId="77777777" w:rsidR="00B322A8" w:rsidRPr="00B322A8" w:rsidRDefault="00B322A8" w:rsidP="00A93AB3">
            <w:pPr>
              <w:pStyle w:val="TAL"/>
              <w:keepNext w:val="0"/>
              <w:rPr>
                <w:ins w:id="9588" w:author="Thorsten Hertel (KEYS)" w:date="2024-07-12T12:42:00Z"/>
              </w:rPr>
            </w:pPr>
            <w:ins w:id="9589" w:author="Thorsten Hertel (KEYS)" w:date="2024-07-12T12:42:00Z">
              <w:r w:rsidRPr="00B322A8">
                <w:t>-28.13</w:t>
              </w:r>
            </w:ins>
          </w:p>
        </w:tc>
        <w:tc>
          <w:tcPr>
            <w:tcW w:w="2107" w:type="dxa"/>
            <w:noWrap/>
            <w:hideMark/>
          </w:tcPr>
          <w:p w14:paraId="5C9F99CC" w14:textId="77777777" w:rsidR="00B322A8" w:rsidRPr="00B322A8" w:rsidRDefault="00B322A8" w:rsidP="00A93AB3">
            <w:pPr>
              <w:pStyle w:val="TAL"/>
              <w:keepNext w:val="0"/>
              <w:rPr>
                <w:ins w:id="9590" w:author="Thorsten Hertel (KEYS)" w:date="2024-07-12T12:42:00Z"/>
              </w:rPr>
            </w:pPr>
            <w:ins w:id="9591" w:author="Thorsten Hertel (KEYS)" w:date="2024-07-12T12:42:00Z">
              <w:r w:rsidRPr="00B322A8">
                <w:t>217</w:t>
              </w:r>
            </w:ins>
          </w:p>
        </w:tc>
        <w:tc>
          <w:tcPr>
            <w:tcW w:w="2082" w:type="dxa"/>
            <w:noWrap/>
            <w:hideMark/>
          </w:tcPr>
          <w:p w14:paraId="71DC1E64" w14:textId="77777777" w:rsidR="00B322A8" w:rsidRPr="00B322A8" w:rsidRDefault="00B322A8" w:rsidP="00A93AB3">
            <w:pPr>
              <w:pStyle w:val="TAL"/>
              <w:keepNext w:val="0"/>
              <w:rPr>
                <w:ins w:id="9592" w:author="Thorsten Hertel (KEYS)" w:date="2024-07-12T12:42:00Z"/>
              </w:rPr>
            </w:pPr>
            <w:ins w:id="9593" w:author="Thorsten Hertel (KEYS)" w:date="2024-07-12T12:42:00Z">
              <w:r w:rsidRPr="00B322A8">
                <w:t>-139.36</w:t>
              </w:r>
            </w:ins>
          </w:p>
        </w:tc>
        <w:tc>
          <w:tcPr>
            <w:tcW w:w="1058" w:type="dxa"/>
            <w:noWrap/>
            <w:hideMark/>
          </w:tcPr>
          <w:p w14:paraId="2486E920" w14:textId="77777777" w:rsidR="00B322A8" w:rsidRPr="00B322A8" w:rsidRDefault="00B322A8" w:rsidP="00A93AB3">
            <w:pPr>
              <w:pStyle w:val="TAL"/>
              <w:keepNext w:val="0"/>
              <w:rPr>
                <w:ins w:id="9594" w:author="Thorsten Hertel (KEYS)" w:date="2024-07-12T12:42:00Z"/>
              </w:rPr>
            </w:pPr>
            <w:ins w:id="9595" w:author="Thorsten Hertel (KEYS)" w:date="2024-07-12T12:42:00Z">
              <w:r w:rsidRPr="00B322A8">
                <w:t>-87.38</w:t>
              </w:r>
            </w:ins>
          </w:p>
        </w:tc>
        <w:tc>
          <w:tcPr>
            <w:tcW w:w="873" w:type="dxa"/>
            <w:noWrap/>
            <w:hideMark/>
          </w:tcPr>
          <w:p w14:paraId="66AA41C5" w14:textId="77777777" w:rsidR="00B322A8" w:rsidRPr="00B322A8" w:rsidRDefault="00B322A8" w:rsidP="00A93AB3">
            <w:pPr>
              <w:pStyle w:val="TAL"/>
              <w:keepNext w:val="0"/>
              <w:rPr>
                <w:ins w:id="9596" w:author="Thorsten Hertel (KEYS)" w:date="2024-07-12T12:42:00Z"/>
              </w:rPr>
            </w:pPr>
            <w:ins w:id="9597" w:author="Thorsten Hertel (KEYS)" w:date="2024-07-12T12:42:00Z">
              <w:r w:rsidRPr="00B322A8">
                <w:t>22.34</w:t>
              </w:r>
            </w:ins>
          </w:p>
        </w:tc>
        <w:tc>
          <w:tcPr>
            <w:tcW w:w="873" w:type="dxa"/>
            <w:noWrap/>
            <w:hideMark/>
          </w:tcPr>
          <w:p w14:paraId="2CAA17E8" w14:textId="77777777" w:rsidR="00B322A8" w:rsidRPr="00B322A8" w:rsidRDefault="00B322A8" w:rsidP="00A93AB3">
            <w:pPr>
              <w:pStyle w:val="TAL"/>
              <w:keepNext w:val="0"/>
              <w:rPr>
                <w:ins w:id="9598" w:author="Thorsten Hertel (KEYS)" w:date="2024-07-12T12:42:00Z"/>
              </w:rPr>
            </w:pPr>
            <w:ins w:id="9599" w:author="Thorsten Hertel (KEYS)" w:date="2024-07-12T12:42:00Z">
              <w:r w:rsidRPr="00B322A8">
                <w:t>88.77</w:t>
              </w:r>
            </w:ins>
          </w:p>
        </w:tc>
      </w:tr>
      <w:tr w:rsidR="00B322A8" w:rsidRPr="00B322A8" w14:paraId="24DAC636" w14:textId="77777777" w:rsidTr="00C239E5">
        <w:trPr>
          <w:trHeight w:val="300"/>
          <w:ins w:id="9600" w:author="Thorsten Hertel (KEYS)" w:date="2024-07-12T12:42:00Z"/>
        </w:trPr>
        <w:tc>
          <w:tcPr>
            <w:tcW w:w="1267" w:type="dxa"/>
            <w:noWrap/>
            <w:hideMark/>
          </w:tcPr>
          <w:p w14:paraId="572E5067" w14:textId="77777777" w:rsidR="00B322A8" w:rsidRPr="00B322A8" w:rsidRDefault="00B322A8" w:rsidP="00A93AB3">
            <w:pPr>
              <w:pStyle w:val="TAL"/>
              <w:keepNext w:val="0"/>
              <w:rPr>
                <w:ins w:id="9601" w:author="Thorsten Hertel (KEYS)" w:date="2024-07-12T12:42:00Z"/>
              </w:rPr>
            </w:pPr>
            <w:ins w:id="9602" w:author="Thorsten Hertel (KEYS)" w:date="2024-07-12T12:42:00Z">
              <w:r w:rsidRPr="00B322A8">
                <w:t>10</w:t>
              </w:r>
            </w:ins>
          </w:p>
        </w:tc>
        <w:tc>
          <w:tcPr>
            <w:tcW w:w="1100" w:type="dxa"/>
            <w:noWrap/>
            <w:hideMark/>
          </w:tcPr>
          <w:p w14:paraId="26CF640C" w14:textId="77777777" w:rsidR="00B322A8" w:rsidRPr="00B322A8" w:rsidRDefault="00B322A8" w:rsidP="00A93AB3">
            <w:pPr>
              <w:pStyle w:val="TAL"/>
              <w:keepNext w:val="0"/>
              <w:rPr>
                <w:ins w:id="9603" w:author="Thorsten Hertel (KEYS)" w:date="2024-07-12T12:42:00Z"/>
              </w:rPr>
            </w:pPr>
            <w:ins w:id="9604" w:author="Thorsten Hertel (KEYS)" w:date="2024-07-12T12:42:00Z">
              <w:r w:rsidRPr="00B322A8">
                <w:t>-23.93</w:t>
              </w:r>
            </w:ins>
          </w:p>
        </w:tc>
        <w:tc>
          <w:tcPr>
            <w:tcW w:w="2107" w:type="dxa"/>
            <w:noWrap/>
            <w:hideMark/>
          </w:tcPr>
          <w:p w14:paraId="7D3DF806" w14:textId="77777777" w:rsidR="00B322A8" w:rsidRPr="00B322A8" w:rsidRDefault="00B322A8" w:rsidP="00A93AB3">
            <w:pPr>
              <w:pStyle w:val="TAL"/>
              <w:keepNext w:val="0"/>
              <w:rPr>
                <w:ins w:id="9605" w:author="Thorsten Hertel (KEYS)" w:date="2024-07-12T12:42:00Z"/>
              </w:rPr>
            </w:pPr>
            <w:ins w:id="9606" w:author="Thorsten Hertel (KEYS)" w:date="2024-07-12T12:42:00Z">
              <w:r w:rsidRPr="00B322A8">
                <w:t>426</w:t>
              </w:r>
            </w:ins>
          </w:p>
        </w:tc>
        <w:tc>
          <w:tcPr>
            <w:tcW w:w="2082" w:type="dxa"/>
            <w:noWrap/>
            <w:hideMark/>
          </w:tcPr>
          <w:p w14:paraId="4D60EBF3" w14:textId="77777777" w:rsidR="00B322A8" w:rsidRPr="00B322A8" w:rsidRDefault="00B322A8" w:rsidP="00A93AB3">
            <w:pPr>
              <w:pStyle w:val="TAL"/>
              <w:keepNext w:val="0"/>
              <w:rPr>
                <w:ins w:id="9607" w:author="Thorsten Hertel (KEYS)" w:date="2024-07-12T12:42:00Z"/>
              </w:rPr>
            </w:pPr>
            <w:ins w:id="9608" w:author="Thorsten Hertel (KEYS)" w:date="2024-07-12T12:42:00Z">
              <w:r w:rsidRPr="00B322A8">
                <w:t>9.18</w:t>
              </w:r>
            </w:ins>
          </w:p>
        </w:tc>
        <w:tc>
          <w:tcPr>
            <w:tcW w:w="1058" w:type="dxa"/>
            <w:noWrap/>
            <w:hideMark/>
          </w:tcPr>
          <w:p w14:paraId="1A48A72A" w14:textId="77777777" w:rsidR="00B322A8" w:rsidRPr="00B322A8" w:rsidRDefault="00B322A8" w:rsidP="00A93AB3">
            <w:pPr>
              <w:pStyle w:val="TAL"/>
              <w:keepNext w:val="0"/>
              <w:rPr>
                <w:ins w:id="9609" w:author="Thorsten Hertel (KEYS)" w:date="2024-07-12T12:42:00Z"/>
              </w:rPr>
            </w:pPr>
            <w:ins w:id="9610" w:author="Thorsten Hertel (KEYS)" w:date="2024-07-12T12:42:00Z">
              <w:r w:rsidRPr="00B322A8">
                <w:t>-56.71</w:t>
              </w:r>
            </w:ins>
          </w:p>
        </w:tc>
        <w:tc>
          <w:tcPr>
            <w:tcW w:w="873" w:type="dxa"/>
            <w:noWrap/>
            <w:hideMark/>
          </w:tcPr>
          <w:p w14:paraId="7041C096" w14:textId="77777777" w:rsidR="00B322A8" w:rsidRPr="00B322A8" w:rsidRDefault="00B322A8" w:rsidP="00A93AB3">
            <w:pPr>
              <w:pStyle w:val="TAL"/>
              <w:keepNext w:val="0"/>
              <w:rPr>
                <w:ins w:id="9611" w:author="Thorsten Hertel (KEYS)" w:date="2024-07-12T12:42:00Z"/>
              </w:rPr>
            </w:pPr>
            <w:ins w:id="9612" w:author="Thorsten Hertel (KEYS)" w:date="2024-07-12T12:42:00Z">
              <w:r w:rsidRPr="00B322A8">
                <w:t>22.34</w:t>
              </w:r>
            </w:ins>
          </w:p>
        </w:tc>
        <w:tc>
          <w:tcPr>
            <w:tcW w:w="873" w:type="dxa"/>
            <w:noWrap/>
            <w:hideMark/>
          </w:tcPr>
          <w:p w14:paraId="25861B87" w14:textId="77777777" w:rsidR="00B322A8" w:rsidRPr="00B322A8" w:rsidRDefault="00B322A8" w:rsidP="00A93AB3">
            <w:pPr>
              <w:pStyle w:val="TAL"/>
              <w:keepNext w:val="0"/>
              <w:rPr>
                <w:ins w:id="9613" w:author="Thorsten Hertel (KEYS)" w:date="2024-07-12T12:42:00Z"/>
              </w:rPr>
            </w:pPr>
            <w:ins w:id="9614" w:author="Thorsten Hertel (KEYS)" w:date="2024-07-12T12:42:00Z">
              <w:r w:rsidRPr="00B322A8">
                <w:t>89.51</w:t>
              </w:r>
            </w:ins>
          </w:p>
        </w:tc>
      </w:tr>
      <w:tr w:rsidR="00B322A8" w:rsidRPr="00B322A8" w14:paraId="7C455043" w14:textId="77777777" w:rsidTr="00C239E5">
        <w:trPr>
          <w:trHeight w:val="300"/>
          <w:ins w:id="9615" w:author="Thorsten Hertel (KEYS)" w:date="2024-07-12T12:42:00Z"/>
        </w:trPr>
        <w:tc>
          <w:tcPr>
            <w:tcW w:w="1267" w:type="dxa"/>
            <w:noWrap/>
            <w:hideMark/>
          </w:tcPr>
          <w:p w14:paraId="77F2D9FC" w14:textId="77777777" w:rsidR="00B322A8" w:rsidRPr="00B322A8" w:rsidRDefault="00B322A8" w:rsidP="00A93AB3">
            <w:pPr>
              <w:pStyle w:val="TAL"/>
              <w:keepNext w:val="0"/>
              <w:rPr>
                <w:ins w:id="9616" w:author="Thorsten Hertel (KEYS)" w:date="2024-07-12T12:42:00Z"/>
              </w:rPr>
            </w:pPr>
            <w:ins w:id="9617" w:author="Thorsten Hertel (KEYS)" w:date="2024-07-12T12:42:00Z">
              <w:r w:rsidRPr="00B322A8">
                <w:t>11</w:t>
              </w:r>
            </w:ins>
          </w:p>
        </w:tc>
        <w:tc>
          <w:tcPr>
            <w:tcW w:w="1100" w:type="dxa"/>
            <w:noWrap/>
            <w:hideMark/>
          </w:tcPr>
          <w:p w14:paraId="3AA1869E" w14:textId="77777777" w:rsidR="00B322A8" w:rsidRPr="00B322A8" w:rsidRDefault="00B322A8" w:rsidP="00A93AB3">
            <w:pPr>
              <w:pStyle w:val="TAL"/>
              <w:keepNext w:val="0"/>
              <w:rPr>
                <w:ins w:id="9618" w:author="Thorsten Hertel (KEYS)" w:date="2024-07-12T12:42:00Z"/>
              </w:rPr>
            </w:pPr>
            <w:ins w:id="9619" w:author="Thorsten Hertel (KEYS)" w:date="2024-07-12T12:42:00Z">
              <w:r w:rsidRPr="00B322A8">
                <w:t>-25.13</w:t>
              </w:r>
            </w:ins>
          </w:p>
        </w:tc>
        <w:tc>
          <w:tcPr>
            <w:tcW w:w="2107" w:type="dxa"/>
            <w:noWrap/>
            <w:hideMark/>
          </w:tcPr>
          <w:p w14:paraId="61B62ECB" w14:textId="77777777" w:rsidR="00B322A8" w:rsidRPr="00B322A8" w:rsidRDefault="00B322A8" w:rsidP="00A93AB3">
            <w:pPr>
              <w:pStyle w:val="TAL"/>
              <w:keepNext w:val="0"/>
              <w:rPr>
                <w:ins w:id="9620" w:author="Thorsten Hertel (KEYS)" w:date="2024-07-12T12:42:00Z"/>
              </w:rPr>
            </w:pPr>
            <w:ins w:id="9621" w:author="Thorsten Hertel (KEYS)" w:date="2024-07-12T12:42:00Z">
              <w:r w:rsidRPr="00B322A8">
                <w:t>506</w:t>
              </w:r>
            </w:ins>
          </w:p>
        </w:tc>
        <w:tc>
          <w:tcPr>
            <w:tcW w:w="2082" w:type="dxa"/>
            <w:noWrap/>
            <w:hideMark/>
          </w:tcPr>
          <w:p w14:paraId="252E01F5" w14:textId="77777777" w:rsidR="00B322A8" w:rsidRPr="00B322A8" w:rsidRDefault="00B322A8" w:rsidP="00A93AB3">
            <w:pPr>
              <w:pStyle w:val="TAL"/>
              <w:keepNext w:val="0"/>
              <w:rPr>
                <w:ins w:id="9622" w:author="Thorsten Hertel (KEYS)" w:date="2024-07-12T12:42:00Z"/>
              </w:rPr>
            </w:pPr>
            <w:ins w:id="9623" w:author="Thorsten Hertel (KEYS)" w:date="2024-07-12T12:42:00Z">
              <w:r w:rsidRPr="00B322A8">
                <w:t>-36.15</w:t>
              </w:r>
            </w:ins>
          </w:p>
        </w:tc>
        <w:tc>
          <w:tcPr>
            <w:tcW w:w="1058" w:type="dxa"/>
            <w:noWrap/>
            <w:hideMark/>
          </w:tcPr>
          <w:p w14:paraId="710DD02B" w14:textId="77777777" w:rsidR="00B322A8" w:rsidRPr="00B322A8" w:rsidRDefault="00B322A8" w:rsidP="00A93AB3">
            <w:pPr>
              <w:pStyle w:val="TAL"/>
              <w:keepNext w:val="0"/>
              <w:rPr>
                <w:ins w:id="9624" w:author="Thorsten Hertel (KEYS)" w:date="2024-07-12T12:42:00Z"/>
              </w:rPr>
            </w:pPr>
            <w:ins w:id="9625" w:author="Thorsten Hertel (KEYS)" w:date="2024-07-12T12:42:00Z">
              <w:r w:rsidRPr="00B322A8">
                <w:t>26.25</w:t>
              </w:r>
            </w:ins>
          </w:p>
        </w:tc>
        <w:tc>
          <w:tcPr>
            <w:tcW w:w="873" w:type="dxa"/>
            <w:noWrap/>
            <w:hideMark/>
          </w:tcPr>
          <w:p w14:paraId="39F7FC5B" w14:textId="77777777" w:rsidR="00B322A8" w:rsidRPr="00B322A8" w:rsidRDefault="00B322A8" w:rsidP="00A93AB3">
            <w:pPr>
              <w:pStyle w:val="TAL"/>
              <w:keepNext w:val="0"/>
              <w:rPr>
                <w:ins w:id="9626" w:author="Thorsten Hertel (KEYS)" w:date="2024-07-12T12:42:00Z"/>
              </w:rPr>
            </w:pPr>
            <w:ins w:id="9627" w:author="Thorsten Hertel (KEYS)" w:date="2024-07-12T12:42:00Z">
              <w:r w:rsidRPr="00B322A8">
                <w:t>22.34</w:t>
              </w:r>
            </w:ins>
          </w:p>
        </w:tc>
        <w:tc>
          <w:tcPr>
            <w:tcW w:w="873" w:type="dxa"/>
            <w:noWrap/>
            <w:hideMark/>
          </w:tcPr>
          <w:p w14:paraId="7998F6E9" w14:textId="77777777" w:rsidR="00B322A8" w:rsidRPr="00B322A8" w:rsidRDefault="00B322A8" w:rsidP="00A93AB3">
            <w:pPr>
              <w:pStyle w:val="TAL"/>
              <w:keepNext w:val="0"/>
              <w:rPr>
                <w:ins w:id="9628" w:author="Thorsten Hertel (KEYS)" w:date="2024-07-12T12:42:00Z"/>
              </w:rPr>
            </w:pPr>
            <w:ins w:id="9629" w:author="Thorsten Hertel (KEYS)" w:date="2024-07-12T12:42:00Z">
              <w:r w:rsidRPr="00B322A8">
                <w:t>92.66</w:t>
              </w:r>
            </w:ins>
          </w:p>
        </w:tc>
      </w:tr>
      <w:tr w:rsidR="00B322A8" w:rsidRPr="00B322A8" w14:paraId="22A984C1" w14:textId="77777777" w:rsidTr="00C239E5">
        <w:trPr>
          <w:trHeight w:val="300"/>
          <w:ins w:id="9630" w:author="Thorsten Hertel (KEYS)" w:date="2024-07-12T12:42:00Z"/>
        </w:trPr>
        <w:tc>
          <w:tcPr>
            <w:tcW w:w="1267" w:type="dxa"/>
            <w:noWrap/>
            <w:hideMark/>
          </w:tcPr>
          <w:p w14:paraId="0A2511DB" w14:textId="77777777" w:rsidR="00B322A8" w:rsidRPr="00B322A8" w:rsidRDefault="00B322A8" w:rsidP="00A93AB3">
            <w:pPr>
              <w:pStyle w:val="TAL"/>
              <w:keepNext w:val="0"/>
              <w:rPr>
                <w:ins w:id="9631" w:author="Thorsten Hertel (KEYS)" w:date="2024-07-12T12:42:00Z"/>
              </w:rPr>
            </w:pPr>
            <w:ins w:id="9632" w:author="Thorsten Hertel (KEYS)" w:date="2024-07-12T12:42:00Z">
              <w:r w:rsidRPr="00B322A8">
                <w:t>12</w:t>
              </w:r>
            </w:ins>
          </w:p>
        </w:tc>
        <w:tc>
          <w:tcPr>
            <w:tcW w:w="1100" w:type="dxa"/>
            <w:noWrap/>
            <w:hideMark/>
          </w:tcPr>
          <w:p w14:paraId="4B2AA73F" w14:textId="77777777" w:rsidR="00B322A8" w:rsidRPr="00B322A8" w:rsidRDefault="00B322A8" w:rsidP="00A93AB3">
            <w:pPr>
              <w:pStyle w:val="TAL"/>
              <w:keepNext w:val="0"/>
              <w:rPr>
                <w:ins w:id="9633" w:author="Thorsten Hertel (KEYS)" w:date="2024-07-12T12:42:00Z"/>
              </w:rPr>
            </w:pPr>
            <w:ins w:id="9634" w:author="Thorsten Hertel (KEYS)" w:date="2024-07-12T12:42:00Z">
              <w:r w:rsidRPr="00B322A8">
                <w:t>-30.33</w:t>
              </w:r>
            </w:ins>
          </w:p>
        </w:tc>
        <w:tc>
          <w:tcPr>
            <w:tcW w:w="2107" w:type="dxa"/>
            <w:noWrap/>
            <w:hideMark/>
          </w:tcPr>
          <w:p w14:paraId="3E5EE791" w14:textId="77777777" w:rsidR="00B322A8" w:rsidRPr="00B322A8" w:rsidRDefault="00B322A8" w:rsidP="00A93AB3">
            <w:pPr>
              <w:pStyle w:val="TAL"/>
              <w:keepNext w:val="0"/>
              <w:rPr>
                <w:ins w:id="9635" w:author="Thorsten Hertel (KEYS)" w:date="2024-07-12T12:42:00Z"/>
              </w:rPr>
            </w:pPr>
            <w:ins w:id="9636" w:author="Thorsten Hertel (KEYS)" w:date="2024-07-12T12:42:00Z">
              <w:r w:rsidRPr="00B322A8">
                <w:t>521</w:t>
              </w:r>
            </w:ins>
          </w:p>
        </w:tc>
        <w:tc>
          <w:tcPr>
            <w:tcW w:w="2082" w:type="dxa"/>
            <w:noWrap/>
            <w:hideMark/>
          </w:tcPr>
          <w:p w14:paraId="59E66AAF" w14:textId="77777777" w:rsidR="00B322A8" w:rsidRPr="00B322A8" w:rsidRDefault="00B322A8" w:rsidP="00A93AB3">
            <w:pPr>
              <w:pStyle w:val="TAL"/>
              <w:keepNext w:val="0"/>
              <w:rPr>
                <w:ins w:id="9637" w:author="Thorsten Hertel (KEYS)" w:date="2024-07-12T12:42:00Z"/>
              </w:rPr>
            </w:pPr>
            <w:ins w:id="9638" w:author="Thorsten Hertel (KEYS)" w:date="2024-07-12T12:42:00Z">
              <w:r w:rsidRPr="00B322A8">
                <w:t>-87.61</w:t>
              </w:r>
            </w:ins>
          </w:p>
        </w:tc>
        <w:tc>
          <w:tcPr>
            <w:tcW w:w="1058" w:type="dxa"/>
            <w:noWrap/>
            <w:hideMark/>
          </w:tcPr>
          <w:p w14:paraId="7797A093" w14:textId="77777777" w:rsidR="00B322A8" w:rsidRPr="00B322A8" w:rsidRDefault="00B322A8" w:rsidP="00A93AB3">
            <w:pPr>
              <w:pStyle w:val="TAL"/>
              <w:keepNext w:val="0"/>
              <w:rPr>
                <w:ins w:id="9639" w:author="Thorsten Hertel (KEYS)" w:date="2024-07-12T12:42:00Z"/>
              </w:rPr>
            </w:pPr>
            <w:ins w:id="9640" w:author="Thorsten Hertel (KEYS)" w:date="2024-07-12T12:42:00Z">
              <w:r w:rsidRPr="00B322A8">
                <w:t>-152.97</w:t>
              </w:r>
            </w:ins>
          </w:p>
        </w:tc>
        <w:tc>
          <w:tcPr>
            <w:tcW w:w="873" w:type="dxa"/>
            <w:noWrap/>
            <w:hideMark/>
          </w:tcPr>
          <w:p w14:paraId="0EF821EA" w14:textId="77777777" w:rsidR="00B322A8" w:rsidRPr="00B322A8" w:rsidRDefault="00B322A8" w:rsidP="00A93AB3">
            <w:pPr>
              <w:pStyle w:val="TAL"/>
              <w:keepNext w:val="0"/>
              <w:rPr>
                <w:ins w:id="9641" w:author="Thorsten Hertel (KEYS)" w:date="2024-07-12T12:42:00Z"/>
              </w:rPr>
            </w:pPr>
            <w:ins w:id="9642" w:author="Thorsten Hertel (KEYS)" w:date="2024-07-12T12:42:00Z">
              <w:r w:rsidRPr="00B322A8">
                <w:t>22.34</w:t>
              </w:r>
            </w:ins>
          </w:p>
        </w:tc>
        <w:tc>
          <w:tcPr>
            <w:tcW w:w="873" w:type="dxa"/>
            <w:noWrap/>
            <w:hideMark/>
          </w:tcPr>
          <w:p w14:paraId="6039C0E2" w14:textId="77777777" w:rsidR="00B322A8" w:rsidRPr="00B322A8" w:rsidRDefault="00B322A8" w:rsidP="00A93AB3">
            <w:pPr>
              <w:pStyle w:val="TAL"/>
              <w:keepNext w:val="0"/>
              <w:rPr>
                <w:ins w:id="9643" w:author="Thorsten Hertel (KEYS)" w:date="2024-07-12T12:42:00Z"/>
              </w:rPr>
            </w:pPr>
            <w:ins w:id="9644" w:author="Thorsten Hertel (KEYS)" w:date="2024-07-12T12:42:00Z">
              <w:r w:rsidRPr="00B322A8">
                <w:t>86.73</w:t>
              </w:r>
            </w:ins>
          </w:p>
        </w:tc>
      </w:tr>
      <w:tr w:rsidR="00B322A8" w:rsidRPr="00B322A8" w14:paraId="5FA90A6B" w14:textId="77777777" w:rsidTr="00C239E5">
        <w:trPr>
          <w:trHeight w:val="300"/>
          <w:ins w:id="9645" w:author="Thorsten Hertel (KEYS)" w:date="2024-07-12T12:42:00Z"/>
        </w:trPr>
        <w:tc>
          <w:tcPr>
            <w:tcW w:w="1267" w:type="dxa"/>
            <w:noWrap/>
            <w:hideMark/>
          </w:tcPr>
          <w:p w14:paraId="5C56B41B" w14:textId="77777777" w:rsidR="00B322A8" w:rsidRPr="00B322A8" w:rsidRDefault="00B322A8" w:rsidP="00A93AB3">
            <w:pPr>
              <w:pStyle w:val="TAL"/>
              <w:keepNext w:val="0"/>
              <w:rPr>
                <w:ins w:id="9646" w:author="Thorsten Hertel (KEYS)" w:date="2024-07-12T12:42:00Z"/>
              </w:rPr>
            </w:pPr>
            <w:ins w:id="9647" w:author="Thorsten Hertel (KEYS)" w:date="2024-07-12T12:42:00Z">
              <w:r w:rsidRPr="00B322A8">
                <w:t>13</w:t>
              </w:r>
            </w:ins>
          </w:p>
        </w:tc>
        <w:tc>
          <w:tcPr>
            <w:tcW w:w="1100" w:type="dxa"/>
            <w:noWrap/>
            <w:hideMark/>
          </w:tcPr>
          <w:p w14:paraId="05486167" w14:textId="77777777" w:rsidR="00B322A8" w:rsidRPr="00B322A8" w:rsidRDefault="00B322A8" w:rsidP="00A93AB3">
            <w:pPr>
              <w:pStyle w:val="TAL"/>
              <w:keepNext w:val="0"/>
              <w:rPr>
                <w:ins w:id="9648" w:author="Thorsten Hertel (KEYS)" w:date="2024-07-12T12:42:00Z"/>
              </w:rPr>
            </w:pPr>
            <w:ins w:id="9649" w:author="Thorsten Hertel (KEYS)" w:date="2024-07-12T12:42:00Z">
              <w:r w:rsidRPr="00B322A8">
                <w:t>-28.03</w:t>
              </w:r>
            </w:ins>
          </w:p>
        </w:tc>
        <w:tc>
          <w:tcPr>
            <w:tcW w:w="2107" w:type="dxa"/>
            <w:noWrap/>
            <w:hideMark/>
          </w:tcPr>
          <w:p w14:paraId="44CD6DFB" w14:textId="77777777" w:rsidR="00B322A8" w:rsidRPr="00B322A8" w:rsidRDefault="00B322A8" w:rsidP="00A93AB3">
            <w:pPr>
              <w:pStyle w:val="TAL"/>
              <w:keepNext w:val="0"/>
              <w:rPr>
                <w:ins w:id="9650" w:author="Thorsten Hertel (KEYS)" w:date="2024-07-12T12:42:00Z"/>
              </w:rPr>
            </w:pPr>
            <w:ins w:id="9651" w:author="Thorsten Hertel (KEYS)" w:date="2024-07-12T12:42:00Z">
              <w:r w:rsidRPr="00B322A8">
                <w:t>672</w:t>
              </w:r>
            </w:ins>
          </w:p>
        </w:tc>
        <w:tc>
          <w:tcPr>
            <w:tcW w:w="2082" w:type="dxa"/>
            <w:noWrap/>
            <w:hideMark/>
          </w:tcPr>
          <w:p w14:paraId="18010D8E" w14:textId="77777777" w:rsidR="00B322A8" w:rsidRPr="00B322A8" w:rsidRDefault="00B322A8" w:rsidP="00A93AB3">
            <w:pPr>
              <w:pStyle w:val="TAL"/>
              <w:keepNext w:val="0"/>
              <w:rPr>
                <w:ins w:id="9652" w:author="Thorsten Hertel (KEYS)" w:date="2024-07-12T12:42:00Z"/>
              </w:rPr>
            </w:pPr>
            <w:ins w:id="9653" w:author="Thorsten Hertel (KEYS)" w:date="2024-07-12T12:42:00Z">
              <w:r w:rsidRPr="00B322A8">
                <w:t>63.81</w:t>
              </w:r>
            </w:ins>
          </w:p>
        </w:tc>
        <w:tc>
          <w:tcPr>
            <w:tcW w:w="1058" w:type="dxa"/>
            <w:noWrap/>
            <w:hideMark/>
          </w:tcPr>
          <w:p w14:paraId="7B71AC1E" w14:textId="77777777" w:rsidR="00B322A8" w:rsidRPr="00B322A8" w:rsidRDefault="00B322A8" w:rsidP="00A93AB3">
            <w:pPr>
              <w:pStyle w:val="TAL"/>
              <w:keepNext w:val="0"/>
              <w:rPr>
                <w:ins w:id="9654" w:author="Thorsten Hertel (KEYS)" w:date="2024-07-12T12:42:00Z"/>
              </w:rPr>
            </w:pPr>
            <w:ins w:id="9655" w:author="Thorsten Hertel (KEYS)" w:date="2024-07-12T12:42:00Z">
              <w:r w:rsidRPr="00B322A8">
                <w:t>50.12</w:t>
              </w:r>
            </w:ins>
          </w:p>
        </w:tc>
        <w:tc>
          <w:tcPr>
            <w:tcW w:w="873" w:type="dxa"/>
            <w:noWrap/>
            <w:hideMark/>
          </w:tcPr>
          <w:p w14:paraId="52E4E931" w14:textId="77777777" w:rsidR="00B322A8" w:rsidRPr="00B322A8" w:rsidRDefault="00B322A8" w:rsidP="00A93AB3">
            <w:pPr>
              <w:pStyle w:val="TAL"/>
              <w:keepNext w:val="0"/>
              <w:rPr>
                <w:ins w:id="9656" w:author="Thorsten Hertel (KEYS)" w:date="2024-07-12T12:42:00Z"/>
              </w:rPr>
            </w:pPr>
            <w:ins w:id="9657" w:author="Thorsten Hertel (KEYS)" w:date="2024-07-12T12:42:00Z">
              <w:r w:rsidRPr="00B322A8">
                <w:t>22.34</w:t>
              </w:r>
            </w:ins>
          </w:p>
        </w:tc>
        <w:tc>
          <w:tcPr>
            <w:tcW w:w="873" w:type="dxa"/>
            <w:noWrap/>
            <w:hideMark/>
          </w:tcPr>
          <w:p w14:paraId="32D2E507" w14:textId="77777777" w:rsidR="00B322A8" w:rsidRPr="00B322A8" w:rsidRDefault="00B322A8" w:rsidP="00A93AB3">
            <w:pPr>
              <w:pStyle w:val="TAL"/>
              <w:keepNext w:val="0"/>
              <w:rPr>
                <w:ins w:id="9658" w:author="Thorsten Hertel (KEYS)" w:date="2024-07-12T12:42:00Z"/>
              </w:rPr>
            </w:pPr>
            <w:ins w:id="9659" w:author="Thorsten Hertel (KEYS)" w:date="2024-07-12T12:42:00Z">
              <w:r w:rsidRPr="00B322A8">
                <w:t>88.3</w:t>
              </w:r>
            </w:ins>
          </w:p>
        </w:tc>
      </w:tr>
      <w:tr w:rsidR="00B322A8" w:rsidRPr="00B322A8" w14:paraId="52063E41" w14:textId="77777777" w:rsidTr="00C239E5">
        <w:trPr>
          <w:trHeight w:val="300"/>
          <w:ins w:id="9660" w:author="Thorsten Hertel (KEYS)" w:date="2024-07-12T12:42:00Z"/>
        </w:trPr>
        <w:tc>
          <w:tcPr>
            <w:tcW w:w="1267" w:type="dxa"/>
            <w:noWrap/>
            <w:hideMark/>
          </w:tcPr>
          <w:p w14:paraId="730192A5" w14:textId="77777777" w:rsidR="00B322A8" w:rsidRPr="00B322A8" w:rsidRDefault="00B322A8" w:rsidP="00A93AB3">
            <w:pPr>
              <w:pStyle w:val="TAL"/>
              <w:keepNext w:val="0"/>
              <w:rPr>
                <w:ins w:id="9661" w:author="Thorsten Hertel (KEYS)" w:date="2024-07-12T12:42:00Z"/>
              </w:rPr>
            </w:pPr>
            <w:ins w:id="9662" w:author="Thorsten Hertel (KEYS)" w:date="2024-07-12T12:42:00Z">
              <w:r w:rsidRPr="00B322A8">
                <w:t>Ini. delay [ns]</w:t>
              </w:r>
            </w:ins>
          </w:p>
        </w:tc>
        <w:tc>
          <w:tcPr>
            <w:tcW w:w="1100" w:type="dxa"/>
            <w:noWrap/>
            <w:hideMark/>
          </w:tcPr>
          <w:p w14:paraId="1E63B3BD" w14:textId="77777777" w:rsidR="00B322A8" w:rsidRPr="00B322A8" w:rsidRDefault="00B322A8" w:rsidP="00A93AB3">
            <w:pPr>
              <w:pStyle w:val="TAL"/>
              <w:keepNext w:val="0"/>
              <w:rPr>
                <w:ins w:id="9663" w:author="Thorsten Hertel (KEYS)" w:date="2024-07-12T12:42:00Z"/>
              </w:rPr>
            </w:pPr>
            <w:ins w:id="9664" w:author="Thorsten Hertel (KEYS)" w:date="2024-07-12T12:42:00Z">
              <w:r w:rsidRPr="00B322A8">
                <w:t>XPR [dB]</w:t>
              </w:r>
            </w:ins>
          </w:p>
        </w:tc>
        <w:tc>
          <w:tcPr>
            <w:tcW w:w="2107" w:type="dxa"/>
            <w:noWrap/>
            <w:hideMark/>
          </w:tcPr>
          <w:p w14:paraId="71F30D6F" w14:textId="77777777" w:rsidR="00B322A8" w:rsidRPr="00B322A8" w:rsidRDefault="00B322A8" w:rsidP="00A93AB3">
            <w:pPr>
              <w:pStyle w:val="TAL"/>
              <w:keepNext w:val="0"/>
              <w:rPr>
                <w:ins w:id="9665" w:author="Thorsten Hertel (KEYS)" w:date="2024-07-12T12:42:00Z"/>
              </w:rPr>
            </w:pPr>
            <w:ins w:id="9666" w:author="Thorsten Hertel (KEYS)" w:date="2024-07-12T12:42:00Z">
              <w:r w:rsidRPr="00B322A8">
                <w:t>PL [dB]</w:t>
              </w:r>
            </w:ins>
          </w:p>
        </w:tc>
        <w:tc>
          <w:tcPr>
            <w:tcW w:w="2082" w:type="dxa"/>
            <w:noWrap/>
            <w:hideMark/>
          </w:tcPr>
          <w:p w14:paraId="145748DF" w14:textId="77777777" w:rsidR="00B322A8" w:rsidRPr="00B322A8" w:rsidRDefault="00B322A8" w:rsidP="00A93AB3">
            <w:pPr>
              <w:pStyle w:val="TAL"/>
              <w:keepNext w:val="0"/>
              <w:rPr>
                <w:ins w:id="9667" w:author="Thorsten Hertel (KEYS)" w:date="2024-07-12T12:42:00Z"/>
              </w:rPr>
            </w:pPr>
            <w:proofErr w:type="spellStart"/>
            <w:ins w:id="9668" w:author="Thorsten Hertel (KEYS)" w:date="2024-07-12T12:42:00Z">
              <w:r w:rsidRPr="00B322A8">
                <w:t>ZoA</w:t>
              </w:r>
              <w:proofErr w:type="spellEnd"/>
              <w:r w:rsidRPr="00B322A8">
                <w:t xml:space="preserve"> [°]</w:t>
              </w:r>
            </w:ins>
          </w:p>
        </w:tc>
        <w:tc>
          <w:tcPr>
            <w:tcW w:w="1058" w:type="dxa"/>
            <w:noWrap/>
            <w:hideMark/>
          </w:tcPr>
          <w:p w14:paraId="73935C10" w14:textId="77777777" w:rsidR="00B322A8" w:rsidRPr="00B322A8" w:rsidRDefault="00B322A8" w:rsidP="00A93AB3">
            <w:pPr>
              <w:pStyle w:val="TAL"/>
              <w:keepNext w:val="0"/>
              <w:rPr>
                <w:ins w:id="9669" w:author="Thorsten Hertel (KEYS)" w:date="2024-07-12T12:42:00Z"/>
              </w:rPr>
            </w:pPr>
            <w:ins w:id="9670" w:author="Thorsten Hertel (KEYS)" w:date="2024-07-12T12:42:00Z">
              <w:r w:rsidRPr="00B322A8">
                <w:t>ASD [°]</w:t>
              </w:r>
            </w:ins>
          </w:p>
        </w:tc>
        <w:tc>
          <w:tcPr>
            <w:tcW w:w="873" w:type="dxa"/>
            <w:noWrap/>
            <w:hideMark/>
          </w:tcPr>
          <w:p w14:paraId="773FD5D5" w14:textId="77777777" w:rsidR="00B322A8" w:rsidRPr="00B322A8" w:rsidRDefault="00B322A8" w:rsidP="00A93AB3">
            <w:pPr>
              <w:pStyle w:val="TAL"/>
              <w:keepNext w:val="0"/>
              <w:rPr>
                <w:ins w:id="9671" w:author="Thorsten Hertel (KEYS)" w:date="2024-07-12T12:42:00Z"/>
              </w:rPr>
            </w:pPr>
            <w:ins w:id="9672" w:author="Thorsten Hertel (KEYS)" w:date="2024-07-12T12:42:00Z">
              <w:r w:rsidRPr="00B322A8">
                <w:t>ZSA [°]</w:t>
              </w:r>
            </w:ins>
          </w:p>
        </w:tc>
        <w:tc>
          <w:tcPr>
            <w:tcW w:w="873" w:type="dxa"/>
            <w:noWrap/>
            <w:hideMark/>
          </w:tcPr>
          <w:p w14:paraId="66FB4EAD" w14:textId="77777777" w:rsidR="00B322A8" w:rsidRPr="00B322A8" w:rsidRDefault="00B322A8" w:rsidP="00A93AB3">
            <w:pPr>
              <w:pStyle w:val="TAL"/>
              <w:keepNext w:val="0"/>
              <w:rPr>
                <w:ins w:id="9673" w:author="Thorsten Hertel (KEYS)" w:date="2024-07-12T12:42:00Z"/>
              </w:rPr>
            </w:pPr>
            <w:ins w:id="9674" w:author="Thorsten Hertel (KEYS)" w:date="2024-07-12T12:42:00Z">
              <w:r w:rsidRPr="00B322A8">
                <w:t>ZSD [°]</w:t>
              </w:r>
            </w:ins>
          </w:p>
        </w:tc>
      </w:tr>
      <w:tr w:rsidR="00B322A8" w:rsidRPr="00B322A8" w14:paraId="17D9748B" w14:textId="77777777" w:rsidTr="00C239E5">
        <w:trPr>
          <w:trHeight w:val="300"/>
          <w:ins w:id="9675" w:author="Thorsten Hertel (KEYS)" w:date="2024-07-12T12:42:00Z"/>
        </w:trPr>
        <w:tc>
          <w:tcPr>
            <w:tcW w:w="1267" w:type="dxa"/>
            <w:noWrap/>
            <w:hideMark/>
          </w:tcPr>
          <w:p w14:paraId="548F23AC" w14:textId="77777777" w:rsidR="00B322A8" w:rsidRPr="00B322A8" w:rsidRDefault="00B322A8" w:rsidP="00A93AB3">
            <w:pPr>
              <w:pStyle w:val="TAL"/>
              <w:keepNext w:val="0"/>
              <w:rPr>
                <w:ins w:id="9676" w:author="Thorsten Hertel (KEYS)" w:date="2024-07-12T12:42:00Z"/>
              </w:rPr>
            </w:pPr>
            <w:ins w:id="9677" w:author="Thorsten Hertel (KEYS)" w:date="2024-07-12T12:42:00Z">
              <w:r w:rsidRPr="00B322A8">
                <w:t>1235</w:t>
              </w:r>
            </w:ins>
          </w:p>
        </w:tc>
        <w:tc>
          <w:tcPr>
            <w:tcW w:w="1100" w:type="dxa"/>
            <w:noWrap/>
            <w:hideMark/>
          </w:tcPr>
          <w:p w14:paraId="12585215" w14:textId="77777777" w:rsidR="00B322A8" w:rsidRPr="00B322A8" w:rsidRDefault="00B322A8" w:rsidP="00A93AB3">
            <w:pPr>
              <w:pStyle w:val="TAL"/>
              <w:keepNext w:val="0"/>
              <w:rPr>
                <w:ins w:id="9678" w:author="Thorsten Hertel (KEYS)" w:date="2024-07-12T12:42:00Z"/>
              </w:rPr>
            </w:pPr>
            <w:ins w:id="9679" w:author="Thorsten Hertel (KEYS)" w:date="2024-07-12T12:42:00Z">
              <w:r w:rsidRPr="00B322A8">
                <w:t>11</w:t>
              </w:r>
            </w:ins>
          </w:p>
        </w:tc>
        <w:tc>
          <w:tcPr>
            <w:tcW w:w="2107" w:type="dxa"/>
            <w:noWrap/>
            <w:hideMark/>
          </w:tcPr>
          <w:p w14:paraId="6151A5E0" w14:textId="77777777" w:rsidR="00B322A8" w:rsidRPr="00B322A8" w:rsidRDefault="00B322A8" w:rsidP="00A93AB3">
            <w:pPr>
              <w:pStyle w:val="TAL"/>
              <w:keepNext w:val="0"/>
              <w:rPr>
                <w:ins w:id="9680" w:author="Thorsten Hertel (KEYS)" w:date="2024-07-12T12:42:00Z"/>
              </w:rPr>
            </w:pPr>
            <w:ins w:id="9681" w:author="Thorsten Hertel (KEYS)" w:date="2024-07-12T12:42:00Z">
              <w:r w:rsidRPr="00B322A8">
                <w:t>101.72</w:t>
              </w:r>
            </w:ins>
          </w:p>
        </w:tc>
        <w:tc>
          <w:tcPr>
            <w:tcW w:w="2082" w:type="dxa"/>
            <w:noWrap/>
            <w:hideMark/>
          </w:tcPr>
          <w:p w14:paraId="14556FB3" w14:textId="77777777" w:rsidR="00B322A8" w:rsidRPr="00B322A8" w:rsidRDefault="00B322A8" w:rsidP="00A93AB3">
            <w:pPr>
              <w:pStyle w:val="TAL"/>
              <w:keepNext w:val="0"/>
              <w:rPr>
                <w:ins w:id="9682" w:author="Thorsten Hertel (KEYS)" w:date="2024-07-12T12:42:00Z"/>
              </w:rPr>
            </w:pPr>
            <w:ins w:id="9683" w:author="Thorsten Hertel (KEYS)" w:date="2024-07-12T12:42:00Z">
              <w:r w:rsidRPr="00B322A8">
                <w:t>90</w:t>
              </w:r>
            </w:ins>
          </w:p>
        </w:tc>
        <w:tc>
          <w:tcPr>
            <w:tcW w:w="1058" w:type="dxa"/>
            <w:noWrap/>
            <w:hideMark/>
          </w:tcPr>
          <w:p w14:paraId="2CAADA07" w14:textId="77777777" w:rsidR="00B322A8" w:rsidRPr="00B322A8" w:rsidRDefault="00B322A8" w:rsidP="00A93AB3">
            <w:pPr>
              <w:pStyle w:val="TAL"/>
              <w:keepNext w:val="0"/>
              <w:rPr>
                <w:ins w:id="9684" w:author="Thorsten Hertel (KEYS)" w:date="2024-07-12T12:42:00Z"/>
              </w:rPr>
            </w:pPr>
            <w:ins w:id="9685" w:author="Thorsten Hertel (KEYS)" w:date="2024-07-12T12:42:00Z">
              <w:r w:rsidRPr="00B322A8">
                <w:t>4.85</w:t>
              </w:r>
            </w:ins>
          </w:p>
        </w:tc>
        <w:tc>
          <w:tcPr>
            <w:tcW w:w="873" w:type="dxa"/>
            <w:noWrap/>
            <w:hideMark/>
          </w:tcPr>
          <w:p w14:paraId="317B1AA2" w14:textId="77777777" w:rsidR="00B322A8" w:rsidRPr="00B322A8" w:rsidRDefault="00B322A8" w:rsidP="00A93AB3">
            <w:pPr>
              <w:pStyle w:val="TAL"/>
              <w:keepNext w:val="0"/>
              <w:rPr>
                <w:ins w:id="9686" w:author="Thorsten Hertel (KEYS)" w:date="2024-07-12T12:42:00Z"/>
              </w:rPr>
            </w:pPr>
            <w:ins w:id="9687" w:author="Thorsten Hertel (KEYS)" w:date="2024-07-12T12:42:00Z">
              <w:r w:rsidRPr="00B322A8">
                <w:t>0</w:t>
              </w:r>
            </w:ins>
          </w:p>
        </w:tc>
        <w:tc>
          <w:tcPr>
            <w:tcW w:w="873" w:type="dxa"/>
            <w:noWrap/>
            <w:hideMark/>
          </w:tcPr>
          <w:p w14:paraId="5AB97564" w14:textId="77777777" w:rsidR="00B322A8" w:rsidRPr="00B322A8" w:rsidRDefault="00B322A8" w:rsidP="00A93AB3">
            <w:pPr>
              <w:pStyle w:val="TAL"/>
              <w:keepNext w:val="0"/>
              <w:rPr>
                <w:ins w:id="9688" w:author="Thorsten Hertel (KEYS)" w:date="2024-07-12T12:42:00Z"/>
              </w:rPr>
            </w:pPr>
            <w:ins w:id="9689" w:author="Thorsten Hertel (KEYS)" w:date="2024-07-12T12:42:00Z">
              <w:r w:rsidRPr="00B322A8">
                <w:t>0.76</w:t>
              </w:r>
            </w:ins>
          </w:p>
        </w:tc>
      </w:tr>
      <w:tr w:rsidR="00B322A8" w:rsidRPr="00B322A8" w14:paraId="5EEABBA6" w14:textId="77777777" w:rsidTr="00C239E5">
        <w:trPr>
          <w:trHeight w:val="300"/>
          <w:ins w:id="9690" w:author="Thorsten Hertel (KEYS)" w:date="2024-07-12T12:42:00Z"/>
        </w:trPr>
        <w:tc>
          <w:tcPr>
            <w:tcW w:w="1267" w:type="dxa"/>
            <w:noWrap/>
            <w:hideMark/>
          </w:tcPr>
          <w:p w14:paraId="0C58AB9A" w14:textId="77777777" w:rsidR="00B322A8" w:rsidRPr="00B322A8" w:rsidRDefault="00B322A8" w:rsidP="00A93AB3">
            <w:pPr>
              <w:pStyle w:val="TAL"/>
              <w:keepNext w:val="0"/>
              <w:rPr>
                <w:ins w:id="9691" w:author="Thorsten Hertel (KEYS)" w:date="2024-07-12T12:42:00Z"/>
              </w:rPr>
            </w:pPr>
            <w:ins w:id="9692" w:author="Thorsten Hertel (KEYS)" w:date="2024-07-12T12:42:00Z">
              <w:r w:rsidRPr="00B322A8">
                <w:t>UE speed [m/s]</w:t>
              </w:r>
            </w:ins>
          </w:p>
        </w:tc>
        <w:tc>
          <w:tcPr>
            <w:tcW w:w="1100" w:type="dxa"/>
            <w:noWrap/>
            <w:hideMark/>
          </w:tcPr>
          <w:p w14:paraId="40BBE1C7" w14:textId="77777777" w:rsidR="00B322A8" w:rsidRPr="00B322A8" w:rsidRDefault="00B322A8" w:rsidP="00A93AB3">
            <w:pPr>
              <w:pStyle w:val="TAL"/>
              <w:keepNext w:val="0"/>
              <w:rPr>
                <w:ins w:id="9693" w:author="Thorsten Hertel (KEYS)" w:date="2024-07-12T12:42:00Z"/>
              </w:rPr>
            </w:pPr>
            <w:ins w:id="9694" w:author="Thorsten Hertel (KEYS)" w:date="2024-07-12T12:42:00Z">
              <w:r w:rsidRPr="00B322A8">
                <w:t>UE DoT Az [°]</w:t>
              </w:r>
            </w:ins>
          </w:p>
        </w:tc>
        <w:tc>
          <w:tcPr>
            <w:tcW w:w="2107" w:type="dxa"/>
            <w:noWrap/>
            <w:hideMark/>
          </w:tcPr>
          <w:p w14:paraId="02D156EE" w14:textId="77777777" w:rsidR="00B322A8" w:rsidRPr="00B322A8" w:rsidRDefault="00B322A8" w:rsidP="00A93AB3">
            <w:pPr>
              <w:pStyle w:val="TAL"/>
              <w:keepNext w:val="0"/>
              <w:rPr>
                <w:ins w:id="9695" w:author="Thorsten Hertel (KEYS)" w:date="2024-07-12T12:42:00Z"/>
              </w:rPr>
            </w:pPr>
            <w:ins w:id="9696" w:author="Thorsten Hertel (KEYS)" w:date="2024-07-12T12:42:00Z">
              <w:r w:rsidRPr="00B322A8">
                <w:t>UE coordinates (</w:t>
              </w:r>
              <w:proofErr w:type="spellStart"/>
              <w:proofErr w:type="gramStart"/>
              <w:r w:rsidRPr="00B322A8">
                <w:t>x,y</w:t>
              </w:r>
              <w:proofErr w:type="gramEnd"/>
              <w:r w:rsidRPr="00B322A8">
                <w:t>,z</w:t>
              </w:r>
              <w:proofErr w:type="spellEnd"/>
              <w:r w:rsidRPr="00B322A8">
                <w:t>) [m]</w:t>
              </w:r>
            </w:ins>
          </w:p>
        </w:tc>
        <w:tc>
          <w:tcPr>
            <w:tcW w:w="2082" w:type="dxa"/>
            <w:noWrap/>
            <w:hideMark/>
          </w:tcPr>
          <w:p w14:paraId="34008E73" w14:textId="77777777" w:rsidR="00B322A8" w:rsidRPr="00B322A8" w:rsidRDefault="00B322A8" w:rsidP="00A93AB3">
            <w:pPr>
              <w:pStyle w:val="TAL"/>
              <w:keepNext w:val="0"/>
              <w:rPr>
                <w:ins w:id="9697" w:author="Thorsten Hertel (KEYS)" w:date="2024-07-12T12:42:00Z"/>
              </w:rPr>
            </w:pPr>
            <w:ins w:id="9698" w:author="Thorsten Hertel (KEYS)" w:date="2024-07-12T12:42:00Z">
              <w:r w:rsidRPr="00B322A8">
                <w:t>BS coordinates (</w:t>
              </w:r>
              <w:proofErr w:type="spellStart"/>
              <w:proofErr w:type="gramStart"/>
              <w:r w:rsidRPr="00B322A8">
                <w:t>x,y</w:t>
              </w:r>
              <w:proofErr w:type="gramEnd"/>
              <w:r w:rsidRPr="00B322A8">
                <w:t>,z</w:t>
              </w:r>
              <w:proofErr w:type="spellEnd"/>
              <w:r w:rsidRPr="00B322A8">
                <w:t>) [m]</w:t>
              </w:r>
            </w:ins>
          </w:p>
        </w:tc>
        <w:tc>
          <w:tcPr>
            <w:tcW w:w="1058" w:type="dxa"/>
            <w:noWrap/>
            <w:hideMark/>
          </w:tcPr>
          <w:p w14:paraId="1465AF25" w14:textId="77777777" w:rsidR="00B322A8" w:rsidRPr="00B322A8" w:rsidRDefault="00B322A8" w:rsidP="00A93AB3">
            <w:pPr>
              <w:pStyle w:val="TAL"/>
              <w:keepNext w:val="0"/>
              <w:rPr>
                <w:ins w:id="9699" w:author="Thorsten Hertel (KEYS)" w:date="2024-07-12T12:42:00Z"/>
              </w:rPr>
            </w:pPr>
            <w:ins w:id="9700" w:author="Thorsten Hertel (KEYS)" w:date="2024-07-12T12:42:00Z">
              <w:r w:rsidRPr="00B322A8">
                <w:t>K-factor [dB]</w:t>
              </w:r>
            </w:ins>
          </w:p>
        </w:tc>
        <w:tc>
          <w:tcPr>
            <w:tcW w:w="873" w:type="dxa"/>
            <w:noWrap/>
            <w:hideMark/>
          </w:tcPr>
          <w:p w14:paraId="1BFCCEFF" w14:textId="77777777" w:rsidR="00B322A8" w:rsidRPr="00B322A8" w:rsidRDefault="00B322A8" w:rsidP="00A93AB3">
            <w:pPr>
              <w:pStyle w:val="TAL"/>
              <w:keepNext w:val="0"/>
              <w:rPr>
                <w:ins w:id="9701" w:author="Thorsten Hertel (KEYS)" w:date="2024-07-12T12:42:00Z"/>
              </w:rPr>
            </w:pPr>
            <w:ins w:id="9702" w:author="Thorsten Hertel (KEYS)" w:date="2024-07-12T12:42:00Z">
              <w:r w:rsidRPr="00B322A8">
                <w:t xml:space="preserve"> </w:t>
              </w:r>
            </w:ins>
          </w:p>
        </w:tc>
        <w:tc>
          <w:tcPr>
            <w:tcW w:w="873" w:type="dxa"/>
            <w:noWrap/>
            <w:hideMark/>
          </w:tcPr>
          <w:p w14:paraId="4C9DDB16" w14:textId="77777777" w:rsidR="00B322A8" w:rsidRPr="00B322A8" w:rsidRDefault="00B322A8" w:rsidP="00A93AB3">
            <w:pPr>
              <w:pStyle w:val="TAL"/>
              <w:keepNext w:val="0"/>
              <w:rPr>
                <w:ins w:id="9703" w:author="Thorsten Hertel (KEYS)" w:date="2024-07-12T12:42:00Z"/>
              </w:rPr>
            </w:pPr>
          </w:p>
        </w:tc>
      </w:tr>
      <w:tr w:rsidR="00B322A8" w:rsidRPr="00B322A8" w14:paraId="7A4CE5FB" w14:textId="77777777" w:rsidTr="00C239E5">
        <w:trPr>
          <w:trHeight w:val="300"/>
          <w:ins w:id="9704" w:author="Thorsten Hertel (KEYS)" w:date="2024-07-12T12:42:00Z"/>
        </w:trPr>
        <w:tc>
          <w:tcPr>
            <w:tcW w:w="1267" w:type="dxa"/>
            <w:noWrap/>
            <w:hideMark/>
          </w:tcPr>
          <w:p w14:paraId="6E2DB548" w14:textId="77777777" w:rsidR="00B322A8" w:rsidRPr="00B322A8" w:rsidRDefault="00B322A8" w:rsidP="00A93AB3">
            <w:pPr>
              <w:pStyle w:val="TAL"/>
              <w:keepNext w:val="0"/>
              <w:rPr>
                <w:ins w:id="9705" w:author="Thorsten Hertel (KEYS)" w:date="2024-07-12T12:42:00Z"/>
              </w:rPr>
            </w:pPr>
            <w:ins w:id="9706" w:author="Thorsten Hertel (KEYS)" w:date="2024-07-12T12:42:00Z">
              <w:r w:rsidRPr="00B322A8">
                <w:t>8.33</w:t>
              </w:r>
            </w:ins>
          </w:p>
        </w:tc>
        <w:tc>
          <w:tcPr>
            <w:tcW w:w="1100" w:type="dxa"/>
            <w:noWrap/>
            <w:hideMark/>
          </w:tcPr>
          <w:p w14:paraId="6A906D29" w14:textId="77777777" w:rsidR="00B322A8" w:rsidRPr="00B322A8" w:rsidRDefault="00B322A8" w:rsidP="00A93AB3">
            <w:pPr>
              <w:pStyle w:val="TAL"/>
              <w:keepNext w:val="0"/>
              <w:rPr>
                <w:ins w:id="9707" w:author="Thorsten Hertel (KEYS)" w:date="2024-07-12T12:42:00Z"/>
              </w:rPr>
            </w:pPr>
            <w:ins w:id="9708" w:author="Thorsten Hertel (KEYS)" w:date="2024-07-12T12:42:00Z">
              <w:r w:rsidRPr="00B322A8">
                <w:t>-174.45</w:t>
              </w:r>
            </w:ins>
          </w:p>
        </w:tc>
        <w:tc>
          <w:tcPr>
            <w:tcW w:w="2107" w:type="dxa"/>
            <w:noWrap/>
            <w:hideMark/>
          </w:tcPr>
          <w:p w14:paraId="41B8AE36" w14:textId="77777777" w:rsidR="00B322A8" w:rsidRPr="00B322A8" w:rsidRDefault="00B322A8" w:rsidP="00A93AB3">
            <w:pPr>
              <w:pStyle w:val="TAL"/>
              <w:keepNext w:val="0"/>
              <w:rPr>
                <w:ins w:id="9709" w:author="Thorsten Hertel (KEYS)" w:date="2024-07-12T12:42:00Z"/>
              </w:rPr>
            </w:pPr>
            <w:ins w:id="9710" w:author="Thorsten Hertel (KEYS)" w:date="2024-07-12T12:42:00Z">
              <w:r w:rsidRPr="00B322A8">
                <w:t>(</w:t>
              </w:r>
              <w:proofErr w:type="gramStart"/>
              <w:r w:rsidRPr="00B322A8">
                <w:t>335.93,-</w:t>
              </w:r>
              <w:proofErr w:type="gramEnd"/>
              <w:r w:rsidRPr="00B322A8">
                <w:t>155.15,1.5)</w:t>
              </w:r>
            </w:ins>
          </w:p>
        </w:tc>
        <w:tc>
          <w:tcPr>
            <w:tcW w:w="2082" w:type="dxa"/>
            <w:noWrap/>
            <w:hideMark/>
          </w:tcPr>
          <w:p w14:paraId="6500322B" w14:textId="77777777" w:rsidR="00B322A8" w:rsidRPr="00B322A8" w:rsidRDefault="00B322A8" w:rsidP="00A93AB3">
            <w:pPr>
              <w:pStyle w:val="TAL"/>
              <w:keepNext w:val="0"/>
              <w:rPr>
                <w:ins w:id="9711" w:author="Thorsten Hertel (KEYS)" w:date="2024-07-12T12:42:00Z"/>
              </w:rPr>
            </w:pPr>
            <w:ins w:id="9712" w:author="Thorsten Hertel (KEYS)" w:date="2024-07-12T12:42:00Z">
              <w:r w:rsidRPr="00B322A8">
                <w:t>(0,0,10)</w:t>
              </w:r>
            </w:ins>
          </w:p>
        </w:tc>
        <w:tc>
          <w:tcPr>
            <w:tcW w:w="1058" w:type="dxa"/>
            <w:noWrap/>
            <w:hideMark/>
          </w:tcPr>
          <w:p w14:paraId="539192AE" w14:textId="77777777" w:rsidR="00B322A8" w:rsidRPr="00B322A8" w:rsidRDefault="00B322A8" w:rsidP="00A93AB3">
            <w:pPr>
              <w:pStyle w:val="TAL"/>
              <w:keepNext w:val="0"/>
              <w:rPr>
                <w:ins w:id="9713" w:author="Thorsten Hertel (KEYS)" w:date="2024-07-12T12:42:00Z"/>
              </w:rPr>
            </w:pPr>
            <w:ins w:id="9714" w:author="Thorsten Hertel (KEYS)" w:date="2024-07-12T12:42:00Z">
              <w:r w:rsidRPr="00B322A8">
                <w:t>9</w:t>
              </w:r>
            </w:ins>
          </w:p>
        </w:tc>
        <w:tc>
          <w:tcPr>
            <w:tcW w:w="873" w:type="dxa"/>
            <w:noWrap/>
            <w:hideMark/>
          </w:tcPr>
          <w:p w14:paraId="12B50F1B" w14:textId="77777777" w:rsidR="00B322A8" w:rsidRPr="00B322A8" w:rsidRDefault="00B322A8" w:rsidP="00A93AB3">
            <w:pPr>
              <w:pStyle w:val="TAL"/>
              <w:keepNext w:val="0"/>
              <w:rPr>
                <w:ins w:id="9715" w:author="Thorsten Hertel (KEYS)" w:date="2024-07-12T12:42:00Z"/>
              </w:rPr>
            </w:pPr>
          </w:p>
        </w:tc>
        <w:tc>
          <w:tcPr>
            <w:tcW w:w="873" w:type="dxa"/>
            <w:noWrap/>
            <w:hideMark/>
          </w:tcPr>
          <w:p w14:paraId="471135E1" w14:textId="77777777" w:rsidR="00B322A8" w:rsidRPr="00B322A8" w:rsidRDefault="00B322A8" w:rsidP="00A93AB3">
            <w:pPr>
              <w:pStyle w:val="TAL"/>
              <w:keepNext w:val="0"/>
              <w:rPr>
                <w:ins w:id="9716" w:author="Thorsten Hertel (KEYS)" w:date="2024-07-12T12:42:00Z"/>
              </w:rPr>
            </w:pPr>
          </w:p>
        </w:tc>
      </w:tr>
      <w:tr w:rsidR="00B322A8" w:rsidRPr="00B322A8" w14:paraId="36AB6091" w14:textId="77777777" w:rsidTr="00C239E5">
        <w:trPr>
          <w:trHeight w:val="300"/>
          <w:ins w:id="9717" w:author="Thorsten Hertel (KEYS)" w:date="2024-07-12T12:42:00Z"/>
        </w:trPr>
        <w:tc>
          <w:tcPr>
            <w:tcW w:w="1267" w:type="dxa"/>
            <w:noWrap/>
            <w:hideMark/>
          </w:tcPr>
          <w:p w14:paraId="731FC7F0" w14:textId="77777777" w:rsidR="00B322A8" w:rsidRPr="00B322A8" w:rsidRDefault="00B322A8" w:rsidP="00A93AB3">
            <w:pPr>
              <w:pStyle w:val="TAL"/>
              <w:keepNext w:val="0"/>
              <w:rPr>
                <w:ins w:id="9718" w:author="Thorsten Hertel (KEYS)" w:date="2024-07-12T12:42:00Z"/>
              </w:rPr>
            </w:pPr>
          </w:p>
        </w:tc>
        <w:tc>
          <w:tcPr>
            <w:tcW w:w="1100" w:type="dxa"/>
            <w:noWrap/>
            <w:hideMark/>
          </w:tcPr>
          <w:p w14:paraId="254648D6" w14:textId="77777777" w:rsidR="00B322A8" w:rsidRPr="00B322A8" w:rsidRDefault="00B322A8" w:rsidP="00A93AB3">
            <w:pPr>
              <w:pStyle w:val="TAL"/>
              <w:keepNext w:val="0"/>
              <w:rPr>
                <w:ins w:id="9719" w:author="Thorsten Hertel (KEYS)" w:date="2024-07-12T12:42:00Z"/>
              </w:rPr>
            </w:pPr>
          </w:p>
        </w:tc>
        <w:tc>
          <w:tcPr>
            <w:tcW w:w="2107" w:type="dxa"/>
            <w:noWrap/>
            <w:hideMark/>
          </w:tcPr>
          <w:p w14:paraId="1464FCF5" w14:textId="77777777" w:rsidR="00B322A8" w:rsidRPr="00B322A8" w:rsidRDefault="00B322A8" w:rsidP="00A93AB3">
            <w:pPr>
              <w:pStyle w:val="TAL"/>
              <w:keepNext w:val="0"/>
              <w:rPr>
                <w:ins w:id="9720" w:author="Thorsten Hertel (KEYS)" w:date="2024-07-12T12:42:00Z"/>
              </w:rPr>
            </w:pPr>
          </w:p>
        </w:tc>
        <w:tc>
          <w:tcPr>
            <w:tcW w:w="2082" w:type="dxa"/>
            <w:noWrap/>
            <w:hideMark/>
          </w:tcPr>
          <w:p w14:paraId="0148F3DC" w14:textId="77777777" w:rsidR="00B322A8" w:rsidRPr="00B322A8" w:rsidRDefault="00B322A8" w:rsidP="00A93AB3">
            <w:pPr>
              <w:pStyle w:val="TAL"/>
              <w:keepNext w:val="0"/>
              <w:rPr>
                <w:ins w:id="9721" w:author="Thorsten Hertel (KEYS)" w:date="2024-07-12T12:42:00Z"/>
              </w:rPr>
            </w:pPr>
          </w:p>
        </w:tc>
        <w:tc>
          <w:tcPr>
            <w:tcW w:w="1058" w:type="dxa"/>
            <w:noWrap/>
            <w:hideMark/>
          </w:tcPr>
          <w:p w14:paraId="66C002E1" w14:textId="77777777" w:rsidR="00B322A8" w:rsidRPr="00B322A8" w:rsidRDefault="00B322A8" w:rsidP="00A93AB3">
            <w:pPr>
              <w:pStyle w:val="TAL"/>
              <w:keepNext w:val="0"/>
              <w:rPr>
                <w:ins w:id="9722" w:author="Thorsten Hertel (KEYS)" w:date="2024-07-12T12:42:00Z"/>
              </w:rPr>
            </w:pPr>
          </w:p>
        </w:tc>
        <w:tc>
          <w:tcPr>
            <w:tcW w:w="873" w:type="dxa"/>
            <w:noWrap/>
            <w:hideMark/>
          </w:tcPr>
          <w:p w14:paraId="6F3B6846" w14:textId="77777777" w:rsidR="00B322A8" w:rsidRPr="00B322A8" w:rsidRDefault="00B322A8" w:rsidP="00A93AB3">
            <w:pPr>
              <w:pStyle w:val="TAL"/>
              <w:keepNext w:val="0"/>
              <w:rPr>
                <w:ins w:id="9723" w:author="Thorsten Hertel (KEYS)" w:date="2024-07-12T12:42:00Z"/>
              </w:rPr>
            </w:pPr>
          </w:p>
        </w:tc>
        <w:tc>
          <w:tcPr>
            <w:tcW w:w="873" w:type="dxa"/>
            <w:noWrap/>
            <w:hideMark/>
          </w:tcPr>
          <w:p w14:paraId="551C385E" w14:textId="77777777" w:rsidR="00B322A8" w:rsidRPr="00B322A8" w:rsidRDefault="00B322A8" w:rsidP="00A93AB3">
            <w:pPr>
              <w:pStyle w:val="TAL"/>
              <w:keepNext w:val="0"/>
              <w:rPr>
                <w:ins w:id="9724" w:author="Thorsten Hertel (KEYS)" w:date="2024-07-12T12:42:00Z"/>
              </w:rPr>
            </w:pPr>
          </w:p>
        </w:tc>
      </w:tr>
      <w:tr w:rsidR="00B322A8" w:rsidRPr="00B322A8" w14:paraId="357BF03A" w14:textId="77777777" w:rsidTr="00C239E5">
        <w:trPr>
          <w:trHeight w:val="300"/>
          <w:ins w:id="9725" w:author="Thorsten Hertel (KEYS)" w:date="2024-07-12T12:42:00Z"/>
        </w:trPr>
        <w:tc>
          <w:tcPr>
            <w:tcW w:w="1267" w:type="dxa"/>
            <w:shd w:val="clear" w:color="auto" w:fill="EDEDED" w:themeFill="accent3" w:themeFillTint="33"/>
            <w:noWrap/>
            <w:hideMark/>
          </w:tcPr>
          <w:p w14:paraId="67A45C29" w14:textId="77777777" w:rsidR="00B322A8" w:rsidRPr="00B322A8" w:rsidRDefault="00B322A8" w:rsidP="00A93AB3">
            <w:pPr>
              <w:pStyle w:val="TAL"/>
              <w:keepNext w:val="0"/>
              <w:rPr>
                <w:ins w:id="9726" w:author="Thorsten Hertel (KEYS)" w:date="2024-07-12T12:42:00Z"/>
              </w:rPr>
            </w:pPr>
            <w:ins w:id="9727" w:author="Thorsten Hertel (KEYS)" w:date="2024-07-12T12:42:00Z">
              <w:r w:rsidRPr="00B322A8">
                <w:t>Way point</w:t>
              </w:r>
            </w:ins>
          </w:p>
        </w:tc>
        <w:tc>
          <w:tcPr>
            <w:tcW w:w="1100" w:type="dxa"/>
            <w:shd w:val="clear" w:color="auto" w:fill="EDEDED" w:themeFill="accent3" w:themeFillTint="33"/>
            <w:noWrap/>
            <w:hideMark/>
          </w:tcPr>
          <w:p w14:paraId="277087A8" w14:textId="77777777" w:rsidR="00B322A8" w:rsidRPr="00B322A8" w:rsidRDefault="00B322A8" w:rsidP="00A93AB3">
            <w:pPr>
              <w:pStyle w:val="TAL"/>
              <w:keepNext w:val="0"/>
              <w:rPr>
                <w:ins w:id="9728" w:author="Thorsten Hertel (KEYS)" w:date="2024-07-12T12:42:00Z"/>
              </w:rPr>
            </w:pPr>
            <w:ins w:id="9729" w:author="Thorsten Hertel (KEYS)" w:date="2024-07-12T12:42:00Z">
              <w:r w:rsidRPr="00B322A8">
                <w:t>4</w:t>
              </w:r>
            </w:ins>
          </w:p>
        </w:tc>
        <w:tc>
          <w:tcPr>
            <w:tcW w:w="2107" w:type="dxa"/>
            <w:shd w:val="clear" w:color="auto" w:fill="EDEDED" w:themeFill="accent3" w:themeFillTint="33"/>
            <w:noWrap/>
            <w:hideMark/>
          </w:tcPr>
          <w:p w14:paraId="23110E0D" w14:textId="77777777" w:rsidR="00B322A8" w:rsidRPr="00B322A8" w:rsidRDefault="00B322A8" w:rsidP="00A93AB3">
            <w:pPr>
              <w:pStyle w:val="TAL"/>
              <w:keepNext w:val="0"/>
              <w:rPr>
                <w:ins w:id="9730" w:author="Thorsten Hertel (KEYS)" w:date="2024-07-12T12:42:00Z"/>
              </w:rPr>
            </w:pPr>
          </w:p>
        </w:tc>
        <w:tc>
          <w:tcPr>
            <w:tcW w:w="2082" w:type="dxa"/>
            <w:shd w:val="clear" w:color="auto" w:fill="EDEDED" w:themeFill="accent3" w:themeFillTint="33"/>
            <w:noWrap/>
            <w:hideMark/>
          </w:tcPr>
          <w:p w14:paraId="6054D047" w14:textId="77777777" w:rsidR="00B322A8" w:rsidRPr="00B322A8" w:rsidRDefault="00B322A8" w:rsidP="00A93AB3">
            <w:pPr>
              <w:pStyle w:val="TAL"/>
              <w:keepNext w:val="0"/>
              <w:rPr>
                <w:ins w:id="9731" w:author="Thorsten Hertel (KEYS)" w:date="2024-07-12T12:42:00Z"/>
              </w:rPr>
            </w:pPr>
          </w:p>
        </w:tc>
        <w:tc>
          <w:tcPr>
            <w:tcW w:w="1058" w:type="dxa"/>
            <w:shd w:val="clear" w:color="auto" w:fill="EDEDED" w:themeFill="accent3" w:themeFillTint="33"/>
            <w:noWrap/>
            <w:hideMark/>
          </w:tcPr>
          <w:p w14:paraId="30C71F8B" w14:textId="77777777" w:rsidR="00B322A8" w:rsidRPr="00B322A8" w:rsidRDefault="00B322A8" w:rsidP="00A93AB3">
            <w:pPr>
              <w:pStyle w:val="TAL"/>
              <w:keepNext w:val="0"/>
              <w:rPr>
                <w:ins w:id="9732" w:author="Thorsten Hertel (KEYS)" w:date="2024-07-12T12:42:00Z"/>
              </w:rPr>
            </w:pPr>
          </w:p>
        </w:tc>
        <w:tc>
          <w:tcPr>
            <w:tcW w:w="873" w:type="dxa"/>
            <w:shd w:val="clear" w:color="auto" w:fill="EDEDED" w:themeFill="accent3" w:themeFillTint="33"/>
            <w:noWrap/>
            <w:hideMark/>
          </w:tcPr>
          <w:p w14:paraId="6211D29D" w14:textId="77777777" w:rsidR="00B322A8" w:rsidRPr="00B322A8" w:rsidRDefault="00B322A8" w:rsidP="00A93AB3">
            <w:pPr>
              <w:pStyle w:val="TAL"/>
              <w:keepNext w:val="0"/>
              <w:rPr>
                <w:ins w:id="9733" w:author="Thorsten Hertel (KEYS)" w:date="2024-07-12T12:42:00Z"/>
              </w:rPr>
            </w:pPr>
          </w:p>
        </w:tc>
        <w:tc>
          <w:tcPr>
            <w:tcW w:w="873" w:type="dxa"/>
            <w:shd w:val="clear" w:color="auto" w:fill="EDEDED" w:themeFill="accent3" w:themeFillTint="33"/>
            <w:noWrap/>
            <w:hideMark/>
          </w:tcPr>
          <w:p w14:paraId="60C9B6F0" w14:textId="77777777" w:rsidR="00B322A8" w:rsidRPr="00B322A8" w:rsidRDefault="00B322A8" w:rsidP="00A93AB3">
            <w:pPr>
              <w:pStyle w:val="TAL"/>
              <w:keepNext w:val="0"/>
              <w:rPr>
                <w:ins w:id="9734" w:author="Thorsten Hertel (KEYS)" w:date="2024-07-12T12:42:00Z"/>
              </w:rPr>
            </w:pPr>
          </w:p>
        </w:tc>
      </w:tr>
      <w:tr w:rsidR="00B322A8" w:rsidRPr="00B322A8" w14:paraId="634D9F7F" w14:textId="77777777" w:rsidTr="00C239E5">
        <w:trPr>
          <w:trHeight w:val="300"/>
          <w:ins w:id="9735" w:author="Thorsten Hertel (KEYS)" w:date="2024-07-12T12:42:00Z"/>
        </w:trPr>
        <w:tc>
          <w:tcPr>
            <w:tcW w:w="1267" w:type="dxa"/>
            <w:noWrap/>
            <w:hideMark/>
          </w:tcPr>
          <w:p w14:paraId="6EBBAF25" w14:textId="77777777" w:rsidR="00B322A8" w:rsidRPr="00B322A8" w:rsidRDefault="00B322A8" w:rsidP="00A93AB3">
            <w:pPr>
              <w:pStyle w:val="TAL"/>
              <w:keepNext w:val="0"/>
              <w:rPr>
                <w:ins w:id="9736" w:author="Thorsten Hertel (KEYS)" w:date="2024-07-12T12:42:00Z"/>
              </w:rPr>
            </w:pPr>
            <w:ins w:id="9737" w:author="Thorsten Hertel (KEYS)" w:date="2024-07-12T12:42:00Z">
              <w:r w:rsidRPr="00B322A8">
                <w:t>Cluster#</w:t>
              </w:r>
            </w:ins>
          </w:p>
        </w:tc>
        <w:tc>
          <w:tcPr>
            <w:tcW w:w="1100" w:type="dxa"/>
            <w:noWrap/>
            <w:hideMark/>
          </w:tcPr>
          <w:p w14:paraId="313B029F" w14:textId="77777777" w:rsidR="00B322A8" w:rsidRPr="00B322A8" w:rsidRDefault="00B322A8" w:rsidP="00A93AB3">
            <w:pPr>
              <w:pStyle w:val="TAL"/>
              <w:keepNext w:val="0"/>
              <w:rPr>
                <w:ins w:id="9738" w:author="Thorsten Hertel (KEYS)" w:date="2024-07-12T12:42:00Z"/>
              </w:rPr>
            </w:pPr>
            <w:ins w:id="9739" w:author="Thorsten Hertel (KEYS)" w:date="2024-07-12T12:42:00Z">
              <w:r w:rsidRPr="00B322A8">
                <w:t>Power [dB]</w:t>
              </w:r>
            </w:ins>
          </w:p>
        </w:tc>
        <w:tc>
          <w:tcPr>
            <w:tcW w:w="2107" w:type="dxa"/>
            <w:noWrap/>
            <w:hideMark/>
          </w:tcPr>
          <w:p w14:paraId="3FE0620E" w14:textId="77777777" w:rsidR="00B322A8" w:rsidRPr="00B322A8" w:rsidRDefault="00B322A8" w:rsidP="00A93AB3">
            <w:pPr>
              <w:pStyle w:val="TAL"/>
              <w:keepNext w:val="0"/>
              <w:rPr>
                <w:ins w:id="9740" w:author="Thorsten Hertel (KEYS)" w:date="2024-07-12T12:42:00Z"/>
              </w:rPr>
            </w:pPr>
            <w:ins w:id="9741" w:author="Thorsten Hertel (KEYS)" w:date="2024-07-12T12:42:00Z">
              <w:r w:rsidRPr="00B322A8">
                <w:t>Excess delay [ns]</w:t>
              </w:r>
            </w:ins>
          </w:p>
        </w:tc>
        <w:tc>
          <w:tcPr>
            <w:tcW w:w="2082" w:type="dxa"/>
            <w:noWrap/>
            <w:hideMark/>
          </w:tcPr>
          <w:p w14:paraId="1E1E9A31" w14:textId="77777777" w:rsidR="00B322A8" w:rsidRPr="00B322A8" w:rsidRDefault="00B322A8" w:rsidP="00A93AB3">
            <w:pPr>
              <w:pStyle w:val="TAL"/>
              <w:keepNext w:val="0"/>
              <w:rPr>
                <w:ins w:id="9742" w:author="Thorsten Hertel (KEYS)" w:date="2024-07-12T12:42:00Z"/>
              </w:rPr>
            </w:pPr>
            <w:ins w:id="9743" w:author="Thorsten Hertel (KEYS)" w:date="2024-07-12T12:42:00Z">
              <w:r w:rsidRPr="00B322A8">
                <w:t>AoA [°]</w:t>
              </w:r>
            </w:ins>
          </w:p>
        </w:tc>
        <w:tc>
          <w:tcPr>
            <w:tcW w:w="1058" w:type="dxa"/>
            <w:noWrap/>
            <w:hideMark/>
          </w:tcPr>
          <w:p w14:paraId="170DFAE2" w14:textId="77777777" w:rsidR="00B322A8" w:rsidRPr="00B322A8" w:rsidRDefault="00B322A8" w:rsidP="00A93AB3">
            <w:pPr>
              <w:pStyle w:val="TAL"/>
              <w:keepNext w:val="0"/>
              <w:rPr>
                <w:ins w:id="9744" w:author="Thorsten Hertel (KEYS)" w:date="2024-07-12T12:42:00Z"/>
              </w:rPr>
            </w:pPr>
            <w:proofErr w:type="spellStart"/>
            <w:ins w:id="9745" w:author="Thorsten Hertel (KEYS)" w:date="2024-07-12T12:42:00Z">
              <w:r w:rsidRPr="00B322A8">
                <w:t>AoD</w:t>
              </w:r>
              <w:proofErr w:type="spellEnd"/>
              <w:r w:rsidRPr="00B322A8">
                <w:t xml:space="preserve"> [°]</w:t>
              </w:r>
            </w:ins>
          </w:p>
        </w:tc>
        <w:tc>
          <w:tcPr>
            <w:tcW w:w="873" w:type="dxa"/>
            <w:noWrap/>
            <w:hideMark/>
          </w:tcPr>
          <w:p w14:paraId="0E5E629B" w14:textId="77777777" w:rsidR="00B322A8" w:rsidRPr="00B322A8" w:rsidRDefault="00B322A8" w:rsidP="00A93AB3">
            <w:pPr>
              <w:pStyle w:val="TAL"/>
              <w:keepNext w:val="0"/>
              <w:rPr>
                <w:ins w:id="9746" w:author="Thorsten Hertel (KEYS)" w:date="2024-07-12T12:42:00Z"/>
              </w:rPr>
            </w:pPr>
            <w:ins w:id="9747" w:author="Thorsten Hertel (KEYS)" w:date="2024-07-12T12:42:00Z">
              <w:r w:rsidRPr="00B322A8">
                <w:t>ASA [°]</w:t>
              </w:r>
            </w:ins>
          </w:p>
        </w:tc>
        <w:tc>
          <w:tcPr>
            <w:tcW w:w="873" w:type="dxa"/>
            <w:noWrap/>
            <w:hideMark/>
          </w:tcPr>
          <w:p w14:paraId="55F9981E" w14:textId="77777777" w:rsidR="00B322A8" w:rsidRPr="00B322A8" w:rsidRDefault="00B322A8" w:rsidP="00A93AB3">
            <w:pPr>
              <w:pStyle w:val="TAL"/>
              <w:keepNext w:val="0"/>
              <w:rPr>
                <w:ins w:id="9748" w:author="Thorsten Hertel (KEYS)" w:date="2024-07-12T12:42:00Z"/>
              </w:rPr>
            </w:pPr>
            <w:proofErr w:type="spellStart"/>
            <w:ins w:id="9749" w:author="Thorsten Hertel (KEYS)" w:date="2024-07-12T12:42:00Z">
              <w:r w:rsidRPr="00B322A8">
                <w:t>ZoD</w:t>
              </w:r>
              <w:proofErr w:type="spellEnd"/>
              <w:r w:rsidRPr="00B322A8">
                <w:t xml:space="preserve"> [°]</w:t>
              </w:r>
            </w:ins>
          </w:p>
        </w:tc>
      </w:tr>
      <w:tr w:rsidR="00B322A8" w:rsidRPr="00B322A8" w14:paraId="48241976" w14:textId="77777777" w:rsidTr="00C239E5">
        <w:trPr>
          <w:trHeight w:val="300"/>
          <w:ins w:id="9750" w:author="Thorsten Hertel (KEYS)" w:date="2024-07-12T12:42:00Z"/>
        </w:trPr>
        <w:tc>
          <w:tcPr>
            <w:tcW w:w="1267" w:type="dxa"/>
            <w:noWrap/>
            <w:hideMark/>
          </w:tcPr>
          <w:p w14:paraId="33ECBADB" w14:textId="77777777" w:rsidR="00B322A8" w:rsidRPr="00B322A8" w:rsidRDefault="00B322A8" w:rsidP="00A93AB3">
            <w:pPr>
              <w:pStyle w:val="TAL"/>
              <w:keepNext w:val="0"/>
              <w:rPr>
                <w:ins w:id="9751" w:author="Thorsten Hertel (KEYS)" w:date="2024-07-12T12:42:00Z"/>
              </w:rPr>
            </w:pPr>
            <w:ins w:id="9752" w:author="Thorsten Hertel (KEYS)" w:date="2024-07-12T12:42:00Z">
              <w:r w:rsidRPr="00B322A8">
                <w:t>1</w:t>
              </w:r>
            </w:ins>
          </w:p>
        </w:tc>
        <w:tc>
          <w:tcPr>
            <w:tcW w:w="1100" w:type="dxa"/>
            <w:noWrap/>
            <w:hideMark/>
          </w:tcPr>
          <w:p w14:paraId="1BC936BB" w14:textId="77777777" w:rsidR="00B322A8" w:rsidRPr="00B322A8" w:rsidRDefault="00B322A8" w:rsidP="00A93AB3">
            <w:pPr>
              <w:pStyle w:val="TAL"/>
              <w:keepNext w:val="0"/>
              <w:rPr>
                <w:ins w:id="9753" w:author="Thorsten Hertel (KEYS)" w:date="2024-07-12T12:42:00Z"/>
              </w:rPr>
            </w:pPr>
            <w:ins w:id="9754" w:author="Thorsten Hertel (KEYS)" w:date="2024-07-12T12:42:00Z">
              <w:r w:rsidRPr="00B322A8">
                <w:t>-18.8</w:t>
              </w:r>
            </w:ins>
          </w:p>
        </w:tc>
        <w:tc>
          <w:tcPr>
            <w:tcW w:w="2107" w:type="dxa"/>
            <w:noWrap/>
            <w:hideMark/>
          </w:tcPr>
          <w:p w14:paraId="11456F3D" w14:textId="77777777" w:rsidR="00B322A8" w:rsidRPr="00B322A8" w:rsidRDefault="00B322A8" w:rsidP="00A93AB3">
            <w:pPr>
              <w:pStyle w:val="TAL"/>
              <w:keepNext w:val="0"/>
              <w:rPr>
                <w:ins w:id="9755" w:author="Thorsten Hertel (KEYS)" w:date="2024-07-12T12:42:00Z"/>
              </w:rPr>
            </w:pPr>
            <w:ins w:id="9756" w:author="Thorsten Hertel (KEYS)" w:date="2024-07-12T12:42:00Z">
              <w:r w:rsidRPr="00B322A8">
                <w:t>0</w:t>
              </w:r>
            </w:ins>
          </w:p>
        </w:tc>
        <w:tc>
          <w:tcPr>
            <w:tcW w:w="2082" w:type="dxa"/>
            <w:noWrap/>
            <w:hideMark/>
          </w:tcPr>
          <w:p w14:paraId="2FC93FB1" w14:textId="77777777" w:rsidR="00B322A8" w:rsidRPr="00B322A8" w:rsidRDefault="00B322A8" w:rsidP="00A93AB3">
            <w:pPr>
              <w:pStyle w:val="TAL"/>
              <w:keepNext w:val="0"/>
              <w:rPr>
                <w:ins w:id="9757" w:author="Thorsten Hertel (KEYS)" w:date="2024-07-12T12:42:00Z"/>
              </w:rPr>
            </w:pPr>
            <w:ins w:id="9758" w:author="Thorsten Hertel (KEYS)" w:date="2024-07-12T12:42:00Z">
              <w:r w:rsidRPr="00B322A8">
                <w:t>71.19</w:t>
              </w:r>
            </w:ins>
          </w:p>
        </w:tc>
        <w:tc>
          <w:tcPr>
            <w:tcW w:w="1058" w:type="dxa"/>
            <w:noWrap/>
            <w:hideMark/>
          </w:tcPr>
          <w:p w14:paraId="569D3C8C" w14:textId="77777777" w:rsidR="00B322A8" w:rsidRPr="00B322A8" w:rsidRDefault="00B322A8" w:rsidP="00A93AB3">
            <w:pPr>
              <w:pStyle w:val="TAL"/>
              <w:keepNext w:val="0"/>
              <w:rPr>
                <w:ins w:id="9759" w:author="Thorsten Hertel (KEYS)" w:date="2024-07-12T12:42:00Z"/>
              </w:rPr>
            </w:pPr>
            <w:ins w:id="9760" w:author="Thorsten Hertel (KEYS)" w:date="2024-07-12T12:42:00Z">
              <w:r w:rsidRPr="00B322A8">
                <w:t>-88.13</w:t>
              </w:r>
            </w:ins>
          </w:p>
        </w:tc>
        <w:tc>
          <w:tcPr>
            <w:tcW w:w="873" w:type="dxa"/>
            <w:noWrap/>
            <w:hideMark/>
          </w:tcPr>
          <w:p w14:paraId="69289921" w14:textId="77777777" w:rsidR="00B322A8" w:rsidRPr="00B322A8" w:rsidRDefault="00B322A8" w:rsidP="00A93AB3">
            <w:pPr>
              <w:pStyle w:val="TAL"/>
              <w:keepNext w:val="0"/>
              <w:rPr>
                <w:ins w:id="9761" w:author="Thorsten Hertel (KEYS)" w:date="2024-07-12T12:42:00Z"/>
              </w:rPr>
            </w:pPr>
            <w:ins w:id="9762" w:author="Thorsten Hertel (KEYS)" w:date="2024-07-12T12:42:00Z">
              <w:r w:rsidRPr="00B322A8">
                <w:t>7.52</w:t>
              </w:r>
            </w:ins>
          </w:p>
        </w:tc>
        <w:tc>
          <w:tcPr>
            <w:tcW w:w="873" w:type="dxa"/>
            <w:noWrap/>
            <w:hideMark/>
          </w:tcPr>
          <w:p w14:paraId="558771C3" w14:textId="77777777" w:rsidR="00B322A8" w:rsidRPr="00B322A8" w:rsidRDefault="00B322A8" w:rsidP="00A93AB3">
            <w:pPr>
              <w:pStyle w:val="TAL"/>
              <w:keepNext w:val="0"/>
              <w:rPr>
                <w:ins w:id="9763" w:author="Thorsten Hertel (KEYS)" w:date="2024-07-12T12:42:00Z"/>
              </w:rPr>
            </w:pPr>
            <w:ins w:id="9764" w:author="Thorsten Hertel (KEYS)" w:date="2024-07-12T12:42:00Z">
              <w:r w:rsidRPr="00B322A8">
                <w:t>98.1</w:t>
              </w:r>
            </w:ins>
          </w:p>
        </w:tc>
      </w:tr>
      <w:tr w:rsidR="00B322A8" w:rsidRPr="00B322A8" w14:paraId="7D80B6DF" w14:textId="77777777" w:rsidTr="00C239E5">
        <w:trPr>
          <w:trHeight w:val="300"/>
          <w:ins w:id="9765" w:author="Thorsten Hertel (KEYS)" w:date="2024-07-12T12:42:00Z"/>
        </w:trPr>
        <w:tc>
          <w:tcPr>
            <w:tcW w:w="1267" w:type="dxa"/>
            <w:noWrap/>
            <w:hideMark/>
          </w:tcPr>
          <w:p w14:paraId="2BF1929E" w14:textId="77777777" w:rsidR="00B322A8" w:rsidRPr="00B322A8" w:rsidRDefault="00B322A8" w:rsidP="00A93AB3">
            <w:pPr>
              <w:pStyle w:val="TAL"/>
              <w:keepNext w:val="0"/>
              <w:rPr>
                <w:ins w:id="9766" w:author="Thorsten Hertel (KEYS)" w:date="2024-07-12T12:42:00Z"/>
              </w:rPr>
            </w:pPr>
            <w:ins w:id="9767" w:author="Thorsten Hertel (KEYS)" w:date="2024-07-12T12:42:00Z">
              <w:r w:rsidRPr="00B322A8">
                <w:t>2</w:t>
              </w:r>
            </w:ins>
          </w:p>
        </w:tc>
        <w:tc>
          <w:tcPr>
            <w:tcW w:w="1100" w:type="dxa"/>
            <w:noWrap/>
            <w:hideMark/>
          </w:tcPr>
          <w:p w14:paraId="6D928D90" w14:textId="77777777" w:rsidR="00B322A8" w:rsidRPr="00B322A8" w:rsidRDefault="00B322A8" w:rsidP="00A93AB3">
            <w:pPr>
              <w:pStyle w:val="TAL"/>
              <w:keepNext w:val="0"/>
              <w:rPr>
                <w:ins w:id="9768" w:author="Thorsten Hertel (KEYS)" w:date="2024-07-12T12:42:00Z"/>
              </w:rPr>
            </w:pPr>
            <w:ins w:id="9769" w:author="Thorsten Hertel (KEYS)" w:date="2024-07-12T12:42:00Z">
              <w:r w:rsidRPr="00B322A8">
                <w:t>-5.4</w:t>
              </w:r>
            </w:ins>
          </w:p>
        </w:tc>
        <w:tc>
          <w:tcPr>
            <w:tcW w:w="2107" w:type="dxa"/>
            <w:noWrap/>
            <w:hideMark/>
          </w:tcPr>
          <w:p w14:paraId="2A4DC92C" w14:textId="77777777" w:rsidR="00B322A8" w:rsidRPr="00B322A8" w:rsidRDefault="00B322A8" w:rsidP="00A93AB3">
            <w:pPr>
              <w:pStyle w:val="TAL"/>
              <w:keepNext w:val="0"/>
              <w:rPr>
                <w:ins w:id="9770" w:author="Thorsten Hertel (KEYS)" w:date="2024-07-12T12:42:00Z"/>
              </w:rPr>
            </w:pPr>
            <w:ins w:id="9771" w:author="Thorsten Hertel (KEYS)" w:date="2024-07-12T12:42:00Z">
              <w:r w:rsidRPr="00B322A8">
                <w:t>42</w:t>
              </w:r>
            </w:ins>
          </w:p>
        </w:tc>
        <w:tc>
          <w:tcPr>
            <w:tcW w:w="2082" w:type="dxa"/>
            <w:noWrap/>
            <w:hideMark/>
          </w:tcPr>
          <w:p w14:paraId="052B5A34" w14:textId="77777777" w:rsidR="00B322A8" w:rsidRPr="00B322A8" w:rsidRDefault="00B322A8" w:rsidP="00A93AB3">
            <w:pPr>
              <w:pStyle w:val="TAL"/>
              <w:keepNext w:val="0"/>
              <w:rPr>
                <w:ins w:id="9772" w:author="Thorsten Hertel (KEYS)" w:date="2024-07-12T12:42:00Z"/>
              </w:rPr>
            </w:pPr>
            <w:ins w:id="9773" w:author="Thorsten Hertel (KEYS)" w:date="2024-07-12T12:42:00Z">
              <w:r w:rsidRPr="00B322A8">
                <w:t>177.81</w:t>
              </w:r>
            </w:ins>
          </w:p>
        </w:tc>
        <w:tc>
          <w:tcPr>
            <w:tcW w:w="1058" w:type="dxa"/>
            <w:noWrap/>
            <w:hideMark/>
          </w:tcPr>
          <w:p w14:paraId="6B303FB9" w14:textId="77777777" w:rsidR="00B322A8" w:rsidRPr="00B322A8" w:rsidRDefault="00B322A8" w:rsidP="00A93AB3">
            <w:pPr>
              <w:pStyle w:val="TAL"/>
              <w:keepNext w:val="0"/>
              <w:rPr>
                <w:ins w:id="9774" w:author="Thorsten Hertel (KEYS)" w:date="2024-07-12T12:42:00Z"/>
              </w:rPr>
            </w:pPr>
            <w:ins w:id="9775" w:author="Thorsten Hertel (KEYS)" w:date="2024-07-12T12:42:00Z">
              <w:r w:rsidRPr="00B322A8">
                <w:t>-28.58</w:t>
              </w:r>
            </w:ins>
          </w:p>
        </w:tc>
        <w:tc>
          <w:tcPr>
            <w:tcW w:w="873" w:type="dxa"/>
            <w:noWrap/>
            <w:hideMark/>
          </w:tcPr>
          <w:p w14:paraId="35099D4F" w14:textId="77777777" w:rsidR="00B322A8" w:rsidRPr="00B322A8" w:rsidRDefault="00B322A8" w:rsidP="00A93AB3">
            <w:pPr>
              <w:pStyle w:val="TAL"/>
              <w:keepNext w:val="0"/>
              <w:rPr>
                <w:ins w:id="9776" w:author="Thorsten Hertel (KEYS)" w:date="2024-07-12T12:42:00Z"/>
              </w:rPr>
            </w:pPr>
            <w:ins w:id="9777" w:author="Thorsten Hertel (KEYS)" w:date="2024-07-12T12:42:00Z">
              <w:r w:rsidRPr="00B322A8">
                <w:t>7.52</w:t>
              </w:r>
            </w:ins>
          </w:p>
        </w:tc>
        <w:tc>
          <w:tcPr>
            <w:tcW w:w="873" w:type="dxa"/>
            <w:noWrap/>
            <w:hideMark/>
          </w:tcPr>
          <w:p w14:paraId="4CE4B857" w14:textId="77777777" w:rsidR="00B322A8" w:rsidRPr="00B322A8" w:rsidRDefault="00B322A8" w:rsidP="00A93AB3">
            <w:pPr>
              <w:pStyle w:val="TAL"/>
              <w:keepNext w:val="0"/>
              <w:rPr>
                <w:ins w:id="9778" w:author="Thorsten Hertel (KEYS)" w:date="2024-07-12T12:42:00Z"/>
              </w:rPr>
            </w:pPr>
            <w:ins w:id="9779" w:author="Thorsten Hertel (KEYS)" w:date="2024-07-12T12:42:00Z">
              <w:r w:rsidRPr="00B322A8">
                <w:t>98.58</w:t>
              </w:r>
            </w:ins>
          </w:p>
        </w:tc>
      </w:tr>
      <w:tr w:rsidR="00B322A8" w:rsidRPr="00B322A8" w14:paraId="1FBCD59C" w14:textId="77777777" w:rsidTr="00C239E5">
        <w:trPr>
          <w:trHeight w:val="300"/>
          <w:ins w:id="9780" w:author="Thorsten Hertel (KEYS)" w:date="2024-07-12T12:42:00Z"/>
        </w:trPr>
        <w:tc>
          <w:tcPr>
            <w:tcW w:w="1267" w:type="dxa"/>
            <w:noWrap/>
            <w:hideMark/>
          </w:tcPr>
          <w:p w14:paraId="4DF47DF9" w14:textId="77777777" w:rsidR="00B322A8" w:rsidRPr="00B322A8" w:rsidRDefault="00B322A8" w:rsidP="00A93AB3">
            <w:pPr>
              <w:pStyle w:val="TAL"/>
              <w:keepNext w:val="0"/>
              <w:rPr>
                <w:ins w:id="9781" w:author="Thorsten Hertel (KEYS)" w:date="2024-07-12T12:42:00Z"/>
              </w:rPr>
            </w:pPr>
            <w:ins w:id="9782" w:author="Thorsten Hertel (KEYS)" w:date="2024-07-12T12:42:00Z">
              <w:r w:rsidRPr="00B322A8">
                <w:t>3</w:t>
              </w:r>
            </w:ins>
          </w:p>
        </w:tc>
        <w:tc>
          <w:tcPr>
            <w:tcW w:w="1100" w:type="dxa"/>
            <w:noWrap/>
            <w:hideMark/>
          </w:tcPr>
          <w:p w14:paraId="3791A821" w14:textId="77777777" w:rsidR="00B322A8" w:rsidRPr="00B322A8" w:rsidRDefault="00B322A8" w:rsidP="00A93AB3">
            <w:pPr>
              <w:pStyle w:val="TAL"/>
              <w:keepNext w:val="0"/>
              <w:rPr>
                <w:ins w:id="9783" w:author="Thorsten Hertel (KEYS)" w:date="2024-07-12T12:42:00Z"/>
              </w:rPr>
            </w:pPr>
            <w:ins w:id="9784" w:author="Thorsten Hertel (KEYS)" w:date="2024-07-12T12:42:00Z">
              <w:r w:rsidRPr="00B322A8">
                <w:t>-7.6</w:t>
              </w:r>
            </w:ins>
          </w:p>
        </w:tc>
        <w:tc>
          <w:tcPr>
            <w:tcW w:w="2107" w:type="dxa"/>
            <w:noWrap/>
            <w:hideMark/>
          </w:tcPr>
          <w:p w14:paraId="69EBB854" w14:textId="77777777" w:rsidR="00B322A8" w:rsidRPr="00B322A8" w:rsidRDefault="00B322A8" w:rsidP="00A93AB3">
            <w:pPr>
              <w:pStyle w:val="TAL"/>
              <w:keepNext w:val="0"/>
              <w:rPr>
                <w:ins w:id="9785" w:author="Thorsten Hertel (KEYS)" w:date="2024-07-12T12:42:00Z"/>
              </w:rPr>
            </w:pPr>
            <w:ins w:id="9786" w:author="Thorsten Hertel (KEYS)" w:date="2024-07-12T12:42:00Z">
              <w:r w:rsidRPr="00B322A8">
                <w:t>44</w:t>
              </w:r>
            </w:ins>
          </w:p>
        </w:tc>
        <w:tc>
          <w:tcPr>
            <w:tcW w:w="2082" w:type="dxa"/>
            <w:noWrap/>
            <w:hideMark/>
          </w:tcPr>
          <w:p w14:paraId="130B4D27" w14:textId="77777777" w:rsidR="00B322A8" w:rsidRPr="00B322A8" w:rsidRDefault="00B322A8" w:rsidP="00A93AB3">
            <w:pPr>
              <w:pStyle w:val="TAL"/>
              <w:keepNext w:val="0"/>
              <w:rPr>
                <w:ins w:id="9787" w:author="Thorsten Hertel (KEYS)" w:date="2024-07-12T12:42:00Z"/>
              </w:rPr>
            </w:pPr>
            <w:ins w:id="9788" w:author="Thorsten Hertel (KEYS)" w:date="2024-07-12T12:42:00Z">
              <w:r w:rsidRPr="00B322A8">
                <w:t>177.81</w:t>
              </w:r>
            </w:ins>
          </w:p>
        </w:tc>
        <w:tc>
          <w:tcPr>
            <w:tcW w:w="1058" w:type="dxa"/>
            <w:noWrap/>
            <w:hideMark/>
          </w:tcPr>
          <w:p w14:paraId="339B9474" w14:textId="77777777" w:rsidR="00B322A8" w:rsidRPr="00B322A8" w:rsidRDefault="00B322A8" w:rsidP="00A93AB3">
            <w:pPr>
              <w:pStyle w:val="TAL"/>
              <w:keepNext w:val="0"/>
              <w:rPr>
                <w:ins w:id="9789" w:author="Thorsten Hertel (KEYS)" w:date="2024-07-12T12:42:00Z"/>
              </w:rPr>
            </w:pPr>
            <w:ins w:id="9790" w:author="Thorsten Hertel (KEYS)" w:date="2024-07-12T12:42:00Z">
              <w:r w:rsidRPr="00B322A8">
                <w:t>-28.58</w:t>
              </w:r>
            </w:ins>
          </w:p>
        </w:tc>
        <w:tc>
          <w:tcPr>
            <w:tcW w:w="873" w:type="dxa"/>
            <w:noWrap/>
            <w:hideMark/>
          </w:tcPr>
          <w:p w14:paraId="729B0453" w14:textId="77777777" w:rsidR="00B322A8" w:rsidRPr="00B322A8" w:rsidRDefault="00B322A8" w:rsidP="00A93AB3">
            <w:pPr>
              <w:pStyle w:val="TAL"/>
              <w:keepNext w:val="0"/>
              <w:rPr>
                <w:ins w:id="9791" w:author="Thorsten Hertel (KEYS)" w:date="2024-07-12T12:42:00Z"/>
              </w:rPr>
            </w:pPr>
            <w:ins w:id="9792" w:author="Thorsten Hertel (KEYS)" w:date="2024-07-12T12:42:00Z">
              <w:r w:rsidRPr="00B322A8">
                <w:t>6.768</w:t>
              </w:r>
            </w:ins>
          </w:p>
        </w:tc>
        <w:tc>
          <w:tcPr>
            <w:tcW w:w="873" w:type="dxa"/>
            <w:noWrap/>
            <w:hideMark/>
          </w:tcPr>
          <w:p w14:paraId="4001CA5B" w14:textId="77777777" w:rsidR="00B322A8" w:rsidRPr="00B322A8" w:rsidRDefault="00B322A8" w:rsidP="00A93AB3">
            <w:pPr>
              <w:pStyle w:val="TAL"/>
              <w:keepNext w:val="0"/>
              <w:rPr>
                <w:ins w:id="9793" w:author="Thorsten Hertel (KEYS)" w:date="2024-07-12T12:42:00Z"/>
              </w:rPr>
            </w:pPr>
            <w:ins w:id="9794" w:author="Thorsten Hertel (KEYS)" w:date="2024-07-12T12:42:00Z">
              <w:r w:rsidRPr="00B322A8">
                <w:t>98.58</w:t>
              </w:r>
            </w:ins>
          </w:p>
        </w:tc>
      </w:tr>
      <w:tr w:rsidR="00B322A8" w:rsidRPr="00B322A8" w14:paraId="4ADBB424" w14:textId="77777777" w:rsidTr="00C239E5">
        <w:trPr>
          <w:trHeight w:val="300"/>
          <w:ins w:id="9795" w:author="Thorsten Hertel (KEYS)" w:date="2024-07-12T12:42:00Z"/>
        </w:trPr>
        <w:tc>
          <w:tcPr>
            <w:tcW w:w="1267" w:type="dxa"/>
            <w:noWrap/>
            <w:hideMark/>
          </w:tcPr>
          <w:p w14:paraId="2A5B7F44" w14:textId="77777777" w:rsidR="00B322A8" w:rsidRPr="00B322A8" w:rsidRDefault="00B322A8" w:rsidP="00A93AB3">
            <w:pPr>
              <w:pStyle w:val="TAL"/>
              <w:keepNext w:val="0"/>
              <w:rPr>
                <w:ins w:id="9796" w:author="Thorsten Hertel (KEYS)" w:date="2024-07-12T12:42:00Z"/>
              </w:rPr>
            </w:pPr>
            <w:ins w:id="9797" w:author="Thorsten Hertel (KEYS)" w:date="2024-07-12T12:42:00Z">
              <w:r w:rsidRPr="00B322A8">
                <w:t>4</w:t>
              </w:r>
            </w:ins>
          </w:p>
        </w:tc>
        <w:tc>
          <w:tcPr>
            <w:tcW w:w="1100" w:type="dxa"/>
            <w:noWrap/>
            <w:hideMark/>
          </w:tcPr>
          <w:p w14:paraId="132E1305" w14:textId="77777777" w:rsidR="00B322A8" w:rsidRPr="00B322A8" w:rsidRDefault="00B322A8" w:rsidP="00A93AB3">
            <w:pPr>
              <w:pStyle w:val="TAL"/>
              <w:keepNext w:val="0"/>
              <w:rPr>
                <w:ins w:id="9798" w:author="Thorsten Hertel (KEYS)" w:date="2024-07-12T12:42:00Z"/>
              </w:rPr>
            </w:pPr>
            <w:ins w:id="9799" w:author="Thorsten Hertel (KEYS)" w:date="2024-07-12T12:42:00Z">
              <w:r w:rsidRPr="00B322A8">
                <w:t>-11.4</w:t>
              </w:r>
            </w:ins>
          </w:p>
        </w:tc>
        <w:tc>
          <w:tcPr>
            <w:tcW w:w="2107" w:type="dxa"/>
            <w:noWrap/>
            <w:hideMark/>
          </w:tcPr>
          <w:p w14:paraId="699C6CF2" w14:textId="77777777" w:rsidR="00B322A8" w:rsidRPr="00B322A8" w:rsidRDefault="00B322A8" w:rsidP="00A93AB3">
            <w:pPr>
              <w:pStyle w:val="TAL"/>
              <w:keepNext w:val="0"/>
              <w:rPr>
                <w:ins w:id="9800" w:author="Thorsten Hertel (KEYS)" w:date="2024-07-12T12:42:00Z"/>
              </w:rPr>
            </w:pPr>
            <w:ins w:id="9801" w:author="Thorsten Hertel (KEYS)" w:date="2024-07-12T12:42:00Z">
              <w:r w:rsidRPr="00B322A8">
                <w:t>50</w:t>
              </w:r>
            </w:ins>
          </w:p>
        </w:tc>
        <w:tc>
          <w:tcPr>
            <w:tcW w:w="2082" w:type="dxa"/>
            <w:noWrap/>
            <w:hideMark/>
          </w:tcPr>
          <w:p w14:paraId="310C80B8" w14:textId="77777777" w:rsidR="00B322A8" w:rsidRPr="00B322A8" w:rsidRDefault="00B322A8" w:rsidP="00A93AB3">
            <w:pPr>
              <w:pStyle w:val="TAL"/>
              <w:keepNext w:val="0"/>
              <w:rPr>
                <w:ins w:id="9802" w:author="Thorsten Hertel (KEYS)" w:date="2024-07-12T12:42:00Z"/>
              </w:rPr>
            </w:pPr>
            <w:ins w:id="9803" w:author="Thorsten Hertel (KEYS)" w:date="2024-07-12T12:42:00Z">
              <w:r w:rsidRPr="00B322A8">
                <w:t>88.48</w:t>
              </w:r>
            </w:ins>
          </w:p>
        </w:tc>
        <w:tc>
          <w:tcPr>
            <w:tcW w:w="1058" w:type="dxa"/>
            <w:noWrap/>
            <w:hideMark/>
          </w:tcPr>
          <w:p w14:paraId="47B2CF89" w14:textId="77777777" w:rsidR="00B322A8" w:rsidRPr="00B322A8" w:rsidRDefault="00B322A8" w:rsidP="00A93AB3">
            <w:pPr>
              <w:pStyle w:val="TAL"/>
              <w:keepNext w:val="0"/>
              <w:rPr>
                <w:ins w:id="9804" w:author="Thorsten Hertel (KEYS)" w:date="2024-07-12T12:42:00Z"/>
              </w:rPr>
            </w:pPr>
            <w:ins w:id="9805" w:author="Thorsten Hertel (KEYS)" w:date="2024-07-12T12:42:00Z">
              <w:r w:rsidRPr="00B322A8">
                <w:t>3.75</w:t>
              </w:r>
            </w:ins>
          </w:p>
        </w:tc>
        <w:tc>
          <w:tcPr>
            <w:tcW w:w="873" w:type="dxa"/>
            <w:noWrap/>
            <w:hideMark/>
          </w:tcPr>
          <w:p w14:paraId="31D0998E" w14:textId="77777777" w:rsidR="00B322A8" w:rsidRPr="00B322A8" w:rsidRDefault="00B322A8" w:rsidP="00A93AB3">
            <w:pPr>
              <w:pStyle w:val="TAL"/>
              <w:keepNext w:val="0"/>
              <w:rPr>
                <w:ins w:id="9806" w:author="Thorsten Hertel (KEYS)" w:date="2024-07-12T12:42:00Z"/>
              </w:rPr>
            </w:pPr>
            <w:ins w:id="9807" w:author="Thorsten Hertel (KEYS)" w:date="2024-07-12T12:42:00Z">
              <w:r w:rsidRPr="00B322A8">
                <w:t>7.52</w:t>
              </w:r>
            </w:ins>
          </w:p>
        </w:tc>
        <w:tc>
          <w:tcPr>
            <w:tcW w:w="873" w:type="dxa"/>
            <w:noWrap/>
            <w:hideMark/>
          </w:tcPr>
          <w:p w14:paraId="2A9FADCF" w14:textId="77777777" w:rsidR="00B322A8" w:rsidRPr="00B322A8" w:rsidRDefault="00B322A8" w:rsidP="00A93AB3">
            <w:pPr>
              <w:pStyle w:val="TAL"/>
              <w:keepNext w:val="0"/>
              <w:rPr>
                <w:ins w:id="9808" w:author="Thorsten Hertel (KEYS)" w:date="2024-07-12T12:42:00Z"/>
              </w:rPr>
            </w:pPr>
            <w:ins w:id="9809" w:author="Thorsten Hertel (KEYS)" w:date="2024-07-12T12:42:00Z">
              <w:r w:rsidRPr="00B322A8">
                <w:t>98.9</w:t>
              </w:r>
            </w:ins>
          </w:p>
        </w:tc>
      </w:tr>
      <w:tr w:rsidR="00B322A8" w:rsidRPr="00B322A8" w14:paraId="276F552C" w14:textId="77777777" w:rsidTr="00C239E5">
        <w:trPr>
          <w:trHeight w:val="300"/>
          <w:ins w:id="9810" w:author="Thorsten Hertel (KEYS)" w:date="2024-07-12T12:42:00Z"/>
        </w:trPr>
        <w:tc>
          <w:tcPr>
            <w:tcW w:w="1267" w:type="dxa"/>
            <w:noWrap/>
            <w:hideMark/>
          </w:tcPr>
          <w:p w14:paraId="699AB007" w14:textId="77777777" w:rsidR="00B322A8" w:rsidRPr="00B322A8" w:rsidRDefault="00B322A8" w:rsidP="00A93AB3">
            <w:pPr>
              <w:pStyle w:val="TAL"/>
              <w:keepNext w:val="0"/>
              <w:rPr>
                <w:ins w:id="9811" w:author="Thorsten Hertel (KEYS)" w:date="2024-07-12T12:42:00Z"/>
              </w:rPr>
            </w:pPr>
            <w:ins w:id="9812" w:author="Thorsten Hertel (KEYS)" w:date="2024-07-12T12:42:00Z">
              <w:r w:rsidRPr="00B322A8">
                <w:t>5</w:t>
              </w:r>
            </w:ins>
          </w:p>
        </w:tc>
        <w:tc>
          <w:tcPr>
            <w:tcW w:w="1100" w:type="dxa"/>
            <w:noWrap/>
            <w:hideMark/>
          </w:tcPr>
          <w:p w14:paraId="6E5FEC69" w14:textId="77777777" w:rsidR="00B322A8" w:rsidRPr="00B322A8" w:rsidRDefault="00B322A8" w:rsidP="00A93AB3">
            <w:pPr>
              <w:pStyle w:val="TAL"/>
              <w:keepNext w:val="0"/>
              <w:rPr>
                <w:ins w:id="9813" w:author="Thorsten Hertel (KEYS)" w:date="2024-07-12T12:42:00Z"/>
              </w:rPr>
            </w:pPr>
            <w:ins w:id="9814" w:author="Thorsten Hertel (KEYS)" w:date="2024-07-12T12:42:00Z">
              <w:r w:rsidRPr="00B322A8">
                <w:t>-13.6</w:t>
              </w:r>
            </w:ins>
          </w:p>
        </w:tc>
        <w:tc>
          <w:tcPr>
            <w:tcW w:w="2107" w:type="dxa"/>
            <w:noWrap/>
            <w:hideMark/>
          </w:tcPr>
          <w:p w14:paraId="70FD5940" w14:textId="77777777" w:rsidR="00B322A8" w:rsidRPr="00B322A8" w:rsidRDefault="00B322A8" w:rsidP="00A93AB3">
            <w:pPr>
              <w:pStyle w:val="TAL"/>
              <w:keepNext w:val="0"/>
              <w:rPr>
                <w:ins w:id="9815" w:author="Thorsten Hertel (KEYS)" w:date="2024-07-12T12:42:00Z"/>
              </w:rPr>
            </w:pPr>
            <w:ins w:id="9816" w:author="Thorsten Hertel (KEYS)" w:date="2024-07-12T12:42:00Z">
              <w:r w:rsidRPr="00B322A8">
                <w:t>58</w:t>
              </w:r>
            </w:ins>
          </w:p>
        </w:tc>
        <w:tc>
          <w:tcPr>
            <w:tcW w:w="2082" w:type="dxa"/>
            <w:noWrap/>
            <w:hideMark/>
          </w:tcPr>
          <w:p w14:paraId="4255D5AD" w14:textId="77777777" w:rsidR="00B322A8" w:rsidRPr="00B322A8" w:rsidRDefault="00B322A8" w:rsidP="00A93AB3">
            <w:pPr>
              <w:pStyle w:val="TAL"/>
              <w:keepNext w:val="0"/>
              <w:rPr>
                <w:ins w:id="9817" w:author="Thorsten Hertel (KEYS)" w:date="2024-07-12T12:42:00Z"/>
              </w:rPr>
            </w:pPr>
            <w:ins w:id="9818" w:author="Thorsten Hertel (KEYS)" w:date="2024-07-12T12:42:00Z">
              <w:r w:rsidRPr="00B322A8">
                <w:t>88.48</w:t>
              </w:r>
            </w:ins>
          </w:p>
        </w:tc>
        <w:tc>
          <w:tcPr>
            <w:tcW w:w="1058" w:type="dxa"/>
            <w:noWrap/>
            <w:hideMark/>
          </w:tcPr>
          <w:p w14:paraId="71F31733" w14:textId="77777777" w:rsidR="00B322A8" w:rsidRPr="00B322A8" w:rsidRDefault="00B322A8" w:rsidP="00A93AB3">
            <w:pPr>
              <w:pStyle w:val="TAL"/>
              <w:keepNext w:val="0"/>
              <w:rPr>
                <w:ins w:id="9819" w:author="Thorsten Hertel (KEYS)" w:date="2024-07-12T12:42:00Z"/>
              </w:rPr>
            </w:pPr>
            <w:ins w:id="9820" w:author="Thorsten Hertel (KEYS)" w:date="2024-07-12T12:42:00Z">
              <w:r w:rsidRPr="00B322A8">
                <w:t>3.75</w:t>
              </w:r>
            </w:ins>
          </w:p>
        </w:tc>
        <w:tc>
          <w:tcPr>
            <w:tcW w:w="873" w:type="dxa"/>
            <w:noWrap/>
            <w:hideMark/>
          </w:tcPr>
          <w:p w14:paraId="15CDF910" w14:textId="77777777" w:rsidR="00B322A8" w:rsidRPr="00B322A8" w:rsidRDefault="00B322A8" w:rsidP="00A93AB3">
            <w:pPr>
              <w:pStyle w:val="TAL"/>
              <w:keepNext w:val="0"/>
              <w:rPr>
                <w:ins w:id="9821" w:author="Thorsten Hertel (KEYS)" w:date="2024-07-12T12:42:00Z"/>
              </w:rPr>
            </w:pPr>
            <w:ins w:id="9822" w:author="Thorsten Hertel (KEYS)" w:date="2024-07-12T12:42:00Z">
              <w:r w:rsidRPr="00B322A8">
                <w:t>6.768</w:t>
              </w:r>
            </w:ins>
          </w:p>
        </w:tc>
        <w:tc>
          <w:tcPr>
            <w:tcW w:w="873" w:type="dxa"/>
            <w:noWrap/>
            <w:hideMark/>
          </w:tcPr>
          <w:p w14:paraId="19D8A645" w14:textId="77777777" w:rsidR="00B322A8" w:rsidRPr="00B322A8" w:rsidRDefault="00B322A8" w:rsidP="00A93AB3">
            <w:pPr>
              <w:pStyle w:val="TAL"/>
              <w:keepNext w:val="0"/>
              <w:rPr>
                <w:ins w:id="9823" w:author="Thorsten Hertel (KEYS)" w:date="2024-07-12T12:42:00Z"/>
              </w:rPr>
            </w:pPr>
            <w:ins w:id="9824" w:author="Thorsten Hertel (KEYS)" w:date="2024-07-12T12:42:00Z">
              <w:r w:rsidRPr="00B322A8">
                <w:t>98.9</w:t>
              </w:r>
            </w:ins>
          </w:p>
        </w:tc>
      </w:tr>
      <w:tr w:rsidR="00B322A8" w:rsidRPr="00B322A8" w14:paraId="41365360" w14:textId="77777777" w:rsidTr="00C239E5">
        <w:trPr>
          <w:trHeight w:val="300"/>
          <w:ins w:id="9825" w:author="Thorsten Hertel (KEYS)" w:date="2024-07-12T12:42:00Z"/>
        </w:trPr>
        <w:tc>
          <w:tcPr>
            <w:tcW w:w="1267" w:type="dxa"/>
            <w:noWrap/>
            <w:hideMark/>
          </w:tcPr>
          <w:p w14:paraId="752343FC" w14:textId="77777777" w:rsidR="00B322A8" w:rsidRPr="00B322A8" w:rsidRDefault="00B322A8" w:rsidP="00A93AB3">
            <w:pPr>
              <w:pStyle w:val="TAL"/>
              <w:keepNext w:val="0"/>
              <w:rPr>
                <w:ins w:id="9826" w:author="Thorsten Hertel (KEYS)" w:date="2024-07-12T12:42:00Z"/>
              </w:rPr>
            </w:pPr>
            <w:ins w:id="9827" w:author="Thorsten Hertel (KEYS)" w:date="2024-07-12T12:42:00Z">
              <w:r w:rsidRPr="00B322A8">
                <w:t>6</w:t>
              </w:r>
            </w:ins>
          </w:p>
        </w:tc>
        <w:tc>
          <w:tcPr>
            <w:tcW w:w="1100" w:type="dxa"/>
            <w:noWrap/>
            <w:hideMark/>
          </w:tcPr>
          <w:p w14:paraId="64F413EE" w14:textId="77777777" w:rsidR="00B322A8" w:rsidRPr="00B322A8" w:rsidRDefault="00B322A8" w:rsidP="00A93AB3">
            <w:pPr>
              <w:pStyle w:val="TAL"/>
              <w:keepNext w:val="0"/>
              <w:rPr>
                <w:ins w:id="9828" w:author="Thorsten Hertel (KEYS)" w:date="2024-07-12T12:42:00Z"/>
              </w:rPr>
            </w:pPr>
            <w:ins w:id="9829" w:author="Thorsten Hertel (KEYS)" w:date="2024-07-12T12:42:00Z">
              <w:r w:rsidRPr="00B322A8">
                <w:t>-15.9</w:t>
              </w:r>
            </w:ins>
          </w:p>
        </w:tc>
        <w:tc>
          <w:tcPr>
            <w:tcW w:w="2107" w:type="dxa"/>
            <w:noWrap/>
            <w:hideMark/>
          </w:tcPr>
          <w:p w14:paraId="02AD7532" w14:textId="77777777" w:rsidR="00B322A8" w:rsidRPr="00B322A8" w:rsidRDefault="00B322A8" w:rsidP="00A93AB3">
            <w:pPr>
              <w:pStyle w:val="TAL"/>
              <w:keepNext w:val="0"/>
              <w:rPr>
                <w:ins w:id="9830" w:author="Thorsten Hertel (KEYS)" w:date="2024-07-12T12:42:00Z"/>
              </w:rPr>
            </w:pPr>
            <w:ins w:id="9831" w:author="Thorsten Hertel (KEYS)" w:date="2024-07-12T12:42:00Z">
              <w:r w:rsidRPr="00B322A8">
                <w:t>63</w:t>
              </w:r>
            </w:ins>
          </w:p>
        </w:tc>
        <w:tc>
          <w:tcPr>
            <w:tcW w:w="2082" w:type="dxa"/>
            <w:noWrap/>
            <w:hideMark/>
          </w:tcPr>
          <w:p w14:paraId="5375A993" w14:textId="77777777" w:rsidR="00B322A8" w:rsidRPr="00B322A8" w:rsidRDefault="00B322A8" w:rsidP="00A93AB3">
            <w:pPr>
              <w:pStyle w:val="TAL"/>
              <w:keepNext w:val="0"/>
              <w:rPr>
                <w:ins w:id="9832" w:author="Thorsten Hertel (KEYS)" w:date="2024-07-12T12:42:00Z"/>
              </w:rPr>
            </w:pPr>
            <w:ins w:id="9833" w:author="Thorsten Hertel (KEYS)" w:date="2024-07-12T12:42:00Z">
              <w:r w:rsidRPr="00B322A8">
                <w:t>-79.06</w:t>
              </w:r>
            </w:ins>
          </w:p>
        </w:tc>
        <w:tc>
          <w:tcPr>
            <w:tcW w:w="1058" w:type="dxa"/>
            <w:noWrap/>
            <w:hideMark/>
          </w:tcPr>
          <w:p w14:paraId="63F73EE6" w14:textId="77777777" w:rsidR="00B322A8" w:rsidRPr="00B322A8" w:rsidRDefault="00B322A8" w:rsidP="00A93AB3">
            <w:pPr>
              <w:pStyle w:val="TAL"/>
              <w:keepNext w:val="0"/>
              <w:rPr>
                <w:ins w:id="9834" w:author="Thorsten Hertel (KEYS)" w:date="2024-07-12T12:42:00Z"/>
              </w:rPr>
            </w:pPr>
            <w:ins w:id="9835" w:author="Thorsten Hertel (KEYS)" w:date="2024-07-12T12:42:00Z">
              <w:r w:rsidRPr="00B322A8">
                <w:t>14.47</w:t>
              </w:r>
            </w:ins>
          </w:p>
        </w:tc>
        <w:tc>
          <w:tcPr>
            <w:tcW w:w="873" w:type="dxa"/>
            <w:noWrap/>
            <w:hideMark/>
          </w:tcPr>
          <w:p w14:paraId="1F34EDE0" w14:textId="77777777" w:rsidR="00B322A8" w:rsidRPr="00B322A8" w:rsidRDefault="00B322A8" w:rsidP="00A93AB3">
            <w:pPr>
              <w:pStyle w:val="TAL"/>
              <w:keepNext w:val="0"/>
              <w:rPr>
                <w:ins w:id="9836" w:author="Thorsten Hertel (KEYS)" w:date="2024-07-12T12:42:00Z"/>
              </w:rPr>
            </w:pPr>
            <w:ins w:id="9837" w:author="Thorsten Hertel (KEYS)" w:date="2024-07-12T12:42:00Z">
              <w:r w:rsidRPr="00B322A8">
                <w:t>7.52</w:t>
              </w:r>
            </w:ins>
          </w:p>
        </w:tc>
        <w:tc>
          <w:tcPr>
            <w:tcW w:w="873" w:type="dxa"/>
            <w:noWrap/>
            <w:hideMark/>
          </w:tcPr>
          <w:p w14:paraId="4C966891" w14:textId="77777777" w:rsidR="00B322A8" w:rsidRPr="00B322A8" w:rsidRDefault="00B322A8" w:rsidP="00A93AB3">
            <w:pPr>
              <w:pStyle w:val="TAL"/>
              <w:keepNext w:val="0"/>
              <w:rPr>
                <w:ins w:id="9838" w:author="Thorsten Hertel (KEYS)" w:date="2024-07-12T12:42:00Z"/>
              </w:rPr>
            </w:pPr>
            <w:ins w:id="9839" w:author="Thorsten Hertel (KEYS)" w:date="2024-07-12T12:42:00Z">
              <w:r w:rsidRPr="00B322A8">
                <w:t>99.21</w:t>
              </w:r>
            </w:ins>
          </w:p>
        </w:tc>
      </w:tr>
      <w:tr w:rsidR="00B322A8" w:rsidRPr="00B322A8" w14:paraId="5C35204E" w14:textId="77777777" w:rsidTr="00C239E5">
        <w:trPr>
          <w:trHeight w:val="300"/>
          <w:ins w:id="9840" w:author="Thorsten Hertel (KEYS)" w:date="2024-07-12T12:42:00Z"/>
        </w:trPr>
        <w:tc>
          <w:tcPr>
            <w:tcW w:w="1267" w:type="dxa"/>
            <w:noWrap/>
            <w:hideMark/>
          </w:tcPr>
          <w:p w14:paraId="5C295567" w14:textId="77777777" w:rsidR="00B322A8" w:rsidRPr="00B322A8" w:rsidRDefault="00B322A8" w:rsidP="00A93AB3">
            <w:pPr>
              <w:pStyle w:val="TAL"/>
              <w:keepNext w:val="0"/>
              <w:rPr>
                <w:ins w:id="9841" w:author="Thorsten Hertel (KEYS)" w:date="2024-07-12T12:42:00Z"/>
              </w:rPr>
            </w:pPr>
            <w:ins w:id="9842" w:author="Thorsten Hertel (KEYS)" w:date="2024-07-12T12:42:00Z">
              <w:r w:rsidRPr="00B322A8">
                <w:t>7</w:t>
              </w:r>
            </w:ins>
          </w:p>
        </w:tc>
        <w:tc>
          <w:tcPr>
            <w:tcW w:w="1100" w:type="dxa"/>
            <w:noWrap/>
            <w:hideMark/>
          </w:tcPr>
          <w:p w14:paraId="38BE2DDB" w14:textId="77777777" w:rsidR="00B322A8" w:rsidRPr="00B322A8" w:rsidRDefault="00B322A8" w:rsidP="00A93AB3">
            <w:pPr>
              <w:pStyle w:val="TAL"/>
              <w:keepNext w:val="0"/>
              <w:rPr>
                <w:ins w:id="9843" w:author="Thorsten Hertel (KEYS)" w:date="2024-07-12T12:42:00Z"/>
              </w:rPr>
            </w:pPr>
            <w:ins w:id="9844" w:author="Thorsten Hertel (KEYS)" w:date="2024-07-12T12:42:00Z">
              <w:r w:rsidRPr="00B322A8">
                <w:t>-9.4</w:t>
              </w:r>
            </w:ins>
          </w:p>
        </w:tc>
        <w:tc>
          <w:tcPr>
            <w:tcW w:w="2107" w:type="dxa"/>
            <w:noWrap/>
            <w:hideMark/>
          </w:tcPr>
          <w:p w14:paraId="72F1F170" w14:textId="77777777" w:rsidR="00B322A8" w:rsidRPr="00B322A8" w:rsidRDefault="00B322A8" w:rsidP="00A93AB3">
            <w:pPr>
              <w:pStyle w:val="TAL"/>
              <w:keepNext w:val="0"/>
              <w:rPr>
                <w:ins w:id="9845" w:author="Thorsten Hertel (KEYS)" w:date="2024-07-12T12:42:00Z"/>
              </w:rPr>
            </w:pPr>
            <w:ins w:id="9846" w:author="Thorsten Hertel (KEYS)" w:date="2024-07-12T12:42:00Z">
              <w:r w:rsidRPr="00B322A8">
                <w:t>64</w:t>
              </w:r>
            </w:ins>
          </w:p>
        </w:tc>
        <w:tc>
          <w:tcPr>
            <w:tcW w:w="2082" w:type="dxa"/>
            <w:noWrap/>
            <w:hideMark/>
          </w:tcPr>
          <w:p w14:paraId="46C84F72" w14:textId="77777777" w:rsidR="00B322A8" w:rsidRPr="00B322A8" w:rsidRDefault="00B322A8" w:rsidP="00A93AB3">
            <w:pPr>
              <w:pStyle w:val="TAL"/>
              <w:keepNext w:val="0"/>
              <w:rPr>
                <w:ins w:id="9847" w:author="Thorsten Hertel (KEYS)" w:date="2024-07-12T12:42:00Z"/>
              </w:rPr>
            </w:pPr>
            <w:ins w:id="9848" w:author="Thorsten Hertel (KEYS)" w:date="2024-07-12T12:42:00Z">
              <w:r w:rsidRPr="00B322A8">
                <w:t>177.81</w:t>
              </w:r>
            </w:ins>
          </w:p>
        </w:tc>
        <w:tc>
          <w:tcPr>
            <w:tcW w:w="1058" w:type="dxa"/>
            <w:noWrap/>
            <w:hideMark/>
          </w:tcPr>
          <w:p w14:paraId="0D9CA8B3" w14:textId="77777777" w:rsidR="00B322A8" w:rsidRPr="00B322A8" w:rsidRDefault="00B322A8" w:rsidP="00A93AB3">
            <w:pPr>
              <w:pStyle w:val="TAL"/>
              <w:keepNext w:val="0"/>
              <w:rPr>
                <w:ins w:id="9849" w:author="Thorsten Hertel (KEYS)" w:date="2024-07-12T12:42:00Z"/>
              </w:rPr>
            </w:pPr>
            <w:ins w:id="9850" w:author="Thorsten Hertel (KEYS)" w:date="2024-07-12T12:42:00Z">
              <w:r w:rsidRPr="00B322A8">
                <w:t>-28.58</w:t>
              </w:r>
            </w:ins>
          </w:p>
        </w:tc>
        <w:tc>
          <w:tcPr>
            <w:tcW w:w="873" w:type="dxa"/>
            <w:noWrap/>
            <w:hideMark/>
          </w:tcPr>
          <w:p w14:paraId="4E009E2A" w14:textId="77777777" w:rsidR="00B322A8" w:rsidRPr="00B322A8" w:rsidRDefault="00B322A8" w:rsidP="00A93AB3">
            <w:pPr>
              <w:pStyle w:val="TAL"/>
              <w:keepNext w:val="0"/>
              <w:rPr>
                <w:ins w:id="9851" w:author="Thorsten Hertel (KEYS)" w:date="2024-07-12T12:42:00Z"/>
              </w:rPr>
            </w:pPr>
            <w:ins w:id="9852" w:author="Thorsten Hertel (KEYS)" w:date="2024-07-12T12:42:00Z">
              <w:r w:rsidRPr="00B322A8">
                <w:t>6.016</w:t>
              </w:r>
            </w:ins>
          </w:p>
        </w:tc>
        <w:tc>
          <w:tcPr>
            <w:tcW w:w="873" w:type="dxa"/>
            <w:noWrap/>
            <w:hideMark/>
          </w:tcPr>
          <w:p w14:paraId="08C08182" w14:textId="77777777" w:rsidR="00B322A8" w:rsidRPr="00B322A8" w:rsidRDefault="00B322A8" w:rsidP="00A93AB3">
            <w:pPr>
              <w:pStyle w:val="TAL"/>
              <w:keepNext w:val="0"/>
              <w:rPr>
                <w:ins w:id="9853" w:author="Thorsten Hertel (KEYS)" w:date="2024-07-12T12:42:00Z"/>
              </w:rPr>
            </w:pPr>
            <w:ins w:id="9854" w:author="Thorsten Hertel (KEYS)" w:date="2024-07-12T12:42:00Z">
              <w:r w:rsidRPr="00B322A8">
                <w:t>98.58</w:t>
              </w:r>
            </w:ins>
          </w:p>
        </w:tc>
      </w:tr>
      <w:tr w:rsidR="00B322A8" w:rsidRPr="00B322A8" w14:paraId="36A5DB09" w14:textId="77777777" w:rsidTr="00C239E5">
        <w:trPr>
          <w:trHeight w:val="300"/>
          <w:ins w:id="9855" w:author="Thorsten Hertel (KEYS)" w:date="2024-07-12T12:42:00Z"/>
        </w:trPr>
        <w:tc>
          <w:tcPr>
            <w:tcW w:w="1267" w:type="dxa"/>
            <w:noWrap/>
            <w:hideMark/>
          </w:tcPr>
          <w:p w14:paraId="7D25467F" w14:textId="77777777" w:rsidR="00B322A8" w:rsidRPr="00B322A8" w:rsidRDefault="00B322A8" w:rsidP="00A93AB3">
            <w:pPr>
              <w:pStyle w:val="TAL"/>
              <w:keepNext w:val="0"/>
              <w:rPr>
                <w:ins w:id="9856" w:author="Thorsten Hertel (KEYS)" w:date="2024-07-12T12:42:00Z"/>
              </w:rPr>
            </w:pPr>
            <w:ins w:id="9857" w:author="Thorsten Hertel (KEYS)" w:date="2024-07-12T12:42:00Z">
              <w:r w:rsidRPr="00B322A8">
                <w:t>8</w:t>
              </w:r>
            </w:ins>
          </w:p>
        </w:tc>
        <w:tc>
          <w:tcPr>
            <w:tcW w:w="1100" w:type="dxa"/>
            <w:noWrap/>
            <w:hideMark/>
          </w:tcPr>
          <w:p w14:paraId="1A0E6123" w14:textId="77777777" w:rsidR="00B322A8" w:rsidRPr="00B322A8" w:rsidRDefault="00B322A8" w:rsidP="00A93AB3">
            <w:pPr>
              <w:pStyle w:val="TAL"/>
              <w:keepNext w:val="0"/>
              <w:rPr>
                <w:ins w:id="9858" w:author="Thorsten Hertel (KEYS)" w:date="2024-07-12T12:42:00Z"/>
              </w:rPr>
            </w:pPr>
            <w:ins w:id="9859" w:author="Thorsten Hertel (KEYS)" w:date="2024-07-12T12:42:00Z">
              <w:r w:rsidRPr="00B322A8">
                <w:t>-15.3</w:t>
              </w:r>
            </w:ins>
          </w:p>
        </w:tc>
        <w:tc>
          <w:tcPr>
            <w:tcW w:w="2107" w:type="dxa"/>
            <w:noWrap/>
            <w:hideMark/>
          </w:tcPr>
          <w:p w14:paraId="34B13DE1" w14:textId="77777777" w:rsidR="00B322A8" w:rsidRPr="00B322A8" w:rsidRDefault="00B322A8" w:rsidP="00A93AB3">
            <w:pPr>
              <w:pStyle w:val="TAL"/>
              <w:keepNext w:val="0"/>
              <w:rPr>
                <w:ins w:id="9860" w:author="Thorsten Hertel (KEYS)" w:date="2024-07-12T12:42:00Z"/>
              </w:rPr>
            </w:pPr>
            <w:ins w:id="9861" w:author="Thorsten Hertel (KEYS)" w:date="2024-07-12T12:42:00Z">
              <w:r w:rsidRPr="00B322A8">
                <w:t>73</w:t>
              </w:r>
            </w:ins>
          </w:p>
        </w:tc>
        <w:tc>
          <w:tcPr>
            <w:tcW w:w="2082" w:type="dxa"/>
            <w:noWrap/>
            <w:hideMark/>
          </w:tcPr>
          <w:p w14:paraId="0E9FA321" w14:textId="77777777" w:rsidR="00B322A8" w:rsidRPr="00B322A8" w:rsidRDefault="00B322A8" w:rsidP="00A93AB3">
            <w:pPr>
              <w:pStyle w:val="TAL"/>
              <w:keepNext w:val="0"/>
              <w:rPr>
                <w:ins w:id="9862" w:author="Thorsten Hertel (KEYS)" w:date="2024-07-12T12:42:00Z"/>
              </w:rPr>
            </w:pPr>
            <w:ins w:id="9863" w:author="Thorsten Hertel (KEYS)" w:date="2024-07-12T12:42:00Z">
              <w:r w:rsidRPr="00B322A8">
                <w:t>88.48</w:t>
              </w:r>
            </w:ins>
          </w:p>
        </w:tc>
        <w:tc>
          <w:tcPr>
            <w:tcW w:w="1058" w:type="dxa"/>
            <w:noWrap/>
            <w:hideMark/>
          </w:tcPr>
          <w:p w14:paraId="1D41D9EB" w14:textId="77777777" w:rsidR="00B322A8" w:rsidRPr="00B322A8" w:rsidRDefault="00B322A8" w:rsidP="00A93AB3">
            <w:pPr>
              <w:pStyle w:val="TAL"/>
              <w:keepNext w:val="0"/>
              <w:rPr>
                <w:ins w:id="9864" w:author="Thorsten Hertel (KEYS)" w:date="2024-07-12T12:42:00Z"/>
              </w:rPr>
            </w:pPr>
            <w:ins w:id="9865" w:author="Thorsten Hertel (KEYS)" w:date="2024-07-12T12:42:00Z">
              <w:r w:rsidRPr="00B322A8">
                <w:t>3.75</w:t>
              </w:r>
            </w:ins>
          </w:p>
        </w:tc>
        <w:tc>
          <w:tcPr>
            <w:tcW w:w="873" w:type="dxa"/>
            <w:noWrap/>
            <w:hideMark/>
          </w:tcPr>
          <w:p w14:paraId="0251D74E" w14:textId="77777777" w:rsidR="00B322A8" w:rsidRPr="00B322A8" w:rsidRDefault="00B322A8" w:rsidP="00A93AB3">
            <w:pPr>
              <w:pStyle w:val="TAL"/>
              <w:keepNext w:val="0"/>
              <w:rPr>
                <w:ins w:id="9866" w:author="Thorsten Hertel (KEYS)" w:date="2024-07-12T12:42:00Z"/>
              </w:rPr>
            </w:pPr>
            <w:ins w:id="9867" w:author="Thorsten Hertel (KEYS)" w:date="2024-07-12T12:42:00Z">
              <w:r w:rsidRPr="00B322A8">
                <w:t>6.016</w:t>
              </w:r>
            </w:ins>
          </w:p>
        </w:tc>
        <w:tc>
          <w:tcPr>
            <w:tcW w:w="873" w:type="dxa"/>
            <w:noWrap/>
            <w:hideMark/>
          </w:tcPr>
          <w:p w14:paraId="18BD7107" w14:textId="77777777" w:rsidR="00B322A8" w:rsidRPr="00B322A8" w:rsidRDefault="00B322A8" w:rsidP="00A93AB3">
            <w:pPr>
              <w:pStyle w:val="TAL"/>
              <w:keepNext w:val="0"/>
              <w:rPr>
                <w:ins w:id="9868" w:author="Thorsten Hertel (KEYS)" w:date="2024-07-12T12:42:00Z"/>
              </w:rPr>
            </w:pPr>
            <w:ins w:id="9869" w:author="Thorsten Hertel (KEYS)" w:date="2024-07-12T12:42:00Z">
              <w:r w:rsidRPr="00B322A8">
                <w:t>98.9</w:t>
              </w:r>
            </w:ins>
          </w:p>
        </w:tc>
      </w:tr>
      <w:tr w:rsidR="00B322A8" w:rsidRPr="00B322A8" w14:paraId="62B2284E" w14:textId="77777777" w:rsidTr="00C239E5">
        <w:trPr>
          <w:trHeight w:val="300"/>
          <w:ins w:id="9870" w:author="Thorsten Hertel (KEYS)" w:date="2024-07-12T12:42:00Z"/>
        </w:trPr>
        <w:tc>
          <w:tcPr>
            <w:tcW w:w="1267" w:type="dxa"/>
            <w:noWrap/>
            <w:hideMark/>
          </w:tcPr>
          <w:p w14:paraId="13D0A94F" w14:textId="77777777" w:rsidR="00B322A8" w:rsidRPr="00B322A8" w:rsidRDefault="00B322A8" w:rsidP="00A93AB3">
            <w:pPr>
              <w:pStyle w:val="TAL"/>
              <w:keepNext w:val="0"/>
              <w:rPr>
                <w:ins w:id="9871" w:author="Thorsten Hertel (KEYS)" w:date="2024-07-12T12:42:00Z"/>
              </w:rPr>
            </w:pPr>
            <w:ins w:id="9872" w:author="Thorsten Hertel (KEYS)" w:date="2024-07-12T12:42:00Z">
              <w:r w:rsidRPr="00B322A8">
                <w:t>9</w:t>
              </w:r>
            </w:ins>
          </w:p>
        </w:tc>
        <w:tc>
          <w:tcPr>
            <w:tcW w:w="1100" w:type="dxa"/>
            <w:noWrap/>
            <w:hideMark/>
          </w:tcPr>
          <w:p w14:paraId="46FC08A7" w14:textId="77777777" w:rsidR="00B322A8" w:rsidRPr="00B322A8" w:rsidRDefault="00B322A8" w:rsidP="00A93AB3">
            <w:pPr>
              <w:pStyle w:val="TAL"/>
              <w:keepNext w:val="0"/>
              <w:rPr>
                <w:ins w:id="9873" w:author="Thorsten Hertel (KEYS)" w:date="2024-07-12T12:42:00Z"/>
              </w:rPr>
            </w:pPr>
            <w:ins w:id="9874" w:author="Thorsten Hertel (KEYS)" w:date="2024-07-12T12:42:00Z">
              <w:r w:rsidRPr="00B322A8">
                <w:t>-12.9</w:t>
              </w:r>
            </w:ins>
          </w:p>
        </w:tc>
        <w:tc>
          <w:tcPr>
            <w:tcW w:w="2107" w:type="dxa"/>
            <w:noWrap/>
            <w:hideMark/>
          </w:tcPr>
          <w:p w14:paraId="4DE4B70C" w14:textId="77777777" w:rsidR="00B322A8" w:rsidRPr="00B322A8" w:rsidRDefault="00B322A8" w:rsidP="00A93AB3">
            <w:pPr>
              <w:pStyle w:val="TAL"/>
              <w:keepNext w:val="0"/>
              <w:rPr>
                <w:ins w:id="9875" w:author="Thorsten Hertel (KEYS)" w:date="2024-07-12T12:42:00Z"/>
              </w:rPr>
            </w:pPr>
            <w:ins w:id="9876" w:author="Thorsten Hertel (KEYS)" w:date="2024-07-12T12:42:00Z">
              <w:r w:rsidRPr="00B322A8">
                <w:t>83</w:t>
              </w:r>
            </w:ins>
          </w:p>
        </w:tc>
        <w:tc>
          <w:tcPr>
            <w:tcW w:w="2082" w:type="dxa"/>
            <w:noWrap/>
            <w:hideMark/>
          </w:tcPr>
          <w:p w14:paraId="5A4F3308" w14:textId="77777777" w:rsidR="00B322A8" w:rsidRPr="00B322A8" w:rsidRDefault="00B322A8" w:rsidP="00A93AB3">
            <w:pPr>
              <w:pStyle w:val="TAL"/>
              <w:keepNext w:val="0"/>
              <w:rPr>
                <w:ins w:id="9877" w:author="Thorsten Hertel (KEYS)" w:date="2024-07-12T12:42:00Z"/>
              </w:rPr>
            </w:pPr>
            <w:ins w:id="9878" w:author="Thorsten Hertel (KEYS)" w:date="2024-07-12T12:42:00Z">
              <w:r w:rsidRPr="00B322A8">
                <w:t>-106.47</w:t>
              </w:r>
            </w:ins>
          </w:p>
        </w:tc>
        <w:tc>
          <w:tcPr>
            <w:tcW w:w="1058" w:type="dxa"/>
            <w:noWrap/>
            <w:hideMark/>
          </w:tcPr>
          <w:p w14:paraId="2B65946C" w14:textId="77777777" w:rsidR="00B322A8" w:rsidRPr="00B322A8" w:rsidRDefault="00B322A8" w:rsidP="00A93AB3">
            <w:pPr>
              <w:pStyle w:val="TAL"/>
              <w:keepNext w:val="0"/>
              <w:rPr>
                <w:ins w:id="9879" w:author="Thorsten Hertel (KEYS)" w:date="2024-07-12T12:42:00Z"/>
              </w:rPr>
            </w:pPr>
            <w:ins w:id="9880" w:author="Thorsten Hertel (KEYS)" w:date="2024-07-12T12:42:00Z">
              <w:r w:rsidRPr="00B322A8">
                <w:t>-55.12</w:t>
              </w:r>
            </w:ins>
          </w:p>
        </w:tc>
        <w:tc>
          <w:tcPr>
            <w:tcW w:w="873" w:type="dxa"/>
            <w:noWrap/>
            <w:hideMark/>
          </w:tcPr>
          <w:p w14:paraId="72FBB6E4" w14:textId="77777777" w:rsidR="00B322A8" w:rsidRPr="00B322A8" w:rsidRDefault="00B322A8" w:rsidP="00A93AB3">
            <w:pPr>
              <w:pStyle w:val="TAL"/>
              <w:keepNext w:val="0"/>
              <w:rPr>
                <w:ins w:id="9881" w:author="Thorsten Hertel (KEYS)" w:date="2024-07-12T12:42:00Z"/>
              </w:rPr>
            </w:pPr>
            <w:ins w:id="9882" w:author="Thorsten Hertel (KEYS)" w:date="2024-07-12T12:42:00Z">
              <w:r w:rsidRPr="00B322A8">
                <w:t>7.52</w:t>
              </w:r>
            </w:ins>
          </w:p>
        </w:tc>
        <w:tc>
          <w:tcPr>
            <w:tcW w:w="873" w:type="dxa"/>
            <w:noWrap/>
            <w:hideMark/>
          </w:tcPr>
          <w:p w14:paraId="3DA449DB" w14:textId="77777777" w:rsidR="00B322A8" w:rsidRPr="00B322A8" w:rsidRDefault="00B322A8" w:rsidP="00A93AB3">
            <w:pPr>
              <w:pStyle w:val="TAL"/>
              <w:keepNext w:val="0"/>
              <w:rPr>
                <w:ins w:id="9883" w:author="Thorsten Hertel (KEYS)" w:date="2024-07-12T12:42:00Z"/>
              </w:rPr>
            </w:pPr>
            <w:ins w:id="9884" w:author="Thorsten Hertel (KEYS)" w:date="2024-07-12T12:42:00Z">
              <w:r w:rsidRPr="00B322A8">
                <w:t>98.16</w:t>
              </w:r>
            </w:ins>
          </w:p>
        </w:tc>
      </w:tr>
      <w:tr w:rsidR="00B322A8" w:rsidRPr="00B322A8" w14:paraId="3F365268" w14:textId="77777777" w:rsidTr="00C239E5">
        <w:trPr>
          <w:trHeight w:val="300"/>
          <w:ins w:id="9885" w:author="Thorsten Hertel (KEYS)" w:date="2024-07-12T12:42:00Z"/>
        </w:trPr>
        <w:tc>
          <w:tcPr>
            <w:tcW w:w="1267" w:type="dxa"/>
            <w:noWrap/>
            <w:hideMark/>
          </w:tcPr>
          <w:p w14:paraId="67C118B1" w14:textId="77777777" w:rsidR="00B322A8" w:rsidRPr="00B322A8" w:rsidRDefault="00B322A8" w:rsidP="00A93AB3">
            <w:pPr>
              <w:pStyle w:val="TAL"/>
              <w:keepNext w:val="0"/>
              <w:rPr>
                <w:ins w:id="9886" w:author="Thorsten Hertel (KEYS)" w:date="2024-07-12T12:42:00Z"/>
              </w:rPr>
            </w:pPr>
            <w:ins w:id="9887" w:author="Thorsten Hertel (KEYS)" w:date="2024-07-12T12:42:00Z">
              <w:r w:rsidRPr="00B322A8">
                <w:t>10</w:t>
              </w:r>
            </w:ins>
          </w:p>
        </w:tc>
        <w:tc>
          <w:tcPr>
            <w:tcW w:w="1100" w:type="dxa"/>
            <w:noWrap/>
            <w:hideMark/>
          </w:tcPr>
          <w:p w14:paraId="75DD2EC4" w14:textId="77777777" w:rsidR="00B322A8" w:rsidRPr="00B322A8" w:rsidRDefault="00B322A8" w:rsidP="00A93AB3">
            <w:pPr>
              <w:pStyle w:val="TAL"/>
              <w:keepNext w:val="0"/>
              <w:rPr>
                <w:ins w:id="9888" w:author="Thorsten Hertel (KEYS)" w:date="2024-07-12T12:42:00Z"/>
              </w:rPr>
            </w:pPr>
            <w:ins w:id="9889" w:author="Thorsten Hertel (KEYS)" w:date="2024-07-12T12:42:00Z">
              <w:r w:rsidRPr="00B322A8">
                <w:t>-21.3</w:t>
              </w:r>
            </w:ins>
          </w:p>
        </w:tc>
        <w:tc>
          <w:tcPr>
            <w:tcW w:w="2107" w:type="dxa"/>
            <w:noWrap/>
            <w:hideMark/>
          </w:tcPr>
          <w:p w14:paraId="415807B2" w14:textId="77777777" w:rsidR="00B322A8" w:rsidRPr="00B322A8" w:rsidRDefault="00B322A8" w:rsidP="00A93AB3">
            <w:pPr>
              <w:pStyle w:val="TAL"/>
              <w:keepNext w:val="0"/>
              <w:rPr>
                <w:ins w:id="9890" w:author="Thorsten Hertel (KEYS)" w:date="2024-07-12T12:42:00Z"/>
              </w:rPr>
            </w:pPr>
            <w:ins w:id="9891" w:author="Thorsten Hertel (KEYS)" w:date="2024-07-12T12:42:00Z">
              <w:r w:rsidRPr="00B322A8">
                <w:t>167</w:t>
              </w:r>
            </w:ins>
          </w:p>
        </w:tc>
        <w:tc>
          <w:tcPr>
            <w:tcW w:w="2082" w:type="dxa"/>
            <w:noWrap/>
            <w:hideMark/>
          </w:tcPr>
          <w:p w14:paraId="692C001E" w14:textId="77777777" w:rsidR="00B322A8" w:rsidRPr="00B322A8" w:rsidRDefault="00B322A8" w:rsidP="00A93AB3">
            <w:pPr>
              <w:pStyle w:val="TAL"/>
              <w:keepNext w:val="0"/>
              <w:rPr>
                <w:ins w:id="9892" w:author="Thorsten Hertel (KEYS)" w:date="2024-07-12T12:42:00Z"/>
              </w:rPr>
            </w:pPr>
            <w:ins w:id="9893" w:author="Thorsten Hertel (KEYS)" w:date="2024-07-12T12:42:00Z">
              <w:r w:rsidRPr="00B322A8">
                <w:t>100.51</w:t>
              </w:r>
            </w:ins>
          </w:p>
        </w:tc>
        <w:tc>
          <w:tcPr>
            <w:tcW w:w="1058" w:type="dxa"/>
            <w:noWrap/>
            <w:hideMark/>
          </w:tcPr>
          <w:p w14:paraId="580D718A" w14:textId="77777777" w:rsidR="00B322A8" w:rsidRPr="00B322A8" w:rsidRDefault="00B322A8" w:rsidP="00A93AB3">
            <w:pPr>
              <w:pStyle w:val="TAL"/>
              <w:keepNext w:val="0"/>
              <w:rPr>
                <w:ins w:id="9894" w:author="Thorsten Hertel (KEYS)" w:date="2024-07-12T12:42:00Z"/>
              </w:rPr>
            </w:pPr>
            <w:ins w:id="9895" w:author="Thorsten Hertel (KEYS)" w:date="2024-07-12T12:42:00Z">
              <w:r w:rsidRPr="00B322A8">
                <w:t>27.1</w:t>
              </w:r>
            </w:ins>
          </w:p>
        </w:tc>
        <w:tc>
          <w:tcPr>
            <w:tcW w:w="873" w:type="dxa"/>
            <w:noWrap/>
            <w:hideMark/>
          </w:tcPr>
          <w:p w14:paraId="16C99187" w14:textId="77777777" w:rsidR="00B322A8" w:rsidRPr="00B322A8" w:rsidRDefault="00B322A8" w:rsidP="00A93AB3">
            <w:pPr>
              <w:pStyle w:val="TAL"/>
              <w:keepNext w:val="0"/>
              <w:rPr>
                <w:ins w:id="9896" w:author="Thorsten Hertel (KEYS)" w:date="2024-07-12T12:42:00Z"/>
              </w:rPr>
            </w:pPr>
            <w:ins w:id="9897" w:author="Thorsten Hertel (KEYS)" w:date="2024-07-12T12:42:00Z">
              <w:r w:rsidRPr="00B322A8">
                <w:t>7.52</w:t>
              </w:r>
            </w:ins>
          </w:p>
        </w:tc>
        <w:tc>
          <w:tcPr>
            <w:tcW w:w="873" w:type="dxa"/>
            <w:noWrap/>
            <w:hideMark/>
          </w:tcPr>
          <w:p w14:paraId="4DE0AC14" w14:textId="77777777" w:rsidR="00B322A8" w:rsidRPr="00B322A8" w:rsidRDefault="00B322A8" w:rsidP="00A93AB3">
            <w:pPr>
              <w:pStyle w:val="TAL"/>
              <w:keepNext w:val="0"/>
              <w:rPr>
                <w:ins w:id="9898" w:author="Thorsten Hertel (KEYS)" w:date="2024-07-12T12:42:00Z"/>
              </w:rPr>
            </w:pPr>
            <w:ins w:id="9899" w:author="Thorsten Hertel (KEYS)" w:date="2024-07-12T12:42:00Z">
              <w:r w:rsidRPr="00B322A8">
                <w:t>97.84</w:t>
              </w:r>
            </w:ins>
          </w:p>
        </w:tc>
      </w:tr>
      <w:tr w:rsidR="00B322A8" w:rsidRPr="00B322A8" w14:paraId="78A411E2" w14:textId="77777777" w:rsidTr="00C239E5">
        <w:trPr>
          <w:trHeight w:val="300"/>
          <w:ins w:id="9900" w:author="Thorsten Hertel (KEYS)" w:date="2024-07-12T12:42:00Z"/>
        </w:trPr>
        <w:tc>
          <w:tcPr>
            <w:tcW w:w="1267" w:type="dxa"/>
            <w:noWrap/>
            <w:hideMark/>
          </w:tcPr>
          <w:p w14:paraId="22044323" w14:textId="77777777" w:rsidR="00B322A8" w:rsidRPr="00B322A8" w:rsidRDefault="00B322A8" w:rsidP="00A93AB3">
            <w:pPr>
              <w:pStyle w:val="TAL"/>
              <w:keepNext w:val="0"/>
              <w:rPr>
                <w:ins w:id="9901" w:author="Thorsten Hertel (KEYS)" w:date="2024-07-12T12:42:00Z"/>
              </w:rPr>
            </w:pPr>
            <w:ins w:id="9902" w:author="Thorsten Hertel (KEYS)" w:date="2024-07-12T12:42:00Z">
              <w:r w:rsidRPr="00B322A8">
                <w:t>11</w:t>
              </w:r>
            </w:ins>
          </w:p>
        </w:tc>
        <w:tc>
          <w:tcPr>
            <w:tcW w:w="1100" w:type="dxa"/>
            <w:noWrap/>
            <w:hideMark/>
          </w:tcPr>
          <w:p w14:paraId="18906A03" w14:textId="77777777" w:rsidR="00B322A8" w:rsidRPr="00B322A8" w:rsidRDefault="00B322A8" w:rsidP="00A93AB3">
            <w:pPr>
              <w:pStyle w:val="TAL"/>
              <w:keepNext w:val="0"/>
              <w:rPr>
                <w:ins w:id="9903" w:author="Thorsten Hertel (KEYS)" w:date="2024-07-12T12:42:00Z"/>
              </w:rPr>
            </w:pPr>
            <w:ins w:id="9904" w:author="Thorsten Hertel (KEYS)" w:date="2024-07-12T12:42:00Z">
              <w:r w:rsidRPr="00B322A8">
                <w:t>-12</w:t>
              </w:r>
            </w:ins>
          </w:p>
        </w:tc>
        <w:tc>
          <w:tcPr>
            <w:tcW w:w="2107" w:type="dxa"/>
            <w:noWrap/>
            <w:hideMark/>
          </w:tcPr>
          <w:p w14:paraId="773FB5D3" w14:textId="77777777" w:rsidR="00B322A8" w:rsidRPr="00B322A8" w:rsidRDefault="00B322A8" w:rsidP="00A93AB3">
            <w:pPr>
              <w:pStyle w:val="TAL"/>
              <w:keepNext w:val="0"/>
              <w:rPr>
                <w:ins w:id="9905" w:author="Thorsten Hertel (KEYS)" w:date="2024-07-12T12:42:00Z"/>
              </w:rPr>
            </w:pPr>
            <w:ins w:id="9906" w:author="Thorsten Hertel (KEYS)" w:date="2024-07-12T12:42:00Z">
              <w:r w:rsidRPr="00B322A8">
                <w:t>206</w:t>
              </w:r>
            </w:ins>
          </w:p>
        </w:tc>
        <w:tc>
          <w:tcPr>
            <w:tcW w:w="2082" w:type="dxa"/>
            <w:noWrap/>
            <w:hideMark/>
          </w:tcPr>
          <w:p w14:paraId="622F5D75" w14:textId="77777777" w:rsidR="00B322A8" w:rsidRPr="00B322A8" w:rsidRDefault="00B322A8" w:rsidP="00A93AB3">
            <w:pPr>
              <w:pStyle w:val="TAL"/>
              <w:keepNext w:val="0"/>
              <w:rPr>
                <w:ins w:id="9907" w:author="Thorsten Hertel (KEYS)" w:date="2024-07-12T12:42:00Z"/>
              </w:rPr>
            </w:pPr>
            <w:ins w:id="9908" w:author="Thorsten Hertel (KEYS)" w:date="2024-07-12T12:42:00Z">
              <w:r w:rsidRPr="00B322A8">
                <w:t>71.6</w:t>
              </w:r>
            </w:ins>
          </w:p>
        </w:tc>
        <w:tc>
          <w:tcPr>
            <w:tcW w:w="1058" w:type="dxa"/>
            <w:noWrap/>
            <w:hideMark/>
          </w:tcPr>
          <w:p w14:paraId="4E212A71" w14:textId="77777777" w:rsidR="00B322A8" w:rsidRPr="00B322A8" w:rsidRDefault="00B322A8" w:rsidP="00A93AB3">
            <w:pPr>
              <w:pStyle w:val="TAL"/>
              <w:keepNext w:val="0"/>
              <w:rPr>
                <w:ins w:id="9909" w:author="Thorsten Hertel (KEYS)" w:date="2024-07-12T12:42:00Z"/>
              </w:rPr>
            </w:pPr>
            <w:ins w:id="9910" w:author="Thorsten Hertel (KEYS)" w:date="2024-07-12T12:42:00Z">
              <w:r w:rsidRPr="00B322A8">
                <w:t>-55.56</w:t>
              </w:r>
            </w:ins>
          </w:p>
        </w:tc>
        <w:tc>
          <w:tcPr>
            <w:tcW w:w="873" w:type="dxa"/>
            <w:noWrap/>
            <w:hideMark/>
          </w:tcPr>
          <w:p w14:paraId="69662231" w14:textId="77777777" w:rsidR="00B322A8" w:rsidRPr="00B322A8" w:rsidRDefault="00B322A8" w:rsidP="00A93AB3">
            <w:pPr>
              <w:pStyle w:val="TAL"/>
              <w:keepNext w:val="0"/>
              <w:rPr>
                <w:ins w:id="9911" w:author="Thorsten Hertel (KEYS)" w:date="2024-07-12T12:42:00Z"/>
              </w:rPr>
            </w:pPr>
            <w:ins w:id="9912" w:author="Thorsten Hertel (KEYS)" w:date="2024-07-12T12:42:00Z">
              <w:r w:rsidRPr="00B322A8">
                <w:t>7.52</w:t>
              </w:r>
            </w:ins>
          </w:p>
        </w:tc>
        <w:tc>
          <w:tcPr>
            <w:tcW w:w="873" w:type="dxa"/>
            <w:noWrap/>
            <w:hideMark/>
          </w:tcPr>
          <w:p w14:paraId="0E3A9648" w14:textId="77777777" w:rsidR="00B322A8" w:rsidRPr="00B322A8" w:rsidRDefault="00B322A8" w:rsidP="00A93AB3">
            <w:pPr>
              <w:pStyle w:val="TAL"/>
              <w:keepNext w:val="0"/>
              <w:rPr>
                <w:ins w:id="9913" w:author="Thorsten Hertel (KEYS)" w:date="2024-07-12T12:42:00Z"/>
              </w:rPr>
            </w:pPr>
            <w:ins w:id="9914" w:author="Thorsten Hertel (KEYS)" w:date="2024-07-12T12:42:00Z">
              <w:r w:rsidRPr="00B322A8">
                <w:t>98.95</w:t>
              </w:r>
            </w:ins>
          </w:p>
        </w:tc>
      </w:tr>
      <w:tr w:rsidR="00B322A8" w:rsidRPr="00B322A8" w14:paraId="0EEBBE28" w14:textId="77777777" w:rsidTr="00C239E5">
        <w:trPr>
          <w:trHeight w:val="300"/>
          <w:ins w:id="9915" w:author="Thorsten Hertel (KEYS)" w:date="2024-07-12T12:42:00Z"/>
        </w:trPr>
        <w:tc>
          <w:tcPr>
            <w:tcW w:w="1267" w:type="dxa"/>
            <w:noWrap/>
            <w:hideMark/>
          </w:tcPr>
          <w:p w14:paraId="494F011D" w14:textId="77777777" w:rsidR="00B322A8" w:rsidRPr="00B322A8" w:rsidRDefault="00B322A8" w:rsidP="00A93AB3">
            <w:pPr>
              <w:pStyle w:val="TAL"/>
              <w:keepNext w:val="0"/>
              <w:rPr>
                <w:ins w:id="9916" w:author="Thorsten Hertel (KEYS)" w:date="2024-07-12T12:42:00Z"/>
              </w:rPr>
            </w:pPr>
            <w:ins w:id="9917" w:author="Thorsten Hertel (KEYS)" w:date="2024-07-12T12:42:00Z">
              <w:r w:rsidRPr="00B322A8">
                <w:t>12</w:t>
              </w:r>
            </w:ins>
          </w:p>
        </w:tc>
        <w:tc>
          <w:tcPr>
            <w:tcW w:w="1100" w:type="dxa"/>
            <w:noWrap/>
            <w:hideMark/>
          </w:tcPr>
          <w:p w14:paraId="76EA92AB" w14:textId="77777777" w:rsidR="00B322A8" w:rsidRPr="00B322A8" w:rsidRDefault="00B322A8" w:rsidP="00A93AB3">
            <w:pPr>
              <w:pStyle w:val="TAL"/>
              <w:keepNext w:val="0"/>
              <w:rPr>
                <w:ins w:id="9918" w:author="Thorsten Hertel (KEYS)" w:date="2024-07-12T12:42:00Z"/>
              </w:rPr>
            </w:pPr>
            <w:ins w:id="9919" w:author="Thorsten Hertel (KEYS)" w:date="2024-07-12T12:42:00Z">
              <w:r w:rsidRPr="00B322A8">
                <w:t>-17.8</w:t>
              </w:r>
            </w:ins>
          </w:p>
        </w:tc>
        <w:tc>
          <w:tcPr>
            <w:tcW w:w="2107" w:type="dxa"/>
            <w:noWrap/>
            <w:hideMark/>
          </w:tcPr>
          <w:p w14:paraId="2009A1DC" w14:textId="77777777" w:rsidR="00B322A8" w:rsidRPr="00B322A8" w:rsidRDefault="00B322A8" w:rsidP="00A93AB3">
            <w:pPr>
              <w:pStyle w:val="TAL"/>
              <w:keepNext w:val="0"/>
              <w:rPr>
                <w:ins w:id="9920" w:author="Thorsten Hertel (KEYS)" w:date="2024-07-12T12:42:00Z"/>
              </w:rPr>
            </w:pPr>
            <w:ins w:id="9921" w:author="Thorsten Hertel (KEYS)" w:date="2024-07-12T12:42:00Z">
              <w:r w:rsidRPr="00B322A8">
                <w:t>236</w:t>
              </w:r>
            </w:ins>
          </w:p>
        </w:tc>
        <w:tc>
          <w:tcPr>
            <w:tcW w:w="2082" w:type="dxa"/>
            <w:noWrap/>
            <w:hideMark/>
          </w:tcPr>
          <w:p w14:paraId="2C933297" w14:textId="77777777" w:rsidR="00B322A8" w:rsidRPr="00B322A8" w:rsidRDefault="00B322A8" w:rsidP="00A93AB3">
            <w:pPr>
              <w:pStyle w:val="TAL"/>
              <w:keepNext w:val="0"/>
              <w:rPr>
                <w:ins w:id="9922" w:author="Thorsten Hertel (KEYS)" w:date="2024-07-12T12:42:00Z"/>
              </w:rPr>
            </w:pPr>
            <w:ins w:id="9923" w:author="Thorsten Hertel (KEYS)" w:date="2024-07-12T12:42:00Z">
              <w:r w:rsidRPr="00B322A8">
                <w:t>54.3</w:t>
              </w:r>
            </w:ins>
          </w:p>
        </w:tc>
        <w:tc>
          <w:tcPr>
            <w:tcW w:w="1058" w:type="dxa"/>
            <w:noWrap/>
            <w:hideMark/>
          </w:tcPr>
          <w:p w14:paraId="26089124" w14:textId="77777777" w:rsidR="00B322A8" w:rsidRPr="00B322A8" w:rsidRDefault="00B322A8" w:rsidP="00A93AB3">
            <w:pPr>
              <w:pStyle w:val="TAL"/>
              <w:keepNext w:val="0"/>
              <w:rPr>
                <w:ins w:id="9924" w:author="Thorsten Hertel (KEYS)" w:date="2024-07-12T12:42:00Z"/>
              </w:rPr>
            </w:pPr>
            <w:ins w:id="9925" w:author="Thorsten Hertel (KEYS)" w:date="2024-07-12T12:42:00Z">
              <w:r w:rsidRPr="00B322A8">
                <w:t>-79.53</w:t>
              </w:r>
            </w:ins>
          </w:p>
        </w:tc>
        <w:tc>
          <w:tcPr>
            <w:tcW w:w="873" w:type="dxa"/>
            <w:noWrap/>
            <w:hideMark/>
          </w:tcPr>
          <w:p w14:paraId="31B4D417" w14:textId="77777777" w:rsidR="00B322A8" w:rsidRPr="00B322A8" w:rsidRDefault="00B322A8" w:rsidP="00A93AB3">
            <w:pPr>
              <w:pStyle w:val="TAL"/>
              <w:keepNext w:val="0"/>
              <w:rPr>
                <w:ins w:id="9926" w:author="Thorsten Hertel (KEYS)" w:date="2024-07-12T12:42:00Z"/>
              </w:rPr>
            </w:pPr>
            <w:ins w:id="9927" w:author="Thorsten Hertel (KEYS)" w:date="2024-07-12T12:42:00Z">
              <w:r w:rsidRPr="00B322A8">
                <w:t>7.52</w:t>
              </w:r>
            </w:ins>
          </w:p>
        </w:tc>
        <w:tc>
          <w:tcPr>
            <w:tcW w:w="873" w:type="dxa"/>
            <w:noWrap/>
            <w:hideMark/>
          </w:tcPr>
          <w:p w14:paraId="0139512C" w14:textId="77777777" w:rsidR="00B322A8" w:rsidRPr="00B322A8" w:rsidRDefault="00B322A8" w:rsidP="00A93AB3">
            <w:pPr>
              <w:pStyle w:val="TAL"/>
              <w:keepNext w:val="0"/>
              <w:rPr>
                <w:ins w:id="9928" w:author="Thorsten Hertel (KEYS)" w:date="2024-07-12T12:42:00Z"/>
              </w:rPr>
            </w:pPr>
            <w:ins w:id="9929" w:author="Thorsten Hertel (KEYS)" w:date="2024-07-12T12:42:00Z">
              <w:r w:rsidRPr="00B322A8">
                <w:t>99.22</w:t>
              </w:r>
            </w:ins>
          </w:p>
        </w:tc>
      </w:tr>
      <w:tr w:rsidR="00B322A8" w:rsidRPr="00B322A8" w14:paraId="24285B4C" w14:textId="77777777" w:rsidTr="00C239E5">
        <w:trPr>
          <w:trHeight w:val="300"/>
          <w:ins w:id="9930" w:author="Thorsten Hertel (KEYS)" w:date="2024-07-12T12:42:00Z"/>
        </w:trPr>
        <w:tc>
          <w:tcPr>
            <w:tcW w:w="1267" w:type="dxa"/>
            <w:noWrap/>
            <w:hideMark/>
          </w:tcPr>
          <w:p w14:paraId="04EACEB7" w14:textId="77777777" w:rsidR="00B322A8" w:rsidRPr="00B322A8" w:rsidRDefault="00B322A8" w:rsidP="00A93AB3">
            <w:pPr>
              <w:pStyle w:val="TAL"/>
              <w:keepNext w:val="0"/>
              <w:rPr>
                <w:ins w:id="9931" w:author="Thorsten Hertel (KEYS)" w:date="2024-07-12T12:42:00Z"/>
              </w:rPr>
            </w:pPr>
            <w:ins w:id="9932" w:author="Thorsten Hertel (KEYS)" w:date="2024-07-12T12:42:00Z">
              <w:r w:rsidRPr="00B322A8">
                <w:t>13</w:t>
              </w:r>
            </w:ins>
          </w:p>
        </w:tc>
        <w:tc>
          <w:tcPr>
            <w:tcW w:w="1100" w:type="dxa"/>
            <w:noWrap/>
            <w:hideMark/>
          </w:tcPr>
          <w:p w14:paraId="3F08FAB7" w14:textId="77777777" w:rsidR="00B322A8" w:rsidRPr="00B322A8" w:rsidRDefault="00B322A8" w:rsidP="00A93AB3">
            <w:pPr>
              <w:pStyle w:val="TAL"/>
              <w:keepNext w:val="0"/>
              <w:rPr>
                <w:ins w:id="9933" w:author="Thorsten Hertel (KEYS)" w:date="2024-07-12T12:42:00Z"/>
              </w:rPr>
            </w:pPr>
            <w:ins w:id="9934" w:author="Thorsten Hertel (KEYS)" w:date="2024-07-12T12:42:00Z">
              <w:r w:rsidRPr="00B322A8">
                <w:t>-22.1</w:t>
              </w:r>
            </w:ins>
          </w:p>
        </w:tc>
        <w:tc>
          <w:tcPr>
            <w:tcW w:w="2107" w:type="dxa"/>
            <w:noWrap/>
            <w:hideMark/>
          </w:tcPr>
          <w:p w14:paraId="56871176" w14:textId="77777777" w:rsidR="00B322A8" w:rsidRPr="00B322A8" w:rsidRDefault="00B322A8" w:rsidP="00A93AB3">
            <w:pPr>
              <w:pStyle w:val="TAL"/>
              <w:keepNext w:val="0"/>
              <w:rPr>
                <w:ins w:id="9935" w:author="Thorsten Hertel (KEYS)" w:date="2024-07-12T12:42:00Z"/>
              </w:rPr>
            </w:pPr>
            <w:ins w:id="9936" w:author="Thorsten Hertel (KEYS)" w:date="2024-07-12T12:42:00Z">
              <w:r w:rsidRPr="00B322A8">
                <w:t>242</w:t>
              </w:r>
            </w:ins>
          </w:p>
        </w:tc>
        <w:tc>
          <w:tcPr>
            <w:tcW w:w="2082" w:type="dxa"/>
            <w:noWrap/>
            <w:hideMark/>
          </w:tcPr>
          <w:p w14:paraId="16B5CF42" w14:textId="77777777" w:rsidR="00B322A8" w:rsidRPr="00B322A8" w:rsidRDefault="00B322A8" w:rsidP="00A93AB3">
            <w:pPr>
              <w:pStyle w:val="TAL"/>
              <w:keepNext w:val="0"/>
              <w:rPr>
                <w:ins w:id="9937" w:author="Thorsten Hertel (KEYS)" w:date="2024-07-12T12:42:00Z"/>
              </w:rPr>
            </w:pPr>
            <w:ins w:id="9938" w:author="Thorsten Hertel (KEYS)" w:date="2024-07-12T12:42:00Z">
              <w:r w:rsidRPr="00B322A8">
                <w:t>-157.04</w:t>
              </w:r>
            </w:ins>
          </w:p>
        </w:tc>
        <w:tc>
          <w:tcPr>
            <w:tcW w:w="1058" w:type="dxa"/>
            <w:noWrap/>
            <w:hideMark/>
          </w:tcPr>
          <w:p w14:paraId="57DCE653" w14:textId="77777777" w:rsidR="00B322A8" w:rsidRPr="00B322A8" w:rsidRDefault="00B322A8" w:rsidP="00A93AB3">
            <w:pPr>
              <w:pStyle w:val="TAL"/>
              <w:keepNext w:val="0"/>
              <w:rPr>
                <w:ins w:id="9939" w:author="Thorsten Hertel (KEYS)" w:date="2024-07-12T12:42:00Z"/>
              </w:rPr>
            </w:pPr>
            <w:ins w:id="9940" w:author="Thorsten Hertel (KEYS)" w:date="2024-07-12T12:42:00Z">
              <w:r w:rsidRPr="00B322A8">
                <w:t>19.02</w:t>
              </w:r>
            </w:ins>
          </w:p>
        </w:tc>
        <w:tc>
          <w:tcPr>
            <w:tcW w:w="873" w:type="dxa"/>
            <w:noWrap/>
            <w:hideMark/>
          </w:tcPr>
          <w:p w14:paraId="507CE5B4" w14:textId="77777777" w:rsidR="00B322A8" w:rsidRPr="00B322A8" w:rsidRDefault="00B322A8" w:rsidP="00A93AB3">
            <w:pPr>
              <w:pStyle w:val="TAL"/>
              <w:keepNext w:val="0"/>
              <w:rPr>
                <w:ins w:id="9941" w:author="Thorsten Hertel (KEYS)" w:date="2024-07-12T12:42:00Z"/>
              </w:rPr>
            </w:pPr>
            <w:ins w:id="9942" w:author="Thorsten Hertel (KEYS)" w:date="2024-07-12T12:42:00Z">
              <w:r w:rsidRPr="00B322A8">
                <w:t>7.52</w:t>
              </w:r>
            </w:ins>
          </w:p>
        </w:tc>
        <w:tc>
          <w:tcPr>
            <w:tcW w:w="873" w:type="dxa"/>
            <w:noWrap/>
            <w:hideMark/>
          </w:tcPr>
          <w:p w14:paraId="62850547" w14:textId="77777777" w:rsidR="00B322A8" w:rsidRPr="00B322A8" w:rsidRDefault="00B322A8" w:rsidP="00A93AB3">
            <w:pPr>
              <w:pStyle w:val="TAL"/>
              <w:keepNext w:val="0"/>
              <w:rPr>
                <w:ins w:id="9943" w:author="Thorsten Hertel (KEYS)" w:date="2024-07-12T12:42:00Z"/>
              </w:rPr>
            </w:pPr>
            <w:ins w:id="9944" w:author="Thorsten Hertel (KEYS)" w:date="2024-07-12T12:42:00Z">
              <w:r w:rsidRPr="00B322A8">
                <w:t>99.45</w:t>
              </w:r>
            </w:ins>
          </w:p>
        </w:tc>
      </w:tr>
      <w:tr w:rsidR="00B322A8" w:rsidRPr="00B322A8" w14:paraId="37629C24" w14:textId="77777777" w:rsidTr="00C239E5">
        <w:trPr>
          <w:trHeight w:val="300"/>
          <w:ins w:id="9945" w:author="Thorsten Hertel (KEYS)" w:date="2024-07-12T12:42:00Z"/>
        </w:trPr>
        <w:tc>
          <w:tcPr>
            <w:tcW w:w="1267" w:type="dxa"/>
            <w:noWrap/>
            <w:hideMark/>
          </w:tcPr>
          <w:p w14:paraId="3B4338AB" w14:textId="77777777" w:rsidR="00B322A8" w:rsidRPr="00B322A8" w:rsidRDefault="00B322A8" w:rsidP="00A93AB3">
            <w:pPr>
              <w:pStyle w:val="TAL"/>
              <w:keepNext w:val="0"/>
              <w:rPr>
                <w:ins w:id="9946" w:author="Thorsten Hertel (KEYS)" w:date="2024-07-12T12:42:00Z"/>
              </w:rPr>
            </w:pPr>
            <w:ins w:id="9947" w:author="Thorsten Hertel (KEYS)" w:date="2024-07-12T12:42:00Z">
              <w:r w:rsidRPr="00B322A8">
                <w:t>14</w:t>
              </w:r>
            </w:ins>
          </w:p>
        </w:tc>
        <w:tc>
          <w:tcPr>
            <w:tcW w:w="1100" w:type="dxa"/>
            <w:noWrap/>
            <w:hideMark/>
          </w:tcPr>
          <w:p w14:paraId="1CE1CB98" w14:textId="77777777" w:rsidR="00B322A8" w:rsidRPr="00B322A8" w:rsidRDefault="00B322A8" w:rsidP="00A93AB3">
            <w:pPr>
              <w:pStyle w:val="TAL"/>
              <w:keepNext w:val="0"/>
              <w:rPr>
                <w:ins w:id="9948" w:author="Thorsten Hertel (KEYS)" w:date="2024-07-12T12:42:00Z"/>
              </w:rPr>
            </w:pPr>
            <w:ins w:id="9949" w:author="Thorsten Hertel (KEYS)" w:date="2024-07-12T12:42:00Z">
              <w:r w:rsidRPr="00B322A8">
                <w:t>-20.6</w:t>
              </w:r>
            </w:ins>
          </w:p>
        </w:tc>
        <w:tc>
          <w:tcPr>
            <w:tcW w:w="2107" w:type="dxa"/>
            <w:noWrap/>
            <w:hideMark/>
          </w:tcPr>
          <w:p w14:paraId="1D4C4709" w14:textId="77777777" w:rsidR="00B322A8" w:rsidRPr="00B322A8" w:rsidRDefault="00B322A8" w:rsidP="00A93AB3">
            <w:pPr>
              <w:pStyle w:val="TAL"/>
              <w:keepNext w:val="0"/>
              <w:rPr>
                <w:ins w:id="9950" w:author="Thorsten Hertel (KEYS)" w:date="2024-07-12T12:42:00Z"/>
              </w:rPr>
            </w:pPr>
            <w:ins w:id="9951" w:author="Thorsten Hertel (KEYS)" w:date="2024-07-12T12:42:00Z">
              <w:r w:rsidRPr="00B322A8">
                <w:t>271</w:t>
              </w:r>
            </w:ins>
          </w:p>
        </w:tc>
        <w:tc>
          <w:tcPr>
            <w:tcW w:w="2082" w:type="dxa"/>
            <w:noWrap/>
            <w:hideMark/>
          </w:tcPr>
          <w:p w14:paraId="124DDC52" w14:textId="77777777" w:rsidR="00B322A8" w:rsidRPr="00B322A8" w:rsidRDefault="00B322A8" w:rsidP="00A93AB3">
            <w:pPr>
              <w:pStyle w:val="TAL"/>
              <w:keepNext w:val="0"/>
              <w:rPr>
                <w:ins w:id="9952" w:author="Thorsten Hertel (KEYS)" w:date="2024-07-12T12:42:00Z"/>
              </w:rPr>
            </w:pPr>
            <w:ins w:id="9953" w:author="Thorsten Hertel (KEYS)" w:date="2024-07-12T12:42:00Z">
              <w:r w:rsidRPr="00B322A8">
                <w:t>88.48</w:t>
              </w:r>
            </w:ins>
          </w:p>
        </w:tc>
        <w:tc>
          <w:tcPr>
            <w:tcW w:w="1058" w:type="dxa"/>
            <w:noWrap/>
            <w:hideMark/>
          </w:tcPr>
          <w:p w14:paraId="5009E42B" w14:textId="77777777" w:rsidR="00B322A8" w:rsidRPr="00B322A8" w:rsidRDefault="00B322A8" w:rsidP="00A93AB3">
            <w:pPr>
              <w:pStyle w:val="TAL"/>
              <w:keepNext w:val="0"/>
              <w:rPr>
                <w:ins w:id="9954" w:author="Thorsten Hertel (KEYS)" w:date="2024-07-12T12:42:00Z"/>
              </w:rPr>
            </w:pPr>
            <w:ins w:id="9955" w:author="Thorsten Hertel (KEYS)" w:date="2024-07-12T12:42:00Z">
              <w:r w:rsidRPr="00B322A8">
                <w:t>-86.04</w:t>
              </w:r>
            </w:ins>
          </w:p>
        </w:tc>
        <w:tc>
          <w:tcPr>
            <w:tcW w:w="873" w:type="dxa"/>
            <w:noWrap/>
            <w:hideMark/>
          </w:tcPr>
          <w:p w14:paraId="2683302C" w14:textId="77777777" w:rsidR="00B322A8" w:rsidRPr="00B322A8" w:rsidRDefault="00B322A8" w:rsidP="00A93AB3">
            <w:pPr>
              <w:pStyle w:val="TAL"/>
              <w:keepNext w:val="0"/>
              <w:rPr>
                <w:ins w:id="9956" w:author="Thorsten Hertel (KEYS)" w:date="2024-07-12T12:42:00Z"/>
              </w:rPr>
            </w:pPr>
            <w:ins w:id="9957" w:author="Thorsten Hertel (KEYS)" w:date="2024-07-12T12:42:00Z">
              <w:r w:rsidRPr="00B322A8">
                <w:t>7.52</w:t>
              </w:r>
            </w:ins>
          </w:p>
        </w:tc>
        <w:tc>
          <w:tcPr>
            <w:tcW w:w="873" w:type="dxa"/>
            <w:noWrap/>
            <w:hideMark/>
          </w:tcPr>
          <w:p w14:paraId="11DBC6B4" w14:textId="77777777" w:rsidR="00B322A8" w:rsidRPr="00B322A8" w:rsidRDefault="00B322A8" w:rsidP="00A93AB3">
            <w:pPr>
              <w:pStyle w:val="TAL"/>
              <w:keepNext w:val="0"/>
              <w:rPr>
                <w:ins w:id="9958" w:author="Thorsten Hertel (KEYS)" w:date="2024-07-12T12:42:00Z"/>
              </w:rPr>
            </w:pPr>
            <w:ins w:id="9959" w:author="Thorsten Hertel (KEYS)" w:date="2024-07-12T12:42:00Z">
              <w:r w:rsidRPr="00B322A8">
                <w:t>99.29</w:t>
              </w:r>
            </w:ins>
          </w:p>
        </w:tc>
      </w:tr>
      <w:tr w:rsidR="00B322A8" w:rsidRPr="00B322A8" w14:paraId="4D187C58" w14:textId="77777777" w:rsidTr="00C239E5">
        <w:trPr>
          <w:trHeight w:val="300"/>
          <w:ins w:id="9960" w:author="Thorsten Hertel (KEYS)" w:date="2024-07-12T12:42:00Z"/>
        </w:trPr>
        <w:tc>
          <w:tcPr>
            <w:tcW w:w="1267" w:type="dxa"/>
            <w:noWrap/>
            <w:hideMark/>
          </w:tcPr>
          <w:p w14:paraId="5D0CE61F" w14:textId="77777777" w:rsidR="00B322A8" w:rsidRPr="00B322A8" w:rsidRDefault="00B322A8" w:rsidP="00A93AB3">
            <w:pPr>
              <w:pStyle w:val="TAL"/>
              <w:keepNext w:val="0"/>
              <w:rPr>
                <w:ins w:id="9961" w:author="Thorsten Hertel (KEYS)" w:date="2024-07-12T12:42:00Z"/>
              </w:rPr>
            </w:pPr>
            <w:ins w:id="9962" w:author="Thorsten Hertel (KEYS)" w:date="2024-07-12T12:42:00Z">
              <w:r w:rsidRPr="00B322A8">
                <w:t>15</w:t>
              </w:r>
            </w:ins>
          </w:p>
        </w:tc>
        <w:tc>
          <w:tcPr>
            <w:tcW w:w="1100" w:type="dxa"/>
            <w:noWrap/>
            <w:hideMark/>
          </w:tcPr>
          <w:p w14:paraId="52E51352" w14:textId="77777777" w:rsidR="00B322A8" w:rsidRPr="00B322A8" w:rsidRDefault="00B322A8" w:rsidP="00A93AB3">
            <w:pPr>
              <w:pStyle w:val="TAL"/>
              <w:keepNext w:val="0"/>
              <w:rPr>
                <w:ins w:id="9963" w:author="Thorsten Hertel (KEYS)" w:date="2024-07-12T12:42:00Z"/>
              </w:rPr>
            </w:pPr>
            <w:ins w:id="9964" w:author="Thorsten Hertel (KEYS)" w:date="2024-07-12T12:42:00Z">
              <w:r w:rsidRPr="00B322A8">
                <w:t>-16.2</w:t>
              </w:r>
            </w:ins>
          </w:p>
        </w:tc>
        <w:tc>
          <w:tcPr>
            <w:tcW w:w="2107" w:type="dxa"/>
            <w:noWrap/>
            <w:hideMark/>
          </w:tcPr>
          <w:p w14:paraId="39230562" w14:textId="77777777" w:rsidR="00B322A8" w:rsidRPr="00B322A8" w:rsidRDefault="00B322A8" w:rsidP="00A93AB3">
            <w:pPr>
              <w:pStyle w:val="TAL"/>
              <w:keepNext w:val="0"/>
              <w:rPr>
                <w:ins w:id="9965" w:author="Thorsten Hertel (KEYS)" w:date="2024-07-12T12:42:00Z"/>
              </w:rPr>
            </w:pPr>
            <w:ins w:id="9966" w:author="Thorsten Hertel (KEYS)" w:date="2024-07-12T12:42:00Z">
              <w:r w:rsidRPr="00B322A8">
                <w:t>273</w:t>
              </w:r>
            </w:ins>
          </w:p>
        </w:tc>
        <w:tc>
          <w:tcPr>
            <w:tcW w:w="2082" w:type="dxa"/>
            <w:noWrap/>
            <w:hideMark/>
          </w:tcPr>
          <w:p w14:paraId="0F925D37" w14:textId="77777777" w:rsidR="00B322A8" w:rsidRPr="00B322A8" w:rsidRDefault="00B322A8" w:rsidP="00A93AB3">
            <w:pPr>
              <w:pStyle w:val="TAL"/>
              <w:keepNext w:val="0"/>
              <w:rPr>
                <w:ins w:id="9967" w:author="Thorsten Hertel (KEYS)" w:date="2024-07-12T12:42:00Z"/>
              </w:rPr>
            </w:pPr>
            <w:ins w:id="9968" w:author="Thorsten Hertel (KEYS)" w:date="2024-07-12T12:42:00Z">
              <w:r w:rsidRPr="00B322A8">
                <w:t>-82.61</w:t>
              </w:r>
            </w:ins>
          </w:p>
        </w:tc>
        <w:tc>
          <w:tcPr>
            <w:tcW w:w="1058" w:type="dxa"/>
            <w:noWrap/>
            <w:hideMark/>
          </w:tcPr>
          <w:p w14:paraId="7D0ECDEF" w14:textId="77777777" w:rsidR="00B322A8" w:rsidRPr="00B322A8" w:rsidRDefault="00B322A8" w:rsidP="00A93AB3">
            <w:pPr>
              <w:pStyle w:val="TAL"/>
              <w:keepNext w:val="0"/>
              <w:rPr>
                <w:ins w:id="9969" w:author="Thorsten Hertel (KEYS)" w:date="2024-07-12T12:42:00Z"/>
              </w:rPr>
            </w:pPr>
            <w:ins w:id="9970" w:author="Thorsten Hertel (KEYS)" w:date="2024-07-12T12:42:00Z">
              <w:r w:rsidRPr="00B322A8">
                <w:t>-71.62</w:t>
              </w:r>
            </w:ins>
          </w:p>
        </w:tc>
        <w:tc>
          <w:tcPr>
            <w:tcW w:w="873" w:type="dxa"/>
            <w:noWrap/>
            <w:hideMark/>
          </w:tcPr>
          <w:p w14:paraId="3BFF4A8D" w14:textId="77777777" w:rsidR="00B322A8" w:rsidRPr="00B322A8" w:rsidRDefault="00B322A8" w:rsidP="00A93AB3">
            <w:pPr>
              <w:pStyle w:val="TAL"/>
              <w:keepNext w:val="0"/>
              <w:rPr>
                <w:ins w:id="9971" w:author="Thorsten Hertel (KEYS)" w:date="2024-07-12T12:42:00Z"/>
              </w:rPr>
            </w:pPr>
            <w:ins w:id="9972" w:author="Thorsten Hertel (KEYS)" w:date="2024-07-12T12:42:00Z">
              <w:r w:rsidRPr="00B322A8">
                <w:t>7.52</w:t>
              </w:r>
            </w:ins>
          </w:p>
        </w:tc>
        <w:tc>
          <w:tcPr>
            <w:tcW w:w="873" w:type="dxa"/>
            <w:noWrap/>
            <w:hideMark/>
          </w:tcPr>
          <w:p w14:paraId="4BDBDF76" w14:textId="77777777" w:rsidR="00B322A8" w:rsidRPr="00B322A8" w:rsidRDefault="00B322A8" w:rsidP="00A93AB3">
            <w:pPr>
              <w:pStyle w:val="TAL"/>
              <w:keepNext w:val="0"/>
              <w:rPr>
                <w:ins w:id="9973" w:author="Thorsten Hertel (KEYS)" w:date="2024-07-12T12:42:00Z"/>
              </w:rPr>
            </w:pPr>
            <w:ins w:id="9974" w:author="Thorsten Hertel (KEYS)" w:date="2024-07-12T12:42:00Z">
              <w:r w:rsidRPr="00B322A8">
                <w:t>98.07</w:t>
              </w:r>
            </w:ins>
          </w:p>
        </w:tc>
      </w:tr>
      <w:tr w:rsidR="00B322A8" w:rsidRPr="00B322A8" w14:paraId="4E3C9265" w14:textId="77777777" w:rsidTr="00C239E5">
        <w:trPr>
          <w:trHeight w:val="300"/>
          <w:ins w:id="9975" w:author="Thorsten Hertel (KEYS)" w:date="2024-07-12T12:42:00Z"/>
        </w:trPr>
        <w:tc>
          <w:tcPr>
            <w:tcW w:w="1267" w:type="dxa"/>
            <w:noWrap/>
            <w:hideMark/>
          </w:tcPr>
          <w:p w14:paraId="3F672AF0" w14:textId="77777777" w:rsidR="00B322A8" w:rsidRPr="00B322A8" w:rsidRDefault="00B322A8" w:rsidP="00A93AB3">
            <w:pPr>
              <w:pStyle w:val="TAL"/>
              <w:keepNext w:val="0"/>
              <w:rPr>
                <w:ins w:id="9976" w:author="Thorsten Hertel (KEYS)" w:date="2024-07-12T12:42:00Z"/>
              </w:rPr>
            </w:pPr>
            <w:ins w:id="9977" w:author="Thorsten Hertel (KEYS)" w:date="2024-07-12T12:42:00Z">
              <w:r w:rsidRPr="00B322A8">
                <w:t>16</w:t>
              </w:r>
            </w:ins>
          </w:p>
        </w:tc>
        <w:tc>
          <w:tcPr>
            <w:tcW w:w="1100" w:type="dxa"/>
            <w:noWrap/>
            <w:hideMark/>
          </w:tcPr>
          <w:p w14:paraId="73E71366" w14:textId="77777777" w:rsidR="00B322A8" w:rsidRPr="00B322A8" w:rsidRDefault="00B322A8" w:rsidP="00A93AB3">
            <w:pPr>
              <w:pStyle w:val="TAL"/>
              <w:keepNext w:val="0"/>
              <w:rPr>
                <w:ins w:id="9978" w:author="Thorsten Hertel (KEYS)" w:date="2024-07-12T12:42:00Z"/>
              </w:rPr>
            </w:pPr>
            <w:ins w:id="9979" w:author="Thorsten Hertel (KEYS)" w:date="2024-07-12T12:42:00Z">
              <w:r w:rsidRPr="00B322A8">
                <w:t>-16.7</w:t>
              </w:r>
            </w:ins>
          </w:p>
        </w:tc>
        <w:tc>
          <w:tcPr>
            <w:tcW w:w="2107" w:type="dxa"/>
            <w:noWrap/>
            <w:hideMark/>
          </w:tcPr>
          <w:p w14:paraId="02E02492" w14:textId="77777777" w:rsidR="00B322A8" w:rsidRPr="00B322A8" w:rsidRDefault="00B322A8" w:rsidP="00A93AB3">
            <w:pPr>
              <w:pStyle w:val="TAL"/>
              <w:keepNext w:val="0"/>
              <w:rPr>
                <w:ins w:id="9980" w:author="Thorsten Hertel (KEYS)" w:date="2024-07-12T12:42:00Z"/>
              </w:rPr>
            </w:pPr>
            <w:ins w:id="9981" w:author="Thorsten Hertel (KEYS)" w:date="2024-07-12T12:42:00Z">
              <w:r w:rsidRPr="00B322A8">
                <w:t>333</w:t>
              </w:r>
            </w:ins>
          </w:p>
        </w:tc>
        <w:tc>
          <w:tcPr>
            <w:tcW w:w="2082" w:type="dxa"/>
            <w:noWrap/>
            <w:hideMark/>
          </w:tcPr>
          <w:p w14:paraId="6BE7B9E5" w14:textId="77777777" w:rsidR="00B322A8" w:rsidRPr="00B322A8" w:rsidRDefault="00B322A8" w:rsidP="00A93AB3">
            <w:pPr>
              <w:pStyle w:val="TAL"/>
              <w:keepNext w:val="0"/>
              <w:rPr>
                <w:ins w:id="9982" w:author="Thorsten Hertel (KEYS)" w:date="2024-07-12T12:42:00Z"/>
              </w:rPr>
            </w:pPr>
            <w:ins w:id="9983" w:author="Thorsten Hertel (KEYS)" w:date="2024-07-12T12:42:00Z">
              <w:r w:rsidRPr="00B322A8">
                <w:t>-93.55</w:t>
              </w:r>
            </w:ins>
          </w:p>
        </w:tc>
        <w:tc>
          <w:tcPr>
            <w:tcW w:w="1058" w:type="dxa"/>
            <w:noWrap/>
            <w:hideMark/>
          </w:tcPr>
          <w:p w14:paraId="33D383A0" w14:textId="77777777" w:rsidR="00B322A8" w:rsidRPr="00B322A8" w:rsidRDefault="00B322A8" w:rsidP="00A93AB3">
            <w:pPr>
              <w:pStyle w:val="TAL"/>
              <w:keepNext w:val="0"/>
              <w:rPr>
                <w:ins w:id="9984" w:author="Thorsten Hertel (KEYS)" w:date="2024-07-12T12:42:00Z"/>
              </w:rPr>
            </w:pPr>
            <w:ins w:id="9985" w:author="Thorsten Hertel (KEYS)" w:date="2024-07-12T12:42:00Z">
              <w:r w:rsidRPr="00B322A8">
                <w:t>-73.71</w:t>
              </w:r>
            </w:ins>
          </w:p>
        </w:tc>
        <w:tc>
          <w:tcPr>
            <w:tcW w:w="873" w:type="dxa"/>
            <w:noWrap/>
            <w:hideMark/>
          </w:tcPr>
          <w:p w14:paraId="546D5E3A" w14:textId="77777777" w:rsidR="00B322A8" w:rsidRPr="00B322A8" w:rsidRDefault="00B322A8" w:rsidP="00A93AB3">
            <w:pPr>
              <w:pStyle w:val="TAL"/>
              <w:keepNext w:val="0"/>
              <w:rPr>
                <w:ins w:id="9986" w:author="Thorsten Hertel (KEYS)" w:date="2024-07-12T12:42:00Z"/>
              </w:rPr>
            </w:pPr>
            <w:ins w:id="9987" w:author="Thorsten Hertel (KEYS)" w:date="2024-07-12T12:42:00Z">
              <w:r w:rsidRPr="00B322A8">
                <w:t>7.52</w:t>
              </w:r>
            </w:ins>
          </w:p>
        </w:tc>
        <w:tc>
          <w:tcPr>
            <w:tcW w:w="873" w:type="dxa"/>
            <w:noWrap/>
            <w:hideMark/>
          </w:tcPr>
          <w:p w14:paraId="02C4AD64" w14:textId="77777777" w:rsidR="00B322A8" w:rsidRPr="00B322A8" w:rsidRDefault="00B322A8" w:rsidP="00A93AB3">
            <w:pPr>
              <w:pStyle w:val="TAL"/>
              <w:keepNext w:val="0"/>
              <w:rPr>
                <w:ins w:id="9988" w:author="Thorsten Hertel (KEYS)" w:date="2024-07-12T12:42:00Z"/>
              </w:rPr>
            </w:pPr>
            <w:ins w:id="9989" w:author="Thorsten Hertel (KEYS)" w:date="2024-07-12T12:42:00Z">
              <w:r w:rsidRPr="00B322A8">
                <w:t>97.99</w:t>
              </w:r>
            </w:ins>
          </w:p>
        </w:tc>
      </w:tr>
      <w:tr w:rsidR="00B322A8" w:rsidRPr="00B322A8" w14:paraId="7F7DF384" w14:textId="77777777" w:rsidTr="00C239E5">
        <w:trPr>
          <w:trHeight w:val="300"/>
          <w:ins w:id="9990" w:author="Thorsten Hertel (KEYS)" w:date="2024-07-12T12:42:00Z"/>
        </w:trPr>
        <w:tc>
          <w:tcPr>
            <w:tcW w:w="1267" w:type="dxa"/>
            <w:noWrap/>
            <w:hideMark/>
          </w:tcPr>
          <w:p w14:paraId="04C907F6" w14:textId="77777777" w:rsidR="00B322A8" w:rsidRPr="00B322A8" w:rsidRDefault="00B322A8" w:rsidP="00A93AB3">
            <w:pPr>
              <w:pStyle w:val="TAL"/>
              <w:keepNext w:val="0"/>
              <w:rPr>
                <w:ins w:id="9991" w:author="Thorsten Hertel (KEYS)" w:date="2024-07-12T12:42:00Z"/>
              </w:rPr>
            </w:pPr>
            <w:ins w:id="9992" w:author="Thorsten Hertel (KEYS)" w:date="2024-07-12T12:42:00Z">
              <w:r w:rsidRPr="00B322A8">
                <w:t>17</w:t>
              </w:r>
            </w:ins>
          </w:p>
        </w:tc>
        <w:tc>
          <w:tcPr>
            <w:tcW w:w="1100" w:type="dxa"/>
            <w:noWrap/>
            <w:hideMark/>
          </w:tcPr>
          <w:p w14:paraId="2F4315A0" w14:textId="77777777" w:rsidR="00B322A8" w:rsidRPr="00B322A8" w:rsidRDefault="00B322A8" w:rsidP="00A93AB3">
            <w:pPr>
              <w:pStyle w:val="TAL"/>
              <w:keepNext w:val="0"/>
              <w:rPr>
                <w:ins w:id="9993" w:author="Thorsten Hertel (KEYS)" w:date="2024-07-12T12:42:00Z"/>
              </w:rPr>
            </w:pPr>
            <w:ins w:id="9994" w:author="Thorsten Hertel (KEYS)" w:date="2024-07-12T12:42:00Z">
              <w:r w:rsidRPr="00B322A8">
                <w:t>-18.1</w:t>
              </w:r>
            </w:ins>
          </w:p>
        </w:tc>
        <w:tc>
          <w:tcPr>
            <w:tcW w:w="2107" w:type="dxa"/>
            <w:noWrap/>
            <w:hideMark/>
          </w:tcPr>
          <w:p w14:paraId="3BA169E0" w14:textId="77777777" w:rsidR="00B322A8" w:rsidRPr="00B322A8" w:rsidRDefault="00B322A8" w:rsidP="00A93AB3">
            <w:pPr>
              <w:pStyle w:val="TAL"/>
              <w:keepNext w:val="0"/>
              <w:rPr>
                <w:ins w:id="9995" w:author="Thorsten Hertel (KEYS)" w:date="2024-07-12T12:42:00Z"/>
              </w:rPr>
            </w:pPr>
            <w:ins w:id="9996" w:author="Thorsten Hertel (KEYS)" w:date="2024-07-12T12:42:00Z">
              <w:r w:rsidRPr="00B322A8">
                <w:t>444</w:t>
              </w:r>
            </w:ins>
          </w:p>
        </w:tc>
        <w:tc>
          <w:tcPr>
            <w:tcW w:w="2082" w:type="dxa"/>
            <w:noWrap/>
            <w:hideMark/>
          </w:tcPr>
          <w:p w14:paraId="3A678C8B" w14:textId="77777777" w:rsidR="00B322A8" w:rsidRPr="00B322A8" w:rsidRDefault="00B322A8" w:rsidP="00A93AB3">
            <w:pPr>
              <w:pStyle w:val="TAL"/>
              <w:keepNext w:val="0"/>
              <w:rPr>
                <w:ins w:id="9997" w:author="Thorsten Hertel (KEYS)" w:date="2024-07-12T12:42:00Z"/>
              </w:rPr>
            </w:pPr>
            <w:ins w:id="9998" w:author="Thorsten Hertel (KEYS)" w:date="2024-07-12T12:42:00Z">
              <w:r w:rsidRPr="00B322A8">
                <w:t>-110.09</w:t>
              </w:r>
            </w:ins>
          </w:p>
        </w:tc>
        <w:tc>
          <w:tcPr>
            <w:tcW w:w="1058" w:type="dxa"/>
            <w:noWrap/>
            <w:hideMark/>
          </w:tcPr>
          <w:p w14:paraId="318785FE" w14:textId="77777777" w:rsidR="00B322A8" w:rsidRPr="00B322A8" w:rsidRDefault="00B322A8" w:rsidP="00A93AB3">
            <w:pPr>
              <w:pStyle w:val="TAL"/>
              <w:keepNext w:val="0"/>
              <w:rPr>
                <w:ins w:id="9999" w:author="Thorsten Hertel (KEYS)" w:date="2024-07-12T12:42:00Z"/>
              </w:rPr>
            </w:pPr>
            <w:ins w:id="10000" w:author="Thorsten Hertel (KEYS)" w:date="2024-07-12T12:42:00Z">
              <w:r w:rsidRPr="00B322A8">
                <w:t>29.5</w:t>
              </w:r>
            </w:ins>
          </w:p>
        </w:tc>
        <w:tc>
          <w:tcPr>
            <w:tcW w:w="873" w:type="dxa"/>
            <w:noWrap/>
            <w:hideMark/>
          </w:tcPr>
          <w:p w14:paraId="372C1E6A" w14:textId="77777777" w:rsidR="00B322A8" w:rsidRPr="00B322A8" w:rsidRDefault="00B322A8" w:rsidP="00A93AB3">
            <w:pPr>
              <w:pStyle w:val="TAL"/>
              <w:keepNext w:val="0"/>
              <w:rPr>
                <w:ins w:id="10001" w:author="Thorsten Hertel (KEYS)" w:date="2024-07-12T12:42:00Z"/>
              </w:rPr>
            </w:pPr>
            <w:ins w:id="10002" w:author="Thorsten Hertel (KEYS)" w:date="2024-07-12T12:42:00Z">
              <w:r w:rsidRPr="00B322A8">
                <w:t>7.52</w:t>
              </w:r>
            </w:ins>
          </w:p>
        </w:tc>
        <w:tc>
          <w:tcPr>
            <w:tcW w:w="873" w:type="dxa"/>
            <w:noWrap/>
            <w:hideMark/>
          </w:tcPr>
          <w:p w14:paraId="3297AABD" w14:textId="77777777" w:rsidR="00B322A8" w:rsidRPr="00B322A8" w:rsidRDefault="00B322A8" w:rsidP="00A93AB3">
            <w:pPr>
              <w:pStyle w:val="TAL"/>
              <w:keepNext w:val="0"/>
              <w:rPr>
                <w:ins w:id="10003" w:author="Thorsten Hertel (KEYS)" w:date="2024-07-12T12:42:00Z"/>
              </w:rPr>
            </w:pPr>
            <w:ins w:id="10004" w:author="Thorsten Hertel (KEYS)" w:date="2024-07-12T12:42:00Z">
              <w:r w:rsidRPr="00B322A8">
                <w:t>98.03</w:t>
              </w:r>
            </w:ins>
          </w:p>
        </w:tc>
      </w:tr>
      <w:tr w:rsidR="00B322A8" w:rsidRPr="00B322A8" w14:paraId="23618768" w14:textId="77777777" w:rsidTr="00C239E5">
        <w:trPr>
          <w:trHeight w:val="300"/>
          <w:ins w:id="10005" w:author="Thorsten Hertel (KEYS)" w:date="2024-07-12T12:42:00Z"/>
        </w:trPr>
        <w:tc>
          <w:tcPr>
            <w:tcW w:w="1267" w:type="dxa"/>
            <w:noWrap/>
            <w:hideMark/>
          </w:tcPr>
          <w:p w14:paraId="1DF40D82" w14:textId="77777777" w:rsidR="00B322A8" w:rsidRPr="00B322A8" w:rsidRDefault="00B322A8" w:rsidP="00A93AB3">
            <w:pPr>
              <w:pStyle w:val="TAL"/>
              <w:keepNext w:val="0"/>
              <w:rPr>
                <w:ins w:id="10006" w:author="Thorsten Hertel (KEYS)" w:date="2024-07-12T12:42:00Z"/>
              </w:rPr>
            </w:pPr>
            <w:ins w:id="10007" w:author="Thorsten Hertel (KEYS)" w:date="2024-07-12T12:42:00Z">
              <w:r w:rsidRPr="00B322A8">
                <w:t>18</w:t>
              </w:r>
            </w:ins>
          </w:p>
        </w:tc>
        <w:tc>
          <w:tcPr>
            <w:tcW w:w="1100" w:type="dxa"/>
            <w:noWrap/>
            <w:hideMark/>
          </w:tcPr>
          <w:p w14:paraId="36B70620" w14:textId="77777777" w:rsidR="00B322A8" w:rsidRPr="00B322A8" w:rsidRDefault="00B322A8" w:rsidP="00A93AB3">
            <w:pPr>
              <w:pStyle w:val="TAL"/>
              <w:keepNext w:val="0"/>
              <w:rPr>
                <w:ins w:id="10008" w:author="Thorsten Hertel (KEYS)" w:date="2024-07-12T12:42:00Z"/>
              </w:rPr>
            </w:pPr>
            <w:ins w:id="10009" w:author="Thorsten Hertel (KEYS)" w:date="2024-07-12T12:42:00Z">
              <w:r w:rsidRPr="00B322A8">
                <w:t>-21.6</w:t>
              </w:r>
            </w:ins>
          </w:p>
        </w:tc>
        <w:tc>
          <w:tcPr>
            <w:tcW w:w="2107" w:type="dxa"/>
            <w:noWrap/>
            <w:hideMark/>
          </w:tcPr>
          <w:p w14:paraId="2672C18F" w14:textId="77777777" w:rsidR="00B322A8" w:rsidRPr="00B322A8" w:rsidRDefault="00B322A8" w:rsidP="00A93AB3">
            <w:pPr>
              <w:pStyle w:val="TAL"/>
              <w:keepNext w:val="0"/>
              <w:rPr>
                <w:ins w:id="10010" w:author="Thorsten Hertel (KEYS)" w:date="2024-07-12T12:42:00Z"/>
              </w:rPr>
            </w:pPr>
            <w:ins w:id="10011" w:author="Thorsten Hertel (KEYS)" w:date="2024-07-12T12:42:00Z">
              <w:r w:rsidRPr="00B322A8">
                <w:t>485</w:t>
              </w:r>
            </w:ins>
          </w:p>
        </w:tc>
        <w:tc>
          <w:tcPr>
            <w:tcW w:w="2082" w:type="dxa"/>
            <w:noWrap/>
            <w:hideMark/>
          </w:tcPr>
          <w:p w14:paraId="1B784CD0" w14:textId="77777777" w:rsidR="00B322A8" w:rsidRPr="00B322A8" w:rsidRDefault="00B322A8" w:rsidP="00A93AB3">
            <w:pPr>
              <w:pStyle w:val="TAL"/>
              <w:keepNext w:val="0"/>
              <w:rPr>
                <w:ins w:id="10012" w:author="Thorsten Hertel (KEYS)" w:date="2024-07-12T12:42:00Z"/>
              </w:rPr>
            </w:pPr>
            <w:ins w:id="10013" w:author="Thorsten Hertel (KEYS)" w:date="2024-07-12T12:42:00Z">
              <w:r w:rsidRPr="00B322A8">
                <w:t>111.58</w:t>
              </w:r>
            </w:ins>
          </w:p>
        </w:tc>
        <w:tc>
          <w:tcPr>
            <w:tcW w:w="1058" w:type="dxa"/>
            <w:noWrap/>
            <w:hideMark/>
          </w:tcPr>
          <w:p w14:paraId="71279470" w14:textId="77777777" w:rsidR="00B322A8" w:rsidRPr="00B322A8" w:rsidRDefault="00B322A8" w:rsidP="00A93AB3">
            <w:pPr>
              <w:pStyle w:val="TAL"/>
              <w:keepNext w:val="0"/>
              <w:rPr>
                <w:ins w:id="10014" w:author="Thorsten Hertel (KEYS)" w:date="2024-07-12T12:42:00Z"/>
              </w:rPr>
            </w:pPr>
            <w:ins w:id="10015" w:author="Thorsten Hertel (KEYS)" w:date="2024-07-12T12:42:00Z">
              <w:r w:rsidRPr="00B322A8">
                <w:t>23.68</w:t>
              </w:r>
            </w:ins>
          </w:p>
        </w:tc>
        <w:tc>
          <w:tcPr>
            <w:tcW w:w="873" w:type="dxa"/>
            <w:noWrap/>
            <w:hideMark/>
          </w:tcPr>
          <w:p w14:paraId="16767477" w14:textId="77777777" w:rsidR="00B322A8" w:rsidRPr="00B322A8" w:rsidRDefault="00B322A8" w:rsidP="00A93AB3">
            <w:pPr>
              <w:pStyle w:val="TAL"/>
              <w:keepNext w:val="0"/>
              <w:rPr>
                <w:ins w:id="10016" w:author="Thorsten Hertel (KEYS)" w:date="2024-07-12T12:42:00Z"/>
              </w:rPr>
            </w:pPr>
            <w:ins w:id="10017" w:author="Thorsten Hertel (KEYS)" w:date="2024-07-12T12:42:00Z">
              <w:r w:rsidRPr="00B322A8">
                <w:t>7.52</w:t>
              </w:r>
            </w:ins>
          </w:p>
        </w:tc>
        <w:tc>
          <w:tcPr>
            <w:tcW w:w="873" w:type="dxa"/>
            <w:noWrap/>
            <w:hideMark/>
          </w:tcPr>
          <w:p w14:paraId="595EC2BC" w14:textId="77777777" w:rsidR="00B322A8" w:rsidRPr="00B322A8" w:rsidRDefault="00B322A8" w:rsidP="00A93AB3">
            <w:pPr>
              <w:pStyle w:val="TAL"/>
              <w:keepNext w:val="0"/>
              <w:rPr>
                <w:ins w:id="10018" w:author="Thorsten Hertel (KEYS)" w:date="2024-07-12T12:42:00Z"/>
              </w:rPr>
            </w:pPr>
            <w:ins w:id="10019" w:author="Thorsten Hertel (KEYS)" w:date="2024-07-12T12:42:00Z">
              <w:r w:rsidRPr="00B322A8">
                <w:t>99.34</w:t>
              </w:r>
            </w:ins>
          </w:p>
        </w:tc>
      </w:tr>
      <w:tr w:rsidR="00B322A8" w:rsidRPr="00B322A8" w14:paraId="07A47AB8" w14:textId="77777777" w:rsidTr="00C239E5">
        <w:trPr>
          <w:trHeight w:val="300"/>
          <w:ins w:id="10020" w:author="Thorsten Hertel (KEYS)" w:date="2024-07-12T12:42:00Z"/>
        </w:trPr>
        <w:tc>
          <w:tcPr>
            <w:tcW w:w="1267" w:type="dxa"/>
            <w:noWrap/>
            <w:hideMark/>
          </w:tcPr>
          <w:p w14:paraId="6F9463D7" w14:textId="77777777" w:rsidR="00B322A8" w:rsidRPr="00B322A8" w:rsidRDefault="00B322A8" w:rsidP="00A93AB3">
            <w:pPr>
              <w:pStyle w:val="TAL"/>
              <w:keepNext w:val="0"/>
              <w:rPr>
                <w:ins w:id="10021" w:author="Thorsten Hertel (KEYS)" w:date="2024-07-12T12:42:00Z"/>
              </w:rPr>
            </w:pPr>
            <w:ins w:id="10022" w:author="Thorsten Hertel (KEYS)" w:date="2024-07-12T12:42:00Z">
              <w:r w:rsidRPr="00B322A8">
                <w:t>19</w:t>
              </w:r>
            </w:ins>
          </w:p>
        </w:tc>
        <w:tc>
          <w:tcPr>
            <w:tcW w:w="1100" w:type="dxa"/>
            <w:noWrap/>
            <w:hideMark/>
          </w:tcPr>
          <w:p w14:paraId="2AC71EC0" w14:textId="77777777" w:rsidR="00B322A8" w:rsidRPr="00B322A8" w:rsidRDefault="00B322A8" w:rsidP="00A93AB3">
            <w:pPr>
              <w:pStyle w:val="TAL"/>
              <w:keepNext w:val="0"/>
              <w:rPr>
                <w:ins w:id="10023" w:author="Thorsten Hertel (KEYS)" w:date="2024-07-12T12:42:00Z"/>
              </w:rPr>
            </w:pPr>
            <w:ins w:id="10024" w:author="Thorsten Hertel (KEYS)" w:date="2024-07-12T12:42:00Z">
              <w:r w:rsidRPr="00B322A8">
                <w:t>-23.7</w:t>
              </w:r>
            </w:ins>
          </w:p>
        </w:tc>
        <w:tc>
          <w:tcPr>
            <w:tcW w:w="2107" w:type="dxa"/>
            <w:noWrap/>
            <w:hideMark/>
          </w:tcPr>
          <w:p w14:paraId="33F3781A" w14:textId="77777777" w:rsidR="00B322A8" w:rsidRPr="00B322A8" w:rsidRDefault="00B322A8" w:rsidP="00A93AB3">
            <w:pPr>
              <w:pStyle w:val="TAL"/>
              <w:keepNext w:val="0"/>
              <w:rPr>
                <w:ins w:id="10025" w:author="Thorsten Hertel (KEYS)" w:date="2024-07-12T12:42:00Z"/>
              </w:rPr>
            </w:pPr>
            <w:ins w:id="10026" w:author="Thorsten Hertel (KEYS)" w:date="2024-07-12T12:42:00Z">
              <w:r w:rsidRPr="00B322A8">
                <w:t>497</w:t>
              </w:r>
            </w:ins>
          </w:p>
        </w:tc>
        <w:tc>
          <w:tcPr>
            <w:tcW w:w="2082" w:type="dxa"/>
            <w:noWrap/>
            <w:hideMark/>
          </w:tcPr>
          <w:p w14:paraId="1E535ACF" w14:textId="77777777" w:rsidR="00B322A8" w:rsidRPr="00B322A8" w:rsidRDefault="00B322A8" w:rsidP="00A93AB3">
            <w:pPr>
              <w:pStyle w:val="TAL"/>
              <w:keepNext w:val="0"/>
              <w:rPr>
                <w:ins w:id="10027" w:author="Thorsten Hertel (KEYS)" w:date="2024-07-12T12:42:00Z"/>
              </w:rPr>
            </w:pPr>
            <w:ins w:id="10028" w:author="Thorsten Hertel (KEYS)" w:date="2024-07-12T12:42:00Z">
              <w:r w:rsidRPr="00B322A8">
                <w:t>134.88</w:t>
              </w:r>
            </w:ins>
          </w:p>
        </w:tc>
        <w:tc>
          <w:tcPr>
            <w:tcW w:w="1058" w:type="dxa"/>
            <w:noWrap/>
            <w:hideMark/>
          </w:tcPr>
          <w:p w14:paraId="7ECF771C" w14:textId="77777777" w:rsidR="00B322A8" w:rsidRPr="00B322A8" w:rsidRDefault="00B322A8" w:rsidP="00A93AB3">
            <w:pPr>
              <w:pStyle w:val="TAL"/>
              <w:keepNext w:val="0"/>
              <w:rPr>
                <w:ins w:id="10029" w:author="Thorsten Hertel (KEYS)" w:date="2024-07-12T12:42:00Z"/>
              </w:rPr>
            </w:pPr>
            <w:ins w:id="10030" w:author="Thorsten Hertel (KEYS)" w:date="2024-07-12T12:42:00Z">
              <w:r w:rsidRPr="00B322A8">
                <w:t>18.3</w:t>
              </w:r>
            </w:ins>
          </w:p>
        </w:tc>
        <w:tc>
          <w:tcPr>
            <w:tcW w:w="873" w:type="dxa"/>
            <w:noWrap/>
            <w:hideMark/>
          </w:tcPr>
          <w:p w14:paraId="78196B0C" w14:textId="77777777" w:rsidR="00B322A8" w:rsidRPr="00B322A8" w:rsidRDefault="00B322A8" w:rsidP="00A93AB3">
            <w:pPr>
              <w:pStyle w:val="TAL"/>
              <w:keepNext w:val="0"/>
              <w:rPr>
                <w:ins w:id="10031" w:author="Thorsten Hertel (KEYS)" w:date="2024-07-12T12:42:00Z"/>
              </w:rPr>
            </w:pPr>
            <w:ins w:id="10032" w:author="Thorsten Hertel (KEYS)" w:date="2024-07-12T12:42:00Z">
              <w:r w:rsidRPr="00B322A8">
                <w:t>7.52</w:t>
              </w:r>
            </w:ins>
          </w:p>
        </w:tc>
        <w:tc>
          <w:tcPr>
            <w:tcW w:w="873" w:type="dxa"/>
            <w:noWrap/>
            <w:hideMark/>
          </w:tcPr>
          <w:p w14:paraId="022CB18F" w14:textId="77777777" w:rsidR="00B322A8" w:rsidRPr="00B322A8" w:rsidRDefault="00B322A8" w:rsidP="00A93AB3">
            <w:pPr>
              <w:pStyle w:val="TAL"/>
              <w:keepNext w:val="0"/>
              <w:rPr>
                <w:ins w:id="10033" w:author="Thorsten Hertel (KEYS)" w:date="2024-07-12T12:42:00Z"/>
              </w:rPr>
            </w:pPr>
            <w:ins w:id="10034" w:author="Thorsten Hertel (KEYS)" w:date="2024-07-12T12:42:00Z">
              <w:r w:rsidRPr="00B322A8">
                <w:t>97.67</w:t>
              </w:r>
            </w:ins>
          </w:p>
        </w:tc>
      </w:tr>
      <w:tr w:rsidR="00B322A8" w:rsidRPr="00B322A8" w14:paraId="7B61E420" w14:textId="77777777" w:rsidTr="00C239E5">
        <w:trPr>
          <w:trHeight w:val="300"/>
          <w:ins w:id="10035" w:author="Thorsten Hertel (KEYS)" w:date="2024-07-12T12:42:00Z"/>
        </w:trPr>
        <w:tc>
          <w:tcPr>
            <w:tcW w:w="1267" w:type="dxa"/>
            <w:noWrap/>
            <w:hideMark/>
          </w:tcPr>
          <w:p w14:paraId="4C048810" w14:textId="77777777" w:rsidR="00B322A8" w:rsidRPr="00B322A8" w:rsidRDefault="00B322A8" w:rsidP="00A93AB3">
            <w:pPr>
              <w:pStyle w:val="TAL"/>
              <w:keepNext w:val="0"/>
              <w:rPr>
                <w:ins w:id="10036" w:author="Thorsten Hertel (KEYS)" w:date="2024-07-12T12:42:00Z"/>
              </w:rPr>
            </w:pPr>
            <w:ins w:id="10037" w:author="Thorsten Hertel (KEYS)" w:date="2024-07-12T12:42:00Z">
              <w:r w:rsidRPr="00B322A8">
                <w:t>20</w:t>
              </w:r>
            </w:ins>
          </w:p>
        </w:tc>
        <w:tc>
          <w:tcPr>
            <w:tcW w:w="1100" w:type="dxa"/>
            <w:noWrap/>
            <w:hideMark/>
          </w:tcPr>
          <w:p w14:paraId="64E4A684" w14:textId="77777777" w:rsidR="00B322A8" w:rsidRPr="00B322A8" w:rsidRDefault="00B322A8" w:rsidP="00A93AB3">
            <w:pPr>
              <w:pStyle w:val="TAL"/>
              <w:keepNext w:val="0"/>
              <w:rPr>
                <w:ins w:id="10038" w:author="Thorsten Hertel (KEYS)" w:date="2024-07-12T12:42:00Z"/>
              </w:rPr>
            </w:pPr>
            <w:ins w:id="10039" w:author="Thorsten Hertel (KEYS)" w:date="2024-07-12T12:42:00Z">
              <w:r w:rsidRPr="00B322A8">
                <w:t>-24.3</w:t>
              </w:r>
            </w:ins>
          </w:p>
        </w:tc>
        <w:tc>
          <w:tcPr>
            <w:tcW w:w="2107" w:type="dxa"/>
            <w:noWrap/>
            <w:hideMark/>
          </w:tcPr>
          <w:p w14:paraId="32D50945" w14:textId="77777777" w:rsidR="00B322A8" w:rsidRPr="00B322A8" w:rsidRDefault="00B322A8" w:rsidP="00A93AB3">
            <w:pPr>
              <w:pStyle w:val="TAL"/>
              <w:keepNext w:val="0"/>
              <w:rPr>
                <w:ins w:id="10040" w:author="Thorsten Hertel (KEYS)" w:date="2024-07-12T12:42:00Z"/>
              </w:rPr>
            </w:pPr>
            <w:ins w:id="10041" w:author="Thorsten Hertel (KEYS)" w:date="2024-07-12T12:42:00Z">
              <w:r w:rsidRPr="00B322A8">
                <w:t>522</w:t>
              </w:r>
            </w:ins>
          </w:p>
        </w:tc>
        <w:tc>
          <w:tcPr>
            <w:tcW w:w="2082" w:type="dxa"/>
            <w:noWrap/>
            <w:hideMark/>
          </w:tcPr>
          <w:p w14:paraId="31D16473" w14:textId="77777777" w:rsidR="00B322A8" w:rsidRPr="00B322A8" w:rsidRDefault="00B322A8" w:rsidP="00A93AB3">
            <w:pPr>
              <w:pStyle w:val="TAL"/>
              <w:keepNext w:val="0"/>
              <w:rPr>
                <w:ins w:id="10042" w:author="Thorsten Hertel (KEYS)" w:date="2024-07-12T12:42:00Z"/>
              </w:rPr>
            </w:pPr>
            <w:ins w:id="10043" w:author="Thorsten Hertel (KEYS)" w:date="2024-07-12T12:42:00Z">
              <w:r w:rsidRPr="00B322A8">
                <w:t>142.27</w:t>
              </w:r>
            </w:ins>
          </w:p>
        </w:tc>
        <w:tc>
          <w:tcPr>
            <w:tcW w:w="1058" w:type="dxa"/>
            <w:noWrap/>
            <w:hideMark/>
          </w:tcPr>
          <w:p w14:paraId="49075516" w14:textId="77777777" w:rsidR="00B322A8" w:rsidRPr="00B322A8" w:rsidRDefault="00B322A8" w:rsidP="00A93AB3">
            <w:pPr>
              <w:pStyle w:val="TAL"/>
              <w:keepNext w:val="0"/>
              <w:rPr>
                <w:ins w:id="10044" w:author="Thorsten Hertel (KEYS)" w:date="2024-07-12T12:42:00Z"/>
              </w:rPr>
            </w:pPr>
            <w:ins w:id="10045" w:author="Thorsten Hertel (KEYS)" w:date="2024-07-12T12:42:00Z">
              <w:r w:rsidRPr="00B322A8">
                <w:t>-67.75</w:t>
              </w:r>
            </w:ins>
          </w:p>
        </w:tc>
        <w:tc>
          <w:tcPr>
            <w:tcW w:w="873" w:type="dxa"/>
            <w:noWrap/>
            <w:hideMark/>
          </w:tcPr>
          <w:p w14:paraId="39580782" w14:textId="77777777" w:rsidR="00B322A8" w:rsidRPr="00B322A8" w:rsidRDefault="00B322A8" w:rsidP="00A93AB3">
            <w:pPr>
              <w:pStyle w:val="TAL"/>
              <w:keepNext w:val="0"/>
              <w:rPr>
                <w:ins w:id="10046" w:author="Thorsten Hertel (KEYS)" w:date="2024-07-12T12:42:00Z"/>
              </w:rPr>
            </w:pPr>
            <w:ins w:id="10047" w:author="Thorsten Hertel (KEYS)" w:date="2024-07-12T12:42:00Z">
              <w:r w:rsidRPr="00B322A8">
                <w:t>7.52</w:t>
              </w:r>
            </w:ins>
          </w:p>
        </w:tc>
        <w:tc>
          <w:tcPr>
            <w:tcW w:w="873" w:type="dxa"/>
            <w:noWrap/>
            <w:hideMark/>
          </w:tcPr>
          <w:p w14:paraId="0124C9E4" w14:textId="77777777" w:rsidR="00B322A8" w:rsidRPr="00B322A8" w:rsidRDefault="00B322A8" w:rsidP="00A93AB3">
            <w:pPr>
              <w:pStyle w:val="TAL"/>
              <w:keepNext w:val="0"/>
              <w:rPr>
                <w:ins w:id="10048" w:author="Thorsten Hertel (KEYS)" w:date="2024-07-12T12:42:00Z"/>
              </w:rPr>
            </w:pPr>
            <w:ins w:id="10049" w:author="Thorsten Hertel (KEYS)" w:date="2024-07-12T12:42:00Z">
              <w:r w:rsidRPr="00B322A8">
                <w:t>97.73</w:t>
              </w:r>
            </w:ins>
          </w:p>
        </w:tc>
      </w:tr>
      <w:tr w:rsidR="00B322A8" w:rsidRPr="00B322A8" w14:paraId="7077031A" w14:textId="77777777" w:rsidTr="00C239E5">
        <w:trPr>
          <w:trHeight w:val="300"/>
          <w:ins w:id="10050" w:author="Thorsten Hertel (KEYS)" w:date="2024-07-12T12:42:00Z"/>
        </w:trPr>
        <w:tc>
          <w:tcPr>
            <w:tcW w:w="1267" w:type="dxa"/>
            <w:noWrap/>
            <w:hideMark/>
          </w:tcPr>
          <w:p w14:paraId="75799795" w14:textId="77777777" w:rsidR="00B322A8" w:rsidRPr="00B322A8" w:rsidRDefault="00B322A8" w:rsidP="00A93AB3">
            <w:pPr>
              <w:pStyle w:val="TAL"/>
              <w:keepNext w:val="0"/>
              <w:rPr>
                <w:ins w:id="10051" w:author="Thorsten Hertel (KEYS)" w:date="2024-07-12T12:42:00Z"/>
              </w:rPr>
            </w:pPr>
            <w:ins w:id="10052" w:author="Thorsten Hertel (KEYS)" w:date="2024-07-12T12:42:00Z">
              <w:r w:rsidRPr="00B322A8">
                <w:t>21</w:t>
              </w:r>
            </w:ins>
          </w:p>
        </w:tc>
        <w:tc>
          <w:tcPr>
            <w:tcW w:w="1100" w:type="dxa"/>
            <w:noWrap/>
            <w:hideMark/>
          </w:tcPr>
          <w:p w14:paraId="54B93387" w14:textId="77777777" w:rsidR="00B322A8" w:rsidRPr="00B322A8" w:rsidRDefault="00B322A8" w:rsidP="00A93AB3">
            <w:pPr>
              <w:pStyle w:val="TAL"/>
              <w:keepNext w:val="0"/>
              <w:rPr>
                <w:ins w:id="10053" w:author="Thorsten Hertel (KEYS)" w:date="2024-07-12T12:42:00Z"/>
              </w:rPr>
            </w:pPr>
            <w:ins w:id="10054" w:author="Thorsten Hertel (KEYS)" w:date="2024-07-12T12:42:00Z">
              <w:r w:rsidRPr="00B322A8">
                <w:t>-22</w:t>
              </w:r>
            </w:ins>
          </w:p>
        </w:tc>
        <w:tc>
          <w:tcPr>
            <w:tcW w:w="2107" w:type="dxa"/>
            <w:noWrap/>
            <w:hideMark/>
          </w:tcPr>
          <w:p w14:paraId="5FFA9A62" w14:textId="77777777" w:rsidR="00B322A8" w:rsidRPr="00B322A8" w:rsidRDefault="00B322A8" w:rsidP="00A93AB3">
            <w:pPr>
              <w:pStyle w:val="TAL"/>
              <w:keepNext w:val="0"/>
              <w:rPr>
                <w:ins w:id="10055" w:author="Thorsten Hertel (KEYS)" w:date="2024-07-12T12:42:00Z"/>
              </w:rPr>
            </w:pPr>
            <w:ins w:id="10056" w:author="Thorsten Hertel (KEYS)" w:date="2024-07-12T12:42:00Z">
              <w:r w:rsidRPr="00B322A8">
                <w:t>545</w:t>
              </w:r>
            </w:ins>
          </w:p>
        </w:tc>
        <w:tc>
          <w:tcPr>
            <w:tcW w:w="2082" w:type="dxa"/>
            <w:noWrap/>
            <w:hideMark/>
          </w:tcPr>
          <w:p w14:paraId="2C01815D" w14:textId="77777777" w:rsidR="00B322A8" w:rsidRPr="00B322A8" w:rsidRDefault="00B322A8" w:rsidP="00A93AB3">
            <w:pPr>
              <w:pStyle w:val="TAL"/>
              <w:keepNext w:val="0"/>
              <w:rPr>
                <w:ins w:id="10057" w:author="Thorsten Hertel (KEYS)" w:date="2024-07-12T12:42:00Z"/>
              </w:rPr>
            </w:pPr>
            <w:ins w:id="10058" w:author="Thorsten Hertel (KEYS)" w:date="2024-07-12T12:42:00Z">
              <w:r w:rsidRPr="00B322A8">
                <w:t>105.84</w:t>
              </w:r>
            </w:ins>
          </w:p>
        </w:tc>
        <w:tc>
          <w:tcPr>
            <w:tcW w:w="1058" w:type="dxa"/>
            <w:noWrap/>
            <w:hideMark/>
          </w:tcPr>
          <w:p w14:paraId="50CC8581" w14:textId="77777777" w:rsidR="00B322A8" w:rsidRPr="00B322A8" w:rsidRDefault="00B322A8" w:rsidP="00A93AB3">
            <w:pPr>
              <w:pStyle w:val="TAL"/>
              <w:keepNext w:val="0"/>
              <w:rPr>
                <w:ins w:id="10059" w:author="Thorsten Hertel (KEYS)" w:date="2024-07-12T12:42:00Z"/>
              </w:rPr>
            </w:pPr>
            <w:ins w:id="10060" w:author="Thorsten Hertel (KEYS)" w:date="2024-07-12T12:42:00Z">
              <w:r w:rsidRPr="00B322A8">
                <w:t>-79.91</w:t>
              </w:r>
            </w:ins>
          </w:p>
        </w:tc>
        <w:tc>
          <w:tcPr>
            <w:tcW w:w="873" w:type="dxa"/>
            <w:noWrap/>
            <w:hideMark/>
          </w:tcPr>
          <w:p w14:paraId="512A92F5" w14:textId="77777777" w:rsidR="00B322A8" w:rsidRPr="00B322A8" w:rsidRDefault="00B322A8" w:rsidP="00A93AB3">
            <w:pPr>
              <w:pStyle w:val="TAL"/>
              <w:keepNext w:val="0"/>
              <w:rPr>
                <w:ins w:id="10061" w:author="Thorsten Hertel (KEYS)" w:date="2024-07-12T12:42:00Z"/>
              </w:rPr>
            </w:pPr>
            <w:ins w:id="10062" w:author="Thorsten Hertel (KEYS)" w:date="2024-07-12T12:42:00Z">
              <w:r w:rsidRPr="00B322A8">
                <w:t>7.52</w:t>
              </w:r>
            </w:ins>
          </w:p>
        </w:tc>
        <w:tc>
          <w:tcPr>
            <w:tcW w:w="873" w:type="dxa"/>
            <w:noWrap/>
            <w:hideMark/>
          </w:tcPr>
          <w:p w14:paraId="6954ACD3" w14:textId="77777777" w:rsidR="00B322A8" w:rsidRPr="00B322A8" w:rsidRDefault="00B322A8" w:rsidP="00A93AB3">
            <w:pPr>
              <w:pStyle w:val="TAL"/>
              <w:keepNext w:val="0"/>
              <w:rPr>
                <w:ins w:id="10063" w:author="Thorsten Hertel (KEYS)" w:date="2024-07-12T12:42:00Z"/>
              </w:rPr>
            </w:pPr>
            <w:ins w:id="10064" w:author="Thorsten Hertel (KEYS)" w:date="2024-07-12T12:42:00Z">
              <w:r w:rsidRPr="00B322A8">
                <w:t>99.45</w:t>
              </w:r>
            </w:ins>
          </w:p>
        </w:tc>
      </w:tr>
      <w:tr w:rsidR="00B322A8" w:rsidRPr="00B322A8" w14:paraId="52CAA266" w14:textId="77777777" w:rsidTr="00C239E5">
        <w:trPr>
          <w:trHeight w:val="300"/>
          <w:ins w:id="10065" w:author="Thorsten Hertel (KEYS)" w:date="2024-07-12T12:42:00Z"/>
        </w:trPr>
        <w:tc>
          <w:tcPr>
            <w:tcW w:w="1267" w:type="dxa"/>
            <w:noWrap/>
            <w:hideMark/>
          </w:tcPr>
          <w:p w14:paraId="20BEDE3B" w14:textId="77777777" w:rsidR="00B322A8" w:rsidRPr="00B322A8" w:rsidRDefault="00B322A8" w:rsidP="00A93AB3">
            <w:pPr>
              <w:pStyle w:val="TAL"/>
              <w:keepNext w:val="0"/>
              <w:rPr>
                <w:ins w:id="10066" w:author="Thorsten Hertel (KEYS)" w:date="2024-07-12T12:42:00Z"/>
              </w:rPr>
            </w:pPr>
            <w:ins w:id="10067" w:author="Thorsten Hertel (KEYS)" w:date="2024-07-12T12:42:00Z">
              <w:r w:rsidRPr="00B322A8">
                <w:t>22</w:t>
              </w:r>
            </w:ins>
          </w:p>
        </w:tc>
        <w:tc>
          <w:tcPr>
            <w:tcW w:w="1100" w:type="dxa"/>
            <w:noWrap/>
            <w:hideMark/>
          </w:tcPr>
          <w:p w14:paraId="5560328F" w14:textId="77777777" w:rsidR="00B322A8" w:rsidRPr="00B322A8" w:rsidRDefault="00B322A8" w:rsidP="00A93AB3">
            <w:pPr>
              <w:pStyle w:val="TAL"/>
              <w:keepNext w:val="0"/>
              <w:rPr>
                <w:ins w:id="10068" w:author="Thorsten Hertel (KEYS)" w:date="2024-07-12T12:42:00Z"/>
              </w:rPr>
            </w:pPr>
            <w:ins w:id="10069" w:author="Thorsten Hertel (KEYS)" w:date="2024-07-12T12:42:00Z">
              <w:r w:rsidRPr="00B322A8">
                <w:t>-25.3</w:t>
              </w:r>
            </w:ins>
          </w:p>
        </w:tc>
        <w:tc>
          <w:tcPr>
            <w:tcW w:w="2107" w:type="dxa"/>
            <w:noWrap/>
            <w:hideMark/>
          </w:tcPr>
          <w:p w14:paraId="66806978" w14:textId="77777777" w:rsidR="00B322A8" w:rsidRPr="00B322A8" w:rsidRDefault="00B322A8" w:rsidP="00A93AB3">
            <w:pPr>
              <w:pStyle w:val="TAL"/>
              <w:keepNext w:val="0"/>
              <w:rPr>
                <w:ins w:id="10070" w:author="Thorsten Hertel (KEYS)" w:date="2024-07-12T12:42:00Z"/>
              </w:rPr>
            </w:pPr>
            <w:ins w:id="10071" w:author="Thorsten Hertel (KEYS)" w:date="2024-07-12T12:42:00Z">
              <w:r w:rsidRPr="00B322A8">
                <w:t>577</w:t>
              </w:r>
            </w:ins>
          </w:p>
        </w:tc>
        <w:tc>
          <w:tcPr>
            <w:tcW w:w="2082" w:type="dxa"/>
            <w:noWrap/>
            <w:hideMark/>
          </w:tcPr>
          <w:p w14:paraId="675B1268" w14:textId="77777777" w:rsidR="00B322A8" w:rsidRPr="00B322A8" w:rsidRDefault="00B322A8" w:rsidP="00A93AB3">
            <w:pPr>
              <w:pStyle w:val="TAL"/>
              <w:keepNext w:val="0"/>
              <w:rPr>
                <w:ins w:id="10072" w:author="Thorsten Hertel (KEYS)" w:date="2024-07-12T12:42:00Z"/>
              </w:rPr>
            </w:pPr>
            <w:ins w:id="10073" w:author="Thorsten Hertel (KEYS)" w:date="2024-07-12T12:42:00Z">
              <w:r w:rsidRPr="00B322A8">
                <w:t>178.42</w:t>
              </w:r>
            </w:ins>
          </w:p>
        </w:tc>
        <w:tc>
          <w:tcPr>
            <w:tcW w:w="1058" w:type="dxa"/>
            <w:noWrap/>
            <w:hideMark/>
          </w:tcPr>
          <w:p w14:paraId="2BDE1C9D" w14:textId="77777777" w:rsidR="00B322A8" w:rsidRPr="00B322A8" w:rsidRDefault="00B322A8" w:rsidP="00A93AB3">
            <w:pPr>
              <w:pStyle w:val="TAL"/>
              <w:keepNext w:val="0"/>
              <w:rPr>
                <w:ins w:id="10074" w:author="Thorsten Hertel (KEYS)" w:date="2024-07-12T12:42:00Z"/>
              </w:rPr>
            </w:pPr>
            <w:ins w:id="10075" w:author="Thorsten Hertel (KEYS)" w:date="2024-07-12T12:42:00Z">
              <w:r w:rsidRPr="00B322A8">
                <w:t>16.18</w:t>
              </w:r>
            </w:ins>
          </w:p>
        </w:tc>
        <w:tc>
          <w:tcPr>
            <w:tcW w:w="873" w:type="dxa"/>
            <w:noWrap/>
            <w:hideMark/>
          </w:tcPr>
          <w:p w14:paraId="02FC7E0B" w14:textId="77777777" w:rsidR="00B322A8" w:rsidRPr="00B322A8" w:rsidRDefault="00B322A8" w:rsidP="00A93AB3">
            <w:pPr>
              <w:pStyle w:val="TAL"/>
              <w:keepNext w:val="0"/>
              <w:rPr>
                <w:ins w:id="10076" w:author="Thorsten Hertel (KEYS)" w:date="2024-07-12T12:42:00Z"/>
              </w:rPr>
            </w:pPr>
            <w:ins w:id="10077" w:author="Thorsten Hertel (KEYS)" w:date="2024-07-12T12:42:00Z">
              <w:r w:rsidRPr="00B322A8">
                <w:t>7.52</w:t>
              </w:r>
            </w:ins>
          </w:p>
        </w:tc>
        <w:tc>
          <w:tcPr>
            <w:tcW w:w="873" w:type="dxa"/>
            <w:noWrap/>
            <w:hideMark/>
          </w:tcPr>
          <w:p w14:paraId="2B7C18A8" w14:textId="77777777" w:rsidR="00B322A8" w:rsidRPr="00B322A8" w:rsidRDefault="00B322A8" w:rsidP="00A93AB3">
            <w:pPr>
              <w:pStyle w:val="TAL"/>
              <w:keepNext w:val="0"/>
              <w:rPr>
                <w:ins w:id="10078" w:author="Thorsten Hertel (KEYS)" w:date="2024-07-12T12:42:00Z"/>
              </w:rPr>
            </w:pPr>
            <w:ins w:id="10079" w:author="Thorsten Hertel (KEYS)" w:date="2024-07-12T12:42:00Z">
              <w:r w:rsidRPr="00B322A8">
                <w:t>97.8</w:t>
              </w:r>
            </w:ins>
          </w:p>
        </w:tc>
      </w:tr>
      <w:tr w:rsidR="00B322A8" w:rsidRPr="00B322A8" w14:paraId="4D9FDB5E" w14:textId="77777777" w:rsidTr="00C239E5">
        <w:trPr>
          <w:trHeight w:val="300"/>
          <w:ins w:id="10080" w:author="Thorsten Hertel (KEYS)" w:date="2024-07-12T12:42:00Z"/>
        </w:trPr>
        <w:tc>
          <w:tcPr>
            <w:tcW w:w="1267" w:type="dxa"/>
            <w:noWrap/>
            <w:hideMark/>
          </w:tcPr>
          <w:p w14:paraId="42C50AD5" w14:textId="77777777" w:rsidR="00B322A8" w:rsidRPr="00B322A8" w:rsidRDefault="00B322A8" w:rsidP="00A93AB3">
            <w:pPr>
              <w:pStyle w:val="TAL"/>
              <w:keepNext w:val="0"/>
              <w:rPr>
                <w:ins w:id="10081" w:author="Thorsten Hertel (KEYS)" w:date="2024-07-12T12:42:00Z"/>
              </w:rPr>
            </w:pPr>
            <w:ins w:id="10082" w:author="Thorsten Hertel (KEYS)" w:date="2024-07-12T12:42:00Z">
              <w:r w:rsidRPr="00B322A8">
                <w:t>23</w:t>
              </w:r>
            </w:ins>
          </w:p>
        </w:tc>
        <w:tc>
          <w:tcPr>
            <w:tcW w:w="1100" w:type="dxa"/>
            <w:noWrap/>
            <w:hideMark/>
          </w:tcPr>
          <w:p w14:paraId="1C3D56D0" w14:textId="77777777" w:rsidR="00B322A8" w:rsidRPr="00B322A8" w:rsidRDefault="00B322A8" w:rsidP="00A93AB3">
            <w:pPr>
              <w:pStyle w:val="TAL"/>
              <w:keepNext w:val="0"/>
              <w:rPr>
                <w:ins w:id="10083" w:author="Thorsten Hertel (KEYS)" w:date="2024-07-12T12:42:00Z"/>
              </w:rPr>
            </w:pPr>
            <w:ins w:id="10084" w:author="Thorsten Hertel (KEYS)" w:date="2024-07-12T12:42:00Z">
              <w:r w:rsidRPr="00B322A8">
                <w:t>-35.1</w:t>
              </w:r>
            </w:ins>
          </w:p>
        </w:tc>
        <w:tc>
          <w:tcPr>
            <w:tcW w:w="2107" w:type="dxa"/>
            <w:noWrap/>
            <w:hideMark/>
          </w:tcPr>
          <w:p w14:paraId="78381D56" w14:textId="77777777" w:rsidR="00B322A8" w:rsidRPr="00B322A8" w:rsidRDefault="00B322A8" w:rsidP="00A93AB3">
            <w:pPr>
              <w:pStyle w:val="TAL"/>
              <w:keepNext w:val="0"/>
              <w:rPr>
                <w:ins w:id="10085" w:author="Thorsten Hertel (KEYS)" w:date="2024-07-12T12:42:00Z"/>
              </w:rPr>
            </w:pPr>
            <w:ins w:id="10086" w:author="Thorsten Hertel (KEYS)" w:date="2024-07-12T12:42:00Z">
              <w:r w:rsidRPr="00B322A8">
                <w:t>1051</w:t>
              </w:r>
            </w:ins>
          </w:p>
        </w:tc>
        <w:tc>
          <w:tcPr>
            <w:tcW w:w="2082" w:type="dxa"/>
            <w:noWrap/>
            <w:hideMark/>
          </w:tcPr>
          <w:p w14:paraId="1BCA59CA" w14:textId="77777777" w:rsidR="00B322A8" w:rsidRPr="00B322A8" w:rsidRDefault="00B322A8" w:rsidP="00A93AB3">
            <w:pPr>
              <w:pStyle w:val="TAL"/>
              <w:keepNext w:val="0"/>
              <w:rPr>
                <w:ins w:id="10087" w:author="Thorsten Hertel (KEYS)" w:date="2024-07-12T12:42:00Z"/>
              </w:rPr>
            </w:pPr>
            <w:ins w:id="10088" w:author="Thorsten Hertel (KEYS)" w:date="2024-07-12T12:42:00Z">
              <w:r w:rsidRPr="00B322A8">
                <w:t>73.85</w:t>
              </w:r>
            </w:ins>
          </w:p>
        </w:tc>
        <w:tc>
          <w:tcPr>
            <w:tcW w:w="1058" w:type="dxa"/>
            <w:noWrap/>
            <w:hideMark/>
          </w:tcPr>
          <w:p w14:paraId="3CE36370" w14:textId="77777777" w:rsidR="00B322A8" w:rsidRPr="00B322A8" w:rsidRDefault="00B322A8" w:rsidP="00A93AB3">
            <w:pPr>
              <w:pStyle w:val="TAL"/>
              <w:keepNext w:val="0"/>
              <w:rPr>
                <w:ins w:id="10089" w:author="Thorsten Hertel (KEYS)" w:date="2024-07-12T12:42:00Z"/>
              </w:rPr>
            </w:pPr>
            <w:ins w:id="10090" w:author="Thorsten Hertel (KEYS)" w:date="2024-07-12T12:42:00Z">
              <w:r w:rsidRPr="00B322A8">
                <w:t>-46.39</w:t>
              </w:r>
            </w:ins>
          </w:p>
        </w:tc>
        <w:tc>
          <w:tcPr>
            <w:tcW w:w="873" w:type="dxa"/>
            <w:noWrap/>
            <w:hideMark/>
          </w:tcPr>
          <w:p w14:paraId="7A6A9D58" w14:textId="77777777" w:rsidR="00B322A8" w:rsidRPr="00B322A8" w:rsidRDefault="00B322A8" w:rsidP="00A93AB3">
            <w:pPr>
              <w:pStyle w:val="TAL"/>
              <w:keepNext w:val="0"/>
              <w:rPr>
                <w:ins w:id="10091" w:author="Thorsten Hertel (KEYS)" w:date="2024-07-12T12:42:00Z"/>
              </w:rPr>
            </w:pPr>
            <w:ins w:id="10092" w:author="Thorsten Hertel (KEYS)" w:date="2024-07-12T12:42:00Z">
              <w:r w:rsidRPr="00B322A8">
                <w:t>7.52</w:t>
              </w:r>
            </w:ins>
          </w:p>
        </w:tc>
        <w:tc>
          <w:tcPr>
            <w:tcW w:w="873" w:type="dxa"/>
            <w:noWrap/>
            <w:hideMark/>
          </w:tcPr>
          <w:p w14:paraId="67233B1E" w14:textId="77777777" w:rsidR="00B322A8" w:rsidRPr="00B322A8" w:rsidRDefault="00B322A8" w:rsidP="00A93AB3">
            <w:pPr>
              <w:pStyle w:val="TAL"/>
              <w:keepNext w:val="0"/>
              <w:rPr>
                <w:ins w:id="10093" w:author="Thorsten Hertel (KEYS)" w:date="2024-07-12T12:42:00Z"/>
              </w:rPr>
            </w:pPr>
            <w:ins w:id="10094" w:author="Thorsten Hertel (KEYS)" w:date="2024-07-12T12:42:00Z">
              <w:r w:rsidRPr="00B322A8">
                <w:t>99.15</w:t>
              </w:r>
            </w:ins>
          </w:p>
        </w:tc>
      </w:tr>
      <w:tr w:rsidR="00B322A8" w:rsidRPr="00B322A8" w14:paraId="52D70978" w14:textId="77777777" w:rsidTr="00C239E5">
        <w:trPr>
          <w:trHeight w:val="300"/>
          <w:ins w:id="10095" w:author="Thorsten Hertel (KEYS)" w:date="2024-07-12T12:42:00Z"/>
        </w:trPr>
        <w:tc>
          <w:tcPr>
            <w:tcW w:w="1267" w:type="dxa"/>
            <w:noWrap/>
            <w:hideMark/>
          </w:tcPr>
          <w:p w14:paraId="08AF8D74" w14:textId="77777777" w:rsidR="00B322A8" w:rsidRPr="00B322A8" w:rsidRDefault="00B322A8" w:rsidP="00A93AB3">
            <w:pPr>
              <w:pStyle w:val="TAL"/>
              <w:keepNext w:val="0"/>
              <w:rPr>
                <w:ins w:id="10096" w:author="Thorsten Hertel (KEYS)" w:date="2024-07-12T12:42:00Z"/>
              </w:rPr>
            </w:pPr>
            <w:ins w:id="10097" w:author="Thorsten Hertel (KEYS)" w:date="2024-07-12T12:42:00Z">
              <w:r w:rsidRPr="00B322A8">
                <w:t>Ini. delay [ns]</w:t>
              </w:r>
            </w:ins>
          </w:p>
        </w:tc>
        <w:tc>
          <w:tcPr>
            <w:tcW w:w="1100" w:type="dxa"/>
            <w:noWrap/>
            <w:hideMark/>
          </w:tcPr>
          <w:p w14:paraId="51D2489F" w14:textId="77777777" w:rsidR="00B322A8" w:rsidRPr="00B322A8" w:rsidRDefault="00B322A8" w:rsidP="00A93AB3">
            <w:pPr>
              <w:pStyle w:val="TAL"/>
              <w:keepNext w:val="0"/>
              <w:rPr>
                <w:ins w:id="10098" w:author="Thorsten Hertel (KEYS)" w:date="2024-07-12T12:42:00Z"/>
              </w:rPr>
            </w:pPr>
            <w:ins w:id="10099" w:author="Thorsten Hertel (KEYS)" w:date="2024-07-12T12:42:00Z">
              <w:r w:rsidRPr="00B322A8">
                <w:t>XPR [dB]</w:t>
              </w:r>
            </w:ins>
          </w:p>
        </w:tc>
        <w:tc>
          <w:tcPr>
            <w:tcW w:w="2107" w:type="dxa"/>
            <w:noWrap/>
            <w:hideMark/>
          </w:tcPr>
          <w:p w14:paraId="0B38DF6B" w14:textId="77777777" w:rsidR="00B322A8" w:rsidRPr="00B322A8" w:rsidRDefault="00B322A8" w:rsidP="00A93AB3">
            <w:pPr>
              <w:pStyle w:val="TAL"/>
              <w:keepNext w:val="0"/>
              <w:rPr>
                <w:ins w:id="10100" w:author="Thorsten Hertel (KEYS)" w:date="2024-07-12T12:42:00Z"/>
              </w:rPr>
            </w:pPr>
            <w:ins w:id="10101" w:author="Thorsten Hertel (KEYS)" w:date="2024-07-12T12:42:00Z">
              <w:r w:rsidRPr="00B322A8">
                <w:t>PL [dB]</w:t>
              </w:r>
            </w:ins>
          </w:p>
        </w:tc>
        <w:tc>
          <w:tcPr>
            <w:tcW w:w="2082" w:type="dxa"/>
            <w:noWrap/>
            <w:hideMark/>
          </w:tcPr>
          <w:p w14:paraId="1FDFD5AE" w14:textId="77777777" w:rsidR="00B322A8" w:rsidRPr="00B322A8" w:rsidRDefault="00B322A8" w:rsidP="00A93AB3">
            <w:pPr>
              <w:pStyle w:val="TAL"/>
              <w:keepNext w:val="0"/>
              <w:rPr>
                <w:ins w:id="10102" w:author="Thorsten Hertel (KEYS)" w:date="2024-07-12T12:42:00Z"/>
              </w:rPr>
            </w:pPr>
            <w:proofErr w:type="spellStart"/>
            <w:ins w:id="10103" w:author="Thorsten Hertel (KEYS)" w:date="2024-07-12T12:42:00Z">
              <w:r w:rsidRPr="00B322A8">
                <w:t>ZoA</w:t>
              </w:r>
              <w:proofErr w:type="spellEnd"/>
              <w:r w:rsidRPr="00B322A8">
                <w:t xml:space="preserve"> [°]</w:t>
              </w:r>
            </w:ins>
          </w:p>
        </w:tc>
        <w:tc>
          <w:tcPr>
            <w:tcW w:w="1058" w:type="dxa"/>
            <w:noWrap/>
            <w:hideMark/>
          </w:tcPr>
          <w:p w14:paraId="69152476" w14:textId="77777777" w:rsidR="00B322A8" w:rsidRPr="00B322A8" w:rsidRDefault="00B322A8" w:rsidP="00A93AB3">
            <w:pPr>
              <w:pStyle w:val="TAL"/>
              <w:keepNext w:val="0"/>
              <w:rPr>
                <w:ins w:id="10104" w:author="Thorsten Hertel (KEYS)" w:date="2024-07-12T12:42:00Z"/>
              </w:rPr>
            </w:pPr>
            <w:ins w:id="10105" w:author="Thorsten Hertel (KEYS)" w:date="2024-07-12T12:42:00Z">
              <w:r w:rsidRPr="00B322A8">
                <w:t>ASD [°]</w:t>
              </w:r>
            </w:ins>
          </w:p>
        </w:tc>
        <w:tc>
          <w:tcPr>
            <w:tcW w:w="873" w:type="dxa"/>
            <w:noWrap/>
            <w:hideMark/>
          </w:tcPr>
          <w:p w14:paraId="6B24C22B" w14:textId="77777777" w:rsidR="00B322A8" w:rsidRPr="00B322A8" w:rsidRDefault="00B322A8" w:rsidP="00A93AB3">
            <w:pPr>
              <w:pStyle w:val="TAL"/>
              <w:keepNext w:val="0"/>
              <w:rPr>
                <w:ins w:id="10106" w:author="Thorsten Hertel (KEYS)" w:date="2024-07-12T12:42:00Z"/>
              </w:rPr>
            </w:pPr>
            <w:ins w:id="10107" w:author="Thorsten Hertel (KEYS)" w:date="2024-07-12T12:42:00Z">
              <w:r w:rsidRPr="00B322A8">
                <w:t>ZSA [°]</w:t>
              </w:r>
            </w:ins>
          </w:p>
        </w:tc>
        <w:tc>
          <w:tcPr>
            <w:tcW w:w="873" w:type="dxa"/>
            <w:noWrap/>
            <w:hideMark/>
          </w:tcPr>
          <w:p w14:paraId="7C39DCC2" w14:textId="77777777" w:rsidR="00B322A8" w:rsidRPr="00B322A8" w:rsidRDefault="00B322A8" w:rsidP="00A93AB3">
            <w:pPr>
              <w:pStyle w:val="TAL"/>
              <w:keepNext w:val="0"/>
              <w:rPr>
                <w:ins w:id="10108" w:author="Thorsten Hertel (KEYS)" w:date="2024-07-12T12:42:00Z"/>
              </w:rPr>
            </w:pPr>
            <w:ins w:id="10109" w:author="Thorsten Hertel (KEYS)" w:date="2024-07-12T12:42:00Z">
              <w:r w:rsidRPr="00B322A8">
                <w:t>ZSD [°]</w:t>
              </w:r>
            </w:ins>
          </w:p>
        </w:tc>
      </w:tr>
      <w:tr w:rsidR="00B322A8" w:rsidRPr="00B322A8" w14:paraId="783BF97F" w14:textId="77777777" w:rsidTr="00C239E5">
        <w:trPr>
          <w:trHeight w:val="300"/>
          <w:ins w:id="10110" w:author="Thorsten Hertel (KEYS)" w:date="2024-07-12T12:42:00Z"/>
        </w:trPr>
        <w:tc>
          <w:tcPr>
            <w:tcW w:w="1267" w:type="dxa"/>
            <w:noWrap/>
            <w:hideMark/>
          </w:tcPr>
          <w:p w14:paraId="1E931856" w14:textId="77777777" w:rsidR="00B322A8" w:rsidRPr="00B322A8" w:rsidRDefault="00B322A8" w:rsidP="00A93AB3">
            <w:pPr>
              <w:pStyle w:val="TAL"/>
              <w:keepNext w:val="0"/>
              <w:rPr>
                <w:ins w:id="10111" w:author="Thorsten Hertel (KEYS)" w:date="2024-07-12T12:42:00Z"/>
              </w:rPr>
            </w:pPr>
            <w:ins w:id="10112" w:author="Thorsten Hertel (KEYS)" w:date="2024-07-12T12:42:00Z">
              <w:r w:rsidRPr="00B322A8">
                <w:t>1199</w:t>
              </w:r>
            </w:ins>
          </w:p>
        </w:tc>
        <w:tc>
          <w:tcPr>
            <w:tcW w:w="1100" w:type="dxa"/>
            <w:noWrap/>
            <w:hideMark/>
          </w:tcPr>
          <w:p w14:paraId="0C19699F" w14:textId="77777777" w:rsidR="00B322A8" w:rsidRPr="00B322A8" w:rsidRDefault="00B322A8" w:rsidP="00A93AB3">
            <w:pPr>
              <w:pStyle w:val="TAL"/>
              <w:keepNext w:val="0"/>
              <w:rPr>
                <w:ins w:id="10113" w:author="Thorsten Hertel (KEYS)" w:date="2024-07-12T12:42:00Z"/>
              </w:rPr>
            </w:pPr>
            <w:ins w:id="10114" w:author="Thorsten Hertel (KEYS)" w:date="2024-07-12T12:42:00Z">
              <w:r w:rsidRPr="00B322A8">
                <w:t>10</w:t>
              </w:r>
            </w:ins>
          </w:p>
        </w:tc>
        <w:tc>
          <w:tcPr>
            <w:tcW w:w="2107" w:type="dxa"/>
            <w:noWrap/>
            <w:hideMark/>
          </w:tcPr>
          <w:p w14:paraId="45F5AC16" w14:textId="77777777" w:rsidR="00B322A8" w:rsidRPr="00B322A8" w:rsidRDefault="00B322A8" w:rsidP="00A93AB3">
            <w:pPr>
              <w:pStyle w:val="TAL"/>
              <w:keepNext w:val="0"/>
              <w:rPr>
                <w:ins w:id="10115" w:author="Thorsten Hertel (KEYS)" w:date="2024-07-12T12:42:00Z"/>
              </w:rPr>
            </w:pPr>
            <w:ins w:id="10116" w:author="Thorsten Hertel (KEYS)" w:date="2024-07-12T12:42:00Z">
              <w:r w:rsidRPr="00B322A8">
                <w:t>120.9</w:t>
              </w:r>
            </w:ins>
          </w:p>
        </w:tc>
        <w:tc>
          <w:tcPr>
            <w:tcW w:w="2082" w:type="dxa"/>
            <w:noWrap/>
            <w:hideMark/>
          </w:tcPr>
          <w:p w14:paraId="7CD7B216" w14:textId="77777777" w:rsidR="00B322A8" w:rsidRPr="00B322A8" w:rsidRDefault="00B322A8" w:rsidP="00A93AB3">
            <w:pPr>
              <w:pStyle w:val="TAL"/>
              <w:keepNext w:val="0"/>
              <w:rPr>
                <w:ins w:id="10117" w:author="Thorsten Hertel (KEYS)" w:date="2024-07-12T12:42:00Z"/>
              </w:rPr>
            </w:pPr>
            <w:ins w:id="10118" w:author="Thorsten Hertel (KEYS)" w:date="2024-07-12T12:42:00Z">
              <w:r w:rsidRPr="00B322A8">
                <w:t>90</w:t>
              </w:r>
            </w:ins>
          </w:p>
        </w:tc>
        <w:tc>
          <w:tcPr>
            <w:tcW w:w="1058" w:type="dxa"/>
            <w:noWrap/>
            <w:hideMark/>
          </w:tcPr>
          <w:p w14:paraId="79D7FDFC" w14:textId="77777777" w:rsidR="00B322A8" w:rsidRPr="00B322A8" w:rsidRDefault="00B322A8" w:rsidP="00A93AB3">
            <w:pPr>
              <w:pStyle w:val="TAL"/>
              <w:keepNext w:val="0"/>
              <w:rPr>
                <w:ins w:id="10119" w:author="Thorsten Hertel (KEYS)" w:date="2024-07-12T12:42:00Z"/>
              </w:rPr>
            </w:pPr>
            <w:ins w:id="10120" w:author="Thorsten Hertel (KEYS)" w:date="2024-07-12T12:42:00Z">
              <w:r w:rsidRPr="00B322A8">
                <w:t>1.71</w:t>
              </w:r>
            </w:ins>
          </w:p>
        </w:tc>
        <w:tc>
          <w:tcPr>
            <w:tcW w:w="873" w:type="dxa"/>
            <w:noWrap/>
            <w:hideMark/>
          </w:tcPr>
          <w:p w14:paraId="6E37A075" w14:textId="77777777" w:rsidR="00B322A8" w:rsidRPr="00B322A8" w:rsidRDefault="00B322A8" w:rsidP="00A93AB3">
            <w:pPr>
              <w:pStyle w:val="TAL"/>
              <w:keepNext w:val="0"/>
              <w:rPr>
                <w:ins w:id="10121" w:author="Thorsten Hertel (KEYS)" w:date="2024-07-12T12:42:00Z"/>
              </w:rPr>
            </w:pPr>
            <w:ins w:id="10122" w:author="Thorsten Hertel (KEYS)" w:date="2024-07-12T12:42:00Z">
              <w:r w:rsidRPr="00B322A8">
                <w:t>0</w:t>
              </w:r>
            </w:ins>
          </w:p>
        </w:tc>
        <w:tc>
          <w:tcPr>
            <w:tcW w:w="873" w:type="dxa"/>
            <w:noWrap/>
            <w:hideMark/>
          </w:tcPr>
          <w:p w14:paraId="6713A8B4" w14:textId="77777777" w:rsidR="00B322A8" w:rsidRPr="00B322A8" w:rsidRDefault="00B322A8" w:rsidP="00A93AB3">
            <w:pPr>
              <w:pStyle w:val="TAL"/>
              <w:keepNext w:val="0"/>
              <w:rPr>
                <w:ins w:id="10123" w:author="Thorsten Hertel (KEYS)" w:date="2024-07-12T12:42:00Z"/>
              </w:rPr>
            </w:pPr>
            <w:ins w:id="10124" w:author="Thorsten Hertel (KEYS)" w:date="2024-07-12T12:42:00Z">
              <w:r w:rsidRPr="00B322A8">
                <w:t>0.03</w:t>
              </w:r>
            </w:ins>
          </w:p>
        </w:tc>
      </w:tr>
      <w:tr w:rsidR="00B322A8" w:rsidRPr="00B322A8" w14:paraId="51F09329" w14:textId="77777777" w:rsidTr="00C239E5">
        <w:trPr>
          <w:trHeight w:val="300"/>
          <w:ins w:id="10125" w:author="Thorsten Hertel (KEYS)" w:date="2024-07-12T12:42:00Z"/>
        </w:trPr>
        <w:tc>
          <w:tcPr>
            <w:tcW w:w="1267" w:type="dxa"/>
            <w:noWrap/>
            <w:hideMark/>
          </w:tcPr>
          <w:p w14:paraId="2FDF83DC" w14:textId="77777777" w:rsidR="00B322A8" w:rsidRPr="00B322A8" w:rsidRDefault="00B322A8" w:rsidP="00A93AB3">
            <w:pPr>
              <w:pStyle w:val="TAL"/>
              <w:keepNext w:val="0"/>
              <w:rPr>
                <w:ins w:id="10126" w:author="Thorsten Hertel (KEYS)" w:date="2024-07-12T12:42:00Z"/>
              </w:rPr>
            </w:pPr>
            <w:ins w:id="10127" w:author="Thorsten Hertel (KEYS)" w:date="2024-07-12T12:42:00Z">
              <w:r w:rsidRPr="00B322A8">
                <w:t>UE speed [m/s]</w:t>
              </w:r>
            </w:ins>
          </w:p>
        </w:tc>
        <w:tc>
          <w:tcPr>
            <w:tcW w:w="1100" w:type="dxa"/>
            <w:noWrap/>
            <w:hideMark/>
          </w:tcPr>
          <w:p w14:paraId="2CD2592D" w14:textId="77777777" w:rsidR="00B322A8" w:rsidRPr="00B322A8" w:rsidRDefault="00B322A8" w:rsidP="00A93AB3">
            <w:pPr>
              <w:pStyle w:val="TAL"/>
              <w:keepNext w:val="0"/>
              <w:rPr>
                <w:ins w:id="10128" w:author="Thorsten Hertel (KEYS)" w:date="2024-07-12T12:42:00Z"/>
              </w:rPr>
            </w:pPr>
            <w:ins w:id="10129" w:author="Thorsten Hertel (KEYS)" w:date="2024-07-12T12:42:00Z">
              <w:r w:rsidRPr="00B322A8">
                <w:t>UE DoT Az [°]</w:t>
              </w:r>
            </w:ins>
          </w:p>
        </w:tc>
        <w:tc>
          <w:tcPr>
            <w:tcW w:w="2107" w:type="dxa"/>
            <w:noWrap/>
            <w:hideMark/>
          </w:tcPr>
          <w:p w14:paraId="1CB3ED6A" w14:textId="77777777" w:rsidR="00B322A8" w:rsidRPr="00B322A8" w:rsidRDefault="00B322A8" w:rsidP="00A93AB3">
            <w:pPr>
              <w:pStyle w:val="TAL"/>
              <w:keepNext w:val="0"/>
              <w:rPr>
                <w:ins w:id="10130" w:author="Thorsten Hertel (KEYS)" w:date="2024-07-12T12:42:00Z"/>
              </w:rPr>
            </w:pPr>
            <w:ins w:id="10131" w:author="Thorsten Hertel (KEYS)" w:date="2024-07-12T12:42:00Z">
              <w:r w:rsidRPr="00B322A8">
                <w:t>UE coordinates (</w:t>
              </w:r>
              <w:proofErr w:type="spellStart"/>
              <w:proofErr w:type="gramStart"/>
              <w:r w:rsidRPr="00B322A8">
                <w:t>x,y</w:t>
              </w:r>
              <w:proofErr w:type="gramEnd"/>
              <w:r w:rsidRPr="00B322A8">
                <w:t>,z</w:t>
              </w:r>
              <w:proofErr w:type="spellEnd"/>
              <w:r w:rsidRPr="00B322A8">
                <w:t>) [m]</w:t>
              </w:r>
            </w:ins>
          </w:p>
        </w:tc>
        <w:tc>
          <w:tcPr>
            <w:tcW w:w="2082" w:type="dxa"/>
            <w:noWrap/>
            <w:hideMark/>
          </w:tcPr>
          <w:p w14:paraId="3DA7BBB9" w14:textId="77777777" w:rsidR="00B322A8" w:rsidRPr="00B322A8" w:rsidRDefault="00B322A8" w:rsidP="00A93AB3">
            <w:pPr>
              <w:pStyle w:val="TAL"/>
              <w:keepNext w:val="0"/>
              <w:rPr>
                <w:ins w:id="10132" w:author="Thorsten Hertel (KEYS)" w:date="2024-07-12T12:42:00Z"/>
              </w:rPr>
            </w:pPr>
            <w:ins w:id="10133" w:author="Thorsten Hertel (KEYS)" w:date="2024-07-12T12:42:00Z">
              <w:r w:rsidRPr="00B322A8">
                <w:t>BS coordinates (</w:t>
              </w:r>
              <w:proofErr w:type="spellStart"/>
              <w:proofErr w:type="gramStart"/>
              <w:r w:rsidRPr="00B322A8">
                <w:t>x,y</w:t>
              </w:r>
              <w:proofErr w:type="gramEnd"/>
              <w:r w:rsidRPr="00B322A8">
                <w:t>,z</w:t>
              </w:r>
              <w:proofErr w:type="spellEnd"/>
              <w:r w:rsidRPr="00B322A8">
                <w:t>) [m]</w:t>
              </w:r>
            </w:ins>
          </w:p>
        </w:tc>
        <w:tc>
          <w:tcPr>
            <w:tcW w:w="1058" w:type="dxa"/>
            <w:noWrap/>
            <w:hideMark/>
          </w:tcPr>
          <w:p w14:paraId="66D9753B" w14:textId="77777777" w:rsidR="00B322A8" w:rsidRPr="00B322A8" w:rsidRDefault="00B322A8" w:rsidP="00A93AB3">
            <w:pPr>
              <w:pStyle w:val="TAL"/>
              <w:keepNext w:val="0"/>
              <w:rPr>
                <w:ins w:id="10134" w:author="Thorsten Hertel (KEYS)" w:date="2024-07-12T12:42:00Z"/>
              </w:rPr>
            </w:pPr>
            <w:ins w:id="10135" w:author="Thorsten Hertel (KEYS)" w:date="2024-07-12T12:42:00Z">
              <w:r w:rsidRPr="00B322A8">
                <w:t>K-factor [dB]</w:t>
              </w:r>
            </w:ins>
          </w:p>
        </w:tc>
        <w:tc>
          <w:tcPr>
            <w:tcW w:w="873" w:type="dxa"/>
            <w:noWrap/>
            <w:hideMark/>
          </w:tcPr>
          <w:p w14:paraId="3F734E25" w14:textId="77777777" w:rsidR="00B322A8" w:rsidRPr="00B322A8" w:rsidRDefault="00B322A8" w:rsidP="00A93AB3">
            <w:pPr>
              <w:pStyle w:val="TAL"/>
              <w:keepNext w:val="0"/>
              <w:rPr>
                <w:ins w:id="10136" w:author="Thorsten Hertel (KEYS)" w:date="2024-07-12T12:42:00Z"/>
              </w:rPr>
            </w:pPr>
            <w:ins w:id="10137" w:author="Thorsten Hertel (KEYS)" w:date="2024-07-12T12:42:00Z">
              <w:r w:rsidRPr="00B322A8">
                <w:t xml:space="preserve"> </w:t>
              </w:r>
            </w:ins>
          </w:p>
        </w:tc>
        <w:tc>
          <w:tcPr>
            <w:tcW w:w="873" w:type="dxa"/>
            <w:noWrap/>
            <w:hideMark/>
          </w:tcPr>
          <w:p w14:paraId="4589C8FE" w14:textId="77777777" w:rsidR="00B322A8" w:rsidRPr="00B322A8" w:rsidRDefault="00B322A8" w:rsidP="00A93AB3">
            <w:pPr>
              <w:pStyle w:val="TAL"/>
              <w:keepNext w:val="0"/>
              <w:rPr>
                <w:ins w:id="10138" w:author="Thorsten Hertel (KEYS)" w:date="2024-07-12T12:42:00Z"/>
              </w:rPr>
            </w:pPr>
          </w:p>
        </w:tc>
      </w:tr>
      <w:tr w:rsidR="00B322A8" w:rsidRPr="00B322A8" w14:paraId="15C8B1D6" w14:textId="77777777" w:rsidTr="00C239E5">
        <w:trPr>
          <w:trHeight w:val="300"/>
          <w:ins w:id="10139" w:author="Thorsten Hertel (KEYS)" w:date="2024-07-12T12:42:00Z"/>
        </w:trPr>
        <w:tc>
          <w:tcPr>
            <w:tcW w:w="1267" w:type="dxa"/>
            <w:noWrap/>
            <w:hideMark/>
          </w:tcPr>
          <w:p w14:paraId="154A7266" w14:textId="77777777" w:rsidR="00B322A8" w:rsidRPr="00B322A8" w:rsidRDefault="00B322A8" w:rsidP="00A93AB3">
            <w:pPr>
              <w:pStyle w:val="TAL"/>
              <w:keepNext w:val="0"/>
              <w:rPr>
                <w:ins w:id="10140" w:author="Thorsten Hertel (KEYS)" w:date="2024-07-12T12:42:00Z"/>
              </w:rPr>
            </w:pPr>
            <w:ins w:id="10141" w:author="Thorsten Hertel (KEYS)" w:date="2024-07-12T12:42:00Z">
              <w:r w:rsidRPr="00B322A8">
                <w:t>8.33</w:t>
              </w:r>
            </w:ins>
          </w:p>
        </w:tc>
        <w:tc>
          <w:tcPr>
            <w:tcW w:w="1100" w:type="dxa"/>
            <w:noWrap/>
            <w:hideMark/>
          </w:tcPr>
          <w:p w14:paraId="6413791C" w14:textId="77777777" w:rsidR="00B322A8" w:rsidRPr="00B322A8" w:rsidRDefault="00B322A8" w:rsidP="00A93AB3">
            <w:pPr>
              <w:pStyle w:val="TAL"/>
              <w:keepNext w:val="0"/>
              <w:rPr>
                <w:ins w:id="10142" w:author="Thorsten Hertel (KEYS)" w:date="2024-07-12T12:42:00Z"/>
              </w:rPr>
            </w:pPr>
            <w:ins w:id="10143" w:author="Thorsten Hertel (KEYS)" w:date="2024-07-12T12:42:00Z">
              <w:r w:rsidRPr="00B322A8">
                <w:t>120.08</w:t>
              </w:r>
            </w:ins>
          </w:p>
        </w:tc>
        <w:tc>
          <w:tcPr>
            <w:tcW w:w="2107" w:type="dxa"/>
            <w:noWrap/>
            <w:hideMark/>
          </w:tcPr>
          <w:p w14:paraId="5A1A2101" w14:textId="77777777" w:rsidR="00B322A8" w:rsidRPr="00B322A8" w:rsidRDefault="00B322A8" w:rsidP="00A93AB3">
            <w:pPr>
              <w:pStyle w:val="TAL"/>
              <w:keepNext w:val="0"/>
              <w:rPr>
                <w:ins w:id="10144" w:author="Thorsten Hertel (KEYS)" w:date="2024-07-12T12:42:00Z"/>
              </w:rPr>
            </w:pPr>
            <w:ins w:id="10145" w:author="Thorsten Hertel (KEYS)" w:date="2024-07-12T12:42:00Z">
              <w:r w:rsidRPr="00B322A8">
                <w:t>(</w:t>
              </w:r>
              <w:proofErr w:type="gramStart"/>
              <w:r w:rsidRPr="00B322A8">
                <w:t>323.58,-</w:t>
              </w:r>
              <w:proofErr w:type="gramEnd"/>
              <w:r w:rsidRPr="00B322A8">
                <w:t>156.35,1.5)</w:t>
              </w:r>
            </w:ins>
          </w:p>
        </w:tc>
        <w:tc>
          <w:tcPr>
            <w:tcW w:w="2082" w:type="dxa"/>
            <w:noWrap/>
            <w:hideMark/>
          </w:tcPr>
          <w:p w14:paraId="37710A8A" w14:textId="77777777" w:rsidR="00B322A8" w:rsidRPr="00B322A8" w:rsidRDefault="00B322A8" w:rsidP="00A93AB3">
            <w:pPr>
              <w:pStyle w:val="TAL"/>
              <w:keepNext w:val="0"/>
              <w:rPr>
                <w:ins w:id="10146" w:author="Thorsten Hertel (KEYS)" w:date="2024-07-12T12:42:00Z"/>
              </w:rPr>
            </w:pPr>
            <w:ins w:id="10147" w:author="Thorsten Hertel (KEYS)" w:date="2024-07-12T12:42:00Z">
              <w:r w:rsidRPr="00B322A8">
                <w:t>(0,0,10)</w:t>
              </w:r>
            </w:ins>
          </w:p>
        </w:tc>
        <w:tc>
          <w:tcPr>
            <w:tcW w:w="1058" w:type="dxa"/>
            <w:noWrap/>
            <w:hideMark/>
          </w:tcPr>
          <w:p w14:paraId="06AE2E8C" w14:textId="77777777" w:rsidR="00B322A8" w:rsidRPr="00B322A8" w:rsidRDefault="00B322A8" w:rsidP="00A93AB3">
            <w:pPr>
              <w:pStyle w:val="TAL"/>
              <w:keepNext w:val="0"/>
              <w:rPr>
                <w:ins w:id="10148" w:author="Thorsten Hertel (KEYS)" w:date="2024-07-12T12:42:00Z"/>
              </w:rPr>
            </w:pPr>
            <w:ins w:id="10149" w:author="Thorsten Hertel (KEYS)" w:date="2024-07-12T12:42:00Z">
              <w:r w:rsidRPr="00B322A8">
                <w:t>-</w:t>
              </w:r>
            </w:ins>
          </w:p>
        </w:tc>
        <w:tc>
          <w:tcPr>
            <w:tcW w:w="873" w:type="dxa"/>
            <w:noWrap/>
            <w:hideMark/>
          </w:tcPr>
          <w:p w14:paraId="633C5F3D" w14:textId="77777777" w:rsidR="00B322A8" w:rsidRPr="00B322A8" w:rsidRDefault="00B322A8" w:rsidP="00A93AB3">
            <w:pPr>
              <w:pStyle w:val="TAL"/>
              <w:keepNext w:val="0"/>
              <w:rPr>
                <w:ins w:id="10150" w:author="Thorsten Hertel (KEYS)" w:date="2024-07-12T12:42:00Z"/>
              </w:rPr>
            </w:pPr>
          </w:p>
        </w:tc>
        <w:tc>
          <w:tcPr>
            <w:tcW w:w="873" w:type="dxa"/>
            <w:noWrap/>
            <w:hideMark/>
          </w:tcPr>
          <w:p w14:paraId="1E1E91B6" w14:textId="77777777" w:rsidR="00B322A8" w:rsidRPr="00B322A8" w:rsidRDefault="00B322A8" w:rsidP="00A93AB3">
            <w:pPr>
              <w:pStyle w:val="TAL"/>
              <w:keepNext w:val="0"/>
              <w:rPr>
                <w:ins w:id="10151" w:author="Thorsten Hertel (KEYS)" w:date="2024-07-12T12:42:00Z"/>
              </w:rPr>
            </w:pPr>
          </w:p>
        </w:tc>
      </w:tr>
      <w:tr w:rsidR="00B322A8" w:rsidRPr="00B322A8" w14:paraId="14541E6F" w14:textId="77777777" w:rsidTr="00C239E5">
        <w:trPr>
          <w:trHeight w:val="300"/>
          <w:ins w:id="10152" w:author="Thorsten Hertel (KEYS)" w:date="2024-07-12T12:42:00Z"/>
        </w:trPr>
        <w:tc>
          <w:tcPr>
            <w:tcW w:w="1267" w:type="dxa"/>
            <w:noWrap/>
            <w:hideMark/>
          </w:tcPr>
          <w:p w14:paraId="4F5B137E" w14:textId="77777777" w:rsidR="00B322A8" w:rsidRPr="00B322A8" w:rsidRDefault="00B322A8" w:rsidP="00A93AB3">
            <w:pPr>
              <w:pStyle w:val="TAL"/>
              <w:keepNext w:val="0"/>
              <w:rPr>
                <w:ins w:id="10153" w:author="Thorsten Hertel (KEYS)" w:date="2024-07-12T12:42:00Z"/>
              </w:rPr>
            </w:pPr>
          </w:p>
        </w:tc>
        <w:tc>
          <w:tcPr>
            <w:tcW w:w="1100" w:type="dxa"/>
            <w:noWrap/>
            <w:hideMark/>
          </w:tcPr>
          <w:p w14:paraId="74079DD0" w14:textId="77777777" w:rsidR="00B322A8" w:rsidRPr="00B322A8" w:rsidRDefault="00B322A8" w:rsidP="00A93AB3">
            <w:pPr>
              <w:pStyle w:val="TAL"/>
              <w:keepNext w:val="0"/>
              <w:rPr>
                <w:ins w:id="10154" w:author="Thorsten Hertel (KEYS)" w:date="2024-07-12T12:42:00Z"/>
              </w:rPr>
            </w:pPr>
          </w:p>
        </w:tc>
        <w:tc>
          <w:tcPr>
            <w:tcW w:w="2107" w:type="dxa"/>
            <w:noWrap/>
            <w:hideMark/>
          </w:tcPr>
          <w:p w14:paraId="633E3AFB" w14:textId="77777777" w:rsidR="00B322A8" w:rsidRPr="00B322A8" w:rsidRDefault="00B322A8" w:rsidP="00A93AB3">
            <w:pPr>
              <w:pStyle w:val="TAL"/>
              <w:keepNext w:val="0"/>
              <w:rPr>
                <w:ins w:id="10155" w:author="Thorsten Hertel (KEYS)" w:date="2024-07-12T12:42:00Z"/>
              </w:rPr>
            </w:pPr>
          </w:p>
        </w:tc>
        <w:tc>
          <w:tcPr>
            <w:tcW w:w="2082" w:type="dxa"/>
            <w:noWrap/>
            <w:hideMark/>
          </w:tcPr>
          <w:p w14:paraId="6569AA4A" w14:textId="77777777" w:rsidR="00B322A8" w:rsidRPr="00B322A8" w:rsidRDefault="00B322A8" w:rsidP="00A93AB3">
            <w:pPr>
              <w:pStyle w:val="TAL"/>
              <w:keepNext w:val="0"/>
              <w:rPr>
                <w:ins w:id="10156" w:author="Thorsten Hertel (KEYS)" w:date="2024-07-12T12:42:00Z"/>
              </w:rPr>
            </w:pPr>
          </w:p>
        </w:tc>
        <w:tc>
          <w:tcPr>
            <w:tcW w:w="1058" w:type="dxa"/>
            <w:noWrap/>
            <w:hideMark/>
          </w:tcPr>
          <w:p w14:paraId="21B6C36F" w14:textId="77777777" w:rsidR="00B322A8" w:rsidRPr="00B322A8" w:rsidRDefault="00B322A8" w:rsidP="00A93AB3">
            <w:pPr>
              <w:pStyle w:val="TAL"/>
              <w:keepNext w:val="0"/>
              <w:rPr>
                <w:ins w:id="10157" w:author="Thorsten Hertel (KEYS)" w:date="2024-07-12T12:42:00Z"/>
              </w:rPr>
            </w:pPr>
          </w:p>
        </w:tc>
        <w:tc>
          <w:tcPr>
            <w:tcW w:w="873" w:type="dxa"/>
            <w:noWrap/>
            <w:hideMark/>
          </w:tcPr>
          <w:p w14:paraId="7B743809" w14:textId="77777777" w:rsidR="00B322A8" w:rsidRPr="00B322A8" w:rsidRDefault="00B322A8" w:rsidP="00A93AB3">
            <w:pPr>
              <w:pStyle w:val="TAL"/>
              <w:keepNext w:val="0"/>
              <w:rPr>
                <w:ins w:id="10158" w:author="Thorsten Hertel (KEYS)" w:date="2024-07-12T12:42:00Z"/>
              </w:rPr>
            </w:pPr>
          </w:p>
        </w:tc>
        <w:tc>
          <w:tcPr>
            <w:tcW w:w="873" w:type="dxa"/>
            <w:noWrap/>
            <w:hideMark/>
          </w:tcPr>
          <w:p w14:paraId="3496B2BF" w14:textId="77777777" w:rsidR="00B322A8" w:rsidRPr="00B322A8" w:rsidRDefault="00B322A8" w:rsidP="00A93AB3">
            <w:pPr>
              <w:pStyle w:val="TAL"/>
              <w:keepNext w:val="0"/>
              <w:rPr>
                <w:ins w:id="10159" w:author="Thorsten Hertel (KEYS)" w:date="2024-07-12T12:42:00Z"/>
              </w:rPr>
            </w:pPr>
          </w:p>
        </w:tc>
      </w:tr>
      <w:tr w:rsidR="00B322A8" w:rsidRPr="00B322A8" w14:paraId="2B0A6B7D" w14:textId="77777777" w:rsidTr="00C239E5">
        <w:trPr>
          <w:trHeight w:val="300"/>
          <w:ins w:id="10160" w:author="Thorsten Hertel (KEYS)" w:date="2024-07-12T12:42:00Z"/>
        </w:trPr>
        <w:tc>
          <w:tcPr>
            <w:tcW w:w="1267" w:type="dxa"/>
            <w:shd w:val="clear" w:color="auto" w:fill="EDEDED" w:themeFill="accent3" w:themeFillTint="33"/>
            <w:noWrap/>
            <w:hideMark/>
          </w:tcPr>
          <w:p w14:paraId="7A204204" w14:textId="77777777" w:rsidR="00B322A8" w:rsidRPr="00B322A8" w:rsidRDefault="00B322A8" w:rsidP="00A93AB3">
            <w:pPr>
              <w:pStyle w:val="TAL"/>
              <w:keepNext w:val="0"/>
              <w:rPr>
                <w:ins w:id="10161" w:author="Thorsten Hertel (KEYS)" w:date="2024-07-12T12:42:00Z"/>
              </w:rPr>
            </w:pPr>
            <w:ins w:id="10162" w:author="Thorsten Hertel (KEYS)" w:date="2024-07-12T12:42:00Z">
              <w:r w:rsidRPr="00B322A8">
                <w:t>Way point</w:t>
              </w:r>
            </w:ins>
          </w:p>
        </w:tc>
        <w:tc>
          <w:tcPr>
            <w:tcW w:w="1100" w:type="dxa"/>
            <w:shd w:val="clear" w:color="auto" w:fill="EDEDED" w:themeFill="accent3" w:themeFillTint="33"/>
            <w:noWrap/>
            <w:hideMark/>
          </w:tcPr>
          <w:p w14:paraId="42918E69" w14:textId="77777777" w:rsidR="00B322A8" w:rsidRPr="00B322A8" w:rsidRDefault="00B322A8" w:rsidP="00A93AB3">
            <w:pPr>
              <w:pStyle w:val="TAL"/>
              <w:keepNext w:val="0"/>
              <w:rPr>
                <w:ins w:id="10163" w:author="Thorsten Hertel (KEYS)" w:date="2024-07-12T12:42:00Z"/>
              </w:rPr>
            </w:pPr>
            <w:ins w:id="10164" w:author="Thorsten Hertel (KEYS)" w:date="2024-07-12T12:42:00Z">
              <w:r w:rsidRPr="00B322A8">
                <w:t>5</w:t>
              </w:r>
            </w:ins>
          </w:p>
        </w:tc>
        <w:tc>
          <w:tcPr>
            <w:tcW w:w="2107" w:type="dxa"/>
            <w:shd w:val="clear" w:color="auto" w:fill="EDEDED" w:themeFill="accent3" w:themeFillTint="33"/>
            <w:noWrap/>
            <w:hideMark/>
          </w:tcPr>
          <w:p w14:paraId="65112ED4" w14:textId="77777777" w:rsidR="00B322A8" w:rsidRPr="00B322A8" w:rsidRDefault="00B322A8" w:rsidP="00A93AB3">
            <w:pPr>
              <w:pStyle w:val="TAL"/>
              <w:keepNext w:val="0"/>
              <w:rPr>
                <w:ins w:id="10165" w:author="Thorsten Hertel (KEYS)" w:date="2024-07-12T12:42:00Z"/>
              </w:rPr>
            </w:pPr>
          </w:p>
        </w:tc>
        <w:tc>
          <w:tcPr>
            <w:tcW w:w="2082" w:type="dxa"/>
            <w:shd w:val="clear" w:color="auto" w:fill="EDEDED" w:themeFill="accent3" w:themeFillTint="33"/>
            <w:noWrap/>
            <w:hideMark/>
          </w:tcPr>
          <w:p w14:paraId="5F3E6F4E" w14:textId="77777777" w:rsidR="00B322A8" w:rsidRPr="00B322A8" w:rsidRDefault="00B322A8" w:rsidP="00A93AB3">
            <w:pPr>
              <w:pStyle w:val="TAL"/>
              <w:keepNext w:val="0"/>
              <w:rPr>
                <w:ins w:id="10166" w:author="Thorsten Hertel (KEYS)" w:date="2024-07-12T12:42:00Z"/>
              </w:rPr>
            </w:pPr>
          </w:p>
        </w:tc>
        <w:tc>
          <w:tcPr>
            <w:tcW w:w="1058" w:type="dxa"/>
            <w:shd w:val="clear" w:color="auto" w:fill="EDEDED" w:themeFill="accent3" w:themeFillTint="33"/>
            <w:noWrap/>
            <w:hideMark/>
          </w:tcPr>
          <w:p w14:paraId="7940D993" w14:textId="77777777" w:rsidR="00B322A8" w:rsidRPr="00B322A8" w:rsidRDefault="00B322A8" w:rsidP="00A93AB3">
            <w:pPr>
              <w:pStyle w:val="TAL"/>
              <w:keepNext w:val="0"/>
              <w:rPr>
                <w:ins w:id="10167" w:author="Thorsten Hertel (KEYS)" w:date="2024-07-12T12:42:00Z"/>
              </w:rPr>
            </w:pPr>
          </w:p>
        </w:tc>
        <w:tc>
          <w:tcPr>
            <w:tcW w:w="873" w:type="dxa"/>
            <w:shd w:val="clear" w:color="auto" w:fill="EDEDED" w:themeFill="accent3" w:themeFillTint="33"/>
            <w:noWrap/>
            <w:hideMark/>
          </w:tcPr>
          <w:p w14:paraId="47E7DF3A" w14:textId="77777777" w:rsidR="00B322A8" w:rsidRPr="00B322A8" w:rsidRDefault="00B322A8" w:rsidP="00A93AB3">
            <w:pPr>
              <w:pStyle w:val="TAL"/>
              <w:keepNext w:val="0"/>
              <w:rPr>
                <w:ins w:id="10168" w:author="Thorsten Hertel (KEYS)" w:date="2024-07-12T12:42:00Z"/>
              </w:rPr>
            </w:pPr>
          </w:p>
        </w:tc>
        <w:tc>
          <w:tcPr>
            <w:tcW w:w="873" w:type="dxa"/>
            <w:shd w:val="clear" w:color="auto" w:fill="EDEDED" w:themeFill="accent3" w:themeFillTint="33"/>
            <w:noWrap/>
            <w:hideMark/>
          </w:tcPr>
          <w:p w14:paraId="256B939B" w14:textId="77777777" w:rsidR="00B322A8" w:rsidRPr="00B322A8" w:rsidRDefault="00B322A8" w:rsidP="00A93AB3">
            <w:pPr>
              <w:pStyle w:val="TAL"/>
              <w:keepNext w:val="0"/>
              <w:rPr>
                <w:ins w:id="10169" w:author="Thorsten Hertel (KEYS)" w:date="2024-07-12T12:42:00Z"/>
              </w:rPr>
            </w:pPr>
          </w:p>
        </w:tc>
      </w:tr>
      <w:tr w:rsidR="00B322A8" w:rsidRPr="00B322A8" w14:paraId="67D5D325" w14:textId="77777777" w:rsidTr="00C239E5">
        <w:trPr>
          <w:trHeight w:val="300"/>
          <w:ins w:id="10170" w:author="Thorsten Hertel (KEYS)" w:date="2024-07-12T12:42:00Z"/>
        </w:trPr>
        <w:tc>
          <w:tcPr>
            <w:tcW w:w="1267" w:type="dxa"/>
            <w:noWrap/>
            <w:hideMark/>
          </w:tcPr>
          <w:p w14:paraId="49CA6D81" w14:textId="77777777" w:rsidR="00B322A8" w:rsidRPr="00B322A8" w:rsidRDefault="00B322A8" w:rsidP="00A93AB3">
            <w:pPr>
              <w:pStyle w:val="TAL"/>
              <w:keepNext w:val="0"/>
              <w:rPr>
                <w:ins w:id="10171" w:author="Thorsten Hertel (KEYS)" w:date="2024-07-12T12:42:00Z"/>
              </w:rPr>
            </w:pPr>
            <w:ins w:id="10172" w:author="Thorsten Hertel (KEYS)" w:date="2024-07-12T12:42:00Z">
              <w:r w:rsidRPr="00B322A8">
                <w:t>Cluster#</w:t>
              </w:r>
            </w:ins>
          </w:p>
        </w:tc>
        <w:tc>
          <w:tcPr>
            <w:tcW w:w="1100" w:type="dxa"/>
            <w:noWrap/>
            <w:hideMark/>
          </w:tcPr>
          <w:p w14:paraId="75D7D88F" w14:textId="77777777" w:rsidR="00B322A8" w:rsidRPr="00B322A8" w:rsidRDefault="00B322A8" w:rsidP="00A93AB3">
            <w:pPr>
              <w:pStyle w:val="TAL"/>
              <w:keepNext w:val="0"/>
              <w:rPr>
                <w:ins w:id="10173" w:author="Thorsten Hertel (KEYS)" w:date="2024-07-12T12:42:00Z"/>
              </w:rPr>
            </w:pPr>
            <w:ins w:id="10174" w:author="Thorsten Hertel (KEYS)" w:date="2024-07-12T12:42:00Z">
              <w:r w:rsidRPr="00B322A8">
                <w:t>Power [dB]</w:t>
              </w:r>
            </w:ins>
          </w:p>
        </w:tc>
        <w:tc>
          <w:tcPr>
            <w:tcW w:w="2107" w:type="dxa"/>
            <w:noWrap/>
            <w:hideMark/>
          </w:tcPr>
          <w:p w14:paraId="749BD8F6" w14:textId="77777777" w:rsidR="00B322A8" w:rsidRPr="00B322A8" w:rsidRDefault="00B322A8" w:rsidP="00A93AB3">
            <w:pPr>
              <w:pStyle w:val="TAL"/>
              <w:keepNext w:val="0"/>
              <w:rPr>
                <w:ins w:id="10175" w:author="Thorsten Hertel (KEYS)" w:date="2024-07-12T12:42:00Z"/>
              </w:rPr>
            </w:pPr>
            <w:ins w:id="10176" w:author="Thorsten Hertel (KEYS)" w:date="2024-07-12T12:42:00Z">
              <w:r w:rsidRPr="00B322A8">
                <w:t>Excess delay [ns]</w:t>
              </w:r>
            </w:ins>
          </w:p>
        </w:tc>
        <w:tc>
          <w:tcPr>
            <w:tcW w:w="2082" w:type="dxa"/>
            <w:noWrap/>
            <w:hideMark/>
          </w:tcPr>
          <w:p w14:paraId="19DF4EAE" w14:textId="77777777" w:rsidR="00B322A8" w:rsidRPr="00B322A8" w:rsidRDefault="00B322A8" w:rsidP="00A93AB3">
            <w:pPr>
              <w:pStyle w:val="TAL"/>
              <w:keepNext w:val="0"/>
              <w:rPr>
                <w:ins w:id="10177" w:author="Thorsten Hertel (KEYS)" w:date="2024-07-12T12:42:00Z"/>
              </w:rPr>
            </w:pPr>
            <w:ins w:id="10178" w:author="Thorsten Hertel (KEYS)" w:date="2024-07-12T12:42:00Z">
              <w:r w:rsidRPr="00B322A8">
                <w:t>AoA [°]</w:t>
              </w:r>
            </w:ins>
          </w:p>
        </w:tc>
        <w:tc>
          <w:tcPr>
            <w:tcW w:w="1058" w:type="dxa"/>
            <w:noWrap/>
            <w:hideMark/>
          </w:tcPr>
          <w:p w14:paraId="26DA1FB0" w14:textId="77777777" w:rsidR="00B322A8" w:rsidRPr="00B322A8" w:rsidRDefault="00B322A8" w:rsidP="00A93AB3">
            <w:pPr>
              <w:pStyle w:val="TAL"/>
              <w:keepNext w:val="0"/>
              <w:rPr>
                <w:ins w:id="10179" w:author="Thorsten Hertel (KEYS)" w:date="2024-07-12T12:42:00Z"/>
              </w:rPr>
            </w:pPr>
            <w:proofErr w:type="spellStart"/>
            <w:ins w:id="10180" w:author="Thorsten Hertel (KEYS)" w:date="2024-07-12T12:42:00Z">
              <w:r w:rsidRPr="00B322A8">
                <w:t>AoD</w:t>
              </w:r>
              <w:proofErr w:type="spellEnd"/>
              <w:r w:rsidRPr="00B322A8">
                <w:t xml:space="preserve"> [°]</w:t>
              </w:r>
            </w:ins>
          </w:p>
        </w:tc>
        <w:tc>
          <w:tcPr>
            <w:tcW w:w="873" w:type="dxa"/>
            <w:noWrap/>
            <w:hideMark/>
          </w:tcPr>
          <w:p w14:paraId="18FE5870" w14:textId="77777777" w:rsidR="00B322A8" w:rsidRPr="00B322A8" w:rsidRDefault="00B322A8" w:rsidP="00A93AB3">
            <w:pPr>
              <w:pStyle w:val="TAL"/>
              <w:keepNext w:val="0"/>
              <w:rPr>
                <w:ins w:id="10181" w:author="Thorsten Hertel (KEYS)" w:date="2024-07-12T12:42:00Z"/>
              </w:rPr>
            </w:pPr>
            <w:ins w:id="10182" w:author="Thorsten Hertel (KEYS)" w:date="2024-07-12T12:42:00Z">
              <w:r w:rsidRPr="00B322A8">
                <w:t>ASA [°]</w:t>
              </w:r>
            </w:ins>
          </w:p>
        </w:tc>
        <w:tc>
          <w:tcPr>
            <w:tcW w:w="873" w:type="dxa"/>
            <w:noWrap/>
            <w:hideMark/>
          </w:tcPr>
          <w:p w14:paraId="70938EAF" w14:textId="77777777" w:rsidR="00B322A8" w:rsidRPr="00B322A8" w:rsidRDefault="00B322A8" w:rsidP="00A93AB3">
            <w:pPr>
              <w:pStyle w:val="TAL"/>
              <w:keepNext w:val="0"/>
              <w:rPr>
                <w:ins w:id="10183" w:author="Thorsten Hertel (KEYS)" w:date="2024-07-12T12:42:00Z"/>
              </w:rPr>
            </w:pPr>
            <w:proofErr w:type="spellStart"/>
            <w:ins w:id="10184" w:author="Thorsten Hertel (KEYS)" w:date="2024-07-12T12:42:00Z">
              <w:r w:rsidRPr="00B322A8">
                <w:t>ZoD</w:t>
              </w:r>
              <w:proofErr w:type="spellEnd"/>
              <w:r w:rsidRPr="00B322A8">
                <w:t xml:space="preserve"> [°]</w:t>
              </w:r>
            </w:ins>
          </w:p>
        </w:tc>
      </w:tr>
      <w:tr w:rsidR="00B322A8" w:rsidRPr="00B322A8" w14:paraId="34DCCB9A" w14:textId="77777777" w:rsidTr="00C239E5">
        <w:trPr>
          <w:trHeight w:val="300"/>
          <w:ins w:id="10185" w:author="Thorsten Hertel (KEYS)" w:date="2024-07-12T12:42:00Z"/>
        </w:trPr>
        <w:tc>
          <w:tcPr>
            <w:tcW w:w="1267" w:type="dxa"/>
            <w:noWrap/>
            <w:hideMark/>
          </w:tcPr>
          <w:p w14:paraId="11123126" w14:textId="77777777" w:rsidR="00B322A8" w:rsidRPr="00B322A8" w:rsidRDefault="00B322A8" w:rsidP="00A93AB3">
            <w:pPr>
              <w:pStyle w:val="TAL"/>
              <w:keepNext w:val="0"/>
              <w:rPr>
                <w:ins w:id="10186" w:author="Thorsten Hertel (KEYS)" w:date="2024-07-12T12:42:00Z"/>
              </w:rPr>
            </w:pPr>
            <w:ins w:id="10187" w:author="Thorsten Hertel (KEYS)" w:date="2024-07-12T12:42:00Z">
              <w:r w:rsidRPr="00B322A8">
                <w:t>1</w:t>
              </w:r>
            </w:ins>
          </w:p>
        </w:tc>
        <w:tc>
          <w:tcPr>
            <w:tcW w:w="1100" w:type="dxa"/>
            <w:noWrap/>
            <w:hideMark/>
          </w:tcPr>
          <w:p w14:paraId="01F43834" w14:textId="77777777" w:rsidR="00B322A8" w:rsidRPr="00B322A8" w:rsidRDefault="00B322A8" w:rsidP="00A93AB3">
            <w:pPr>
              <w:pStyle w:val="TAL"/>
              <w:keepNext w:val="0"/>
              <w:rPr>
                <w:ins w:id="10188" w:author="Thorsten Hertel (KEYS)" w:date="2024-07-12T12:42:00Z"/>
              </w:rPr>
            </w:pPr>
            <w:ins w:id="10189" w:author="Thorsten Hertel (KEYS)" w:date="2024-07-12T12:42:00Z">
              <w:r w:rsidRPr="00B322A8">
                <w:t>-12.09</w:t>
              </w:r>
            </w:ins>
          </w:p>
        </w:tc>
        <w:tc>
          <w:tcPr>
            <w:tcW w:w="2107" w:type="dxa"/>
            <w:noWrap/>
            <w:hideMark/>
          </w:tcPr>
          <w:p w14:paraId="111CDB9D" w14:textId="77777777" w:rsidR="00B322A8" w:rsidRPr="00B322A8" w:rsidRDefault="00B322A8" w:rsidP="00A93AB3">
            <w:pPr>
              <w:pStyle w:val="TAL"/>
              <w:keepNext w:val="0"/>
              <w:rPr>
                <w:ins w:id="10190" w:author="Thorsten Hertel (KEYS)" w:date="2024-07-12T12:42:00Z"/>
              </w:rPr>
            </w:pPr>
            <w:ins w:id="10191" w:author="Thorsten Hertel (KEYS)" w:date="2024-07-12T12:42:00Z">
              <w:r w:rsidRPr="00B322A8">
                <w:t>0</w:t>
              </w:r>
            </w:ins>
          </w:p>
        </w:tc>
        <w:tc>
          <w:tcPr>
            <w:tcW w:w="2082" w:type="dxa"/>
            <w:noWrap/>
            <w:hideMark/>
          </w:tcPr>
          <w:p w14:paraId="1B21DCC6" w14:textId="77777777" w:rsidR="00B322A8" w:rsidRPr="00B322A8" w:rsidRDefault="00B322A8" w:rsidP="00A93AB3">
            <w:pPr>
              <w:pStyle w:val="TAL"/>
              <w:keepNext w:val="0"/>
              <w:rPr>
                <w:ins w:id="10192" w:author="Thorsten Hertel (KEYS)" w:date="2024-07-12T12:42:00Z"/>
              </w:rPr>
            </w:pPr>
            <w:ins w:id="10193" w:author="Thorsten Hertel (KEYS)" w:date="2024-07-12T12:42:00Z">
              <w:r w:rsidRPr="00B322A8">
                <w:t>-124.81</w:t>
              </w:r>
            </w:ins>
          </w:p>
        </w:tc>
        <w:tc>
          <w:tcPr>
            <w:tcW w:w="1058" w:type="dxa"/>
            <w:noWrap/>
            <w:hideMark/>
          </w:tcPr>
          <w:p w14:paraId="7D1F4E06" w14:textId="77777777" w:rsidR="00B322A8" w:rsidRPr="00B322A8" w:rsidRDefault="00B322A8" w:rsidP="00A93AB3">
            <w:pPr>
              <w:pStyle w:val="TAL"/>
              <w:keepNext w:val="0"/>
              <w:rPr>
                <w:ins w:id="10194" w:author="Thorsten Hertel (KEYS)" w:date="2024-07-12T12:42:00Z"/>
              </w:rPr>
            </w:pPr>
            <w:ins w:id="10195" w:author="Thorsten Hertel (KEYS)" w:date="2024-07-12T12:42:00Z">
              <w:r w:rsidRPr="00B322A8">
                <w:t>-41.17</w:t>
              </w:r>
            </w:ins>
          </w:p>
        </w:tc>
        <w:tc>
          <w:tcPr>
            <w:tcW w:w="873" w:type="dxa"/>
            <w:noWrap/>
            <w:hideMark/>
          </w:tcPr>
          <w:p w14:paraId="350141ED" w14:textId="77777777" w:rsidR="00B322A8" w:rsidRPr="00B322A8" w:rsidRDefault="00B322A8" w:rsidP="00A93AB3">
            <w:pPr>
              <w:pStyle w:val="TAL"/>
              <w:keepNext w:val="0"/>
              <w:rPr>
                <w:ins w:id="10196" w:author="Thorsten Hertel (KEYS)" w:date="2024-07-12T12:42:00Z"/>
              </w:rPr>
            </w:pPr>
            <w:ins w:id="10197" w:author="Thorsten Hertel (KEYS)" w:date="2024-07-12T12:42:00Z">
              <w:r w:rsidRPr="00B322A8">
                <w:t>12.29</w:t>
              </w:r>
            </w:ins>
          </w:p>
        </w:tc>
        <w:tc>
          <w:tcPr>
            <w:tcW w:w="873" w:type="dxa"/>
            <w:noWrap/>
            <w:hideMark/>
          </w:tcPr>
          <w:p w14:paraId="0C4B03C8" w14:textId="77777777" w:rsidR="00B322A8" w:rsidRPr="00B322A8" w:rsidRDefault="00B322A8" w:rsidP="00A93AB3">
            <w:pPr>
              <w:pStyle w:val="TAL"/>
              <w:keepNext w:val="0"/>
              <w:rPr>
                <w:ins w:id="10198" w:author="Thorsten Hertel (KEYS)" w:date="2024-07-12T12:42:00Z"/>
              </w:rPr>
            </w:pPr>
            <w:ins w:id="10199" w:author="Thorsten Hertel (KEYS)" w:date="2024-07-12T12:42:00Z">
              <w:r w:rsidRPr="00B322A8">
                <w:t>101.17</w:t>
              </w:r>
            </w:ins>
          </w:p>
        </w:tc>
      </w:tr>
      <w:tr w:rsidR="00B322A8" w:rsidRPr="00B322A8" w14:paraId="27599BF7" w14:textId="77777777" w:rsidTr="00C239E5">
        <w:trPr>
          <w:trHeight w:val="300"/>
          <w:ins w:id="10200" w:author="Thorsten Hertel (KEYS)" w:date="2024-07-12T12:42:00Z"/>
        </w:trPr>
        <w:tc>
          <w:tcPr>
            <w:tcW w:w="1267" w:type="dxa"/>
            <w:noWrap/>
            <w:hideMark/>
          </w:tcPr>
          <w:p w14:paraId="157B926A" w14:textId="77777777" w:rsidR="00B322A8" w:rsidRPr="00B322A8" w:rsidRDefault="00B322A8" w:rsidP="00A93AB3">
            <w:pPr>
              <w:pStyle w:val="TAL"/>
              <w:keepNext w:val="0"/>
              <w:rPr>
                <w:ins w:id="10201" w:author="Thorsten Hertel (KEYS)" w:date="2024-07-12T12:42:00Z"/>
              </w:rPr>
            </w:pPr>
            <w:ins w:id="10202" w:author="Thorsten Hertel (KEYS)" w:date="2024-07-12T12:42:00Z">
              <w:r w:rsidRPr="00B322A8">
                <w:t>2</w:t>
              </w:r>
            </w:ins>
          </w:p>
        </w:tc>
        <w:tc>
          <w:tcPr>
            <w:tcW w:w="1100" w:type="dxa"/>
            <w:noWrap/>
            <w:hideMark/>
          </w:tcPr>
          <w:p w14:paraId="40AC9A37" w14:textId="77777777" w:rsidR="00B322A8" w:rsidRPr="00B322A8" w:rsidRDefault="00B322A8" w:rsidP="00A93AB3">
            <w:pPr>
              <w:pStyle w:val="TAL"/>
              <w:keepNext w:val="0"/>
              <w:rPr>
                <w:ins w:id="10203" w:author="Thorsten Hertel (KEYS)" w:date="2024-07-12T12:42:00Z"/>
              </w:rPr>
            </w:pPr>
            <w:ins w:id="10204" w:author="Thorsten Hertel (KEYS)" w:date="2024-07-12T12:42:00Z">
              <w:r w:rsidRPr="00B322A8">
                <w:t>-8.89</w:t>
              </w:r>
            </w:ins>
          </w:p>
        </w:tc>
        <w:tc>
          <w:tcPr>
            <w:tcW w:w="2107" w:type="dxa"/>
            <w:noWrap/>
            <w:hideMark/>
          </w:tcPr>
          <w:p w14:paraId="38A5022D" w14:textId="77777777" w:rsidR="00B322A8" w:rsidRPr="00B322A8" w:rsidRDefault="00B322A8" w:rsidP="00A93AB3">
            <w:pPr>
              <w:pStyle w:val="TAL"/>
              <w:keepNext w:val="0"/>
              <w:rPr>
                <w:ins w:id="10205" w:author="Thorsten Hertel (KEYS)" w:date="2024-07-12T12:42:00Z"/>
              </w:rPr>
            </w:pPr>
            <w:ins w:id="10206" w:author="Thorsten Hertel (KEYS)" w:date="2024-07-12T12:42:00Z">
              <w:r w:rsidRPr="00B322A8">
                <w:t>23</w:t>
              </w:r>
            </w:ins>
          </w:p>
        </w:tc>
        <w:tc>
          <w:tcPr>
            <w:tcW w:w="2082" w:type="dxa"/>
            <w:noWrap/>
            <w:hideMark/>
          </w:tcPr>
          <w:p w14:paraId="2D515C27" w14:textId="77777777" w:rsidR="00B322A8" w:rsidRPr="00B322A8" w:rsidRDefault="00B322A8" w:rsidP="00A93AB3">
            <w:pPr>
              <w:pStyle w:val="TAL"/>
              <w:keepNext w:val="0"/>
              <w:rPr>
                <w:ins w:id="10207" w:author="Thorsten Hertel (KEYS)" w:date="2024-07-12T12:42:00Z"/>
              </w:rPr>
            </w:pPr>
            <w:ins w:id="10208" w:author="Thorsten Hertel (KEYS)" w:date="2024-07-12T12:42:00Z">
              <w:r w:rsidRPr="00B322A8">
                <w:t>121.29</w:t>
              </w:r>
            </w:ins>
          </w:p>
        </w:tc>
        <w:tc>
          <w:tcPr>
            <w:tcW w:w="1058" w:type="dxa"/>
            <w:noWrap/>
            <w:hideMark/>
          </w:tcPr>
          <w:p w14:paraId="25491BE9" w14:textId="77777777" w:rsidR="00B322A8" w:rsidRPr="00B322A8" w:rsidRDefault="00B322A8" w:rsidP="00A93AB3">
            <w:pPr>
              <w:pStyle w:val="TAL"/>
              <w:keepNext w:val="0"/>
              <w:rPr>
                <w:ins w:id="10209" w:author="Thorsten Hertel (KEYS)" w:date="2024-07-12T12:42:00Z"/>
              </w:rPr>
            </w:pPr>
            <w:ins w:id="10210" w:author="Thorsten Hertel (KEYS)" w:date="2024-07-12T12:42:00Z">
              <w:r w:rsidRPr="00B322A8">
                <w:t>-25.8</w:t>
              </w:r>
            </w:ins>
          </w:p>
        </w:tc>
        <w:tc>
          <w:tcPr>
            <w:tcW w:w="873" w:type="dxa"/>
            <w:noWrap/>
            <w:hideMark/>
          </w:tcPr>
          <w:p w14:paraId="00C08806" w14:textId="77777777" w:rsidR="00B322A8" w:rsidRPr="00B322A8" w:rsidRDefault="00B322A8" w:rsidP="00A93AB3">
            <w:pPr>
              <w:pStyle w:val="TAL"/>
              <w:keepNext w:val="0"/>
              <w:rPr>
                <w:ins w:id="10211" w:author="Thorsten Hertel (KEYS)" w:date="2024-07-12T12:42:00Z"/>
              </w:rPr>
            </w:pPr>
            <w:ins w:id="10212" w:author="Thorsten Hertel (KEYS)" w:date="2024-07-12T12:42:00Z">
              <w:r w:rsidRPr="00B322A8">
                <w:t>12.29</w:t>
              </w:r>
            </w:ins>
          </w:p>
        </w:tc>
        <w:tc>
          <w:tcPr>
            <w:tcW w:w="873" w:type="dxa"/>
            <w:noWrap/>
            <w:hideMark/>
          </w:tcPr>
          <w:p w14:paraId="752F0181" w14:textId="77777777" w:rsidR="00B322A8" w:rsidRPr="00B322A8" w:rsidRDefault="00B322A8" w:rsidP="00A93AB3">
            <w:pPr>
              <w:pStyle w:val="TAL"/>
              <w:keepNext w:val="0"/>
              <w:rPr>
                <w:ins w:id="10213" w:author="Thorsten Hertel (KEYS)" w:date="2024-07-12T12:42:00Z"/>
              </w:rPr>
            </w:pPr>
            <w:ins w:id="10214" w:author="Thorsten Hertel (KEYS)" w:date="2024-07-12T12:42:00Z">
              <w:r w:rsidRPr="00B322A8">
                <w:t>101.27</w:t>
              </w:r>
            </w:ins>
          </w:p>
        </w:tc>
      </w:tr>
      <w:tr w:rsidR="00B322A8" w:rsidRPr="00B322A8" w14:paraId="66FC50E9" w14:textId="77777777" w:rsidTr="00C239E5">
        <w:trPr>
          <w:trHeight w:val="300"/>
          <w:ins w:id="10215" w:author="Thorsten Hertel (KEYS)" w:date="2024-07-12T12:42:00Z"/>
        </w:trPr>
        <w:tc>
          <w:tcPr>
            <w:tcW w:w="1267" w:type="dxa"/>
            <w:noWrap/>
            <w:hideMark/>
          </w:tcPr>
          <w:p w14:paraId="33C1198A" w14:textId="77777777" w:rsidR="00B322A8" w:rsidRPr="00B322A8" w:rsidRDefault="00B322A8" w:rsidP="00A93AB3">
            <w:pPr>
              <w:pStyle w:val="TAL"/>
              <w:keepNext w:val="0"/>
              <w:rPr>
                <w:ins w:id="10216" w:author="Thorsten Hertel (KEYS)" w:date="2024-07-12T12:42:00Z"/>
              </w:rPr>
            </w:pPr>
            <w:ins w:id="10217" w:author="Thorsten Hertel (KEYS)" w:date="2024-07-12T12:42:00Z">
              <w:r w:rsidRPr="00B322A8">
                <w:t>3</w:t>
              </w:r>
            </w:ins>
          </w:p>
        </w:tc>
        <w:tc>
          <w:tcPr>
            <w:tcW w:w="1100" w:type="dxa"/>
            <w:noWrap/>
            <w:hideMark/>
          </w:tcPr>
          <w:p w14:paraId="11FD8F90" w14:textId="77777777" w:rsidR="00B322A8" w:rsidRPr="00B322A8" w:rsidRDefault="00B322A8" w:rsidP="00A93AB3">
            <w:pPr>
              <w:pStyle w:val="TAL"/>
              <w:keepNext w:val="0"/>
              <w:rPr>
                <w:ins w:id="10218" w:author="Thorsten Hertel (KEYS)" w:date="2024-07-12T12:42:00Z"/>
              </w:rPr>
            </w:pPr>
            <w:ins w:id="10219" w:author="Thorsten Hertel (KEYS)" w:date="2024-07-12T12:42:00Z">
              <w:r w:rsidRPr="00B322A8">
                <w:t>-10.19</w:t>
              </w:r>
            </w:ins>
          </w:p>
        </w:tc>
        <w:tc>
          <w:tcPr>
            <w:tcW w:w="2107" w:type="dxa"/>
            <w:noWrap/>
            <w:hideMark/>
          </w:tcPr>
          <w:p w14:paraId="47794547" w14:textId="77777777" w:rsidR="00B322A8" w:rsidRPr="00B322A8" w:rsidRDefault="00B322A8" w:rsidP="00A93AB3">
            <w:pPr>
              <w:pStyle w:val="TAL"/>
              <w:keepNext w:val="0"/>
              <w:rPr>
                <w:ins w:id="10220" w:author="Thorsten Hertel (KEYS)" w:date="2024-07-12T12:42:00Z"/>
              </w:rPr>
            </w:pPr>
            <w:ins w:id="10221" w:author="Thorsten Hertel (KEYS)" w:date="2024-07-12T12:42:00Z">
              <w:r w:rsidRPr="00B322A8">
                <w:t>24</w:t>
              </w:r>
            </w:ins>
          </w:p>
        </w:tc>
        <w:tc>
          <w:tcPr>
            <w:tcW w:w="2082" w:type="dxa"/>
            <w:noWrap/>
            <w:hideMark/>
          </w:tcPr>
          <w:p w14:paraId="126396F4" w14:textId="77777777" w:rsidR="00B322A8" w:rsidRPr="00B322A8" w:rsidRDefault="00B322A8" w:rsidP="00A93AB3">
            <w:pPr>
              <w:pStyle w:val="TAL"/>
              <w:keepNext w:val="0"/>
              <w:rPr>
                <w:ins w:id="10222" w:author="Thorsten Hertel (KEYS)" w:date="2024-07-12T12:42:00Z"/>
              </w:rPr>
            </w:pPr>
            <w:ins w:id="10223" w:author="Thorsten Hertel (KEYS)" w:date="2024-07-12T12:42:00Z">
              <w:r w:rsidRPr="00B322A8">
                <w:t>-146.52</w:t>
              </w:r>
            </w:ins>
          </w:p>
        </w:tc>
        <w:tc>
          <w:tcPr>
            <w:tcW w:w="1058" w:type="dxa"/>
            <w:noWrap/>
            <w:hideMark/>
          </w:tcPr>
          <w:p w14:paraId="11A2C02C" w14:textId="77777777" w:rsidR="00B322A8" w:rsidRPr="00B322A8" w:rsidRDefault="00B322A8" w:rsidP="00A93AB3">
            <w:pPr>
              <w:pStyle w:val="TAL"/>
              <w:keepNext w:val="0"/>
              <w:rPr>
                <w:ins w:id="10224" w:author="Thorsten Hertel (KEYS)" w:date="2024-07-12T12:42:00Z"/>
              </w:rPr>
            </w:pPr>
            <w:ins w:id="10225" w:author="Thorsten Hertel (KEYS)" w:date="2024-07-12T12:42:00Z">
              <w:r w:rsidRPr="00B322A8">
                <w:t>-37.36</w:t>
              </w:r>
            </w:ins>
          </w:p>
        </w:tc>
        <w:tc>
          <w:tcPr>
            <w:tcW w:w="873" w:type="dxa"/>
            <w:noWrap/>
            <w:hideMark/>
          </w:tcPr>
          <w:p w14:paraId="2BB30DEF" w14:textId="77777777" w:rsidR="00B322A8" w:rsidRPr="00B322A8" w:rsidRDefault="00B322A8" w:rsidP="00A93AB3">
            <w:pPr>
              <w:pStyle w:val="TAL"/>
              <w:keepNext w:val="0"/>
              <w:rPr>
                <w:ins w:id="10226" w:author="Thorsten Hertel (KEYS)" w:date="2024-07-12T12:42:00Z"/>
              </w:rPr>
            </w:pPr>
            <w:ins w:id="10227" w:author="Thorsten Hertel (KEYS)" w:date="2024-07-12T12:42:00Z">
              <w:r w:rsidRPr="00B322A8">
                <w:t>12.29</w:t>
              </w:r>
            </w:ins>
          </w:p>
        </w:tc>
        <w:tc>
          <w:tcPr>
            <w:tcW w:w="873" w:type="dxa"/>
            <w:noWrap/>
            <w:hideMark/>
          </w:tcPr>
          <w:p w14:paraId="0F2A5B46" w14:textId="77777777" w:rsidR="00B322A8" w:rsidRPr="00B322A8" w:rsidRDefault="00B322A8" w:rsidP="00A93AB3">
            <w:pPr>
              <w:pStyle w:val="TAL"/>
              <w:keepNext w:val="0"/>
              <w:rPr>
                <w:ins w:id="10228" w:author="Thorsten Hertel (KEYS)" w:date="2024-07-12T12:42:00Z"/>
              </w:rPr>
            </w:pPr>
            <w:ins w:id="10229" w:author="Thorsten Hertel (KEYS)" w:date="2024-07-12T12:42:00Z">
              <w:r w:rsidRPr="00B322A8">
                <w:t>101.43</w:t>
              </w:r>
            </w:ins>
          </w:p>
        </w:tc>
      </w:tr>
      <w:tr w:rsidR="00B322A8" w:rsidRPr="00B322A8" w14:paraId="794630AD" w14:textId="77777777" w:rsidTr="00C239E5">
        <w:trPr>
          <w:trHeight w:val="300"/>
          <w:ins w:id="10230" w:author="Thorsten Hertel (KEYS)" w:date="2024-07-12T12:42:00Z"/>
        </w:trPr>
        <w:tc>
          <w:tcPr>
            <w:tcW w:w="1267" w:type="dxa"/>
            <w:noWrap/>
            <w:hideMark/>
          </w:tcPr>
          <w:p w14:paraId="78B8FB98" w14:textId="77777777" w:rsidR="00B322A8" w:rsidRPr="00B322A8" w:rsidRDefault="00B322A8" w:rsidP="00A93AB3">
            <w:pPr>
              <w:pStyle w:val="TAL"/>
              <w:keepNext w:val="0"/>
              <w:rPr>
                <w:ins w:id="10231" w:author="Thorsten Hertel (KEYS)" w:date="2024-07-12T12:42:00Z"/>
              </w:rPr>
            </w:pPr>
            <w:ins w:id="10232" w:author="Thorsten Hertel (KEYS)" w:date="2024-07-12T12:42:00Z">
              <w:r w:rsidRPr="00B322A8">
                <w:t>4</w:t>
              </w:r>
            </w:ins>
          </w:p>
        </w:tc>
        <w:tc>
          <w:tcPr>
            <w:tcW w:w="1100" w:type="dxa"/>
            <w:noWrap/>
            <w:hideMark/>
          </w:tcPr>
          <w:p w14:paraId="6B98E735" w14:textId="77777777" w:rsidR="00B322A8" w:rsidRPr="00B322A8" w:rsidRDefault="00B322A8" w:rsidP="00A93AB3">
            <w:pPr>
              <w:pStyle w:val="TAL"/>
              <w:keepNext w:val="0"/>
              <w:rPr>
                <w:ins w:id="10233" w:author="Thorsten Hertel (KEYS)" w:date="2024-07-12T12:42:00Z"/>
              </w:rPr>
            </w:pPr>
            <w:ins w:id="10234" w:author="Thorsten Hertel (KEYS)" w:date="2024-07-12T12:42:00Z">
              <w:r w:rsidRPr="00B322A8">
                <w:t>-11.19</w:t>
              </w:r>
            </w:ins>
          </w:p>
        </w:tc>
        <w:tc>
          <w:tcPr>
            <w:tcW w:w="2107" w:type="dxa"/>
            <w:noWrap/>
            <w:hideMark/>
          </w:tcPr>
          <w:p w14:paraId="63EAD928" w14:textId="77777777" w:rsidR="00B322A8" w:rsidRPr="00B322A8" w:rsidRDefault="00B322A8" w:rsidP="00A93AB3">
            <w:pPr>
              <w:pStyle w:val="TAL"/>
              <w:keepNext w:val="0"/>
              <w:rPr>
                <w:ins w:id="10235" w:author="Thorsten Hertel (KEYS)" w:date="2024-07-12T12:42:00Z"/>
              </w:rPr>
            </w:pPr>
            <w:ins w:id="10236" w:author="Thorsten Hertel (KEYS)" w:date="2024-07-12T12:42:00Z">
              <w:r w:rsidRPr="00B322A8">
                <w:t>24</w:t>
              </w:r>
            </w:ins>
          </w:p>
        </w:tc>
        <w:tc>
          <w:tcPr>
            <w:tcW w:w="2082" w:type="dxa"/>
            <w:noWrap/>
            <w:hideMark/>
          </w:tcPr>
          <w:p w14:paraId="4399CBF1" w14:textId="77777777" w:rsidR="00B322A8" w:rsidRPr="00B322A8" w:rsidRDefault="00B322A8" w:rsidP="00A93AB3">
            <w:pPr>
              <w:pStyle w:val="TAL"/>
              <w:keepNext w:val="0"/>
              <w:rPr>
                <w:ins w:id="10237" w:author="Thorsten Hertel (KEYS)" w:date="2024-07-12T12:42:00Z"/>
              </w:rPr>
            </w:pPr>
            <w:ins w:id="10238" w:author="Thorsten Hertel (KEYS)" w:date="2024-07-12T12:42:00Z">
              <w:r w:rsidRPr="00B322A8">
                <w:t>121.29</w:t>
              </w:r>
            </w:ins>
          </w:p>
        </w:tc>
        <w:tc>
          <w:tcPr>
            <w:tcW w:w="1058" w:type="dxa"/>
            <w:noWrap/>
            <w:hideMark/>
          </w:tcPr>
          <w:p w14:paraId="7E31B26A" w14:textId="77777777" w:rsidR="00B322A8" w:rsidRPr="00B322A8" w:rsidRDefault="00B322A8" w:rsidP="00A93AB3">
            <w:pPr>
              <w:pStyle w:val="TAL"/>
              <w:keepNext w:val="0"/>
              <w:rPr>
                <w:ins w:id="10239" w:author="Thorsten Hertel (KEYS)" w:date="2024-07-12T12:42:00Z"/>
              </w:rPr>
            </w:pPr>
            <w:ins w:id="10240" w:author="Thorsten Hertel (KEYS)" w:date="2024-07-12T12:42:00Z">
              <w:r w:rsidRPr="00B322A8">
                <w:t>-25.8</w:t>
              </w:r>
            </w:ins>
          </w:p>
        </w:tc>
        <w:tc>
          <w:tcPr>
            <w:tcW w:w="873" w:type="dxa"/>
            <w:noWrap/>
            <w:hideMark/>
          </w:tcPr>
          <w:p w14:paraId="539692DA" w14:textId="77777777" w:rsidR="00B322A8" w:rsidRPr="00B322A8" w:rsidRDefault="00B322A8" w:rsidP="00A93AB3">
            <w:pPr>
              <w:pStyle w:val="TAL"/>
              <w:keepNext w:val="0"/>
              <w:rPr>
                <w:ins w:id="10241" w:author="Thorsten Hertel (KEYS)" w:date="2024-07-12T12:42:00Z"/>
              </w:rPr>
            </w:pPr>
            <w:ins w:id="10242" w:author="Thorsten Hertel (KEYS)" w:date="2024-07-12T12:42:00Z">
              <w:r w:rsidRPr="00B322A8">
                <w:t>11.061</w:t>
              </w:r>
            </w:ins>
          </w:p>
        </w:tc>
        <w:tc>
          <w:tcPr>
            <w:tcW w:w="873" w:type="dxa"/>
            <w:noWrap/>
            <w:hideMark/>
          </w:tcPr>
          <w:p w14:paraId="528CA942" w14:textId="77777777" w:rsidR="00B322A8" w:rsidRPr="00B322A8" w:rsidRDefault="00B322A8" w:rsidP="00A93AB3">
            <w:pPr>
              <w:pStyle w:val="TAL"/>
              <w:keepNext w:val="0"/>
              <w:rPr>
                <w:ins w:id="10243" w:author="Thorsten Hertel (KEYS)" w:date="2024-07-12T12:42:00Z"/>
              </w:rPr>
            </w:pPr>
            <w:ins w:id="10244" w:author="Thorsten Hertel (KEYS)" w:date="2024-07-12T12:42:00Z">
              <w:r w:rsidRPr="00B322A8">
                <w:t>101.27</w:t>
              </w:r>
            </w:ins>
          </w:p>
        </w:tc>
      </w:tr>
      <w:tr w:rsidR="00B322A8" w:rsidRPr="00B322A8" w14:paraId="6066D29E" w14:textId="77777777" w:rsidTr="00C239E5">
        <w:trPr>
          <w:trHeight w:val="300"/>
          <w:ins w:id="10245" w:author="Thorsten Hertel (KEYS)" w:date="2024-07-12T12:42:00Z"/>
        </w:trPr>
        <w:tc>
          <w:tcPr>
            <w:tcW w:w="1267" w:type="dxa"/>
            <w:noWrap/>
            <w:hideMark/>
          </w:tcPr>
          <w:p w14:paraId="14C645AD" w14:textId="77777777" w:rsidR="00B322A8" w:rsidRPr="00B322A8" w:rsidRDefault="00B322A8" w:rsidP="00A93AB3">
            <w:pPr>
              <w:pStyle w:val="TAL"/>
              <w:keepNext w:val="0"/>
              <w:rPr>
                <w:ins w:id="10246" w:author="Thorsten Hertel (KEYS)" w:date="2024-07-12T12:42:00Z"/>
              </w:rPr>
            </w:pPr>
            <w:ins w:id="10247" w:author="Thorsten Hertel (KEYS)" w:date="2024-07-12T12:42:00Z">
              <w:r w:rsidRPr="00B322A8">
                <w:t>5</w:t>
              </w:r>
            </w:ins>
          </w:p>
        </w:tc>
        <w:tc>
          <w:tcPr>
            <w:tcW w:w="1100" w:type="dxa"/>
            <w:noWrap/>
            <w:hideMark/>
          </w:tcPr>
          <w:p w14:paraId="156BB5D2" w14:textId="77777777" w:rsidR="00B322A8" w:rsidRPr="00B322A8" w:rsidRDefault="00B322A8" w:rsidP="00A93AB3">
            <w:pPr>
              <w:pStyle w:val="TAL"/>
              <w:keepNext w:val="0"/>
              <w:rPr>
                <w:ins w:id="10248" w:author="Thorsten Hertel (KEYS)" w:date="2024-07-12T12:42:00Z"/>
              </w:rPr>
            </w:pPr>
            <w:ins w:id="10249" w:author="Thorsten Hertel (KEYS)" w:date="2024-07-12T12:42:00Z">
              <w:r w:rsidRPr="00B322A8">
                <w:t>-12.89</w:t>
              </w:r>
            </w:ins>
          </w:p>
        </w:tc>
        <w:tc>
          <w:tcPr>
            <w:tcW w:w="2107" w:type="dxa"/>
            <w:noWrap/>
            <w:hideMark/>
          </w:tcPr>
          <w:p w14:paraId="602B0710" w14:textId="77777777" w:rsidR="00B322A8" w:rsidRPr="00B322A8" w:rsidRDefault="00B322A8" w:rsidP="00A93AB3">
            <w:pPr>
              <w:pStyle w:val="TAL"/>
              <w:keepNext w:val="0"/>
              <w:rPr>
                <w:ins w:id="10250" w:author="Thorsten Hertel (KEYS)" w:date="2024-07-12T12:42:00Z"/>
              </w:rPr>
            </w:pPr>
            <w:ins w:id="10251" w:author="Thorsten Hertel (KEYS)" w:date="2024-07-12T12:42:00Z">
              <w:r w:rsidRPr="00B322A8">
                <w:t>25</w:t>
              </w:r>
            </w:ins>
          </w:p>
        </w:tc>
        <w:tc>
          <w:tcPr>
            <w:tcW w:w="2082" w:type="dxa"/>
            <w:noWrap/>
            <w:hideMark/>
          </w:tcPr>
          <w:p w14:paraId="6DBADF7B" w14:textId="77777777" w:rsidR="00B322A8" w:rsidRPr="00B322A8" w:rsidRDefault="00B322A8" w:rsidP="00A93AB3">
            <w:pPr>
              <w:pStyle w:val="TAL"/>
              <w:keepNext w:val="0"/>
              <w:rPr>
                <w:ins w:id="10252" w:author="Thorsten Hertel (KEYS)" w:date="2024-07-12T12:42:00Z"/>
              </w:rPr>
            </w:pPr>
            <w:ins w:id="10253" w:author="Thorsten Hertel (KEYS)" w:date="2024-07-12T12:42:00Z">
              <w:r w:rsidRPr="00B322A8">
                <w:t>121.29</w:t>
              </w:r>
            </w:ins>
          </w:p>
        </w:tc>
        <w:tc>
          <w:tcPr>
            <w:tcW w:w="1058" w:type="dxa"/>
            <w:noWrap/>
            <w:hideMark/>
          </w:tcPr>
          <w:p w14:paraId="351C5663" w14:textId="77777777" w:rsidR="00B322A8" w:rsidRPr="00B322A8" w:rsidRDefault="00B322A8" w:rsidP="00A93AB3">
            <w:pPr>
              <w:pStyle w:val="TAL"/>
              <w:keepNext w:val="0"/>
              <w:rPr>
                <w:ins w:id="10254" w:author="Thorsten Hertel (KEYS)" w:date="2024-07-12T12:42:00Z"/>
              </w:rPr>
            </w:pPr>
            <w:ins w:id="10255" w:author="Thorsten Hertel (KEYS)" w:date="2024-07-12T12:42:00Z">
              <w:r w:rsidRPr="00B322A8">
                <w:t>-25.8</w:t>
              </w:r>
            </w:ins>
          </w:p>
        </w:tc>
        <w:tc>
          <w:tcPr>
            <w:tcW w:w="873" w:type="dxa"/>
            <w:noWrap/>
            <w:hideMark/>
          </w:tcPr>
          <w:p w14:paraId="1B2AF29A" w14:textId="77777777" w:rsidR="00B322A8" w:rsidRPr="00B322A8" w:rsidRDefault="00B322A8" w:rsidP="00A93AB3">
            <w:pPr>
              <w:pStyle w:val="TAL"/>
              <w:keepNext w:val="0"/>
              <w:rPr>
                <w:ins w:id="10256" w:author="Thorsten Hertel (KEYS)" w:date="2024-07-12T12:42:00Z"/>
              </w:rPr>
            </w:pPr>
            <w:ins w:id="10257" w:author="Thorsten Hertel (KEYS)" w:date="2024-07-12T12:42:00Z">
              <w:r w:rsidRPr="00B322A8">
                <w:t>9.832</w:t>
              </w:r>
            </w:ins>
          </w:p>
        </w:tc>
        <w:tc>
          <w:tcPr>
            <w:tcW w:w="873" w:type="dxa"/>
            <w:noWrap/>
            <w:hideMark/>
          </w:tcPr>
          <w:p w14:paraId="59A9C13B" w14:textId="77777777" w:rsidR="00B322A8" w:rsidRPr="00B322A8" w:rsidRDefault="00B322A8" w:rsidP="00A93AB3">
            <w:pPr>
              <w:pStyle w:val="TAL"/>
              <w:keepNext w:val="0"/>
              <w:rPr>
                <w:ins w:id="10258" w:author="Thorsten Hertel (KEYS)" w:date="2024-07-12T12:42:00Z"/>
              </w:rPr>
            </w:pPr>
            <w:ins w:id="10259" w:author="Thorsten Hertel (KEYS)" w:date="2024-07-12T12:42:00Z">
              <w:r w:rsidRPr="00B322A8">
                <w:t>101.27</w:t>
              </w:r>
            </w:ins>
          </w:p>
        </w:tc>
      </w:tr>
      <w:tr w:rsidR="00B322A8" w:rsidRPr="00B322A8" w14:paraId="02227EAC" w14:textId="77777777" w:rsidTr="00C239E5">
        <w:trPr>
          <w:trHeight w:val="300"/>
          <w:ins w:id="10260" w:author="Thorsten Hertel (KEYS)" w:date="2024-07-12T12:42:00Z"/>
        </w:trPr>
        <w:tc>
          <w:tcPr>
            <w:tcW w:w="1267" w:type="dxa"/>
            <w:noWrap/>
            <w:hideMark/>
          </w:tcPr>
          <w:p w14:paraId="63AADD99" w14:textId="77777777" w:rsidR="00B322A8" w:rsidRPr="00B322A8" w:rsidRDefault="00B322A8" w:rsidP="00A93AB3">
            <w:pPr>
              <w:pStyle w:val="TAL"/>
              <w:keepNext w:val="0"/>
              <w:rPr>
                <w:ins w:id="10261" w:author="Thorsten Hertel (KEYS)" w:date="2024-07-12T12:42:00Z"/>
              </w:rPr>
            </w:pPr>
            <w:ins w:id="10262" w:author="Thorsten Hertel (KEYS)" w:date="2024-07-12T12:42:00Z">
              <w:r w:rsidRPr="00B322A8">
                <w:t>6</w:t>
              </w:r>
            </w:ins>
          </w:p>
        </w:tc>
        <w:tc>
          <w:tcPr>
            <w:tcW w:w="1100" w:type="dxa"/>
            <w:noWrap/>
            <w:hideMark/>
          </w:tcPr>
          <w:p w14:paraId="2D042D7F" w14:textId="77777777" w:rsidR="00B322A8" w:rsidRPr="00B322A8" w:rsidRDefault="00B322A8" w:rsidP="00A93AB3">
            <w:pPr>
              <w:pStyle w:val="TAL"/>
              <w:keepNext w:val="0"/>
              <w:rPr>
                <w:ins w:id="10263" w:author="Thorsten Hertel (KEYS)" w:date="2024-07-12T12:42:00Z"/>
              </w:rPr>
            </w:pPr>
            <w:ins w:id="10264" w:author="Thorsten Hertel (KEYS)" w:date="2024-07-12T12:42:00Z">
              <w:r w:rsidRPr="00B322A8">
                <w:t>-7.69</w:t>
              </w:r>
            </w:ins>
          </w:p>
        </w:tc>
        <w:tc>
          <w:tcPr>
            <w:tcW w:w="2107" w:type="dxa"/>
            <w:noWrap/>
            <w:hideMark/>
          </w:tcPr>
          <w:p w14:paraId="14521EBB" w14:textId="77777777" w:rsidR="00B322A8" w:rsidRPr="00B322A8" w:rsidRDefault="00B322A8" w:rsidP="00A93AB3">
            <w:pPr>
              <w:pStyle w:val="TAL"/>
              <w:keepNext w:val="0"/>
              <w:rPr>
                <w:ins w:id="10265" w:author="Thorsten Hertel (KEYS)" w:date="2024-07-12T12:42:00Z"/>
              </w:rPr>
            </w:pPr>
            <w:ins w:id="10266" w:author="Thorsten Hertel (KEYS)" w:date="2024-07-12T12:42:00Z">
              <w:r w:rsidRPr="00B322A8">
                <w:t>69</w:t>
              </w:r>
            </w:ins>
          </w:p>
        </w:tc>
        <w:tc>
          <w:tcPr>
            <w:tcW w:w="2082" w:type="dxa"/>
            <w:noWrap/>
            <w:hideMark/>
          </w:tcPr>
          <w:p w14:paraId="2D71AB40" w14:textId="77777777" w:rsidR="00B322A8" w:rsidRPr="00B322A8" w:rsidRDefault="00B322A8" w:rsidP="00A93AB3">
            <w:pPr>
              <w:pStyle w:val="TAL"/>
              <w:keepNext w:val="0"/>
              <w:rPr>
                <w:ins w:id="10267" w:author="Thorsten Hertel (KEYS)" w:date="2024-07-12T12:42:00Z"/>
              </w:rPr>
            </w:pPr>
            <w:ins w:id="10268" w:author="Thorsten Hertel (KEYS)" w:date="2024-07-12T12:42:00Z">
              <w:r w:rsidRPr="00B322A8">
                <w:t>162.59</w:t>
              </w:r>
            </w:ins>
          </w:p>
        </w:tc>
        <w:tc>
          <w:tcPr>
            <w:tcW w:w="1058" w:type="dxa"/>
            <w:noWrap/>
            <w:hideMark/>
          </w:tcPr>
          <w:p w14:paraId="7CC37C61" w14:textId="77777777" w:rsidR="00B322A8" w:rsidRPr="00B322A8" w:rsidRDefault="00B322A8" w:rsidP="00A93AB3">
            <w:pPr>
              <w:pStyle w:val="TAL"/>
              <w:keepNext w:val="0"/>
              <w:rPr>
                <w:ins w:id="10269" w:author="Thorsten Hertel (KEYS)" w:date="2024-07-12T12:42:00Z"/>
              </w:rPr>
            </w:pPr>
            <w:ins w:id="10270" w:author="Thorsten Hertel (KEYS)" w:date="2024-07-12T12:42:00Z">
              <w:r w:rsidRPr="00B322A8">
                <w:t>-10.89</w:t>
              </w:r>
            </w:ins>
          </w:p>
        </w:tc>
        <w:tc>
          <w:tcPr>
            <w:tcW w:w="873" w:type="dxa"/>
            <w:noWrap/>
            <w:hideMark/>
          </w:tcPr>
          <w:p w14:paraId="7287960A" w14:textId="77777777" w:rsidR="00B322A8" w:rsidRPr="00B322A8" w:rsidRDefault="00B322A8" w:rsidP="00A93AB3">
            <w:pPr>
              <w:pStyle w:val="TAL"/>
              <w:keepNext w:val="0"/>
              <w:rPr>
                <w:ins w:id="10271" w:author="Thorsten Hertel (KEYS)" w:date="2024-07-12T12:42:00Z"/>
              </w:rPr>
            </w:pPr>
            <w:ins w:id="10272" w:author="Thorsten Hertel (KEYS)" w:date="2024-07-12T12:42:00Z">
              <w:r w:rsidRPr="00B322A8">
                <w:t>12.29</w:t>
              </w:r>
            </w:ins>
          </w:p>
        </w:tc>
        <w:tc>
          <w:tcPr>
            <w:tcW w:w="873" w:type="dxa"/>
            <w:noWrap/>
            <w:hideMark/>
          </w:tcPr>
          <w:p w14:paraId="5693E0C3" w14:textId="77777777" w:rsidR="00B322A8" w:rsidRPr="00B322A8" w:rsidRDefault="00B322A8" w:rsidP="00A93AB3">
            <w:pPr>
              <w:pStyle w:val="TAL"/>
              <w:keepNext w:val="0"/>
              <w:rPr>
                <w:ins w:id="10273" w:author="Thorsten Hertel (KEYS)" w:date="2024-07-12T12:42:00Z"/>
              </w:rPr>
            </w:pPr>
            <w:ins w:id="10274" w:author="Thorsten Hertel (KEYS)" w:date="2024-07-12T12:42:00Z">
              <w:r w:rsidRPr="00B322A8">
                <w:t>101.32</w:t>
              </w:r>
            </w:ins>
          </w:p>
        </w:tc>
      </w:tr>
      <w:tr w:rsidR="00B322A8" w:rsidRPr="00B322A8" w14:paraId="73A243EF" w14:textId="77777777" w:rsidTr="00C239E5">
        <w:trPr>
          <w:trHeight w:val="300"/>
          <w:ins w:id="10275" w:author="Thorsten Hertel (KEYS)" w:date="2024-07-12T12:42:00Z"/>
        </w:trPr>
        <w:tc>
          <w:tcPr>
            <w:tcW w:w="1267" w:type="dxa"/>
            <w:noWrap/>
            <w:hideMark/>
          </w:tcPr>
          <w:p w14:paraId="00623A32" w14:textId="77777777" w:rsidR="00B322A8" w:rsidRPr="00B322A8" w:rsidRDefault="00B322A8" w:rsidP="00A93AB3">
            <w:pPr>
              <w:pStyle w:val="TAL"/>
              <w:keepNext w:val="0"/>
              <w:rPr>
                <w:ins w:id="10276" w:author="Thorsten Hertel (KEYS)" w:date="2024-07-12T12:42:00Z"/>
              </w:rPr>
            </w:pPr>
            <w:ins w:id="10277" w:author="Thorsten Hertel (KEYS)" w:date="2024-07-12T12:42:00Z">
              <w:r w:rsidRPr="00B322A8">
                <w:t>7</w:t>
              </w:r>
            </w:ins>
          </w:p>
        </w:tc>
        <w:tc>
          <w:tcPr>
            <w:tcW w:w="1100" w:type="dxa"/>
            <w:noWrap/>
            <w:hideMark/>
          </w:tcPr>
          <w:p w14:paraId="535F3C00" w14:textId="77777777" w:rsidR="00B322A8" w:rsidRPr="00B322A8" w:rsidRDefault="00B322A8" w:rsidP="00A93AB3">
            <w:pPr>
              <w:pStyle w:val="TAL"/>
              <w:keepNext w:val="0"/>
              <w:rPr>
                <w:ins w:id="10278" w:author="Thorsten Hertel (KEYS)" w:date="2024-07-12T12:42:00Z"/>
              </w:rPr>
            </w:pPr>
            <w:ins w:id="10279" w:author="Thorsten Hertel (KEYS)" w:date="2024-07-12T12:42:00Z">
              <w:r w:rsidRPr="00B322A8">
                <w:t>-9.89</w:t>
              </w:r>
            </w:ins>
          </w:p>
        </w:tc>
        <w:tc>
          <w:tcPr>
            <w:tcW w:w="2107" w:type="dxa"/>
            <w:noWrap/>
            <w:hideMark/>
          </w:tcPr>
          <w:p w14:paraId="078DA071" w14:textId="77777777" w:rsidR="00B322A8" w:rsidRPr="00B322A8" w:rsidRDefault="00B322A8" w:rsidP="00A93AB3">
            <w:pPr>
              <w:pStyle w:val="TAL"/>
              <w:keepNext w:val="0"/>
              <w:rPr>
                <w:ins w:id="10280" w:author="Thorsten Hertel (KEYS)" w:date="2024-07-12T12:42:00Z"/>
              </w:rPr>
            </w:pPr>
            <w:ins w:id="10281" w:author="Thorsten Hertel (KEYS)" w:date="2024-07-12T12:42:00Z">
              <w:r w:rsidRPr="00B322A8">
                <w:t>70</w:t>
              </w:r>
            </w:ins>
          </w:p>
        </w:tc>
        <w:tc>
          <w:tcPr>
            <w:tcW w:w="2082" w:type="dxa"/>
            <w:noWrap/>
            <w:hideMark/>
          </w:tcPr>
          <w:p w14:paraId="5F50CD77" w14:textId="77777777" w:rsidR="00B322A8" w:rsidRPr="00B322A8" w:rsidRDefault="00B322A8" w:rsidP="00A93AB3">
            <w:pPr>
              <w:pStyle w:val="TAL"/>
              <w:keepNext w:val="0"/>
              <w:rPr>
                <w:ins w:id="10282" w:author="Thorsten Hertel (KEYS)" w:date="2024-07-12T12:42:00Z"/>
              </w:rPr>
            </w:pPr>
            <w:ins w:id="10283" w:author="Thorsten Hertel (KEYS)" w:date="2024-07-12T12:42:00Z">
              <w:r w:rsidRPr="00B322A8">
                <w:t>162.59</w:t>
              </w:r>
            </w:ins>
          </w:p>
        </w:tc>
        <w:tc>
          <w:tcPr>
            <w:tcW w:w="1058" w:type="dxa"/>
            <w:noWrap/>
            <w:hideMark/>
          </w:tcPr>
          <w:p w14:paraId="39E733D5" w14:textId="77777777" w:rsidR="00B322A8" w:rsidRPr="00B322A8" w:rsidRDefault="00B322A8" w:rsidP="00A93AB3">
            <w:pPr>
              <w:pStyle w:val="TAL"/>
              <w:keepNext w:val="0"/>
              <w:rPr>
                <w:ins w:id="10284" w:author="Thorsten Hertel (KEYS)" w:date="2024-07-12T12:42:00Z"/>
              </w:rPr>
            </w:pPr>
            <w:ins w:id="10285" w:author="Thorsten Hertel (KEYS)" w:date="2024-07-12T12:42:00Z">
              <w:r w:rsidRPr="00B322A8">
                <w:t>-10.89</w:t>
              </w:r>
            </w:ins>
          </w:p>
        </w:tc>
        <w:tc>
          <w:tcPr>
            <w:tcW w:w="873" w:type="dxa"/>
            <w:noWrap/>
            <w:hideMark/>
          </w:tcPr>
          <w:p w14:paraId="75BC57E7" w14:textId="77777777" w:rsidR="00B322A8" w:rsidRPr="00B322A8" w:rsidRDefault="00B322A8" w:rsidP="00A93AB3">
            <w:pPr>
              <w:pStyle w:val="TAL"/>
              <w:keepNext w:val="0"/>
              <w:rPr>
                <w:ins w:id="10286" w:author="Thorsten Hertel (KEYS)" w:date="2024-07-12T12:42:00Z"/>
              </w:rPr>
            </w:pPr>
            <w:ins w:id="10287" w:author="Thorsten Hertel (KEYS)" w:date="2024-07-12T12:42:00Z">
              <w:r w:rsidRPr="00B322A8">
                <w:t>11.061</w:t>
              </w:r>
            </w:ins>
          </w:p>
        </w:tc>
        <w:tc>
          <w:tcPr>
            <w:tcW w:w="873" w:type="dxa"/>
            <w:noWrap/>
            <w:hideMark/>
          </w:tcPr>
          <w:p w14:paraId="55853DD7" w14:textId="77777777" w:rsidR="00B322A8" w:rsidRPr="00B322A8" w:rsidRDefault="00B322A8" w:rsidP="00A93AB3">
            <w:pPr>
              <w:pStyle w:val="TAL"/>
              <w:keepNext w:val="0"/>
              <w:rPr>
                <w:ins w:id="10288" w:author="Thorsten Hertel (KEYS)" w:date="2024-07-12T12:42:00Z"/>
              </w:rPr>
            </w:pPr>
            <w:ins w:id="10289" w:author="Thorsten Hertel (KEYS)" w:date="2024-07-12T12:42:00Z">
              <w:r w:rsidRPr="00B322A8">
                <w:t>101.32</w:t>
              </w:r>
            </w:ins>
          </w:p>
        </w:tc>
      </w:tr>
      <w:tr w:rsidR="00B322A8" w:rsidRPr="00B322A8" w14:paraId="36A53ED2" w14:textId="77777777" w:rsidTr="00C239E5">
        <w:trPr>
          <w:trHeight w:val="300"/>
          <w:ins w:id="10290" w:author="Thorsten Hertel (KEYS)" w:date="2024-07-12T12:42:00Z"/>
        </w:trPr>
        <w:tc>
          <w:tcPr>
            <w:tcW w:w="1267" w:type="dxa"/>
            <w:noWrap/>
            <w:hideMark/>
          </w:tcPr>
          <w:p w14:paraId="33151811" w14:textId="77777777" w:rsidR="00B322A8" w:rsidRPr="00B322A8" w:rsidRDefault="00B322A8" w:rsidP="00A93AB3">
            <w:pPr>
              <w:pStyle w:val="TAL"/>
              <w:keepNext w:val="0"/>
              <w:rPr>
                <w:ins w:id="10291" w:author="Thorsten Hertel (KEYS)" w:date="2024-07-12T12:42:00Z"/>
              </w:rPr>
            </w:pPr>
            <w:ins w:id="10292" w:author="Thorsten Hertel (KEYS)" w:date="2024-07-12T12:42:00Z">
              <w:r w:rsidRPr="00B322A8">
                <w:t>8</w:t>
              </w:r>
            </w:ins>
          </w:p>
        </w:tc>
        <w:tc>
          <w:tcPr>
            <w:tcW w:w="1100" w:type="dxa"/>
            <w:noWrap/>
            <w:hideMark/>
          </w:tcPr>
          <w:p w14:paraId="4B4921E9" w14:textId="77777777" w:rsidR="00B322A8" w:rsidRPr="00B322A8" w:rsidRDefault="00B322A8" w:rsidP="00A93AB3">
            <w:pPr>
              <w:pStyle w:val="TAL"/>
              <w:keepNext w:val="0"/>
              <w:rPr>
                <w:ins w:id="10293" w:author="Thorsten Hertel (KEYS)" w:date="2024-07-12T12:42:00Z"/>
              </w:rPr>
            </w:pPr>
            <w:ins w:id="10294" w:author="Thorsten Hertel (KEYS)" w:date="2024-07-12T12:42:00Z">
              <w:r w:rsidRPr="00B322A8">
                <w:t>-11.59</w:t>
              </w:r>
            </w:ins>
          </w:p>
        </w:tc>
        <w:tc>
          <w:tcPr>
            <w:tcW w:w="2107" w:type="dxa"/>
            <w:noWrap/>
            <w:hideMark/>
          </w:tcPr>
          <w:p w14:paraId="4FA6CA66" w14:textId="77777777" w:rsidR="00B322A8" w:rsidRPr="00B322A8" w:rsidRDefault="00B322A8" w:rsidP="00A93AB3">
            <w:pPr>
              <w:pStyle w:val="TAL"/>
              <w:keepNext w:val="0"/>
              <w:rPr>
                <w:ins w:id="10295" w:author="Thorsten Hertel (KEYS)" w:date="2024-07-12T12:42:00Z"/>
              </w:rPr>
            </w:pPr>
            <w:ins w:id="10296" w:author="Thorsten Hertel (KEYS)" w:date="2024-07-12T12:42:00Z">
              <w:r w:rsidRPr="00B322A8">
                <w:t>71</w:t>
              </w:r>
            </w:ins>
          </w:p>
        </w:tc>
        <w:tc>
          <w:tcPr>
            <w:tcW w:w="2082" w:type="dxa"/>
            <w:noWrap/>
            <w:hideMark/>
          </w:tcPr>
          <w:p w14:paraId="4CAF9454" w14:textId="77777777" w:rsidR="00B322A8" w:rsidRPr="00B322A8" w:rsidRDefault="00B322A8" w:rsidP="00A93AB3">
            <w:pPr>
              <w:pStyle w:val="TAL"/>
              <w:keepNext w:val="0"/>
              <w:rPr>
                <w:ins w:id="10297" w:author="Thorsten Hertel (KEYS)" w:date="2024-07-12T12:42:00Z"/>
              </w:rPr>
            </w:pPr>
            <w:ins w:id="10298" w:author="Thorsten Hertel (KEYS)" w:date="2024-07-12T12:42:00Z">
              <w:r w:rsidRPr="00B322A8">
                <w:t>162.59</w:t>
              </w:r>
            </w:ins>
          </w:p>
        </w:tc>
        <w:tc>
          <w:tcPr>
            <w:tcW w:w="1058" w:type="dxa"/>
            <w:noWrap/>
            <w:hideMark/>
          </w:tcPr>
          <w:p w14:paraId="06DA3C3A" w14:textId="77777777" w:rsidR="00B322A8" w:rsidRPr="00B322A8" w:rsidRDefault="00B322A8" w:rsidP="00A93AB3">
            <w:pPr>
              <w:pStyle w:val="TAL"/>
              <w:keepNext w:val="0"/>
              <w:rPr>
                <w:ins w:id="10299" w:author="Thorsten Hertel (KEYS)" w:date="2024-07-12T12:42:00Z"/>
              </w:rPr>
            </w:pPr>
            <w:ins w:id="10300" w:author="Thorsten Hertel (KEYS)" w:date="2024-07-12T12:42:00Z">
              <w:r w:rsidRPr="00B322A8">
                <w:t>-10.89</w:t>
              </w:r>
            </w:ins>
          </w:p>
        </w:tc>
        <w:tc>
          <w:tcPr>
            <w:tcW w:w="873" w:type="dxa"/>
            <w:noWrap/>
            <w:hideMark/>
          </w:tcPr>
          <w:p w14:paraId="7D452B26" w14:textId="77777777" w:rsidR="00B322A8" w:rsidRPr="00B322A8" w:rsidRDefault="00B322A8" w:rsidP="00A93AB3">
            <w:pPr>
              <w:pStyle w:val="TAL"/>
              <w:keepNext w:val="0"/>
              <w:rPr>
                <w:ins w:id="10301" w:author="Thorsten Hertel (KEYS)" w:date="2024-07-12T12:42:00Z"/>
              </w:rPr>
            </w:pPr>
            <w:ins w:id="10302" w:author="Thorsten Hertel (KEYS)" w:date="2024-07-12T12:42:00Z">
              <w:r w:rsidRPr="00B322A8">
                <w:t>9.832</w:t>
              </w:r>
            </w:ins>
          </w:p>
        </w:tc>
        <w:tc>
          <w:tcPr>
            <w:tcW w:w="873" w:type="dxa"/>
            <w:noWrap/>
            <w:hideMark/>
          </w:tcPr>
          <w:p w14:paraId="619545D7" w14:textId="77777777" w:rsidR="00B322A8" w:rsidRPr="00B322A8" w:rsidRDefault="00B322A8" w:rsidP="00A93AB3">
            <w:pPr>
              <w:pStyle w:val="TAL"/>
              <w:keepNext w:val="0"/>
              <w:rPr>
                <w:ins w:id="10303" w:author="Thorsten Hertel (KEYS)" w:date="2024-07-12T12:42:00Z"/>
              </w:rPr>
            </w:pPr>
            <w:ins w:id="10304" w:author="Thorsten Hertel (KEYS)" w:date="2024-07-12T12:42:00Z">
              <w:r w:rsidRPr="00B322A8">
                <w:t>101.32</w:t>
              </w:r>
            </w:ins>
          </w:p>
        </w:tc>
      </w:tr>
      <w:tr w:rsidR="00B322A8" w:rsidRPr="00B322A8" w14:paraId="44E81E51" w14:textId="77777777" w:rsidTr="00C239E5">
        <w:trPr>
          <w:trHeight w:val="300"/>
          <w:ins w:id="10305" w:author="Thorsten Hertel (KEYS)" w:date="2024-07-12T12:42:00Z"/>
        </w:trPr>
        <w:tc>
          <w:tcPr>
            <w:tcW w:w="1267" w:type="dxa"/>
            <w:noWrap/>
            <w:hideMark/>
          </w:tcPr>
          <w:p w14:paraId="7C67BF79" w14:textId="77777777" w:rsidR="00B322A8" w:rsidRPr="00B322A8" w:rsidRDefault="00B322A8" w:rsidP="00A93AB3">
            <w:pPr>
              <w:pStyle w:val="TAL"/>
              <w:keepNext w:val="0"/>
              <w:rPr>
                <w:ins w:id="10306" w:author="Thorsten Hertel (KEYS)" w:date="2024-07-12T12:42:00Z"/>
              </w:rPr>
            </w:pPr>
            <w:ins w:id="10307" w:author="Thorsten Hertel (KEYS)" w:date="2024-07-12T12:42:00Z">
              <w:r w:rsidRPr="00B322A8">
                <w:t>9</w:t>
              </w:r>
            </w:ins>
          </w:p>
        </w:tc>
        <w:tc>
          <w:tcPr>
            <w:tcW w:w="1100" w:type="dxa"/>
            <w:noWrap/>
            <w:hideMark/>
          </w:tcPr>
          <w:p w14:paraId="33298636" w14:textId="77777777" w:rsidR="00B322A8" w:rsidRPr="00B322A8" w:rsidRDefault="00B322A8" w:rsidP="00A93AB3">
            <w:pPr>
              <w:pStyle w:val="TAL"/>
              <w:keepNext w:val="0"/>
              <w:rPr>
                <w:ins w:id="10308" w:author="Thorsten Hertel (KEYS)" w:date="2024-07-12T12:42:00Z"/>
              </w:rPr>
            </w:pPr>
            <w:ins w:id="10309" w:author="Thorsten Hertel (KEYS)" w:date="2024-07-12T12:42:00Z">
              <w:r w:rsidRPr="00B322A8">
                <w:t>-15.09</w:t>
              </w:r>
            </w:ins>
          </w:p>
        </w:tc>
        <w:tc>
          <w:tcPr>
            <w:tcW w:w="2107" w:type="dxa"/>
            <w:noWrap/>
            <w:hideMark/>
          </w:tcPr>
          <w:p w14:paraId="5B0E85D4" w14:textId="77777777" w:rsidR="00B322A8" w:rsidRPr="00B322A8" w:rsidRDefault="00B322A8" w:rsidP="00A93AB3">
            <w:pPr>
              <w:pStyle w:val="TAL"/>
              <w:keepNext w:val="0"/>
              <w:rPr>
                <w:ins w:id="10310" w:author="Thorsten Hertel (KEYS)" w:date="2024-07-12T12:42:00Z"/>
              </w:rPr>
            </w:pPr>
            <w:ins w:id="10311" w:author="Thorsten Hertel (KEYS)" w:date="2024-07-12T12:42:00Z">
              <w:r w:rsidRPr="00B322A8">
                <w:t>72</w:t>
              </w:r>
            </w:ins>
          </w:p>
        </w:tc>
        <w:tc>
          <w:tcPr>
            <w:tcW w:w="2082" w:type="dxa"/>
            <w:noWrap/>
            <w:hideMark/>
          </w:tcPr>
          <w:p w14:paraId="57310967" w14:textId="77777777" w:rsidR="00B322A8" w:rsidRPr="00B322A8" w:rsidRDefault="00B322A8" w:rsidP="00A93AB3">
            <w:pPr>
              <w:pStyle w:val="TAL"/>
              <w:keepNext w:val="0"/>
              <w:rPr>
                <w:ins w:id="10312" w:author="Thorsten Hertel (KEYS)" w:date="2024-07-12T12:42:00Z"/>
              </w:rPr>
            </w:pPr>
            <w:ins w:id="10313" w:author="Thorsten Hertel (KEYS)" w:date="2024-07-12T12:42:00Z">
              <w:r w:rsidRPr="00B322A8">
                <w:t>68.35</w:t>
              </w:r>
            </w:ins>
          </w:p>
        </w:tc>
        <w:tc>
          <w:tcPr>
            <w:tcW w:w="1058" w:type="dxa"/>
            <w:noWrap/>
            <w:hideMark/>
          </w:tcPr>
          <w:p w14:paraId="0F42AA22" w14:textId="77777777" w:rsidR="00B322A8" w:rsidRPr="00B322A8" w:rsidRDefault="00B322A8" w:rsidP="00A93AB3">
            <w:pPr>
              <w:pStyle w:val="TAL"/>
              <w:keepNext w:val="0"/>
              <w:rPr>
                <w:ins w:id="10314" w:author="Thorsten Hertel (KEYS)" w:date="2024-07-12T12:42:00Z"/>
              </w:rPr>
            </w:pPr>
            <w:ins w:id="10315" w:author="Thorsten Hertel (KEYS)" w:date="2024-07-12T12:42:00Z">
              <w:r w:rsidRPr="00B322A8">
                <w:t>36.1</w:t>
              </w:r>
            </w:ins>
          </w:p>
        </w:tc>
        <w:tc>
          <w:tcPr>
            <w:tcW w:w="873" w:type="dxa"/>
            <w:noWrap/>
            <w:hideMark/>
          </w:tcPr>
          <w:p w14:paraId="0B859B8B" w14:textId="77777777" w:rsidR="00B322A8" w:rsidRPr="00B322A8" w:rsidRDefault="00B322A8" w:rsidP="00A93AB3">
            <w:pPr>
              <w:pStyle w:val="TAL"/>
              <w:keepNext w:val="0"/>
              <w:rPr>
                <w:ins w:id="10316" w:author="Thorsten Hertel (KEYS)" w:date="2024-07-12T12:42:00Z"/>
              </w:rPr>
            </w:pPr>
            <w:ins w:id="10317" w:author="Thorsten Hertel (KEYS)" w:date="2024-07-12T12:42:00Z">
              <w:r w:rsidRPr="00B322A8">
                <w:t>12.29</w:t>
              </w:r>
            </w:ins>
          </w:p>
        </w:tc>
        <w:tc>
          <w:tcPr>
            <w:tcW w:w="873" w:type="dxa"/>
            <w:noWrap/>
            <w:hideMark/>
          </w:tcPr>
          <w:p w14:paraId="1FACD806" w14:textId="77777777" w:rsidR="00B322A8" w:rsidRPr="00B322A8" w:rsidRDefault="00B322A8" w:rsidP="00A93AB3">
            <w:pPr>
              <w:pStyle w:val="TAL"/>
              <w:keepNext w:val="0"/>
              <w:rPr>
                <w:ins w:id="10318" w:author="Thorsten Hertel (KEYS)" w:date="2024-07-12T12:42:00Z"/>
              </w:rPr>
            </w:pPr>
            <w:ins w:id="10319" w:author="Thorsten Hertel (KEYS)" w:date="2024-07-12T12:42:00Z">
              <w:r w:rsidRPr="00B322A8">
                <w:t>101.79</w:t>
              </w:r>
            </w:ins>
          </w:p>
        </w:tc>
      </w:tr>
      <w:tr w:rsidR="00B322A8" w:rsidRPr="00B322A8" w14:paraId="239F52EA" w14:textId="77777777" w:rsidTr="00C239E5">
        <w:trPr>
          <w:trHeight w:val="300"/>
          <w:ins w:id="10320" w:author="Thorsten Hertel (KEYS)" w:date="2024-07-12T12:42:00Z"/>
        </w:trPr>
        <w:tc>
          <w:tcPr>
            <w:tcW w:w="1267" w:type="dxa"/>
            <w:noWrap/>
            <w:hideMark/>
          </w:tcPr>
          <w:p w14:paraId="17DFF5DA" w14:textId="77777777" w:rsidR="00B322A8" w:rsidRPr="00B322A8" w:rsidRDefault="00B322A8" w:rsidP="00A93AB3">
            <w:pPr>
              <w:pStyle w:val="TAL"/>
              <w:keepNext w:val="0"/>
              <w:rPr>
                <w:ins w:id="10321" w:author="Thorsten Hertel (KEYS)" w:date="2024-07-12T12:42:00Z"/>
              </w:rPr>
            </w:pPr>
            <w:ins w:id="10322" w:author="Thorsten Hertel (KEYS)" w:date="2024-07-12T12:42:00Z">
              <w:r w:rsidRPr="00B322A8">
                <w:t>10</w:t>
              </w:r>
            </w:ins>
          </w:p>
        </w:tc>
        <w:tc>
          <w:tcPr>
            <w:tcW w:w="1100" w:type="dxa"/>
            <w:noWrap/>
            <w:hideMark/>
          </w:tcPr>
          <w:p w14:paraId="05E7594E" w14:textId="77777777" w:rsidR="00B322A8" w:rsidRPr="00B322A8" w:rsidRDefault="00B322A8" w:rsidP="00A93AB3">
            <w:pPr>
              <w:pStyle w:val="TAL"/>
              <w:keepNext w:val="0"/>
              <w:rPr>
                <w:ins w:id="10323" w:author="Thorsten Hertel (KEYS)" w:date="2024-07-12T12:42:00Z"/>
              </w:rPr>
            </w:pPr>
            <w:ins w:id="10324" w:author="Thorsten Hertel (KEYS)" w:date="2024-07-12T12:42:00Z">
              <w:r w:rsidRPr="00B322A8">
                <w:t>-14.79</w:t>
              </w:r>
            </w:ins>
          </w:p>
        </w:tc>
        <w:tc>
          <w:tcPr>
            <w:tcW w:w="2107" w:type="dxa"/>
            <w:noWrap/>
            <w:hideMark/>
          </w:tcPr>
          <w:p w14:paraId="1759C627" w14:textId="77777777" w:rsidR="00B322A8" w:rsidRPr="00B322A8" w:rsidRDefault="00B322A8" w:rsidP="00A93AB3">
            <w:pPr>
              <w:pStyle w:val="TAL"/>
              <w:keepNext w:val="0"/>
              <w:rPr>
                <w:ins w:id="10325" w:author="Thorsten Hertel (KEYS)" w:date="2024-07-12T12:42:00Z"/>
              </w:rPr>
            </w:pPr>
            <w:ins w:id="10326" w:author="Thorsten Hertel (KEYS)" w:date="2024-07-12T12:42:00Z">
              <w:r w:rsidRPr="00B322A8">
                <w:t>86</w:t>
              </w:r>
            </w:ins>
          </w:p>
        </w:tc>
        <w:tc>
          <w:tcPr>
            <w:tcW w:w="2082" w:type="dxa"/>
            <w:noWrap/>
            <w:hideMark/>
          </w:tcPr>
          <w:p w14:paraId="6A137E36" w14:textId="77777777" w:rsidR="00B322A8" w:rsidRPr="00B322A8" w:rsidRDefault="00B322A8" w:rsidP="00A93AB3">
            <w:pPr>
              <w:pStyle w:val="TAL"/>
              <w:keepNext w:val="0"/>
              <w:rPr>
                <w:ins w:id="10327" w:author="Thorsten Hertel (KEYS)" w:date="2024-07-12T12:42:00Z"/>
              </w:rPr>
            </w:pPr>
            <w:ins w:id="10328" w:author="Thorsten Hertel (KEYS)" w:date="2024-07-12T12:42:00Z">
              <w:r w:rsidRPr="00B322A8">
                <w:t>77.45</w:t>
              </w:r>
            </w:ins>
          </w:p>
        </w:tc>
        <w:tc>
          <w:tcPr>
            <w:tcW w:w="1058" w:type="dxa"/>
            <w:noWrap/>
            <w:hideMark/>
          </w:tcPr>
          <w:p w14:paraId="08DDD8BA" w14:textId="77777777" w:rsidR="00B322A8" w:rsidRPr="00B322A8" w:rsidRDefault="00B322A8" w:rsidP="00A93AB3">
            <w:pPr>
              <w:pStyle w:val="TAL"/>
              <w:keepNext w:val="0"/>
              <w:rPr>
                <w:ins w:id="10329" w:author="Thorsten Hertel (KEYS)" w:date="2024-07-12T12:42:00Z"/>
              </w:rPr>
            </w:pPr>
            <w:ins w:id="10330" w:author="Thorsten Hertel (KEYS)" w:date="2024-07-12T12:42:00Z">
              <w:r w:rsidRPr="00B322A8">
                <w:t>-52.72</w:t>
              </w:r>
            </w:ins>
          </w:p>
        </w:tc>
        <w:tc>
          <w:tcPr>
            <w:tcW w:w="873" w:type="dxa"/>
            <w:noWrap/>
            <w:hideMark/>
          </w:tcPr>
          <w:p w14:paraId="41D01BC1" w14:textId="77777777" w:rsidR="00B322A8" w:rsidRPr="00B322A8" w:rsidRDefault="00B322A8" w:rsidP="00A93AB3">
            <w:pPr>
              <w:pStyle w:val="TAL"/>
              <w:keepNext w:val="0"/>
              <w:rPr>
                <w:ins w:id="10331" w:author="Thorsten Hertel (KEYS)" w:date="2024-07-12T12:42:00Z"/>
              </w:rPr>
            </w:pPr>
            <w:ins w:id="10332" w:author="Thorsten Hertel (KEYS)" w:date="2024-07-12T12:42:00Z">
              <w:r w:rsidRPr="00B322A8">
                <w:t>12.29</w:t>
              </w:r>
            </w:ins>
          </w:p>
        </w:tc>
        <w:tc>
          <w:tcPr>
            <w:tcW w:w="873" w:type="dxa"/>
            <w:noWrap/>
            <w:hideMark/>
          </w:tcPr>
          <w:p w14:paraId="67C5A030" w14:textId="77777777" w:rsidR="00B322A8" w:rsidRPr="00B322A8" w:rsidRDefault="00B322A8" w:rsidP="00A93AB3">
            <w:pPr>
              <w:pStyle w:val="TAL"/>
              <w:keepNext w:val="0"/>
              <w:rPr>
                <w:ins w:id="10333" w:author="Thorsten Hertel (KEYS)" w:date="2024-07-12T12:42:00Z"/>
              </w:rPr>
            </w:pPr>
            <w:ins w:id="10334" w:author="Thorsten Hertel (KEYS)" w:date="2024-07-12T12:42:00Z">
              <w:r w:rsidRPr="00B322A8">
                <w:t>101.02</w:t>
              </w:r>
            </w:ins>
          </w:p>
        </w:tc>
      </w:tr>
      <w:tr w:rsidR="00B322A8" w:rsidRPr="00B322A8" w14:paraId="1E4EBF21" w14:textId="77777777" w:rsidTr="00C239E5">
        <w:trPr>
          <w:trHeight w:val="300"/>
          <w:ins w:id="10335" w:author="Thorsten Hertel (KEYS)" w:date="2024-07-12T12:42:00Z"/>
        </w:trPr>
        <w:tc>
          <w:tcPr>
            <w:tcW w:w="1267" w:type="dxa"/>
            <w:noWrap/>
            <w:hideMark/>
          </w:tcPr>
          <w:p w14:paraId="323CB00D" w14:textId="77777777" w:rsidR="00B322A8" w:rsidRPr="00B322A8" w:rsidRDefault="00B322A8" w:rsidP="00A93AB3">
            <w:pPr>
              <w:pStyle w:val="TAL"/>
              <w:keepNext w:val="0"/>
              <w:rPr>
                <w:ins w:id="10336" w:author="Thorsten Hertel (KEYS)" w:date="2024-07-12T12:42:00Z"/>
              </w:rPr>
            </w:pPr>
            <w:ins w:id="10337" w:author="Thorsten Hertel (KEYS)" w:date="2024-07-12T12:42:00Z">
              <w:r w:rsidRPr="00B322A8">
                <w:t>11</w:t>
              </w:r>
            </w:ins>
          </w:p>
        </w:tc>
        <w:tc>
          <w:tcPr>
            <w:tcW w:w="1100" w:type="dxa"/>
            <w:noWrap/>
            <w:hideMark/>
          </w:tcPr>
          <w:p w14:paraId="5D3AC2C7" w14:textId="77777777" w:rsidR="00B322A8" w:rsidRPr="00B322A8" w:rsidRDefault="00B322A8" w:rsidP="00A93AB3">
            <w:pPr>
              <w:pStyle w:val="TAL"/>
              <w:keepNext w:val="0"/>
              <w:rPr>
                <w:ins w:id="10338" w:author="Thorsten Hertel (KEYS)" w:date="2024-07-12T12:42:00Z"/>
              </w:rPr>
            </w:pPr>
            <w:ins w:id="10339" w:author="Thorsten Hertel (KEYS)" w:date="2024-07-12T12:42:00Z">
              <w:r w:rsidRPr="00B322A8">
                <w:t>-18.39</w:t>
              </w:r>
            </w:ins>
          </w:p>
        </w:tc>
        <w:tc>
          <w:tcPr>
            <w:tcW w:w="2107" w:type="dxa"/>
            <w:noWrap/>
            <w:hideMark/>
          </w:tcPr>
          <w:p w14:paraId="324F4740" w14:textId="77777777" w:rsidR="00B322A8" w:rsidRPr="00B322A8" w:rsidRDefault="00B322A8" w:rsidP="00A93AB3">
            <w:pPr>
              <w:pStyle w:val="TAL"/>
              <w:keepNext w:val="0"/>
              <w:rPr>
                <w:ins w:id="10340" w:author="Thorsten Hertel (KEYS)" w:date="2024-07-12T12:42:00Z"/>
              </w:rPr>
            </w:pPr>
            <w:ins w:id="10341" w:author="Thorsten Hertel (KEYS)" w:date="2024-07-12T12:42:00Z">
              <w:r w:rsidRPr="00B322A8">
                <w:t>89</w:t>
              </w:r>
            </w:ins>
          </w:p>
        </w:tc>
        <w:tc>
          <w:tcPr>
            <w:tcW w:w="2082" w:type="dxa"/>
            <w:noWrap/>
            <w:hideMark/>
          </w:tcPr>
          <w:p w14:paraId="266D3EDD" w14:textId="77777777" w:rsidR="00B322A8" w:rsidRPr="00B322A8" w:rsidRDefault="00B322A8" w:rsidP="00A93AB3">
            <w:pPr>
              <w:pStyle w:val="TAL"/>
              <w:keepNext w:val="0"/>
              <w:rPr>
                <w:ins w:id="10342" w:author="Thorsten Hertel (KEYS)" w:date="2024-07-12T12:42:00Z"/>
              </w:rPr>
            </w:pPr>
            <w:ins w:id="10343" w:author="Thorsten Hertel (KEYS)" w:date="2024-07-12T12:42:00Z">
              <w:r w:rsidRPr="00B322A8">
                <w:t>-81.46</w:t>
              </w:r>
            </w:ins>
          </w:p>
        </w:tc>
        <w:tc>
          <w:tcPr>
            <w:tcW w:w="1058" w:type="dxa"/>
            <w:noWrap/>
            <w:hideMark/>
          </w:tcPr>
          <w:p w14:paraId="48116B3E" w14:textId="77777777" w:rsidR="00B322A8" w:rsidRPr="00B322A8" w:rsidRDefault="00B322A8" w:rsidP="00A93AB3">
            <w:pPr>
              <w:pStyle w:val="TAL"/>
              <w:keepNext w:val="0"/>
              <w:rPr>
                <w:ins w:id="10344" w:author="Thorsten Hertel (KEYS)" w:date="2024-07-12T12:42:00Z"/>
              </w:rPr>
            </w:pPr>
            <w:ins w:id="10345" w:author="Thorsten Hertel (KEYS)" w:date="2024-07-12T12:42:00Z">
              <w:r w:rsidRPr="00B322A8">
                <w:t>40.69</w:t>
              </w:r>
            </w:ins>
          </w:p>
        </w:tc>
        <w:tc>
          <w:tcPr>
            <w:tcW w:w="873" w:type="dxa"/>
            <w:noWrap/>
            <w:hideMark/>
          </w:tcPr>
          <w:p w14:paraId="5F4C03E3" w14:textId="77777777" w:rsidR="00B322A8" w:rsidRPr="00B322A8" w:rsidRDefault="00B322A8" w:rsidP="00A93AB3">
            <w:pPr>
              <w:pStyle w:val="TAL"/>
              <w:keepNext w:val="0"/>
              <w:rPr>
                <w:ins w:id="10346" w:author="Thorsten Hertel (KEYS)" w:date="2024-07-12T12:42:00Z"/>
              </w:rPr>
            </w:pPr>
            <w:ins w:id="10347" w:author="Thorsten Hertel (KEYS)" w:date="2024-07-12T12:42:00Z">
              <w:r w:rsidRPr="00B322A8">
                <w:t>12.29</w:t>
              </w:r>
            </w:ins>
          </w:p>
        </w:tc>
        <w:tc>
          <w:tcPr>
            <w:tcW w:w="873" w:type="dxa"/>
            <w:noWrap/>
            <w:hideMark/>
          </w:tcPr>
          <w:p w14:paraId="023DF78E" w14:textId="77777777" w:rsidR="00B322A8" w:rsidRPr="00B322A8" w:rsidRDefault="00B322A8" w:rsidP="00A93AB3">
            <w:pPr>
              <w:pStyle w:val="TAL"/>
              <w:keepNext w:val="0"/>
              <w:rPr>
                <w:ins w:id="10348" w:author="Thorsten Hertel (KEYS)" w:date="2024-07-12T12:42:00Z"/>
              </w:rPr>
            </w:pPr>
            <w:ins w:id="10349" w:author="Thorsten Hertel (KEYS)" w:date="2024-07-12T12:42:00Z">
              <w:r w:rsidRPr="00B322A8">
                <w:t>101.86</w:t>
              </w:r>
            </w:ins>
          </w:p>
        </w:tc>
      </w:tr>
      <w:tr w:rsidR="00B322A8" w:rsidRPr="00B322A8" w14:paraId="3507FFB1" w14:textId="77777777" w:rsidTr="00C239E5">
        <w:trPr>
          <w:trHeight w:val="300"/>
          <w:ins w:id="10350" w:author="Thorsten Hertel (KEYS)" w:date="2024-07-12T12:42:00Z"/>
        </w:trPr>
        <w:tc>
          <w:tcPr>
            <w:tcW w:w="1267" w:type="dxa"/>
            <w:noWrap/>
            <w:hideMark/>
          </w:tcPr>
          <w:p w14:paraId="4E0725D6" w14:textId="77777777" w:rsidR="00B322A8" w:rsidRPr="00B322A8" w:rsidRDefault="00B322A8" w:rsidP="00A93AB3">
            <w:pPr>
              <w:pStyle w:val="TAL"/>
              <w:keepNext w:val="0"/>
              <w:rPr>
                <w:ins w:id="10351" w:author="Thorsten Hertel (KEYS)" w:date="2024-07-12T12:42:00Z"/>
              </w:rPr>
            </w:pPr>
            <w:ins w:id="10352" w:author="Thorsten Hertel (KEYS)" w:date="2024-07-12T12:42:00Z">
              <w:r w:rsidRPr="00B322A8">
                <w:t>12</w:t>
              </w:r>
            </w:ins>
          </w:p>
        </w:tc>
        <w:tc>
          <w:tcPr>
            <w:tcW w:w="1100" w:type="dxa"/>
            <w:noWrap/>
            <w:hideMark/>
          </w:tcPr>
          <w:p w14:paraId="03437337" w14:textId="77777777" w:rsidR="00B322A8" w:rsidRPr="00B322A8" w:rsidRDefault="00B322A8" w:rsidP="00A93AB3">
            <w:pPr>
              <w:pStyle w:val="TAL"/>
              <w:keepNext w:val="0"/>
              <w:rPr>
                <w:ins w:id="10353" w:author="Thorsten Hertel (KEYS)" w:date="2024-07-12T12:42:00Z"/>
              </w:rPr>
            </w:pPr>
            <w:ins w:id="10354" w:author="Thorsten Hertel (KEYS)" w:date="2024-07-12T12:42:00Z">
              <w:r w:rsidRPr="00B322A8">
                <w:t>-18.79</w:t>
              </w:r>
            </w:ins>
          </w:p>
        </w:tc>
        <w:tc>
          <w:tcPr>
            <w:tcW w:w="2107" w:type="dxa"/>
            <w:noWrap/>
            <w:hideMark/>
          </w:tcPr>
          <w:p w14:paraId="4DA7AABE" w14:textId="77777777" w:rsidR="00B322A8" w:rsidRPr="00B322A8" w:rsidRDefault="00B322A8" w:rsidP="00A93AB3">
            <w:pPr>
              <w:pStyle w:val="TAL"/>
              <w:keepNext w:val="0"/>
              <w:rPr>
                <w:ins w:id="10355" w:author="Thorsten Hertel (KEYS)" w:date="2024-07-12T12:42:00Z"/>
              </w:rPr>
            </w:pPr>
            <w:ins w:id="10356" w:author="Thorsten Hertel (KEYS)" w:date="2024-07-12T12:42:00Z">
              <w:r w:rsidRPr="00B322A8">
                <w:t>102</w:t>
              </w:r>
            </w:ins>
          </w:p>
        </w:tc>
        <w:tc>
          <w:tcPr>
            <w:tcW w:w="2082" w:type="dxa"/>
            <w:noWrap/>
            <w:hideMark/>
          </w:tcPr>
          <w:p w14:paraId="344E29D9" w14:textId="77777777" w:rsidR="00B322A8" w:rsidRPr="00B322A8" w:rsidRDefault="00B322A8" w:rsidP="00A93AB3">
            <w:pPr>
              <w:pStyle w:val="TAL"/>
              <w:keepNext w:val="0"/>
              <w:rPr>
                <w:ins w:id="10357" w:author="Thorsten Hertel (KEYS)" w:date="2024-07-12T12:42:00Z"/>
              </w:rPr>
            </w:pPr>
            <w:ins w:id="10358" w:author="Thorsten Hertel (KEYS)" w:date="2024-07-12T12:42:00Z">
              <w:r w:rsidRPr="00B322A8">
                <w:t>61.39</w:t>
              </w:r>
            </w:ins>
          </w:p>
        </w:tc>
        <w:tc>
          <w:tcPr>
            <w:tcW w:w="1058" w:type="dxa"/>
            <w:noWrap/>
            <w:hideMark/>
          </w:tcPr>
          <w:p w14:paraId="35A826C0" w14:textId="77777777" w:rsidR="00B322A8" w:rsidRPr="00B322A8" w:rsidRDefault="00B322A8" w:rsidP="00A93AB3">
            <w:pPr>
              <w:pStyle w:val="TAL"/>
              <w:keepNext w:val="0"/>
              <w:rPr>
                <w:ins w:id="10359" w:author="Thorsten Hertel (KEYS)" w:date="2024-07-12T12:42:00Z"/>
              </w:rPr>
            </w:pPr>
            <w:ins w:id="10360" w:author="Thorsten Hertel (KEYS)" w:date="2024-07-12T12:42:00Z">
              <w:r w:rsidRPr="00B322A8">
                <w:t>-73.77</w:t>
              </w:r>
            </w:ins>
          </w:p>
        </w:tc>
        <w:tc>
          <w:tcPr>
            <w:tcW w:w="873" w:type="dxa"/>
            <w:noWrap/>
            <w:hideMark/>
          </w:tcPr>
          <w:p w14:paraId="0EE36114" w14:textId="77777777" w:rsidR="00B322A8" w:rsidRPr="00B322A8" w:rsidRDefault="00B322A8" w:rsidP="00A93AB3">
            <w:pPr>
              <w:pStyle w:val="TAL"/>
              <w:keepNext w:val="0"/>
              <w:rPr>
                <w:ins w:id="10361" w:author="Thorsten Hertel (KEYS)" w:date="2024-07-12T12:42:00Z"/>
              </w:rPr>
            </w:pPr>
            <w:ins w:id="10362" w:author="Thorsten Hertel (KEYS)" w:date="2024-07-12T12:42:00Z">
              <w:r w:rsidRPr="00B322A8">
                <w:t>12.29</w:t>
              </w:r>
            </w:ins>
          </w:p>
        </w:tc>
        <w:tc>
          <w:tcPr>
            <w:tcW w:w="873" w:type="dxa"/>
            <w:noWrap/>
            <w:hideMark/>
          </w:tcPr>
          <w:p w14:paraId="44100120" w14:textId="77777777" w:rsidR="00B322A8" w:rsidRPr="00B322A8" w:rsidRDefault="00B322A8" w:rsidP="00A93AB3">
            <w:pPr>
              <w:pStyle w:val="TAL"/>
              <w:keepNext w:val="0"/>
              <w:rPr>
                <w:ins w:id="10363" w:author="Thorsten Hertel (KEYS)" w:date="2024-07-12T12:42:00Z"/>
              </w:rPr>
            </w:pPr>
            <w:ins w:id="10364" w:author="Thorsten Hertel (KEYS)" w:date="2024-07-12T12:42:00Z">
              <w:r w:rsidRPr="00B322A8">
                <w:t>100.88</w:t>
              </w:r>
            </w:ins>
          </w:p>
        </w:tc>
      </w:tr>
      <w:tr w:rsidR="00B322A8" w:rsidRPr="00B322A8" w14:paraId="491A82BF" w14:textId="77777777" w:rsidTr="00C239E5">
        <w:trPr>
          <w:trHeight w:val="300"/>
          <w:ins w:id="10365" w:author="Thorsten Hertel (KEYS)" w:date="2024-07-12T12:42:00Z"/>
        </w:trPr>
        <w:tc>
          <w:tcPr>
            <w:tcW w:w="1267" w:type="dxa"/>
            <w:noWrap/>
            <w:hideMark/>
          </w:tcPr>
          <w:p w14:paraId="0EE905B1" w14:textId="77777777" w:rsidR="00B322A8" w:rsidRPr="00B322A8" w:rsidRDefault="00B322A8" w:rsidP="00A93AB3">
            <w:pPr>
              <w:pStyle w:val="TAL"/>
              <w:keepNext w:val="0"/>
              <w:rPr>
                <w:ins w:id="10366" w:author="Thorsten Hertel (KEYS)" w:date="2024-07-12T12:42:00Z"/>
              </w:rPr>
            </w:pPr>
            <w:ins w:id="10367" w:author="Thorsten Hertel (KEYS)" w:date="2024-07-12T12:42:00Z">
              <w:r w:rsidRPr="00B322A8">
                <w:t>13</w:t>
              </w:r>
            </w:ins>
          </w:p>
        </w:tc>
        <w:tc>
          <w:tcPr>
            <w:tcW w:w="1100" w:type="dxa"/>
            <w:noWrap/>
            <w:hideMark/>
          </w:tcPr>
          <w:p w14:paraId="1C8C095B" w14:textId="77777777" w:rsidR="00B322A8" w:rsidRPr="00B322A8" w:rsidRDefault="00B322A8" w:rsidP="00A93AB3">
            <w:pPr>
              <w:pStyle w:val="TAL"/>
              <w:keepNext w:val="0"/>
              <w:rPr>
                <w:ins w:id="10368" w:author="Thorsten Hertel (KEYS)" w:date="2024-07-12T12:42:00Z"/>
              </w:rPr>
            </w:pPr>
            <w:ins w:id="10369" w:author="Thorsten Hertel (KEYS)" w:date="2024-07-12T12:42:00Z">
              <w:r w:rsidRPr="00B322A8">
                <w:t>-12.79</w:t>
              </w:r>
            </w:ins>
          </w:p>
        </w:tc>
        <w:tc>
          <w:tcPr>
            <w:tcW w:w="2107" w:type="dxa"/>
            <w:noWrap/>
            <w:hideMark/>
          </w:tcPr>
          <w:p w14:paraId="434FA86C" w14:textId="77777777" w:rsidR="00B322A8" w:rsidRPr="00B322A8" w:rsidRDefault="00B322A8" w:rsidP="00A93AB3">
            <w:pPr>
              <w:pStyle w:val="TAL"/>
              <w:keepNext w:val="0"/>
              <w:rPr>
                <w:ins w:id="10370" w:author="Thorsten Hertel (KEYS)" w:date="2024-07-12T12:42:00Z"/>
              </w:rPr>
            </w:pPr>
            <w:ins w:id="10371" w:author="Thorsten Hertel (KEYS)" w:date="2024-07-12T12:42:00Z">
              <w:r w:rsidRPr="00B322A8">
                <w:t>134</w:t>
              </w:r>
            </w:ins>
          </w:p>
        </w:tc>
        <w:tc>
          <w:tcPr>
            <w:tcW w:w="2082" w:type="dxa"/>
            <w:noWrap/>
            <w:hideMark/>
          </w:tcPr>
          <w:p w14:paraId="61FD1232" w14:textId="77777777" w:rsidR="00B322A8" w:rsidRPr="00B322A8" w:rsidRDefault="00B322A8" w:rsidP="00A93AB3">
            <w:pPr>
              <w:pStyle w:val="TAL"/>
              <w:keepNext w:val="0"/>
              <w:rPr>
                <w:ins w:id="10372" w:author="Thorsten Hertel (KEYS)" w:date="2024-07-12T12:42:00Z"/>
              </w:rPr>
            </w:pPr>
            <w:ins w:id="10373" w:author="Thorsten Hertel (KEYS)" w:date="2024-07-12T12:42:00Z">
              <w:r w:rsidRPr="00B322A8">
                <w:t>78.76</w:t>
              </w:r>
            </w:ins>
          </w:p>
        </w:tc>
        <w:tc>
          <w:tcPr>
            <w:tcW w:w="1058" w:type="dxa"/>
            <w:noWrap/>
            <w:hideMark/>
          </w:tcPr>
          <w:p w14:paraId="44AFF5A2" w14:textId="77777777" w:rsidR="00B322A8" w:rsidRPr="00B322A8" w:rsidRDefault="00B322A8" w:rsidP="00A93AB3">
            <w:pPr>
              <w:pStyle w:val="TAL"/>
              <w:keepNext w:val="0"/>
              <w:rPr>
                <w:ins w:id="10374" w:author="Thorsten Hertel (KEYS)" w:date="2024-07-12T12:42:00Z"/>
              </w:rPr>
            </w:pPr>
            <w:ins w:id="10375" w:author="Thorsten Hertel (KEYS)" w:date="2024-07-12T12:42:00Z">
              <w:r w:rsidRPr="00B322A8">
                <w:t>-46.78</w:t>
              </w:r>
            </w:ins>
          </w:p>
        </w:tc>
        <w:tc>
          <w:tcPr>
            <w:tcW w:w="873" w:type="dxa"/>
            <w:noWrap/>
            <w:hideMark/>
          </w:tcPr>
          <w:p w14:paraId="2D6F3027" w14:textId="77777777" w:rsidR="00B322A8" w:rsidRPr="00B322A8" w:rsidRDefault="00B322A8" w:rsidP="00A93AB3">
            <w:pPr>
              <w:pStyle w:val="TAL"/>
              <w:keepNext w:val="0"/>
              <w:rPr>
                <w:ins w:id="10376" w:author="Thorsten Hertel (KEYS)" w:date="2024-07-12T12:42:00Z"/>
              </w:rPr>
            </w:pPr>
            <w:ins w:id="10377" w:author="Thorsten Hertel (KEYS)" w:date="2024-07-12T12:42:00Z">
              <w:r w:rsidRPr="00B322A8">
                <w:t>12.29</w:t>
              </w:r>
            </w:ins>
          </w:p>
        </w:tc>
        <w:tc>
          <w:tcPr>
            <w:tcW w:w="873" w:type="dxa"/>
            <w:noWrap/>
            <w:hideMark/>
          </w:tcPr>
          <w:p w14:paraId="1D971C04" w14:textId="77777777" w:rsidR="00B322A8" w:rsidRPr="00B322A8" w:rsidRDefault="00B322A8" w:rsidP="00A93AB3">
            <w:pPr>
              <w:pStyle w:val="TAL"/>
              <w:keepNext w:val="0"/>
              <w:rPr>
                <w:ins w:id="10378" w:author="Thorsten Hertel (KEYS)" w:date="2024-07-12T12:42:00Z"/>
              </w:rPr>
            </w:pPr>
            <w:ins w:id="10379" w:author="Thorsten Hertel (KEYS)" w:date="2024-07-12T12:42:00Z">
              <w:r w:rsidRPr="00B322A8">
                <w:t>101.67</w:t>
              </w:r>
            </w:ins>
          </w:p>
        </w:tc>
      </w:tr>
      <w:tr w:rsidR="00B322A8" w:rsidRPr="00B322A8" w14:paraId="1899DA07" w14:textId="77777777" w:rsidTr="00C239E5">
        <w:trPr>
          <w:trHeight w:val="300"/>
          <w:ins w:id="10380" w:author="Thorsten Hertel (KEYS)" w:date="2024-07-12T12:42:00Z"/>
        </w:trPr>
        <w:tc>
          <w:tcPr>
            <w:tcW w:w="1267" w:type="dxa"/>
            <w:noWrap/>
            <w:hideMark/>
          </w:tcPr>
          <w:p w14:paraId="1916A332" w14:textId="77777777" w:rsidR="00B322A8" w:rsidRPr="00B322A8" w:rsidRDefault="00B322A8" w:rsidP="00A93AB3">
            <w:pPr>
              <w:pStyle w:val="TAL"/>
              <w:keepNext w:val="0"/>
              <w:rPr>
                <w:ins w:id="10381" w:author="Thorsten Hertel (KEYS)" w:date="2024-07-12T12:42:00Z"/>
              </w:rPr>
            </w:pPr>
            <w:ins w:id="10382" w:author="Thorsten Hertel (KEYS)" w:date="2024-07-12T12:42:00Z">
              <w:r w:rsidRPr="00B322A8">
                <w:t>14</w:t>
              </w:r>
            </w:ins>
          </w:p>
        </w:tc>
        <w:tc>
          <w:tcPr>
            <w:tcW w:w="1100" w:type="dxa"/>
            <w:noWrap/>
            <w:hideMark/>
          </w:tcPr>
          <w:p w14:paraId="147F656C" w14:textId="77777777" w:rsidR="00B322A8" w:rsidRPr="00B322A8" w:rsidRDefault="00B322A8" w:rsidP="00A93AB3">
            <w:pPr>
              <w:pStyle w:val="TAL"/>
              <w:keepNext w:val="0"/>
              <w:rPr>
                <w:ins w:id="10383" w:author="Thorsten Hertel (KEYS)" w:date="2024-07-12T12:42:00Z"/>
              </w:rPr>
            </w:pPr>
            <w:ins w:id="10384" w:author="Thorsten Hertel (KEYS)" w:date="2024-07-12T12:42:00Z">
              <w:r w:rsidRPr="00B322A8">
                <w:t>-14.49</w:t>
              </w:r>
            </w:ins>
          </w:p>
        </w:tc>
        <w:tc>
          <w:tcPr>
            <w:tcW w:w="2107" w:type="dxa"/>
            <w:noWrap/>
            <w:hideMark/>
          </w:tcPr>
          <w:p w14:paraId="766292CF" w14:textId="77777777" w:rsidR="00B322A8" w:rsidRPr="00B322A8" w:rsidRDefault="00B322A8" w:rsidP="00A93AB3">
            <w:pPr>
              <w:pStyle w:val="TAL"/>
              <w:keepNext w:val="0"/>
              <w:rPr>
                <w:ins w:id="10385" w:author="Thorsten Hertel (KEYS)" w:date="2024-07-12T12:42:00Z"/>
              </w:rPr>
            </w:pPr>
            <w:ins w:id="10386" w:author="Thorsten Hertel (KEYS)" w:date="2024-07-12T12:42:00Z">
              <w:r w:rsidRPr="00B322A8">
                <w:t>142</w:t>
              </w:r>
            </w:ins>
          </w:p>
        </w:tc>
        <w:tc>
          <w:tcPr>
            <w:tcW w:w="2082" w:type="dxa"/>
            <w:noWrap/>
            <w:hideMark/>
          </w:tcPr>
          <w:p w14:paraId="3EA70057" w14:textId="77777777" w:rsidR="00B322A8" w:rsidRPr="00B322A8" w:rsidRDefault="00B322A8" w:rsidP="00A93AB3">
            <w:pPr>
              <w:pStyle w:val="TAL"/>
              <w:keepNext w:val="0"/>
              <w:rPr>
                <w:ins w:id="10387" w:author="Thorsten Hertel (KEYS)" w:date="2024-07-12T12:42:00Z"/>
              </w:rPr>
            </w:pPr>
            <w:ins w:id="10388" w:author="Thorsten Hertel (KEYS)" w:date="2024-07-12T12:42:00Z">
              <w:r w:rsidRPr="00B322A8">
                <w:t>-98.34</w:t>
              </w:r>
            </w:ins>
          </w:p>
        </w:tc>
        <w:tc>
          <w:tcPr>
            <w:tcW w:w="1058" w:type="dxa"/>
            <w:noWrap/>
            <w:hideMark/>
          </w:tcPr>
          <w:p w14:paraId="27C4EE3C" w14:textId="77777777" w:rsidR="00B322A8" w:rsidRPr="00B322A8" w:rsidRDefault="00B322A8" w:rsidP="00A93AB3">
            <w:pPr>
              <w:pStyle w:val="TAL"/>
              <w:keepNext w:val="0"/>
              <w:rPr>
                <w:ins w:id="10389" w:author="Thorsten Hertel (KEYS)" w:date="2024-07-12T12:42:00Z"/>
              </w:rPr>
            </w:pPr>
            <w:ins w:id="10390" w:author="Thorsten Hertel (KEYS)" w:date="2024-07-12T12:42:00Z">
              <w:r w:rsidRPr="00B322A8">
                <w:t>-52.59</w:t>
              </w:r>
            </w:ins>
          </w:p>
        </w:tc>
        <w:tc>
          <w:tcPr>
            <w:tcW w:w="873" w:type="dxa"/>
            <w:noWrap/>
            <w:hideMark/>
          </w:tcPr>
          <w:p w14:paraId="48F44B76" w14:textId="77777777" w:rsidR="00B322A8" w:rsidRPr="00B322A8" w:rsidRDefault="00B322A8" w:rsidP="00A93AB3">
            <w:pPr>
              <w:pStyle w:val="TAL"/>
              <w:keepNext w:val="0"/>
              <w:rPr>
                <w:ins w:id="10391" w:author="Thorsten Hertel (KEYS)" w:date="2024-07-12T12:42:00Z"/>
              </w:rPr>
            </w:pPr>
            <w:ins w:id="10392" w:author="Thorsten Hertel (KEYS)" w:date="2024-07-12T12:42:00Z">
              <w:r w:rsidRPr="00B322A8">
                <w:t>12.29</w:t>
              </w:r>
            </w:ins>
          </w:p>
        </w:tc>
        <w:tc>
          <w:tcPr>
            <w:tcW w:w="873" w:type="dxa"/>
            <w:noWrap/>
            <w:hideMark/>
          </w:tcPr>
          <w:p w14:paraId="5EFFDBA3" w14:textId="77777777" w:rsidR="00B322A8" w:rsidRPr="00B322A8" w:rsidRDefault="00B322A8" w:rsidP="00A93AB3">
            <w:pPr>
              <w:pStyle w:val="TAL"/>
              <w:keepNext w:val="0"/>
              <w:rPr>
                <w:ins w:id="10393" w:author="Thorsten Hertel (KEYS)" w:date="2024-07-12T12:42:00Z"/>
              </w:rPr>
            </w:pPr>
            <w:ins w:id="10394" w:author="Thorsten Hertel (KEYS)" w:date="2024-07-12T12:42:00Z">
              <w:r w:rsidRPr="00B322A8">
                <w:t>101.71</w:t>
              </w:r>
            </w:ins>
          </w:p>
        </w:tc>
      </w:tr>
      <w:tr w:rsidR="00B322A8" w:rsidRPr="00B322A8" w14:paraId="5B7FC683" w14:textId="77777777" w:rsidTr="00C239E5">
        <w:trPr>
          <w:trHeight w:val="300"/>
          <w:ins w:id="10395" w:author="Thorsten Hertel (KEYS)" w:date="2024-07-12T12:42:00Z"/>
        </w:trPr>
        <w:tc>
          <w:tcPr>
            <w:tcW w:w="1267" w:type="dxa"/>
            <w:noWrap/>
            <w:hideMark/>
          </w:tcPr>
          <w:p w14:paraId="614E01E7" w14:textId="77777777" w:rsidR="00B322A8" w:rsidRPr="00B322A8" w:rsidRDefault="00B322A8" w:rsidP="00A93AB3">
            <w:pPr>
              <w:pStyle w:val="TAL"/>
              <w:keepNext w:val="0"/>
              <w:rPr>
                <w:ins w:id="10396" w:author="Thorsten Hertel (KEYS)" w:date="2024-07-12T12:42:00Z"/>
              </w:rPr>
            </w:pPr>
            <w:ins w:id="10397" w:author="Thorsten Hertel (KEYS)" w:date="2024-07-12T12:42:00Z">
              <w:r w:rsidRPr="00B322A8">
                <w:t>15</w:t>
              </w:r>
            </w:ins>
          </w:p>
        </w:tc>
        <w:tc>
          <w:tcPr>
            <w:tcW w:w="1100" w:type="dxa"/>
            <w:noWrap/>
            <w:hideMark/>
          </w:tcPr>
          <w:p w14:paraId="08ABE013" w14:textId="77777777" w:rsidR="00B322A8" w:rsidRPr="00B322A8" w:rsidRDefault="00B322A8" w:rsidP="00A93AB3">
            <w:pPr>
              <w:pStyle w:val="TAL"/>
              <w:keepNext w:val="0"/>
              <w:rPr>
                <w:ins w:id="10398" w:author="Thorsten Hertel (KEYS)" w:date="2024-07-12T12:42:00Z"/>
              </w:rPr>
            </w:pPr>
            <w:ins w:id="10399" w:author="Thorsten Hertel (KEYS)" w:date="2024-07-12T12:42:00Z">
              <w:r w:rsidRPr="00B322A8">
                <w:t>-16.39</w:t>
              </w:r>
            </w:ins>
          </w:p>
        </w:tc>
        <w:tc>
          <w:tcPr>
            <w:tcW w:w="2107" w:type="dxa"/>
            <w:noWrap/>
            <w:hideMark/>
          </w:tcPr>
          <w:p w14:paraId="44BFF49F" w14:textId="77777777" w:rsidR="00B322A8" w:rsidRPr="00B322A8" w:rsidRDefault="00B322A8" w:rsidP="00A93AB3">
            <w:pPr>
              <w:pStyle w:val="TAL"/>
              <w:keepNext w:val="0"/>
              <w:rPr>
                <w:ins w:id="10400" w:author="Thorsten Hertel (KEYS)" w:date="2024-07-12T12:42:00Z"/>
              </w:rPr>
            </w:pPr>
            <w:ins w:id="10401" w:author="Thorsten Hertel (KEYS)" w:date="2024-07-12T12:42:00Z">
              <w:r w:rsidRPr="00B322A8">
                <w:t>236</w:t>
              </w:r>
            </w:ins>
          </w:p>
        </w:tc>
        <w:tc>
          <w:tcPr>
            <w:tcW w:w="2082" w:type="dxa"/>
            <w:noWrap/>
            <w:hideMark/>
          </w:tcPr>
          <w:p w14:paraId="131848B0" w14:textId="77777777" w:rsidR="00B322A8" w:rsidRPr="00B322A8" w:rsidRDefault="00B322A8" w:rsidP="00A93AB3">
            <w:pPr>
              <w:pStyle w:val="TAL"/>
              <w:keepNext w:val="0"/>
              <w:rPr>
                <w:ins w:id="10402" w:author="Thorsten Hertel (KEYS)" w:date="2024-07-12T12:42:00Z"/>
              </w:rPr>
            </w:pPr>
            <w:ins w:id="10403" w:author="Thorsten Hertel (KEYS)" w:date="2024-07-12T12:42:00Z">
              <w:r w:rsidRPr="00B322A8">
                <w:t>89.74</w:t>
              </w:r>
            </w:ins>
          </w:p>
        </w:tc>
        <w:tc>
          <w:tcPr>
            <w:tcW w:w="1058" w:type="dxa"/>
            <w:noWrap/>
            <w:hideMark/>
          </w:tcPr>
          <w:p w14:paraId="25A94202" w14:textId="77777777" w:rsidR="00B322A8" w:rsidRPr="00B322A8" w:rsidRDefault="00B322A8" w:rsidP="00A93AB3">
            <w:pPr>
              <w:pStyle w:val="TAL"/>
              <w:keepNext w:val="0"/>
              <w:rPr>
                <w:ins w:id="10404" w:author="Thorsten Hertel (KEYS)" w:date="2024-07-12T12:42:00Z"/>
              </w:rPr>
            </w:pPr>
            <w:ins w:id="10405" w:author="Thorsten Hertel (KEYS)" w:date="2024-07-12T12:42:00Z">
              <w:r w:rsidRPr="00B322A8">
                <w:t>-61.76</w:t>
              </w:r>
            </w:ins>
          </w:p>
        </w:tc>
        <w:tc>
          <w:tcPr>
            <w:tcW w:w="873" w:type="dxa"/>
            <w:noWrap/>
            <w:hideMark/>
          </w:tcPr>
          <w:p w14:paraId="695617CC" w14:textId="77777777" w:rsidR="00B322A8" w:rsidRPr="00B322A8" w:rsidRDefault="00B322A8" w:rsidP="00A93AB3">
            <w:pPr>
              <w:pStyle w:val="TAL"/>
              <w:keepNext w:val="0"/>
              <w:rPr>
                <w:ins w:id="10406" w:author="Thorsten Hertel (KEYS)" w:date="2024-07-12T12:42:00Z"/>
              </w:rPr>
            </w:pPr>
            <w:ins w:id="10407" w:author="Thorsten Hertel (KEYS)" w:date="2024-07-12T12:42:00Z">
              <w:r w:rsidRPr="00B322A8">
                <w:t>12.29</w:t>
              </w:r>
            </w:ins>
          </w:p>
        </w:tc>
        <w:tc>
          <w:tcPr>
            <w:tcW w:w="873" w:type="dxa"/>
            <w:noWrap/>
            <w:hideMark/>
          </w:tcPr>
          <w:p w14:paraId="26DBDB7B" w14:textId="77777777" w:rsidR="00B322A8" w:rsidRPr="00B322A8" w:rsidRDefault="00B322A8" w:rsidP="00A93AB3">
            <w:pPr>
              <w:pStyle w:val="TAL"/>
              <w:keepNext w:val="0"/>
              <w:rPr>
                <w:ins w:id="10408" w:author="Thorsten Hertel (KEYS)" w:date="2024-07-12T12:42:00Z"/>
              </w:rPr>
            </w:pPr>
            <w:ins w:id="10409" w:author="Thorsten Hertel (KEYS)" w:date="2024-07-12T12:42:00Z">
              <w:r w:rsidRPr="00B322A8">
                <w:t>100.84</w:t>
              </w:r>
            </w:ins>
          </w:p>
        </w:tc>
      </w:tr>
      <w:tr w:rsidR="00B322A8" w:rsidRPr="00B322A8" w14:paraId="64809B97" w14:textId="77777777" w:rsidTr="00C239E5">
        <w:trPr>
          <w:trHeight w:val="300"/>
          <w:ins w:id="10410" w:author="Thorsten Hertel (KEYS)" w:date="2024-07-12T12:42:00Z"/>
        </w:trPr>
        <w:tc>
          <w:tcPr>
            <w:tcW w:w="1267" w:type="dxa"/>
            <w:noWrap/>
            <w:hideMark/>
          </w:tcPr>
          <w:p w14:paraId="4FEF7EB5" w14:textId="77777777" w:rsidR="00B322A8" w:rsidRPr="00B322A8" w:rsidRDefault="00B322A8" w:rsidP="00A93AB3">
            <w:pPr>
              <w:pStyle w:val="TAL"/>
              <w:keepNext w:val="0"/>
              <w:rPr>
                <w:ins w:id="10411" w:author="Thorsten Hertel (KEYS)" w:date="2024-07-12T12:42:00Z"/>
              </w:rPr>
            </w:pPr>
            <w:ins w:id="10412" w:author="Thorsten Hertel (KEYS)" w:date="2024-07-12T12:42:00Z">
              <w:r w:rsidRPr="00B322A8">
                <w:t>16</w:t>
              </w:r>
            </w:ins>
          </w:p>
        </w:tc>
        <w:tc>
          <w:tcPr>
            <w:tcW w:w="1100" w:type="dxa"/>
            <w:noWrap/>
            <w:hideMark/>
          </w:tcPr>
          <w:p w14:paraId="31DCCDE8" w14:textId="77777777" w:rsidR="00B322A8" w:rsidRPr="00B322A8" w:rsidRDefault="00B322A8" w:rsidP="00A93AB3">
            <w:pPr>
              <w:pStyle w:val="TAL"/>
              <w:keepNext w:val="0"/>
              <w:rPr>
                <w:ins w:id="10413" w:author="Thorsten Hertel (KEYS)" w:date="2024-07-12T12:42:00Z"/>
              </w:rPr>
            </w:pPr>
            <w:ins w:id="10414" w:author="Thorsten Hertel (KEYS)" w:date="2024-07-12T12:42:00Z">
              <w:r w:rsidRPr="00B322A8">
                <w:t>-20.89</w:t>
              </w:r>
            </w:ins>
          </w:p>
        </w:tc>
        <w:tc>
          <w:tcPr>
            <w:tcW w:w="2107" w:type="dxa"/>
            <w:noWrap/>
            <w:hideMark/>
          </w:tcPr>
          <w:p w14:paraId="7ED40330" w14:textId="77777777" w:rsidR="00B322A8" w:rsidRPr="00B322A8" w:rsidRDefault="00B322A8" w:rsidP="00A93AB3">
            <w:pPr>
              <w:pStyle w:val="TAL"/>
              <w:keepNext w:val="0"/>
              <w:rPr>
                <w:ins w:id="10415" w:author="Thorsten Hertel (KEYS)" w:date="2024-07-12T12:42:00Z"/>
              </w:rPr>
            </w:pPr>
            <w:ins w:id="10416" w:author="Thorsten Hertel (KEYS)" w:date="2024-07-12T12:42:00Z">
              <w:r w:rsidRPr="00B322A8">
                <w:t>295</w:t>
              </w:r>
            </w:ins>
          </w:p>
        </w:tc>
        <w:tc>
          <w:tcPr>
            <w:tcW w:w="2082" w:type="dxa"/>
            <w:noWrap/>
            <w:hideMark/>
          </w:tcPr>
          <w:p w14:paraId="268B3456" w14:textId="77777777" w:rsidR="00B322A8" w:rsidRPr="00B322A8" w:rsidRDefault="00B322A8" w:rsidP="00A93AB3">
            <w:pPr>
              <w:pStyle w:val="TAL"/>
              <w:keepNext w:val="0"/>
              <w:rPr>
                <w:ins w:id="10417" w:author="Thorsten Hertel (KEYS)" w:date="2024-07-12T12:42:00Z"/>
              </w:rPr>
            </w:pPr>
            <w:ins w:id="10418" w:author="Thorsten Hertel (KEYS)" w:date="2024-07-12T12:42:00Z">
              <w:r w:rsidRPr="00B322A8">
                <w:t>48.11</w:t>
              </w:r>
            </w:ins>
          </w:p>
        </w:tc>
        <w:tc>
          <w:tcPr>
            <w:tcW w:w="1058" w:type="dxa"/>
            <w:noWrap/>
            <w:hideMark/>
          </w:tcPr>
          <w:p w14:paraId="4563904C" w14:textId="77777777" w:rsidR="00B322A8" w:rsidRPr="00B322A8" w:rsidRDefault="00B322A8" w:rsidP="00A93AB3">
            <w:pPr>
              <w:pStyle w:val="TAL"/>
              <w:keepNext w:val="0"/>
              <w:rPr>
                <w:ins w:id="10419" w:author="Thorsten Hertel (KEYS)" w:date="2024-07-12T12:42:00Z"/>
              </w:rPr>
            </w:pPr>
            <w:ins w:id="10420" w:author="Thorsten Hertel (KEYS)" w:date="2024-07-12T12:42:00Z">
              <w:r w:rsidRPr="00B322A8">
                <w:t>55.21</w:t>
              </w:r>
            </w:ins>
          </w:p>
        </w:tc>
        <w:tc>
          <w:tcPr>
            <w:tcW w:w="873" w:type="dxa"/>
            <w:noWrap/>
            <w:hideMark/>
          </w:tcPr>
          <w:p w14:paraId="17A39146" w14:textId="77777777" w:rsidR="00B322A8" w:rsidRPr="00B322A8" w:rsidRDefault="00B322A8" w:rsidP="00A93AB3">
            <w:pPr>
              <w:pStyle w:val="TAL"/>
              <w:keepNext w:val="0"/>
              <w:rPr>
                <w:ins w:id="10421" w:author="Thorsten Hertel (KEYS)" w:date="2024-07-12T12:42:00Z"/>
              </w:rPr>
            </w:pPr>
            <w:ins w:id="10422" w:author="Thorsten Hertel (KEYS)" w:date="2024-07-12T12:42:00Z">
              <w:r w:rsidRPr="00B322A8">
                <w:t>12.29</w:t>
              </w:r>
            </w:ins>
          </w:p>
        </w:tc>
        <w:tc>
          <w:tcPr>
            <w:tcW w:w="873" w:type="dxa"/>
            <w:noWrap/>
            <w:hideMark/>
          </w:tcPr>
          <w:p w14:paraId="7908DFDA" w14:textId="77777777" w:rsidR="00B322A8" w:rsidRPr="00B322A8" w:rsidRDefault="00B322A8" w:rsidP="00A93AB3">
            <w:pPr>
              <w:pStyle w:val="TAL"/>
              <w:keepNext w:val="0"/>
              <w:rPr>
                <w:ins w:id="10423" w:author="Thorsten Hertel (KEYS)" w:date="2024-07-12T12:42:00Z"/>
              </w:rPr>
            </w:pPr>
            <w:ins w:id="10424" w:author="Thorsten Hertel (KEYS)" w:date="2024-07-12T12:42:00Z">
              <w:r w:rsidRPr="00B322A8">
                <w:t>101.71</w:t>
              </w:r>
            </w:ins>
          </w:p>
        </w:tc>
      </w:tr>
      <w:tr w:rsidR="00B322A8" w:rsidRPr="00B322A8" w14:paraId="4E7F3351" w14:textId="77777777" w:rsidTr="00C239E5">
        <w:trPr>
          <w:trHeight w:val="300"/>
          <w:ins w:id="10425" w:author="Thorsten Hertel (KEYS)" w:date="2024-07-12T12:42:00Z"/>
        </w:trPr>
        <w:tc>
          <w:tcPr>
            <w:tcW w:w="1267" w:type="dxa"/>
            <w:noWrap/>
            <w:hideMark/>
          </w:tcPr>
          <w:p w14:paraId="34DDD130" w14:textId="77777777" w:rsidR="00B322A8" w:rsidRPr="00B322A8" w:rsidRDefault="00B322A8" w:rsidP="00A93AB3">
            <w:pPr>
              <w:pStyle w:val="TAL"/>
              <w:keepNext w:val="0"/>
              <w:rPr>
                <w:ins w:id="10426" w:author="Thorsten Hertel (KEYS)" w:date="2024-07-12T12:42:00Z"/>
              </w:rPr>
            </w:pPr>
            <w:ins w:id="10427" w:author="Thorsten Hertel (KEYS)" w:date="2024-07-12T12:42:00Z">
              <w:r w:rsidRPr="00B322A8">
                <w:t>17</w:t>
              </w:r>
            </w:ins>
          </w:p>
        </w:tc>
        <w:tc>
          <w:tcPr>
            <w:tcW w:w="1100" w:type="dxa"/>
            <w:noWrap/>
            <w:hideMark/>
          </w:tcPr>
          <w:p w14:paraId="3CAEF667" w14:textId="77777777" w:rsidR="00B322A8" w:rsidRPr="00B322A8" w:rsidRDefault="00B322A8" w:rsidP="00A93AB3">
            <w:pPr>
              <w:pStyle w:val="TAL"/>
              <w:keepNext w:val="0"/>
              <w:rPr>
                <w:ins w:id="10428" w:author="Thorsten Hertel (KEYS)" w:date="2024-07-12T12:42:00Z"/>
              </w:rPr>
            </w:pPr>
            <w:ins w:id="10429" w:author="Thorsten Hertel (KEYS)" w:date="2024-07-12T12:42:00Z">
              <w:r w:rsidRPr="00B322A8">
                <w:t>-21.59</w:t>
              </w:r>
            </w:ins>
          </w:p>
        </w:tc>
        <w:tc>
          <w:tcPr>
            <w:tcW w:w="2107" w:type="dxa"/>
            <w:noWrap/>
            <w:hideMark/>
          </w:tcPr>
          <w:p w14:paraId="1F2FB0B3" w14:textId="77777777" w:rsidR="00B322A8" w:rsidRPr="00B322A8" w:rsidRDefault="00B322A8" w:rsidP="00A93AB3">
            <w:pPr>
              <w:pStyle w:val="TAL"/>
              <w:keepNext w:val="0"/>
              <w:rPr>
                <w:ins w:id="10430" w:author="Thorsten Hertel (KEYS)" w:date="2024-07-12T12:42:00Z"/>
              </w:rPr>
            </w:pPr>
            <w:ins w:id="10431" w:author="Thorsten Hertel (KEYS)" w:date="2024-07-12T12:42:00Z">
              <w:r w:rsidRPr="00B322A8">
                <w:t>463</w:t>
              </w:r>
            </w:ins>
          </w:p>
        </w:tc>
        <w:tc>
          <w:tcPr>
            <w:tcW w:w="2082" w:type="dxa"/>
            <w:noWrap/>
            <w:hideMark/>
          </w:tcPr>
          <w:p w14:paraId="039A905B" w14:textId="77777777" w:rsidR="00B322A8" w:rsidRPr="00B322A8" w:rsidRDefault="00B322A8" w:rsidP="00A93AB3">
            <w:pPr>
              <w:pStyle w:val="TAL"/>
              <w:keepNext w:val="0"/>
              <w:rPr>
                <w:ins w:id="10432" w:author="Thorsten Hertel (KEYS)" w:date="2024-07-12T12:42:00Z"/>
              </w:rPr>
            </w:pPr>
            <w:ins w:id="10433" w:author="Thorsten Hertel (KEYS)" w:date="2024-07-12T12:42:00Z">
              <w:r w:rsidRPr="00B322A8">
                <w:t>9.52</w:t>
              </w:r>
            </w:ins>
          </w:p>
        </w:tc>
        <w:tc>
          <w:tcPr>
            <w:tcW w:w="1058" w:type="dxa"/>
            <w:noWrap/>
            <w:hideMark/>
          </w:tcPr>
          <w:p w14:paraId="5BA0B7EB" w14:textId="77777777" w:rsidR="00B322A8" w:rsidRPr="00B322A8" w:rsidRDefault="00B322A8" w:rsidP="00A93AB3">
            <w:pPr>
              <w:pStyle w:val="TAL"/>
              <w:keepNext w:val="0"/>
              <w:rPr>
                <w:ins w:id="10434" w:author="Thorsten Hertel (KEYS)" w:date="2024-07-12T12:42:00Z"/>
              </w:rPr>
            </w:pPr>
            <w:ins w:id="10435" w:author="Thorsten Hertel (KEYS)" w:date="2024-07-12T12:42:00Z">
              <w:r w:rsidRPr="00B322A8">
                <w:t>52.95</w:t>
              </w:r>
            </w:ins>
          </w:p>
        </w:tc>
        <w:tc>
          <w:tcPr>
            <w:tcW w:w="873" w:type="dxa"/>
            <w:noWrap/>
            <w:hideMark/>
          </w:tcPr>
          <w:p w14:paraId="3FBC8970" w14:textId="77777777" w:rsidR="00B322A8" w:rsidRPr="00B322A8" w:rsidRDefault="00B322A8" w:rsidP="00A93AB3">
            <w:pPr>
              <w:pStyle w:val="TAL"/>
              <w:keepNext w:val="0"/>
              <w:rPr>
                <w:ins w:id="10436" w:author="Thorsten Hertel (KEYS)" w:date="2024-07-12T12:42:00Z"/>
              </w:rPr>
            </w:pPr>
            <w:ins w:id="10437" w:author="Thorsten Hertel (KEYS)" w:date="2024-07-12T12:42:00Z">
              <w:r w:rsidRPr="00B322A8">
                <w:t>12.29</w:t>
              </w:r>
            </w:ins>
          </w:p>
        </w:tc>
        <w:tc>
          <w:tcPr>
            <w:tcW w:w="873" w:type="dxa"/>
            <w:noWrap/>
            <w:hideMark/>
          </w:tcPr>
          <w:p w14:paraId="3EF16A13" w14:textId="77777777" w:rsidR="00B322A8" w:rsidRPr="00B322A8" w:rsidRDefault="00B322A8" w:rsidP="00A93AB3">
            <w:pPr>
              <w:pStyle w:val="TAL"/>
              <w:keepNext w:val="0"/>
              <w:rPr>
                <w:ins w:id="10438" w:author="Thorsten Hertel (KEYS)" w:date="2024-07-12T12:42:00Z"/>
              </w:rPr>
            </w:pPr>
            <w:ins w:id="10439" w:author="Thorsten Hertel (KEYS)" w:date="2024-07-12T12:42:00Z">
              <w:r w:rsidRPr="00B322A8">
                <w:t>100.99</w:t>
              </w:r>
            </w:ins>
          </w:p>
        </w:tc>
      </w:tr>
      <w:tr w:rsidR="00B322A8" w:rsidRPr="00B322A8" w14:paraId="1FD4E937" w14:textId="77777777" w:rsidTr="00C239E5">
        <w:trPr>
          <w:trHeight w:val="300"/>
          <w:ins w:id="10440" w:author="Thorsten Hertel (KEYS)" w:date="2024-07-12T12:42:00Z"/>
        </w:trPr>
        <w:tc>
          <w:tcPr>
            <w:tcW w:w="1267" w:type="dxa"/>
            <w:noWrap/>
            <w:hideMark/>
          </w:tcPr>
          <w:p w14:paraId="00E09128" w14:textId="77777777" w:rsidR="00B322A8" w:rsidRPr="00B322A8" w:rsidRDefault="00B322A8" w:rsidP="00A93AB3">
            <w:pPr>
              <w:pStyle w:val="TAL"/>
              <w:keepNext w:val="0"/>
              <w:rPr>
                <w:ins w:id="10441" w:author="Thorsten Hertel (KEYS)" w:date="2024-07-12T12:42:00Z"/>
              </w:rPr>
            </w:pPr>
            <w:ins w:id="10442" w:author="Thorsten Hertel (KEYS)" w:date="2024-07-12T12:42:00Z">
              <w:r w:rsidRPr="00B322A8">
                <w:t>18</w:t>
              </w:r>
            </w:ins>
          </w:p>
        </w:tc>
        <w:tc>
          <w:tcPr>
            <w:tcW w:w="1100" w:type="dxa"/>
            <w:noWrap/>
            <w:hideMark/>
          </w:tcPr>
          <w:p w14:paraId="422D6022" w14:textId="77777777" w:rsidR="00B322A8" w:rsidRPr="00B322A8" w:rsidRDefault="00B322A8" w:rsidP="00A93AB3">
            <w:pPr>
              <w:pStyle w:val="TAL"/>
              <w:keepNext w:val="0"/>
              <w:rPr>
                <w:ins w:id="10443" w:author="Thorsten Hertel (KEYS)" w:date="2024-07-12T12:42:00Z"/>
              </w:rPr>
            </w:pPr>
            <w:ins w:id="10444" w:author="Thorsten Hertel (KEYS)" w:date="2024-07-12T12:42:00Z">
              <w:r w:rsidRPr="00B322A8">
                <w:t>-21.59</w:t>
              </w:r>
            </w:ins>
          </w:p>
        </w:tc>
        <w:tc>
          <w:tcPr>
            <w:tcW w:w="2107" w:type="dxa"/>
            <w:noWrap/>
            <w:hideMark/>
          </w:tcPr>
          <w:p w14:paraId="61CDBF75" w14:textId="77777777" w:rsidR="00B322A8" w:rsidRPr="00B322A8" w:rsidRDefault="00B322A8" w:rsidP="00A93AB3">
            <w:pPr>
              <w:pStyle w:val="TAL"/>
              <w:keepNext w:val="0"/>
              <w:rPr>
                <w:ins w:id="10445" w:author="Thorsten Hertel (KEYS)" w:date="2024-07-12T12:42:00Z"/>
              </w:rPr>
            </w:pPr>
            <w:ins w:id="10446" w:author="Thorsten Hertel (KEYS)" w:date="2024-07-12T12:42:00Z">
              <w:r w:rsidRPr="00B322A8">
                <w:t>500</w:t>
              </w:r>
            </w:ins>
          </w:p>
        </w:tc>
        <w:tc>
          <w:tcPr>
            <w:tcW w:w="2082" w:type="dxa"/>
            <w:noWrap/>
            <w:hideMark/>
          </w:tcPr>
          <w:p w14:paraId="2D36DF45" w14:textId="77777777" w:rsidR="00B322A8" w:rsidRPr="00B322A8" w:rsidRDefault="00B322A8" w:rsidP="00A93AB3">
            <w:pPr>
              <w:pStyle w:val="TAL"/>
              <w:keepNext w:val="0"/>
              <w:rPr>
                <w:ins w:id="10447" w:author="Thorsten Hertel (KEYS)" w:date="2024-07-12T12:42:00Z"/>
              </w:rPr>
            </w:pPr>
            <w:ins w:id="10448" w:author="Thorsten Hertel (KEYS)" w:date="2024-07-12T12:42:00Z">
              <w:r w:rsidRPr="00B322A8">
                <w:t>26.07</w:t>
              </w:r>
            </w:ins>
          </w:p>
        </w:tc>
        <w:tc>
          <w:tcPr>
            <w:tcW w:w="1058" w:type="dxa"/>
            <w:noWrap/>
            <w:hideMark/>
          </w:tcPr>
          <w:p w14:paraId="2D2025E5" w14:textId="77777777" w:rsidR="00B322A8" w:rsidRPr="00B322A8" w:rsidRDefault="00B322A8" w:rsidP="00A93AB3">
            <w:pPr>
              <w:pStyle w:val="TAL"/>
              <w:keepNext w:val="0"/>
              <w:rPr>
                <w:ins w:id="10449" w:author="Thorsten Hertel (KEYS)" w:date="2024-07-12T12:42:00Z"/>
              </w:rPr>
            </w:pPr>
            <w:ins w:id="10450" w:author="Thorsten Hertel (KEYS)" w:date="2024-07-12T12:42:00Z">
              <w:r w:rsidRPr="00B322A8">
                <w:t>46.24</w:t>
              </w:r>
            </w:ins>
          </w:p>
        </w:tc>
        <w:tc>
          <w:tcPr>
            <w:tcW w:w="873" w:type="dxa"/>
            <w:noWrap/>
            <w:hideMark/>
          </w:tcPr>
          <w:p w14:paraId="455A9523" w14:textId="77777777" w:rsidR="00B322A8" w:rsidRPr="00B322A8" w:rsidRDefault="00B322A8" w:rsidP="00A93AB3">
            <w:pPr>
              <w:pStyle w:val="TAL"/>
              <w:keepNext w:val="0"/>
              <w:rPr>
                <w:ins w:id="10451" w:author="Thorsten Hertel (KEYS)" w:date="2024-07-12T12:42:00Z"/>
              </w:rPr>
            </w:pPr>
            <w:ins w:id="10452" w:author="Thorsten Hertel (KEYS)" w:date="2024-07-12T12:42:00Z">
              <w:r w:rsidRPr="00B322A8">
                <w:t>12.29</w:t>
              </w:r>
            </w:ins>
          </w:p>
        </w:tc>
        <w:tc>
          <w:tcPr>
            <w:tcW w:w="873" w:type="dxa"/>
            <w:noWrap/>
            <w:hideMark/>
          </w:tcPr>
          <w:p w14:paraId="3F183C7A" w14:textId="77777777" w:rsidR="00B322A8" w:rsidRPr="00B322A8" w:rsidRDefault="00B322A8" w:rsidP="00A93AB3">
            <w:pPr>
              <w:pStyle w:val="TAL"/>
              <w:keepNext w:val="0"/>
              <w:rPr>
                <w:ins w:id="10453" w:author="Thorsten Hertel (KEYS)" w:date="2024-07-12T12:42:00Z"/>
              </w:rPr>
            </w:pPr>
            <w:ins w:id="10454" w:author="Thorsten Hertel (KEYS)" w:date="2024-07-12T12:42:00Z">
              <w:r w:rsidRPr="00B322A8">
                <w:t>100.85</w:t>
              </w:r>
            </w:ins>
          </w:p>
        </w:tc>
      </w:tr>
      <w:tr w:rsidR="00B322A8" w:rsidRPr="00B322A8" w14:paraId="1734E5B5" w14:textId="77777777" w:rsidTr="00C239E5">
        <w:trPr>
          <w:trHeight w:val="300"/>
          <w:ins w:id="10455" w:author="Thorsten Hertel (KEYS)" w:date="2024-07-12T12:42:00Z"/>
        </w:trPr>
        <w:tc>
          <w:tcPr>
            <w:tcW w:w="1267" w:type="dxa"/>
            <w:noWrap/>
            <w:hideMark/>
          </w:tcPr>
          <w:p w14:paraId="4603B51A" w14:textId="77777777" w:rsidR="00B322A8" w:rsidRPr="00B322A8" w:rsidRDefault="00B322A8" w:rsidP="00A93AB3">
            <w:pPr>
              <w:pStyle w:val="TAL"/>
              <w:keepNext w:val="0"/>
              <w:rPr>
                <w:ins w:id="10456" w:author="Thorsten Hertel (KEYS)" w:date="2024-07-12T12:42:00Z"/>
              </w:rPr>
            </w:pPr>
            <w:ins w:id="10457" w:author="Thorsten Hertel (KEYS)" w:date="2024-07-12T12:42:00Z">
              <w:r w:rsidRPr="00B322A8">
                <w:t>19</w:t>
              </w:r>
            </w:ins>
          </w:p>
        </w:tc>
        <w:tc>
          <w:tcPr>
            <w:tcW w:w="1100" w:type="dxa"/>
            <w:noWrap/>
            <w:hideMark/>
          </w:tcPr>
          <w:p w14:paraId="17478349" w14:textId="77777777" w:rsidR="00B322A8" w:rsidRPr="00B322A8" w:rsidRDefault="00B322A8" w:rsidP="00A93AB3">
            <w:pPr>
              <w:pStyle w:val="TAL"/>
              <w:keepNext w:val="0"/>
              <w:rPr>
                <w:ins w:id="10458" w:author="Thorsten Hertel (KEYS)" w:date="2024-07-12T12:42:00Z"/>
              </w:rPr>
            </w:pPr>
            <w:ins w:id="10459" w:author="Thorsten Hertel (KEYS)" w:date="2024-07-12T12:42:00Z">
              <w:r w:rsidRPr="00B322A8">
                <w:t>-23.49</w:t>
              </w:r>
            </w:ins>
          </w:p>
        </w:tc>
        <w:tc>
          <w:tcPr>
            <w:tcW w:w="2107" w:type="dxa"/>
            <w:noWrap/>
            <w:hideMark/>
          </w:tcPr>
          <w:p w14:paraId="2D843D05" w14:textId="77777777" w:rsidR="00B322A8" w:rsidRPr="00B322A8" w:rsidRDefault="00B322A8" w:rsidP="00A93AB3">
            <w:pPr>
              <w:pStyle w:val="TAL"/>
              <w:keepNext w:val="0"/>
              <w:rPr>
                <w:ins w:id="10460" w:author="Thorsten Hertel (KEYS)" w:date="2024-07-12T12:42:00Z"/>
              </w:rPr>
            </w:pPr>
            <w:ins w:id="10461" w:author="Thorsten Hertel (KEYS)" w:date="2024-07-12T12:42:00Z">
              <w:r w:rsidRPr="00B322A8">
                <w:t>597</w:t>
              </w:r>
            </w:ins>
          </w:p>
        </w:tc>
        <w:tc>
          <w:tcPr>
            <w:tcW w:w="2082" w:type="dxa"/>
            <w:noWrap/>
            <w:hideMark/>
          </w:tcPr>
          <w:p w14:paraId="4525B6D1" w14:textId="77777777" w:rsidR="00B322A8" w:rsidRPr="00B322A8" w:rsidRDefault="00B322A8" w:rsidP="00A93AB3">
            <w:pPr>
              <w:pStyle w:val="TAL"/>
              <w:keepNext w:val="0"/>
              <w:rPr>
                <w:ins w:id="10462" w:author="Thorsten Hertel (KEYS)" w:date="2024-07-12T12:42:00Z"/>
              </w:rPr>
            </w:pPr>
            <w:ins w:id="10463" w:author="Thorsten Hertel (KEYS)" w:date="2024-07-12T12:42:00Z">
              <w:r w:rsidRPr="00B322A8">
                <w:t>11.73</w:t>
              </w:r>
            </w:ins>
          </w:p>
        </w:tc>
        <w:tc>
          <w:tcPr>
            <w:tcW w:w="1058" w:type="dxa"/>
            <w:noWrap/>
            <w:hideMark/>
          </w:tcPr>
          <w:p w14:paraId="52E34D23" w14:textId="77777777" w:rsidR="00B322A8" w:rsidRPr="00B322A8" w:rsidRDefault="00B322A8" w:rsidP="00A93AB3">
            <w:pPr>
              <w:pStyle w:val="TAL"/>
              <w:keepNext w:val="0"/>
              <w:rPr>
                <w:ins w:id="10464" w:author="Thorsten Hertel (KEYS)" w:date="2024-07-12T12:42:00Z"/>
              </w:rPr>
            </w:pPr>
            <w:ins w:id="10465" w:author="Thorsten Hertel (KEYS)" w:date="2024-07-12T12:42:00Z">
              <w:r w:rsidRPr="00B322A8">
                <w:t>-76.87</w:t>
              </w:r>
            </w:ins>
          </w:p>
        </w:tc>
        <w:tc>
          <w:tcPr>
            <w:tcW w:w="873" w:type="dxa"/>
            <w:noWrap/>
            <w:hideMark/>
          </w:tcPr>
          <w:p w14:paraId="7513100D" w14:textId="77777777" w:rsidR="00B322A8" w:rsidRPr="00B322A8" w:rsidRDefault="00B322A8" w:rsidP="00A93AB3">
            <w:pPr>
              <w:pStyle w:val="TAL"/>
              <w:keepNext w:val="0"/>
              <w:rPr>
                <w:ins w:id="10466" w:author="Thorsten Hertel (KEYS)" w:date="2024-07-12T12:42:00Z"/>
              </w:rPr>
            </w:pPr>
            <w:ins w:id="10467" w:author="Thorsten Hertel (KEYS)" w:date="2024-07-12T12:42:00Z">
              <w:r w:rsidRPr="00B322A8">
                <w:t>12.29</w:t>
              </w:r>
            </w:ins>
          </w:p>
        </w:tc>
        <w:tc>
          <w:tcPr>
            <w:tcW w:w="873" w:type="dxa"/>
            <w:noWrap/>
            <w:hideMark/>
          </w:tcPr>
          <w:p w14:paraId="775BC8D7" w14:textId="77777777" w:rsidR="00B322A8" w:rsidRPr="00B322A8" w:rsidRDefault="00B322A8" w:rsidP="00A93AB3">
            <w:pPr>
              <w:pStyle w:val="TAL"/>
              <w:keepNext w:val="0"/>
              <w:rPr>
                <w:ins w:id="10468" w:author="Thorsten Hertel (KEYS)" w:date="2024-07-12T12:42:00Z"/>
              </w:rPr>
            </w:pPr>
            <w:ins w:id="10469" w:author="Thorsten Hertel (KEYS)" w:date="2024-07-12T12:42:00Z">
              <w:r w:rsidRPr="00B322A8">
                <w:t>100.78</w:t>
              </w:r>
            </w:ins>
          </w:p>
        </w:tc>
      </w:tr>
      <w:tr w:rsidR="00B322A8" w:rsidRPr="00B322A8" w14:paraId="4FF608FD" w14:textId="77777777" w:rsidTr="00C239E5">
        <w:trPr>
          <w:trHeight w:val="300"/>
          <w:ins w:id="10470" w:author="Thorsten Hertel (KEYS)" w:date="2024-07-12T12:42:00Z"/>
        </w:trPr>
        <w:tc>
          <w:tcPr>
            <w:tcW w:w="1267" w:type="dxa"/>
            <w:noWrap/>
            <w:hideMark/>
          </w:tcPr>
          <w:p w14:paraId="635CFF22" w14:textId="77777777" w:rsidR="00B322A8" w:rsidRPr="00B322A8" w:rsidRDefault="00B322A8" w:rsidP="00A93AB3">
            <w:pPr>
              <w:pStyle w:val="TAL"/>
              <w:keepNext w:val="0"/>
              <w:rPr>
                <w:ins w:id="10471" w:author="Thorsten Hertel (KEYS)" w:date="2024-07-12T12:42:00Z"/>
              </w:rPr>
            </w:pPr>
            <w:ins w:id="10472" w:author="Thorsten Hertel (KEYS)" w:date="2024-07-12T12:42:00Z">
              <w:r w:rsidRPr="00B322A8">
                <w:t>20</w:t>
              </w:r>
            </w:ins>
          </w:p>
        </w:tc>
        <w:tc>
          <w:tcPr>
            <w:tcW w:w="1100" w:type="dxa"/>
            <w:noWrap/>
            <w:hideMark/>
          </w:tcPr>
          <w:p w14:paraId="01B4A5E7" w14:textId="77777777" w:rsidR="00B322A8" w:rsidRPr="00B322A8" w:rsidRDefault="00B322A8" w:rsidP="00A93AB3">
            <w:pPr>
              <w:pStyle w:val="TAL"/>
              <w:keepNext w:val="0"/>
              <w:rPr>
                <w:ins w:id="10473" w:author="Thorsten Hertel (KEYS)" w:date="2024-07-12T12:42:00Z"/>
              </w:rPr>
            </w:pPr>
            <w:ins w:id="10474" w:author="Thorsten Hertel (KEYS)" w:date="2024-07-12T12:42:00Z">
              <w:r w:rsidRPr="00B322A8">
                <w:t>-24.79</w:t>
              </w:r>
            </w:ins>
          </w:p>
        </w:tc>
        <w:tc>
          <w:tcPr>
            <w:tcW w:w="2107" w:type="dxa"/>
            <w:noWrap/>
            <w:hideMark/>
          </w:tcPr>
          <w:p w14:paraId="0A4D4DA3" w14:textId="77777777" w:rsidR="00B322A8" w:rsidRPr="00B322A8" w:rsidRDefault="00B322A8" w:rsidP="00A93AB3">
            <w:pPr>
              <w:pStyle w:val="TAL"/>
              <w:keepNext w:val="0"/>
              <w:rPr>
                <w:ins w:id="10475" w:author="Thorsten Hertel (KEYS)" w:date="2024-07-12T12:42:00Z"/>
              </w:rPr>
            </w:pPr>
            <w:ins w:id="10476" w:author="Thorsten Hertel (KEYS)" w:date="2024-07-12T12:42:00Z">
              <w:r w:rsidRPr="00B322A8">
                <w:t>610</w:t>
              </w:r>
            </w:ins>
          </w:p>
        </w:tc>
        <w:tc>
          <w:tcPr>
            <w:tcW w:w="2082" w:type="dxa"/>
            <w:noWrap/>
            <w:hideMark/>
          </w:tcPr>
          <w:p w14:paraId="52A81AF7" w14:textId="77777777" w:rsidR="00B322A8" w:rsidRPr="00B322A8" w:rsidRDefault="00B322A8" w:rsidP="00A93AB3">
            <w:pPr>
              <w:pStyle w:val="TAL"/>
              <w:keepNext w:val="0"/>
              <w:rPr>
                <w:ins w:id="10477" w:author="Thorsten Hertel (KEYS)" w:date="2024-07-12T12:42:00Z"/>
              </w:rPr>
            </w:pPr>
            <w:ins w:id="10478" w:author="Thorsten Hertel (KEYS)" w:date="2024-07-12T12:42:00Z">
              <w:r w:rsidRPr="00B322A8">
                <w:t>30.9</w:t>
              </w:r>
            </w:ins>
          </w:p>
        </w:tc>
        <w:tc>
          <w:tcPr>
            <w:tcW w:w="1058" w:type="dxa"/>
            <w:noWrap/>
            <w:hideMark/>
          </w:tcPr>
          <w:p w14:paraId="161F61C5" w14:textId="77777777" w:rsidR="00B322A8" w:rsidRPr="00B322A8" w:rsidRDefault="00B322A8" w:rsidP="00A93AB3">
            <w:pPr>
              <w:pStyle w:val="TAL"/>
              <w:keepNext w:val="0"/>
              <w:rPr>
                <w:ins w:id="10479" w:author="Thorsten Hertel (KEYS)" w:date="2024-07-12T12:42:00Z"/>
              </w:rPr>
            </w:pPr>
            <w:ins w:id="10480" w:author="Thorsten Hertel (KEYS)" w:date="2024-07-12T12:42:00Z">
              <w:r w:rsidRPr="00B322A8">
                <w:t>48.43</w:t>
              </w:r>
            </w:ins>
          </w:p>
        </w:tc>
        <w:tc>
          <w:tcPr>
            <w:tcW w:w="873" w:type="dxa"/>
            <w:noWrap/>
            <w:hideMark/>
          </w:tcPr>
          <w:p w14:paraId="4CF68A46" w14:textId="77777777" w:rsidR="00B322A8" w:rsidRPr="00B322A8" w:rsidRDefault="00B322A8" w:rsidP="00A93AB3">
            <w:pPr>
              <w:pStyle w:val="TAL"/>
              <w:keepNext w:val="0"/>
              <w:rPr>
                <w:ins w:id="10481" w:author="Thorsten Hertel (KEYS)" w:date="2024-07-12T12:42:00Z"/>
              </w:rPr>
            </w:pPr>
            <w:ins w:id="10482" w:author="Thorsten Hertel (KEYS)" w:date="2024-07-12T12:42:00Z">
              <w:r w:rsidRPr="00B322A8">
                <w:t>12.29</w:t>
              </w:r>
            </w:ins>
          </w:p>
        </w:tc>
        <w:tc>
          <w:tcPr>
            <w:tcW w:w="873" w:type="dxa"/>
            <w:noWrap/>
            <w:hideMark/>
          </w:tcPr>
          <w:p w14:paraId="292372C0" w14:textId="77777777" w:rsidR="00B322A8" w:rsidRPr="00B322A8" w:rsidRDefault="00B322A8" w:rsidP="00A93AB3">
            <w:pPr>
              <w:pStyle w:val="TAL"/>
              <w:keepNext w:val="0"/>
              <w:rPr>
                <w:ins w:id="10483" w:author="Thorsten Hertel (KEYS)" w:date="2024-07-12T12:42:00Z"/>
              </w:rPr>
            </w:pPr>
            <w:ins w:id="10484" w:author="Thorsten Hertel (KEYS)" w:date="2024-07-12T12:42:00Z">
              <w:r w:rsidRPr="00B322A8">
                <w:t>101.9</w:t>
              </w:r>
            </w:ins>
          </w:p>
        </w:tc>
      </w:tr>
      <w:tr w:rsidR="00B322A8" w:rsidRPr="00B322A8" w14:paraId="2EC25636" w14:textId="77777777" w:rsidTr="00C239E5">
        <w:trPr>
          <w:trHeight w:val="300"/>
          <w:ins w:id="10485" w:author="Thorsten Hertel (KEYS)" w:date="2024-07-12T12:42:00Z"/>
        </w:trPr>
        <w:tc>
          <w:tcPr>
            <w:tcW w:w="1267" w:type="dxa"/>
            <w:noWrap/>
            <w:hideMark/>
          </w:tcPr>
          <w:p w14:paraId="2CC3B890" w14:textId="77777777" w:rsidR="00B322A8" w:rsidRPr="00B322A8" w:rsidRDefault="00B322A8" w:rsidP="00A93AB3">
            <w:pPr>
              <w:pStyle w:val="TAL"/>
              <w:keepNext w:val="0"/>
              <w:rPr>
                <w:ins w:id="10486" w:author="Thorsten Hertel (KEYS)" w:date="2024-07-12T12:42:00Z"/>
              </w:rPr>
            </w:pPr>
            <w:ins w:id="10487" w:author="Thorsten Hertel (KEYS)" w:date="2024-07-12T12:42:00Z">
              <w:r w:rsidRPr="00B322A8">
                <w:t>21</w:t>
              </w:r>
            </w:ins>
          </w:p>
        </w:tc>
        <w:tc>
          <w:tcPr>
            <w:tcW w:w="1100" w:type="dxa"/>
            <w:noWrap/>
            <w:hideMark/>
          </w:tcPr>
          <w:p w14:paraId="6B8C404E" w14:textId="77777777" w:rsidR="00B322A8" w:rsidRPr="00B322A8" w:rsidRDefault="00B322A8" w:rsidP="00A93AB3">
            <w:pPr>
              <w:pStyle w:val="TAL"/>
              <w:keepNext w:val="0"/>
              <w:rPr>
                <w:ins w:id="10488" w:author="Thorsten Hertel (KEYS)" w:date="2024-07-12T12:42:00Z"/>
              </w:rPr>
            </w:pPr>
            <w:ins w:id="10489" w:author="Thorsten Hertel (KEYS)" w:date="2024-07-12T12:42:00Z">
              <w:r w:rsidRPr="00B322A8">
                <w:t>-23.69</w:t>
              </w:r>
            </w:ins>
          </w:p>
        </w:tc>
        <w:tc>
          <w:tcPr>
            <w:tcW w:w="2107" w:type="dxa"/>
            <w:noWrap/>
            <w:hideMark/>
          </w:tcPr>
          <w:p w14:paraId="7E8BE1EC" w14:textId="77777777" w:rsidR="00B322A8" w:rsidRPr="00B322A8" w:rsidRDefault="00B322A8" w:rsidP="00A93AB3">
            <w:pPr>
              <w:pStyle w:val="TAL"/>
              <w:keepNext w:val="0"/>
              <w:rPr>
                <w:ins w:id="10490" w:author="Thorsten Hertel (KEYS)" w:date="2024-07-12T12:42:00Z"/>
              </w:rPr>
            </w:pPr>
            <w:ins w:id="10491" w:author="Thorsten Hertel (KEYS)" w:date="2024-07-12T12:42:00Z">
              <w:r w:rsidRPr="00B322A8">
                <w:t>686</w:t>
              </w:r>
            </w:ins>
          </w:p>
        </w:tc>
        <w:tc>
          <w:tcPr>
            <w:tcW w:w="2082" w:type="dxa"/>
            <w:noWrap/>
            <w:hideMark/>
          </w:tcPr>
          <w:p w14:paraId="57672906" w14:textId="77777777" w:rsidR="00B322A8" w:rsidRPr="00B322A8" w:rsidRDefault="00B322A8" w:rsidP="00A93AB3">
            <w:pPr>
              <w:pStyle w:val="TAL"/>
              <w:keepNext w:val="0"/>
              <w:rPr>
                <w:ins w:id="10492" w:author="Thorsten Hertel (KEYS)" w:date="2024-07-12T12:42:00Z"/>
              </w:rPr>
            </w:pPr>
            <w:ins w:id="10493" w:author="Thorsten Hertel (KEYS)" w:date="2024-07-12T12:42:00Z">
              <w:r w:rsidRPr="00B322A8">
                <w:t>27.54</w:t>
              </w:r>
            </w:ins>
          </w:p>
        </w:tc>
        <w:tc>
          <w:tcPr>
            <w:tcW w:w="1058" w:type="dxa"/>
            <w:noWrap/>
            <w:hideMark/>
          </w:tcPr>
          <w:p w14:paraId="2B9DA29F" w14:textId="77777777" w:rsidR="00B322A8" w:rsidRPr="00B322A8" w:rsidRDefault="00B322A8" w:rsidP="00A93AB3">
            <w:pPr>
              <w:pStyle w:val="TAL"/>
              <w:keepNext w:val="0"/>
              <w:rPr>
                <w:ins w:id="10494" w:author="Thorsten Hertel (KEYS)" w:date="2024-07-12T12:42:00Z"/>
              </w:rPr>
            </w:pPr>
            <w:ins w:id="10495" w:author="Thorsten Hertel (KEYS)" w:date="2024-07-12T12:42:00Z">
              <w:r w:rsidRPr="00B322A8">
                <w:t>49.14</w:t>
              </w:r>
            </w:ins>
          </w:p>
        </w:tc>
        <w:tc>
          <w:tcPr>
            <w:tcW w:w="873" w:type="dxa"/>
            <w:noWrap/>
            <w:hideMark/>
          </w:tcPr>
          <w:p w14:paraId="597486A0" w14:textId="77777777" w:rsidR="00B322A8" w:rsidRPr="00B322A8" w:rsidRDefault="00B322A8" w:rsidP="00A93AB3">
            <w:pPr>
              <w:pStyle w:val="TAL"/>
              <w:keepNext w:val="0"/>
              <w:rPr>
                <w:ins w:id="10496" w:author="Thorsten Hertel (KEYS)" w:date="2024-07-12T12:42:00Z"/>
              </w:rPr>
            </w:pPr>
            <w:ins w:id="10497" w:author="Thorsten Hertel (KEYS)" w:date="2024-07-12T12:42:00Z">
              <w:r w:rsidRPr="00B322A8">
                <w:t>12.29</w:t>
              </w:r>
            </w:ins>
          </w:p>
        </w:tc>
        <w:tc>
          <w:tcPr>
            <w:tcW w:w="873" w:type="dxa"/>
            <w:noWrap/>
            <w:hideMark/>
          </w:tcPr>
          <w:p w14:paraId="665D924C" w14:textId="77777777" w:rsidR="00B322A8" w:rsidRPr="00B322A8" w:rsidRDefault="00B322A8" w:rsidP="00A93AB3">
            <w:pPr>
              <w:pStyle w:val="TAL"/>
              <w:keepNext w:val="0"/>
              <w:rPr>
                <w:ins w:id="10498" w:author="Thorsten Hertel (KEYS)" w:date="2024-07-12T12:42:00Z"/>
              </w:rPr>
            </w:pPr>
            <w:ins w:id="10499" w:author="Thorsten Hertel (KEYS)" w:date="2024-07-12T12:42:00Z">
              <w:r w:rsidRPr="00B322A8">
                <w:t>100.84</w:t>
              </w:r>
            </w:ins>
          </w:p>
        </w:tc>
      </w:tr>
      <w:tr w:rsidR="00B322A8" w:rsidRPr="00B322A8" w14:paraId="588053E2" w14:textId="77777777" w:rsidTr="00C239E5">
        <w:trPr>
          <w:trHeight w:val="300"/>
          <w:ins w:id="10500" w:author="Thorsten Hertel (KEYS)" w:date="2024-07-12T12:42:00Z"/>
        </w:trPr>
        <w:tc>
          <w:tcPr>
            <w:tcW w:w="1267" w:type="dxa"/>
            <w:noWrap/>
            <w:hideMark/>
          </w:tcPr>
          <w:p w14:paraId="70721EF8" w14:textId="77777777" w:rsidR="00B322A8" w:rsidRPr="00B322A8" w:rsidRDefault="00B322A8" w:rsidP="00A93AB3">
            <w:pPr>
              <w:pStyle w:val="TAL"/>
              <w:keepNext w:val="0"/>
              <w:rPr>
                <w:ins w:id="10501" w:author="Thorsten Hertel (KEYS)" w:date="2024-07-12T12:42:00Z"/>
              </w:rPr>
            </w:pPr>
            <w:ins w:id="10502" w:author="Thorsten Hertel (KEYS)" w:date="2024-07-12T12:42:00Z">
              <w:r w:rsidRPr="00B322A8">
                <w:t>22</w:t>
              </w:r>
            </w:ins>
          </w:p>
        </w:tc>
        <w:tc>
          <w:tcPr>
            <w:tcW w:w="1100" w:type="dxa"/>
            <w:noWrap/>
            <w:hideMark/>
          </w:tcPr>
          <w:p w14:paraId="651B09A0" w14:textId="77777777" w:rsidR="00B322A8" w:rsidRPr="00B322A8" w:rsidRDefault="00B322A8" w:rsidP="00A93AB3">
            <w:pPr>
              <w:pStyle w:val="TAL"/>
              <w:keepNext w:val="0"/>
              <w:rPr>
                <w:ins w:id="10503" w:author="Thorsten Hertel (KEYS)" w:date="2024-07-12T12:42:00Z"/>
              </w:rPr>
            </w:pPr>
            <w:ins w:id="10504" w:author="Thorsten Hertel (KEYS)" w:date="2024-07-12T12:42:00Z">
              <w:r w:rsidRPr="00B322A8">
                <w:t>-23.39</w:t>
              </w:r>
            </w:ins>
          </w:p>
        </w:tc>
        <w:tc>
          <w:tcPr>
            <w:tcW w:w="2107" w:type="dxa"/>
            <w:noWrap/>
            <w:hideMark/>
          </w:tcPr>
          <w:p w14:paraId="594D30F1" w14:textId="77777777" w:rsidR="00B322A8" w:rsidRPr="00B322A8" w:rsidRDefault="00B322A8" w:rsidP="00A93AB3">
            <w:pPr>
              <w:pStyle w:val="TAL"/>
              <w:keepNext w:val="0"/>
              <w:rPr>
                <w:ins w:id="10505" w:author="Thorsten Hertel (KEYS)" w:date="2024-07-12T12:42:00Z"/>
              </w:rPr>
            </w:pPr>
            <w:ins w:id="10506" w:author="Thorsten Hertel (KEYS)" w:date="2024-07-12T12:42:00Z">
              <w:r w:rsidRPr="00B322A8">
                <w:t>722</w:t>
              </w:r>
            </w:ins>
          </w:p>
        </w:tc>
        <w:tc>
          <w:tcPr>
            <w:tcW w:w="2082" w:type="dxa"/>
            <w:noWrap/>
            <w:hideMark/>
          </w:tcPr>
          <w:p w14:paraId="015B6406" w14:textId="77777777" w:rsidR="00B322A8" w:rsidRPr="00B322A8" w:rsidRDefault="00B322A8" w:rsidP="00A93AB3">
            <w:pPr>
              <w:pStyle w:val="TAL"/>
              <w:keepNext w:val="0"/>
              <w:rPr>
                <w:ins w:id="10507" w:author="Thorsten Hertel (KEYS)" w:date="2024-07-12T12:42:00Z"/>
              </w:rPr>
            </w:pPr>
            <w:ins w:id="10508" w:author="Thorsten Hertel (KEYS)" w:date="2024-07-12T12:42:00Z">
              <w:r w:rsidRPr="00B322A8">
                <w:t>23.53</w:t>
              </w:r>
            </w:ins>
          </w:p>
        </w:tc>
        <w:tc>
          <w:tcPr>
            <w:tcW w:w="1058" w:type="dxa"/>
            <w:noWrap/>
            <w:hideMark/>
          </w:tcPr>
          <w:p w14:paraId="2A18DED2" w14:textId="77777777" w:rsidR="00B322A8" w:rsidRPr="00B322A8" w:rsidRDefault="00B322A8" w:rsidP="00A93AB3">
            <w:pPr>
              <w:pStyle w:val="TAL"/>
              <w:keepNext w:val="0"/>
              <w:rPr>
                <w:ins w:id="10509" w:author="Thorsten Hertel (KEYS)" w:date="2024-07-12T12:42:00Z"/>
              </w:rPr>
            </w:pPr>
            <w:ins w:id="10510" w:author="Thorsten Hertel (KEYS)" w:date="2024-07-12T12:42:00Z">
              <w:r w:rsidRPr="00B322A8">
                <w:t>57.73</w:t>
              </w:r>
            </w:ins>
          </w:p>
        </w:tc>
        <w:tc>
          <w:tcPr>
            <w:tcW w:w="873" w:type="dxa"/>
            <w:noWrap/>
            <w:hideMark/>
          </w:tcPr>
          <w:p w14:paraId="1728F150" w14:textId="77777777" w:rsidR="00B322A8" w:rsidRPr="00B322A8" w:rsidRDefault="00B322A8" w:rsidP="00A93AB3">
            <w:pPr>
              <w:pStyle w:val="TAL"/>
              <w:keepNext w:val="0"/>
              <w:rPr>
                <w:ins w:id="10511" w:author="Thorsten Hertel (KEYS)" w:date="2024-07-12T12:42:00Z"/>
              </w:rPr>
            </w:pPr>
            <w:ins w:id="10512" w:author="Thorsten Hertel (KEYS)" w:date="2024-07-12T12:42:00Z">
              <w:r w:rsidRPr="00B322A8">
                <w:t>12.29</w:t>
              </w:r>
            </w:ins>
          </w:p>
        </w:tc>
        <w:tc>
          <w:tcPr>
            <w:tcW w:w="873" w:type="dxa"/>
            <w:noWrap/>
            <w:hideMark/>
          </w:tcPr>
          <w:p w14:paraId="18BE52EF" w14:textId="77777777" w:rsidR="00B322A8" w:rsidRPr="00B322A8" w:rsidRDefault="00B322A8" w:rsidP="00A93AB3">
            <w:pPr>
              <w:pStyle w:val="TAL"/>
              <w:keepNext w:val="0"/>
              <w:rPr>
                <w:ins w:id="10513" w:author="Thorsten Hertel (KEYS)" w:date="2024-07-12T12:42:00Z"/>
              </w:rPr>
            </w:pPr>
            <w:ins w:id="10514" w:author="Thorsten Hertel (KEYS)" w:date="2024-07-12T12:42:00Z">
              <w:r w:rsidRPr="00B322A8">
                <w:t>100.83</w:t>
              </w:r>
            </w:ins>
          </w:p>
        </w:tc>
      </w:tr>
      <w:tr w:rsidR="00B322A8" w:rsidRPr="00B322A8" w14:paraId="39253AF1" w14:textId="77777777" w:rsidTr="00C239E5">
        <w:trPr>
          <w:trHeight w:val="300"/>
          <w:ins w:id="10515" w:author="Thorsten Hertel (KEYS)" w:date="2024-07-12T12:42:00Z"/>
        </w:trPr>
        <w:tc>
          <w:tcPr>
            <w:tcW w:w="1267" w:type="dxa"/>
            <w:noWrap/>
            <w:hideMark/>
          </w:tcPr>
          <w:p w14:paraId="4E1ED802" w14:textId="77777777" w:rsidR="00B322A8" w:rsidRPr="00B322A8" w:rsidRDefault="00B322A8" w:rsidP="00A93AB3">
            <w:pPr>
              <w:pStyle w:val="TAL"/>
              <w:keepNext w:val="0"/>
              <w:rPr>
                <w:ins w:id="10516" w:author="Thorsten Hertel (KEYS)" w:date="2024-07-12T12:42:00Z"/>
              </w:rPr>
            </w:pPr>
            <w:ins w:id="10517" w:author="Thorsten Hertel (KEYS)" w:date="2024-07-12T12:42:00Z">
              <w:r w:rsidRPr="00B322A8">
                <w:t>23</w:t>
              </w:r>
            </w:ins>
          </w:p>
        </w:tc>
        <w:tc>
          <w:tcPr>
            <w:tcW w:w="1100" w:type="dxa"/>
            <w:noWrap/>
            <w:hideMark/>
          </w:tcPr>
          <w:p w14:paraId="1051B13A" w14:textId="77777777" w:rsidR="00B322A8" w:rsidRPr="00B322A8" w:rsidRDefault="00B322A8" w:rsidP="00A93AB3">
            <w:pPr>
              <w:pStyle w:val="TAL"/>
              <w:keepNext w:val="0"/>
              <w:rPr>
                <w:ins w:id="10518" w:author="Thorsten Hertel (KEYS)" w:date="2024-07-12T12:42:00Z"/>
              </w:rPr>
            </w:pPr>
            <w:ins w:id="10519" w:author="Thorsten Hertel (KEYS)" w:date="2024-07-12T12:42:00Z">
              <w:r w:rsidRPr="00B322A8">
                <w:t>-29.29</w:t>
              </w:r>
            </w:ins>
          </w:p>
        </w:tc>
        <w:tc>
          <w:tcPr>
            <w:tcW w:w="2107" w:type="dxa"/>
            <w:noWrap/>
            <w:hideMark/>
          </w:tcPr>
          <w:p w14:paraId="2908B226" w14:textId="77777777" w:rsidR="00B322A8" w:rsidRPr="00B322A8" w:rsidRDefault="00B322A8" w:rsidP="00A93AB3">
            <w:pPr>
              <w:pStyle w:val="TAL"/>
              <w:keepNext w:val="0"/>
              <w:rPr>
                <w:ins w:id="10520" w:author="Thorsten Hertel (KEYS)" w:date="2024-07-12T12:42:00Z"/>
              </w:rPr>
            </w:pPr>
            <w:ins w:id="10521" w:author="Thorsten Hertel (KEYS)" w:date="2024-07-12T12:42:00Z">
              <w:r w:rsidRPr="00B322A8">
                <w:t>766</w:t>
              </w:r>
            </w:ins>
          </w:p>
        </w:tc>
        <w:tc>
          <w:tcPr>
            <w:tcW w:w="2082" w:type="dxa"/>
            <w:noWrap/>
            <w:hideMark/>
          </w:tcPr>
          <w:p w14:paraId="4DA7187F" w14:textId="77777777" w:rsidR="00B322A8" w:rsidRPr="00B322A8" w:rsidRDefault="00B322A8" w:rsidP="00A93AB3">
            <w:pPr>
              <w:pStyle w:val="TAL"/>
              <w:keepNext w:val="0"/>
              <w:rPr>
                <w:ins w:id="10522" w:author="Thorsten Hertel (KEYS)" w:date="2024-07-12T12:42:00Z"/>
              </w:rPr>
            </w:pPr>
            <w:ins w:id="10523" w:author="Thorsten Hertel (KEYS)" w:date="2024-07-12T12:42:00Z">
              <w:r w:rsidRPr="00B322A8">
                <w:t>5.01</w:t>
              </w:r>
            </w:ins>
          </w:p>
        </w:tc>
        <w:tc>
          <w:tcPr>
            <w:tcW w:w="1058" w:type="dxa"/>
            <w:noWrap/>
            <w:hideMark/>
          </w:tcPr>
          <w:p w14:paraId="1E639EEC" w14:textId="77777777" w:rsidR="00B322A8" w:rsidRPr="00B322A8" w:rsidRDefault="00B322A8" w:rsidP="00A93AB3">
            <w:pPr>
              <w:pStyle w:val="TAL"/>
              <w:keepNext w:val="0"/>
              <w:rPr>
                <w:ins w:id="10524" w:author="Thorsten Hertel (KEYS)" w:date="2024-07-12T12:42:00Z"/>
              </w:rPr>
            </w:pPr>
            <w:ins w:id="10525" w:author="Thorsten Hertel (KEYS)" w:date="2024-07-12T12:42:00Z">
              <w:r w:rsidRPr="00B322A8">
                <w:t>66.06</w:t>
              </w:r>
            </w:ins>
          </w:p>
        </w:tc>
        <w:tc>
          <w:tcPr>
            <w:tcW w:w="873" w:type="dxa"/>
            <w:noWrap/>
            <w:hideMark/>
          </w:tcPr>
          <w:p w14:paraId="6ED494F4" w14:textId="77777777" w:rsidR="00B322A8" w:rsidRPr="00B322A8" w:rsidRDefault="00B322A8" w:rsidP="00A93AB3">
            <w:pPr>
              <w:pStyle w:val="TAL"/>
              <w:keepNext w:val="0"/>
              <w:rPr>
                <w:ins w:id="10526" w:author="Thorsten Hertel (KEYS)" w:date="2024-07-12T12:42:00Z"/>
              </w:rPr>
            </w:pPr>
            <w:ins w:id="10527" w:author="Thorsten Hertel (KEYS)" w:date="2024-07-12T12:42:00Z">
              <w:r w:rsidRPr="00B322A8">
                <w:t>12.29</w:t>
              </w:r>
            </w:ins>
          </w:p>
        </w:tc>
        <w:tc>
          <w:tcPr>
            <w:tcW w:w="873" w:type="dxa"/>
            <w:noWrap/>
            <w:hideMark/>
          </w:tcPr>
          <w:p w14:paraId="6C6350F2" w14:textId="77777777" w:rsidR="00B322A8" w:rsidRPr="00B322A8" w:rsidRDefault="00B322A8" w:rsidP="00A93AB3">
            <w:pPr>
              <w:pStyle w:val="TAL"/>
              <w:keepNext w:val="0"/>
              <w:rPr>
                <w:ins w:id="10528" w:author="Thorsten Hertel (KEYS)" w:date="2024-07-12T12:42:00Z"/>
              </w:rPr>
            </w:pPr>
            <w:ins w:id="10529" w:author="Thorsten Hertel (KEYS)" w:date="2024-07-12T12:42:00Z">
              <w:r w:rsidRPr="00B322A8">
                <w:t>101.79</w:t>
              </w:r>
            </w:ins>
          </w:p>
        </w:tc>
      </w:tr>
      <w:tr w:rsidR="00B322A8" w:rsidRPr="00B322A8" w14:paraId="7D5755FA" w14:textId="77777777" w:rsidTr="00C239E5">
        <w:trPr>
          <w:trHeight w:val="300"/>
          <w:ins w:id="10530" w:author="Thorsten Hertel (KEYS)" w:date="2024-07-12T12:42:00Z"/>
        </w:trPr>
        <w:tc>
          <w:tcPr>
            <w:tcW w:w="1267" w:type="dxa"/>
            <w:noWrap/>
            <w:hideMark/>
          </w:tcPr>
          <w:p w14:paraId="64530019" w14:textId="77777777" w:rsidR="00B322A8" w:rsidRPr="00B322A8" w:rsidRDefault="00B322A8" w:rsidP="00A93AB3">
            <w:pPr>
              <w:pStyle w:val="TAL"/>
              <w:keepNext w:val="0"/>
              <w:rPr>
                <w:ins w:id="10531" w:author="Thorsten Hertel (KEYS)" w:date="2024-07-12T12:42:00Z"/>
              </w:rPr>
            </w:pPr>
            <w:ins w:id="10532" w:author="Thorsten Hertel (KEYS)" w:date="2024-07-12T12:42:00Z">
              <w:r w:rsidRPr="00B322A8">
                <w:t>24</w:t>
              </w:r>
            </w:ins>
          </w:p>
        </w:tc>
        <w:tc>
          <w:tcPr>
            <w:tcW w:w="1100" w:type="dxa"/>
            <w:noWrap/>
            <w:hideMark/>
          </w:tcPr>
          <w:p w14:paraId="5F37A309" w14:textId="77777777" w:rsidR="00B322A8" w:rsidRPr="00B322A8" w:rsidRDefault="00B322A8" w:rsidP="00A93AB3">
            <w:pPr>
              <w:pStyle w:val="TAL"/>
              <w:keepNext w:val="0"/>
              <w:rPr>
                <w:ins w:id="10533" w:author="Thorsten Hertel (KEYS)" w:date="2024-07-12T12:42:00Z"/>
              </w:rPr>
            </w:pPr>
            <w:ins w:id="10534" w:author="Thorsten Hertel (KEYS)" w:date="2024-07-12T12:42:00Z">
              <w:r w:rsidRPr="00B322A8">
                <w:t>-30.49</w:t>
              </w:r>
            </w:ins>
          </w:p>
        </w:tc>
        <w:tc>
          <w:tcPr>
            <w:tcW w:w="2107" w:type="dxa"/>
            <w:noWrap/>
            <w:hideMark/>
          </w:tcPr>
          <w:p w14:paraId="747675F2" w14:textId="77777777" w:rsidR="00B322A8" w:rsidRPr="00B322A8" w:rsidRDefault="00B322A8" w:rsidP="00A93AB3">
            <w:pPr>
              <w:pStyle w:val="TAL"/>
              <w:keepNext w:val="0"/>
              <w:rPr>
                <w:ins w:id="10535" w:author="Thorsten Hertel (KEYS)" w:date="2024-07-12T12:42:00Z"/>
              </w:rPr>
            </w:pPr>
            <w:ins w:id="10536" w:author="Thorsten Hertel (KEYS)" w:date="2024-07-12T12:42:00Z">
              <w:r w:rsidRPr="00B322A8">
                <w:t>941</w:t>
              </w:r>
            </w:ins>
          </w:p>
        </w:tc>
        <w:tc>
          <w:tcPr>
            <w:tcW w:w="2082" w:type="dxa"/>
            <w:noWrap/>
            <w:hideMark/>
          </w:tcPr>
          <w:p w14:paraId="7F97B168" w14:textId="77777777" w:rsidR="00B322A8" w:rsidRPr="00B322A8" w:rsidRDefault="00B322A8" w:rsidP="00A93AB3">
            <w:pPr>
              <w:pStyle w:val="TAL"/>
              <w:keepNext w:val="0"/>
              <w:rPr>
                <w:ins w:id="10537" w:author="Thorsten Hertel (KEYS)" w:date="2024-07-12T12:42:00Z"/>
              </w:rPr>
            </w:pPr>
            <w:ins w:id="10538" w:author="Thorsten Hertel (KEYS)" w:date="2024-07-12T12:42:00Z">
              <w:r w:rsidRPr="00B322A8">
                <w:t>50.49</w:t>
              </w:r>
            </w:ins>
          </w:p>
        </w:tc>
        <w:tc>
          <w:tcPr>
            <w:tcW w:w="1058" w:type="dxa"/>
            <w:noWrap/>
            <w:hideMark/>
          </w:tcPr>
          <w:p w14:paraId="797DE394" w14:textId="77777777" w:rsidR="00B322A8" w:rsidRPr="00B322A8" w:rsidRDefault="00B322A8" w:rsidP="00A93AB3">
            <w:pPr>
              <w:pStyle w:val="TAL"/>
              <w:keepNext w:val="0"/>
              <w:rPr>
                <w:ins w:id="10539" w:author="Thorsten Hertel (KEYS)" w:date="2024-07-12T12:42:00Z"/>
              </w:rPr>
            </w:pPr>
            <w:ins w:id="10540" w:author="Thorsten Hertel (KEYS)" w:date="2024-07-12T12:42:00Z">
              <w:r w:rsidRPr="00B322A8">
                <w:t>-91</w:t>
              </w:r>
            </w:ins>
          </w:p>
        </w:tc>
        <w:tc>
          <w:tcPr>
            <w:tcW w:w="873" w:type="dxa"/>
            <w:noWrap/>
            <w:hideMark/>
          </w:tcPr>
          <w:p w14:paraId="6D90AE42" w14:textId="77777777" w:rsidR="00B322A8" w:rsidRPr="00B322A8" w:rsidRDefault="00B322A8" w:rsidP="00A93AB3">
            <w:pPr>
              <w:pStyle w:val="TAL"/>
              <w:keepNext w:val="0"/>
              <w:rPr>
                <w:ins w:id="10541" w:author="Thorsten Hertel (KEYS)" w:date="2024-07-12T12:42:00Z"/>
              </w:rPr>
            </w:pPr>
            <w:ins w:id="10542" w:author="Thorsten Hertel (KEYS)" w:date="2024-07-12T12:42:00Z">
              <w:r w:rsidRPr="00B322A8">
                <w:t>12.29</w:t>
              </w:r>
            </w:ins>
          </w:p>
        </w:tc>
        <w:tc>
          <w:tcPr>
            <w:tcW w:w="873" w:type="dxa"/>
            <w:noWrap/>
            <w:hideMark/>
          </w:tcPr>
          <w:p w14:paraId="6279FFCD" w14:textId="77777777" w:rsidR="00B322A8" w:rsidRPr="00B322A8" w:rsidRDefault="00B322A8" w:rsidP="00A93AB3">
            <w:pPr>
              <w:pStyle w:val="TAL"/>
              <w:keepNext w:val="0"/>
              <w:rPr>
                <w:ins w:id="10543" w:author="Thorsten Hertel (KEYS)" w:date="2024-07-12T12:42:00Z"/>
              </w:rPr>
            </w:pPr>
            <w:ins w:id="10544" w:author="Thorsten Hertel (KEYS)" w:date="2024-07-12T12:42:00Z">
              <w:r w:rsidRPr="00B322A8">
                <w:t>101.99</w:t>
              </w:r>
            </w:ins>
          </w:p>
        </w:tc>
      </w:tr>
      <w:tr w:rsidR="00B322A8" w:rsidRPr="00B322A8" w14:paraId="040FABE7" w14:textId="77777777" w:rsidTr="00C239E5">
        <w:trPr>
          <w:trHeight w:val="300"/>
          <w:ins w:id="10545" w:author="Thorsten Hertel (KEYS)" w:date="2024-07-12T12:42:00Z"/>
        </w:trPr>
        <w:tc>
          <w:tcPr>
            <w:tcW w:w="1267" w:type="dxa"/>
            <w:noWrap/>
            <w:hideMark/>
          </w:tcPr>
          <w:p w14:paraId="1A8A575A" w14:textId="77777777" w:rsidR="00B322A8" w:rsidRPr="00B322A8" w:rsidRDefault="00B322A8" w:rsidP="00A93AB3">
            <w:pPr>
              <w:pStyle w:val="TAL"/>
              <w:keepNext w:val="0"/>
              <w:rPr>
                <w:ins w:id="10546" w:author="Thorsten Hertel (KEYS)" w:date="2024-07-12T12:42:00Z"/>
              </w:rPr>
            </w:pPr>
            <w:ins w:id="10547" w:author="Thorsten Hertel (KEYS)" w:date="2024-07-12T12:42:00Z">
              <w:r w:rsidRPr="00B322A8">
                <w:t>Ini. delay [ns]</w:t>
              </w:r>
            </w:ins>
          </w:p>
        </w:tc>
        <w:tc>
          <w:tcPr>
            <w:tcW w:w="1100" w:type="dxa"/>
            <w:noWrap/>
            <w:hideMark/>
          </w:tcPr>
          <w:p w14:paraId="4845D12A" w14:textId="77777777" w:rsidR="00B322A8" w:rsidRPr="00B322A8" w:rsidRDefault="00B322A8" w:rsidP="00A93AB3">
            <w:pPr>
              <w:pStyle w:val="TAL"/>
              <w:keepNext w:val="0"/>
              <w:rPr>
                <w:ins w:id="10548" w:author="Thorsten Hertel (KEYS)" w:date="2024-07-12T12:42:00Z"/>
              </w:rPr>
            </w:pPr>
            <w:ins w:id="10549" w:author="Thorsten Hertel (KEYS)" w:date="2024-07-12T12:42:00Z">
              <w:r w:rsidRPr="00B322A8">
                <w:t>XPR [dB]</w:t>
              </w:r>
            </w:ins>
          </w:p>
        </w:tc>
        <w:tc>
          <w:tcPr>
            <w:tcW w:w="2107" w:type="dxa"/>
            <w:noWrap/>
            <w:hideMark/>
          </w:tcPr>
          <w:p w14:paraId="39761E50" w14:textId="77777777" w:rsidR="00B322A8" w:rsidRPr="00B322A8" w:rsidRDefault="00B322A8" w:rsidP="00A93AB3">
            <w:pPr>
              <w:pStyle w:val="TAL"/>
              <w:keepNext w:val="0"/>
              <w:rPr>
                <w:ins w:id="10550" w:author="Thorsten Hertel (KEYS)" w:date="2024-07-12T12:42:00Z"/>
              </w:rPr>
            </w:pPr>
            <w:ins w:id="10551" w:author="Thorsten Hertel (KEYS)" w:date="2024-07-12T12:42:00Z">
              <w:r w:rsidRPr="00B322A8">
                <w:t>PL [dB]</w:t>
              </w:r>
            </w:ins>
          </w:p>
        </w:tc>
        <w:tc>
          <w:tcPr>
            <w:tcW w:w="2082" w:type="dxa"/>
            <w:noWrap/>
            <w:hideMark/>
          </w:tcPr>
          <w:p w14:paraId="0375A5AE" w14:textId="77777777" w:rsidR="00B322A8" w:rsidRPr="00B322A8" w:rsidRDefault="00B322A8" w:rsidP="00A93AB3">
            <w:pPr>
              <w:pStyle w:val="TAL"/>
              <w:keepNext w:val="0"/>
              <w:rPr>
                <w:ins w:id="10552" w:author="Thorsten Hertel (KEYS)" w:date="2024-07-12T12:42:00Z"/>
              </w:rPr>
            </w:pPr>
            <w:proofErr w:type="spellStart"/>
            <w:ins w:id="10553" w:author="Thorsten Hertel (KEYS)" w:date="2024-07-12T12:42:00Z">
              <w:r w:rsidRPr="00B322A8">
                <w:t>ZoA</w:t>
              </w:r>
              <w:proofErr w:type="spellEnd"/>
              <w:r w:rsidRPr="00B322A8">
                <w:t xml:space="preserve"> [°]</w:t>
              </w:r>
            </w:ins>
          </w:p>
        </w:tc>
        <w:tc>
          <w:tcPr>
            <w:tcW w:w="1058" w:type="dxa"/>
            <w:noWrap/>
            <w:hideMark/>
          </w:tcPr>
          <w:p w14:paraId="5361A3AE" w14:textId="77777777" w:rsidR="00B322A8" w:rsidRPr="00B322A8" w:rsidRDefault="00B322A8" w:rsidP="00A93AB3">
            <w:pPr>
              <w:pStyle w:val="TAL"/>
              <w:keepNext w:val="0"/>
              <w:rPr>
                <w:ins w:id="10554" w:author="Thorsten Hertel (KEYS)" w:date="2024-07-12T12:42:00Z"/>
              </w:rPr>
            </w:pPr>
            <w:ins w:id="10555" w:author="Thorsten Hertel (KEYS)" w:date="2024-07-12T12:42:00Z">
              <w:r w:rsidRPr="00B322A8">
                <w:t>ASD [°]</w:t>
              </w:r>
            </w:ins>
          </w:p>
        </w:tc>
        <w:tc>
          <w:tcPr>
            <w:tcW w:w="873" w:type="dxa"/>
            <w:noWrap/>
            <w:hideMark/>
          </w:tcPr>
          <w:p w14:paraId="63D12F23" w14:textId="77777777" w:rsidR="00B322A8" w:rsidRPr="00B322A8" w:rsidRDefault="00B322A8" w:rsidP="00A93AB3">
            <w:pPr>
              <w:pStyle w:val="TAL"/>
              <w:keepNext w:val="0"/>
              <w:rPr>
                <w:ins w:id="10556" w:author="Thorsten Hertel (KEYS)" w:date="2024-07-12T12:42:00Z"/>
              </w:rPr>
            </w:pPr>
            <w:ins w:id="10557" w:author="Thorsten Hertel (KEYS)" w:date="2024-07-12T12:42:00Z">
              <w:r w:rsidRPr="00B322A8">
                <w:t>ZSA [°]</w:t>
              </w:r>
            </w:ins>
          </w:p>
        </w:tc>
        <w:tc>
          <w:tcPr>
            <w:tcW w:w="873" w:type="dxa"/>
            <w:noWrap/>
            <w:hideMark/>
          </w:tcPr>
          <w:p w14:paraId="6B0A4541" w14:textId="77777777" w:rsidR="00B322A8" w:rsidRPr="00B322A8" w:rsidRDefault="00B322A8" w:rsidP="00A93AB3">
            <w:pPr>
              <w:pStyle w:val="TAL"/>
              <w:keepNext w:val="0"/>
              <w:rPr>
                <w:ins w:id="10558" w:author="Thorsten Hertel (KEYS)" w:date="2024-07-12T12:42:00Z"/>
              </w:rPr>
            </w:pPr>
            <w:ins w:id="10559" w:author="Thorsten Hertel (KEYS)" w:date="2024-07-12T12:42:00Z">
              <w:r w:rsidRPr="00B322A8">
                <w:t>ZSD [°]</w:t>
              </w:r>
            </w:ins>
          </w:p>
        </w:tc>
      </w:tr>
      <w:tr w:rsidR="00B322A8" w:rsidRPr="00B322A8" w14:paraId="00B32D69" w14:textId="77777777" w:rsidTr="00C239E5">
        <w:trPr>
          <w:trHeight w:val="300"/>
          <w:ins w:id="10560" w:author="Thorsten Hertel (KEYS)" w:date="2024-07-12T12:42:00Z"/>
        </w:trPr>
        <w:tc>
          <w:tcPr>
            <w:tcW w:w="1267" w:type="dxa"/>
            <w:noWrap/>
            <w:hideMark/>
          </w:tcPr>
          <w:p w14:paraId="684275F0" w14:textId="77777777" w:rsidR="00B322A8" w:rsidRPr="00B322A8" w:rsidRDefault="00B322A8" w:rsidP="00A93AB3">
            <w:pPr>
              <w:pStyle w:val="TAL"/>
              <w:keepNext w:val="0"/>
              <w:rPr>
                <w:ins w:id="10561" w:author="Thorsten Hertel (KEYS)" w:date="2024-07-12T12:42:00Z"/>
              </w:rPr>
            </w:pPr>
            <w:ins w:id="10562" w:author="Thorsten Hertel (KEYS)" w:date="2024-07-12T12:42:00Z">
              <w:r w:rsidRPr="00B322A8">
                <w:t>814</w:t>
              </w:r>
            </w:ins>
          </w:p>
        </w:tc>
        <w:tc>
          <w:tcPr>
            <w:tcW w:w="1100" w:type="dxa"/>
            <w:noWrap/>
            <w:hideMark/>
          </w:tcPr>
          <w:p w14:paraId="58B35ACB" w14:textId="77777777" w:rsidR="00B322A8" w:rsidRPr="00B322A8" w:rsidRDefault="00B322A8" w:rsidP="00A93AB3">
            <w:pPr>
              <w:pStyle w:val="TAL"/>
              <w:keepNext w:val="0"/>
              <w:rPr>
                <w:ins w:id="10563" w:author="Thorsten Hertel (KEYS)" w:date="2024-07-12T12:42:00Z"/>
              </w:rPr>
            </w:pPr>
            <w:ins w:id="10564" w:author="Thorsten Hertel (KEYS)" w:date="2024-07-12T12:42:00Z">
              <w:r w:rsidRPr="00B322A8">
                <w:t>7</w:t>
              </w:r>
            </w:ins>
          </w:p>
        </w:tc>
        <w:tc>
          <w:tcPr>
            <w:tcW w:w="2107" w:type="dxa"/>
            <w:noWrap/>
            <w:hideMark/>
          </w:tcPr>
          <w:p w14:paraId="73AEF915" w14:textId="77777777" w:rsidR="00B322A8" w:rsidRPr="00B322A8" w:rsidRDefault="00B322A8" w:rsidP="00A93AB3">
            <w:pPr>
              <w:pStyle w:val="TAL"/>
              <w:keepNext w:val="0"/>
              <w:rPr>
                <w:ins w:id="10565" w:author="Thorsten Hertel (KEYS)" w:date="2024-07-12T12:42:00Z"/>
              </w:rPr>
            </w:pPr>
            <w:ins w:id="10566" w:author="Thorsten Hertel (KEYS)" w:date="2024-07-12T12:42:00Z">
              <w:r w:rsidRPr="00B322A8">
                <w:t>114.96</w:t>
              </w:r>
            </w:ins>
          </w:p>
        </w:tc>
        <w:tc>
          <w:tcPr>
            <w:tcW w:w="2082" w:type="dxa"/>
            <w:noWrap/>
            <w:hideMark/>
          </w:tcPr>
          <w:p w14:paraId="1A968495" w14:textId="77777777" w:rsidR="00B322A8" w:rsidRPr="00B322A8" w:rsidRDefault="00B322A8" w:rsidP="00A93AB3">
            <w:pPr>
              <w:pStyle w:val="TAL"/>
              <w:keepNext w:val="0"/>
              <w:rPr>
                <w:ins w:id="10567" w:author="Thorsten Hertel (KEYS)" w:date="2024-07-12T12:42:00Z"/>
              </w:rPr>
            </w:pPr>
            <w:ins w:id="10568" w:author="Thorsten Hertel (KEYS)" w:date="2024-07-12T12:42:00Z">
              <w:r w:rsidRPr="00B322A8">
                <w:t>90</w:t>
              </w:r>
            </w:ins>
          </w:p>
        </w:tc>
        <w:tc>
          <w:tcPr>
            <w:tcW w:w="1058" w:type="dxa"/>
            <w:noWrap/>
            <w:hideMark/>
          </w:tcPr>
          <w:p w14:paraId="1B68F59D" w14:textId="77777777" w:rsidR="00B322A8" w:rsidRPr="00B322A8" w:rsidRDefault="00B322A8" w:rsidP="00A93AB3">
            <w:pPr>
              <w:pStyle w:val="TAL"/>
              <w:keepNext w:val="0"/>
              <w:rPr>
                <w:ins w:id="10569" w:author="Thorsten Hertel (KEYS)" w:date="2024-07-12T12:42:00Z"/>
              </w:rPr>
            </w:pPr>
            <w:ins w:id="10570" w:author="Thorsten Hertel (KEYS)" w:date="2024-07-12T12:42:00Z">
              <w:r w:rsidRPr="00B322A8">
                <w:t>1.29</w:t>
              </w:r>
            </w:ins>
          </w:p>
        </w:tc>
        <w:tc>
          <w:tcPr>
            <w:tcW w:w="873" w:type="dxa"/>
            <w:noWrap/>
            <w:hideMark/>
          </w:tcPr>
          <w:p w14:paraId="24A34554" w14:textId="77777777" w:rsidR="00B322A8" w:rsidRPr="00B322A8" w:rsidRDefault="00B322A8" w:rsidP="00A93AB3">
            <w:pPr>
              <w:pStyle w:val="TAL"/>
              <w:keepNext w:val="0"/>
              <w:rPr>
                <w:ins w:id="10571" w:author="Thorsten Hertel (KEYS)" w:date="2024-07-12T12:42:00Z"/>
              </w:rPr>
            </w:pPr>
            <w:ins w:id="10572" w:author="Thorsten Hertel (KEYS)" w:date="2024-07-12T12:42:00Z">
              <w:r w:rsidRPr="00B322A8">
                <w:t>0</w:t>
              </w:r>
            </w:ins>
          </w:p>
        </w:tc>
        <w:tc>
          <w:tcPr>
            <w:tcW w:w="873" w:type="dxa"/>
            <w:noWrap/>
            <w:hideMark/>
          </w:tcPr>
          <w:p w14:paraId="26A77152" w14:textId="77777777" w:rsidR="00B322A8" w:rsidRPr="00B322A8" w:rsidRDefault="00B322A8" w:rsidP="00A93AB3">
            <w:pPr>
              <w:pStyle w:val="TAL"/>
              <w:keepNext w:val="0"/>
              <w:rPr>
                <w:ins w:id="10573" w:author="Thorsten Hertel (KEYS)" w:date="2024-07-12T12:42:00Z"/>
              </w:rPr>
            </w:pPr>
            <w:ins w:id="10574" w:author="Thorsten Hertel (KEYS)" w:date="2024-07-12T12:42:00Z">
              <w:r w:rsidRPr="00B322A8">
                <w:t>0.23</w:t>
              </w:r>
            </w:ins>
          </w:p>
        </w:tc>
      </w:tr>
      <w:tr w:rsidR="00B322A8" w:rsidRPr="00B322A8" w14:paraId="6CA6D7F6" w14:textId="77777777" w:rsidTr="00C239E5">
        <w:trPr>
          <w:trHeight w:val="300"/>
          <w:ins w:id="10575" w:author="Thorsten Hertel (KEYS)" w:date="2024-07-12T12:42:00Z"/>
        </w:trPr>
        <w:tc>
          <w:tcPr>
            <w:tcW w:w="1267" w:type="dxa"/>
            <w:noWrap/>
            <w:hideMark/>
          </w:tcPr>
          <w:p w14:paraId="74E1C7B8" w14:textId="77777777" w:rsidR="00B322A8" w:rsidRPr="00B322A8" w:rsidRDefault="00B322A8" w:rsidP="00A93AB3">
            <w:pPr>
              <w:pStyle w:val="TAL"/>
              <w:keepNext w:val="0"/>
              <w:rPr>
                <w:ins w:id="10576" w:author="Thorsten Hertel (KEYS)" w:date="2024-07-12T12:42:00Z"/>
              </w:rPr>
            </w:pPr>
            <w:ins w:id="10577" w:author="Thorsten Hertel (KEYS)" w:date="2024-07-12T12:42:00Z">
              <w:r w:rsidRPr="00B322A8">
                <w:t>UE speed [m/s]</w:t>
              </w:r>
            </w:ins>
          </w:p>
        </w:tc>
        <w:tc>
          <w:tcPr>
            <w:tcW w:w="1100" w:type="dxa"/>
            <w:noWrap/>
            <w:hideMark/>
          </w:tcPr>
          <w:p w14:paraId="14B7CEFD" w14:textId="77777777" w:rsidR="00B322A8" w:rsidRPr="00B322A8" w:rsidRDefault="00B322A8" w:rsidP="00A93AB3">
            <w:pPr>
              <w:pStyle w:val="TAL"/>
              <w:keepNext w:val="0"/>
              <w:rPr>
                <w:ins w:id="10578" w:author="Thorsten Hertel (KEYS)" w:date="2024-07-12T12:42:00Z"/>
              </w:rPr>
            </w:pPr>
            <w:ins w:id="10579" w:author="Thorsten Hertel (KEYS)" w:date="2024-07-12T12:42:00Z">
              <w:r w:rsidRPr="00B322A8">
                <w:t>UE DoT Az [°]</w:t>
              </w:r>
            </w:ins>
          </w:p>
        </w:tc>
        <w:tc>
          <w:tcPr>
            <w:tcW w:w="2107" w:type="dxa"/>
            <w:noWrap/>
            <w:hideMark/>
          </w:tcPr>
          <w:p w14:paraId="6A8C8990" w14:textId="77777777" w:rsidR="00B322A8" w:rsidRPr="00B322A8" w:rsidRDefault="00B322A8" w:rsidP="00A93AB3">
            <w:pPr>
              <w:pStyle w:val="TAL"/>
              <w:keepNext w:val="0"/>
              <w:rPr>
                <w:ins w:id="10580" w:author="Thorsten Hertel (KEYS)" w:date="2024-07-12T12:42:00Z"/>
              </w:rPr>
            </w:pPr>
            <w:ins w:id="10581" w:author="Thorsten Hertel (KEYS)" w:date="2024-07-12T12:42:00Z">
              <w:r w:rsidRPr="00B322A8">
                <w:t>UE coordinates (</w:t>
              </w:r>
              <w:proofErr w:type="spellStart"/>
              <w:proofErr w:type="gramStart"/>
              <w:r w:rsidRPr="00B322A8">
                <w:t>x,y</w:t>
              </w:r>
              <w:proofErr w:type="gramEnd"/>
              <w:r w:rsidRPr="00B322A8">
                <w:t>,z</w:t>
              </w:r>
              <w:proofErr w:type="spellEnd"/>
              <w:r w:rsidRPr="00B322A8">
                <w:t>) [m]</w:t>
              </w:r>
            </w:ins>
          </w:p>
        </w:tc>
        <w:tc>
          <w:tcPr>
            <w:tcW w:w="2082" w:type="dxa"/>
            <w:noWrap/>
            <w:hideMark/>
          </w:tcPr>
          <w:p w14:paraId="2C86485C" w14:textId="77777777" w:rsidR="00B322A8" w:rsidRPr="00B322A8" w:rsidRDefault="00B322A8" w:rsidP="00A93AB3">
            <w:pPr>
              <w:pStyle w:val="TAL"/>
              <w:keepNext w:val="0"/>
              <w:rPr>
                <w:ins w:id="10582" w:author="Thorsten Hertel (KEYS)" w:date="2024-07-12T12:42:00Z"/>
              </w:rPr>
            </w:pPr>
            <w:ins w:id="10583" w:author="Thorsten Hertel (KEYS)" w:date="2024-07-12T12:42:00Z">
              <w:r w:rsidRPr="00B322A8">
                <w:t>BS coordinates (</w:t>
              </w:r>
              <w:proofErr w:type="spellStart"/>
              <w:proofErr w:type="gramStart"/>
              <w:r w:rsidRPr="00B322A8">
                <w:t>x,y</w:t>
              </w:r>
              <w:proofErr w:type="gramEnd"/>
              <w:r w:rsidRPr="00B322A8">
                <w:t>,z</w:t>
              </w:r>
              <w:proofErr w:type="spellEnd"/>
              <w:r w:rsidRPr="00B322A8">
                <w:t>) [m]</w:t>
              </w:r>
            </w:ins>
          </w:p>
        </w:tc>
        <w:tc>
          <w:tcPr>
            <w:tcW w:w="1058" w:type="dxa"/>
            <w:noWrap/>
            <w:hideMark/>
          </w:tcPr>
          <w:p w14:paraId="3692AC3E" w14:textId="77777777" w:rsidR="00B322A8" w:rsidRPr="00B322A8" w:rsidRDefault="00B322A8" w:rsidP="00A93AB3">
            <w:pPr>
              <w:pStyle w:val="TAL"/>
              <w:keepNext w:val="0"/>
              <w:rPr>
                <w:ins w:id="10584" w:author="Thorsten Hertel (KEYS)" w:date="2024-07-12T12:42:00Z"/>
              </w:rPr>
            </w:pPr>
            <w:ins w:id="10585" w:author="Thorsten Hertel (KEYS)" w:date="2024-07-12T12:42:00Z">
              <w:r w:rsidRPr="00B322A8">
                <w:t>K-factor [dB]</w:t>
              </w:r>
            </w:ins>
          </w:p>
        </w:tc>
        <w:tc>
          <w:tcPr>
            <w:tcW w:w="873" w:type="dxa"/>
            <w:noWrap/>
            <w:hideMark/>
          </w:tcPr>
          <w:p w14:paraId="33E6908E" w14:textId="77777777" w:rsidR="00B322A8" w:rsidRPr="00B322A8" w:rsidRDefault="00B322A8" w:rsidP="00A93AB3">
            <w:pPr>
              <w:pStyle w:val="TAL"/>
              <w:keepNext w:val="0"/>
              <w:rPr>
                <w:ins w:id="10586" w:author="Thorsten Hertel (KEYS)" w:date="2024-07-12T12:42:00Z"/>
              </w:rPr>
            </w:pPr>
            <w:ins w:id="10587" w:author="Thorsten Hertel (KEYS)" w:date="2024-07-12T12:42:00Z">
              <w:r w:rsidRPr="00B322A8">
                <w:t xml:space="preserve"> </w:t>
              </w:r>
            </w:ins>
          </w:p>
        </w:tc>
        <w:tc>
          <w:tcPr>
            <w:tcW w:w="873" w:type="dxa"/>
            <w:noWrap/>
            <w:hideMark/>
          </w:tcPr>
          <w:p w14:paraId="2F445CBF" w14:textId="77777777" w:rsidR="00B322A8" w:rsidRPr="00B322A8" w:rsidRDefault="00B322A8" w:rsidP="00A93AB3">
            <w:pPr>
              <w:pStyle w:val="TAL"/>
              <w:keepNext w:val="0"/>
              <w:rPr>
                <w:ins w:id="10588" w:author="Thorsten Hertel (KEYS)" w:date="2024-07-12T12:42:00Z"/>
              </w:rPr>
            </w:pPr>
          </w:p>
        </w:tc>
      </w:tr>
      <w:tr w:rsidR="00B322A8" w:rsidRPr="00B322A8" w14:paraId="6E6DCA39" w14:textId="77777777" w:rsidTr="00C239E5">
        <w:trPr>
          <w:trHeight w:val="300"/>
          <w:ins w:id="10589" w:author="Thorsten Hertel (KEYS)" w:date="2024-07-12T12:42:00Z"/>
        </w:trPr>
        <w:tc>
          <w:tcPr>
            <w:tcW w:w="1267" w:type="dxa"/>
            <w:noWrap/>
            <w:hideMark/>
          </w:tcPr>
          <w:p w14:paraId="57B7EAA2" w14:textId="77777777" w:rsidR="00B322A8" w:rsidRPr="00B322A8" w:rsidRDefault="00B322A8" w:rsidP="00A93AB3">
            <w:pPr>
              <w:pStyle w:val="TAL"/>
              <w:keepNext w:val="0"/>
              <w:rPr>
                <w:ins w:id="10590" w:author="Thorsten Hertel (KEYS)" w:date="2024-07-12T12:42:00Z"/>
              </w:rPr>
            </w:pPr>
            <w:ins w:id="10591" w:author="Thorsten Hertel (KEYS)" w:date="2024-07-12T12:42:00Z">
              <w:r w:rsidRPr="00B322A8">
                <w:t>8.33</w:t>
              </w:r>
            </w:ins>
          </w:p>
        </w:tc>
        <w:tc>
          <w:tcPr>
            <w:tcW w:w="1100" w:type="dxa"/>
            <w:noWrap/>
            <w:hideMark/>
          </w:tcPr>
          <w:p w14:paraId="45B122D7" w14:textId="77777777" w:rsidR="00B322A8" w:rsidRPr="00B322A8" w:rsidRDefault="00B322A8" w:rsidP="00A93AB3">
            <w:pPr>
              <w:pStyle w:val="TAL"/>
              <w:keepNext w:val="0"/>
              <w:rPr>
                <w:ins w:id="10592" w:author="Thorsten Hertel (KEYS)" w:date="2024-07-12T12:42:00Z"/>
              </w:rPr>
            </w:pPr>
            <w:ins w:id="10593" w:author="Thorsten Hertel (KEYS)" w:date="2024-07-12T12:42:00Z">
              <w:r w:rsidRPr="00B322A8">
                <w:t>98.5</w:t>
              </w:r>
            </w:ins>
          </w:p>
        </w:tc>
        <w:tc>
          <w:tcPr>
            <w:tcW w:w="2107" w:type="dxa"/>
            <w:noWrap/>
            <w:hideMark/>
          </w:tcPr>
          <w:p w14:paraId="379271B7" w14:textId="77777777" w:rsidR="00B322A8" w:rsidRPr="00B322A8" w:rsidRDefault="00B322A8" w:rsidP="00A93AB3">
            <w:pPr>
              <w:pStyle w:val="TAL"/>
              <w:keepNext w:val="0"/>
              <w:rPr>
                <w:ins w:id="10594" w:author="Thorsten Hertel (KEYS)" w:date="2024-07-12T12:42:00Z"/>
              </w:rPr>
            </w:pPr>
            <w:ins w:id="10595" w:author="Thorsten Hertel (KEYS)" w:date="2024-07-12T12:42:00Z">
              <w:r w:rsidRPr="00B322A8">
                <w:t>(</w:t>
              </w:r>
              <w:proofErr w:type="gramStart"/>
              <w:r w:rsidRPr="00B322A8">
                <w:t>243.15,-</w:t>
              </w:r>
              <w:proofErr w:type="gramEnd"/>
              <w:r w:rsidRPr="00B322A8">
                <w:t>17.48,1.5)</w:t>
              </w:r>
            </w:ins>
          </w:p>
        </w:tc>
        <w:tc>
          <w:tcPr>
            <w:tcW w:w="2082" w:type="dxa"/>
            <w:noWrap/>
            <w:hideMark/>
          </w:tcPr>
          <w:p w14:paraId="08214AA2" w14:textId="77777777" w:rsidR="00B322A8" w:rsidRPr="00B322A8" w:rsidRDefault="00B322A8" w:rsidP="00A93AB3">
            <w:pPr>
              <w:pStyle w:val="TAL"/>
              <w:keepNext w:val="0"/>
              <w:rPr>
                <w:ins w:id="10596" w:author="Thorsten Hertel (KEYS)" w:date="2024-07-12T12:42:00Z"/>
              </w:rPr>
            </w:pPr>
            <w:ins w:id="10597" w:author="Thorsten Hertel (KEYS)" w:date="2024-07-12T12:42:00Z">
              <w:r w:rsidRPr="00B322A8">
                <w:t>(0,0,10)</w:t>
              </w:r>
            </w:ins>
          </w:p>
        </w:tc>
        <w:tc>
          <w:tcPr>
            <w:tcW w:w="1058" w:type="dxa"/>
            <w:noWrap/>
            <w:hideMark/>
          </w:tcPr>
          <w:p w14:paraId="0038D178" w14:textId="77777777" w:rsidR="00B322A8" w:rsidRPr="00B322A8" w:rsidRDefault="00B322A8" w:rsidP="00A93AB3">
            <w:pPr>
              <w:pStyle w:val="TAL"/>
              <w:keepNext w:val="0"/>
              <w:rPr>
                <w:ins w:id="10598" w:author="Thorsten Hertel (KEYS)" w:date="2024-07-12T12:42:00Z"/>
              </w:rPr>
            </w:pPr>
            <w:ins w:id="10599" w:author="Thorsten Hertel (KEYS)" w:date="2024-07-12T12:42:00Z">
              <w:r w:rsidRPr="00B322A8">
                <w:t>-</w:t>
              </w:r>
            </w:ins>
          </w:p>
        </w:tc>
        <w:tc>
          <w:tcPr>
            <w:tcW w:w="873" w:type="dxa"/>
            <w:noWrap/>
            <w:hideMark/>
          </w:tcPr>
          <w:p w14:paraId="1EC886F1" w14:textId="77777777" w:rsidR="00B322A8" w:rsidRPr="00B322A8" w:rsidRDefault="00B322A8" w:rsidP="00A93AB3">
            <w:pPr>
              <w:pStyle w:val="TAL"/>
              <w:keepNext w:val="0"/>
              <w:rPr>
                <w:ins w:id="10600" w:author="Thorsten Hertel (KEYS)" w:date="2024-07-12T12:42:00Z"/>
              </w:rPr>
            </w:pPr>
          </w:p>
        </w:tc>
        <w:tc>
          <w:tcPr>
            <w:tcW w:w="873" w:type="dxa"/>
            <w:noWrap/>
            <w:hideMark/>
          </w:tcPr>
          <w:p w14:paraId="0DED94B0" w14:textId="77777777" w:rsidR="00B322A8" w:rsidRPr="00B322A8" w:rsidRDefault="00B322A8" w:rsidP="00A93AB3">
            <w:pPr>
              <w:pStyle w:val="TAL"/>
              <w:keepNext w:val="0"/>
              <w:rPr>
                <w:ins w:id="10601" w:author="Thorsten Hertel (KEYS)" w:date="2024-07-12T12:42:00Z"/>
              </w:rPr>
            </w:pPr>
          </w:p>
        </w:tc>
      </w:tr>
      <w:tr w:rsidR="00B322A8" w:rsidRPr="00B322A8" w14:paraId="7F0631FA" w14:textId="77777777" w:rsidTr="00C239E5">
        <w:trPr>
          <w:trHeight w:val="300"/>
          <w:ins w:id="10602" w:author="Thorsten Hertel (KEYS)" w:date="2024-07-12T12:42:00Z"/>
        </w:trPr>
        <w:tc>
          <w:tcPr>
            <w:tcW w:w="1267" w:type="dxa"/>
            <w:noWrap/>
            <w:hideMark/>
          </w:tcPr>
          <w:p w14:paraId="04F3E5F2" w14:textId="77777777" w:rsidR="00B322A8" w:rsidRPr="00B322A8" w:rsidRDefault="00B322A8" w:rsidP="00A93AB3">
            <w:pPr>
              <w:pStyle w:val="TAL"/>
              <w:keepNext w:val="0"/>
              <w:rPr>
                <w:ins w:id="10603" w:author="Thorsten Hertel (KEYS)" w:date="2024-07-12T12:42:00Z"/>
              </w:rPr>
            </w:pPr>
          </w:p>
        </w:tc>
        <w:tc>
          <w:tcPr>
            <w:tcW w:w="1100" w:type="dxa"/>
            <w:noWrap/>
            <w:hideMark/>
          </w:tcPr>
          <w:p w14:paraId="1BC9247F" w14:textId="77777777" w:rsidR="00B322A8" w:rsidRPr="00B322A8" w:rsidRDefault="00B322A8" w:rsidP="00A93AB3">
            <w:pPr>
              <w:pStyle w:val="TAL"/>
              <w:keepNext w:val="0"/>
              <w:rPr>
                <w:ins w:id="10604" w:author="Thorsten Hertel (KEYS)" w:date="2024-07-12T12:42:00Z"/>
              </w:rPr>
            </w:pPr>
          </w:p>
        </w:tc>
        <w:tc>
          <w:tcPr>
            <w:tcW w:w="2107" w:type="dxa"/>
            <w:noWrap/>
            <w:hideMark/>
          </w:tcPr>
          <w:p w14:paraId="0E89DCBA" w14:textId="77777777" w:rsidR="00B322A8" w:rsidRPr="00B322A8" w:rsidRDefault="00B322A8" w:rsidP="00A93AB3">
            <w:pPr>
              <w:pStyle w:val="TAL"/>
              <w:keepNext w:val="0"/>
              <w:rPr>
                <w:ins w:id="10605" w:author="Thorsten Hertel (KEYS)" w:date="2024-07-12T12:42:00Z"/>
              </w:rPr>
            </w:pPr>
          </w:p>
        </w:tc>
        <w:tc>
          <w:tcPr>
            <w:tcW w:w="2082" w:type="dxa"/>
            <w:noWrap/>
            <w:hideMark/>
          </w:tcPr>
          <w:p w14:paraId="59E59513" w14:textId="77777777" w:rsidR="00B322A8" w:rsidRPr="00B322A8" w:rsidRDefault="00B322A8" w:rsidP="00A93AB3">
            <w:pPr>
              <w:pStyle w:val="TAL"/>
              <w:keepNext w:val="0"/>
              <w:rPr>
                <w:ins w:id="10606" w:author="Thorsten Hertel (KEYS)" w:date="2024-07-12T12:42:00Z"/>
              </w:rPr>
            </w:pPr>
          </w:p>
        </w:tc>
        <w:tc>
          <w:tcPr>
            <w:tcW w:w="1058" w:type="dxa"/>
            <w:noWrap/>
            <w:hideMark/>
          </w:tcPr>
          <w:p w14:paraId="5794DB02" w14:textId="77777777" w:rsidR="00B322A8" w:rsidRPr="00B322A8" w:rsidRDefault="00B322A8" w:rsidP="00A93AB3">
            <w:pPr>
              <w:pStyle w:val="TAL"/>
              <w:keepNext w:val="0"/>
              <w:rPr>
                <w:ins w:id="10607" w:author="Thorsten Hertel (KEYS)" w:date="2024-07-12T12:42:00Z"/>
              </w:rPr>
            </w:pPr>
          </w:p>
        </w:tc>
        <w:tc>
          <w:tcPr>
            <w:tcW w:w="873" w:type="dxa"/>
            <w:noWrap/>
            <w:hideMark/>
          </w:tcPr>
          <w:p w14:paraId="04A2C528" w14:textId="77777777" w:rsidR="00B322A8" w:rsidRPr="00B322A8" w:rsidRDefault="00B322A8" w:rsidP="00A93AB3">
            <w:pPr>
              <w:pStyle w:val="TAL"/>
              <w:keepNext w:val="0"/>
              <w:rPr>
                <w:ins w:id="10608" w:author="Thorsten Hertel (KEYS)" w:date="2024-07-12T12:42:00Z"/>
              </w:rPr>
            </w:pPr>
          </w:p>
        </w:tc>
        <w:tc>
          <w:tcPr>
            <w:tcW w:w="873" w:type="dxa"/>
            <w:noWrap/>
            <w:hideMark/>
          </w:tcPr>
          <w:p w14:paraId="73723272" w14:textId="77777777" w:rsidR="00B322A8" w:rsidRPr="00B322A8" w:rsidRDefault="00B322A8" w:rsidP="00A93AB3">
            <w:pPr>
              <w:pStyle w:val="TAL"/>
              <w:keepNext w:val="0"/>
              <w:rPr>
                <w:ins w:id="10609" w:author="Thorsten Hertel (KEYS)" w:date="2024-07-12T12:42:00Z"/>
              </w:rPr>
            </w:pPr>
          </w:p>
        </w:tc>
      </w:tr>
      <w:tr w:rsidR="00B322A8" w:rsidRPr="00B322A8" w14:paraId="4AB00489" w14:textId="77777777" w:rsidTr="00C239E5">
        <w:trPr>
          <w:trHeight w:val="300"/>
          <w:ins w:id="10610" w:author="Thorsten Hertel (KEYS)" w:date="2024-07-12T12:42:00Z"/>
        </w:trPr>
        <w:tc>
          <w:tcPr>
            <w:tcW w:w="1267" w:type="dxa"/>
            <w:shd w:val="clear" w:color="auto" w:fill="EDEDED" w:themeFill="accent3" w:themeFillTint="33"/>
            <w:noWrap/>
            <w:hideMark/>
          </w:tcPr>
          <w:p w14:paraId="2BB839AF" w14:textId="77777777" w:rsidR="00B322A8" w:rsidRPr="00B322A8" w:rsidRDefault="00B322A8" w:rsidP="00A93AB3">
            <w:pPr>
              <w:pStyle w:val="TAL"/>
              <w:keepNext w:val="0"/>
              <w:rPr>
                <w:ins w:id="10611" w:author="Thorsten Hertel (KEYS)" w:date="2024-07-12T12:42:00Z"/>
              </w:rPr>
            </w:pPr>
            <w:ins w:id="10612" w:author="Thorsten Hertel (KEYS)" w:date="2024-07-12T12:42:00Z">
              <w:r w:rsidRPr="00B322A8">
                <w:t>Way point</w:t>
              </w:r>
            </w:ins>
          </w:p>
        </w:tc>
        <w:tc>
          <w:tcPr>
            <w:tcW w:w="1100" w:type="dxa"/>
            <w:shd w:val="clear" w:color="auto" w:fill="EDEDED" w:themeFill="accent3" w:themeFillTint="33"/>
            <w:noWrap/>
            <w:hideMark/>
          </w:tcPr>
          <w:p w14:paraId="5589BDC6" w14:textId="77777777" w:rsidR="00B322A8" w:rsidRPr="00B322A8" w:rsidRDefault="00B322A8" w:rsidP="00A93AB3">
            <w:pPr>
              <w:pStyle w:val="TAL"/>
              <w:keepNext w:val="0"/>
              <w:rPr>
                <w:ins w:id="10613" w:author="Thorsten Hertel (KEYS)" w:date="2024-07-12T12:42:00Z"/>
              </w:rPr>
            </w:pPr>
            <w:ins w:id="10614" w:author="Thorsten Hertel (KEYS)" w:date="2024-07-12T12:42:00Z">
              <w:r w:rsidRPr="00B322A8">
                <w:t>6</w:t>
              </w:r>
            </w:ins>
          </w:p>
        </w:tc>
        <w:tc>
          <w:tcPr>
            <w:tcW w:w="2107" w:type="dxa"/>
            <w:shd w:val="clear" w:color="auto" w:fill="EDEDED" w:themeFill="accent3" w:themeFillTint="33"/>
            <w:noWrap/>
            <w:hideMark/>
          </w:tcPr>
          <w:p w14:paraId="20422E8C" w14:textId="77777777" w:rsidR="00B322A8" w:rsidRPr="00B322A8" w:rsidRDefault="00B322A8" w:rsidP="00A93AB3">
            <w:pPr>
              <w:pStyle w:val="TAL"/>
              <w:keepNext w:val="0"/>
              <w:rPr>
                <w:ins w:id="10615" w:author="Thorsten Hertel (KEYS)" w:date="2024-07-12T12:42:00Z"/>
              </w:rPr>
            </w:pPr>
          </w:p>
        </w:tc>
        <w:tc>
          <w:tcPr>
            <w:tcW w:w="2082" w:type="dxa"/>
            <w:shd w:val="clear" w:color="auto" w:fill="EDEDED" w:themeFill="accent3" w:themeFillTint="33"/>
            <w:noWrap/>
            <w:hideMark/>
          </w:tcPr>
          <w:p w14:paraId="26006DA1" w14:textId="77777777" w:rsidR="00B322A8" w:rsidRPr="00B322A8" w:rsidRDefault="00B322A8" w:rsidP="00A93AB3">
            <w:pPr>
              <w:pStyle w:val="TAL"/>
              <w:keepNext w:val="0"/>
              <w:rPr>
                <w:ins w:id="10616" w:author="Thorsten Hertel (KEYS)" w:date="2024-07-12T12:42:00Z"/>
              </w:rPr>
            </w:pPr>
          </w:p>
        </w:tc>
        <w:tc>
          <w:tcPr>
            <w:tcW w:w="1058" w:type="dxa"/>
            <w:shd w:val="clear" w:color="auto" w:fill="EDEDED" w:themeFill="accent3" w:themeFillTint="33"/>
            <w:noWrap/>
            <w:hideMark/>
          </w:tcPr>
          <w:p w14:paraId="797A78E0" w14:textId="77777777" w:rsidR="00B322A8" w:rsidRPr="00B322A8" w:rsidRDefault="00B322A8" w:rsidP="00A93AB3">
            <w:pPr>
              <w:pStyle w:val="TAL"/>
              <w:keepNext w:val="0"/>
              <w:rPr>
                <w:ins w:id="10617" w:author="Thorsten Hertel (KEYS)" w:date="2024-07-12T12:42:00Z"/>
              </w:rPr>
            </w:pPr>
          </w:p>
        </w:tc>
        <w:tc>
          <w:tcPr>
            <w:tcW w:w="873" w:type="dxa"/>
            <w:shd w:val="clear" w:color="auto" w:fill="EDEDED" w:themeFill="accent3" w:themeFillTint="33"/>
            <w:noWrap/>
            <w:hideMark/>
          </w:tcPr>
          <w:p w14:paraId="6A7C1CD6" w14:textId="77777777" w:rsidR="00B322A8" w:rsidRPr="00B322A8" w:rsidRDefault="00B322A8" w:rsidP="00A93AB3">
            <w:pPr>
              <w:pStyle w:val="TAL"/>
              <w:keepNext w:val="0"/>
              <w:rPr>
                <w:ins w:id="10618" w:author="Thorsten Hertel (KEYS)" w:date="2024-07-12T12:42:00Z"/>
              </w:rPr>
            </w:pPr>
          </w:p>
        </w:tc>
        <w:tc>
          <w:tcPr>
            <w:tcW w:w="873" w:type="dxa"/>
            <w:shd w:val="clear" w:color="auto" w:fill="EDEDED" w:themeFill="accent3" w:themeFillTint="33"/>
            <w:noWrap/>
            <w:hideMark/>
          </w:tcPr>
          <w:p w14:paraId="366B3A80" w14:textId="77777777" w:rsidR="00B322A8" w:rsidRPr="00B322A8" w:rsidRDefault="00B322A8" w:rsidP="00A93AB3">
            <w:pPr>
              <w:pStyle w:val="TAL"/>
              <w:keepNext w:val="0"/>
              <w:rPr>
                <w:ins w:id="10619" w:author="Thorsten Hertel (KEYS)" w:date="2024-07-12T12:42:00Z"/>
              </w:rPr>
            </w:pPr>
          </w:p>
        </w:tc>
      </w:tr>
      <w:tr w:rsidR="00B322A8" w:rsidRPr="00B322A8" w14:paraId="034B5D58" w14:textId="77777777" w:rsidTr="00C239E5">
        <w:trPr>
          <w:trHeight w:val="300"/>
          <w:ins w:id="10620" w:author="Thorsten Hertel (KEYS)" w:date="2024-07-12T12:42:00Z"/>
        </w:trPr>
        <w:tc>
          <w:tcPr>
            <w:tcW w:w="1267" w:type="dxa"/>
            <w:noWrap/>
            <w:hideMark/>
          </w:tcPr>
          <w:p w14:paraId="5DAAD2E9" w14:textId="77777777" w:rsidR="00B322A8" w:rsidRPr="00B322A8" w:rsidRDefault="00B322A8" w:rsidP="00A93AB3">
            <w:pPr>
              <w:pStyle w:val="TAL"/>
              <w:keepNext w:val="0"/>
              <w:rPr>
                <w:ins w:id="10621" w:author="Thorsten Hertel (KEYS)" w:date="2024-07-12T12:42:00Z"/>
              </w:rPr>
            </w:pPr>
            <w:ins w:id="10622" w:author="Thorsten Hertel (KEYS)" w:date="2024-07-12T12:42:00Z">
              <w:r w:rsidRPr="00B322A8">
                <w:t>Cluster#</w:t>
              </w:r>
            </w:ins>
          </w:p>
        </w:tc>
        <w:tc>
          <w:tcPr>
            <w:tcW w:w="1100" w:type="dxa"/>
            <w:noWrap/>
            <w:hideMark/>
          </w:tcPr>
          <w:p w14:paraId="7D6A17FF" w14:textId="77777777" w:rsidR="00B322A8" w:rsidRPr="00B322A8" w:rsidRDefault="00B322A8" w:rsidP="00A93AB3">
            <w:pPr>
              <w:pStyle w:val="TAL"/>
              <w:keepNext w:val="0"/>
              <w:rPr>
                <w:ins w:id="10623" w:author="Thorsten Hertel (KEYS)" w:date="2024-07-12T12:42:00Z"/>
              </w:rPr>
            </w:pPr>
            <w:ins w:id="10624" w:author="Thorsten Hertel (KEYS)" w:date="2024-07-12T12:42:00Z">
              <w:r w:rsidRPr="00B322A8">
                <w:t>Power [dB]</w:t>
              </w:r>
            </w:ins>
          </w:p>
        </w:tc>
        <w:tc>
          <w:tcPr>
            <w:tcW w:w="2107" w:type="dxa"/>
            <w:noWrap/>
            <w:hideMark/>
          </w:tcPr>
          <w:p w14:paraId="6A278C4B" w14:textId="77777777" w:rsidR="00B322A8" w:rsidRPr="00B322A8" w:rsidRDefault="00B322A8" w:rsidP="00A93AB3">
            <w:pPr>
              <w:pStyle w:val="TAL"/>
              <w:keepNext w:val="0"/>
              <w:rPr>
                <w:ins w:id="10625" w:author="Thorsten Hertel (KEYS)" w:date="2024-07-12T12:42:00Z"/>
              </w:rPr>
            </w:pPr>
            <w:ins w:id="10626" w:author="Thorsten Hertel (KEYS)" w:date="2024-07-12T12:42:00Z">
              <w:r w:rsidRPr="00B322A8">
                <w:t>Excess delay [ns]</w:t>
              </w:r>
            </w:ins>
          </w:p>
        </w:tc>
        <w:tc>
          <w:tcPr>
            <w:tcW w:w="2082" w:type="dxa"/>
            <w:noWrap/>
            <w:hideMark/>
          </w:tcPr>
          <w:p w14:paraId="0A3E006D" w14:textId="77777777" w:rsidR="00B322A8" w:rsidRPr="00B322A8" w:rsidRDefault="00B322A8" w:rsidP="00A93AB3">
            <w:pPr>
              <w:pStyle w:val="TAL"/>
              <w:keepNext w:val="0"/>
              <w:rPr>
                <w:ins w:id="10627" w:author="Thorsten Hertel (KEYS)" w:date="2024-07-12T12:42:00Z"/>
              </w:rPr>
            </w:pPr>
            <w:ins w:id="10628" w:author="Thorsten Hertel (KEYS)" w:date="2024-07-12T12:42:00Z">
              <w:r w:rsidRPr="00B322A8">
                <w:t>AoA [°]</w:t>
              </w:r>
            </w:ins>
          </w:p>
        </w:tc>
        <w:tc>
          <w:tcPr>
            <w:tcW w:w="1058" w:type="dxa"/>
            <w:noWrap/>
            <w:hideMark/>
          </w:tcPr>
          <w:p w14:paraId="07A30DA6" w14:textId="77777777" w:rsidR="00B322A8" w:rsidRPr="00B322A8" w:rsidRDefault="00B322A8" w:rsidP="00A93AB3">
            <w:pPr>
              <w:pStyle w:val="TAL"/>
              <w:keepNext w:val="0"/>
              <w:rPr>
                <w:ins w:id="10629" w:author="Thorsten Hertel (KEYS)" w:date="2024-07-12T12:42:00Z"/>
              </w:rPr>
            </w:pPr>
            <w:proofErr w:type="spellStart"/>
            <w:ins w:id="10630" w:author="Thorsten Hertel (KEYS)" w:date="2024-07-12T12:42:00Z">
              <w:r w:rsidRPr="00B322A8">
                <w:t>AoD</w:t>
              </w:r>
              <w:proofErr w:type="spellEnd"/>
              <w:r w:rsidRPr="00B322A8">
                <w:t xml:space="preserve"> [°]</w:t>
              </w:r>
            </w:ins>
          </w:p>
        </w:tc>
        <w:tc>
          <w:tcPr>
            <w:tcW w:w="873" w:type="dxa"/>
            <w:noWrap/>
            <w:hideMark/>
          </w:tcPr>
          <w:p w14:paraId="154F47B0" w14:textId="77777777" w:rsidR="00B322A8" w:rsidRPr="00B322A8" w:rsidRDefault="00B322A8" w:rsidP="00A93AB3">
            <w:pPr>
              <w:pStyle w:val="TAL"/>
              <w:keepNext w:val="0"/>
              <w:rPr>
                <w:ins w:id="10631" w:author="Thorsten Hertel (KEYS)" w:date="2024-07-12T12:42:00Z"/>
              </w:rPr>
            </w:pPr>
            <w:ins w:id="10632" w:author="Thorsten Hertel (KEYS)" w:date="2024-07-12T12:42:00Z">
              <w:r w:rsidRPr="00B322A8">
                <w:t>ASA [°]</w:t>
              </w:r>
            </w:ins>
          </w:p>
        </w:tc>
        <w:tc>
          <w:tcPr>
            <w:tcW w:w="873" w:type="dxa"/>
            <w:noWrap/>
            <w:hideMark/>
          </w:tcPr>
          <w:p w14:paraId="1D7DEF20" w14:textId="77777777" w:rsidR="00B322A8" w:rsidRPr="00B322A8" w:rsidRDefault="00B322A8" w:rsidP="00A93AB3">
            <w:pPr>
              <w:pStyle w:val="TAL"/>
              <w:keepNext w:val="0"/>
              <w:rPr>
                <w:ins w:id="10633" w:author="Thorsten Hertel (KEYS)" w:date="2024-07-12T12:42:00Z"/>
              </w:rPr>
            </w:pPr>
            <w:proofErr w:type="spellStart"/>
            <w:ins w:id="10634" w:author="Thorsten Hertel (KEYS)" w:date="2024-07-12T12:42:00Z">
              <w:r w:rsidRPr="00B322A8">
                <w:t>ZoD</w:t>
              </w:r>
              <w:proofErr w:type="spellEnd"/>
              <w:r w:rsidRPr="00B322A8">
                <w:t xml:space="preserve"> [°]</w:t>
              </w:r>
            </w:ins>
          </w:p>
        </w:tc>
      </w:tr>
      <w:tr w:rsidR="00B322A8" w:rsidRPr="00B322A8" w14:paraId="57CA38BA" w14:textId="77777777" w:rsidTr="00C239E5">
        <w:trPr>
          <w:trHeight w:val="300"/>
          <w:ins w:id="10635" w:author="Thorsten Hertel (KEYS)" w:date="2024-07-12T12:42:00Z"/>
        </w:trPr>
        <w:tc>
          <w:tcPr>
            <w:tcW w:w="1267" w:type="dxa"/>
            <w:noWrap/>
            <w:hideMark/>
          </w:tcPr>
          <w:p w14:paraId="7D48ADB7" w14:textId="77777777" w:rsidR="00B322A8" w:rsidRPr="00B322A8" w:rsidRDefault="00B322A8" w:rsidP="00A93AB3">
            <w:pPr>
              <w:pStyle w:val="TAL"/>
              <w:keepNext w:val="0"/>
              <w:rPr>
                <w:ins w:id="10636" w:author="Thorsten Hertel (KEYS)" w:date="2024-07-12T12:42:00Z"/>
              </w:rPr>
            </w:pPr>
            <w:ins w:id="10637" w:author="Thorsten Hertel (KEYS)" w:date="2024-07-12T12:42:00Z">
              <w:r w:rsidRPr="00B322A8">
                <w:t>1</w:t>
              </w:r>
            </w:ins>
          </w:p>
        </w:tc>
        <w:tc>
          <w:tcPr>
            <w:tcW w:w="1100" w:type="dxa"/>
            <w:noWrap/>
            <w:hideMark/>
          </w:tcPr>
          <w:p w14:paraId="683D40E3" w14:textId="77777777" w:rsidR="00B322A8" w:rsidRPr="00B322A8" w:rsidRDefault="00B322A8" w:rsidP="00A93AB3">
            <w:pPr>
              <w:pStyle w:val="TAL"/>
              <w:keepNext w:val="0"/>
              <w:rPr>
                <w:ins w:id="10638" w:author="Thorsten Hertel (KEYS)" w:date="2024-07-12T12:42:00Z"/>
              </w:rPr>
            </w:pPr>
            <w:ins w:id="10639" w:author="Thorsten Hertel (KEYS)" w:date="2024-07-12T12:42:00Z">
              <w:r w:rsidRPr="00B322A8">
                <w:t>-18.8</w:t>
              </w:r>
            </w:ins>
          </w:p>
        </w:tc>
        <w:tc>
          <w:tcPr>
            <w:tcW w:w="2107" w:type="dxa"/>
            <w:noWrap/>
            <w:hideMark/>
          </w:tcPr>
          <w:p w14:paraId="10EF3B87" w14:textId="77777777" w:rsidR="00B322A8" w:rsidRPr="00B322A8" w:rsidRDefault="00B322A8" w:rsidP="00A93AB3">
            <w:pPr>
              <w:pStyle w:val="TAL"/>
              <w:keepNext w:val="0"/>
              <w:rPr>
                <w:ins w:id="10640" w:author="Thorsten Hertel (KEYS)" w:date="2024-07-12T12:42:00Z"/>
              </w:rPr>
            </w:pPr>
            <w:ins w:id="10641" w:author="Thorsten Hertel (KEYS)" w:date="2024-07-12T12:42:00Z">
              <w:r w:rsidRPr="00B322A8">
                <w:t>0</w:t>
              </w:r>
            </w:ins>
          </w:p>
        </w:tc>
        <w:tc>
          <w:tcPr>
            <w:tcW w:w="2082" w:type="dxa"/>
            <w:noWrap/>
            <w:hideMark/>
          </w:tcPr>
          <w:p w14:paraId="44CB7592" w14:textId="77777777" w:rsidR="00B322A8" w:rsidRPr="00B322A8" w:rsidRDefault="00B322A8" w:rsidP="00A93AB3">
            <w:pPr>
              <w:pStyle w:val="TAL"/>
              <w:keepNext w:val="0"/>
              <w:rPr>
                <w:ins w:id="10642" w:author="Thorsten Hertel (KEYS)" w:date="2024-07-12T12:42:00Z"/>
              </w:rPr>
            </w:pPr>
            <w:ins w:id="10643" w:author="Thorsten Hertel (KEYS)" w:date="2024-07-12T12:42:00Z">
              <w:r w:rsidRPr="00B322A8">
                <w:t>96.83</w:t>
              </w:r>
            </w:ins>
          </w:p>
        </w:tc>
        <w:tc>
          <w:tcPr>
            <w:tcW w:w="1058" w:type="dxa"/>
            <w:noWrap/>
            <w:hideMark/>
          </w:tcPr>
          <w:p w14:paraId="4C6A3F79" w14:textId="77777777" w:rsidR="00B322A8" w:rsidRPr="00B322A8" w:rsidRDefault="00B322A8" w:rsidP="00A93AB3">
            <w:pPr>
              <w:pStyle w:val="TAL"/>
              <w:keepNext w:val="0"/>
              <w:rPr>
                <w:ins w:id="10644" w:author="Thorsten Hertel (KEYS)" w:date="2024-07-12T12:42:00Z"/>
              </w:rPr>
            </w:pPr>
            <w:ins w:id="10645" w:author="Thorsten Hertel (KEYS)" w:date="2024-07-12T12:42:00Z">
              <w:r w:rsidRPr="00B322A8">
                <w:t>-62.49</w:t>
              </w:r>
            </w:ins>
          </w:p>
        </w:tc>
        <w:tc>
          <w:tcPr>
            <w:tcW w:w="873" w:type="dxa"/>
            <w:noWrap/>
            <w:hideMark/>
          </w:tcPr>
          <w:p w14:paraId="2311F234" w14:textId="77777777" w:rsidR="00B322A8" w:rsidRPr="00B322A8" w:rsidRDefault="00B322A8" w:rsidP="00A93AB3">
            <w:pPr>
              <w:pStyle w:val="TAL"/>
              <w:keepNext w:val="0"/>
              <w:rPr>
                <w:ins w:id="10646" w:author="Thorsten Hertel (KEYS)" w:date="2024-07-12T12:42:00Z"/>
              </w:rPr>
            </w:pPr>
            <w:ins w:id="10647" w:author="Thorsten Hertel (KEYS)" w:date="2024-07-12T12:42:00Z">
              <w:r w:rsidRPr="00B322A8">
                <w:t>7.52</w:t>
              </w:r>
            </w:ins>
          </w:p>
        </w:tc>
        <w:tc>
          <w:tcPr>
            <w:tcW w:w="873" w:type="dxa"/>
            <w:noWrap/>
            <w:hideMark/>
          </w:tcPr>
          <w:p w14:paraId="0285884A" w14:textId="77777777" w:rsidR="00B322A8" w:rsidRPr="00B322A8" w:rsidRDefault="00B322A8" w:rsidP="00A93AB3">
            <w:pPr>
              <w:pStyle w:val="TAL"/>
              <w:keepNext w:val="0"/>
              <w:rPr>
                <w:ins w:id="10648" w:author="Thorsten Hertel (KEYS)" w:date="2024-07-12T12:42:00Z"/>
              </w:rPr>
            </w:pPr>
            <w:ins w:id="10649" w:author="Thorsten Hertel (KEYS)" w:date="2024-07-12T12:42:00Z">
              <w:r w:rsidRPr="00B322A8">
                <w:t>98.77</w:t>
              </w:r>
            </w:ins>
          </w:p>
        </w:tc>
      </w:tr>
      <w:tr w:rsidR="00B322A8" w:rsidRPr="00B322A8" w14:paraId="18B51CB9" w14:textId="77777777" w:rsidTr="00C239E5">
        <w:trPr>
          <w:trHeight w:val="300"/>
          <w:ins w:id="10650" w:author="Thorsten Hertel (KEYS)" w:date="2024-07-12T12:42:00Z"/>
        </w:trPr>
        <w:tc>
          <w:tcPr>
            <w:tcW w:w="1267" w:type="dxa"/>
            <w:noWrap/>
            <w:hideMark/>
          </w:tcPr>
          <w:p w14:paraId="03EF1A1B" w14:textId="77777777" w:rsidR="00B322A8" w:rsidRPr="00B322A8" w:rsidRDefault="00B322A8" w:rsidP="00A93AB3">
            <w:pPr>
              <w:pStyle w:val="TAL"/>
              <w:keepNext w:val="0"/>
              <w:rPr>
                <w:ins w:id="10651" w:author="Thorsten Hertel (KEYS)" w:date="2024-07-12T12:42:00Z"/>
              </w:rPr>
            </w:pPr>
            <w:ins w:id="10652" w:author="Thorsten Hertel (KEYS)" w:date="2024-07-12T12:42:00Z">
              <w:r w:rsidRPr="00B322A8">
                <w:t>2</w:t>
              </w:r>
            </w:ins>
          </w:p>
        </w:tc>
        <w:tc>
          <w:tcPr>
            <w:tcW w:w="1100" w:type="dxa"/>
            <w:noWrap/>
            <w:hideMark/>
          </w:tcPr>
          <w:p w14:paraId="06C942D2" w14:textId="77777777" w:rsidR="00B322A8" w:rsidRPr="00B322A8" w:rsidRDefault="00B322A8" w:rsidP="00A93AB3">
            <w:pPr>
              <w:pStyle w:val="TAL"/>
              <w:keepNext w:val="0"/>
              <w:rPr>
                <w:ins w:id="10653" w:author="Thorsten Hertel (KEYS)" w:date="2024-07-12T12:42:00Z"/>
              </w:rPr>
            </w:pPr>
            <w:ins w:id="10654" w:author="Thorsten Hertel (KEYS)" w:date="2024-07-12T12:42:00Z">
              <w:r w:rsidRPr="00B322A8">
                <w:t>-5.4</w:t>
              </w:r>
            </w:ins>
          </w:p>
        </w:tc>
        <w:tc>
          <w:tcPr>
            <w:tcW w:w="2107" w:type="dxa"/>
            <w:noWrap/>
            <w:hideMark/>
          </w:tcPr>
          <w:p w14:paraId="721530ED" w14:textId="77777777" w:rsidR="00B322A8" w:rsidRPr="00B322A8" w:rsidRDefault="00B322A8" w:rsidP="00A93AB3">
            <w:pPr>
              <w:pStyle w:val="TAL"/>
              <w:keepNext w:val="0"/>
              <w:rPr>
                <w:ins w:id="10655" w:author="Thorsten Hertel (KEYS)" w:date="2024-07-12T12:42:00Z"/>
              </w:rPr>
            </w:pPr>
            <w:ins w:id="10656" w:author="Thorsten Hertel (KEYS)" w:date="2024-07-12T12:42:00Z">
              <w:r w:rsidRPr="00B322A8">
                <w:t>42</w:t>
              </w:r>
            </w:ins>
          </w:p>
        </w:tc>
        <w:tc>
          <w:tcPr>
            <w:tcW w:w="2082" w:type="dxa"/>
            <w:noWrap/>
            <w:hideMark/>
          </w:tcPr>
          <w:p w14:paraId="3202EE9B" w14:textId="77777777" w:rsidR="00B322A8" w:rsidRPr="00B322A8" w:rsidRDefault="00B322A8" w:rsidP="00A93AB3">
            <w:pPr>
              <w:pStyle w:val="TAL"/>
              <w:keepNext w:val="0"/>
              <w:rPr>
                <w:ins w:id="10657" w:author="Thorsten Hertel (KEYS)" w:date="2024-07-12T12:42:00Z"/>
              </w:rPr>
            </w:pPr>
            <w:ins w:id="10658" w:author="Thorsten Hertel (KEYS)" w:date="2024-07-12T12:42:00Z">
              <w:r w:rsidRPr="00B322A8">
                <w:t>-156.55</w:t>
              </w:r>
            </w:ins>
          </w:p>
        </w:tc>
        <w:tc>
          <w:tcPr>
            <w:tcW w:w="1058" w:type="dxa"/>
            <w:noWrap/>
            <w:hideMark/>
          </w:tcPr>
          <w:p w14:paraId="3588898D" w14:textId="77777777" w:rsidR="00B322A8" w:rsidRPr="00B322A8" w:rsidRDefault="00B322A8" w:rsidP="00A93AB3">
            <w:pPr>
              <w:pStyle w:val="TAL"/>
              <w:keepNext w:val="0"/>
              <w:rPr>
                <w:ins w:id="10659" w:author="Thorsten Hertel (KEYS)" w:date="2024-07-12T12:42:00Z"/>
              </w:rPr>
            </w:pPr>
            <w:ins w:id="10660" w:author="Thorsten Hertel (KEYS)" w:date="2024-07-12T12:42:00Z">
              <w:r w:rsidRPr="00B322A8">
                <w:t>-2.94</w:t>
              </w:r>
            </w:ins>
          </w:p>
        </w:tc>
        <w:tc>
          <w:tcPr>
            <w:tcW w:w="873" w:type="dxa"/>
            <w:noWrap/>
            <w:hideMark/>
          </w:tcPr>
          <w:p w14:paraId="5211A683" w14:textId="77777777" w:rsidR="00B322A8" w:rsidRPr="00B322A8" w:rsidRDefault="00B322A8" w:rsidP="00A93AB3">
            <w:pPr>
              <w:pStyle w:val="TAL"/>
              <w:keepNext w:val="0"/>
              <w:rPr>
                <w:ins w:id="10661" w:author="Thorsten Hertel (KEYS)" w:date="2024-07-12T12:42:00Z"/>
              </w:rPr>
            </w:pPr>
            <w:ins w:id="10662" w:author="Thorsten Hertel (KEYS)" w:date="2024-07-12T12:42:00Z">
              <w:r w:rsidRPr="00B322A8">
                <w:t>7.52</w:t>
              </w:r>
            </w:ins>
          </w:p>
        </w:tc>
        <w:tc>
          <w:tcPr>
            <w:tcW w:w="873" w:type="dxa"/>
            <w:noWrap/>
            <w:hideMark/>
          </w:tcPr>
          <w:p w14:paraId="0A2DC397" w14:textId="77777777" w:rsidR="00B322A8" w:rsidRPr="00B322A8" w:rsidRDefault="00B322A8" w:rsidP="00A93AB3">
            <w:pPr>
              <w:pStyle w:val="TAL"/>
              <w:keepNext w:val="0"/>
              <w:rPr>
                <w:ins w:id="10663" w:author="Thorsten Hertel (KEYS)" w:date="2024-07-12T12:42:00Z"/>
              </w:rPr>
            </w:pPr>
            <w:ins w:id="10664" w:author="Thorsten Hertel (KEYS)" w:date="2024-07-12T12:42:00Z">
              <w:r w:rsidRPr="00B322A8">
                <w:t>99.25</w:t>
              </w:r>
            </w:ins>
          </w:p>
        </w:tc>
      </w:tr>
      <w:tr w:rsidR="00B322A8" w:rsidRPr="00B322A8" w14:paraId="38C20F7D" w14:textId="77777777" w:rsidTr="00C239E5">
        <w:trPr>
          <w:trHeight w:val="300"/>
          <w:ins w:id="10665" w:author="Thorsten Hertel (KEYS)" w:date="2024-07-12T12:42:00Z"/>
        </w:trPr>
        <w:tc>
          <w:tcPr>
            <w:tcW w:w="1267" w:type="dxa"/>
            <w:noWrap/>
            <w:hideMark/>
          </w:tcPr>
          <w:p w14:paraId="771BA6C4" w14:textId="77777777" w:rsidR="00B322A8" w:rsidRPr="00B322A8" w:rsidRDefault="00B322A8" w:rsidP="00A93AB3">
            <w:pPr>
              <w:pStyle w:val="TAL"/>
              <w:keepNext w:val="0"/>
              <w:rPr>
                <w:ins w:id="10666" w:author="Thorsten Hertel (KEYS)" w:date="2024-07-12T12:42:00Z"/>
              </w:rPr>
            </w:pPr>
            <w:ins w:id="10667" w:author="Thorsten Hertel (KEYS)" w:date="2024-07-12T12:42:00Z">
              <w:r w:rsidRPr="00B322A8">
                <w:t>3</w:t>
              </w:r>
            </w:ins>
          </w:p>
        </w:tc>
        <w:tc>
          <w:tcPr>
            <w:tcW w:w="1100" w:type="dxa"/>
            <w:noWrap/>
            <w:hideMark/>
          </w:tcPr>
          <w:p w14:paraId="7AD9AAEE" w14:textId="77777777" w:rsidR="00B322A8" w:rsidRPr="00B322A8" w:rsidRDefault="00B322A8" w:rsidP="00A93AB3">
            <w:pPr>
              <w:pStyle w:val="TAL"/>
              <w:keepNext w:val="0"/>
              <w:rPr>
                <w:ins w:id="10668" w:author="Thorsten Hertel (KEYS)" w:date="2024-07-12T12:42:00Z"/>
              </w:rPr>
            </w:pPr>
            <w:ins w:id="10669" w:author="Thorsten Hertel (KEYS)" w:date="2024-07-12T12:42:00Z">
              <w:r w:rsidRPr="00B322A8">
                <w:t>-7.6</w:t>
              </w:r>
            </w:ins>
          </w:p>
        </w:tc>
        <w:tc>
          <w:tcPr>
            <w:tcW w:w="2107" w:type="dxa"/>
            <w:noWrap/>
            <w:hideMark/>
          </w:tcPr>
          <w:p w14:paraId="0B7F64E0" w14:textId="77777777" w:rsidR="00B322A8" w:rsidRPr="00B322A8" w:rsidRDefault="00B322A8" w:rsidP="00A93AB3">
            <w:pPr>
              <w:pStyle w:val="TAL"/>
              <w:keepNext w:val="0"/>
              <w:rPr>
                <w:ins w:id="10670" w:author="Thorsten Hertel (KEYS)" w:date="2024-07-12T12:42:00Z"/>
              </w:rPr>
            </w:pPr>
            <w:ins w:id="10671" w:author="Thorsten Hertel (KEYS)" w:date="2024-07-12T12:42:00Z">
              <w:r w:rsidRPr="00B322A8">
                <w:t>44</w:t>
              </w:r>
            </w:ins>
          </w:p>
        </w:tc>
        <w:tc>
          <w:tcPr>
            <w:tcW w:w="2082" w:type="dxa"/>
            <w:noWrap/>
            <w:hideMark/>
          </w:tcPr>
          <w:p w14:paraId="314D94F5" w14:textId="77777777" w:rsidR="00B322A8" w:rsidRPr="00B322A8" w:rsidRDefault="00B322A8" w:rsidP="00A93AB3">
            <w:pPr>
              <w:pStyle w:val="TAL"/>
              <w:keepNext w:val="0"/>
              <w:rPr>
                <w:ins w:id="10672" w:author="Thorsten Hertel (KEYS)" w:date="2024-07-12T12:42:00Z"/>
              </w:rPr>
            </w:pPr>
            <w:ins w:id="10673" w:author="Thorsten Hertel (KEYS)" w:date="2024-07-12T12:42:00Z">
              <w:r w:rsidRPr="00B322A8">
                <w:t>-156.55</w:t>
              </w:r>
            </w:ins>
          </w:p>
        </w:tc>
        <w:tc>
          <w:tcPr>
            <w:tcW w:w="1058" w:type="dxa"/>
            <w:noWrap/>
            <w:hideMark/>
          </w:tcPr>
          <w:p w14:paraId="08583B99" w14:textId="77777777" w:rsidR="00B322A8" w:rsidRPr="00B322A8" w:rsidRDefault="00B322A8" w:rsidP="00A93AB3">
            <w:pPr>
              <w:pStyle w:val="TAL"/>
              <w:keepNext w:val="0"/>
              <w:rPr>
                <w:ins w:id="10674" w:author="Thorsten Hertel (KEYS)" w:date="2024-07-12T12:42:00Z"/>
              </w:rPr>
            </w:pPr>
            <w:ins w:id="10675" w:author="Thorsten Hertel (KEYS)" w:date="2024-07-12T12:42:00Z">
              <w:r w:rsidRPr="00B322A8">
                <w:t>-2.94</w:t>
              </w:r>
            </w:ins>
          </w:p>
        </w:tc>
        <w:tc>
          <w:tcPr>
            <w:tcW w:w="873" w:type="dxa"/>
            <w:noWrap/>
            <w:hideMark/>
          </w:tcPr>
          <w:p w14:paraId="3BF2FFB9" w14:textId="77777777" w:rsidR="00B322A8" w:rsidRPr="00B322A8" w:rsidRDefault="00B322A8" w:rsidP="00A93AB3">
            <w:pPr>
              <w:pStyle w:val="TAL"/>
              <w:keepNext w:val="0"/>
              <w:rPr>
                <w:ins w:id="10676" w:author="Thorsten Hertel (KEYS)" w:date="2024-07-12T12:42:00Z"/>
              </w:rPr>
            </w:pPr>
            <w:ins w:id="10677" w:author="Thorsten Hertel (KEYS)" w:date="2024-07-12T12:42:00Z">
              <w:r w:rsidRPr="00B322A8">
                <w:t>6.768</w:t>
              </w:r>
            </w:ins>
          </w:p>
        </w:tc>
        <w:tc>
          <w:tcPr>
            <w:tcW w:w="873" w:type="dxa"/>
            <w:noWrap/>
            <w:hideMark/>
          </w:tcPr>
          <w:p w14:paraId="74493D50" w14:textId="77777777" w:rsidR="00B322A8" w:rsidRPr="00B322A8" w:rsidRDefault="00B322A8" w:rsidP="00A93AB3">
            <w:pPr>
              <w:pStyle w:val="TAL"/>
              <w:keepNext w:val="0"/>
              <w:rPr>
                <w:ins w:id="10678" w:author="Thorsten Hertel (KEYS)" w:date="2024-07-12T12:42:00Z"/>
              </w:rPr>
            </w:pPr>
            <w:ins w:id="10679" w:author="Thorsten Hertel (KEYS)" w:date="2024-07-12T12:42:00Z">
              <w:r w:rsidRPr="00B322A8">
                <w:t>99.25</w:t>
              </w:r>
            </w:ins>
          </w:p>
        </w:tc>
      </w:tr>
      <w:tr w:rsidR="00B322A8" w:rsidRPr="00B322A8" w14:paraId="5A4377DE" w14:textId="77777777" w:rsidTr="00C239E5">
        <w:trPr>
          <w:trHeight w:val="300"/>
          <w:ins w:id="10680" w:author="Thorsten Hertel (KEYS)" w:date="2024-07-12T12:42:00Z"/>
        </w:trPr>
        <w:tc>
          <w:tcPr>
            <w:tcW w:w="1267" w:type="dxa"/>
            <w:noWrap/>
            <w:hideMark/>
          </w:tcPr>
          <w:p w14:paraId="07D8F7C5" w14:textId="77777777" w:rsidR="00B322A8" w:rsidRPr="00B322A8" w:rsidRDefault="00B322A8" w:rsidP="00A93AB3">
            <w:pPr>
              <w:pStyle w:val="TAL"/>
              <w:keepNext w:val="0"/>
              <w:rPr>
                <w:ins w:id="10681" w:author="Thorsten Hertel (KEYS)" w:date="2024-07-12T12:42:00Z"/>
              </w:rPr>
            </w:pPr>
            <w:ins w:id="10682" w:author="Thorsten Hertel (KEYS)" w:date="2024-07-12T12:42:00Z">
              <w:r w:rsidRPr="00B322A8">
                <w:t>4</w:t>
              </w:r>
            </w:ins>
          </w:p>
        </w:tc>
        <w:tc>
          <w:tcPr>
            <w:tcW w:w="1100" w:type="dxa"/>
            <w:noWrap/>
            <w:hideMark/>
          </w:tcPr>
          <w:p w14:paraId="29A5ED60" w14:textId="77777777" w:rsidR="00B322A8" w:rsidRPr="00B322A8" w:rsidRDefault="00B322A8" w:rsidP="00A93AB3">
            <w:pPr>
              <w:pStyle w:val="TAL"/>
              <w:keepNext w:val="0"/>
              <w:rPr>
                <w:ins w:id="10683" w:author="Thorsten Hertel (KEYS)" w:date="2024-07-12T12:42:00Z"/>
              </w:rPr>
            </w:pPr>
            <w:ins w:id="10684" w:author="Thorsten Hertel (KEYS)" w:date="2024-07-12T12:42:00Z">
              <w:r w:rsidRPr="00B322A8">
                <w:t>-11.4</w:t>
              </w:r>
            </w:ins>
          </w:p>
        </w:tc>
        <w:tc>
          <w:tcPr>
            <w:tcW w:w="2107" w:type="dxa"/>
            <w:noWrap/>
            <w:hideMark/>
          </w:tcPr>
          <w:p w14:paraId="5D90472D" w14:textId="77777777" w:rsidR="00B322A8" w:rsidRPr="00B322A8" w:rsidRDefault="00B322A8" w:rsidP="00A93AB3">
            <w:pPr>
              <w:pStyle w:val="TAL"/>
              <w:keepNext w:val="0"/>
              <w:rPr>
                <w:ins w:id="10685" w:author="Thorsten Hertel (KEYS)" w:date="2024-07-12T12:42:00Z"/>
              </w:rPr>
            </w:pPr>
            <w:ins w:id="10686" w:author="Thorsten Hertel (KEYS)" w:date="2024-07-12T12:42:00Z">
              <w:r w:rsidRPr="00B322A8">
                <w:t>50</w:t>
              </w:r>
            </w:ins>
          </w:p>
        </w:tc>
        <w:tc>
          <w:tcPr>
            <w:tcW w:w="2082" w:type="dxa"/>
            <w:noWrap/>
            <w:hideMark/>
          </w:tcPr>
          <w:p w14:paraId="0307783F" w14:textId="77777777" w:rsidR="00B322A8" w:rsidRPr="00B322A8" w:rsidRDefault="00B322A8" w:rsidP="00A93AB3">
            <w:pPr>
              <w:pStyle w:val="TAL"/>
              <w:keepNext w:val="0"/>
              <w:rPr>
                <w:ins w:id="10687" w:author="Thorsten Hertel (KEYS)" w:date="2024-07-12T12:42:00Z"/>
              </w:rPr>
            </w:pPr>
            <w:ins w:id="10688" w:author="Thorsten Hertel (KEYS)" w:date="2024-07-12T12:42:00Z">
              <w:r w:rsidRPr="00B322A8">
                <w:t>114.12</w:t>
              </w:r>
            </w:ins>
          </w:p>
        </w:tc>
        <w:tc>
          <w:tcPr>
            <w:tcW w:w="1058" w:type="dxa"/>
            <w:noWrap/>
            <w:hideMark/>
          </w:tcPr>
          <w:p w14:paraId="509CB5C5" w14:textId="77777777" w:rsidR="00B322A8" w:rsidRPr="00B322A8" w:rsidRDefault="00B322A8" w:rsidP="00A93AB3">
            <w:pPr>
              <w:pStyle w:val="TAL"/>
              <w:keepNext w:val="0"/>
              <w:rPr>
                <w:ins w:id="10689" w:author="Thorsten Hertel (KEYS)" w:date="2024-07-12T12:42:00Z"/>
              </w:rPr>
            </w:pPr>
            <w:ins w:id="10690" w:author="Thorsten Hertel (KEYS)" w:date="2024-07-12T12:42:00Z">
              <w:r w:rsidRPr="00B322A8">
                <w:t>29.39</w:t>
              </w:r>
            </w:ins>
          </w:p>
        </w:tc>
        <w:tc>
          <w:tcPr>
            <w:tcW w:w="873" w:type="dxa"/>
            <w:noWrap/>
            <w:hideMark/>
          </w:tcPr>
          <w:p w14:paraId="26F618D8" w14:textId="77777777" w:rsidR="00B322A8" w:rsidRPr="00B322A8" w:rsidRDefault="00B322A8" w:rsidP="00A93AB3">
            <w:pPr>
              <w:pStyle w:val="TAL"/>
              <w:keepNext w:val="0"/>
              <w:rPr>
                <w:ins w:id="10691" w:author="Thorsten Hertel (KEYS)" w:date="2024-07-12T12:42:00Z"/>
              </w:rPr>
            </w:pPr>
            <w:ins w:id="10692" w:author="Thorsten Hertel (KEYS)" w:date="2024-07-12T12:42:00Z">
              <w:r w:rsidRPr="00B322A8">
                <w:t>7.52</w:t>
              </w:r>
            </w:ins>
          </w:p>
        </w:tc>
        <w:tc>
          <w:tcPr>
            <w:tcW w:w="873" w:type="dxa"/>
            <w:noWrap/>
            <w:hideMark/>
          </w:tcPr>
          <w:p w14:paraId="4A23CB85" w14:textId="77777777" w:rsidR="00B322A8" w:rsidRPr="00B322A8" w:rsidRDefault="00B322A8" w:rsidP="00A93AB3">
            <w:pPr>
              <w:pStyle w:val="TAL"/>
              <w:keepNext w:val="0"/>
              <w:rPr>
                <w:ins w:id="10693" w:author="Thorsten Hertel (KEYS)" w:date="2024-07-12T12:42:00Z"/>
              </w:rPr>
            </w:pPr>
            <w:ins w:id="10694" w:author="Thorsten Hertel (KEYS)" w:date="2024-07-12T12:42:00Z">
              <w:r w:rsidRPr="00B322A8">
                <w:t>99.57</w:t>
              </w:r>
            </w:ins>
          </w:p>
        </w:tc>
      </w:tr>
      <w:tr w:rsidR="00B322A8" w:rsidRPr="00B322A8" w14:paraId="4C3CD0D5" w14:textId="77777777" w:rsidTr="00C239E5">
        <w:trPr>
          <w:trHeight w:val="300"/>
          <w:ins w:id="10695" w:author="Thorsten Hertel (KEYS)" w:date="2024-07-12T12:42:00Z"/>
        </w:trPr>
        <w:tc>
          <w:tcPr>
            <w:tcW w:w="1267" w:type="dxa"/>
            <w:noWrap/>
            <w:hideMark/>
          </w:tcPr>
          <w:p w14:paraId="695A7595" w14:textId="77777777" w:rsidR="00B322A8" w:rsidRPr="00B322A8" w:rsidRDefault="00B322A8" w:rsidP="00A93AB3">
            <w:pPr>
              <w:pStyle w:val="TAL"/>
              <w:keepNext w:val="0"/>
              <w:rPr>
                <w:ins w:id="10696" w:author="Thorsten Hertel (KEYS)" w:date="2024-07-12T12:42:00Z"/>
              </w:rPr>
            </w:pPr>
            <w:ins w:id="10697" w:author="Thorsten Hertel (KEYS)" w:date="2024-07-12T12:42:00Z">
              <w:r w:rsidRPr="00B322A8">
                <w:t>5</w:t>
              </w:r>
            </w:ins>
          </w:p>
        </w:tc>
        <w:tc>
          <w:tcPr>
            <w:tcW w:w="1100" w:type="dxa"/>
            <w:noWrap/>
            <w:hideMark/>
          </w:tcPr>
          <w:p w14:paraId="4E5DD196" w14:textId="77777777" w:rsidR="00B322A8" w:rsidRPr="00B322A8" w:rsidRDefault="00B322A8" w:rsidP="00A93AB3">
            <w:pPr>
              <w:pStyle w:val="TAL"/>
              <w:keepNext w:val="0"/>
              <w:rPr>
                <w:ins w:id="10698" w:author="Thorsten Hertel (KEYS)" w:date="2024-07-12T12:42:00Z"/>
              </w:rPr>
            </w:pPr>
            <w:ins w:id="10699" w:author="Thorsten Hertel (KEYS)" w:date="2024-07-12T12:42:00Z">
              <w:r w:rsidRPr="00B322A8">
                <w:t>-13.6</w:t>
              </w:r>
            </w:ins>
          </w:p>
        </w:tc>
        <w:tc>
          <w:tcPr>
            <w:tcW w:w="2107" w:type="dxa"/>
            <w:noWrap/>
            <w:hideMark/>
          </w:tcPr>
          <w:p w14:paraId="003E3605" w14:textId="77777777" w:rsidR="00B322A8" w:rsidRPr="00B322A8" w:rsidRDefault="00B322A8" w:rsidP="00A93AB3">
            <w:pPr>
              <w:pStyle w:val="TAL"/>
              <w:keepNext w:val="0"/>
              <w:rPr>
                <w:ins w:id="10700" w:author="Thorsten Hertel (KEYS)" w:date="2024-07-12T12:42:00Z"/>
              </w:rPr>
            </w:pPr>
            <w:ins w:id="10701" w:author="Thorsten Hertel (KEYS)" w:date="2024-07-12T12:42:00Z">
              <w:r w:rsidRPr="00B322A8">
                <w:t>58</w:t>
              </w:r>
            </w:ins>
          </w:p>
        </w:tc>
        <w:tc>
          <w:tcPr>
            <w:tcW w:w="2082" w:type="dxa"/>
            <w:noWrap/>
            <w:hideMark/>
          </w:tcPr>
          <w:p w14:paraId="6DAB1F14" w14:textId="77777777" w:rsidR="00B322A8" w:rsidRPr="00B322A8" w:rsidRDefault="00B322A8" w:rsidP="00A93AB3">
            <w:pPr>
              <w:pStyle w:val="TAL"/>
              <w:keepNext w:val="0"/>
              <w:rPr>
                <w:ins w:id="10702" w:author="Thorsten Hertel (KEYS)" w:date="2024-07-12T12:42:00Z"/>
              </w:rPr>
            </w:pPr>
            <w:ins w:id="10703" w:author="Thorsten Hertel (KEYS)" w:date="2024-07-12T12:42:00Z">
              <w:r w:rsidRPr="00B322A8">
                <w:t>114.12</w:t>
              </w:r>
            </w:ins>
          </w:p>
        </w:tc>
        <w:tc>
          <w:tcPr>
            <w:tcW w:w="1058" w:type="dxa"/>
            <w:noWrap/>
            <w:hideMark/>
          </w:tcPr>
          <w:p w14:paraId="58D4241F" w14:textId="77777777" w:rsidR="00B322A8" w:rsidRPr="00B322A8" w:rsidRDefault="00B322A8" w:rsidP="00A93AB3">
            <w:pPr>
              <w:pStyle w:val="TAL"/>
              <w:keepNext w:val="0"/>
              <w:rPr>
                <w:ins w:id="10704" w:author="Thorsten Hertel (KEYS)" w:date="2024-07-12T12:42:00Z"/>
              </w:rPr>
            </w:pPr>
            <w:ins w:id="10705" w:author="Thorsten Hertel (KEYS)" w:date="2024-07-12T12:42:00Z">
              <w:r w:rsidRPr="00B322A8">
                <w:t>29.39</w:t>
              </w:r>
            </w:ins>
          </w:p>
        </w:tc>
        <w:tc>
          <w:tcPr>
            <w:tcW w:w="873" w:type="dxa"/>
            <w:noWrap/>
            <w:hideMark/>
          </w:tcPr>
          <w:p w14:paraId="5D7AAA07" w14:textId="77777777" w:rsidR="00B322A8" w:rsidRPr="00B322A8" w:rsidRDefault="00B322A8" w:rsidP="00A93AB3">
            <w:pPr>
              <w:pStyle w:val="TAL"/>
              <w:keepNext w:val="0"/>
              <w:rPr>
                <w:ins w:id="10706" w:author="Thorsten Hertel (KEYS)" w:date="2024-07-12T12:42:00Z"/>
              </w:rPr>
            </w:pPr>
            <w:ins w:id="10707" w:author="Thorsten Hertel (KEYS)" w:date="2024-07-12T12:42:00Z">
              <w:r w:rsidRPr="00B322A8">
                <w:t>6.768</w:t>
              </w:r>
            </w:ins>
          </w:p>
        </w:tc>
        <w:tc>
          <w:tcPr>
            <w:tcW w:w="873" w:type="dxa"/>
            <w:noWrap/>
            <w:hideMark/>
          </w:tcPr>
          <w:p w14:paraId="45D9B68B" w14:textId="77777777" w:rsidR="00B322A8" w:rsidRPr="00B322A8" w:rsidRDefault="00B322A8" w:rsidP="00A93AB3">
            <w:pPr>
              <w:pStyle w:val="TAL"/>
              <w:keepNext w:val="0"/>
              <w:rPr>
                <w:ins w:id="10708" w:author="Thorsten Hertel (KEYS)" w:date="2024-07-12T12:42:00Z"/>
              </w:rPr>
            </w:pPr>
            <w:ins w:id="10709" w:author="Thorsten Hertel (KEYS)" w:date="2024-07-12T12:42:00Z">
              <w:r w:rsidRPr="00B322A8">
                <w:t>99.57</w:t>
              </w:r>
            </w:ins>
          </w:p>
        </w:tc>
      </w:tr>
      <w:tr w:rsidR="00B322A8" w:rsidRPr="00B322A8" w14:paraId="565BB261" w14:textId="77777777" w:rsidTr="00C239E5">
        <w:trPr>
          <w:trHeight w:val="300"/>
          <w:ins w:id="10710" w:author="Thorsten Hertel (KEYS)" w:date="2024-07-12T12:42:00Z"/>
        </w:trPr>
        <w:tc>
          <w:tcPr>
            <w:tcW w:w="1267" w:type="dxa"/>
            <w:noWrap/>
            <w:hideMark/>
          </w:tcPr>
          <w:p w14:paraId="54244927" w14:textId="77777777" w:rsidR="00B322A8" w:rsidRPr="00B322A8" w:rsidRDefault="00B322A8" w:rsidP="00A93AB3">
            <w:pPr>
              <w:pStyle w:val="TAL"/>
              <w:keepNext w:val="0"/>
              <w:rPr>
                <w:ins w:id="10711" w:author="Thorsten Hertel (KEYS)" w:date="2024-07-12T12:42:00Z"/>
              </w:rPr>
            </w:pPr>
            <w:ins w:id="10712" w:author="Thorsten Hertel (KEYS)" w:date="2024-07-12T12:42:00Z">
              <w:r w:rsidRPr="00B322A8">
                <w:t>6</w:t>
              </w:r>
            </w:ins>
          </w:p>
        </w:tc>
        <w:tc>
          <w:tcPr>
            <w:tcW w:w="1100" w:type="dxa"/>
            <w:noWrap/>
            <w:hideMark/>
          </w:tcPr>
          <w:p w14:paraId="0F174BD7" w14:textId="77777777" w:rsidR="00B322A8" w:rsidRPr="00B322A8" w:rsidRDefault="00B322A8" w:rsidP="00A93AB3">
            <w:pPr>
              <w:pStyle w:val="TAL"/>
              <w:keepNext w:val="0"/>
              <w:rPr>
                <w:ins w:id="10713" w:author="Thorsten Hertel (KEYS)" w:date="2024-07-12T12:42:00Z"/>
              </w:rPr>
            </w:pPr>
            <w:ins w:id="10714" w:author="Thorsten Hertel (KEYS)" w:date="2024-07-12T12:42:00Z">
              <w:r w:rsidRPr="00B322A8">
                <w:t>-15.9</w:t>
              </w:r>
            </w:ins>
          </w:p>
        </w:tc>
        <w:tc>
          <w:tcPr>
            <w:tcW w:w="2107" w:type="dxa"/>
            <w:noWrap/>
            <w:hideMark/>
          </w:tcPr>
          <w:p w14:paraId="0BC53573" w14:textId="77777777" w:rsidR="00B322A8" w:rsidRPr="00B322A8" w:rsidRDefault="00B322A8" w:rsidP="00A93AB3">
            <w:pPr>
              <w:pStyle w:val="TAL"/>
              <w:keepNext w:val="0"/>
              <w:rPr>
                <w:ins w:id="10715" w:author="Thorsten Hertel (KEYS)" w:date="2024-07-12T12:42:00Z"/>
              </w:rPr>
            </w:pPr>
            <w:ins w:id="10716" w:author="Thorsten Hertel (KEYS)" w:date="2024-07-12T12:42:00Z">
              <w:r w:rsidRPr="00B322A8">
                <w:t>63</w:t>
              </w:r>
            </w:ins>
          </w:p>
        </w:tc>
        <w:tc>
          <w:tcPr>
            <w:tcW w:w="2082" w:type="dxa"/>
            <w:noWrap/>
            <w:hideMark/>
          </w:tcPr>
          <w:p w14:paraId="27A0350D" w14:textId="77777777" w:rsidR="00B322A8" w:rsidRPr="00B322A8" w:rsidRDefault="00B322A8" w:rsidP="00A93AB3">
            <w:pPr>
              <w:pStyle w:val="TAL"/>
              <w:keepNext w:val="0"/>
              <w:rPr>
                <w:ins w:id="10717" w:author="Thorsten Hertel (KEYS)" w:date="2024-07-12T12:42:00Z"/>
              </w:rPr>
            </w:pPr>
            <w:ins w:id="10718" w:author="Thorsten Hertel (KEYS)" w:date="2024-07-12T12:42:00Z">
              <w:r w:rsidRPr="00B322A8">
                <w:t>-53.42</w:t>
              </w:r>
            </w:ins>
          </w:p>
        </w:tc>
        <w:tc>
          <w:tcPr>
            <w:tcW w:w="1058" w:type="dxa"/>
            <w:noWrap/>
            <w:hideMark/>
          </w:tcPr>
          <w:p w14:paraId="481FF702" w14:textId="77777777" w:rsidR="00B322A8" w:rsidRPr="00B322A8" w:rsidRDefault="00B322A8" w:rsidP="00A93AB3">
            <w:pPr>
              <w:pStyle w:val="TAL"/>
              <w:keepNext w:val="0"/>
              <w:rPr>
                <w:ins w:id="10719" w:author="Thorsten Hertel (KEYS)" w:date="2024-07-12T12:42:00Z"/>
              </w:rPr>
            </w:pPr>
            <w:ins w:id="10720" w:author="Thorsten Hertel (KEYS)" w:date="2024-07-12T12:42:00Z">
              <w:r w:rsidRPr="00B322A8">
                <w:t>40.11</w:t>
              </w:r>
            </w:ins>
          </w:p>
        </w:tc>
        <w:tc>
          <w:tcPr>
            <w:tcW w:w="873" w:type="dxa"/>
            <w:noWrap/>
            <w:hideMark/>
          </w:tcPr>
          <w:p w14:paraId="0D53E5EA" w14:textId="77777777" w:rsidR="00B322A8" w:rsidRPr="00B322A8" w:rsidRDefault="00B322A8" w:rsidP="00A93AB3">
            <w:pPr>
              <w:pStyle w:val="TAL"/>
              <w:keepNext w:val="0"/>
              <w:rPr>
                <w:ins w:id="10721" w:author="Thorsten Hertel (KEYS)" w:date="2024-07-12T12:42:00Z"/>
              </w:rPr>
            </w:pPr>
            <w:ins w:id="10722" w:author="Thorsten Hertel (KEYS)" w:date="2024-07-12T12:42:00Z">
              <w:r w:rsidRPr="00B322A8">
                <w:t>7.52</w:t>
              </w:r>
            </w:ins>
          </w:p>
        </w:tc>
        <w:tc>
          <w:tcPr>
            <w:tcW w:w="873" w:type="dxa"/>
            <w:noWrap/>
            <w:hideMark/>
          </w:tcPr>
          <w:p w14:paraId="66A801D8" w14:textId="77777777" w:rsidR="00B322A8" w:rsidRPr="00B322A8" w:rsidRDefault="00B322A8" w:rsidP="00A93AB3">
            <w:pPr>
              <w:pStyle w:val="TAL"/>
              <w:keepNext w:val="0"/>
              <w:rPr>
                <w:ins w:id="10723" w:author="Thorsten Hertel (KEYS)" w:date="2024-07-12T12:42:00Z"/>
              </w:rPr>
            </w:pPr>
            <w:ins w:id="10724" w:author="Thorsten Hertel (KEYS)" w:date="2024-07-12T12:42:00Z">
              <w:r w:rsidRPr="00B322A8">
                <w:t>99.88</w:t>
              </w:r>
            </w:ins>
          </w:p>
        </w:tc>
      </w:tr>
      <w:tr w:rsidR="00B322A8" w:rsidRPr="00B322A8" w14:paraId="69E19CAA" w14:textId="77777777" w:rsidTr="00C239E5">
        <w:trPr>
          <w:trHeight w:val="300"/>
          <w:ins w:id="10725" w:author="Thorsten Hertel (KEYS)" w:date="2024-07-12T12:42:00Z"/>
        </w:trPr>
        <w:tc>
          <w:tcPr>
            <w:tcW w:w="1267" w:type="dxa"/>
            <w:noWrap/>
            <w:hideMark/>
          </w:tcPr>
          <w:p w14:paraId="16D71732" w14:textId="77777777" w:rsidR="00B322A8" w:rsidRPr="00B322A8" w:rsidRDefault="00B322A8" w:rsidP="00A93AB3">
            <w:pPr>
              <w:pStyle w:val="TAL"/>
              <w:keepNext w:val="0"/>
              <w:rPr>
                <w:ins w:id="10726" w:author="Thorsten Hertel (KEYS)" w:date="2024-07-12T12:42:00Z"/>
              </w:rPr>
            </w:pPr>
            <w:ins w:id="10727" w:author="Thorsten Hertel (KEYS)" w:date="2024-07-12T12:42:00Z">
              <w:r w:rsidRPr="00B322A8">
                <w:t>7</w:t>
              </w:r>
            </w:ins>
          </w:p>
        </w:tc>
        <w:tc>
          <w:tcPr>
            <w:tcW w:w="1100" w:type="dxa"/>
            <w:noWrap/>
            <w:hideMark/>
          </w:tcPr>
          <w:p w14:paraId="54A1987A" w14:textId="77777777" w:rsidR="00B322A8" w:rsidRPr="00B322A8" w:rsidRDefault="00B322A8" w:rsidP="00A93AB3">
            <w:pPr>
              <w:pStyle w:val="TAL"/>
              <w:keepNext w:val="0"/>
              <w:rPr>
                <w:ins w:id="10728" w:author="Thorsten Hertel (KEYS)" w:date="2024-07-12T12:42:00Z"/>
              </w:rPr>
            </w:pPr>
            <w:ins w:id="10729" w:author="Thorsten Hertel (KEYS)" w:date="2024-07-12T12:42:00Z">
              <w:r w:rsidRPr="00B322A8">
                <w:t>-9.4</w:t>
              </w:r>
            </w:ins>
          </w:p>
        </w:tc>
        <w:tc>
          <w:tcPr>
            <w:tcW w:w="2107" w:type="dxa"/>
            <w:noWrap/>
            <w:hideMark/>
          </w:tcPr>
          <w:p w14:paraId="56636CD1" w14:textId="77777777" w:rsidR="00B322A8" w:rsidRPr="00B322A8" w:rsidRDefault="00B322A8" w:rsidP="00A93AB3">
            <w:pPr>
              <w:pStyle w:val="TAL"/>
              <w:keepNext w:val="0"/>
              <w:rPr>
                <w:ins w:id="10730" w:author="Thorsten Hertel (KEYS)" w:date="2024-07-12T12:42:00Z"/>
              </w:rPr>
            </w:pPr>
            <w:ins w:id="10731" w:author="Thorsten Hertel (KEYS)" w:date="2024-07-12T12:42:00Z">
              <w:r w:rsidRPr="00B322A8">
                <w:t>64</w:t>
              </w:r>
            </w:ins>
          </w:p>
        </w:tc>
        <w:tc>
          <w:tcPr>
            <w:tcW w:w="2082" w:type="dxa"/>
            <w:noWrap/>
            <w:hideMark/>
          </w:tcPr>
          <w:p w14:paraId="3F52685D" w14:textId="77777777" w:rsidR="00B322A8" w:rsidRPr="00B322A8" w:rsidRDefault="00B322A8" w:rsidP="00A93AB3">
            <w:pPr>
              <w:pStyle w:val="TAL"/>
              <w:keepNext w:val="0"/>
              <w:rPr>
                <w:ins w:id="10732" w:author="Thorsten Hertel (KEYS)" w:date="2024-07-12T12:42:00Z"/>
              </w:rPr>
            </w:pPr>
            <w:ins w:id="10733" w:author="Thorsten Hertel (KEYS)" w:date="2024-07-12T12:42:00Z">
              <w:r w:rsidRPr="00B322A8">
                <w:t>-156.55</w:t>
              </w:r>
            </w:ins>
          </w:p>
        </w:tc>
        <w:tc>
          <w:tcPr>
            <w:tcW w:w="1058" w:type="dxa"/>
            <w:noWrap/>
            <w:hideMark/>
          </w:tcPr>
          <w:p w14:paraId="577A9AD7" w14:textId="77777777" w:rsidR="00B322A8" w:rsidRPr="00B322A8" w:rsidRDefault="00B322A8" w:rsidP="00A93AB3">
            <w:pPr>
              <w:pStyle w:val="TAL"/>
              <w:keepNext w:val="0"/>
              <w:rPr>
                <w:ins w:id="10734" w:author="Thorsten Hertel (KEYS)" w:date="2024-07-12T12:42:00Z"/>
              </w:rPr>
            </w:pPr>
            <w:ins w:id="10735" w:author="Thorsten Hertel (KEYS)" w:date="2024-07-12T12:42:00Z">
              <w:r w:rsidRPr="00B322A8">
                <w:t>-2.94</w:t>
              </w:r>
            </w:ins>
          </w:p>
        </w:tc>
        <w:tc>
          <w:tcPr>
            <w:tcW w:w="873" w:type="dxa"/>
            <w:noWrap/>
            <w:hideMark/>
          </w:tcPr>
          <w:p w14:paraId="159308E5" w14:textId="77777777" w:rsidR="00B322A8" w:rsidRPr="00B322A8" w:rsidRDefault="00B322A8" w:rsidP="00A93AB3">
            <w:pPr>
              <w:pStyle w:val="TAL"/>
              <w:keepNext w:val="0"/>
              <w:rPr>
                <w:ins w:id="10736" w:author="Thorsten Hertel (KEYS)" w:date="2024-07-12T12:42:00Z"/>
              </w:rPr>
            </w:pPr>
            <w:ins w:id="10737" w:author="Thorsten Hertel (KEYS)" w:date="2024-07-12T12:42:00Z">
              <w:r w:rsidRPr="00B322A8">
                <w:t>6.016</w:t>
              </w:r>
            </w:ins>
          </w:p>
        </w:tc>
        <w:tc>
          <w:tcPr>
            <w:tcW w:w="873" w:type="dxa"/>
            <w:noWrap/>
            <w:hideMark/>
          </w:tcPr>
          <w:p w14:paraId="44C8E40D" w14:textId="77777777" w:rsidR="00B322A8" w:rsidRPr="00B322A8" w:rsidRDefault="00B322A8" w:rsidP="00A93AB3">
            <w:pPr>
              <w:pStyle w:val="TAL"/>
              <w:keepNext w:val="0"/>
              <w:rPr>
                <w:ins w:id="10738" w:author="Thorsten Hertel (KEYS)" w:date="2024-07-12T12:42:00Z"/>
              </w:rPr>
            </w:pPr>
            <w:ins w:id="10739" w:author="Thorsten Hertel (KEYS)" w:date="2024-07-12T12:42:00Z">
              <w:r w:rsidRPr="00B322A8">
                <w:t>99.25</w:t>
              </w:r>
            </w:ins>
          </w:p>
        </w:tc>
      </w:tr>
      <w:tr w:rsidR="00B322A8" w:rsidRPr="00B322A8" w14:paraId="339B9180" w14:textId="77777777" w:rsidTr="00C239E5">
        <w:trPr>
          <w:trHeight w:val="300"/>
          <w:ins w:id="10740" w:author="Thorsten Hertel (KEYS)" w:date="2024-07-12T12:42:00Z"/>
        </w:trPr>
        <w:tc>
          <w:tcPr>
            <w:tcW w:w="1267" w:type="dxa"/>
            <w:noWrap/>
            <w:hideMark/>
          </w:tcPr>
          <w:p w14:paraId="0F440CB6" w14:textId="77777777" w:rsidR="00B322A8" w:rsidRPr="00B322A8" w:rsidRDefault="00B322A8" w:rsidP="00A93AB3">
            <w:pPr>
              <w:pStyle w:val="TAL"/>
              <w:keepNext w:val="0"/>
              <w:rPr>
                <w:ins w:id="10741" w:author="Thorsten Hertel (KEYS)" w:date="2024-07-12T12:42:00Z"/>
              </w:rPr>
            </w:pPr>
            <w:ins w:id="10742" w:author="Thorsten Hertel (KEYS)" w:date="2024-07-12T12:42:00Z">
              <w:r w:rsidRPr="00B322A8">
                <w:t>8</w:t>
              </w:r>
            </w:ins>
          </w:p>
        </w:tc>
        <w:tc>
          <w:tcPr>
            <w:tcW w:w="1100" w:type="dxa"/>
            <w:noWrap/>
            <w:hideMark/>
          </w:tcPr>
          <w:p w14:paraId="40A86B9F" w14:textId="77777777" w:rsidR="00B322A8" w:rsidRPr="00B322A8" w:rsidRDefault="00B322A8" w:rsidP="00A93AB3">
            <w:pPr>
              <w:pStyle w:val="TAL"/>
              <w:keepNext w:val="0"/>
              <w:rPr>
                <w:ins w:id="10743" w:author="Thorsten Hertel (KEYS)" w:date="2024-07-12T12:42:00Z"/>
              </w:rPr>
            </w:pPr>
            <w:ins w:id="10744" w:author="Thorsten Hertel (KEYS)" w:date="2024-07-12T12:42:00Z">
              <w:r w:rsidRPr="00B322A8">
                <w:t>-15.3</w:t>
              </w:r>
            </w:ins>
          </w:p>
        </w:tc>
        <w:tc>
          <w:tcPr>
            <w:tcW w:w="2107" w:type="dxa"/>
            <w:noWrap/>
            <w:hideMark/>
          </w:tcPr>
          <w:p w14:paraId="183593DF" w14:textId="77777777" w:rsidR="00B322A8" w:rsidRPr="00B322A8" w:rsidRDefault="00B322A8" w:rsidP="00A93AB3">
            <w:pPr>
              <w:pStyle w:val="TAL"/>
              <w:keepNext w:val="0"/>
              <w:rPr>
                <w:ins w:id="10745" w:author="Thorsten Hertel (KEYS)" w:date="2024-07-12T12:42:00Z"/>
              </w:rPr>
            </w:pPr>
            <w:ins w:id="10746" w:author="Thorsten Hertel (KEYS)" w:date="2024-07-12T12:42:00Z">
              <w:r w:rsidRPr="00B322A8">
                <w:t>73</w:t>
              </w:r>
            </w:ins>
          </w:p>
        </w:tc>
        <w:tc>
          <w:tcPr>
            <w:tcW w:w="2082" w:type="dxa"/>
            <w:noWrap/>
            <w:hideMark/>
          </w:tcPr>
          <w:p w14:paraId="5A769512" w14:textId="77777777" w:rsidR="00B322A8" w:rsidRPr="00B322A8" w:rsidRDefault="00B322A8" w:rsidP="00A93AB3">
            <w:pPr>
              <w:pStyle w:val="TAL"/>
              <w:keepNext w:val="0"/>
              <w:rPr>
                <w:ins w:id="10747" w:author="Thorsten Hertel (KEYS)" w:date="2024-07-12T12:42:00Z"/>
              </w:rPr>
            </w:pPr>
            <w:ins w:id="10748" w:author="Thorsten Hertel (KEYS)" w:date="2024-07-12T12:42:00Z">
              <w:r w:rsidRPr="00B322A8">
                <w:t>114.12</w:t>
              </w:r>
            </w:ins>
          </w:p>
        </w:tc>
        <w:tc>
          <w:tcPr>
            <w:tcW w:w="1058" w:type="dxa"/>
            <w:noWrap/>
            <w:hideMark/>
          </w:tcPr>
          <w:p w14:paraId="1241C32F" w14:textId="77777777" w:rsidR="00B322A8" w:rsidRPr="00B322A8" w:rsidRDefault="00B322A8" w:rsidP="00A93AB3">
            <w:pPr>
              <w:pStyle w:val="TAL"/>
              <w:keepNext w:val="0"/>
              <w:rPr>
                <w:ins w:id="10749" w:author="Thorsten Hertel (KEYS)" w:date="2024-07-12T12:42:00Z"/>
              </w:rPr>
            </w:pPr>
            <w:ins w:id="10750" w:author="Thorsten Hertel (KEYS)" w:date="2024-07-12T12:42:00Z">
              <w:r w:rsidRPr="00B322A8">
                <w:t>29.39</w:t>
              </w:r>
            </w:ins>
          </w:p>
        </w:tc>
        <w:tc>
          <w:tcPr>
            <w:tcW w:w="873" w:type="dxa"/>
            <w:noWrap/>
            <w:hideMark/>
          </w:tcPr>
          <w:p w14:paraId="7FE9AE46" w14:textId="77777777" w:rsidR="00B322A8" w:rsidRPr="00B322A8" w:rsidRDefault="00B322A8" w:rsidP="00A93AB3">
            <w:pPr>
              <w:pStyle w:val="TAL"/>
              <w:keepNext w:val="0"/>
              <w:rPr>
                <w:ins w:id="10751" w:author="Thorsten Hertel (KEYS)" w:date="2024-07-12T12:42:00Z"/>
              </w:rPr>
            </w:pPr>
            <w:ins w:id="10752" w:author="Thorsten Hertel (KEYS)" w:date="2024-07-12T12:42:00Z">
              <w:r w:rsidRPr="00B322A8">
                <w:t>6.016</w:t>
              </w:r>
            </w:ins>
          </w:p>
        </w:tc>
        <w:tc>
          <w:tcPr>
            <w:tcW w:w="873" w:type="dxa"/>
            <w:noWrap/>
            <w:hideMark/>
          </w:tcPr>
          <w:p w14:paraId="42CFA938" w14:textId="77777777" w:rsidR="00B322A8" w:rsidRPr="00B322A8" w:rsidRDefault="00B322A8" w:rsidP="00A93AB3">
            <w:pPr>
              <w:pStyle w:val="TAL"/>
              <w:keepNext w:val="0"/>
              <w:rPr>
                <w:ins w:id="10753" w:author="Thorsten Hertel (KEYS)" w:date="2024-07-12T12:42:00Z"/>
              </w:rPr>
            </w:pPr>
            <w:ins w:id="10754" w:author="Thorsten Hertel (KEYS)" w:date="2024-07-12T12:42:00Z">
              <w:r w:rsidRPr="00B322A8">
                <w:t>99.57</w:t>
              </w:r>
            </w:ins>
          </w:p>
        </w:tc>
      </w:tr>
      <w:tr w:rsidR="00B322A8" w:rsidRPr="00B322A8" w14:paraId="73BB376A" w14:textId="77777777" w:rsidTr="00C239E5">
        <w:trPr>
          <w:trHeight w:val="300"/>
          <w:ins w:id="10755" w:author="Thorsten Hertel (KEYS)" w:date="2024-07-12T12:42:00Z"/>
        </w:trPr>
        <w:tc>
          <w:tcPr>
            <w:tcW w:w="1267" w:type="dxa"/>
            <w:noWrap/>
            <w:hideMark/>
          </w:tcPr>
          <w:p w14:paraId="7229B244" w14:textId="77777777" w:rsidR="00B322A8" w:rsidRPr="00B322A8" w:rsidRDefault="00B322A8" w:rsidP="00A93AB3">
            <w:pPr>
              <w:pStyle w:val="TAL"/>
              <w:keepNext w:val="0"/>
              <w:rPr>
                <w:ins w:id="10756" w:author="Thorsten Hertel (KEYS)" w:date="2024-07-12T12:42:00Z"/>
              </w:rPr>
            </w:pPr>
            <w:ins w:id="10757" w:author="Thorsten Hertel (KEYS)" w:date="2024-07-12T12:42:00Z">
              <w:r w:rsidRPr="00B322A8">
                <w:t>9</w:t>
              </w:r>
            </w:ins>
          </w:p>
        </w:tc>
        <w:tc>
          <w:tcPr>
            <w:tcW w:w="1100" w:type="dxa"/>
            <w:noWrap/>
            <w:hideMark/>
          </w:tcPr>
          <w:p w14:paraId="44A8C194" w14:textId="77777777" w:rsidR="00B322A8" w:rsidRPr="00B322A8" w:rsidRDefault="00B322A8" w:rsidP="00A93AB3">
            <w:pPr>
              <w:pStyle w:val="TAL"/>
              <w:keepNext w:val="0"/>
              <w:rPr>
                <w:ins w:id="10758" w:author="Thorsten Hertel (KEYS)" w:date="2024-07-12T12:42:00Z"/>
              </w:rPr>
            </w:pPr>
            <w:ins w:id="10759" w:author="Thorsten Hertel (KEYS)" w:date="2024-07-12T12:42:00Z">
              <w:r w:rsidRPr="00B322A8">
                <w:t>-12.9</w:t>
              </w:r>
            </w:ins>
          </w:p>
        </w:tc>
        <w:tc>
          <w:tcPr>
            <w:tcW w:w="2107" w:type="dxa"/>
            <w:noWrap/>
            <w:hideMark/>
          </w:tcPr>
          <w:p w14:paraId="191733BE" w14:textId="77777777" w:rsidR="00B322A8" w:rsidRPr="00B322A8" w:rsidRDefault="00B322A8" w:rsidP="00A93AB3">
            <w:pPr>
              <w:pStyle w:val="TAL"/>
              <w:keepNext w:val="0"/>
              <w:rPr>
                <w:ins w:id="10760" w:author="Thorsten Hertel (KEYS)" w:date="2024-07-12T12:42:00Z"/>
              </w:rPr>
            </w:pPr>
            <w:ins w:id="10761" w:author="Thorsten Hertel (KEYS)" w:date="2024-07-12T12:42:00Z">
              <w:r w:rsidRPr="00B322A8">
                <w:t>83</w:t>
              </w:r>
            </w:ins>
          </w:p>
        </w:tc>
        <w:tc>
          <w:tcPr>
            <w:tcW w:w="2082" w:type="dxa"/>
            <w:noWrap/>
            <w:hideMark/>
          </w:tcPr>
          <w:p w14:paraId="2A28C5DC" w14:textId="77777777" w:rsidR="00B322A8" w:rsidRPr="00B322A8" w:rsidRDefault="00B322A8" w:rsidP="00A93AB3">
            <w:pPr>
              <w:pStyle w:val="TAL"/>
              <w:keepNext w:val="0"/>
              <w:rPr>
                <w:ins w:id="10762" w:author="Thorsten Hertel (KEYS)" w:date="2024-07-12T12:42:00Z"/>
              </w:rPr>
            </w:pPr>
            <w:ins w:id="10763" w:author="Thorsten Hertel (KEYS)" w:date="2024-07-12T12:42:00Z">
              <w:r w:rsidRPr="00B322A8">
                <w:t>-80.83</w:t>
              </w:r>
            </w:ins>
          </w:p>
        </w:tc>
        <w:tc>
          <w:tcPr>
            <w:tcW w:w="1058" w:type="dxa"/>
            <w:noWrap/>
            <w:hideMark/>
          </w:tcPr>
          <w:p w14:paraId="793B477C" w14:textId="77777777" w:rsidR="00B322A8" w:rsidRPr="00B322A8" w:rsidRDefault="00B322A8" w:rsidP="00A93AB3">
            <w:pPr>
              <w:pStyle w:val="TAL"/>
              <w:keepNext w:val="0"/>
              <w:rPr>
                <w:ins w:id="10764" w:author="Thorsten Hertel (KEYS)" w:date="2024-07-12T12:42:00Z"/>
              </w:rPr>
            </w:pPr>
            <w:ins w:id="10765" w:author="Thorsten Hertel (KEYS)" w:date="2024-07-12T12:42:00Z">
              <w:r w:rsidRPr="00B322A8">
                <w:t>-29.48</w:t>
              </w:r>
            </w:ins>
          </w:p>
        </w:tc>
        <w:tc>
          <w:tcPr>
            <w:tcW w:w="873" w:type="dxa"/>
            <w:noWrap/>
            <w:hideMark/>
          </w:tcPr>
          <w:p w14:paraId="72325395" w14:textId="77777777" w:rsidR="00B322A8" w:rsidRPr="00B322A8" w:rsidRDefault="00B322A8" w:rsidP="00A93AB3">
            <w:pPr>
              <w:pStyle w:val="TAL"/>
              <w:keepNext w:val="0"/>
              <w:rPr>
                <w:ins w:id="10766" w:author="Thorsten Hertel (KEYS)" w:date="2024-07-12T12:42:00Z"/>
              </w:rPr>
            </w:pPr>
            <w:ins w:id="10767" w:author="Thorsten Hertel (KEYS)" w:date="2024-07-12T12:42:00Z">
              <w:r w:rsidRPr="00B322A8">
                <w:t>7.52</w:t>
              </w:r>
            </w:ins>
          </w:p>
        </w:tc>
        <w:tc>
          <w:tcPr>
            <w:tcW w:w="873" w:type="dxa"/>
            <w:noWrap/>
            <w:hideMark/>
          </w:tcPr>
          <w:p w14:paraId="0FBD7EEE" w14:textId="77777777" w:rsidR="00B322A8" w:rsidRPr="00B322A8" w:rsidRDefault="00B322A8" w:rsidP="00A93AB3">
            <w:pPr>
              <w:pStyle w:val="TAL"/>
              <w:keepNext w:val="0"/>
              <w:rPr>
                <w:ins w:id="10768" w:author="Thorsten Hertel (KEYS)" w:date="2024-07-12T12:42:00Z"/>
              </w:rPr>
            </w:pPr>
            <w:ins w:id="10769" w:author="Thorsten Hertel (KEYS)" w:date="2024-07-12T12:42:00Z">
              <w:r w:rsidRPr="00B322A8">
                <w:t>98.83</w:t>
              </w:r>
            </w:ins>
          </w:p>
        </w:tc>
      </w:tr>
      <w:tr w:rsidR="00B322A8" w:rsidRPr="00B322A8" w14:paraId="16AE6EE8" w14:textId="77777777" w:rsidTr="00C239E5">
        <w:trPr>
          <w:trHeight w:val="300"/>
          <w:ins w:id="10770" w:author="Thorsten Hertel (KEYS)" w:date="2024-07-12T12:42:00Z"/>
        </w:trPr>
        <w:tc>
          <w:tcPr>
            <w:tcW w:w="1267" w:type="dxa"/>
            <w:noWrap/>
            <w:hideMark/>
          </w:tcPr>
          <w:p w14:paraId="7049DE3B" w14:textId="77777777" w:rsidR="00B322A8" w:rsidRPr="00B322A8" w:rsidRDefault="00B322A8" w:rsidP="00A93AB3">
            <w:pPr>
              <w:pStyle w:val="TAL"/>
              <w:keepNext w:val="0"/>
              <w:rPr>
                <w:ins w:id="10771" w:author="Thorsten Hertel (KEYS)" w:date="2024-07-12T12:42:00Z"/>
              </w:rPr>
            </w:pPr>
            <w:ins w:id="10772" w:author="Thorsten Hertel (KEYS)" w:date="2024-07-12T12:42:00Z">
              <w:r w:rsidRPr="00B322A8">
                <w:t>10</w:t>
              </w:r>
            </w:ins>
          </w:p>
        </w:tc>
        <w:tc>
          <w:tcPr>
            <w:tcW w:w="1100" w:type="dxa"/>
            <w:noWrap/>
            <w:hideMark/>
          </w:tcPr>
          <w:p w14:paraId="5CDF8008" w14:textId="77777777" w:rsidR="00B322A8" w:rsidRPr="00B322A8" w:rsidRDefault="00B322A8" w:rsidP="00A93AB3">
            <w:pPr>
              <w:pStyle w:val="TAL"/>
              <w:keepNext w:val="0"/>
              <w:rPr>
                <w:ins w:id="10773" w:author="Thorsten Hertel (KEYS)" w:date="2024-07-12T12:42:00Z"/>
              </w:rPr>
            </w:pPr>
            <w:ins w:id="10774" w:author="Thorsten Hertel (KEYS)" w:date="2024-07-12T12:42:00Z">
              <w:r w:rsidRPr="00B322A8">
                <w:t>-21.3</w:t>
              </w:r>
            </w:ins>
          </w:p>
        </w:tc>
        <w:tc>
          <w:tcPr>
            <w:tcW w:w="2107" w:type="dxa"/>
            <w:noWrap/>
            <w:hideMark/>
          </w:tcPr>
          <w:p w14:paraId="053FA3D4" w14:textId="77777777" w:rsidR="00B322A8" w:rsidRPr="00B322A8" w:rsidRDefault="00B322A8" w:rsidP="00A93AB3">
            <w:pPr>
              <w:pStyle w:val="TAL"/>
              <w:keepNext w:val="0"/>
              <w:rPr>
                <w:ins w:id="10775" w:author="Thorsten Hertel (KEYS)" w:date="2024-07-12T12:42:00Z"/>
              </w:rPr>
            </w:pPr>
            <w:ins w:id="10776" w:author="Thorsten Hertel (KEYS)" w:date="2024-07-12T12:42:00Z">
              <w:r w:rsidRPr="00B322A8">
                <w:t>167</w:t>
              </w:r>
            </w:ins>
          </w:p>
        </w:tc>
        <w:tc>
          <w:tcPr>
            <w:tcW w:w="2082" w:type="dxa"/>
            <w:noWrap/>
            <w:hideMark/>
          </w:tcPr>
          <w:p w14:paraId="757CA539" w14:textId="77777777" w:rsidR="00B322A8" w:rsidRPr="00B322A8" w:rsidRDefault="00B322A8" w:rsidP="00A93AB3">
            <w:pPr>
              <w:pStyle w:val="TAL"/>
              <w:keepNext w:val="0"/>
              <w:rPr>
                <w:ins w:id="10777" w:author="Thorsten Hertel (KEYS)" w:date="2024-07-12T12:42:00Z"/>
              </w:rPr>
            </w:pPr>
            <w:ins w:id="10778" w:author="Thorsten Hertel (KEYS)" w:date="2024-07-12T12:42:00Z">
              <w:r w:rsidRPr="00B322A8">
                <w:t>126.15</w:t>
              </w:r>
            </w:ins>
          </w:p>
        </w:tc>
        <w:tc>
          <w:tcPr>
            <w:tcW w:w="1058" w:type="dxa"/>
            <w:noWrap/>
            <w:hideMark/>
          </w:tcPr>
          <w:p w14:paraId="49DB782A" w14:textId="77777777" w:rsidR="00B322A8" w:rsidRPr="00B322A8" w:rsidRDefault="00B322A8" w:rsidP="00A93AB3">
            <w:pPr>
              <w:pStyle w:val="TAL"/>
              <w:keepNext w:val="0"/>
              <w:rPr>
                <w:ins w:id="10779" w:author="Thorsten Hertel (KEYS)" w:date="2024-07-12T12:42:00Z"/>
              </w:rPr>
            </w:pPr>
            <w:ins w:id="10780" w:author="Thorsten Hertel (KEYS)" w:date="2024-07-12T12:42:00Z">
              <w:r w:rsidRPr="00B322A8">
                <w:t>52.74</w:t>
              </w:r>
            </w:ins>
          </w:p>
        </w:tc>
        <w:tc>
          <w:tcPr>
            <w:tcW w:w="873" w:type="dxa"/>
            <w:noWrap/>
            <w:hideMark/>
          </w:tcPr>
          <w:p w14:paraId="039DB1DD" w14:textId="77777777" w:rsidR="00B322A8" w:rsidRPr="00B322A8" w:rsidRDefault="00B322A8" w:rsidP="00A93AB3">
            <w:pPr>
              <w:pStyle w:val="TAL"/>
              <w:keepNext w:val="0"/>
              <w:rPr>
                <w:ins w:id="10781" w:author="Thorsten Hertel (KEYS)" w:date="2024-07-12T12:42:00Z"/>
              </w:rPr>
            </w:pPr>
            <w:ins w:id="10782" w:author="Thorsten Hertel (KEYS)" w:date="2024-07-12T12:42:00Z">
              <w:r w:rsidRPr="00B322A8">
                <w:t>7.52</w:t>
              </w:r>
            </w:ins>
          </w:p>
        </w:tc>
        <w:tc>
          <w:tcPr>
            <w:tcW w:w="873" w:type="dxa"/>
            <w:noWrap/>
            <w:hideMark/>
          </w:tcPr>
          <w:p w14:paraId="53BD0D27" w14:textId="77777777" w:rsidR="00B322A8" w:rsidRPr="00B322A8" w:rsidRDefault="00B322A8" w:rsidP="00A93AB3">
            <w:pPr>
              <w:pStyle w:val="TAL"/>
              <w:keepNext w:val="0"/>
              <w:rPr>
                <w:ins w:id="10783" w:author="Thorsten Hertel (KEYS)" w:date="2024-07-12T12:42:00Z"/>
              </w:rPr>
            </w:pPr>
            <w:ins w:id="10784" w:author="Thorsten Hertel (KEYS)" w:date="2024-07-12T12:42:00Z">
              <w:r w:rsidRPr="00B322A8">
                <w:t>98.51</w:t>
              </w:r>
            </w:ins>
          </w:p>
        </w:tc>
      </w:tr>
      <w:tr w:rsidR="00B322A8" w:rsidRPr="00B322A8" w14:paraId="28ABB771" w14:textId="77777777" w:rsidTr="00C239E5">
        <w:trPr>
          <w:trHeight w:val="300"/>
          <w:ins w:id="10785" w:author="Thorsten Hertel (KEYS)" w:date="2024-07-12T12:42:00Z"/>
        </w:trPr>
        <w:tc>
          <w:tcPr>
            <w:tcW w:w="1267" w:type="dxa"/>
            <w:noWrap/>
            <w:hideMark/>
          </w:tcPr>
          <w:p w14:paraId="3CE176AD" w14:textId="77777777" w:rsidR="00B322A8" w:rsidRPr="00B322A8" w:rsidRDefault="00B322A8" w:rsidP="00A93AB3">
            <w:pPr>
              <w:pStyle w:val="TAL"/>
              <w:keepNext w:val="0"/>
              <w:rPr>
                <w:ins w:id="10786" w:author="Thorsten Hertel (KEYS)" w:date="2024-07-12T12:42:00Z"/>
              </w:rPr>
            </w:pPr>
            <w:ins w:id="10787" w:author="Thorsten Hertel (KEYS)" w:date="2024-07-12T12:42:00Z">
              <w:r w:rsidRPr="00B322A8">
                <w:t>11</w:t>
              </w:r>
            </w:ins>
          </w:p>
        </w:tc>
        <w:tc>
          <w:tcPr>
            <w:tcW w:w="1100" w:type="dxa"/>
            <w:noWrap/>
            <w:hideMark/>
          </w:tcPr>
          <w:p w14:paraId="30928DC3" w14:textId="77777777" w:rsidR="00B322A8" w:rsidRPr="00B322A8" w:rsidRDefault="00B322A8" w:rsidP="00A93AB3">
            <w:pPr>
              <w:pStyle w:val="TAL"/>
              <w:keepNext w:val="0"/>
              <w:rPr>
                <w:ins w:id="10788" w:author="Thorsten Hertel (KEYS)" w:date="2024-07-12T12:42:00Z"/>
              </w:rPr>
            </w:pPr>
            <w:ins w:id="10789" w:author="Thorsten Hertel (KEYS)" w:date="2024-07-12T12:42:00Z">
              <w:r w:rsidRPr="00B322A8">
                <w:t>-12</w:t>
              </w:r>
            </w:ins>
          </w:p>
        </w:tc>
        <w:tc>
          <w:tcPr>
            <w:tcW w:w="2107" w:type="dxa"/>
            <w:noWrap/>
            <w:hideMark/>
          </w:tcPr>
          <w:p w14:paraId="01552D30" w14:textId="77777777" w:rsidR="00B322A8" w:rsidRPr="00B322A8" w:rsidRDefault="00B322A8" w:rsidP="00A93AB3">
            <w:pPr>
              <w:pStyle w:val="TAL"/>
              <w:keepNext w:val="0"/>
              <w:rPr>
                <w:ins w:id="10790" w:author="Thorsten Hertel (KEYS)" w:date="2024-07-12T12:42:00Z"/>
              </w:rPr>
            </w:pPr>
            <w:ins w:id="10791" w:author="Thorsten Hertel (KEYS)" w:date="2024-07-12T12:42:00Z">
              <w:r w:rsidRPr="00B322A8">
                <w:t>206</w:t>
              </w:r>
            </w:ins>
          </w:p>
        </w:tc>
        <w:tc>
          <w:tcPr>
            <w:tcW w:w="2082" w:type="dxa"/>
            <w:noWrap/>
            <w:hideMark/>
          </w:tcPr>
          <w:p w14:paraId="3BB33885" w14:textId="77777777" w:rsidR="00B322A8" w:rsidRPr="00B322A8" w:rsidRDefault="00B322A8" w:rsidP="00A93AB3">
            <w:pPr>
              <w:pStyle w:val="TAL"/>
              <w:keepNext w:val="0"/>
              <w:rPr>
                <w:ins w:id="10792" w:author="Thorsten Hertel (KEYS)" w:date="2024-07-12T12:42:00Z"/>
              </w:rPr>
            </w:pPr>
            <w:ins w:id="10793" w:author="Thorsten Hertel (KEYS)" w:date="2024-07-12T12:42:00Z">
              <w:r w:rsidRPr="00B322A8">
                <w:t>97.24</w:t>
              </w:r>
            </w:ins>
          </w:p>
        </w:tc>
        <w:tc>
          <w:tcPr>
            <w:tcW w:w="1058" w:type="dxa"/>
            <w:noWrap/>
            <w:hideMark/>
          </w:tcPr>
          <w:p w14:paraId="658C14FE" w14:textId="77777777" w:rsidR="00B322A8" w:rsidRPr="00B322A8" w:rsidRDefault="00B322A8" w:rsidP="00A93AB3">
            <w:pPr>
              <w:pStyle w:val="TAL"/>
              <w:keepNext w:val="0"/>
              <w:rPr>
                <w:ins w:id="10794" w:author="Thorsten Hertel (KEYS)" w:date="2024-07-12T12:42:00Z"/>
              </w:rPr>
            </w:pPr>
            <w:ins w:id="10795" w:author="Thorsten Hertel (KEYS)" w:date="2024-07-12T12:42:00Z">
              <w:r w:rsidRPr="00B322A8">
                <w:t>-29.92</w:t>
              </w:r>
            </w:ins>
          </w:p>
        </w:tc>
        <w:tc>
          <w:tcPr>
            <w:tcW w:w="873" w:type="dxa"/>
            <w:noWrap/>
            <w:hideMark/>
          </w:tcPr>
          <w:p w14:paraId="4A0E2EF0" w14:textId="77777777" w:rsidR="00B322A8" w:rsidRPr="00B322A8" w:rsidRDefault="00B322A8" w:rsidP="00A93AB3">
            <w:pPr>
              <w:pStyle w:val="TAL"/>
              <w:keepNext w:val="0"/>
              <w:rPr>
                <w:ins w:id="10796" w:author="Thorsten Hertel (KEYS)" w:date="2024-07-12T12:42:00Z"/>
              </w:rPr>
            </w:pPr>
            <w:ins w:id="10797" w:author="Thorsten Hertel (KEYS)" w:date="2024-07-12T12:42:00Z">
              <w:r w:rsidRPr="00B322A8">
                <w:t>7.52</w:t>
              </w:r>
            </w:ins>
          </w:p>
        </w:tc>
        <w:tc>
          <w:tcPr>
            <w:tcW w:w="873" w:type="dxa"/>
            <w:noWrap/>
            <w:hideMark/>
          </w:tcPr>
          <w:p w14:paraId="1D2B7EC9" w14:textId="77777777" w:rsidR="00B322A8" w:rsidRPr="00B322A8" w:rsidRDefault="00B322A8" w:rsidP="00A93AB3">
            <w:pPr>
              <w:pStyle w:val="TAL"/>
              <w:keepNext w:val="0"/>
              <w:rPr>
                <w:ins w:id="10798" w:author="Thorsten Hertel (KEYS)" w:date="2024-07-12T12:42:00Z"/>
              </w:rPr>
            </w:pPr>
            <w:ins w:id="10799" w:author="Thorsten Hertel (KEYS)" w:date="2024-07-12T12:42:00Z">
              <w:r w:rsidRPr="00B322A8">
                <w:t>99.62</w:t>
              </w:r>
            </w:ins>
          </w:p>
        </w:tc>
      </w:tr>
      <w:tr w:rsidR="00B322A8" w:rsidRPr="00B322A8" w14:paraId="7DA68ECC" w14:textId="77777777" w:rsidTr="00C239E5">
        <w:trPr>
          <w:trHeight w:val="300"/>
          <w:ins w:id="10800" w:author="Thorsten Hertel (KEYS)" w:date="2024-07-12T12:42:00Z"/>
        </w:trPr>
        <w:tc>
          <w:tcPr>
            <w:tcW w:w="1267" w:type="dxa"/>
            <w:noWrap/>
            <w:hideMark/>
          </w:tcPr>
          <w:p w14:paraId="5EA93C65" w14:textId="77777777" w:rsidR="00B322A8" w:rsidRPr="00B322A8" w:rsidRDefault="00B322A8" w:rsidP="00A93AB3">
            <w:pPr>
              <w:pStyle w:val="TAL"/>
              <w:keepNext w:val="0"/>
              <w:rPr>
                <w:ins w:id="10801" w:author="Thorsten Hertel (KEYS)" w:date="2024-07-12T12:42:00Z"/>
              </w:rPr>
            </w:pPr>
            <w:ins w:id="10802" w:author="Thorsten Hertel (KEYS)" w:date="2024-07-12T12:42:00Z">
              <w:r w:rsidRPr="00B322A8">
                <w:t>12</w:t>
              </w:r>
            </w:ins>
          </w:p>
        </w:tc>
        <w:tc>
          <w:tcPr>
            <w:tcW w:w="1100" w:type="dxa"/>
            <w:noWrap/>
            <w:hideMark/>
          </w:tcPr>
          <w:p w14:paraId="1D7EE06F" w14:textId="77777777" w:rsidR="00B322A8" w:rsidRPr="00B322A8" w:rsidRDefault="00B322A8" w:rsidP="00A93AB3">
            <w:pPr>
              <w:pStyle w:val="TAL"/>
              <w:keepNext w:val="0"/>
              <w:rPr>
                <w:ins w:id="10803" w:author="Thorsten Hertel (KEYS)" w:date="2024-07-12T12:42:00Z"/>
              </w:rPr>
            </w:pPr>
            <w:ins w:id="10804" w:author="Thorsten Hertel (KEYS)" w:date="2024-07-12T12:42:00Z">
              <w:r w:rsidRPr="00B322A8">
                <w:t>-17.8</w:t>
              </w:r>
            </w:ins>
          </w:p>
        </w:tc>
        <w:tc>
          <w:tcPr>
            <w:tcW w:w="2107" w:type="dxa"/>
            <w:noWrap/>
            <w:hideMark/>
          </w:tcPr>
          <w:p w14:paraId="2774D1D3" w14:textId="77777777" w:rsidR="00B322A8" w:rsidRPr="00B322A8" w:rsidRDefault="00B322A8" w:rsidP="00A93AB3">
            <w:pPr>
              <w:pStyle w:val="TAL"/>
              <w:keepNext w:val="0"/>
              <w:rPr>
                <w:ins w:id="10805" w:author="Thorsten Hertel (KEYS)" w:date="2024-07-12T12:42:00Z"/>
              </w:rPr>
            </w:pPr>
            <w:ins w:id="10806" w:author="Thorsten Hertel (KEYS)" w:date="2024-07-12T12:42:00Z">
              <w:r w:rsidRPr="00B322A8">
                <w:t>236</w:t>
              </w:r>
            </w:ins>
          </w:p>
        </w:tc>
        <w:tc>
          <w:tcPr>
            <w:tcW w:w="2082" w:type="dxa"/>
            <w:noWrap/>
            <w:hideMark/>
          </w:tcPr>
          <w:p w14:paraId="47A25AC7" w14:textId="77777777" w:rsidR="00B322A8" w:rsidRPr="00B322A8" w:rsidRDefault="00B322A8" w:rsidP="00A93AB3">
            <w:pPr>
              <w:pStyle w:val="TAL"/>
              <w:keepNext w:val="0"/>
              <w:rPr>
                <w:ins w:id="10807" w:author="Thorsten Hertel (KEYS)" w:date="2024-07-12T12:42:00Z"/>
              </w:rPr>
            </w:pPr>
            <w:ins w:id="10808" w:author="Thorsten Hertel (KEYS)" w:date="2024-07-12T12:42:00Z">
              <w:r w:rsidRPr="00B322A8">
                <w:t>79.94</w:t>
              </w:r>
            </w:ins>
          </w:p>
        </w:tc>
        <w:tc>
          <w:tcPr>
            <w:tcW w:w="1058" w:type="dxa"/>
            <w:noWrap/>
            <w:hideMark/>
          </w:tcPr>
          <w:p w14:paraId="3A8156F1" w14:textId="77777777" w:rsidR="00B322A8" w:rsidRPr="00B322A8" w:rsidRDefault="00B322A8" w:rsidP="00A93AB3">
            <w:pPr>
              <w:pStyle w:val="TAL"/>
              <w:keepNext w:val="0"/>
              <w:rPr>
                <w:ins w:id="10809" w:author="Thorsten Hertel (KEYS)" w:date="2024-07-12T12:42:00Z"/>
              </w:rPr>
            </w:pPr>
            <w:ins w:id="10810" w:author="Thorsten Hertel (KEYS)" w:date="2024-07-12T12:42:00Z">
              <w:r w:rsidRPr="00B322A8">
                <w:t>-53.89</w:t>
              </w:r>
            </w:ins>
          </w:p>
        </w:tc>
        <w:tc>
          <w:tcPr>
            <w:tcW w:w="873" w:type="dxa"/>
            <w:noWrap/>
            <w:hideMark/>
          </w:tcPr>
          <w:p w14:paraId="0EF11C71" w14:textId="77777777" w:rsidR="00B322A8" w:rsidRPr="00B322A8" w:rsidRDefault="00B322A8" w:rsidP="00A93AB3">
            <w:pPr>
              <w:pStyle w:val="TAL"/>
              <w:keepNext w:val="0"/>
              <w:rPr>
                <w:ins w:id="10811" w:author="Thorsten Hertel (KEYS)" w:date="2024-07-12T12:42:00Z"/>
              </w:rPr>
            </w:pPr>
            <w:ins w:id="10812" w:author="Thorsten Hertel (KEYS)" w:date="2024-07-12T12:42:00Z">
              <w:r w:rsidRPr="00B322A8">
                <w:t>7.52</w:t>
              </w:r>
            </w:ins>
          </w:p>
        </w:tc>
        <w:tc>
          <w:tcPr>
            <w:tcW w:w="873" w:type="dxa"/>
            <w:noWrap/>
            <w:hideMark/>
          </w:tcPr>
          <w:p w14:paraId="52DCDA11" w14:textId="77777777" w:rsidR="00B322A8" w:rsidRPr="00B322A8" w:rsidRDefault="00B322A8" w:rsidP="00A93AB3">
            <w:pPr>
              <w:pStyle w:val="TAL"/>
              <w:keepNext w:val="0"/>
              <w:rPr>
                <w:ins w:id="10813" w:author="Thorsten Hertel (KEYS)" w:date="2024-07-12T12:42:00Z"/>
              </w:rPr>
            </w:pPr>
            <w:ins w:id="10814" w:author="Thorsten Hertel (KEYS)" w:date="2024-07-12T12:42:00Z">
              <w:r w:rsidRPr="00B322A8">
                <w:t>99.89</w:t>
              </w:r>
            </w:ins>
          </w:p>
        </w:tc>
      </w:tr>
      <w:tr w:rsidR="00B322A8" w:rsidRPr="00B322A8" w14:paraId="6EF1303C" w14:textId="77777777" w:rsidTr="00C239E5">
        <w:trPr>
          <w:trHeight w:val="300"/>
          <w:ins w:id="10815" w:author="Thorsten Hertel (KEYS)" w:date="2024-07-12T12:42:00Z"/>
        </w:trPr>
        <w:tc>
          <w:tcPr>
            <w:tcW w:w="1267" w:type="dxa"/>
            <w:noWrap/>
            <w:hideMark/>
          </w:tcPr>
          <w:p w14:paraId="79C11307" w14:textId="77777777" w:rsidR="00B322A8" w:rsidRPr="00B322A8" w:rsidRDefault="00B322A8" w:rsidP="00A93AB3">
            <w:pPr>
              <w:pStyle w:val="TAL"/>
              <w:keepNext w:val="0"/>
              <w:rPr>
                <w:ins w:id="10816" w:author="Thorsten Hertel (KEYS)" w:date="2024-07-12T12:42:00Z"/>
              </w:rPr>
            </w:pPr>
            <w:ins w:id="10817" w:author="Thorsten Hertel (KEYS)" w:date="2024-07-12T12:42:00Z">
              <w:r w:rsidRPr="00B322A8">
                <w:t>13</w:t>
              </w:r>
            </w:ins>
          </w:p>
        </w:tc>
        <w:tc>
          <w:tcPr>
            <w:tcW w:w="1100" w:type="dxa"/>
            <w:noWrap/>
            <w:hideMark/>
          </w:tcPr>
          <w:p w14:paraId="7F03FB89" w14:textId="77777777" w:rsidR="00B322A8" w:rsidRPr="00B322A8" w:rsidRDefault="00B322A8" w:rsidP="00A93AB3">
            <w:pPr>
              <w:pStyle w:val="TAL"/>
              <w:keepNext w:val="0"/>
              <w:rPr>
                <w:ins w:id="10818" w:author="Thorsten Hertel (KEYS)" w:date="2024-07-12T12:42:00Z"/>
              </w:rPr>
            </w:pPr>
            <w:ins w:id="10819" w:author="Thorsten Hertel (KEYS)" w:date="2024-07-12T12:42:00Z">
              <w:r w:rsidRPr="00B322A8">
                <w:t>-22.1</w:t>
              </w:r>
            </w:ins>
          </w:p>
        </w:tc>
        <w:tc>
          <w:tcPr>
            <w:tcW w:w="2107" w:type="dxa"/>
            <w:noWrap/>
            <w:hideMark/>
          </w:tcPr>
          <w:p w14:paraId="56D5AAAF" w14:textId="77777777" w:rsidR="00B322A8" w:rsidRPr="00B322A8" w:rsidRDefault="00B322A8" w:rsidP="00A93AB3">
            <w:pPr>
              <w:pStyle w:val="TAL"/>
              <w:keepNext w:val="0"/>
              <w:rPr>
                <w:ins w:id="10820" w:author="Thorsten Hertel (KEYS)" w:date="2024-07-12T12:42:00Z"/>
              </w:rPr>
            </w:pPr>
            <w:ins w:id="10821" w:author="Thorsten Hertel (KEYS)" w:date="2024-07-12T12:42:00Z">
              <w:r w:rsidRPr="00B322A8">
                <w:t>242</w:t>
              </w:r>
            </w:ins>
          </w:p>
        </w:tc>
        <w:tc>
          <w:tcPr>
            <w:tcW w:w="2082" w:type="dxa"/>
            <w:noWrap/>
            <w:hideMark/>
          </w:tcPr>
          <w:p w14:paraId="5E01D569" w14:textId="77777777" w:rsidR="00B322A8" w:rsidRPr="00B322A8" w:rsidRDefault="00B322A8" w:rsidP="00A93AB3">
            <w:pPr>
              <w:pStyle w:val="TAL"/>
              <w:keepNext w:val="0"/>
              <w:rPr>
                <w:ins w:id="10822" w:author="Thorsten Hertel (KEYS)" w:date="2024-07-12T12:42:00Z"/>
              </w:rPr>
            </w:pPr>
            <w:ins w:id="10823" w:author="Thorsten Hertel (KEYS)" w:date="2024-07-12T12:42:00Z">
              <w:r w:rsidRPr="00B322A8">
                <w:t>-131.4</w:t>
              </w:r>
            </w:ins>
          </w:p>
        </w:tc>
        <w:tc>
          <w:tcPr>
            <w:tcW w:w="1058" w:type="dxa"/>
            <w:noWrap/>
            <w:hideMark/>
          </w:tcPr>
          <w:p w14:paraId="0765152F" w14:textId="77777777" w:rsidR="00B322A8" w:rsidRPr="00B322A8" w:rsidRDefault="00B322A8" w:rsidP="00A93AB3">
            <w:pPr>
              <w:pStyle w:val="TAL"/>
              <w:keepNext w:val="0"/>
              <w:rPr>
                <w:ins w:id="10824" w:author="Thorsten Hertel (KEYS)" w:date="2024-07-12T12:42:00Z"/>
              </w:rPr>
            </w:pPr>
            <w:ins w:id="10825" w:author="Thorsten Hertel (KEYS)" w:date="2024-07-12T12:42:00Z">
              <w:r w:rsidRPr="00B322A8">
                <w:t>44.66</w:t>
              </w:r>
            </w:ins>
          </w:p>
        </w:tc>
        <w:tc>
          <w:tcPr>
            <w:tcW w:w="873" w:type="dxa"/>
            <w:noWrap/>
            <w:hideMark/>
          </w:tcPr>
          <w:p w14:paraId="4BEA5F1A" w14:textId="77777777" w:rsidR="00B322A8" w:rsidRPr="00B322A8" w:rsidRDefault="00B322A8" w:rsidP="00A93AB3">
            <w:pPr>
              <w:pStyle w:val="TAL"/>
              <w:keepNext w:val="0"/>
              <w:rPr>
                <w:ins w:id="10826" w:author="Thorsten Hertel (KEYS)" w:date="2024-07-12T12:42:00Z"/>
              </w:rPr>
            </w:pPr>
            <w:ins w:id="10827" w:author="Thorsten Hertel (KEYS)" w:date="2024-07-12T12:42:00Z">
              <w:r w:rsidRPr="00B322A8">
                <w:t>7.52</w:t>
              </w:r>
            </w:ins>
          </w:p>
        </w:tc>
        <w:tc>
          <w:tcPr>
            <w:tcW w:w="873" w:type="dxa"/>
            <w:noWrap/>
            <w:hideMark/>
          </w:tcPr>
          <w:p w14:paraId="794F36AB" w14:textId="77777777" w:rsidR="00B322A8" w:rsidRPr="00B322A8" w:rsidRDefault="00B322A8" w:rsidP="00A93AB3">
            <w:pPr>
              <w:pStyle w:val="TAL"/>
              <w:keepNext w:val="0"/>
              <w:rPr>
                <w:ins w:id="10828" w:author="Thorsten Hertel (KEYS)" w:date="2024-07-12T12:42:00Z"/>
              </w:rPr>
            </w:pPr>
            <w:ins w:id="10829" w:author="Thorsten Hertel (KEYS)" w:date="2024-07-12T12:42:00Z">
              <w:r w:rsidRPr="00B322A8">
                <w:t>100.12</w:t>
              </w:r>
            </w:ins>
          </w:p>
        </w:tc>
      </w:tr>
      <w:tr w:rsidR="00B322A8" w:rsidRPr="00B322A8" w14:paraId="5A1FA9DC" w14:textId="77777777" w:rsidTr="00C239E5">
        <w:trPr>
          <w:trHeight w:val="300"/>
          <w:ins w:id="10830" w:author="Thorsten Hertel (KEYS)" w:date="2024-07-12T12:42:00Z"/>
        </w:trPr>
        <w:tc>
          <w:tcPr>
            <w:tcW w:w="1267" w:type="dxa"/>
            <w:noWrap/>
            <w:hideMark/>
          </w:tcPr>
          <w:p w14:paraId="35D46037" w14:textId="77777777" w:rsidR="00B322A8" w:rsidRPr="00B322A8" w:rsidRDefault="00B322A8" w:rsidP="00A93AB3">
            <w:pPr>
              <w:pStyle w:val="TAL"/>
              <w:keepNext w:val="0"/>
              <w:rPr>
                <w:ins w:id="10831" w:author="Thorsten Hertel (KEYS)" w:date="2024-07-12T12:42:00Z"/>
              </w:rPr>
            </w:pPr>
            <w:ins w:id="10832" w:author="Thorsten Hertel (KEYS)" w:date="2024-07-12T12:42:00Z">
              <w:r w:rsidRPr="00B322A8">
                <w:t>14</w:t>
              </w:r>
            </w:ins>
          </w:p>
        </w:tc>
        <w:tc>
          <w:tcPr>
            <w:tcW w:w="1100" w:type="dxa"/>
            <w:noWrap/>
            <w:hideMark/>
          </w:tcPr>
          <w:p w14:paraId="2F7BDF8B" w14:textId="77777777" w:rsidR="00B322A8" w:rsidRPr="00B322A8" w:rsidRDefault="00B322A8" w:rsidP="00A93AB3">
            <w:pPr>
              <w:pStyle w:val="TAL"/>
              <w:keepNext w:val="0"/>
              <w:rPr>
                <w:ins w:id="10833" w:author="Thorsten Hertel (KEYS)" w:date="2024-07-12T12:42:00Z"/>
              </w:rPr>
            </w:pPr>
            <w:ins w:id="10834" w:author="Thorsten Hertel (KEYS)" w:date="2024-07-12T12:42:00Z">
              <w:r w:rsidRPr="00B322A8">
                <w:t>-20.6</w:t>
              </w:r>
            </w:ins>
          </w:p>
        </w:tc>
        <w:tc>
          <w:tcPr>
            <w:tcW w:w="2107" w:type="dxa"/>
            <w:noWrap/>
            <w:hideMark/>
          </w:tcPr>
          <w:p w14:paraId="3E3BAEDD" w14:textId="77777777" w:rsidR="00B322A8" w:rsidRPr="00B322A8" w:rsidRDefault="00B322A8" w:rsidP="00A93AB3">
            <w:pPr>
              <w:pStyle w:val="TAL"/>
              <w:keepNext w:val="0"/>
              <w:rPr>
                <w:ins w:id="10835" w:author="Thorsten Hertel (KEYS)" w:date="2024-07-12T12:42:00Z"/>
              </w:rPr>
            </w:pPr>
            <w:ins w:id="10836" w:author="Thorsten Hertel (KEYS)" w:date="2024-07-12T12:42:00Z">
              <w:r w:rsidRPr="00B322A8">
                <w:t>271</w:t>
              </w:r>
            </w:ins>
          </w:p>
        </w:tc>
        <w:tc>
          <w:tcPr>
            <w:tcW w:w="2082" w:type="dxa"/>
            <w:noWrap/>
            <w:hideMark/>
          </w:tcPr>
          <w:p w14:paraId="12B0262F" w14:textId="77777777" w:rsidR="00B322A8" w:rsidRPr="00B322A8" w:rsidRDefault="00B322A8" w:rsidP="00A93AB3">
            <w:pPr>
              <w:pStyle w:val="TAL"/>
              <w:keepNext w:val="0"/>
              <w:rPr>
                <w:ins w:id="10837" w:author="Thorsten Hertel (KEYS)" w:date="2024-07-12T12:42:00Z"/>
              </w:rPr>
            </w:pPr>
            <w:ins w:id="10838" w:author="Thorsten Hertel (KEYS)" w:date="2024-07-12T12:42:00Z">
              <w:r w:rsidRPr="00B322A8">
                <w:t>114.12</w:t>
              </w:r>
            </w:ins>
          </w:p>
        </w:tc>
        <w:tc>
          <w:tcPr>
            <w:tcW w:w="1058" w:type="dxa"/>
            <w:noWrap/>
            <w:hideMark/>
          </w:tcPr>
          <w:p w14:paraId="0AB5A102" w14:textId="77777777" w:rsidR="00B322A8" w:rsidRPr="00B322A8" w:rsidRDefault="00B322A8" w:rsidP="00A93AB3">
            <w:pPr>
              <w:pStyle w:val="TAL"/>
              <w:keepNext w:val="0"/>
              <w:rPr>
                <w:ins w:id="10839" w:author="Thorsten Hertel (KEYS)" w:date="2024-07-12T12:42:00Z"/>
              </w:rPr>
            </w:pPr>
            <w:ins w:id="10840" w:author="Thorsten Hertel (KEYS)" w:date="2024-07-12T12:42:00Z">
              <w:r w:rsidRPr="00B322A8">
                <w:t>-60.4</w:t>
              </w:r>
            </w:ins>
          </w:p>
        </w:tc>
        <w:tc>
          <w:tcPr>
            <w:tcW w:w="873" w:type="dxa"/>
            <w:noWrap/>
            <w:hideMark/>
          </w:tcPr>
          <w:p w14:paraId="74EE8B96" w14:textId="77777777" w:rsidR="00B322A8" w:rsidRPr="00B322A8" w:rsidRDefault="00B322A8" w:rsidP="00A93AB3">
            <w:pPr>
              <w:pStyle w:val="TAL"/>
              <w:keepNext w:val="0"/>
              <w:rPr>
                <w:ins w:id="10841" w:author="Thorsten Hertel (KEYS)" w:date="2024-07-12T12:42:00Z"/>
              </w:rPr>
            </w:pPr>
            <w:ins w:id="10842" w:author="Thorsten Hertel (KEYS)" w:date="2024-07-12T12:42:00Z">
              <w:r w:rsidRPr="00B322A8">
                <w:t>7.52</w:t>
              </w:r>
            </w:ins>
          </w:p>
        </w:tc>
        <w:tc>
          <w:tcPr>
            <w:tcW w:w="873" w:type="dxa"/>
            <w:noWrap/>
            <w:hideMark/>
          </w:tcPr>
          <w:p w14:paraId="7E6DECBA" w14:textId="77777777" w:rsidR="00B322A8" w:rsidRPr="00B322A8" w:rsidRDefault="00B322A8" w:rsidP="00A93AB3">
            <w:pPr>
              <w:pStyle w:val="TAL"/>
              <w:keepNext w:val="0"/>
              <w:rPr>
                <w:ins w:id="10843" w:author="Thorsten Hertel (KEYS)" w:date="2024-07-12T12:42:00Z"/>
              </w:rPr>
            </w:pPr>
            <w:ins w:id="10844" w:author="Thorsten Hertel (KEYS)" w:date="2024-07-12T12:42:00Z">
              <w:r w:rsidRPr="00B322A8">
                <w:t>99.96</w:t>
              </w:r>
            </w:ins>
          </w:p>
        </w:tc>
      </w:tr>
      <w:tr w:rsidR="00B322A8" w:rsidRPr="00B322A8" w14:paraId="111529E4" w14:textId="77777777" w:rsidTr="00C239E5">
        <w:trPr>
          <w:trHeight w:val="300"/>
          <w:ins w:id="10845" w:author="Thorsten Hertel (KEYS)" w:date="2024-07-12T12:42:00Z"/>
        </w:trPr>
        <w:tc>
          <w:tcPr>
            <w:tcW w:w="1267" w:type="dxa"/>
            <w:noWrap/>
            <w:hideMark/>
          </w:tcPr>
          <w:p w14:paraId="0BC4345E" w14:textId="77777777" w:rsidR="00B322A8" w:rsidRPr="00B322A8" w:rsidRDefault="00B322A8" w:rsidP="00A93AB3">
            <w:pPr>
              <w:pStyle w:val="TAL"/>
              <w:keepNext w:val="0"/>
              <w:rPr>
                <w:ins w:id="10846" w:author="Thorsten Hertel (KEYS)" w:date="2024-07-12T12:42:00Z"/>
              </w:rPr>
            </w:pPr>
            <w:ins w:id="10847" w:author="Thorsten Hertel (KEYS)" w:date="2024-07-12T12:42:00Z">
              <w:r w:rsidRPr="00B322A8">
                <w:t>15</w:t>
              </w:r>
            </w:ins>
          </w:p>
        </w:tc>
        <w:tc>
          <w:tcPr>
            <w:tcW w:w="1100" w:type="dxa"/>
            <w:noWrap/>
            <w:hideMark/>
          </w:tcPr>
          <w:p w14:paraId="0119ACA7" w14:textId="77777777" w:rsidR="00B322A8" w:rsidRPr="00B322A8" w:rsidRDefault="00B322A8" w:rsidP="00A93AB3">
            <w:pPr>
              <w:pStyle w:val="TAL"/>
              <w:keepNext w:val="0"/>
              <w:rPr>
                <w:ins w:id="10848" w:author="Thorsten Hertel (KEYS)" w:date="2024-07-12T12:42:00Z"/>
              </w:rPr>
            </w:pPr>
            <w:ins w:id="10849" w:author="Thorsten Hertel (KEYS)" w:date="2024-07-12T12:42:00Z">
              <w:r w:rsidRPr="00B322A8">
                <w:t>-16.2</w:t>
              </w:r>
            </w:ins>
          </w:p>
        </w:tc>
        <w:tc>
          <w:tcPr>
            <w:tcW w:w="2107" w:type="dxa"/>
            <w:noWrap/>
            <w:hideMark/>
          </w:tcPr>
          <w:p w14:paraId="5101467A" w14:textId="77777777" w:rsidR="00B322A8" w:rsidRPr="00B322A8" w:rsidRDefault="00B322A8" w:rsidP="00A93AB3">
            <w:pPr>
              <w:pStyle w:val="TAL"/>
              <w:keepNext w:val="0"/>
              <w:rPr>
                <w:ins w:id="10850" w:author="Thorsten Hertel (KEYS)" w:date="2024-07-12T12:42:00Z"/>
              </w:rPr>
            </w:pPr>
            <w:ins w:id="10851" w:author="Thorsten Hertel (KEYS)" w:date="2024-07-12T12:42:00Z">
              <w:r w:rsidRPr="00B322A8">
                <w:t>273</w:t>
              </w:r>
            </w:ins>
          </w:p>
        </w:tc>
        <w:tc>
          <w:tcPr>
            <w:tcW w:w="2082" w:type="dxa"/>
            <w:noWrap/>
            <w:hideMark/>
          </w:tcPr>
          <w:p w14:paraId="38F99EEC" w14:textId="77777777" w:rsidR="00B322A8" w:rsidRPr="00B322A8" w:rsidRDefault="00B322A8" w:rsidP="00A93AB3">
            <w:pPr>
              <w:pStyle w:val="TAL"/>
              <w:keepNext w:val="0"/>
              <w:rPr>
                <w:ins w:id="10852" w:author="Thorsten Hertel (KEYS)" w:date="2024-07-12T12:42:00Z"/>
              </w:rPr>
            </w:pPr>
            <w:ins w:id="10853" w:author="Thorsten Hertel (KEYS)" w:date="2024-07-12T12:42:00Z">
              <w:r w:rsidRPr="00B322A8">
                <w:t>-56.97</w:t>
              </w:r>
            </w:ins>
          </w:p>
        </w:tc>
        <w:tc>
          <w:tcPr>
            <w:tcW w:w="1058" w:type="dxa"/>
            <w:noWrap/>
            <w:hideMark/>
          </w:tcPr>
          <w:p w14:paraId="5B52988D" w14:textId="77777777" w:rsidR="00B322A8" w:rsidRPr="00B322A8" w:rsidRDefault="00B322A8" w:rsidP="00A93AB3">
            <w:pPr>
              <w:pStyle w:val="TAL"/>
              <w:keepNext w:val="0"/>
              <w:rPr>
                <w:ins w:id="10854" w:author="Thorsten Hertel (KEYS)" w:date="2024-07-12T12:42:00Z"/>
              </w:rPr>
            </w:pPr>
            <w:ins w:id="10855" w:author="Thorsten Hertel (KEYS)" w:date="2024-07-12T12:42:00Z">
              <w:r w:rsidRPr="00B322A8">
                <w:t>-45.98</w:t>
              </w:r>
            </w:ins>
          </w:p>
        </w:tc>
        <w:tc>
          <w:tcPr>
            <w:tcW w:w="873" w:type="dxa"/>
            <w:noWrap/>
            <w:hideMark/>
          </w:tcPr>
          <w:p w14:paraId="0AB34ABE" w14:textId="77777777" w:rsidR="00B322A8" w:rsidRPr="00B322A8" w:rsidRDefault="00B322A8" w:rsidP="00A93AB3">
            <w:pPr>
              <w:pStyle w:val="TAL"/>
              <w:keepNext w:val="0"/>
              <w:rPr>
                <w:ins w:id="10856" w:author="Thorsten Hertel (KEYS)" w:date="2024-07-12T12:42:00Z"/>
              </w:rPr>
            </w:pPr>
            <w:ins w:id="10857" w:author="Thorsten Hertel (KEYS)" w:date="2024-07-12T12:42:00Z">
              <w:r w:rsidRPr="00B322A8">
                <w:t>7.52</w:t>
              </w:r>
            </w:ins>
          </w:p>
        </w:tc>
        <w:tc>
          <w:tcPr>
            <w:tcW w:w="873" w:type="dxa"/>
            <w:noWrap/>
            <w:hideMark/>
          </w:tcPr>
          <w:p w14:paraId="1B47159F" w14:textId="77777777" w:rsidR="00B322A8" w:rsidRPr="00B322A8" w:rsidRDefault="00B322A8" w:rsidP="00A93AB3">
            <w:pPr>
              <w:pStyle w:val="TAL"/>
              <w:keepNext w:val="0"/>
              <w:rPr>
                <w:ins w:id="10858" w:author="Thorsten Hertel (KEYS)" w:date="2024-07-12T12:42:00Z"/>
              </w:rPr>
            </w:pPr>
            <w:ins w:id="10859" w:author="Thorsten Hertel (KEYS)" w:date="2024-07-12T12:42:00Z">
              <w:r w:rsidRPr="00B322A8">
                <w:t>98.74</w:t>
              </w:r>
            </w:ins>
          </w:p>
        </w:tc>
      </w:tr>
      <w:tr w:rsidR="00B322A8" w:rsidRPr="00B322A8" w14:paraId="778C186D" w14:textId="77777777" w:rsidTr="00C239E5">
        <w:trPr>
          <w:trHeight w:val="300"/>
          <w:ins w:id="10860" w:author="Thorsten Hertel (KEYS)" w:date="2024-07-12T12:42:00Z"/>
        </w:trPr>
        <w:tc>
          <w:tcPr>
            <w:tcW w:w="1267" w:type="dxa"/>
            <w:noWrap/>
            <w:hideMark/>
          </w:tcPr>
          <w:p w14:paraId="73F4BAFC" w14:textId="77777777" w:rsidR="00B322A8" w:rsidRPr="00B322A8" w:rsidRDefault="00B322A8" w:rsidP="00A93AB3">
            <w:pPr>
              <w:pStyle w:val="TAL"/>
              <w:keepNext w:val="0"/>
              <w:rPr>
                <w:ins w:id="10861" w:author="Thorsten Hertel (KEYS)" w:date="2024-07-12T12:42:00Z"/>
              </w:rPr>
            </w:pPr>
            <w:ins w:id="10862" w:author="Thorsten Hertel (KEYS)" w:date="2024-07-12T12:42:00Z">
              <w:r w:rsidRPr="00B322A8">
                <w:t>16</w:t>
              </w:r>
            </w:ins>
          </w:p>
        </w:tc>
        <w:tc>
          <w:tcPr>
            <w:tcW w:w="1100" w:type="dxa"/>
            <w:noWrap/>
            <w:hideMark/>
          </w:tcPr>
          <w:p w14:paraId="0EB6475E" w14:textId="77777777" w:rsidR="00B322A8" w:rsidRPr="00B322A8" w:rsidRDefault="00B322A8" w:rsidP="00A93AB3">
            <w:pPr>
              <w:pStyle w:val="TAL"/>
              <w:keepNext w:val="0"/>
              <w:rPr>
                <w:ins w:id="10863" w:author="Thorsten Hertel (KEYS)" w:date="2024-07-12T12:42:00Z"/>
              </w:rPr>
            </w:pPr>
            <w:ins w:id="10864" w:author="Thorsten Hertel (KEYS)" w:date="2024-07-12T12:42:00Z">
              <w:r w:rsidRPr="00B322A8">
                <w:t>-16.7</w:t>
              </w:r>
            </w:ins>
          </w:p>
        </w:tc>
        <w:tc>
          <w:tcPr>
            <w:tcW w:w="2107" w:type="dxa"/>
            <w:noWrap/>
            <w:hideMark/>
          </w:tcPr>
          <w:p w14:paraId="01DC9155" w14:textId="77777777" w:rsidR="00B322A8" w:rsidRPr="00B322A8" w:rsidRDefault="00B322A8" w:rsidP="00A93AB3">
            <w:pPr>
              <w:pStyle w:val="TAL"/>
              <w:keepNext w:val="0"/>
              <w:rPr>
                <w:ins w:id="10865" w:author="Thorsten Hertel (KEYS)" w:date="2024-07-12T12:42:00Z"/>
              </w:rPr>
            </w:pPr>
            <w:ins w:id="10866" w:author="Thorsten Hertel (KEYS)" w:date="2024-07-12T12:42:00Z">
              <w:r w:rsidRPr="00B322A8">
                <w:t>333</w:t>
              </w:r>
            </w:ins>
          </w:p>
        </w:tc>
        <w:tc>
          <w:tcPr>
            <w:tcW w:w="2082" w:type="dxa"/>
            <w:noWrap/>
            <w:hideMark/>
          </w:tcPr>
          <w:p w14:paraId="05C0157E" w14:textId="77777777" w:rsidR="00B322A8" w:rsidRPr="00B322A8" w:rsidRDefault="00B322A8" w:rsidP="00A93AB3">
            <w:pPr>
              <w:pStyle w:val="TAL"/>
              <w:keepNext w:val="0"/>
              <w:rPr>
                <w:ins w:id="10867" w:author="Thorsten Hertel (KEYS)" w:date="2024-07-12T12:42:00Z"/>
              </w:rPr>
            </w:pPr>
            <w:ins w:id="10868" w:author="Thorsten Hertel (KEYS)" w:date="2024-07-12T12:42:00Z">
              <w:r w:rsidRPr="00B322A8">
                <w:t>-67.91</w:t>
              </w:r>
            </w:ins>
          </w:p>
        </w:tc>
        <w:tc>
          <w:tcPr>
            <w:tcW w:w="1058" w:type="dxa"/>
            <w:noWrap/>
            <w:hideMark/>
          </w:tcPr>
          <w:p w14:paraId="35052B50" w14:textId="77777777" w:rsidR="00B322A8" w:rsidRPr="00B322A8" w:rsidRDefault="00B322A8" w:rsidP="00A93AB3">
            <w:pPr>
              <w:pStyle w:val="TAL"/>
              <w:keepNext w:val="0"/>
              <w:rPr>
                <w:ins w:id="10869" w:author="Thorsten Hertel (KEYS)" w:date="2024-07-12T12:42:00Z"/>
              </w:rPr>
            </w:pPr>
            <w:ins w:id="10870" w:author="Thorsten Hertel (KEYS)" w:date="2024-07-12T12:42:00Z">
              <w:r w:rsidRPr="00B322A8">
                <w:t>-48.07</w:t>
              </w:r>
            </w:ins>
          </w:p>
        </w:tc>
        <w:tc>
          <w:tcPr>
            <w:tcW w:w="873" w:type="dxa"/>
            <w:noWrap/>
            <w:hideMark/>
          </w:tcPr>
          <w:p w14:paraId="225B70CD" w14:textId="77777777" w:rsidR="00B322A8" w:rsidRPr="00B322A8" w:rsidRDefault="00B322A8" w:rsidP="00A93AB3">
            <w:pPr>
              <w:pStyle w:val="TAL"/>
              <w:keepNext w:val="0"/>
              <w:rPr>
                <w:ins w:id="10871" w:author="Thorsten Hertel (KEYS)" w:date="2024-07-12T12:42:00Z"/>
              </w:rPr>
            </w:pPr>
            <w:ins w:id="10872" w:author="Thorsten Hertel (KEYS)" w:date="2024-07-12T12:42:00Z">
              <w:r w:rsidRPr="00B322A8">
                <w:t>7.52</w:t>
              </w:r>
            </w:ins>
          </w:p>
        </w:tc>
        <w:tc>
          <w:tcPr>
            <w:tcW w:w="873" w:type="dxa"/>
            <w:noWrap/>
            <w:hideMark/>
          </w:tcPr>
          <w:p w14:paraId="29031D69" w14:textId="77777777" w:rsidR="00B322A8" w:rsidRPr="00B322A8" w:rsidRDefault="00B322A8" w:rsidP="00A93AB3">
            <w:pPr>
              <w:pStyle w:val="TAL"/>
              <w:keepNext w:val="0"/>
              <w:rPr>
                <w:ins w:id="10873" w:author="Thorsten Hertel (KEYS)" w:date="2024-07-12T12:42:00Z"/>
              </w:rPr>
            </w:pPr>
            <w:ins w:id="10874" w:author="Thorsten Hertel (KEYS)" w:date="2024-07-12T12:42:00Z">
              <w:r w:rsidRPr="00B322A8">
                <w:t>98.66</w:t>
              </w:r>
            </w:ins>
          </w:p>
        </w:tc>
      </w:tr>
      <w:tr w:rsidR="00B322A8" w:rsidRPr="00B322A8" w14:paraId="6F980F6D" w14:textId="77777777" w:rsidTr="00C239E5">
        <w:trPr>
          <w:trHeight w:val="300"/>
          <w:ins w:id="10875" w:author="Thorsten Hertel (KEYS)" w:date="2024-07-12T12:42:00Z"/>
        </w:trPr>
        <w:tc>
          <w:tcPr>
            <w:tcW w:w="1267" w:type="dxa"/>
            <w:noWrap/>
            <w:hideMark/>
          </w:tcPr>
          <w:p w14:paraId="5491F689" w14:textId="77777777" w:rsidR="00B322A8" w:rsidRPr="00B322A8" w:rsidRDefault="00B322A8" w:rsidP="00A93AB3">
            <w:pPr>
              <w:pStyle w:val="TAL"/>
              <w:keepNext w:val="0"/>
              <w:rPr>
                <w:ins w:id="10876" w:author="Thorsten Hertel (KEYS)" w:date="2024-07-12T12:42:00Z"/>
              </w:rPr>
            </w:pPr>
            <w:ins w:id="10877" w:author="Thorsten Hertel (KEYS)" w:date="2024-07-12T12:42:00Z">
              <w:r w:rsidRPr="00B322A8">
                <w:t>17</w:t>
              </w:r>
            </w:ins>
          </w:p>
        </w:tc>
        <w:tc>
          <w:tcPr>
            <w:tcW w:w="1100" w:type="dxa"/>
            <w:noWrap/>
            <w:hideMark/>
          </w:tcPr>
          <w:p w14:paraId="7EABBB69" w14:textId="77777777" w:rsidR="00B322A8" w:rsidRPr="00B322A8" w:rsidRDefault="00B322A8" w:rsidP="00A93AB3">
            <w:pPr>
              <w:pStyle w:val="TAL"/>
              <w:keepNext w:val="0"/>
              <w:rPr>
                <w:ins w:id="10878" w:author="Thorsten Hertel (KEYS)" w:date="2024-07-12T12:42:00Z"/>
              </w:rPr>
            </w:pPr>
            <w:ins w:id="10879" w:author="Thorsten Hertel (KEYS)" w:date="2024-07-12T12:42:00Z">
              <w:r w:rsidRPr="00B322A8">
                <w:t>-18.1</w:t>
              </w:r>
            </w:ins>
          </w:p>
        </w:tc>
        <w:tc>
          <w:tcPr>
            <w:tcW w:w="2107" w:type="dxa"/>
            <w:noWrap/>
            <w:hideMark/>
          </w:tcPr>
          <w:p w14:paraId="1D419C97" w14:textId="77777777" w:rsidR="00B322A8" w:rsidRPr="00B322A8" w:rsidRDefault="00B322A8" w:rsidP="00A93AB3">
            <w:pPr>
              <w:pStyle w:val="TAL"/>
              <w:keepNext w:val="0"/>
              <w:rPr>
                <w:ins w:id="10880" w:author="Thorsten Hertel (KEYS)" w:date="2024-07-12T12:42:00Z"/>
              </w:rPr>
            </w:pPr>
            <w:ins w:id="10881" w:author="Thorsten Hertel (KEYS)" w:date="2024-07-12T12:42:00Z">
              <w:r w:rsidRPr="00B322A8">
                <w:t>444</w:t>
              </w:r>
            </w:ins>
          </w:p>
        </w:tc>
        <w:tc>
          <w:tcPr>
            <w:tcW w:w="2082" w:type="dxa"/>
            <w:noWrap/>
            <w:hideMark/>
          </w:tcPr>
          <w:p w14:paraId="792100A1" w14:textId="77777777" w:rsidR="00B322A8" w:rsidRPr="00B322A8" w:rsidRDefault="00B322A8" w:rsidP="00A93AB3">
            <w:pPr>
              <w:pStyle w:val="TAL"/>
              <w:keepNext w:val="0"/>
              <w:rPr>
                <w:ins w:id="10882" w:author="Thorsten Hertel (KEYS)" w:date="2024-07-12T12:42:00Z"/>
              </w:rPr>
            </w:pPr>
            <w:ins w:id="10883" w:author="Thorsten Hertel (KEYS)" w:date="2024-07-12T12:42:00Z">
              <w:r w:rsidRPr="00B322A8">
                <w:t>-84.45</w:t>
              </w:r>
            </w:ins>
          </w:p>
        </w:tc>
        <w:tc>
          <w:tcPr>
            <w:tcW w:w="1058" w:type="dxa"/>
            <w:noWrap/>
            <w:hideMark/>
          </w:tcPr>
          <w:p w14:paraId="02220E0A" w14:textId="77777777" w:rsidR="00B322A8" w:rsidRPr="00B322A8" w:rsidRDefault="00B322A8" w:rsidP="00A93AB3">
            <w:pPr>
              <w:pStyle w:val="TAL"/>
              <w:keepNext w:val="0"/>
              <w:rPr>
                <w:ins w:id="10884" w:author="Thorsten Hertel (KEYS)" w:date="2024-07-12T12:42:00Z"/>
              </w:rPr>
            </w:pPr>
            <w:ins w:id="10885" w:author="Thorsten Hertel (KEYS)" w:date="2024-07-12T12:42:00Z">
              <w:r w:rsidRPr="00B322A8">
                <w:t>55.14</w:t>
              </w:r>
            </w:ins>
          </w:p>
        </w:tc>
        <w:tc>
          <w:tcPr>
            <w:tcW w:w="873" w:type="dxa"/>
            <w:noWrap/>
            <w:hideMark/>
          </w:tcPr>
          <w:p w14:paraId="6F813852" w14:textId="77777777" w:rsidR="00B322A8" w:rsidRPr="00B322A8" w:rsidRDefault="00B322A8" w:rsidP="00A93AB3">
            <w:pPr>
              <w:pStyle w:val="TAL"/>
              <w:keepNext w:val="0"/>
              <w:rPr>
                <w:ins w:id="10886" w:author="Thorsten Hertel (KEYS)" w:date="2024-07-12T12:42:00Z"/>
              </w:rPr>
            </w:pPr>
            <w:ins w:id="10887" w:author="Thorsten Hertel (KEYS)" w:date="2024-07-12T12:42:00Z">
              <w:r w:rsidRPr="00B322A8">
                <w:t>7.52</w:t>
              </w:r>
            </w:ins>
          </w:p>
        </w:tc>
        <w:tc>
          <w:tcPr>
            <w:tcW w:w="873" w:type="dxa"/>
            <w:noWrap/>
            <w:hideMark/>
          </w:tcPr>
          <w:p w14:paraId="4B5AA5D1" w14:textId="77777777" w:rsidR="00B322A8" w:rsidRPr="00B322A8" w:rsidRDefault="00B322A8" w:rsidP="00A93AB3">
            <w:pPr>
              <w:pStyle w:val="TAL"/>
              <w:keepNext w:val="0"/>
              <w:rPr>
                <w:ins w:id="10888" w:author="Thorsten Hertel (KEYS)" w:date="2024-07-12T12:42:00Z"/>
              </w:rPr>
            </w:pPr>
            <w:ins w:id="10889" w:author="Thorsten Hertel (KEYS)" w:date="2024-07-12T12:42:00Z">
              <w:r w:rsidRPr="00B322A8">
                <w:t>98.7</w:t>
              </w:r>
            </w:ins>
          </w:p>
        </w:tc>
      </w:tr>
      <w:tr w:rsidR="00B322A8" w:rsidRPr="00B322A8" w14:paraId="43D2C3E1" w14:textId="77777777" w:rsidTr="00C239E5">
        <w:trPr>
          <w:trHeight w:val="300"/>
          <w:ins w:id="10890" w:author="Thorsten Hertel (KEYS)" w:date="2024-07-12T12:42:00Z"/>
        </w:trPr>
        <w:tc>
          <w:tcPr>
            <w:tcW w:w="1267" w:type="dxa"/>
            <w:noWrap/>
            <w:hideMark/>
          </w:tcPr>
          <w:p w14:paraId="3794B3E5" w14:textId="77777777" w:rsidR="00B322A8" w:rsidRPr="00B322A8" w:rsidRDefault="00B322A8" w:rsidP="00A93AB3">
            <w:pPr>
              <w:pStyle w:val="TAL"/>
              <w:keepNext w:val="0"/>
              <w:rPr>
                <w:ins w:id="10891" w:author="Thorsten Hertel (KEYS)" w:date="2024-07-12T12:42:00Z"/>
              </w:rPr>
            </w:pPr>
            <w:ins w:id="10892" w:author="Thorsten Hertel (KEYS)" w:date="2024-07-12T12:42:00Z">
              <w:r w:rsidRPr="00B322A8">
                <w:t>18</w:t>
              </w:r>
            </w:ins>
          </w:p>
        </w:tc>
        <w:tc>
          <w:tcPr>
            <w:tcW w:w="1100" w:type="dxa"/>
            <w:noWrap/>
            <w:hideMark/>
          </w:tcPr>
          <w:p w14:paraId="5EC6363A" w14:textId="77777777" w:rsidR="00B322A8" w:rsidRPr="00B322A8" w:rsidRDefault="00B322A8" w:rsidP="00A93AB3">
            <w:pPr>
              <w:pStyle w:val="TAL"/>
              <w:keepNext w:val="0"/>
              <w:rPr>
                <w:ins w:id="10893" w:author="Thorsten Hertel (KEYS)" w:date="2024-07-12T12:42:00Z"/>
              </w:rPr>
            </w:pPr>
            <w:ins w:id="10894" w:author="Thorsten Hertel (KEYS)" w:date="2024-07-12T12:42:00Z">
              <w:r w:rsidRPr="00B322A8">
                <w:t>-21.6</w:t>
              </w:r>
            </w:ins>
          </w:p>
        </w:tc>
        <w:tc>
          <w:tcPr>
            <w:tcW w:w="2107" w:type="dxa"/>
            <w:noWrap/>
            <w:hideMark/>
          </w:tcPr>
          <w:p w14:paraId="751B2755" w14:textId="77777777" w:rsidR="00B322A8" w:rsidRPr="00B322A8" w:rsidRDefault="00B322A8" w:rsidP="00A93AB3">
            <w:pPr>
              <w:pStyle w:val="TAL"/>
              <w:keepNext w:val="0"/>
              <w:rPr>
                <w:ins w:id="10895" w:author="Thorsten Hertel (KEYS)" w:date="2024-07-12T12:42:00Z"/>
              </w:rPr>
            </w:pPr>
            <w:ins w:id="10896" w:author="Thorsten Hertel (KEYS)" w:date="2024-07-12T12:42:00Z">
              <w:r w:rsidRPr="00B322A8">
                <w:t>485</w:t>
              </w:r>
            </w:ins>
          </w:p>
        </w:tc>
        <w:tc>
          <w:tcPr>
            <w:tcW w:w="2082" w:type="dxa"/>
            <w:noWrap/>
            <w:hideMark/>
          </w:tcPr>
          <w:p w14:paraId="2DC0E709" w14:textId="77777777" w:rsidR="00B322A8" w:rsidRPr="00B322A8" w:rsidRDefault="00B322A8" w:rsidP="00A93AB3">
            <w:pPr>
              <w:pStyle w:val="TAL"/>
              <w:keepNext w:val="0"/>
              <w:rPr>
                <w:ins w:id="10897" w:author="Thorsten Hertel (KEYS)" w:date="2024-07-12T12:42:00Z"/>
              </w:rPr>
            </w:pPr>
            <w:ins w:id="10898" w:author="Thorsten Hertel (KEYS)" w:date="2024-07-12T12:42:00Z">
              <w:r w:rsidRPr="00B322A8">
                <w:t>137.22</w:t>
              </w:r>
            </w:ins>
          </w:p>
        </w:tc>
        <w:tc>
          <w:tcPr>
            <w:tcW w:w="1058" w:type="dxa"/>
            <w:noWrap/>
            <w:hideMark/>
          </w:tcPr>
          <w:p w14:paraId="5C6C012F" w14:textId="77777777" w:rsidR="00B322A8" w:rsidRPr="00B322A8" w:rsidRDefault="00B322A8" w:rsidP="00A93AB3">
            <w:pPr>
              <w:pStyle w:val="TAL"/>
              <w:keepNext w:val="0"/>
              <w:rPr>
                <w:ins w:id="10899" w:author="Thorsten Hertel (KEYS)" w:date="2024-07-12T12:42:00Z"/>
              </w:rPr>
            </w:pPr>
            <w:ins w:id="10900" w:author="Thorsten Hertel (KEYS)" w:date="2024-07-12T12:42:00Z">
              <w:r w:rsidRPr="00B322A8">
                <w:t>49.32</w:t>
              </w:r>
            </w:ins>
          </w:p>
        </w:tc>
        <w:tc>
          <w:tcPr>
            <w:tcW w:w="873" w:type="dxa"/>
            <w:noWrap/>
            <w:hideMark/>
          </w:tcPr>
          <w:p w14:paraId="36765BC4" w14:textId="77777777" w:rsidR="00B322A8" w:rsidRPr="00B322A8" w:rsidRDefault="00B322A8" w:rsidP="00A93AB3">
            <w:pPr>
              <w:pStyle w:val="TAL"/>
              <w:keepNext w:val="0"/>
              <w:rPr>
                <w:ins w:id="10901" w:author="Thorsten Hertel (KEYS)" w:date="2024-07-12T12:42:00Z"/>
              </w:rPr>
            </w:pPr>
            <w:ins w:id="10902" w:author="Thorsten Hertel (KEYS)" w:date="2024-07-12T12:42:00Z">
              <w:r w:rsidRPr="00B322A8">
                <w:t>7.52</w:t>
              </w:r>
            </w:ins>
          </w:p>
        </w:tc>
        <w:tc>
          <w:tcPr>
            <w:tcW w:w="873" w:type="dxa"/>
            <w:noWrap/>
            <w:hideMark/>
          </w:tcPr>
          <w:p w14:paraId="75AB330F" w14:textId="77777777" w:rsidR="00B322A8" w:rsidRPr="00B322A8" w:rsidRDefault="00B322A8" w:rsidP="00A93AB3">
            <w:pPr>
              <w:pStyle w:val="TAL"/>
              <w:keepNext w:val="0"/>
              <w:rPr>
                <w:ins w:id="10903" w:author="Thorsten Hertel (KEYS)" w:date="2024-07-12T12:42:00Z"/>
              </w:rPr>
            </w:pPr>
            <w:ins w:id="10904" w:author="Thorsten Hertel (KEYS)" w:date="2024-07-12T12:42:00Z">
              <w:r w:rsidRPr="00B322A8">
                <w:t>100.01</w:t>
              </w:r>
            </w:ins>
          </w:p>
        </w:tc>
      </w:tr>
      <w:tr w:rsidR="00B322A8" w:rsidRPr="00B322A8" w14:paraId="46FD7E85" w14:textId="77777777" w:rsidTr="00C239E5">
        <w:trPr>
          <w:trHeight w:val="300"/>
          <w:ins w:id="10905" w:author="Thorsten Hertel (KEYS)" w:date="2024-07-12T12:42:00Z"/>
        </w:trPr>
        <w:tc>
          <w:tcPr>
            <w:tcW w:w="1267" w:type="dxa"/>
            <w:noWrap/>
            <w:hideMark/>
          </w:tcPr>
          <w:p w14:paraId="07B16B47" w14:textId="77777777" w:rsidR="00B322A8" w:rsidRPr="00B322A8" w:rsidRDefault="00B322A8" w:rsidP="00A93AB3">
            <w:pPr>
              <w:pStyle w:val="TAL"/>
              <w:keepNext w:val="0"/>
              <w:rPr>
                <w:ins w:id="10906" w:author="Thorsten Hertel (KEYS)" w:date="2024-07-12T12:42:00Z"/>
              </w:rPr>
            </w:pPr>
            <w:ins w:id="10907" w:author="Thorsten Hertel (KEYS)" w:date="2024-07-12T12:42:00Z">
              <w:r w:rsidRPr="00B322A8">
                <w:t>19</w:t>
              </w:r>
            </w:ins>
          </w:p>
        </w:tc>
        <w:tc>
          <w:tcPr>
            <w:tcW w:w="1100" w:type="dxa"/>
            <w:noWrap/>
            <w:hideMark/>
          </w:tcPr>
          <w:p w14:paraId="3C6D42C8" w14:textId="77777777" w:rsidR="00B322A8" w:rsidRPr="00B322A8" w:rsidRDefault="00B322A8" w:rsidP="00A93AB3">
            <w:pPr>
              <w:pStyle w:val="TAL"/>
              <w:keepNext w:val="0"/>
              <w:rPr>
                <w:ins w:id="10908" w:author="Thorsten Hertel (KEYS)" w:date="2024-07-12T12:42:00Z"/>
              </w:rPr>
            </w:pPr>
            <w:ins w:id="10909" w:author="Thorsten Hertel (KEYS)" w:date="2024-07-12T12:42:00Z">
              <w:r w:rsidRPr="00B322A8">
                <w:t>-23.7</w:t>
              </w:r>
            </w:ins>
          </w:p>
        </w:tc>
        <w:tc>
          <w:tcPr>
            <w:tcW w:w="2107" w:type="dxa"/>
            <w:noWrap/>
            <w:hideMark/>
          </w:tcPr>
          <w:p w14:paraId="46A7D124" w14:textId="77777777" w:rsidR="00B322A8" w:rsidRPr="00B322A8" w:rsidRDefault="00B322A8" w:rsidP="00A93AB3">
            <w:pPr>
              <w:pStyle w:val="TAL"/>
              <w:keepNext w:val="0"/>
              <w:rPr>
                <w:ins w:id="10910" w:author="Thorsten Hertel (KEYS)" w:date="2024-07-12T12:42:00Z"/>
              </w:rPr>
            </w:pPr>
            <w:ins w:id="10911" w:author="Thorsten Hertel (KEYS)" w:date="2024-07-12T12:42:00Z">
              <w:r w:rsidRPr="00B322A8">
                <w:t>497</w:t>
              </w:r>
            </w:ins>
          </w:p>
        </w:tc>
        <w:tc>
          <w:tcPr>
            <w:tcW w:w="2082" w:type="dxa"/>
            <w:noWrap/>
            <w:hideMark/>
          </w:tcPr>
          <w:p w14:paraId="2F0F2DCB" w14:textId="77777777" w:rsidR="00B322A8" w:rsidRPr="00B322A8" w:rsidRDefault="00B322A8" w:rsidP="00A93AB3">
            <w:pPr>
              <w:pStyle w:val="TAL"/>
              <w:keepNext w:val="0"/>
              <w:rPr>
                <w:ins w:id="10912" w:author="Thorsten Hertel (KEYS)" w:date="2024-07-12T12:42:00Z"/>
              </w:rPr>
            </w:pPr>
            <w:ins w:id="10913" w:author="Thorsten Hertel (KEYS)" w:date="2024-07-12T12:42:00Z">
              <w:r w:rsidRPr="00B322A8">
                <w:t>160.52</w:t>
              </w:r>
            </w:ins>
          </w:p>
        </w:tc>
        <w:tc>
          <w:tcPr>
            <w:tcW w:w="1058" w:type="dxa"/>
            <w:noWrap/>
            <w:hideMark/>
          </w:tcPr>
          <w:p w14:paraId="745C84CF" w14:textId="77777777" w:rsidR="00B322A8" w:rsidRPr="00B322A8" w:rsidRDefault="00B322A8" w:rsidP="00A93AB3">
            <w:pPr>
              <w:pStyle w:val="TAL"/>
              <w:keepNext w:val="0"/>
              <w:rPr>
                <w:ins w:id="10914" w:author="Thorsten Hertel (KEYS)" w:date="2024-07-12T12:42:00Z"/>
              </w:rPr>
            </w:pPr>
            <w:ins w:id="10915" w:author="Thorsten Hertel (KEYS)" w:date="2024-07-12T12:42:00Z">
              <w:r w:rsidRPr="00B322A8">
                <w:t>43.94</w:t>
              </w:r>
            </w:ins>
          </w:p>
        </w:tc>
        <w:tc>
          <w:tcPr>
            <w:tcW w:w="873" w:type="dxa"/>
            <w:noWrap/>
            <w:hideMark/>
          </w:tcPr>
          <w:p w14:paraId="1C5FDEA8" w14:textId="77777777" w:rsidR="00B322A8" w:rsidRPr="00B322A8" w:rsidRDefault="00B322A8" w:rsidP="00A93AB3">
            <w:pPr>
              <w:pStyle w:val="TAL"/>
              <w:keepNext w:val="0"/>
              <w:rPr>
                <w:ins w:id="10916" w:author="Thorsten Hertel (KEYS)" w:date="2024-07-12T12:42:00Z"/>
              </w:rPr>
            </w:pPr>
            <w:ins w:id="10917" w:author="Thorsten Hertel (KEYS)" w:date="2024-07-12T12:42:00Z">
              <w:r w:rsidRPr="00B322A8">
                <w:t>7.52</w:t>
              </w:r>
            </w:ins>
          </w:p>
        </w:tc>
        <w:tc>
          <w:tcPr>
            <w:tcW w:w="873" w:type="dxa"/>
            <w:noWrap/>
            <w:hideMark/>
          </w:tcPr>
          <w:p w14:paraId="24ED8469" w14:textId="77777777" w:rsidR="00B322A8" w:rsidRPr="00B322A8" w:rsidRDefault="00B322A8" w:rsidP="00A93AB3">
            <w:pPr>
              <w:pStyle w:val="TAL"/>
              <w:keepNext w:val="0"/>
              <w:rPr>
                <w:ins w:id="10918" w:author="Thorsten Hertel (KEYS)" w:date="2024-07-12T12:42:00Z"/>
              </w:rPr>
            </w:pPr>
            <w:ins w:id="10919" w:author="Thorsten Hertel (KEYS)" w:date="2024-07-12T12:42:00Z">
              <w:r w:rsidRPr="00B322A8">
                <w:t>98.34</w:t>
              </w:r>
            </w:ins>
          </w:p>
        </w:tc>
      </w:tr>
      <w:tr w:rsidR="00B322A8" w:rsidRPr="00B322A8" w14:paraId="5B483EBB" w14:textId="77777777" w:rsidTr="00C239E5">
        <w:trPr>
          <w:trHeight w:val="300"/>
          <w:ins w:id="10920" w:author="Thorsten Hertel (KEYS)" w:date="2024-07-12T12:42:00Z"/>
        </w:trPr>
        <w:tc>
          <w:tcPr>
            <w:tcW w:w="1267" w:type="dxa"/>
            <w:noWrap/>
            <w:hideMark/>
          </w:tcPr>
          <w:p w14:paraId="05EB8E02" w14:textId="77777777" w:rsidR="00B322A8" w:rsidRPr="00B322A8" w:rsidRDefault="00B322A8" w:rsidP="00A93AB3">
            <w:pPr>
              <w:pStyle w:val="TAL"/>
              <w:keepNext w:val="0"/>
              <w:rPr>
                <w:ins w:id="10921" w:author="Thorsten Hertel (KEYS)" w:date="2024-07-12T12:42:00Z"/>
              </w:rPr>
            </w:pPr>
            <w:ins w:id="10922" w:author="Thorsten Hertel (KEYS)" w:date="2024-07-12T12:42:00Z">
              <w:r w:rsidRPr="00B322A8">
                <w:t>20</w:t>
              </w:r>
            </w:ins>
          </w:p>
        </w:tc>
        <w:tc>
          <w:tcPr>
            <w:tcW w:w="1100" w:type="dxa"/>
            <w:noWrap/>
            <w:hideMark/>
          </w:tcPr>
          <w:p w14:paraId="38B3A676" w14:textId="77777777" w:rsidR="00B322A8" w:rsidRPr="00B322A8" w:rsidRDefault="00B322A8" w:rsidP="00A93AB3">
            <w:pPr>
              <w:pStyle w:val="TAL"/>
              <w:keepNext w:val="0"/>
              <w:rPr>
                <w:ins w:id="10923" w:author="Thorsten Hertel (KEYS)" w:date="2024-07-12T12:42:00Z"/>
              </w:rPr>
            </w:pPr>
            <w:ins w:id="10924" w:author="Thorsten Hertel (KEYS)" w:date="2024-07-12T12:42:00Z">
              <w:r w:rsidRPr="00B322A8">
                <w:t>-24.3</w:t>
              </w:r>
            </w:ins>
          </w:p>
        </w:tc>
        <w:tc>
          <w:tcPr>
            <w:tcW w:w="2107" w:type="dxa"/>
            <w:noWrap/>
            <w:hideMark/>
          </w:tcPr>
          <w:p w14:paraId="5F05DE7F" w14:textId="77777777" w:rsidR="00B322A8" w:rsidRPr="00B322A8" w:rsidRDefault="00B322A8" w:rsidP="00A93AB3">
            <w:pPr>
              <w:pStyle w:val="TAL"/>
              <w:keepNext w:val="0"/>
              <w:rPr>
                <w:ins w:id="10925" w:author="Thorsten Hertel (KEYS)" w:date="2024-07-12T12:42:00Z"/>
              </w:rPr>
            </w:pPr>
            <w:ins w:id="10926" w:author="Thorsten Hertel (KEYS)" w:date="2024-07-12T12:42:00Z">
              <w:r w:rsidRPr="00B322A8">
                <w:t>522</w:t>
              </w:r>
            </w:ins>
          </w:p>
        </w:tc>
        <w:tc>
          <w:tcPr>
            <w:tcW w:w="2082" w:type="dxa"/>
            <w:noWrap/>
            <w:hideMark/>
          </w:tcPr>
          <w:p w14:paraId="7F35A1F9" w14:textId="77777777" w:rsidR="00B322A8" w:rsidRPr="00B322A8" w:rsidRDefault="00B322A8" w:rsidP="00A93AB3">
            <w:pPr>
              <w:pStyle w:val="TAL"/>
              <w:keepNext w:val="0"/>
              <w:rPr>
                <w:ins w:id="10927" w:author="Thorsten Hertel (KEYS)" w:date="2024-07-12T12:42:00Z"/>
              </w:rPr>
            </w:pPr>
            <w:ins w:id="10928" w:author="Thorsten Hertel (KEYS)" w:date="2024-07-12T12:42:00Z">
              <w:r w:rsidRPr="00B322A8">
                <w:t>167.91</w:t>
              </w:r>
            </w:ins>
          </w:p>
        </w:tc>
        <w:tc>
          <w:tcPr>
            <w:tcW w:w="1058" w:type="dxa"/>
            <w:noWrap/>
            <w:hideMark/>
          </w:tcPr>
          <w:p w14:paraId="4793C69E" w14:textId="77777777" w:rsidR="00B322A8" w:rsidRPr="00B322A8" w:rsidRDefault="00B322A8" w:rsidP="00A93AB3">
            <w:pPr>
              <w:pStyle w:val="TAL"/>
              <w:keepNext w:val="0"/>
              <w:rPr>
                <w:ins w:id="10929" w:author="Thorsten Hertel (KEYS)" w:date="2024-07-12T12:42:00Z"/>
              </w:rPr>
            </w:pPr>
            <w:ins w:id="10930" w:author="Thorsten Hertel (KEYS)" w:date="2024-07-12T12:42:00Z">
              <w:r w:rsidRPr="00B322A8">
                <w:t>-42.11</w:t>
              </w:r>
            </w:ins>
          </w:p>
        </w:tc>
        <w:tc>
          <w:tcPr>
            <w:tcW w:w="873" w:type="dxa"/>
            <w:noWrap/>
            <w:hideMark/>
          </w:tcPr>
          <w:p w14:paraId="0B376A4D" w14:textId="77777777" w:rsidR="00B322A8" w:rsidRPr="00B322A8" w:rsidRDefault="00B322A8" w:rsidP="00A93AB3">
            <w:pPr>
              <w:pStyle w:val="TAL"/>
              <w:keepNext w:val="0"/>
              <w:rPr>
                <w:ins w:id="10931" w:author="Thorsten Hertel (KEYS)" w:date="2024-07-12T12:42:00Z"/>
              </w:rPr>
            </w:pPr>
            <w:ins w:id="10932" w:author="Thorsten Hertel (KEYS)" w:date="2024-07-12T12:42:00Z">
              <w:r w:rsidRPr="00B322A8">
                <w:t>7.52</w:t>
              </w:r>
            </w:ins>
          </w:p>
        </w:tc>
        <w:tc>
          <w:tcPr>
            <w:tcW w:w="873" w:type="dxa"/>
            <w:noWrap/>
            <w:hideMark/>
          </w:tcPr>
          <w:p w14:paraId="67F5C9B6" w14:textId="77777777" w:rsidR="00B322A8" w:rsidRPr="00B322A8" w:rsidRDefault="00B322A8" w:rsidP="00A93AB3">
            <w:pPr>
              <w:pStyle w:val="TAL"/>
              <w:keepNext w:val="0"/>
              <w:rPr>
                <w:ins w:id="10933" w:author="Thorsten Hertel (KEYS)" w:date="2024-07-12T12:42:00Z"/>
              </w:rPr>
            </w:pPr>
            <w:ins w:id="10934" w:author="Thorsten Hertel (KEYS)" w:date="2024-07-12T12:42:00Z">
              <w:r w:rsidRPr="00B322A8">
                <w:t>98.4</w:t>
              </w:r>
            </w:ins>
          </w:p>
        </w:tc>
      </w:tr>
      <w:tr w:rsidR="00B322A8" w:rsidRPr="00B322A8" w14:paraId="3F00C7DE" w14:textId="77777777" w:rsidTr="00C239E5">
        <w:trPr>
          <w:trHeight w:val="300"/>
          <w:ins w:id="10935" w:author="Thorsten Hertel (KEYS)" w:date="2024-07-12T12:42:00Z"/>
        </w:trPr>
        <w:tc>
          <w:tcPr>
            <w:tcW w:w="1267" w:type="dxa"/>
            <w:noWrap/>
            <w:hideMark/>
          </w:tcPr>
          <w:p w14:paraId="7D9B702F" w14:textId="77777777" w:rsidR="00B322A8" w:rsidRPr="00B322A8" w:rsidRDefault="00B322A8" w:rsidP="00A93AB3">
            <w:pPr>
              <w:pStyle w:val="TAL"/>
              <w:keepNext w:val="0"/>
              <w:rPr>
                <w:ins w:id="10936" w:author="Thorsten Hertel (KEYS)" w:date="2024-07-12T12:42:00Z"/>
              </w:rPr>
            </w:pPr>
            <w:ins w:id="10937" w:author="Thorsten Hertel (KEYS)" w:date="2024-07-12T12:42:00Z">
              <w:r w:rsidRPr="00B322A8">
                <w:t>21</w:t>
              </w:r>
            </w:ins>
          </w:p>
        </w:tc>
        <w:tc>
          <w:tcPr>
            <w:tcW w:w="1100" w:type="dxa"/>
            <w:noWrap/>
            <w:hideMark/>
          </w:tcPr>
          <w:p w14:paraId="4F2BBCA0" w14:textId="77777777" w:rsidR="00B322A8" w:rsidRPr="00B322A8" w:rsidRDefault="00B322A8" w:rsidP="00A93AB3">
            <w:pPr>
              <w:pStyle w:val="TAL"/>
              <w:keepNext w:val="0"/>
              <w:rPr>
                <w:ins w:id="10938" w:author="Thorsten Hertel (KEYS)" w:date="2024-07-12T12:42:00Z"/>
              </w:rPr>
            </w:pPr>
            <w:ins w:id="10939" w:author="Thorsten Hertel (KEYS)" w:date="2024-07-12T12:42:00Z">
              <w:r w:rsidRPr="00B322A8">
                <w:t>-22</w:t>
              </w:r>
            </w:ins>
          </w:p>
        </w:tc>
        <w:tc>
          <w:tcPr>
            <w:tcW w:w="2107" w:type="dxa"/>
            <w:noWrap/>
            <w:hideMark/>
          </w:tcPr>
          <w:p w14:paraId="5BF02236" w14:textId="77777777" w:rsidR="00B322A8" w:rsidRPr="00B322A8" w:rsidRDefault="00B322A8" w:rsidP="00A93AB3">
            <w:pPr>
              <w:pStyle w:val="TAL"/>
              <w:keepNext w:val="0"/>
              <w:rPr>
                <w:ins w:id="10940" w:author="Thorsten Hertel (KEYS)" w:date="2024-07-12T12:42:00Z"/>
              </w:rPr>
            </w:pPr>
            <w:ins w:id="10941" w:author="Thorsten Hertel (KEYS)" w:date="2024-07-12T12:42:00Z">
              <w:r w:rsidRPr="00B322A8">
                <w:t>545</w:t>
              </w:r>
            </w:ins>
          </w:p>
        </w:tc>
        <w:tc>
          <w:tcPr>
            <w:tcW w:w="2082" w:type="dxa"/>
            <w:noWrap/>
            <w:hideMark/>
          </w:tcPr>
          <w:p w14:paraId="265D5486" w14:textId="77777777" w:rsidR="00B322A8" w:rsidRPr="00B322A8" w:rsidRDefault="00B322A8" w:rsidP="00A93AB3">
            <w:pPr>
              <w:pStyle w:val="TAL"/>
              <w:keepNext w:val="0"/>
              <w:rPr>
                <w:ins w:id="10942" w:author="Thorsten Hertel (KEYS)" w:date="2024-07-12T12:42:00Z"/>
              </w:rPr>
            </w:pPr>
            <w:ins w:id="10943" w:author="Thorsten Hertel (KEYS)" w:date="2024-07-12T12:42:00Z">
              <w:r w:rsidRPr="00B322A8">
                <w:t>131.48</w:t>
              </w:r>
            </w:ins>
          </w:p>
        </w:tc>
        <w:tc>
          <w:tcPr>
            <w:tcW w:w="1058" w:type="dxa"/>
            <w:noWrap/>
            <w:hideMark/>
          </w:tcPr>
          <w:p w14:paraId="65806986" w14:textId="77777777" w:rsidR="00B322A8" w:rsidRPr="00B322A8" w:rsidRDefault="00B322A8" w:rsidP="00A93AB3">
            <w:pPr>
              <w:pStyle w:val="TAL"/>
              <w:keepNext w:val="0"/>
              <w:rPr>
                <w:ins w:id="10944" w:author="Thorsten Hertel (KEYS)" w:date="2024-07-12T12:42:00Z"/>
              </w:rPr>
            </w:pPr>
            <w:ins w:id="10945" w:author="Thorsten Hertel (KEYS)" w:date="2024-07-12T12:42:00Z">
              <w:r w:rsidRPr="00B322A8">
                <w:t>-54.27</w:t>
              </w:r>
            </w:ins>
          </w:p>
        </w:tc>
        <w:tc>
          <w:tcPr>
            <w:tcW w:w="873" w:type="dxa"/>
            <w:noWrap/>
            <w:hideMark/>
          </w:tcPr>
          <w:p w14:paraId="0A5D3983" w14:textId="77777777" w:rsidR="00B322A8" w:rsidRPr="00B322A8" w:rsidRDefault="00B322A8" w:rsidP="00A93AB3">
            <w:pPr>
              <w:pStyle w:val="TAL"/>
              <w:keepNext w:val="0"/>
              <w:rPr>
                <w:ins w:id="10946" w:author="Thorsten Hertel (KEYS)" w:date="2024-07-12T12:42:00Z"/>
              </w:rPr>
            </w:pPr>
            <w:ins w:id="10947" w:author="Thorsten Hertel (KEYS)" w:date="2024-07-12T12:42:00Z">
              <w:r w:rsidRPr="00B322A8">
                <w:t>7.52</w:t>
              </w:r>
            </w:ins>
          </w:p>
        </w:tc>
        <w:tc>
          <w:tcPr>
            <w:tcW w:w="873" w:type="dxa"/>
            <w:noWrap/>
            <w:hideMark/>
          </w:tcPr>
          <w:p w14:paraId="3574056C" w14:textId="77777777" w:rsidR="00B322A8" w:rsidRPr="00B322A8" w:rsidRDefault="00B322A8" w:rsidP="00A93AB3">
            <w:pPr>
              <w:pStyle w:val="TAL"/>
              <w:keepNext w:val="0"/>
              <w:rPr>
                <w:ins w:id="10948" w:author="Thorsten Hertel (KEYS)" w:date="2024-07-12T12:42:00Z"/>
              </w:rPr>
            </w:pPr>
            <w:ins w:id="10949" w:author="Thorsten Hertel (KEYS)" w:date="2024-07-12T12:42:00Z">
              <w:r w:rsidRPr="00B322A8">
                <w:t>100.12</w:t>
              </w:r>
            </w:ins>
          </w:p>
        </w:tc>
      </w:tr>
      <w:tr w:rsidR="00B322A8" w:rsidRPr="00B322A8" w14:paraId="4300D180" w14:textId="77777777" w:rsidTr="00C239E5">
        <w:trPr>
          <w:trHeight w:val="300"/>
          <w:ins w:id="10950" w:author="Thorsten Hertel (KEYS)" w:date="2024-07-12T12:42:00Z"/>
        </w:trPr>
        <w:tc>
          <w:tcPr>
            <w:tcW w:w="1267" w:type="dxa"/>
            <w:noWrap/>
            <w:hideMark/>
          </w:tcPr>
          <w:p w14:paraId="1C005C01" w14:textId="77777777" w:rsidR="00B322A8" w:rsidRPr="00B322A8" w:rsidRDefault="00B322A8" w:rsidP="00A93AB3">
            <w:pPr>
              <w:pStyle w:val="TAL"/>
              <w:keepNext w:val="0"/>
              <w:rPr>
                <w:ins w:id="10951" w:author="Thorsten Hertel (KEYS)" w:date="2024-07-12T12:42:00Z"/>
              </w:rPr>
            </w:pPr>
            <w:ins w:id="10952" w:author="Thorsten Hertel (KEYS)" w:date="2024-07-12T12:42:00Z">
              <w:r w:rsidRPr="00B322A8">
                <w:t>22</w:t>
              </w:r>
            </w:ins>
          </w:p>
        </w:tc>
        <w:tc>
          <w:tcPr>
            <w:tcW w:w="1100" w:type="dxa"/>
            <w:noWrap/>
            <w:hideMark/>
          </w:tcPr>
          <w:p w14:paraId="54D6495C" w14:textId="77777777" w:rsidR="00B322A8" w:rsidRPr="00B322A8" w:rsidRDefault="00B322A8" w:rsidP="00A93AB3">
            <w:pPr>
              <w:pStyle w:val="TAL"/>
              <w:keepNext w:val="0"/>
              <w:rPr>
                <w:ins w:id="10953" w:author="Thorsten Hertel (KEYS)" w:date="2024-07-12T12:42:00Z"/>
              </w:rPr>
            </w:pPr>
            <w:ins w:id="10954" w:author="Thorsten Hertel (KEYS)" w:date="2024-07-12T12:42:00Z">
              <w:r w:rsidRPr="00B322A8">
                <w:t>-25.3</w:t>
              </w:r>
            </w:ins>
          </w:p>
        </w:tc>
        <w:tc>
          <w:tcPr>
            <w:tcW w:w="2107" w:type="dxa"/>
            <w:noWrap/>
            <w:hideMark/>
          </w:tcPr>
          <w:p w14:paraId="3BC934B3" w14:textId="77777777" w:rsidR="00B322A8" w:rsidRPr="00B322A8" w:rsidRDefault="00B322A8" w:rsidP="00A93AB3">
            <w:pPr>
              <w:pStyle w:val="TAL"/>
              <w:keepNext w:val="0"/>
              <w:rPr>
                <w:ins w:id="10955" w:author="Thorsten Hertel (KEYS)" w:date="2024-07-12T12:42:00Z"/>
              </w:rPr>
            </w:pPr>
            <w:ins w:id="10956" w:author="Thorsten Hertel (KEYS)" w:date="2024-07-12T12:42:00Z">
              <w:r w:rsidRPr="00B322A8">
                <w:t>577</w:t>
              </w:r>
            </w:ins>
          </w:p>
        </w:tc>
        <w:tc>
          <w:tcPr>
            <w:tcW w:w="2082" w:type="dxa"/>
            <w:noWrap/>
            <w:hideMark/>
          </w:tcPr>
          <w:p w14:paraId="30F78E8B" w14:textId="77777777" w:rsidR="00B322A8" w:rsidRPr="00B322A8" w:rsidRDefault="00B322A8" w:rsidP="00A93AB3">
            <w:pPr>
              <w:pStyle w:val="TAL"/>
              <w:keepNext w:val="0"/>
              <w:rPr>
                <w:ins w:id="10957" w:author="Thorsten Hertel (KEYS)" w:date="2024-07-12T12:42:00Z"/>
              </w:rPr>
            </w:pPr>
            <w:ins w:id="10958" w:author="Thorsten Hertel (KEYS)" w:date="2024-07-12T12:42:00Z">
              <w:r w:rsidRPr="00B322A8">
                <w:t>-155.94</w:t>
              </w:r>
            </w:ins>
          </w:p>
        </w:tc>
        <w:tc>
          <w:tcPr>
            <w:tcW w:w="1058" w:type="dxa"/>
            <w:noWrap/>
            <w:hideMark/>
          </w:tcPr>
          <w:p w14:paraId="24244A55" w14:textId="77777777" w:rsidR="00B322A8" w:rsidRPr="00B322A8" w:rsidRDefault="00B322A8" w:rsidP="00A93AB3">
            <w:pPr>
              <w:pStyle w:val="TAL"/>
              <w:keepNext w:val="0"/>
              <w:rPr>
                <w:ins w:id="10959" w:author="Thorsten Hertel (KEYS)" w:date="2024-07-12T12:42:00Z"/>
              </w:rPr>
            </w:pPr>
            <w:ins w:id="10960" w:author="Thorsten Hertel (KEYS)" w:date="2024-07-12T12:42:00Z">
              <w:r w:rsidRPr="00B322A8">
                <w:t>41.82</w:t>
              </w:r>
            </w:ins>
          </w:p>
        </w:tc>
        <w:tc>
          <w:tcPr>
            <w:tcW w:w="873" w:type="dxa"/>
            <w:noWrap/>
            <w:hideMark/>
          </w:tcPr>
          <w:p w14:paraId="1F445E92" w14:textId="77777777" w:rsidR="00B322A8" w:rsidRPr="00B322A8" w:rsidRDefault="00B322A8" w:rsidP="00A93AB3">
            <w:pPr>
              <w:pStyle w:val="TAL"/>
              <w:keepNext w:val="0"/>
              <w:rPr>
                <w:ins w:id="10961" w:author="Thorsten Hertel (KEYS)" w:date="2024-07-12T12:42:00Z"/>
              </w:rPr>
            </w:pPr>
            <w:ins w:id="10962" w:author="Thorsten Hertel (KEYS)" w:date="2024-07-12T12:42:00Z">
              <w:r w:rsidRPr="00B322A8">
                <w:t>7.52</w:t>
              </w:r>
            </w:ins>
          </w:p>
        </w:tc>
        <w:tc>
          <w:tcPr>
            <w:tcW w:w="873" w:type="dxa"/>
            <w:noWrap/>
            <w:hideMark/>
          </w:tcPr>
          <w:p w14:paraId="1CECC9A7" w14:textId="77777777" w:rsidR="00B322A8" w:rsidRPr="00B322A8" w:rsidRDefault="00B322A8" w:rsidP="00A93AB3">
            <w:pPr>
              <w:pStyle w:val="TAL"/>
              <w:keepNext w:val="0"/>
              <w:rPr>
                <w:ins w:id="10963" w:author="Thorsten Hertel (KEYS)" w:date="2024-07-12T12:42:00Z"/>
              </w:rPr>
            </w:pPr>
            <w:ins w:id="10964" w:author="Thorsten Hertel (KEYS)" w:date="2024-07-12T12:42:00Z">
              <w:r w:rsidRPr="00B322A8">
                <w:t>98.47</w:t>
              </w:r>
            </w:ins>
          </w:p>
        </w:tc>
      </w:tr>
      <w:tr w:rsidR="00B322A8" w:rsidRPr="00B322A8" w14:paraId="728F1F29" w14:textId="77777777" w:rsidTr="00C239E5">
        <w:trPr>
          <w:trHeight w:val="300"/>
          <w:ins w:id="10965" w:author="Thorsten Hertel (KEYS)" w:date="2024-07-12T12:42:00Z"/>
        </w:trPr>
        <w:tc>
          <w:tcPr>
            <w:tcW w:w="1267" w:type="dxa"/>
            <w:noWrap/>
            <w:hideMark/>
          </w:tcPr>
          <w:p w14:paraId="1172006E" w14:textId="77777777" w:rsidR="00B322A8" w:rsidRPr="00B322A8" w:rsidRDefault="00B322A8" w:rsidP="00A93AB3">
            <w:pPr>
              <w:pStyle w:val="TAL"/>
              <w:keepNext w:val="0"/>
              <w:rPr>
                <w:ins w:id="10966" w:author="Thorsten Hertel (KEYS)" w:date="2024-07-12T12:42:00Z"/>
              </w:rPr>
            </w:pPr>
            <w:ins w:id="10967" w:author="Thorsten Hertel (KEYS)" w:date="2024-07-12T12:42:00Z">
              <w:r w:rsidRPr="00B322A8">
                <w:t>23</w:t>
              </w:r>
            </w:ins>
          </w:p>
        </w:tc>
        <w:tc>
          <w:tcPr>
            <w:tcW w:w="1100" w:type="dxa"/>
            <w:noWrap/>
            <w:hideMark/>
          </w:tcPr>
          <w:p w14:paraId="5D874923" w14:textId="77777777" w:rsidR="00B322A8" w:rsidRPr="00B322A8" w:rsidRDefault="00B322A8" w:rsidP="00A93AB3">
            <w:pPr>
              <w:pStyle w:val="TAL"/>
              <w:keepNext w:val="0"/>
              <w:rPr>
                <w:ins w:id="10968" w:author="Thorsten Hertel (KEYS)" w:date="2024-07-12T12:42:00Z"/>
              </w:rPr>
            </w:pPr>
            <w:ins w:id="10969" w:author="Thorsten Hertel (KEYS)" w:date="2024-07-12T12:42:00Z">
              <w:r w:rsidRPr="00B322A8">
                <w:t>-35.1</w:t>
              </w:r>
            </w:ins>
          </w:p>
        </w:tc>
        <w:tc>
          <w:tcPr>
            <w:tcW w:w="2107" w:type="dxa"/>
            <w:noWrap/>
            <w:hideMark/>
          </w:tcPr>
          <w:p w14:paraId="2A0DA101" w14:textId="77777777" w:rsidR="00B322A8" w:rsidRPr="00B322A8" w:rsidRDefault="00B322A8" w:rsidP="00A93AB3">
            <w:pPr>
              <w:pStyle w:val="TAL"/>
              <w:keepNext w:val="0"/>
              <w:rPr>
                <w:ins w:id="10970" w:author="Thorsten Hertel (KEYS)" w:date="2024-07-12T12:42:00Z"/>
              </w:rPr>
            </w:pPr>
            <w:ins w:id="10971" w:author="Thorsten Hertel (KEYS)" w:date="2024-07-12T12:42:00Z">
              <w:r w:rsidRPr="00B322A8">
                <w:t>1051</w:t>
              </w:r>
            </w:ins>
          </w:p>
        </w:tc>
        <w:tc>
          <w:tcPr>
            <w:tcW w:w="2082" w:type="dxa"/>
            <w:noWrap/>
            <w:hideMark/>
          </w:tcPr>
          <w:p w14:paraId="67E65C4F" w14:textId="77777777" w:rsidR="00B322A8" w:rsidRPr="00B322A8" w:rsidRDefault="00B322A8" w:rsidP="00A93AB3">
            <w:pPr>
              <w:pStyle w:val="TAL"/>
              <w:keepNext w:val="0"/>
              <w:rPr>
                <w:ins w:id="10972" w:author="Thorsten Hertel (KEYS)" w:date="2024-07-12T12:42:00Z"/>
              </w:rPr>
            </w:pPr>
            <w:ins w:id="10973" w:author="Thorsten Hertel (KEYS)" w:date="2024-07-12T12:42:00Z">
              <w:r w:rsidRPr="00B322A8">
                <w:t>99.49</w:t>
              </w:r>
            </w:ins>
          </w:p>
        </w:tc>
        <w:tc>
          <w:tcPr>
            <w:tcW w:w="1058" w:type="dxa"/>
            <w:noWrap/>
            <w:hideMark/>
          </w:tcPr>
          <w:p w14:paraId="0B701E57" w14:textId="77777777" w:rsidR="00B322A8" w:rsidRPr="00B322A8" w:rsidRDefault="00B322A8" w:rsidP="00A93AB3">
            <w:pPr>
              <w:pStyle w:val="TAL"/>
              <w:keepNext w:val="0"/>
              <w:rPr>
                <w:ins w:id="10974" w:author="Thorsten Hertel (KEYS)" w:date="2024-07-12T12:42:00Z"/>
              </w:rPr>
            </w:pPr>
            <w:ins w:id="10975" w:author="Thorsten Hertel (KEYS)" w:date="2024-07-12T12:42:00Z">
              <w:r w:rsidRPr="00B322A8">
                <w:t>-20.75</w:t>
              </w:r>
            </w:ins>
          </w:p>
        </w:tc>
        <w:tc>
          <w:tcPr>
            <w:tcW w:w="873" w:type="dxa"/>
            <w:noWrap/>
            <w:hideMark/>
          </w:tcPr>
          <w:p w14:paraId="6748A8B3" w14:textId="77777777" w:rsidR="00B322A8" w:rsidRPr="00B322A8" w:rsidRDefault="00B322A8" w:rsidP="00A93AB3">
            <w:pPr>
              <w:pStyle w:val="TAL"/>
              <w:keepNext w:val="0"/>
              <w:rPr>
                <w:ins w:id="10976" w:author="Thorsten Hertel (KEYS)" w:date="2024-07-12T12:42:00Z"/>
              </w:rPr>
            </w:pPr>
            <w:ins w:id="10977" w:author="Thorsten Hertel (KEYS)" w:date="2024-07-12T12:42:00Z">
              <w:r w:rsidRPr="00B322A8">
                <w:t>7.52</w:t>
              </w:r>
            </w:ins>
          </w:p>
        </w:tc>
        <w:tc>
          <w:tcPr>
            <w:tcW w:w="873" w:type="dxa"/>
            <w:noWrap/>
            <w:hideMark/>
          </w:tcPr>
          <w:p w14:paraId="697CC499" w14:textId="77777777" w:rsidR="00B322A8" w:rsidRPr="00B322A8" w:rsidRDefault="00B322A8" w:rsidP="00A93AB3">
            <w:pPr>
              <w:pStyle w:val="TAL"/>
              <w:keepNext w:val="0"/>
              <w:rPr>
                <w:ins w:id="10978" w:author="Thorsten Hertel (KEYS)" w:date="2024-07-12T12:42:00Z"/>
              </w:rPr>
            </w:pPr>
            <w:ins w:id="10979" w:author="Thorsten Hertel (KEYS)" w:date="2024-07-12T12:42:00Z">
              <w:r w:rsidRPr="00B322A8">
                <w:t>99.82</w:t>
              </w:r>
            </w:ins>
          </w:p>
        </w:tc>
      </w:tr>
      <w:tr w:rsidR="00B322A8" w:rsidRPr="00B322A8" w14:paraId="37BD6239" w14:textId="77777777" w:rsidTr="00C239E5">
        <w:trPr>
          <w:trHeight w:val="300"/>
          <w:ins w:id="10980" w:author="Thorsten Hertel (KEYS)" w:date="2024-07-12T12:42:00Z"/>
        </w:trPr>
        <w:tc>
          <w:tcPr>
            <w:tcW w:w="1267" w:type="dxa"/>
            <w:noWrap/>
            <w:hideMark/>
          </w:tcPr>
          <w:p w14:paraId="77AB5237" w14:textId="77777777" w:rsidR="00B322A8" w:rsidRPr="00B322A8" w:rsidRDefault="00B322A8" w:rsidP="00A93AB3">
            <w:pPr>
              <w:pStyle w:val="TAL"/>
              <w:keepNext w:val="0"/>
              <w:rPr>
                <w:ins w:id="10981" w:author="Thorsten Hertel (KEYS)" w:date="2024-07-12T12:42:00Z"/>
              </w:rPr>
            </w:pPr>
            <w:ins w:id="10982" w:author="Thorsten Hertel (KEYS)" w:date="2024-07-12T12:42:00Z">
              <w:r w:rsidRPr="00B322A8">
                <w:t>Ini. delay [ns]</w:t>
              </w:r>
            </w:ins>
          </w:p>
        </w:tc>
        <w:tc>
          <w:tcPr>
            <w:tcW w:w="1100" w:type="dxa"/>
            <w:noWrap/>
            <w:hideMark/>
          </w:tcPr>
          <w:p w14:paraId="027DFE99" w14:textId="77777777" w:rsidR="00B322A8" w:rsidRPr="00B322A8" w:rsidRDefault="00B322A8" w:rsidP="00A93AB3">
            <w:pPr>
              <w:pStyle w:val="TAL"/>
              <w:keepNext w:val="0"/>
              <w:rPr>
                <w:ins w:id="10983" w:author="Thorsten Hertel (KEYS)" w:date="2024-07-12T12:42:00Z"/>
              </w:rPr>
            </w:pPr>
            <w:ins w:id="10984" w:author="Thorsten Hertel (KEYS)" w:date="2024-07-12T12:42:00Z">
              <w:r w:rsidRPr="00B322A8">
                <w:t>XPR [dB]</w:t>
              </w:r>
            </w:ins>
          </w:p>
        </w:tc>
        <w:tc>
          <w:tcPr>
            <w:tcW w:w="2107" w:type="dxa"/>
            <w:noWrap/>
            <w:hideMark/>
          </w:tcPr>
          <w:p w14:paraId="369CD560" w14:textId="77777777" w:rsidR="00B322A8" w:rsidRPr="00B322A8" w:rsidRDefault="00B322A8" w:rsidP="00A93AB3">
            <w:pPr>
              <w:pStyle w:val="TAL"/>
              <w:keepNext w:val="0"/>
              <w:rPr>
                <w:ins w:id="10985" w:author="Thorsten Hertel (KEYS)" w:date="2024-07-12T12:42:00Z"/>
              </w:rPr>
            </w:pPr>
            <w:ins w:id="10986" w:author="Thorsten Hertel (KEYS)" w:date="2024-07-12T12:42:00Z">
              <w:r w:rsidRPr="00B322A8">
                <w:t>PL [dB]</w:t>
              </w:r>
            </w:ins>
          </w:p>
        </w:tc>
        <w:tc>
          <w:tcPr>
            <w:tcW w:w="2082" w:type="dxa"/>
            <w:noWrap/>
            <w:hideMark/>
          </w:tcPr>
          <w:p w14:paraId="39B29AA5" w14:textId="77777777" w:rsidR="00B322A8" w:rsidRPr="00B322A8" w:rsidRDefault="00B322A8" w:rsidP="00A93AB3">
            <w:pPr>
              <w:pStyle w:val="TAL"/>
              <w:keepNext w:val="0"/>
              <w:rPr>
                <w:ins w:id="10987" w:author="Thorsten Hertel (KEYS)" w:date="2024-07-12T12:42:00Z"/>
              </w:rPr>
            </w:pPr>
            <w:proofErr w:type="spellStart"/>
            <w:ins w:id="10988" w:author="Thorsten Hertel (KEYS)" w:date="2024-07-12T12:42:00Z">
              <w:r w:rsidRPr="00B322A8">
                <w:t>ZoA</w:t>
              </w:r>
              <w:proofErr w:type="spellEnd"/>
              <w:r w:rsidRPr="00B322A8">
                <w:t xml:space="preserve"> [°]</w:t>
              </w:r>
            </w:ins>
          </w:p>
        </w:tc>
        <w:tc>
          <w:tcPr>
            <w:tcW w:w="1058" w:type="dxa"/>
            <w:noWrap/>
            <w:hideMark/>
          </w:tcPr>
          <w:p w14:paraId="13E38376" w14:textId="77777777" w:rsidR="00B322A8" w:rsidRPr="00B322A8" w:rsidRDefault="00B322A8" w:rsidP="00A93AB3">
            <w:pPr>
              <w:pStyle w:val="TAL"/>
              <w:keepNext w:val="0"/>
              <w:rPr>
                <w:ins w:id="10989" w:author="Thorsten Hertel (KEYS)" w:date="2024-07-12T12:42:00Z"/>
              </w:rPr>
            </w:pPr>
            <w:ins w:id="10990" w:author="Thorsten Hertel (KEYS)" w:date="2024-07-12T12:42:00Z">
              <w:r w:rsidRPr="00B322A8">
                <w:t>ASD [°]</w:t>
              </w:r>
            </w:ins>
          </w:p>
        </w:tc>
        <w:tc>
          <w:tcPr>
            <w:tcW w:w="873" w:type="dxa"/>
            <w:noWrap/>
            <w:hideMark/>
          </w:tcPr>
          <w:p w14:paraId="1A36FF57" w14:textId="77777777" w:rsidR="00B322A8" w:rsidRPr="00B322A8" w:rsidRDefault="00B322A8" w:rsidP="00A93AB3">
            <w:pPr>
              <w:pStyle w:val="TAL"/>
              <w:keepNext w:val="0"/>
              <w:rPr>
                <w:ins w:id="10991" w:author="Thorsten Hertel (KEYS)" w:date="2024-07-12T12:42:00Z"/>
              </w:rPr>
            </w:pPr>
            <w:ins w:id="10992" w:author="Thorsten Hertel (KEYS)" w:date="2024-07-12T12:42:00Z">
              <w:r w:rsidRPr="00B322A8">
                <w:t>ZSA [°]</w:t>
              </w:r>
            </w:ins>
          </w:p>
        </w:tc>
        <w:tc>
          <w:tcPr>
            <w:tcW w:w="873" w:type="dxa"/>
            <w:noWrap/>
            <w:hideMark/>
          </w:tcPr>
          <w:p w14:paraId="4AEE6C4B" w14:textId="77777777" w:rsidR="00B322A8" w:rsidRPr="00B322A8" w:rsidRDefault="00B322A8" w:rsidP="00A93AB3">
            <w:pPr>
              <w:pStyle w:val="TAL"/>
              <w:keepNext w:val="0"/>
              <w:rPr>
                <w:ins w:id="10993" w:author="Thorsten Hertel (KEYS)" w:date="2024-07-12T12:42:00Z"/>
              </w:rPr>
            </w:pPr>
            <w:ins w:id="10994" w:author="Thorsten Hertel (KEYS)" w:date="2024-07-12T12:42:00Z">
              <w:r w:rsidRPr="00B322A8">
                <w:t>ZSD [°]</w:t>
              </w:r>
            </w:ins>
          </w:p>
        </w:tc>
      </w:tr>
      <w:tr w:rsidR="00B322A8" w:rsidRPr="00B322A8" w14:paraId="4F28CBBC" w14:textId="77777777" w:rsidTr="00C239E5">
        <w:trPr>
          <w:trHeight w:val="300"/>
          <w:ins w:id="10995" w:author="Thorsten Hertel (KEYS)" w:date="2024-07-12T12:42:00Z"/>
        </w:trPr>
        <w:tc>
          <w:tcPr>
            <w:tcW w:w="1267" w:type="dxa"/>
            <w:noWrap/>
            <w:hideMark/>
          </w:tcPr>
          <w:p w14:paraId="776DEA8A" w14:textId="77777777" w:rsidR="00B322A8" w:rsidRPr="00B322A8" w:rsidRDefault="00B322A8" w:rsidP="00A93AB3">
            <w:pPr>
              <w:pStyle w:val="TAL"/>
              <w:keepNext w:val="0"/>
              <w:rPr>
                <w:ins w:id="10996" w:author="Thorsten Hertel (KEYS)" w:date="2024-07-12T12:42:00Z"/>
              </w:rPr>
            </w:pPr>
            <w:ins w:id="10997" w:author="Thorsten Hertel (KEYS)" w:date="2024-07-12T12:42:00Z">
              <w:r w:rsidRPr="00B322A8">
                <w:t>803</w:t>
              </w:r>
            </w:ins>
          </w:p>
        </w:tc>
        <w:tc>
          <w:tcPr>
            <w:tcW w:w="1100" w:type="dxa"/>
            <w:noWrap/>
            <w:hideMark/>
          </w:tcPr>
          <w:p w14:paraId="4ECB9510" w14:textId="77777777" w:rsidR="00B322A8" w:rsidRPr="00B322A8" w:rsidRDefault="00B322A8" w:rsidP="00A93AB3">
            <w:pPr>
              <w:pStyle w:val="TAL"/>
              <w:keepNext w:val="0"/>
              <w:rPr>
                <w:ins w:id="10998" w:author="Thorsten Hertel (KEYS)" w:date="2024-07-12T12:42:00Z"/>
              </w:rPr>
            </w:pPr>
            <w:ins w:id="10999" w:author="Thorsten Hertel (KEYS)" w:date="2024-07-12T12:42:00Z">
              <w:r w:rsidRPr="00B322A8">
                <w:t>10</w:t>
              </w:r>
            </w:ins>
          </w:p>
        </w:tc>
        <w:tc>
          <w:tcPr>
            <w:tcW w:w="2107" w:type="dxa"/>
            <w:noWrap/>
            <w:hideMark/>
          </w:tcPr>
          <w:p w14:paraId="73225410" w14:textId="77777777" w:rsidR="00B322A8" w:rsidRPr="00B322A8" w:rsidRDefault="00B322A8" w:rsidP="00A93AB3">
            <w:pPr>
              <w:pStyle w:val="TAL"/>
              <w:keepNext w:val="0"/>
              <w:rPr>
                <w:ins w:id="11000" w:author="Thorsten Hertel (KEYS)" w:date="2024-07-12T12:42:00Z"/>
              </w:rPr>
            </w:pPr>
            <w:ins w:id="11001" w:author="Thorsten Hertel (KEYS)" w:date="2024-07-12T12:42:00Z">
              <w:r w:rsidRPr="00B322A8">
                <w:t>114.76</w:t>
              </w:r>
            </w:ins>
          </w:p>
        </w:tc>
        <w:tc>
          <w:tcPr>
            <w:tcW w:w="2082" w:type="dxa"/>
            <w:noWrap/>
            <w:hideMark/>
          </w:tcPr>
          <w:p w14:paraId="06FFCE12" w14:textId="77777777" w:rsidR="00B322A8" w:rsidRPr="00B322A8" w:rsidRDefault="00B322A8" w:rsidP="00A93AB3">
            <w:pPr>
              <w:pStyle w:val="TAL"/>
              <w:keepNext w:val="0"/>
              <w:rPr>
                <w:ins w:id="11002" w:author="Thorsten Hertel (KEYS)" w:date="2024-07-12T12:42:00Z"/>
              </w:rPr>
            </w:pPr>
            <w:ins w:id="11003" w:author="Thorsten Hertel (KEYS)" w:date="2024-07-12T12:42:00Z">
              <w:r w:rsidRPr="00B322A8">
                <w:t>90</w:t>
              </w:r>
            </w:ins>
          </w:p>
        </w:tc>
        <w:tc>
          <w:tcPr>
            <w:tcW w:w="1058" w:type="dxa"/>
            <w:noWrap/>
            <w:hideMark/>
          </w:tcPr>
          <w:p w14:paraId="1E913D84" w14:textId="77777777" w:rsidR="00B322A8" w:rsidRPr="00B322A8" w:rsidRDefault="00B322A8" w:rsidP="00A93AB3">
            <w:pPr>
              <w:pStyle w:val="TAL"/>
              <w:keepNext w:val="0"/>
              <w:rPr>
                <w:ins w:id="11004" w:author="Thorsten Hertel (KEYS)" w:date="2024-07-12T12:42:00Z"/>
              </w:rPr>
            </w:pPr>
            <w:ins w:id="11005" w:author="Thorsten Hertel (KEYS)" w:date="2024-07-12T12:42:00Z">
              <w:r w:rsidRPr="00B322A8">
                <w:t>1.71</w:t>
              </w:r>
            </w:ins>
          </w:p>
        </w:tc>
        <w:tc>
          <w:tcPr>
            <w:tcW w:w="873" w:type="dxa"/>
            <w:noWrap/>
            <w:hideMark/>
          </w:tcPr>
          <w:p w14:paraId="44F1B48A" w14:textId="77777777" w:rsidR="00B322A8" w:rsidRPr="00B322A8" w:rsidRDefault="00B322A8" w:rsidP="00A93AB3">
            <w:pPr>
              <w:pStyle w:val="TAL"/>
              <w:keepNext w:val="0"/>
              <w:rPr>
                <w:ins w:id="11006" w:author="Thorsten Hertel (KEYS)" w:date="2024-07-12T12:42:00Z"/>
              </w:rPr>
            </w:pPr>
            <w:ins w:id="11007" w:author="Thorsten Hertel (KEYS)" w:date="2024-07-12T12:42:00Z">
              <w:r w:rsidRPr="00B322A8">
                <w:t>0</w:t>
              </w:r>
            </w:ins>
          </w:p>
        </w:tc>
        <w:tc>
          <w:tcPr>
            <w:tcW w:w="873" w:type="dxa"/>
            <w:noWrap/>
            <w:hideMark/>
          </w:tcPr>
          <w:p w14:paraId="07A7E5D5" w14:textId="77777777" w:rsidR="00B322A8" w:rsidRPr="00B322A8" w:rsidRDefault="00B322A8" w:rsidP="00A93AB3">
            <w:pPr>
              <w:pStyle w:val="TAL"/>
              <w:keepNext w:val="0"/>
              <w:rPr>
                <w:ins w:id="11008" w:author="Thorsten Hertel (KEYS)" w:date="2024-07-12T12:42:00Z"/>
              </w:rPr>
            </w:pPr>
            <w:ins w:id="11009" w:author="Thorsten Hertel (KEYS)" w:date="2024-07-12T12:42:00Z">
              <w:r w:rsidRPr="00B322A8">
                <w:t>0.03</w:t>
              </w:r>
            </w:ins>
          </w:p>
        </w:tc>
      </w:tr>
      <w:tr w:rsidR="00B322A8" w:rsidRPr="00B322A8" w14:paraId="43106C16" w14:textId="77777777" w:rsidTr="00C239E5">
        <w:trPr>
          <w:trHeight w:val="300"/>
          <w:ins w:id="11010" w:author="Thorsten Hertel (KEYS)" w:date="2024-07-12T12:42:00Z"/>
        </w:trPr>
        <w:tc>
          <w:tcPr>
            <w:tcW w:w="1267" w:type="dxa"/>
            <w:noWrap/>
            <w:hideMark/>
          </w:tcPr>
          <w:p w14:paraId="6B1CBD57" w14:textId="77777777" w:rsidR="00B322A8" w:rsidRPr="00B322A8" w:rsidRDefault="00B322A8" w:rsidP="00A93AB3">
            <w:pPr>
              <w:pStyle w:val="TAL"/>
              <w:keepNext w:val="0"/>
              <w:rPr>
                <w:ins w:id="11011" w:author="Thorsten Hertel (KEYS)" w:date="2024-07-12T12:42:00Z"/>
              </w:rPr>
            </w:pPr>
            <w:ins w:id="11012" w:author="Thorsten Hertel (KEYS)" w:date="2024-07-12T12:42:00Z">
              <w:r w:rsidRPr="00B322A8">
                <w:t>UE speed [m/s]</w:t>
              </w:r>
            </w:ins>
          </w:p>
        </w:tc>
        <w:tc>
          <w:tcPr>
            <w:tcW w:w="1100" w:type="dxa"/>
            <w:noWrap/>
            <w:hideMark/>
          </w:tcPr>
          <w:p w14:paraId="4898AED6" w14:textId="77777777" w:rsidR="00B322A8" w:rsidRPr="00B322A8" w:rsidRDefault="00B322A8" w:rsidP="00A93AB3">
            <w:pPr>
              <w:pStyle w:val="TAL"/>
              <w:keepNext w:val="0"/>
              <w:rPr>
                <w:ins w:id="11013" w:author="Thorsten Hertel (KEYS)" w:date="2024-07-12T12:42:00Z"/>
              </w:rPr>
            </w:pPr>
            <w:ins w:id="11014" w:author="Thorsten Hertel (KEYS)" w:date="2024-07-12T12:42:00Z">
              <w:r w:rsidRPr="00B322A8">
                <w:t>UE DoT Az [°]</w:t>
              </w:r>
            </w:ins>
          </w:p>
        </w:tc>
        <w:tc>
          <w:tcPr>
            <w:tcW w:w="2107" w:type="dxa"/>
            <w:noWrap/>
            <w:hideMark/>
          </w:tcPr>
          <w:p w14:paraId="247827E1" w14:textId="77777777" w:rsidR="00B322A8" w:rsidRPr="00B322A8" w:rsidRDefault="00B322A8" w:rsidP="00A93AB3">
            <w:pPr>
              <w:pStyle w:val="TAL"/>
              <w:keepNext w:val="0"/>
              <w:rPr>
                <w:ins w:id="11015" w:author="Thorsten Hertel (KEYS)" w:date="2024-07-12T12:42:00Z"/>
              </w:rPr>
            </w:pPr>
            <w:ins w:id="11016" w:author="Thorsten Hertel (KEYS)" w:date="2024-07-12T12:42:00Z">
              <w:r w:rsidRPr="00B322A8">
                <w:t>UE coordinates (</w:t>
              </w:r>
              <w:proofErr w:type="spellStart"/>
              <w:proofErr w:type="gramStart"/>
              <w:r w:rsidRPr="00B322A8">
                <w:t>x,y</w:t>
              </w:r>
              <w:proofErr w:type="gramEnd"/>
              <w:r w:rsidRPr="00B322A8">
                <w:t>,z</w:t>
              </w:r>
              <w:proofErr w:type="spellEnd"/>
              <w:r w:rsidRPr="00B322A8">
                <w:t>) [m]</w:t>
              </w:r>
            </w:ins>
          </w:p>
        </w:tc>
        <w:tc>
          <w:tcPr>
            <w:tcW w:w="2082" w:type="dxa"/>
            <w:noWrap/>
            <w:hideMark/>
          </w:tcPr>
          <w:p w14:paraId="309E97F0" w14:textId="77777777" w:rsidR="00B322A8" w:rsidRPr="00B322A8" w:rsidRDefault="00B322A8" w:rsidP="00A93AB3">
            <w:pPr>
              <w:pStyle w:val="TAL"/>
              <w:keepNext w:val="0"/>
              <w:rPr>
                <w:ins w:id="11017" w:author="Thorsten Hertel (KEYS)" w:date="2024-07-12T12:42:00Z"/>
              </w:rPr>
            </w:pPr>
            <w:ins w:id="11018" w:author="Thorsten Hertel (KEYS)" w:date="2024-07-12T12:42:00Z">
              <w:r w:rsidRPr="00B322A8">
                <w:t>BS coordinates (</w:t>
              </w:r>
              <w:proofErr w:type="spellStart"/>
              <w:proofErr w:type="gramStart"/>
              <w:r w:rsidRPr="00B322A8">
                <w:t>x,y</w:t>
              </w:r>
              <w:proofErr w:type="gramEnd"/>
              <w:r w:rsidRPr="00B322A8">
                <w:t>,z</w:t>
              </w:r>
              <w:proofErr w:type="spellEnd"/>
              <w:r w:rsidRPr="00B322A8">
                <w:t>) [m]</w:t>
              </w:r>
            </w:ins>
          </w:p>
        </w:tc>
        <w:tc>
          <w:tcPr>
            <w:tcW w:w="1058" w:type="dxa"/>
            <w:noWrap/>
            <w:hideMark/>
          </w:tcPr>
          <w:p w14:paraId="4F37AAAD" w14:textId="77777777" w:rsidR="00B322A8" w:rsidRPr="00B322A8" w:rsidRDefault="00B322A8" w:rsidP="00A93AB3">
            <w:pPr>
              <w:pStyle w:val="TAL"/>
              <w:keepNext w:val="0"/>
              <w:rPr>
                <w:ins w:id="11019" w:author="Thorsten Hertel (KEYS)" w:date="2024-07-12T12:42:00Z"/>
              </w:rPr>
            </w:pPr>
            <w:ins w:id="11020" w:author="Thorsten Hertel (KEYS)" w:date="2024-07-12T12:42:00Z">
              <w:r w:rsidRPr="00B322A8">
                <w:t>K-factor [dB]</w:t>
              </w:r>
            </w:ins>
          </w:p>
        </w:tc>
        <w:tc>
          <w:tcPr>
            <w:tcW w:w="873" w:type="dxa"/>
            <w:noWrap/>
            <w:hideMark/>
          </w:tcPr>
          <w:p w14:paraId="259B9C8B" w14:textId="77777777" w:rsidR="00B322A8" w:rsidRPr="00B322A8" w:rsidRDefault="00B322A8" w:rsidP="00A93AB3">
            <w:pPr>
              <w:pStyle w:val="TAL"/>
              <w:keepNext w:val="0"/>
              <w:rPr>
                <w:ins w:id="11021" w:author="Thorsten Hertel (KEYS)" w:date="2024-07-12T12:42:00Z"/>
              </w:rPr>
            </w:pPr>
            <w:ins w:id="11022" w:author="Thorsten Hertel (KEYS)" w:date="2024-07-12T12:42:00Z">
              <w:r w:rsidRPr="00B322A8">
                <w:t xml:space="preserve"> </w:t>
              </w:r>
            </w:ins>
          </w:p>
        </w:tc>
        <w:tc>
          <w:tcPr>
            <w:tcW w:w="873" w:type="dxa"/>
            <w:noWrap/>
            <w:hideMark/>
          </w:tcPr>
          <w:p w14:paraId="5DD15756" w14:textId="77777777" w:rsidR="00B322A8" w:rsidRPr="00B322A8" w:rsidRDefault="00B322A8" w:rsidP="00A93AB3">
            <w:pPr>
              <w:pStyle w:val="TAL"/>
              <w:keepNext w:val="0"/>
              <w:rPr>
                <w:ins w:id="11023" w:author="Thorsten Hertel (KEYS)" w:date="2024-07-12T12:42:00Z"/>
              </w:rPr>
            </w:pPr>
          </w:p>
        </w:tc>
      </w:tr>
      <w:tr w:rsidR="00B322A8" w:rsidRPr="00B322A8" w14:paraId="7F6D2E0E" w14:textId="77777777" w:rsidTr="00C239E5">
        <w:trPr>
          <w:trHeight w:val="300"/>
          <w:ins w:id="11024" w:author="Thorsten Hertel (KEYS)" w:date="2024-07-12T12:42:00Z"/>
        </w:trPr>
        <w:tc>
          <w:tcPr>
            <w:tcW w:w="1267" w:type="dxa"/>
            <w:noWrap/>
            <w:hideMark/>
          </w:tcPr>
          <w:p w14:paraId="680F6CC5" w14:textId="77777777" w:rsidR="00B322A8" w:rsidRPr="00B322A8" w:rsidRDefault="00B322A8" w:rsidP="00A93AB3">
            <w:pPr>
              <w:pStyle w:val="TAL"/>
              <w:keepNext w:val="0"/>
              <w:rPr>
                <w:ins w:id="11025" w:author="Thorsten Hertel (KEYS)" w:date="2024-07-12T12:42:00Z"/>
              </w:rPr>
            </w:pPr>
            <w:ins w:id="11026" w:author="Thorsten Hertel (KEYS)" w:date="2024-07-12T12:42:00Z">
              <w:r w:rsidRPr="00B322A8">
                <w:t>0.833</w:t>
              </w:r>
            </w:ins>
          </w:p>
        </w:tc>
        <w:tc>
          <w:tcPr>
            <w:tcW w:w="1100" w:type="dxa"/>
            <w:noWrap/>
            <w:hideMark/>
          </w:tcPr>
          <w:p w14:paraId="32CCA72C" w14:textId="77777777" w:rsidR="00B322A8" w:rsidRPr="00B322A8" w:rsidRDefault="00B322A8" w:rsidP="00A93AB3">
            <w:pPr>
              <w:pStyle w:val="TAL"/>
              <w:keepNext w:val="0"/>
              <w:rPr>
                <w:ins w:id="11027" w:author="Thorsten Hertel (KEYS)" w:date="2024-07-12T12:42:00Z"/>
              </w:rPr>
            </w:pPr>
            <w:ins w:id="11028" w:author="Thorsten Hertel (KEYS)" w:date="2024-07-12T12:42:00Z">
              <w:r w:rsidRPr="00B322A8">
                <w:t>81.43</w:t>
              </w:r>
            </w:ins>
          </w:p>
        </w:tc>
        <w:tc>
          <w:tcPr>
            <w:tcW w:w="2107" w:type="dxa"/>
            <w:noWrap/>
            <w:hideMark/>
          </w:tcPr>
          <w:p w14:paraId="70360225" w14:textId="77777777" w:rsidR="00B322A8" w:rsidRPr="00B322A8" w:rsidRDefault="00B322A8" w:rsidP="00A93AB3">
            <w:pPr>
              <w:pStyle w:val="TAL"/>
              <w:keepNext w:val="0"/>
              <w:rPr>
                <w:ins w:id="11029" w:author="Thorsten Hertel (KEYS)" w:date="2024-07-12T12:42:00Z"/>
              </w:rPr>
            </w:pPr>
            <w:ins w:id="11030" w:author="Thorsten Hertel (KEYS)" w:date="2024-07-12T12:42:00Z">
              <w:r w:rsidRPr="00B322A8">
                <w:t>(</w:t>
              </w:r>
              <w:proofErr w:type="gramStart"/>
              <w:r w:rsidRPr="00B322A8">
                <w:t>240.63,-</w:t>
              </w:r>
              <w:proofErr w:type="gramEnd"/>
              <w:r w:rsidRPr="00B322A8">
                <w:t>0.61,1.5)</w:t>
              </w:r>
            </w:ins>
          </w:p>
        </w:tc>
        <w:tc>
          <w:tcPr>
            <w:tcW w:w="2082" w:type="dxa"/>
            <w:noWrap/>
            <w:hideMark/>
          </w:tcPr>
          <w:p w14:paraId="62FD4A5D" w14:textId="77777777" w:rsidR="00B322A8" w:rsidRPr="00B322A8" w:rsidRDefault="00B322A8" w:rsidP="00A93AB3">
            <w:pPr>
              <w:pStyle w:val="TAL"/>
              <w:keepNext w:val="0"/>
              <w:rPr>
                <w:ins w:id="11031" w:author="Thorsten Hertel (KEYS)" w:date="2024-07-12T12:42:00Z"/>
              </w:rPr>
            </w:pPr>
            <w:ins w:id="11032" w:author="Thorsten Hertel (KEYS)" w:date="2024-07-12T12:42:00Z">
              <w:r w:rsidRPr="00B322A8">
                <w:t>(0,0,10)</w:t>
              </w:r>
            </w:ins>
          </w:p>
        </w:tc>
        <w:tc>
          <w:tcPr>
            <w:tcW w:w="1058" w:type="dxa"/>
            <w:noWrap/>
            <w:hideMark/>
          </w:tcPr>
          <w:p w14:paraId="2A1AB49E" w14:textId="77777777" w:rsidR="00B322A8" w:rsidRPr="00B322A8" w:rsidRDefault="00B322A8" w:rsidP="00A93AB3">
            <w:pPr>
              <w:pStyle w:val="TAL"/>
              <w:keepNext w:val="0"/>
              <w:rPr>
                <w:ins w:id="11033" w:author="Thorsten Hertel (KEYS)" w:date="2024-07-12T12:42:00Z"/>
              </w:rPr>
            </w:pPr>
            <w:ins w:id="11034" w:author="Thorsten Hertel (KEYS)" w:date="2024-07-12T12:42:00Z">
              <w:r w:rsidRPr="00B322A8">
                <w:t>-</w:t>
              </w:r>
            </w:ins>
          </w:p>
        </w:tc>
        <w:tc>
          <w:tcPr>
            <w:tcW w:w="873" w:type="dxa"/>
            <w:noWrap/>
            <w:hideMark/>
          </w:tcPr>
          <w:p w14:paraId="5D8FDB47" w14:textId="77777777" w:rsidR="00B322A8" w:rsidRPr="00B322A8" w:rsidRDefault="00B322A8" w:rsidP="00A93AB3">
            <w:pPr>
              <w:pStyle w:val="TAL"/>
              <w:keepNext w:val="0"/>
              <w:rPr>
                <w:ins w:id="11035" w:author="Thorsten Hertel (KEYS)" w:date="2024-07-12T12:42:00Z"/>
              </w:rPr>
            </w:pPr>
          </w:p>
        </w:tc>
        <w:tc>
          <w:tcPr>
            <w:tcW w:w="873" w:type="dxa"/>
            <w:noWrap/>
            <w:hideMark/>
          </w:tcPr>
          <w:p w14:paraId="72DC1060" w14:textId="77777777" w:rsidR="00B322A8" w:rsidRPr="00B322A8" w:rsidRDefault="00B322A8" w:rsidP="00A93AB3">
            <w:pPr>
              <w:pStyle w:val="TAL"/>
              <w:keepNext w:val="0"/>
              <w:rPr>
                <w:ins w:id="11036" w:author="Thorsten Hertel (KEYS)" w:date="2024-07-12T12:42:00Z"/>
              </w:rPr>
            </w:pPr>
          </w:p>
        </w:tc>
      </w:tr>
      <w:tr w:rsidR="00B322A8" w:rsidRPr="00B322A8" w14:paraId="7D895FB3" w14:textId="77777777" w:rsidTr="00C239E5">
        <w:trPr>
          <w:trHeight w:val="300"/>
          <w:ins w:id="11037" w:author="Thorsten Hertel (KEYS)" w:date="2024-07-12T12:42:00Z"/>
        </w:trPr>
        <w:tc>
          <w:tcPr>
            <w:tcW w:w="1267" w:type="dxa"/>
            <w:noWrap/>
            <w:hideMark/>
          </w:tcPr>
          <w:p w14:paraId="1A8CC09B" w14:textId="77777777" w:rsidR="00B322A8" w:rsidRPr="00B322A8" w:rsidRDefault="00B322A8" w:rsidP="00A93AB3">
            <w:pPr>
              <w:pStyle w:val="TAL"/>
              <w:keepNext w:val="0"/>
              <w:rPr>
                <w:ins w:id="11038" w:author="Thorsten Hertel (KEYS)" w:date="2024-07-12T12:42:00Z"/>
              </w:rPr>
            </w:pPr>
          </w:p>
        </w:tc>
        <w:tc>
          <w:tcPr>
            <w:tcW w:w="1100" w:type="dxa"/>
            <w:noWrap/>
            <w:hideMark/>
          </w:tcPr>
          <w:p w14:paraId="24C5B4FB" w14:textId="77777777" w:rsidR="00B322A8" w:rsidRPr="00B322A8" w:rsidRDefault="00B322A8" w:rsidP="00A93AB3">
            <w:pPr>
              <w:pStyle w:val="TAL"/>
              <w:keepNext w:val="0"/>
              <w:rPr>
                <w:ins w:id="11039" w:author="Thorsten Hertel (KEYS)" w:date="2024-07-12T12:42:00Z"/>
              </w:rPr>
            </w:pPr>
          </w:p>
        </w:tc>
        <w:tc>
          <w:tcPr>
            <w:tcW w:w="2107" w:type="dxa"/>
            <w:noWrap/>
            <w:hideMark/>
          </w:tcPr>
          <w:p w14:paraId="4FBCBD47" w14:textId="77777777" w:rsidR="00B322A8" w:rsidRPr="00B322A8" w:rsidRDefault="00B322A8" w:rsidP="00A93AB3">
            <w:pPr>
              <w:pStyle w:val="TAL"/>
              <w:keepNext w:val="0"/>
              <w:rPr>
                <w:ins w:id="11040" w:author="Thorsten Hertel (KEYS)" w:date="2024-07-12T12:42:00Z"/>
              </w:rPr>
            </w:pPr>
          </w:p>
        </w:tc>
        <w:tc>
          <w:tcPr>
            <w:tcW w:w="2082" w:type="dxa"/>
            <w:noWrap/>
            <w:hideMark/>
          </w:tcPr>
          <w:p w14:paraId="16B61A32" w14:textId="77777777" w:rsidR="00B322A8" w:rsidRPr="00B322A8" w:rsidRDefault="00B322A8" w:rsidP="00A93AB3">
            <w:pPr>
              <w:pStyle w:val="TAL"/>
              <w:keepNext w:val="0"/>
              <w:rPr>
                <w:ins w:id="11041" w:author="Thorsten Hertel (KEYS)" w:date="2024-07-12T12:42:00Z"/>
              </w:rPr>
            </w:pPr>
          </w:p>
        </w:tc>
        <w:tc>
          <w:tcPr>
            <w:tcW w:w="1058" w:type="dxa"/>
            <w:noWrap/>
            <w:hideMark/>
          </w:tcPr>
          <w:p w14:paraId="6317BBFD" w14:textId="77777777" w:rsidR="00B322A8" w:rsidRPr="00B322A8" w:rsidRDefault="00B322A8" w:rsidP="00A93AB3">
            <w:pPr>
              <w:pStyle w:val="TAL"/>
              <w:keepNext w:val="0"/>
              <w:rPr>
                <w:ins w:id="11042" w:author="Thorsten Hertel (KEYS)" w:date="2024-07-12T12:42:00Z"/>
              </w:rPr>
            </w:pPr>
          </w:p>
        </w:tc>
        <w:tc>
          <w:tcPr>
            <w:tcW w:w="873" w:type="dxa"/>
            <w:noWrap/>
            <w:hideMark/>
          </w:tcPr>
          <w:p w14:paraId="2093D239" w14:textId="77777777" w:rsidR="00B322A8" w:rsidRPr="00B322A8" w:rsidRDefault="00B322A8" w:rsidP="00A93AB3">
            <w:pPr>
              <w:pStyle w:val="TAL"/>
              <w:keepNext w:val="0"/>
              <w:rPr>
                <w:ins w:id="11043" w:author="Thorsten Hertel (KEYS)" w:date="2024-07-12T12:42:00Z"/>
              </w:rPr>
            </w:pPr>
          </w:p>
        </w:tc>
        <w:tc>
          <w:tcPr>
            <w:tcW w:w="873" w:type="dxa"/>
            <w:noWrap/>
            <w:hideMark/>
          </w:tcPr>
          <w:p w14:paraId="61F48B1A" w14:textId="77777777" w:rsidR="00B322A8" w:rsidRPr="00B322A8" w:rsidRDefault="00B322A8" w:rsidP="00A93AB3">
            <w:pPr>
              <w:pStyle w:val="TAL"/>
              <w:keepNext w:val="0"/>
              <w:rPr>
                <w:ins w:id="11044" w:author="Thorsten Hertel (KEYS)" w:date="2024-07-12T12:42:00Z"/>
              </w:rPr>
            </w:pPr>
          </w:p>
        </w:tc>
      </w:tr>
      <w:tr w:rsidR="00B322A8" w:rsidRPr="00B322A8" w14:paraId="1E21E22B" w14:textId="77777777" w:rsidTr="00C239E5">
        <w:trPr>
          <w:trHeight w:val="300"/>
          <w:ins w:id="11045" w:author="Thorsten Hertel (KEYS)" w:date="2024-07-12T12:42:00Z"/>
        </w:trPr>
        <w:tc>
          <w:tcPr>
            <w:tcW w:w="1267" w:type="dxa"/>
            <w:shd w:val="clear" w:color="auto" w:fill="EDEDED" w:themeFill="accent3" w:themeFillTint="33"/>
            <w:noWrap/>
            <w:hideMark/>
          </w:tcPr>
          <w:p w14:paraId="1A294E84" w14:textId="77777777" w:rsidR="00B322A8" w:rsidRPr="00B322A8" w:rsidRDefault="00B322A8" w:rsidP="00A93AB3">
            <w:pPr>
              <w:pStyle w:val="TAL"/>
              <w:keepNext w:val="0"/>
              <w:rPr>
                <w:ins w:id="11046" w:author="Thorsten Hertel (KEYS)" w:date="2024-07-12T12:42:00Z"/>
              </w:rPr>
            </w:pPr>
            <w:ins w:id="11047" w:author="Thorsten Hertel (KEYS)" w:date="2024-07-12T12:42:00Z">
              <w:r w:rsidRPr="00B322A8">
                <w:t>Way point</w:t>
              </w:r>
            </w:ins>
          </w:p>
        </w:tc>
        <w:tc>
          <w:tcPr>
            <w:tcW w:w="1100" w:type="dxa"/>
            <w:shd w:val="clear" w:color="auto" w:fill="EDEDED" w:themeFill="accent3" w:themeFillTint="33"/>
            <w:noWrap/>
            <w:hideMark/>
          </w:tcPr>
          <w:p w14:paraId="3DB5D46D" w14:textId="77777777" w:rsidR="00B322A8" w:rsidRPr="00B322A8" w:rsidRDefault="00B322A8" w:rsidP="00A93AB3">
            <w:pPr>
              <w:pStyle w:val="TAL"/>
              <w:keepNext w:val="0"/>
              <w:rPr>
                <w:ins w:id="11048" w:author="Thorsten Hertel (KEYS)" w:date="2024-07-12T12:42:00Z"/>
              </w:rPr>
            </w:pPr>
            <w:ins w:id="11049" w:author="Thorsten Hertel (KEYS)" w:date="2024-07-12T12:42:00Z">
              <w:r w:rsidRPr="00B322A8">
                <w:t>7</w:t>
              </w:r>
            </w:ins>
          </w:p>
        </w:tc>
        <w:tc>
          <w:tcPr>
            <w:tcW w:w="2107" w:type="dxa"/>
            <w:shd w:val="clear" w:color="auto" w:fill="EDEDED" w:themeFill="accent3" w:themeFillTint="33"/>
            <w:noWrap/>
            <w:hideMark/>
          </w:tcPr>
          <w:p w14:paraId="03A33577" w14:textId="77777777" w:rsidR="00B322A8" w:rsidRPr="00B322A8" w:rsidRDefault="00B322A8" w:rsidP="00A93AB3">
            <w:pPr>
              <w:pStyle w:val="TAL"/>
              <w:keepNext w:val="0"/>
              <w:rPr>
                <w:ins w:id="11050" w:author="Thorsten Hertel (KEYS)" w:date="2024-07-12T12:42:00Z"/>
              </w:rPr>
            </w:pPr>
          </w:p>
        </w:tc>
        <w:tc>
          <w:tcPr>
            <w:tcW w:w="2082" w:type="dxa"/>
            <w:shd w:val="clear" w:color="auto" w:fill="EDEDED" w:themeFill="accent3" w:themeFillTint="33"/>
            <w:noWrap/>
            <w:hideMark/>
          </w:tcPr>
          <w:p w14:paraId="2746BDDF" w14:textId="77777777" w:rsidR="00B322A8" w:rsidRPr="00B322A8" w:rsidRDefault="00B322A8" w:rsidP="00A93AB3">
            <w:pPr>
              <w:pStyle w:val="TAL"/>
              <w:keepNext w:val="0"/>
              <w:rPr>
                <w:ins w:id="11051" w:author="Thorsten Hertel (KEYS)" w:date="2024-07-12T12:42:00Z"/>
              </w:rPr>
            </w:pPr>
          </w:p>
        </w:tc>
        <w:tc>
          <w:tcPr>
            <w:tcW w:w="1058" w:type="dxa"/>
            <w:shd w:val="clear" w:color="auto" w:fill="EDEDED" w:themeFill="accent3" w:themeFillTint="33"/>
            <w:noWrap/>
            <w:hideMark/>
          </w:tcPr>
          <w:p w14:paraId="5FEECADC" w14:textId="77777777" w:rsidR="00B322A8" w:rsidRPr="00B322A8" w:rsidRDefault="00B322A8" w:rsidP="00A93AB3">
            <w:pPr>
              <w:pStyle w:val="TAL"/>
              <w:keepNext w:val="0"/>
              <w:rPr>
                <w:ins w:id="11052" w:author="Thorsten Hertel (KEYS)" w:date="2024-07-12T12:42:00Z"/>
              </w:rPr>
            </w:pPr>
          </w:p>
        </w:tc>
        <w:tc>
          <w:tcPr>
            <w:tcW w:w="873" w:type="dxa"/>
            <w:shd w:val="clear" w:color="auto" w:fill="EDEDED" w:themeFill="accent3" w:themeFillTint="33"/>
            <w:noWrap/>
            <w:hideMark/>
          </w:tcPr>
          <w:p w14:paraId="66E93243" w14:textId="77777777" w:rsidR="00B322A8" w:rsidRPr="00B322A8" w:rsidRDefault="00B322A8" w:rsidP="00A93AB3">
            <w:pPr>
              <w:pStyle w:val="TAL"/>
              <w:keepNext w:val="0"/>
              <w:rPr>
                <w:ins w:id="11053" w:author="Thorsten Hertel (KEYS)" w:date="2024-07-12T12:42:00Z"/>
              </w:rPr>
            </w:pPr>
          </w:p>
        </w:tc>
        <w:tc>
          <w:tcPr>
            <w:tcW w:w="873" w:type="dxa"/>
            <w:shd w:val="clear" w:color="auto" w:fill="EDEDED" w:themeFill="accent3" w:themeFillTint="33"/>
            <w:noWrap/>
            <w:hideMark/>
          </w:tcPr>
          <w:p w14:paraId="1B3A141A" w14:textId="77777777" w:rsidR="00B322A8" w:rsidRPr="00B322A8" w:rsidRDefault="00B322A8" w:rsidP="00A93AB3">
            <w:pPr>
              <w:pStyle w:val="TAL"/>
              <w:keepNext w:val="0"/>
              <w:rPr>
                <w:ins w:id="11054" w:author="Thorsten Hertel (KEYS)" w:date="2024-07-12T12:42:00Z"/>
              </w:rPr>
            </w:pPr>
          </w:p>
        </w:tc>
      </w:tr>
      <w:tr w:rsidR="00B322A8" w:rsidRPr="00B322A8" w14:paraId="027D0667" w14:textId="77777777" w:rsidTr="00C239E5">
        <w:trPr>
          <w:trHeight w:val="300"/>
          <w:ins w:id="11055" w:author="Thorsten Hertel (KEYS)" w:date="2024-07-12T12:42:00Z"/>
        </w:trPr>
        <w:tc>
          <w:tcPr>
            <w:tcW w:w="1267" w:type="dxa"/>
            <w:noWrap/>
            <w:hideMark/>
          </w:tcPr>
          <w:p w14:paraId="14EE525B" w14:textId="77777777" w:rsidR="00B322A8" w:rsidRPr="00B322A8" w:rsidRDefault="00B322A8" w:rsidP="00A93AB3">
            <w:pPr>
              <w:pStyle w:val="TAL"/>
              <w:keepNext w:val="0"/>
              <w:rPr>
                <w:ins w:id="11056" w:author="Thorsten Hertel (KEYS)" w:date="2024-07-12T12:42:00Z"/>
              </w:rPr>
            </w:pPr>
            <w:ins w:id="11057" w:author="Thorsten Hertel (KEYS)" w:date="2024-07-12T12:42:00Z">
              <w:r w:rsidRPr="00B322A8">
                <w:t>Cluster#</w:t>
              </w:r>
            </w:ins>
          </w:p>
        </w:tc>
        <w:tc>
          <w:tcPr>
            <w:tcW w:w="1100" w:type="dxa"/>
            <w:noWrap/>
            <w:hideMark/>
          </w:tcPr>
          <w:p w14:paraId="15DA3285" w14:textId="77777777" w:rsidR="00B322A8" w:rsidRPr="00B322A8" w:rsidRDefault="00B322A8" w:rsidP="00A93AB3">
            <w:pPr>
              <w:pStyle w:val="TAL"/>
              <w:keepNext w:val="0"/>
              <w:rPr>
                <w:ins w:id="11058" w:author="Thorsten Hertel (KEYS)" w:date="2024-07-12T12:42:00Z"/>
              </w:rPr>
            </w:pPr>
            <w:ins w:id="11059" w:author="Thorsten Hertel (KEYS)" w:date="2024-07-12T12:42:00Z">
              <w:r w:rsidRPr="00B322A8">
                <w:t>Power [dB]</w:t>
              </w:r>
            </w:ins>
          </w:p>
        </w:tc>
        <w:tc>
          <w:tcPr>
            <w:tcW w:w="2107" w:type="dxa"/>
            <w:noWrap/>
            <w:hideMark/>
          </w:tcPr>
          <w:p w14:paraId="6ED0DA67" w14:textId="77777777" w:rsidR="00B322A8" w:rsidRPr="00B322A8" w:rsidRDefault="00B322A8" w:rsidP="00A93AB3">
            <w:pPr>
              <w:pStyle w:val="TAL"/>
              <w:keepNext w:val="0"/>
              <w:rPr>
                <w:ins w:id="11060" w:author="Thorsten Hertel (KEYS)" w:date="2024-07-12T12:42:00Z"/>
              </w:rPr>
            </w:pPr>
            <w:ins w:id="11061" w:author="Thorsten Hertel (KEYS)" w:date="2024-07-12T12:42:00Z">
              <w:r w:rsidRPr="00B322A8">
                <w:t>Excess delay [ns]</w:t>
              </w:r>
            </w:ins>
          </w:p>
        </w:tc>
        <w:tc>
          <w:tcPr>
            <w:tcW w:w="2082" w:type="dxa"/>
            <w:noWrap/>
            <w:hideMark/>
          </w:tcPr>
          <w:p w14:paraId="5D578333" w14:textId="77777777" w:rsidR="00B322A8" w:rsidRPr="00B322A8" w:rsidRDefault="00B322A8" w:rsidP="00A93AB3">
            <w:pPr>
              <w:pStyle w:val="TAL"/>
              <w:keepNext w:val="0"/>
              <w:rPr>
                <w:ins w:id="11062" w:author="Thorsten Hertel (KEYS)" w:date="2024-07-12T12:42:00Z"/>
              </w:rPr>
            </w:pPr>
            <w:ins w:id="11063" w:author="Thorsten Hertel (KEYS)" w:date="2024-07-12T12:42:00Z">
              <w:r w:rsidRPr="00B322A8">
                <w:t>AoA [°]</w:t>
              </w:r>
            </w:ins>
          </w:p>
        </w:tc>
        <w:tc>
          <w:tcPr>
            <w:tcW w:w="1058" w:type="dxa"/>
            <w:noWrap/>
            <w:hideMark/>
          </w:tcPr>
          <w:p w14:paraId="01511705" w14:textId="77777777" w:rsidR="00B322A8" w:rsidRPr="00B322A8" w:rsidRDefault="00B322A8" w:rsidP="00A93AB3">
            <w:pPr>
              <w:pStyle w:val="TAL"/>
              <w:keepNext w:val="0"/>
              <w:rPr>
                <w:ins w:id="11064" w:author="Thorsten Hertel (KEYS)" w:date="2024-07-12T12:42:00Z"/>
              </w:rPr>
            </w:pPr>
            <w:proofErr w:type="spellStart"/>
            <w:ins w:id="11065" w:author="Thorsten Hertel (KEYS)" w:date="2024-07-12T12:42:00Z">
              <w:r w:rsidRPr="00B322A8">
                <w:t>AoD</w:t>
              </w:r>
              <w:proofErr w:type="spellEnd"/>
              <w:r w:rsidRPr="00B322A8">
                <w:t xml:space="preserve"> [°]</w:t>
              </w:r>
            </w:ins>
          </w:p>
        </w:tc>
        <w:tc>
          <w:tcPr>
            <w:tcW w:w="873" w:type="dxa"/>
            <w:noWrap/>
            <w:hideMark/>
          </w:tcPr>
          <w:p w14:paraId="1EECC5FA" w14:textId="77777777" w:rsidR="00B322A8" w:rsidRPr="00B322A8" w:rsidRDefault="00B322A8" w:rsidP="00A93AB3">
            <w:pPr>
              <w:pStyle w:val="TAL"/>
              <w:keepNext w:val="0"/>
              <w:rPr>
                <w:ins w:id="11066" w:author="Thorsten Hertel (KEYS)" w:date="2024-07-12T12:42:00Z"/>
              </w:rPr>
            </w:pPr>
            <w:ins w:id="11067" w:author="Thorsten Hertel (KEYS)" w:date="2024-07-12T12:42:00Z">
              <w:r w:rsidRPr="00B322A8">
                <w:t>ASA [°]</w:t>
              </w:r>
            </w:ins>
          </w:p>
        </w:tc>
        <w:tc>
          <w:tcPr>
            <w:tcW w:w="873" w:type="dxa"/>
            <w:noWrap/>
            <w:hideMark/>
          </w:tcPr>
          <w:p w14:paraId="7C73D345" w14:textId="77777777" w:rsidR="00B322A8" w:rsidRPr="00B322A8" w:rsidRDefault="00B322A8" w:rsidP="00A93AB3">
            <w:pPr>
              <w:pStyle w:val="TAL"/>
              <w:keepNext w:val="0"/>
              <w:rPr>
                <w:ins w:id="11068" w:author="Thorsten Hertel (KEYS)" w:date="2024-07-12T12:42:00Z"/>
              </w:rPr>
            </w:pPr>
            <w:proofErr w:type="spellStart"/>
            <w:ins w:id="11069" w:author="Thorsten Hertel (KEYS)" w:date="2024-07-12T12:42:00Z">
              <w:r w:rsidRPr="00B322A8">
                <w:t>ZoD</w:t>
              </w:r>
              <w:proofErr w:type="spellEnd"/>
              <w:r w:rsidRPr="00B322A8">
                <w:t xml:space="preserve"> [°]</w:t>
              </w:r>
            </w:ins>
          </w:p>
        </w:tc>
      </w:tr>
      <w:tr w:rsidR="00B322A8" w:rsidRPr="00B322A8" w14:paraId="41B75D9F" w14:textId="77777777" w:rsidTr="00C239E5">
        <w:trPr>
          <w:trHeight w:val="300"/>
          <w:ins w:id="11070" w:author="Thorsten Hertel (KEYS)" w:date="2024-07-12T12:42:00Z"/>
        </w:trPr>
        <w:tc>
          <w:tcPr>
            <w:tcW w:w="1267" w:type="dxa"/>
            <w:noWrap/>
            <w:hideMark/>
          </w:tcPr>
          <w:p w14:paraId="116B50BF" w14:textId="77777777" w:rsidR="00B322A8" w:rsidRPr="00B322A8" w:rsidRDefault="00B322A8" w:rsidP="00A93AB3">
            <w:pPr>
              <w:pStyle w:val="TAL"/>
              <w:keepNext w:val="0"/>
              <w:rPr>
                <w:ins w:id="11071" w:author="Thorsten Hertel (KEYS)" w:date="2024-07-12T12:42:00Z"/>
              </w:rPr>
            </w:pPr>
            <w:ins w:id="11072" w:author="Thorsten Hertel (KEYS)" w:date="2024-07-12T12:42:00Z">
              <w:r w:rsidRPr="00B322A8">
                <w:t>1</w:t>
              </w:r>
            </w:ins>
          </w:p>
        </w:tc>
        <w:tc>
          <w:tcPr>
            <w:tcW w:w="1100" w:type="dxa"/>
            <w:noWrap/>
            <w:hideMark/>
          </w:tcPr>
          <w:p w14:paraId="5D05731F" w14:textId="77777777" w:rsidR="00B322A8" w:rsidRPr="00B322A8" w:rsidRDefault="00B322A8" w:rsidP="00A93AB3">
            <w:pPr>
              <w:pStyle w:val="TAL"/>
              <w:keepNext w:val="0"/>
              <w:rPr>
                <w:ins w:id="11073" w:author="Thorsten Hertel (KEYS)" w:date="2024-07-12T12:42:00Z"/>
              </w:rPr>
            </w:pPr>
            <w:ins w:id="11074" w:author="Thorsten Hertel (KEYS)" w:date="2024-07-12T12:42:00Z">
              <w:r w:rsidRPr="00B322A8">
                <w:t>-12.09</w:t>
              </w:r>
            </w:ins>
          </w:p>
        </w:tc>
        <w:tc>
          <w:tcPr>
            <w:tcW w:w="2107" w:type="dxa"/>
            <w:noWrap/>
            <w:hideMark/>
          </w:tcPr>
          <w:p w14:paraId="351E64E6" w14:textId="77777777" w:rsidR="00B322A8" w:rsidRPr="00B322A8" w:rsidRDefault="00B322A8" w:rsidP="00A93AB3">
            <w:pPr>
              <w:pStyle w:val="TAL"/>
              <w:keepNext w:val="0"/>
              <w:rPr>
                <w:ins w:id="11075" w:author="Thorsten Hertel (KEYS)" w:date="2024-07-12T12:42:00Z"/>
              </w:rPr>
            </w:pPr>
            <w:ins w:id="11076" w:author="Thorsten Hertel (KEYS)" w:date="2024-07-12T12:42:00Z">
              <w:r w:rsidRPr="00B322A8">
                <w:t>0</w:t>
              </w:r>
            </w:ins>
          </w:p>
        </w:tc>
        <w:tc>
          <w:tcPr>
            <w:tcW w:w="2082" w:type="dxa"/>
            <w:noWrap/>
            <w:hideMark/>
          </w:tcPr>
          <w:p w14:paraId="6A118FF6" w14:textId="77777777" w:rsidR="00B322A8" w:rsidRPr="00B322A8" w:rsidRDefault="00B322A8" w:rsidP="00A93AB3">
            <w:pPr>
              <w:pStyle w:val="TAL"/>
              <w:keepNext w:val="0"/>
              <w:rPr>
                <w:ins w:id="11077" w:author="Thorsten Hertel (KEYS)" w:date="2024-07-12T12:42:00Z"/>
              </w:rPr>
            </w:pPr>
            <w:ins w:id="11078" w:author="Thorsten Hertel (KEYS)" w:date="2024-07-12T12:42:00Z">
              <w:r w:rsidRPr="00B322A8">
                <w:t>-117.19</w:t>
              </w:r>
            </w:ins>
          </w:p>
        </w:tc>
        <w:tc>
          <w:tcPr>
            <w:tcW w:w="1058" w:type="dxa"/>
            <w:noWrap/>
            <w:hideMark/>
          </w:tcPr>
          <w:p w14:paraId="3ECCCA5A" w14:textId="77777777" w:rsidR="00B322A8" w:rsidRPr="00B322A8" w:rsidRDefault="00B322A8" w:rsidP="00A93AB3">
            <w:pPr>
              <w:pStyle w:val="TAL"/>
              <w:keepNext w:val="0"/>
              <w:rPr>
                <w:ins w:id="11079" w:author="Thorsten Hertel (KEYS)" w:date="2024-07-12T12:42:00Z"/>
              </w:rPr>
            </w:pPr>
            <w:ins w:id="11080" w:author="Thorsten Hertel (KEYS)" w:date="2024-07-12T12:42:00Z">
              <w:r w:rsidRPr="00B322A8">
                <w:t>-33.55</w:t>
              </w:r>
            </w:ins>
          </w:p>
        </w:tc>
        <w:tc>
          <w:tcPr>
            <w:tcW w:w="873" w:type="dxa"/>
            <w:noWrap/>
            <w:hideMark/>
          </w:tcPr>
          <w:p w14:paraId="517BAD72" w14:textId="77777777" w:rsidR="00B322A8" w:rsidRPr="00B322A8" w:rsidRDefault="00B322A8" w:rsidP="00A93AB3">
            <w:pPr>
              <w:pStyle w:val="TAL"/>
              <w:keepNext w:val="0"/>
              <w:rPr>
                <w:ins w:id="11081" w:author="Thorsten Hertel (KEYS)" w:date="2024-07-12T12:42:00Z"/>
              </w:rPr>
            </w:pPr>
            <w:ins w:id="11082" w:author="Thorsten Hertel (KEYS)" w:date="2024-07-12T12:42:00Z">
              <w:r w:rsidRPr="00B322A8">
                <w:t>12.29</w:t>
              </w:r>
            </w:ins>
          </w:p>
        </w:tc>
        <w:tc>
          <w:tcPr>
            <w:tcW w:w="873" w:type="dxa"/>
            <w:noWrap/>
            <w:hideMark/>
          </w:tcPr>
          <w:p w14:paraId="10B9C496" w14:textId="77777777" w:rsidR="00B322A8" w:rsidRPr="00B322A8" w:rsidRDefault="00B322A8" w:rsidP="00A93AB3">
            <w:pPr>
              <w:pStyle w:val="TAL"/>
              <w:keepNext w:val="0"/>
              <w:rPr>
                <w:ins w:id="11083" w:author="Thorsten Hertel (KEYS)" w:date="2024-07-12T12:42:00Z"/>
              </w:rPr>
            </w:pPr>
            <w:ins w:id="11084" w:author="Thorsten Hertel (KEYS)" w:date="2024-07-12T12:42:00Z">
              <w:r w:rsidRPr="00B322A8">
                <w:t>101.17</w:t>
              </w:r>
            </w:ins>
          </w:p>
        </w:tc>
      </w:tr>
      <w:tr w:rsidR="00B322A8" w:rsidRPr="00B322A8" w14:paraId="0F34911F" w14:textId="77777777" w:rsidTr="00C239E5">
        <w:trPr>
          <w:trHeight w:val="300"/>
          <w:ins w:id="11085" w:author="Thorsten Hertel (KEYS)" w:date="2024-07-12T12:42:00Z"/>
        </w:trPr>
        <w:tc>
          <w:tcPr>
            <w:tcW w:w="1267" w:type="dxa"/>
            <w:noWrap/>
            <w:hideMark/>
          </w:tcPr>
          <w:p w14:paraId="328F8045" w14:textId="77777777" w:rsidR="00B322A8" w:rsidRPr="00B322A8" w:rsidRDefault="00B322A8" w:rsidP="00A93AB3">
            <w:pPr>
              <w:pStyle w:val="TAL"/>
              <w:keepNext w:val="0"/>
              <w:rPr>
                <w:ins w:id="11086" w:author="Thorsten Hertel (KEYS)" w:date="2024-07-12T12:42:00Z"/>
              </w:rPr>
            </w:pPr>
            <w:ins w:id="11087" w:author="Thorsten Hertel (KEYS)" w:date="2024-07-12T12:42:00Z">
              <w:r w:rsidRPr="00B322A8">
                <w:t>2</w:t>
              </w:r>
            </w:ins>
          </w:p>
        </w:tc>
        <w:tc>
          <w:tcPr>
            <w:tcW w:w="1100" w:type="dxa"/>
            <w:noWrap/>
            <w:hideMark/>
          </w:tcPr>
          <w:p w14:paraId="463892EF" w14:textId="77777777" w:rsidR="00B322A8" w:rsidRPr="00B322A8" w:rsidRDefault="00B322A8" w:rsidP="00A93AB3">
            <w:pPr>
              <w:pStyle w:val="TAL"/>
              <w:keepNext w:val="0"/>
              <w:rPr>
                <w:ins w:id="11088" w:author="Thorsten Hertel (KEYS)" w:date="2024-07-12T12:42:00Z"/>
              </w:rPr>
            </w:pPr>
            <w:ins w:id="11089" w:author="Thorsten Hertel (KEYS)" w:date="2024-07-12T12:42:00Z">
              <w:r w:rsidRPr="00B322A8">
                <w:t>-8.89</w:t>
              </w:r>
            </w:ins>
          </w:p>
        </w:tc>
        <w:tc>
          <w:tcPr>
            <w:tcW w:w="2107" w:type="dxa"/>
            <w:noWrap/>
            <w:hideMark/>
          </w:tcPr>
          <w:p w14:paraId="0369B9B0" w14:textId="77777777" w:rsidR="00B322A8" w:rsidRPr="00B322A8" w:rsidRDefault="00B322A8" w:rsidP="00A93AB3">
            <w:pPr>
              <w:pStyle w:val="TAL"/>
              <w:keepNext w:val="0"/>
              <w:rPr>
                <w:ins w:id="11090" w:author="Thorsten Hertel (KEYS)" w:date="2024-07-12T12:42:00Z"/>
              </w:rPr>
            </w:pPr>
            <w:ins w:id="11091" w:author="Thorsten Hertel (KEYS)" w:date="2024-07-12T12:42:00Z">
              <w:r w:rsidRPr="00B322A8">
                <w:t>23</w:t>
              </w:r>
            </w:ins>
          </w:p>
        </w:tc>
        <w:tc>
          <w:tcPr>
            <w:tcW w:w="2082" w:type="dxa"/>
            <w:noWrap/>
            <w:hideMark/>
          </w:tcPr>
          <w:p w14:paraId="0A0546C5" w14:textId="77777777" w:rsidR="00B322A8" w:rsidRPr="00B322A8" w:rsidRDefault="00B322A8" w:rsidP="00A93AB3">
            <w:pPr>
              <w:pStyle w:val="TAL"/>
              <w:keepNext w:val="0"/>
              <w:rPr>
                <w:ins w:id="11092" w:author="Thorsten Hertel (KEYS)" w:date="2024-07-12T12:42:00Z"/>
              </w:rPr>
            </w:pPr>
            <w:ins w:id="11093" w:author="Thorsten Hertel (KEYS)" w:date="2024-07-12T12:42:00Z">
              <w:r w:rsidRPr="00B322A8">
                <w:t>128.91</w:t>
              </w:r>
            </w:ins>
          </w:p>
        </w:tc>
        <w:tc>
          <w:tcPr>
            <w:tcW w:w="1058" w:type="dxa"/>
            <w:noWrap/>
            <w:hideMark/>
          </w:tcPr>
          <w:p w14:paraId="07789F07" w14:textId="77777777" w:rsidR="00B322A8" w:rsidRPr="00B322A8" w:rsidRDefault="00B322A8" w:rsidP="00A93AB3">
            <w:pPr>
              <w:pStyle w:val="TAL"/>
              <w:keepNext w:val="0"/>
              <w:rPr>
                <w:ins w:id="11094" w:author="Thorsten Hertel (KEYS)" w:date="2024-07-12T12:42:00Z"/>
              </w:rPr>
            </w:pPr>
            <w:ins w:id="11095" w:author="Thorsten Hertel (KEYS)" w:date="2024-07-12T12:42:00Z">
              <w:r w:rsidRPr="00B322A8">
                <w:t>-18.18</w:t>
              </w:r>
            </w:ins>
          </w:p>
        </w:tc>
        <w:tc>
          <w:tcPr>
            <w:tcW w:w="873" w:type="dxa"/>
            <w:noWrap/>
            <w:hideMark/>
          </w:tcPr>
          <w:p w14:paraId="39799082" w14:textId="77777777" w:rsidR="00B322A8" w:rsidRPr="00B322A8" w:rsidRDefault="00B322A8" w:rsidP="00A93AB3">
            <w:pPr>
              <w:pStyle w:val="TAL"/>
              <w:keepNext w:val="0"/>
              <w:rPr>
                <w:ins w:id="11096" w:author="Thorsten Hertel (KEYS)" w:date="2024-07-12T12:42:00Z"/>
              </w:rPr>
            </w:pPr>
            <w:ins w:id="11097" w:author="Thorsten Hertel (KEYS)" w:date="2024-07-12T12:42:00Z">
              <w:r w:rsidRPr="00B322A8">
                <w:t>12.29</w:t>
              </w:r>
            </w:ins>
          </w:p>
        </w:tc>
        <w:tc>
          <w:tcPr>
            <w:tcW w:w="873" w:type="dxa"/>
            <w:noWrap/>
            <w:hideMark/>
          </w:tcPr>
          <w:p w14:paraId="07A99137" w14:textId="77777777" w:rsidR="00B322A8" w:rsidRPr="00B322A8" w:rsidRDefault="00B322A8" w:rsidP="00A93AB3">
            <w:pPr>
              <w:pStyle w:val="TAL"/>
              <w:keepNext w:val="0"/>
              <w:rPr>
                <w:ins w:id="11098" w:author="Thorsten Hertel (KEYS)" w:date="2024-07-12T12:42:00Z"/>
              </w:rPr>
            </w:pPr>
            <w:ins w:id="11099" w:author="Thorsten Hertel (KEYS)" w:date="2024-07-12T12:42:00Z">
              <w:r w:rsidRPr="00B322A8">
                <w:t>101.27</w:t>
              </w:r>
            </w:ins>
          </w:p>
        </w:tc>
      </w:tr>
      <w:tr w:rsidR="00B322A8" w:rsidRPr="00B322A8" w14:paraId="03F17646" w14:textId="77777777" w:rsidTr="00C239E5">
        <w:trPr>
          <w:trHeight w:val="300"/>
          <w:ins w:id="11100" w:author="Thorsten Hertel (KEYS)" w:date="2024-07-12T12:42:00Z"/>
        </w:trPr>
        <w:tc>
          <w:tcPr>
            <w:tcW w:w="1267" w:type="dxa"/>
            <w:noWrap/>
            <w:hideMark/>
          </w:tcPr>
          <w:p w14:paraId="6EB01731" w14:textId="77777777" w:rsidR="00B322A8" w:rsidRPr="00B322A8" w:rsidRDefault="00B322A8" w:rsidP="00A93AB3">
            <w:pPr>
              <w:pStyle w:val="TAL"/>
              <w:keepNext w:val="0"/>
              <w:rPr>
                <w:ins w:id="11101" w:author="Thorsten Hertel (KEYS)" w:date="2024-07-12T12:42:00Z"/>
              </w:rPr>
            </w:pPr>
            <w:ins w:id="11102" w:author="Thorsten Hertel (KEYS)" w:date="2024-07-12T12:42:00Z">
              <w:r w:rsidRPr="00B322A8">
                <w:t>3</w:t>
              </w:r>
            </w:ins>
          </w:p>
        </w:tc>
        <w:tc>
          <w:tcPr>
            <w:tcW w:w="1100" w:type="dxa"/>
            <w:noWrap/>
            <w:hideMark/>
          </w:tcPr>
          <w:p w14:paraId="7476B732" w14:textId="77777777" w:rsidR="00B322A8" w:rsidRPr="00B322A8" w:rsidRDefault="00B322A8" w:rsidP="00A93AB3">
            <w:pPr>
              <w:pStyle w:val="TAL"/>
              <w:keepNext w:val="0"/>
              <w:rPr>
                <w:ins w:id="11103" w:author="Thorsten Hertel (KEYS)" w:date="2024-07-12T12:42:00Z"/>
              </w:rPr>
            </w:pPr>
            <w:ins w:id="11104" w:author="Thorsten Hertel (KEYS)" w:date="2024-07-12T12:42:00Z">
              <w:r w:rsidRPr="00B322A8">
                <w:t>-10.19</w:t>
              </w:r>
            </w:ins>
          </w:p>
        </w:tc>
        <w:tc>
          <w:tcPr>
            <w:tcW w:w="2107" w:type="dxa"/>
            <w:noWrap/>
            <w:hideMark/>
          </w:tcPr>
          <w:p w14:paraId="095EF7DF" w14:textId="77777777" w:rsidR="00B322A8" w:rsidRPr="00B322A8" w:rsidRDefault="00B322A8" w:rsidP="00A93AB3">
            <w:pPr>
              <w:pStyle w:val="TAL"/>
              <w:keepNext w:val="0"/>
              <w:rPr>
                <w:ins w:id="11105" w:author="Thorsten Hertel (KEYS)" w:date="2024-07-12T12:42:00Z"/>
              </w:rPr>
            </w:pPr>
            <w:ins w:id="11106" w:author="Thorsten Hertel (KEYS)" w:date="2024-07-12T12:42:00Z">
              <w:r w:rsidRPr="00B322A8">
                <w:t>24</w:t>
              </w:r>
            </w:ins>
          </w:p>
        </w:tc>
        <w:tc>
          <w:tcPr>
            <w:tcW w:w="2082" w:type="dxa"/>
            <w:noWrap/>
            <w:hideMark/>
          </w:tcPr>
          <w:p w14:paraId="1B57DF7C" w14:textId="77777777" w:rsidR="00B322A8" w:rsidRPr="00B322A8" w:rsidRDefault="00B322A8" w:rsidP="00A93AB3">
            <w:pPr>
              <w:pStyle w:val="TAL"/>
              <w:keepNext w:val="0"/>
              <w:rPr>
                <w:ins w:id="11107" w:author="Thorsten Hertel (KEYS)" w:date="2024-07-12T12:42:00Z"/>
              </w:rPr>
            </w:pPr>
            <w:ins w:id="11108" w:author="Thorsten Hertel (KEYS)" w:date="2024-07-12T12:42:00Z">
              <w:r w:rsidRPr="00B322A8">
                <w:t>-138.9</w:t>
              </w:r>
            </w:ins>
          </w:p>
        </w:tc>
        <w:tc>
          <w:tcPr>
            <w:tcW w:w="1058" w:type="dxa"/>
            <w:noWrap/>
            <w:hideMark/>
          </w:tcPr>
          <w:p w14:paraId="152557BD" w14:textId="77777777" w:rsidR="00B322A8" w:rsidRPr="00B322A8" w:rsidRDefault="00B322A8" w:rsidP="00A93AB3">
            <w:pPr>
              <w:pStyle w:val="TAL"/>
              <w:keepNext w:val="0"/>
              <w:rPr>
                <w:ins w:id="11109" w:author="Thorsten Hertel (KEYS)" w:date="2024-07-12T12:42:00Z"/>
              </w:rPr>
            </w:pPr>
            <w:ins w:id="11110" w:author="Thorsten Hertel (KEYS)" w:date="2024-07-12T12:42:00Z">
              <w:r w:rsidRPr="00B322A8">
                <w:t>-29.74</w:t>
              </w:r>
            </w:ins>
          </w:p>
        </w:tc>
        <w:tc>
          <w:tcPr>
            <w:tcW w:w="873" w:type="dxa"/>
            <w:noWrap/>
            <w:hideMark/>
          </w:tcPr>
          <w:p w14:paraId="54A3B045" w14:textId="77777777" w:rsidR="00B322A8" w:rsidRPr="00B322A8" w:rsidRDefault="00B322A8" w:rsidP="00A93AB3">
            <w:pPr>
              <w:pStyle w:val="TAL"/>
              <w:keepNext w:val="0"/>
              <w:rPr>
                <w:ins w:id="11111" w:author="Thorsten Hertel (KEYS)" w:date="2024-07-12T12:42:00Z"/>
              </w:rPr>
            </w:pPr>
            <w:ins w:id="11112" w:author="Thorsten Hertel (KEYS)" w:date="2024-07-12T12:42:00Z">
              <w:r w:rsidRPr="00B322A8">
                <w:t>12.29</w:t>
              </w:r>
            </w:ins>
          </w:p>
        </w:tc>
        <w:tc>
          <w:tcPr>
            <w:tcW w:w="873" w:type="dxa"/>
            <w:noWrap/>
            <w:hideMark/>
          </w:tcPr>
          <w:p w14:paraId="26AE3344" w14:textId="77777777" w:rsidR="00B322A8" w:rsidRPr="00B322A8" w:rsidRDefault="00B322A8" w:rsidP="00A93AB3">
            <w:pPr>
              <w:pStyle w:val="TAL"/>
              <w:keepNext w:val="0"/>
              <w:rPr>
                <w:ins w:id="11113" w:author="Thorsten Hertel (KEYS)" w:date="2024-07-12T12:42:00Z"/>
              </w:rPr>
            </w:pPr>
            <w:ins w:id="11114" w:author="Thorsten Hertel (KEYS)" w:date="2024-07-12T12:42:00Z">
              <w:r w:rsidRPr="00B322A8">
                <w:t>101.43</w:t>
              </w:r>
            </w:ins>
          </w:p>
        </w:tc>
      </w:tr>
      <w:tr w:rsidR="00B322A8" w:rsidRPr="00B322A8" w14:paraId="094D26A4" w14:textId="77777777" w:rsidTr="00C239E5">
        <w:trPr>
          <w:trHeight w:val="300"/>
          <w:ins w:id="11115" w:author="Thorsten Hertel (KEYS)" w:date="2024-07-12T12:42:00Z"/>
        </w:trPr>
        <w:tc>
          <w:tcPr>
            <w:tcW w:w="1267" w:type="dxa"/>
            <w:noWrap/>
            <w:hideMark/>
          </w:tcPr>
          <w:p w14:paraId="6153023E" w14:textId="77777777" w:rsidR="00B322A8" w:rsidRPr="00B322A8" w:rsidRDefault="00B322A8" w:rsidP="00A93AB3">
            <w:pPr>
              <w:pStyle w:val="TAL"/>
              <w:keepNext w:val="0"/>
              <w:rPr>
                <w:ins w:id="11116" w:author="Thorsten Hertel (KEYS)" w:date="2024-07-12T12:42:00Z"/>
              </w:rPr>
            </w:pPr>
            <w:ins w:id="11117" w:author="Thorsten Hertel (KEYS)" w:date="2024-07-12T12:42:00Z">
              <w:r w:rsidRPr="00B322A8">
                <w:t>4</w:t>
              </w:r>
            </w:ins>
          </w:p>
        </w:tc>
        <w:tc>
          <w:tcPr>
            <w:tcW w:w="1100" w:type="dxa"/>
            <w:noWrap/>
            <w:hideMark/>
          </w:tcPr>
          <w:p w14:paraId="4889E1CF" w14:textId="77777777" w:rsidR="00B322A8" w:rsidRPr="00B322A8" w:rsidRDefault="00B322A8" w:rsidP="00A93AB3">
            <w:pPr>
              <w:pStyle w:val="TAL"/>
              <w:keepNext w:val="0"/>
              <w:rPr>
                <w:ins w:id="11118" w:author="Thorsten Hertel (KEYS)" w:date="2024-07-12T12:42:00Z"/>
              </w:rPr>
            </w:pPr>
            <w:ins w:id="11119" w:author="Thorsten Hertel (KEYS)" w:date="2024-07-12T12:42:00Z">
              <w:r w:rsidRPr="00B322A8">
                <w:t>-11.19</w:t>
              </w:r>
            </w:ins>
          </w:p>
        </w:tc>
        <w:tc>
          <w:tcPr>
            <w:tcW w:w="2107" w:type="dxa"/>
            <w:noWrap/>
            <w:hideMark/>
          </w:tcPr>
          <w:p w14:paraId="6CA8A181" w14:textId="77777777" w:rsidR="00B322A8" w:rsidRPr="00B322A8" w:rsidRDefault="00B322A8" w:rsidP="00A93AB3">
            <w:pPr>
              <w:pStyle w:val="TAL"/>
              <w:keepNext w:val="0"/>
              <w:rPr>
                <w:ins w:id="11120" w:author="Thorsten Hertel (KEYS)" w:date="2024-07-12T12:42:00Z"/>
              </w:rPr>
            </w:pPr>
            <w:ins w:id="11121" w:author="Thorsten Hertel (KEYS)" w:date="2024-07-12T12:42:00Z">
              <w:r w:rsidRPr="00B322A8">
                <w:t>24</w:t>
              </w:r>
            </w:ins>
          </w:p>
        </w:tc>
        <w:tc>
          <w:tcPr>
            <w:tcW w:w="2082" w:type="dxa"/>
            <w:noWrap/>
            <w:hideMark/>
          </w:tcPr>
          <w:p w14:paraId="1C48D3DE" w14:textId="77777777" w:rsidR="00B322A8" w:rsidRPr="00B322A8" w:rsidRDefault="00B322A8" w:rsidP="00A93AB3">
            <w:pPr>
              <w:pStyle w:val="TAL"/>
              <w:keepNext w:val="0"/>
              <w:rPr>
                <w:ins w:id="11122" w:author="Thorsten Hertel (KEYS)" w:date="2024-07-12T12:42:00Z"/>
              </w:rPr>
            </w:pPr>
            <w:ins w:id="11123" w:author="Thorsten Hertel (KEYS)" w:date="2024-07-12T12:42:00Z">
              <w:r w:rsidRPr="00B322A8">
                <w:t>128.91</w:t>
              </w:r>
            </w:ins>
          </w:p>
        </w:tc>
        <w:tc>
          <w:tcPr>
            <w:tcW w:w="1058" w:type="dxa"/>
            <w:noWrap/>
            <w:hideMark/>
          </w:tcPr>
          <w:p w14:paraId="30F4A4D2" w14:textId="77777777" w:rsidR="00B322A8" w:rsidRPr="00B322A8" w:rsidRDefault="00B322A8" w:rsidP="00A93AB3">
            <w:pPr>
              <w:pStyle w:val="TAL"/>
              <w:keepNext w:val="0"/>
              <w:rPr>
                <w:ins w:id="11124" w:author="Thorsten Hertel (KEYS)" w:date="2024-07-12T12:42:00Z"/>
              </w:rPr>
            </w:pPr>
            <w:ins w:id="11125" w:author="Thorsten Hertel (KEYS)" w:date="2024-07-12T12:42:00Z">
              <w:r w:rsidRPr="00B322A8">
                <w:t>-18.18</w:t>
              </w:r>
            </w:ins>
          </w:p>
        </w:tc>
        <w:tc>
          <w:tcPr>
            <w:tcW w:w="873" w:type="dxa"/>
            <w:noWrap/>
            <w:hideMark/>
          </w:tcPr>
          <w:p w14:paraId="3463D678" w14:textId="77777777" w:rsidR="00B322A8" w:rsidRPr="00B322A8" w:rsidRDefault="00B322A8" w:rsidP="00A93AB3">
            <w:pPr>
              <w:pStyle w:val="TAL"/>
              <w:keepNext w:val="0"/>
              <w:rPr>
                <w:ins w:id="11126" w:author="Thorsten Hertel (KEYS)" w:date="2024-07-12T12:42:00Z"/>
              </w:rPr>
            </w:pPr>
            <w:ins w:id="11127" w:author="Thorsten Hertel (KEYS)" w:date="2024-07-12T12:42:00Z">
              <w:r w:rsidRPr="00B322A8">
                <w:t>11.061</w:t>
              </w:r>
            </w:ins>
          </w:p>
        </w:tc>
        <w:tc>
          <w:tcPr>
            <w:tcW w:w="873" w:type="dxa"/>
            <w:noWrap/>
            <w:hideMark/>
          </w:tcPr>
          <w:p w14:paraId="75278CB0" w14:textId="77777777" w:rsidR="00B322A8" w:rsidRPr="00B322A8" w:rsidRDefault="00B322A8" w:rsidP="00A93AB3">
            <w:pPr>
              <w:pStyle w:val="TAL"/>
              <w:keepNext w:val="0"/>
              <w:rPr>
                <w:ins w:id="11128" w:author="Thorsten Hertel (KEYS)" w:date="2024-07-12T12:42:00Z"/>
              </w:rPr>
            </w:pPr>
            <w:ins w:id="11129" w:author="Thorsten Hertel (KEYS)" w:date="2024-07-12T12:42:00Z">
              <w:r w:rsidRPr="00B322A8">
                <w:t>101.27</w:t>
              </w:r>
            </w:ins>
          </w:p>
        </w:tc>
      </w:tr>
      <w:tr w:rsidR="00B322A8" w:rsidRPr="00B322A8" w14:paraId="7E1F7D4E" w14:textId="77777777" w:rsidTr="00C239E5">
        <w:trPr>
          <w:trHeight w:val="300"/>
          <w:ins w:id="11130" w:author="Thorsten Hertel (KEYS)" w:date="2024-07-12T12:42:00Z"/>
        </w:trPr>
        <w:tc>
          <w:tcPr>
            <w:tcW w:w="1267" w:type="dxa"/>
            <w:noWrap/>
            <w:hideMark/>
          </w:tcPr>
          <w:p w14:paraId="6FD007DD" w14:textId="77777777" w:rsidR="00B322A8" w:rsidRPr="00B322A8" w:rsidRDefault="00B322A8" w:rsidP="00A93AB3">
            <w:pPr>
              <w:pStyle w:val="TAL"/>
              <w:keepNext w:val="0"/>
              <w:rPr>
                <w:ins w:id="11131" w:author="Thorsten Hertel (KEYS)" w:date="2024-07-12T12:42:00Z"/>
              </w:rPr>
            </w:pPr>
            <w:ins w:id="11132" w:author="Thorsten Hertel (KEYS)" w:date="2024-07-12T12:42:00Z">
              <w:r w:rsidRPr="00B322A8">
                <w:t>5</w:t>
              </w:r>
            </w:ins>
          </w:p>
        </w:tc>
        <w:tc>
          <w:tcPr>
            <w:tcW w:w="1100" w:type="dxa"/>
            <w:noWrap/>
            <w:hideMark/>
          </w:tcPr>
          <w:p w14:paraId="1ACAA286" w14:textId="77777777" w:rsidR="00B322A8" w:rsidRPr="00B322A8" w:rsidRDefault="00B322A8" w:rsidP="00A93AB3">
            <w:pPr>
              <w:pStyle w:val="TAL"/>
              <w:keepNext w:val="0"/>
              <w:rPr>
                <w:ins w:id="11133" w:author="Thorsten Hertel (KEYS)" w:date="2024-07-12T12:42:00Z"/>
              </w:rPr>
            </w:pPr>
            <w:ins w:id="11134" w:author="Thorsten Hertel (KEYS)" w:date="2024-07-12T12:42:00Z">
              <w:r w:rsidRPr="00B322A8">
                <w:t>-12.89</w:t>
              </w:r>
            </w:ins>
          </w:p>
        </w:tc>
        <w:tc>
          <w:tcPr>
            <w:tcW w:w="2107" w:type="dxa"/>
            <w:noWrap/>
            <w:hideMark/>
          </w:tcPr>
          <w:p w14:paraId="6AC99E42" w14:textId="77777777" w:rsidR="00B322A8" w:rsidRPr="00B322A8" w:rsidRDefault="00B322A8" w:rsidP="00A93AB3">
            <w:pPr>
              <w:pStyle w:val="TAL"/>
              <w:keepNext w:val="0"/>
              <w:rPr>
                <w:ins w:id="11135" w:author="Thorsten Hertel (KEYS)" w:date="2024-07-12T12:42:00Z"/>
              </w:rPr>
            </w:pPr>
            <w:ins w:id="11136" w:author="Thorsten Hertel (KEYS)" w:date="2024-07-12T12:42:00Z">
              <w:r w:rsidRPr="00B322A8">
                <w:t>25</w:t>
              </w:r>
            </w:ins>
          </w:p>
        </w:tc>
        <w:tc>
          <w:tcPr>
            <w:tcW w:w="2082" w:type="dxa"/>
            <w:noWrap/>
            <w:hideMark/>
          </w:tcPr>
          <w:p w14:paraId="53C930ED" w14:textId="77777777" w:rsidR="00B322A8" w:rsidRPr="00B322A8" w:rsidRDefault="00B322A8" w:rsidP="00A93AB3">
            <w:pPr>
              <w:pStyle w:val="TAL"/>
              <w:keepNext w:val="0"/>
              <w:rPr>
                <w:ins w:id="11137" w:author="Thorsten Hertel (KEYS)" w:date="2024-07-12T12:42:00Z"/>
              </w:rPr>
            </w:pPr>
            <w:ins w:id="11138" w:author="Thorsten Hertel (KEYS)" w:date="2024-07-12T12:42:00Z">
              <w:r w:rsidRPr="00B322A8">
                <w:t>128.91</w:t>
              </w:r>
            </w:ins>
          </w:p>
        </w:tc>
        <w:tc>
          <w:tcPr>
            <w:tcW w:w="1058" w:type="dxa"/>
            <w:noWrap/>
            <w:hideMark/>
          </w:tcPr>
          <w:p w14:paraId="6866E41D" w14:textId="77777777" w:rsidR="00B322A8" w:rsidRPr="00B322A8" w:rsidRDefault="00B322A8" w:rsidP="00A93AB3">
            <w:pPr>
              <w:pStyle w:val="TAL"/>
              <w:keepNext w:val="0"/>
              <w:rPr>
                <w:ins w:id="11139" w:author="Thorsten Hertel (KEYS)" w:date="2024-07-12T12:42:00Z"/>
              </w:rPr>
            </w:pPr>
            <w:ins w:id="11140" w:author="Thorsten Hertel (KEYS)" w:date="2024-07-12T12:42:00Z">
              <w:r w:rsidRPr="00B322A8">
                <w:t>-18.18</w:t>
              </w:r>
            </w:ins>
          </w:p>
        </w:tc>
        <w:tc>
          <w:tcPr>
            <w:tcW w:w="873" w:type="dxa"/>
            <w:noWrap/>
            <w:hideMark/>
          </w:tcPr>
          <w:p w14:paraId="4E4A1B94" w14:textId="77777777" w:rsidR="00B322A8" w:rsidRPr="00B322A8" w:rsidRDefault="00B322A8" w:rsidP="00A93AB3">
            <w:pPr>
              <w:pStyle w:val="TAL"/>
              <w:keepNext w:val="0"/>
              <w:rPr>
                <w:ins w:id="11141" w:author="Thorsten Hertel (KEYS)" w:date="2024-07-12T12:42:00Z"/>
              </w:rPr>
            </w:pPr>
            <w:ins w:id="11142" w:author="Thorsten Hertel (KEYS)" w:date="2024-07-12T12:42:00Z">
              <w:r w:rsidRPr="00B322A8">
                <w:t>9.832</w:t>
              </w:r>
            </w:ins>
          </w:p>
        </w:tc>
        <w:tc>
          <w:tcPr>
            <w:tcW w:w="873" w:type="dxa"/>
            <w:noWrap/>
            <w:hideMark/>
          </w:tcPr>
          <w:p w14:paraId="0C10DDF3" w14:textId="77777777" w:rsidR="00B322A8" w:rsidRPr="00B322A8" w:rsidRDefault="00B322A8" w:rsidP="00A93AB3">
            <w:pPr>
              <w:pStyle w:val="TAL"/>
              <w:keepNext w:val="0"/>
              <w:rPr>
                <w:ins w:id="11143" w:author="Thorsten Hertel (KEYS)" w:date="2024-07-12T12:42:00Z"/>
              </w:rPr>
            </w:pPr>
            <w:ins w:id="11144" w:author="Thorsten Hertel (KEYS)" w:date="2024-07-12T12:42:00Z">
              <w:r w:rsidRPr="00B322A8">
                <w:t>101.27</w:t>
              </w:r>
            </w:ins>
          </w:p>
        </w:tc>
      </w:tr>
      <w:tr w:rsidR="00B322A8" w:rsidRPr="00B322A8" w14:paraId="7A317D61" w14:textId="77777777" w:rsidTr="00C239E5">
        <w:trPr>
          <w:trHeight w:val="300"/>
          <w:ins w:id="11145" w:author="Thorsten Hertel (KEYS)" w:date="2024-07-12T12:42:00Z"/>
        </w:trPr>
        <w:tc>
          <w:tcPr>
            <w:tcW w:w="1267" w:type="dxa"/>
            <w:noWrap/>
            <w:hideMark/>
          </w:tcPr>
          <w:p w14:paraId="191704DC" w14:textId="77777777" w:rsidR="00B322A8" w:rsidRPr="00B322A8" w:rsidRDefault="00B322A8" w:rsidP="00A93AB3">
            <w:pPr>
              <w:pStyle w:val="TAL"/>
              <w:keepNext w:val="0"/>
              <w:rPr>
                <w:ins w:id="11146" w:author="Thorsten Hertel (KEYS)" w:date="2024-07-12T12:42:00Z"/>
              </w:rPr>
            </w:pPr>
            <w:ins w:id="11147" w:author="Thorsten Hertel (KEYS)" w:date="2024-07-12T12:42:00Z">
              <w:r w:rsidRPr="00B322A8">
                <w:t>6</w:t>
              </w:r>
            </w:ins>
          </w:p>
        </w:tc>
        <w:tc>
          <w:tcPr>
            <w:tcW w:w="1100" w:type="dxa"/>
            <w:noWrap/>
            <w:hideMark/>
          </w:tcPr>
          <w:p w14:paraId="23223893" w14:textId="77777777" w:rsidR="00B322A8" w:rsidRPr="00B322A8" w:rsidRDefault="00B322A8" w:rsidP="00A93AB3">
            <w:pPr>
              <w:pStyle w:val="TAL"/>
              <w:keepNext w:val="0"/>
              <w:rPr>
                <w:ins w:id="11148" w:author="Thorsten Hertel (KEYS)" w:date="2024-07-12T12:42:00Z"/>
              </w:rPr>
            </w:pPr>
            <w:ins w:id="11149" w:author="Thorsten Hertel (KEYS)" w:date="2024-07-12T12:42:00Z">
              <w:r w:rsidRPr="00B322A8">
                <w:t>-7.69</w:t>
              </w:r>
            </w:ins>
          </w:p>
        </w:tc>
        <w:tc>
          <w:tcPr>
            <w:tcW w:w="2107" w:type="dxa"/>
            <w:noWrap/>
            <w:hideMark/>
          </w:tcPr>
          <w:p w14:paraId="72E13245" w14:textId="77777777" w:rsidR="00B322A8" w:rsidRPr="00B322A8" w:rsidRDefault="00B322A8" w:rsidP="00A93AB3">
            <w:pPr>
              <w:pStyle w:val="TAL"/>
              <w:keepNext w:val="0"/>
              <w:rPr>
                <w:ins w:id="11150" w:author="Thorsten Hertel (KEYS)" w:date="2024-07-12T12:42:00Z"/>
              </w:rPr>
            </w:pPr>
            <w:ins w:id="11151" w:author="Thorsten Hertel (KEYS)" w:date="2024-07-12T12:42:00Z">
              <w:r w:rsidRPr="00B322A8">
                <w:t>69</w:t>
              </w:r>
            </w:ins>
          </w:p>
        </w:tc>
        <w:tc>
          <w:tcPr>
            <w:tcW w:w="2082" w:type="dxa"/>
            <w:noWrap/>
            <w:hideMark/>
          </w:tcPr>
          <w:p w14:paraId="44527D39" w14:textId="77777777" w:rsidR="00B322A8" w:rsidRPr="00B322A8" w:rsidRDefault="00B322A8" w:rsidP="00A93AB3">
            <w:pPr>
              <w:pStyle w:val="TAL"/>
              <w:keepNext w:val="0"/>
              <w:rPr>
                <w:ins w:id="11152" w:author="Thorsten Hertel (KEYS)" w:date="2024-07-12T12:42:00Z"/>
              </w:rPr>
            </w:pPr>
            <w:ins w:id="11153" w:author="Thorsten Hertel (KEYS)" w:date="2024-07-12T12:42:00Z">
              <w:r w:rsidRPr="00B322A8">
                <w:t>170.21</w:t>
              </w:r>
            </w:ins>
          </w:p>
        </w:tc>
        <w:tc>
          <w:tcPr>
            <w:tcW w:w="1058" w:type="dxa"/>
            <w:noWrap/>
            <w:hideMark/>
          </w:tcPr>
          <w:p w14:paraId="2B9ACCCC" w14:textId="77777777" w:rsidR="00B322A8" w:rsidRPr="00B322A8" w:rsidRDefault="00B322A8" w:rsidP="00A93AB3">
            <w:pPr>
              <w:pStyle w:val="TAL"/>
              <w:keepNext w:val="0"/>
              <w:rPr>
                <w:ins w:id="11154" w:author="Thorsten Hertel (KEYS)" w:date="2024-07-12T12:42:00Z"/>
              </w:rPr>
            </w:pPr>
            <w:ins w:id="11155" w:author="Thorsten Hertel (KEYS)" w:date="2024-07-12T12:42:00Z">
              <w:r w:rsidRPr="00B322A8">
                <w:t>-3.27</w:t>
              </w:r>
            </w:ins>
          </w:p>
        </w:tc>
        <w:tc>
          <w:tcPr>
            <w:tcW w:w="873" w:type="dxa"/>
            <w:noWrap/>
            <w:hideMark/>
          </w:tcPr>
          <w:p w14:paraId="6CAF86D2" w14:textId="77777777" w:rsidR="00B322A8" w:rsidRPr="00B322A8" w:rsidRDefault="00B322A8" w:rsidP="00A93AB3">
            <w:pPr>
              <w:pStyle w:val="TAL"/>
              <w:keepNext w:val="0"/>
              <w:rPr>
                <w:ins w:id="11156" w:author="Thorsten Hertel (KEYS)" w:date="2024-07-12T12:42:00Z"/>
              </w:rPr>
            </w:pPr>
            <w:ins w:id="11157" w:author="Thorsten Hertel (KEYS)" w:date="2024-07-12T12:42:00Z">
              <w:r w:rsidRPr="00B322A8">
                <w:t>12.29</w:t>
              </w:r>
            </w:ins>
          </w:p>
        </w:tc>
        <w:tc>
          <w:tcPr>
            <w:tcW w:w="873" w:type="dxa"/>
            <w:noWrap/>
            <w:hideMark/>
          </w:tcPr>
          <w:p w14:paraId="24D428E4" w14:textId="77777777" w:rsidR="00B322A8" w:rsidRPr="00B322A8" w:rsidRDefault="00B322A8" w:rsidP="00A93AB3">
            <w:pPr>
              <w:pStyle w:val="TAL"/>
              <w:keepNext w:val="0"/>
              <w:rPr>
                <w:ins w:id="11158" w:author="Thorsten Hertel (KEYS)" w:date="2024-07-12T12:42:00Z"/>
              </w:rPr>
            </w:pPr>
            <w:ins w:id="11159" w:author="Thorsten Hertel (KEYS)" w:date="2024-07-12T12:42:00Z">
              <w:r w:rsidRPr="00B322A8">
                <w:t>101.32</w:t>
              </w:r>
            </w:ins>
          </w:p>
        </w:tc>
      </w:tr>
      <w:tr w:rsidR="00B322A8" w:rsidRPr="00B322A8" w14:paraId="3E79E585" w14:textId="77777777" w:rsidTr="00C239E5">
        <w:trPr>
          <w:trHeight w:val="300"/>
          <w:ins w:id="11160" w:author="Thorsten Hertel (KEYS)" w:date="2024-07-12T12:42:00Z"/>
        </w:trPr>
        <w:tc>
          <w:tcPr>
            <w:tcW w:w="1267" w:type="dxa"/>
            <w:noWrap/>
            <w:hideMark/>
          </w:tcPr>
          <w:p w14:paraId="57A3E82D" w14:textId="77777777" w:rsidR="00B322A8" w:rsidRPr="00B322A8" w:rsidRDefault="00B322A8" w:rsidP="00A93AB3">
            <w:pPr>
              <w:pStyle w:val="TAL"/>
              <w:keepNext w:val="0"/>
              <w:rPr>
                <w:ins w:id="11161" w:author="Thorsten Hertel (KEYS)" w:date="2024-07-12T12:42:00Z"/>
              </w:rPr>
            </w:pPr>
            <w:ins w:id="11162" w:author="Thorsten Hertel (KEYS)" w:date="2024-07-12T12:42:00Z">
              <w:r w:rsidRPr="00B322A8">
                <w:t>7</w:t>
              </w:r>
            </w:ins>
          </w:p>
        </w:tc>
        <w:tc>
          <w:tcPr>
            <w:tcW w:w="1100" w:type="dxa"/>
            <w:noWrap/>
            <w:hideMark/>
          </w:tcPr>
          <w:p w14:paraId="460EDC97" w14:textId="77777777" w:rsidR="00B322A8" w:rsidRPr="00B322A8" w:rsidRDefault="00B322A8" w:rsidP="00A93AB3">
            <w:pPr>
              <w:pStyle w:val="TAL"/>
              <w:keepNext w:val="0"/>
              <w:rPr>
                <w:ins w:id="11163" w:author="Thorsten Hertel (KEYS)" w:date="2024-07-12T12:42:00Z"/>
              </w:rPr>
            </w:pPr>
            <w:ins w:id="11164" w:author="Thorsten Hertel (KEYS)" w:date="2024-07-12T12:42:00Z">
              <w:r w:rsidRPr="00B322A8">
                <w:t>-9.89</w:t>
              </w:r>
            </w:ins>
          </w:p>
        </w:tc>
        <w:tc>
          <w:tcPr>
            <w:tcW w:w="2107" w:type="dxa"/>
            <w:noWrap/>
            <w:hideMark/>
          </w:tcPr>
          <w:p w14:paraId="43316951" w14:textId="77777777" w:rsidR="00B322A8" w:rsidRPr="00B322A8" w:rsidRDefault="00B322A8" w:rsidP="00A93AB3">
            <w:pPr>
              <w:pStyle w:val="TAL"/>
              <w:keepNext w:val="0"/>
              <w:rPr>
                <w:ins w:id="11165" w:author="Thorsten Hertel (KEYS)" w:date="2024-07-12T12:42:00Z"/>
              </w:rPr>
            </w:pPr>
            <w:ins w:id="11166" w:author="Thorsten Hertel (KEYS)" w:date="2024-07-12T12:42:00Z">
              <w:r w:rsidRPr="00B322A8">
                <w:t>70</w:t>
              </w:r>
            </w:ins>
          </w:p>
        </w:tc>
        <w:tc>
          <w:tcPr>
            <w:tcW w:w="2082" w:type="dxa"/>
            <w:noWrap/>
            <w:hideMark/>
          </w:tcPr>
          <w:p w14:paraId="59A227CF" w14:textId="77777777" w:rsidR="00B322A8" w:rsidRPr="00B322A8" w:rsidRDefault="00B322A8" w:rsidP="00A93AB3">
            <w:pPr>
              <w:pStyle w:val="TAL"/>
              <w:keepNext w:val="0"/>
              <w:rPr>
                <w:ins w:id="11167" w:author="Thorsten Hertel (KEYS)" w:date="2024-07-12T12:42:00Z"/>
              </w:rPr>
            </w:pPr>
            <w:ins w:id="11168" w:author="Thorsten Hertel (KEYS)" w:date="2024-07-12T12:42:00Z">
              <w:r w:rsidRPr="00B322A8">
                <w:t>170.21</w:t>
              </w:r>
            </w:ins>
          </w:p>
        </w:tc>
        <w:tc>
          <w:tcPr>
            <w:tcW w:w="1058" w:type="dxa"/>
            <w:noWrap/>
            <w:hideMark/>
          </w:tcPr>
          <w:p w14:paraId="3CDE12CE" w14:textId="77777777" w:rsidR="00B322A8" w:rsidRPr="00B322A8" w:rsidRDefault="00B322A8" w:rsidP="00A93AB3">
            <w:pPr>
              <w:pStyle w:val="TAL"/>
              <w:keepNext w:val="0"/>
              <w:rPr>
                <w:ins w:id="11169" w:author="Thorsten Hertel (KEYS)" w:date="2024-07-12T12:42:00Z"/>
              </w:rPr>
            </w:pPr>
            <w:ins w:id="11170" w:author="Thorsten Hertel (KEYS)" w:date="2024-07-12T12:42:00Z">
              <w:r w:rsidRPr="00B322A8">
                <w:t>-3.27</w:t>
              </w:r>
            </w:ins>
          </w:p>
        </w:tc>
        <w:tc>
          <w:tcPr>
            <w:tcW w:w="873" w:type="dxa"/>
            <w:noWrap/>
            <w:hideMark/>
          </w:tcPr>
          <w:p w14:paraId="2E84442D" w14:textId="77777777" w:rsidR="00B322A8" w:rsidRPr="00B322A8" w:rsidRDefault="00B322A8" w:rsidP="00A93AB3">
            <w:pPr>
              <w:pStyle w:val="TAL"/>
              <w:keepNext w:val="0"/>
              <w:rPr>
                <w:ins w:id="11171" w:author="Thorsten Hertel (KEYS)" w:date="2024-07-12T12:42:00Z"/>
              </w:rPr>
            </w:pPr>
            <w:ins w:id="11172" w:author="Thorsten Hertel (KEYS)" w:date="2024-07-12T12:42:00Z">
              <w:r w:rsidRPr="00B322A8">
                <w:t>11.061</w:t>
              </w:r>
            </w:ins>
          </w:p>
        </w:tc>
        <w:tc>
          <w:tcPr>
            <w:tcW w:w="873" w:type="dxa"/>
            <w:noWrap/>
            <w:hideMark/>
          </w:tcPr>
          <w:p w14:paraId="233835EF" w14:textId="77777777" w:rsidR="00B322A8" w:rsidRPr="00B322A8" w:rsidRDefault="00B322A8" w:rsidP="00A93AB3">
            <w:pPr>
              <w:pStyle w:val="TAL"/>
              <w:keepNext w:val="0"/>
              <w:rPr>
                <w:ins w:id="11173" w:author="Thorsten Hertel (KEYS)" w:date="2024-07-12T12:42:00Z"/>
              </w:rPr>
            </w:pPr>
            <w:ins w:id="11174" w:author="Thorsten Hertel (KEYS)" w:date="2024-07-12T12:42:00Z">
              <w:r w:rsidRPr="00B322A8">
                <w:t>101.32</w:t>
              </w:r>
            </w:ins>
          </w:p>
        </w:tc>
      </w:tr>
      <w:tr w:rsidR="00B322A8" w:rsidRPr="00B322A8" w14:paraId="51341F1E" w14:textId="77777777" w:rsidTr="00C239E5">
        <w:trPr>
          <w:trHeight w:val="300"/>
          <w:ins w:id="11175" w:author="Thorsten Hertel (KEYS)" w:date="2024-07-12T12:42:00Z"/>
        </w:trPr>
        <w:tc>
          <w:tcPr>
            <w:tcW w:w="1267" w:type="dxa"/>
            <w:noWrap/>
            <w:hideMark/>
          </w:tcPr>
          <w:p w14:paraId="6566F508" w14:textId="77777777" w:rsidR="00B322A8" w:rsidRPr="00B322A8" w:rsidRDefault="00B322A8" w:rsidP="00A93AB3">
            <w:pPr>
              <w:pStyle w:val="TAL"/>
              <w:keepNext w:val="0"/>
              <w:rPr>
                <w:ins w:id="11176" w:author="Thorsten Hertel (KEYS)" w:date="2024-07-12T12:42:00Z"/>
              </w:rPr>
            </w:pPr>
            <w:ins w:id="11177" w:author="Thorsten Hertel (KEYS)" w:date="2024-07-12T12:42:00Z">
              <w:r w:rsidRPr="00B322A8">
                <w:t>8</w:t>
              </w:r>
            </w:ins>
          </w:p>
        </w:tc>
        <w:tc>
          <w:tcPr>
            <w:tcW w:w="1100" w:type="dxa"/>
            <w:noWrap/>
            <w:hideMark/>
          </w:tcPr>
          <w:p w14:paraId="39D32C51" w14:textId="77777777" w:rsidR="00B322A8" w:rsidRPr="00B322A8" w:rsidRDefault="00B322A8" w:rsidP="00A93AB3">
            <w:pPr>
              <w:pStyle w:val="TAL"/>
              <w:keepNext w:val="0"/>
              <w:rPr>
                <w:ins w:id="11178" w:author="Thorsten Hertel (KEYS)" w:date="2024-07-12T12:42:00Z"/>
              </w:rPr>
            </w:pPr>
            <w:ins w:id="11179" w:author="Thorsten Hertel (KEYS)" w:date="2024-07-12T12:42:00Z">
              <w:r w:rsidRPr="00B322A8">
                <w:t>-11.59</w:t>
              </w:r>
            </w:ins>
          </w:p>
        </w:tc>
        <w:tc>
          <w:tcPr>
            <w:tcW w:w="2107" w:type="dxa"/>
            <w:noWrap/>
            <w:hideMark/>
          </w:tcPr>
          <w:p w14:paraId="7557F54A" w14:textId="77777777" w:rsidR="00B322A8" w:rsidRPr="00B322A8" w:rsidRDefault="00B322A8" w:rsidP="00A93AB3">
            <w:pPr>
              <w:pStyle w:val="TAL"/>
              <w:keepNext w:val="0"/>
              <w:rPr>
                <w:ins w:id="11180" w:author="Thorsten Hertel (KEYS)" w:date="2024-07-12T12:42:00Z"/>
              </w:rPr>
            </w:pPr>
            <w:ins w:id="11181" w:author="Thorsten Hertel (KEYS)" w:date="2024-07-12T12:42:00Z">
              <w:r w:rsidRPr="00B322A8">
                <w:t>71</w:t>
              </w:r>
            </w:ins>
          </w:p>
        </w:tc>
        <w:tc>
          <w:tcPr>
            <w:tcW w:w="2082" w:type="dxa"/>
            <w:noWrap/>
            <w:hideMark/>
          </w:tcPr>
          <w:p w14:paraId="4A6A1E3B" w14:textId="77777777" w:rsidR="00B322A8" w:rsidRPr="00B322A8" w:rsidRDefault="00B322A8" w:rsidP="00A93AB3">
            <w:pPr>
              <w:pStyle w:val="TAL"/>
              <w:keepNext w:val="0"/>
              <w:rPr>
                <w:ins w:id="11182" w:author="Thorsten Hertel (KEYS)" w:date="2024-07-12T12:42:00Z"/>
              </w:rPr>
            </w:pPr>
            <w:ins w:id="11183" w:author="Thorsten Hertel (KEYS)" w:date="2024-07-12T12:42:00Z">
              <w:r w:rsidRPr="00B322A8">
                <w:t>170.21</w:t>
              </w:r>
            </w:ins>
          </w:p>
        </w:tc>
        <w:tc>
          <w:tcPr>
            <w:tcW w:w="1058" w:type="dxa"/>
            <w:noWrap/>
            <w:hideMark/>
          </w:tcPr>
          <w:p w14:paraId="64168B22" w14:textId="77777777" w:rsidR="00B322A8" w:rsidRPr="00B322A8" w:rsidRDefault="00B322A8" w:rsidP="00A93AB3">
            <w:pPr>
              <w:pStyle w:val="TAL"/>
              <w:keepNext w:val="0"/>
              <w:rPr>
                <w:ins w:id="11184" w:author="Thorsten Hertel (KEYS)" w:date="2024-07-12T12:42:00Z"/>
              </w:rPr>
            </w:pPr>
            <w:ins w:id="11185" w:author="Thorsten Hertel (KEYS)" w:date="2024-07-12T12:42:00Z">
              <w:r w:rsidRPr="00B322A8">
                <w:t>-3.27</w:t>
              </w:r>
            </w:ins>
          </w:p>
        </w:tc>
        <w:tc>
          <w:tcPr>
            <w:tcW w:w="873" w:type="dxa"/>
            <w:noWrap/>
            <w:hideMark/>
          </w:tcPr>
          <w:p w14:paraId="4FE47F0D" w14:textId="77777777" w:rsidR="00B322A8" w:rsidRPr="00B322A8" w:rsidRDefault="00B322A8" w:rsidP="00A93AB3">
            <w:pPr>
              <w:pStyle w:val="TAL"/>
              <w:keepNext w:val="0"/>
              <w:rPr>
                <w:ins w:id="11186" w:author="Thorsten Hertel (KEYS)" w:date="2024-07-12T12:42:00Z"/>
              </w:rPr>
            </w:pPr>
            <w:ins w:id="11187" w:author="Thorsten Hertel (KEYS)" w:date="2024-07-12T12:42:00Z">
              <w:r w:rsidRPr="00B322A8">
                <w:t>9.832</w:t>
              </w:r>
            </w:ins>
          </w:p>
        </w:tc>
        <w:tc>
          <w:tcPr>
            <w:tcW w:w="873" w:type="dxa"/>
            <w:noWrap/>
            <w:hideMark/>
          </w:tcPr>
          <w:p w14:paraId="0BEAFE8D" w14:textId="77777777" w:rsidR="00B322A8" w:rsidRPr="00B322A8" w:rsidRDefault="00B322A8" w:rsidP="00A93AB3">
            <w:pPr>
              <w:pStyle w:val="TAL"/>
              <w:keepNext w:val="0"/>
              <w:rPr>
                <w:ins w:id="11188" w:author="Thorsten Hertel (KEYS)" w:date="2024-07-12T12:42:00Z"/>
              </w:rPr>
            </w:pPr>
            <w:ins w:id="11189" w:author="Thorsten Hertel (KEYS)" w:date="2024-07-12T12:42:00Z">
              <w:r w:rsidRPr="00B322A8">
                <w:t>101.32</w:t>
              </w:r>
            </w:ins>
          </w:p>
        </w:tc>
      </w:tr>
      <w:tr w:rsidR="00B322A8" w:rsidRPr="00B322A8" w14:paraId="08FA8D13" w14:textId="77777777" w:rsidTr="00C239E5">
        <w:trPr>
          <w:trHeight w:val="300"/>
          <w:ins w:id="11190" w:author="Thorsten Hertel (KEYS)" w:date="2024-07-12T12:42:00Z"/>
        </w:trPr>
        <w:tc>
          <w:tcPr>
            <w:tcW w:w="1267" w:type="dxa"/>
            <w:noWrap/>
            <w:hideMark/>
          </w:tcPr>
          <w:p w14:paraId="579AAF11" w14:textId="77777777" w:rsidR="00B322A8" w:rsidRPr="00B322A8" w:rsidRDefault="00B322A8" w:rsidP="00A93AB3">
            <w:pPr>
              <w:pStyle w:val="TAL"/>
              <w:keepNext w:val="0"/>
              <w:rPr>
                <w:ins w:id="11191" w:author="Thorsten Hertel (KEYS)" w:date="2024-07-12T12:42:00Z"/>
              </w:rPr>
            </w:pPr>
            <w:ins w:id="11192" w:author="Thorsten Hertel (KEYS)" w:date="2024-07-12T12:42:00Z">
              <w:r w:rsidRPr="00B322A8">
                <w:t>9</w:t>
              </w:r>
            </w:ins>
          </w:p>
        </w:tc>
        <w:tc>
          <w:tcPr>
            <w:tcW w:w="1100" w:type="dxa"/>
            <w:noWrap/>
            <w:hideMark/>
          </w:tcPr>
          <w:p w14:paraId="643B11F7" w14:textId="77777777" w:rsidR="00B322A8" w:rsidRPr="00B322A8" w:rsidRDefault="00B322A8" w:rsidP="00A93AB3">
            <w:pPr>
              <w:pStyle w:val="TAL"/>
              <w:keepNext w:val="0"/>
              <w:rPr>
                <w:ins w:id="11193" w:author="Thorsten Hertel (KEYS)" w:date="2024-07-12T12:42:00Z"/>
              </w:rPr>
            </w:pPr>
            <w:ins w:id="11194" w:author="Thorsten Hertel (KEYS)" w:date="2024-07-12T12:42:00Z">
              <w:r w:rsidRPr="00B322A8">
                <w:t>-15.09</w:t>
              </w:r>
            </w:ins>
          </w:p>
        </w:tc>
        <w:tc>
          <w:tcPr>
            <w:tcW w:w="2107" w:type="dxa"/>
            <w:noWrap/>
            <w:hideMark/>
          </w:tcPr>
          <w:p w14:paraId="492D150F" w14:textId="77777777" w:rsidR="00B322A8" w:rsidRPr="00B322A8" w:rsidRDefault="00B322A8" w:rsidP="00A93AB3">
            <w:pPr>
              <w:pStyle w:val="TAL"/>
              <w:keepNext w:val="0"/>
              <w:rPr>
                <w:ins w:id="11195" w:author="Thorsten Hertel (KEYS)" w:date="2024-07-12T12:42:00Z"/>
              </w:rPr>
            </w:pPr>
            <w:ins w:id="11196" w:author="Thorsten Hertel (KEYS)" w:date="2024-07-12T12:42:00Z">
              <w:r w:rsidRPr="00B322A8">
                <w:t>72</w:t>
              </w:r>
            </w:ins>
          </w:p>
        </w:tc>
        <w:tc>
          <w:tcPr>
            <w:tcW w:w="2082" w:type="dxa"/>
            <w:noWrap/>
            <w:hideMark/>
          </w:tcPr>
          <w:p w14:paraId="618DC29B" w14:textId="77777777" w:rsidR="00B322A8" w:rsidRPr="00B322A8" w:rsidRDefault="00B322A8" w:rsidP="00A93AB3">
            <w:pPr>
              <w:pStyle w:val="TAL"/>
              <w:keepNext w:val="0"/>
              <w:rPr>
                <w:ins w:id="11197" w:author="Thorsten Hertel (KEYS)" w:date="2024-07-12T12:42:00Z"/>
              </w:rPr>
            </w:pPr>
            <w:ins w:id="11198" w:author="Thorsten Hertel (KEYS)" w:date="2024-07-12T12:42:00Z">
              <w:r w:rsidRPr="00B322A8">
                <w:t>75.97</w:t>
              </w:r>
            </w:ins>
          </w:p>
        </w:tc>
        <w:tc>
          <w:tcPr>
            <w:tcW w:w="1058" w:type="dxa"/>
            <w:noWrap/>
            <w:hideMark/>
          </w:tcPr>
          <w:p w14:paraId="166F8C34" w14:textId="77777777" w:rsidR="00B322A8" w:rsidRPr="00B322A8" w:rsidRDefault="00B322A8" w:rsidP="00A93AB3">
            <w:pPr>
              <w:pStyle w:val="TAL"/>
              <w:keepNext w:val="0"/>
              <w:rPr>
                <w:ins w:id="11199" w:author="Thorsten Hertel (KEYS)" w:date="2024-07-12T12:42:00Z"/>
              </w:rPr>
            </w:pPr>
            <w:ins w:id="11200" w:author="Thorsten Hertel (KEYS)" w:date="2024-07-12T12:42:00Z">
              <w:r w:rsidRPr="00B322A8">
                <w:t>43.72</w:t>
              </w:r>
            </w:ins>
          </w:p>
        </w:tc>
        <w:tc>
          <w:tcPr>
            <w:tcW w:w="873" w:type="dxa"/>
            <w:noWrap/>
            <w:hideMark/>
          </w:tcPr>
          <w:p w14:paraId="50625CD7" w14:textId="77777777" w:rsidR="00B322A8" w:rsidRPr="00B322A8" w:rsidRDefault="00B322A8" w:rsidP="00A93AB3">
            <w:pPr>
              <w:pStyle w:val="TAL"/>
              <w:keepNext w:val="0"/>
              <w:rPr>
                <w:ins w:id="11201" w:author="Thorsten Hertel (KEYS)" w:date="2024-07-12T12:42:00Z"/>
              </w:rPr>
            </w:pPr>
            <w:ins w:id="11202" w:author="Thorsten Hertel (KEYS)" w:date="2024-07-12T12:42:00Z">
              <w:r w:rsidRPr="00B322A8">
                <w:t>12.29</w:t>
              </w:r>
            </w:ins>
          </w:p>
        </w:tc>
        <w:tc>
          <w:tcPr>
            <w:tcW w:w="873" w:type="dxa"/>
            <w:noWrap/>
            <w:hideMark/>
          </w:tcPr>
          <w:p w14:paraId="6890758D" w14:textId="77777777" w:rsidR="00B322A8" w:rsidRPr="00B322A8" w:rsidRDefault="00B322A8" w:rsidP="00A93AB3">
            <w:pPr>
              <w:pStyle w:val="TAL"/>
              <w:keepNext w:val="0"/>
              <w:rPr>
                <w:ins w:id="11203" w:author="Thorsten Hertel (KEYS)" w:date="2024-07-12T12:42:00Z"/>
              </w:rPr>
            </w:pPr>
            <w:ins w:id="11204" w:author="Thorsten Hertel (KEYS)" w:date="2024-07-12T12:42:00Z">
              <w:r w:rsidRPr="00B322A8">
                <w:t>101.79</w:t>
              </w:r>
            </w:ins>
          </w:p>
        </w:tc>
      </w:tr>
      <w:tr w:rsidR="00B322A8" w:rsidRPr="00B322A8" w14:paraId="1ED0E5F7" w14:textId="77777777" w:rsidTr="00C239E5">
        <w:trPr>
          <w:trHeight w:val="300"/>
          <w:ins w:id="11205" w:author="Thorsten Hertel (KEYS)" w:date="2024-07-12T12:42:00Z"/>
        </w:trPr>
        <w:tc>
          <w:tcPr>
            <w:tcW w:w="1267" w:type="dxa"/>
            <w:noWrap/>
            <w:hideMark/>
          </w:tcPr>
          <w:p w14:paraId="0F02C621" w14:textId="77777777" w:rsidR="00B322A8" w:rsidRPr="00B322A8" w:rsidRDefault="00B322A8" w:rsidP="00A93AB3">
            <w:pPr>
              <w:pStyle w:val="TAL"/>
              <w:keepNext w:val="0"/>
              <w:rPr>
                <w:ins w:id="11206" w:author="Thorsten Hertel (KEYS)" w:date="2024-07-12T12:42:00Z"/>
              </w:rPr>
            </w:pPr>
            <w:ins w:id="11207" w:author="Thorsten Hertel (KEYS)" w:date="2024-07-12T12:42:00Z">
              <w:r w:rsidRPr="00B322A8">
                <w:t>10</w:t>
              </w:r>
            </w:ins>
          </w:p>
        </w:tc>
        <w:tc>
          <w:tcPr>
            <w:tcW w:w="1100" w:type="dxa"/>
            <w:noWrap/>
            <w:hideMark/>
          </w:tcPr>
          <w:p w14:paraId="7877AA9D" w14:textId="77777777" w:rsidR="00B322A8" w:rsidRPr="00B322A8" w:rsidRDefault="00B322A8" w:rsidP="00A93AB3">
            <w:pPr>
              <w:pStyle w:val="TAL"/>
              <w:keepNext w:val="0"/>
              <w:rPr>
                <w:ins w:id="11208" w:author="Thorsten Hertel (KEYS)" w:date="2024-07-12T12:42:00Z"/>
              </w:rPr>
            </w:pPr>
            <w:ins w:id="11209" w:author="Thorsten Hertel (KEYS)" w:date="2024-07-12T12:42:00Z">
              <w:r w:rsidRPr="00B322A8">
                <w:t>-14.79</w:t>
              </w:r>
            </w:ins>
          </w:p>
        </w:tc>
        <w:tc>
          <w:tcPr>
            <w:tcW w:w="2107" w:type="dxa"/>
            <w:noWrap/>
            <w:hideMark/>
          </w:tcPr>
          <w:p w14:paraId="21D945F1" w14:textId="77777777" w:rsidR="00B322A8" w:rsidRPr="00B322A8" w:rsidRDefault="00B322A8" w:rsidP="00A93AB3">
            <w:pPr>
              <w:pStyle w:val="TAL"/>
              <w:keepNext w:val="0"/>
              <w:rPr>
                <w:ins w:id="11210" w:author="Thorsten Hertel (KEYS)" w:date="2024-07-12T12:42:00Z"/>
              </w:rPr>
            </w:pPr>
            <w:ins w:id="11211" w:author="Thorsten Hertel (KEYS)" w:date="2024-07-12T12:42:00Z">
              <w:r w:rsidRPr="00B322A8">
                <w:t>86</w:t>
              </w:r>
            </w:ins>
          </w:p>
        </w:tc>
        <w:tc>
          <w:tcPr>
            <w:tcW w:w="2082" w:type="dxa"/>
            <w:noWrap/>
            <w:hideMark/>
          </w:tcPr>
          <w:p w14:paraId="275D0099" w14:textId="77777777" w:rsidR="00B322A8" w:rsidRPr="00B322A8" w:rsidRDefault="00B322A8" w:rsidP="00A93AB3">
            <w:pPr>
              <w:pStyle w:val="TAL"/>
              <w:keepNext w:val="0"/>
              <w:rPr>
                <w:ins w:id="11212" w:author="Thorsten Hertel (KEYS)" w:date="2024-07-12T12:42:00Z"/>
              </w:rPr>
            </w:pPr>
            <w:ins w:id="11213" w:author="Thorsten Hertel (KEYS)" w:date="2024-07-12T12:42:00Z">
              <w:r w:rsidRPr="00B322A8">
                <w:t>85.07</w:t>
              </w:r>
            </w:ins>
          </w:p>
        </w:tc>
        <w:tc>
          <w:tcPr>
            <w:tcW w:w="1058" w:type="dxa"/>
            <w:noWrap/>
            <w:hideMark/>
          </w:tcPr>
          <w:p w14:paraId="35ECC373" w14:textId="77777777" w:rsidR="00B322A8" w:rsidRPr="00B322A8" w:rsidRDefault="00B322A8" w:rsidP="00A93AB3">
            <w:pPr>
              <w:pStyle w:val="TAL"/>
              <w:keepNext w:val="0"/>
              <w:rPr>
                <w:ins w:id="11214" w:author="Thorsten Hertel (KEYS)" w:date="2024-07-12T12:42:00Z"/>
              </w:rPr>
            </w:pPr>
            <w:ins w:id="11215" w:author="Thorsten Hertel (KEYS)" w:date="2024-07-12T12:42:00Z">
              <w:r w:rsidRPr="00B322A8">
                <w:t>-45.1</w:t>
              </w:r>
            </w:ins>
          </w:p>
        </w:tc>
        <w:tc>
          <w:tcPr>
            <w:tcW w:w="873" w:type="dxa"/>
            <w:noWrap/>
            <w:hideMark/>
          </w:tcPr>
          <w:p w14:paraId="5712F2C2" w14:textId="77777777" w:rsidR="00B322A8" w:rsidRPr="00B322A8" w:rsidRDefault="00B322A8" w:rsidP="00A93AB3">
            <w:pPr>
              <w:pStyle w:val="TAL"/>
              <w:keepNext w:val="0"/>
              <w:rPr>
                <w:ins w:id="11216" w:author="Thorsten Hertel (KEYS)" w:date="2024-07-12T12:42:00Z"/>
              </w:rPr>
            </w:pPr>
            <w:ins w:id="11217" w:author="Thorsten Hertel (KEYS)" w:date="2024-07-12T12:42:00Z">
              <w:r w:rsidRPr="00B322A8">
                <w:t>12.29</w:t>
              </w:r>
            </w:ins>
          </w:p>
        </w:tc>
        <w:tc>
          <w:tcPr>
            <w:tcW w:w="873" w:type="dxa"/>
            <w:noWrap/>
            <w:hideMark/>
          </w:tcPr>
          <w:p w14:paraId="0CF7F078" w14:textId="77777777" w:rsidR="00B322A8" w:rsidRPr="00B322A8" w:rsidRDefault="00B322A8" w:rsidP="00A93AB3">
            <w:pPr>
              <w:pStyle w:val="TAL"/>
              <w:keepNext w:val="0"/>
              <w:rPr>
                <w:ins w:id="11218" w:author="Thorsten Hertel (KEYS)" w:date="2024-07-12T12:42:00Z"/>
              </w:rPr>
            </w:pPr>
            <w:ins w:id="11219" w:author="Thorsten Hertel (KEYS)" w:date="2024-07-12T12:42:00Z">
              <w:r w:rsidRPr="00B322A8">
                <w:t>101.02</w:t>
              </w:r>
            </w:ins>
          </w:p>
        </w:tc>
      </w:tr>
      <w:tr w:rsidR="00B322A8" w:rsidRPr="00B322A8" w14:paraId="46B3D094" w14:textId="77777777" w:rsidTr="00C239E5">
        <w:trPr>
          <w:trHeight w:val="300"/>
          <w:ins w:id="11220" w:author="Thorsten Hertel (KEYS)" w:date="2024-07-12T12:42:00Z"/>
        </w:trPr>
        <w:tc>
          <w:tcPr>
            <w:tcW w:w="1267" w:type="dxa"/>
            <w:noWrap/>
            <w:hideMark/>
          </w:tcPr>
          <w:p w14:paraId="4F12FB50" w14:textId="77777777" w:rsidR="00B322A8" w:rsidRPr="00B322A8" w:rsidRDefault="00B322A8" w:rsidP="00A93AB3">
            <w:pPr>
              <w:pStyle w:val="TAL"/>
              <w:keepNext w:val="0"/>
              <w:rPr>
                <w:ins w:id="11221" w:author="Thorsten Hertel (KEYS)" w:date="2024-07-12T12:42:00Z"/>
              </w:rPr>
            </w:pPr>
            <w:ins w:id="11222" w:author="Thorsten Hertel (KEYS)" w:date="2024-07-12T12:42:00Z">
              <w:r w:rsidRPr="00B322A8">
                <w:t>11</w:t>
              </w:r>
            </w:ins>
          </w:p>
        </w:tc>
        <w:tc>
          <w:tcPr>
            <w:tcW w:w="1100" w:type="dxa"/>
            <w:noWrap/>
            <w:hideMark/>
          </w:tcPr>
          <w:p w14:paraId="264009F3" w14:textId="77777777" w:rsidR="00B322A8" w:rsidRPr="00B322A8" w:rsidRDefault="00B322A8" w:rsidP="00A93AB3">
            <w:pPr>
              <w:pStyle w:val="TAL"/>
              <w:keepNext w:val="0"/>
              <w:rPr>
                <w:ins w:id="11223" w:author="Thorsten Hertel (KEYS)" w:date="2024-07-12T12:42:00Z"/>
              </w:rPr>
            </w:pPr>
            <w:ins w:id="11224" w:author="Thorsten Hertel (KEYS)" w:date="2024-07-12T12:42:00Z">
              <w:r w:rsidRPr="00B322A8">
                <w:t>-18.39</w:t>
              </w:r>
            </w:ins>
          </w:p>
        </w:tc>
        <w:tc>
          <w:tcPr>
            <w:tcW w:w="2107" w:type="dxa"/>
            <w:noWrap/>
            <w:hideMark/>
          </w:tcPr>
          <w:p w14:paraId="01CA799C" w14:textId="77777777" w:rsidR="00B322A8" w:rsidRPr="00B322A8" w:rsidRDefault="00B322A8" w:rsidP="00A93AB3">
            <w:pPr>
              <w:pStyle w:val="TAL"/>
              <w:keepNext w:val="0"/>
              <w:rPr>
                <w:ins w:id="11225" w:author="Thorsten Hertel (KEYS)" w:date="2024-07-12T12:42:00Z"/>
              </w:rPr>
            </w:pPr>
            <w:ins w:id="11226" w:author="Thorsten Hertel (KEYS)" w:date="2024-07-12T12:42:00Z">
              <w:r w:rsidRPr="00B322A8">
                <w:t>89</w:t>
              </w:r>
            </w:ins>
          </w:p>
        </w:tc>
        <w:tc>
          <w:tcPr>
            <w:tcW w:w="2082" w:type="dxa"/>
            <w:noWrap/>
            <w:hideMark/>
          </w:tcPr>
          <w:p w14:paraId="4FA81057" w14:textId="77777777" w:rsidR="00B322A8" w:rsidRPr="00B322A8" w:rsidRDefault="00B322A8" w:rsidP="00A93AB3">
            <w:pPr>
              <w:pStyle w:val="TAL"/>
              <w:keepNext w:val="0"/>
              <w:rPr>
                <w:ins w:id="11227" w:author="Thorsten Hertel (KEYS)" w:date="2024-07-12T12:42:00Z"/>
              </w:rPr>
            </w:pPr>
            <w:ins w:id="11228" w:author="Thorsten Hertel (KEYS)" w:date="2024-07-12T12:42:00Z">
              <w:r w:rsidRPr="00B322A8">
                <w:t>-73.84</w:t>
              </w:r>
            </w:ins>
          </w:p>
        </w:tc>
        <w:tc>
          <w:tcPr>
            <w:tcW w:w="1058" w:type="dxa"/>
            <w:noWrap/>
            <w:hideMark/>
          </w:tcPr>
          <w:p w14:paraId="7D87BC0F" w14:textId="77777777" w:rsidR="00B322A8" w:rsidRPr="00B322A8" w:rsidRDefault="00B322A8" w:rsidP="00A93AB3">
            <w:pPr>
              <w:pStyle w:val="TAL"/>
              <w:keepNext w:val="0"/>
              <w:rPr>
                <w:ins w:id="11229" w:author="Thorsten Hertel (KEYS)" w:date="2024-07-12T12:42:00Z"/>
              </w:rPr>
            </w:pPr>
            <w:ins w:id="11230" w:author="Thorsten Hertel (KEYS)" w:date="2024-07-12T12:42:00Z">
              <w:r w:rsidRPr="00B322A8">
                <w:t>48.31</w:t>
              </w:r>
            </w:ins>
          </w:p>
        </w:tc>
        <w:tc>
          <w:tcPr>
            <w:tcW w:w="873" w:type="dxa"/>
            <w:noWrap/>
            <w:hideMark/>
          </w:tcPr>
          <w:p w14:paraId="5B469637" w14:textId="77777777" w:rsidR="00B322A8" w:rsidRPr="00B322A8" w:rsidRDefault="00B322A8" w:rsidP="00A93AB3">
            <w:pPr>
              <w:pStyle w:val="TAL"/>
              <w:keepNext w:val="0"/>
              <w:rPr>
                <w:ins w:id="11231" w:author="Thorsten Hertel (KEYS)" w:date="2024-07-12T12:42:00Z"/>
              </w:rPr>
            </w:pPr>
            <w:ins w:id="11232" w:author="Thorsten Hertel (KEYS)" w:date="2024-07-12T12:42:00Z">
              <w:r w:rsidRPr="00B322A8">
                <w:t>12.29</w:t>
              </w:r>
            </w:ins>
          </w:p>
        </w:tc>
        <w:tc>
          <w:tcPr>
            <w:tcW w:w="873" w:type="dxa"/>
            <w:noWrap/>
            <w:hideMark/>
          </w:tcPr>
          <w:p w14:paraId="3DFDA51B" w14:textId="77777777" w:rsidR="00B322A8" w:rsidRPr="00B322A8" w:rsidRDefault="00B322A8" w:rsidP="00A93AB3">
            <w:pPr>
              <w:pStyle w:val="TAL"/>
              <w:keepNext w:val="0"/>
              <w:rPr>
                <w:ins w:id="11233" w:author="Thorsten Hertel (KEYS)" w:date="2024-07-12T12:42:00Z"/>
              </w:rPr>
            </w:pPr>
            <w:ins w:id="11234" w:author="Thorsten Hertel (KEYS)" w:date="2024-07-12T12:42:00Z">
              <w:r w:rsidRPr="00B322A8">
                <w:t>101.86</w:t>
              </w:r>
            </w:ins>
          </w:p>
        </w:tc>
      </w:tr>
      <w:tr w:rsidR="00B322A8" w:rsidRPr="00B322A8" w14:paraId="26921D33" w14:textId="77777777" w:rsidTr="00C239E5">
        <w:trPr>
          <w:trHeight w:val="300"/>
          <w:ins w:id="11235" w:author="Thorsten Hertel (KEYS)" w:date="2024-07-12T12:42:00Z"/>
        </w:trPr>
        <w:tc>
          <w:tcPr>
            <w:tcW w:w="1267" w:type="dxa"/>
            <w:noWrap/>
            <w:hideMark/>
          </w:tcPr>
          <w:p w14:paraId="7B559A73" w14:textId="77777777" w:rsidR="00B322A8" w:rsidRPr="00B322A8" w:rsidRDefault="00B322A8" w:rsidP="00A93AB3">
            <w:pPr>
              <w:pStyle w:val="TAL"/>
              <w:keepNext w:val="0"/>
              <w:rPr>
                <w:ins w:id="11236" w:author="Thorsten Hertel (KEYS)" w:date="2024-07-12T12:42:00Z"/>
              </w:rPr>
            </w:pPr>
            <w:ins w:id="11237" w:author="Thorsten Hertel (KEYS)" w:date="2024-07-12T12:42:00Z">
              <w:r w:rsidRPr="00B322A8">
                <w:t>12</w:t>
              </w:r>
            </w:ins>
          </w:p>
        </w:tc>
        <w:tc>
          <w:tcPr>
            <w:tcW w:w="1100" w:type="dxa"/>
            <w:noWrap/>
            <w:hideMark/>
          </w:tcPr>
          <w:p w14:paraId="1E132212" w14:textId="77777777" w:rsidR="00B322A8" w:rsidRPr="00B322A8" w:rsidRDefault="00B322A8" w:rsidP="00A93AB3">
            <w:pPr>
              <w:pStyle w:val="TAL"/>
              <w:keepNext w:val="0"/>
              <w:rPr>
                <w:ins w:id="11238" w:author="Thorsten Hertel (KEYS)" w:date="2024-07-12T12:42:00Z"/>
              </w:rPr>
            </w:pPr>
            <w:ins w:id="11239" w:author="Thorsten Hertel (KEYS)" w:date="2024-07-12T12:42:00Z">
              <w:r w:rsidRPr="00B322A8">
                <w:t>-18.79</w:t>
              </w:r>
            </w:ins>
          </w:p>
        </w:tc>
        <w:tc>
          <w:tcPr>
            <w:tcW w:w="2107" w:type="dxa"/>
            <w:noWrap/>
            <w:hideMark/>
          </w:tcPr>
          <w:p w14:paraId="5F0EBC6B" w14:textId="77777777" w:rsidR="00B322A8" w:rsidRPr="00B322A8" w:rsidRDefault="00B322A8" w:rsidP="00A93AB3">
            <w:pPr>
              <w:pStyle w:val="TAL"/>
              <w:keepNext w:val="0"/>
              <w:rPr>
                <w:ins w:id="11240" w:author="Thorsten Hertel (KEYS)" w:date="2024-07-12T12:42:00Z"/>
              </w:rPr>
            </w:pPr>
            <w:ins w:id="11241" w:author="Thorsten Hertel (KEYS)" w:date="2024-07-12T12:42:00Z">
              <w:r w:rsidRPr="00B322A8">
                <w:t>102</w:t>
              </w:r>
            </w:ins>
          </w:p>
        </w:tc>
        <w:tc>
          <w:tcPr>
            <w:tcW w:w="2082" w:type="dxa"/>
            <w:noWrap/>
            <w:hideMark/>
          </w:tcPr>
          <w:p w14:paraId="535F3155" w14:textId="77777777" w:rsidR="00B322A8" w:rsidRPr="00B322A8" w:rsidRDefault="00B322A8" w:rsidP="00A93AB3">
            <w:pPr>
              <w:pStyle w:val="TAL"/>
              <w:keepNext w:val="0"/>
              <w:rPr>
                <w:ins w:id="11242" w:author="Thorsten Hertel (KEYS)" w:date="2024-07-12T12:42:00Z"/>
              </w:rPr>
            </w:pPr>
            <w:ins w:id="11243" w:author="Thorsten Hertel (KEYS)" w:date="2024-07-12T12:42:00Z">
              <w:r w:rsidRPr="00B322A8">
                <w:t>69.01</w:t>
              </w:r>
            </w:ins>
          </w:p>
        </w:tc>
        <w:tc>
          <w:tcPr>
            <w:tcW w:w="1058" w:type="dxa"/>
            <w:noWrap/>
            <w:hideMark/>
          </w:tcPr>
          <w:p w14:paraId="05F46944" w14:textId="77777777" w:rsidR="00B322A8" w:rsidRPr="00B322A8" w:rsidRDefault="00B322A8" w:rsidP="00A93AB3">
            <w:pPr>
              <w:pStyle w:val="TAL"/>
              <w:keepNext w:val="0"/>
              <w:rPr>
                <w:ins w:id="11244" w:author="Thorsten Hertel (KEYS)" w:date="2024-07-12T12:42:00Z"/>
              </w:rPr>
            </w:pPr>
            <w:ins w:id="11245" w:author="Thorsten Hertel (KEYS)" w:date="2024-07-12T12:42:00Z">
              <w:r w:rsidRPr="00B322A8">
                <w:t>-66.15</w:t>
              </w:r>
            </w:ins>
          </w:p>
        </w:tc>
        <w:tc>
          <w:tcPr>
            <w:tcW w:w="873" w:type="dxa"/>
            <w:noWrap/>
            <w:hideMark/>
          </w:tcPr>
          <w:p w14:paraId="0C7711F3" w14:textId="77777777" w:rsidR="00B322A8" w:rsidRPr="00B322A8" w:rsidRDefault="00B322A8" w:rsidP="00A93AB3">
            <w:pPr>
              <w:pStyle w:val="TAL"/>
              <w:keepNext w:val="0"/>
              <w:rPr>
                <w:ins w:id="11246" w:author="Thorsten Hertel (KEYS)" w:date="2024-07-12T12:42:00Z"/>
              </w:rPr>
            </w:pPr>
            <w:ins w:id="11247" w:author="Thorsten Hertel (KEYS)" w:date="2024-07-12T12:42:00Z">
              <w:r w:rsidRPr="00B322A8">
                <w:t>12.29</w:t>
              </w:r>
            </w:ins>
          </w:p>
        </w:tc>
        <w:tc>
          <w:tcPr>
            <w:tcW w:w="873" w:type="dxa"/>
            <w:noWrap/>
            <w:hideMark/>
          </w:tcPr>
          <w:p w14:paraId="4EF84C40" w14:textId="77777777" w:rsidR="00B322A8" w:rsidRPr="00B322A8" w:rsidRDefault="00B322A8" w:rsidP="00A93AB3">
            <w:pPr>
              <w:pStyle w:val="TAL"/>
              <w:keepNext w:val="0"/>
              <w:rPr>
                <w:ins w:id="11248" w:author="Thorsten Hertel (KEYS)" w:date="2024-07-12T12:42:00Z"/>
              </w:rPr>
            </w:pPr>
            <w:ins w:id="11249" w:author="Thorsten Hertel (KEYS)" w:date="2024-07-12T12:42:00Z">
              <w:r w:rsidRPr="00B322A8">
                <w:t>100.88</w:t>
              </w:r>
            </w:ins>
          </w:p>
        </w:tc>
      </w:tr>
      <w:tr w:rsidR="00B322A8" w:rsidRPr="00B322A8" w14:paraId="36F4666C" w14:textId="77777777" w:rsidTr="00C239E5">
        <w:trPr>
          <w:trHeight w:val="300"/>
          <w:ins w:id="11250" w:author="Thorsten Hertel (KEYS)" w:date="2024-07-12T12:42:00Z"/>
        </w:trPr>
        <w:tc>
          <w:tcPr>
            <w:tcW w:w="1267" w:type="dxa"/>
            <w:noWrap/>
            <w:hideMark/>
          </w:tcPr>
          <w:p w14:paraId="4E770139" w14:textId="77777777" w:rsidR="00B322A8" w:rsidRPr="00B322A8" w:rsidRDefault="00B322A8" w:rsidP="00A93AB3">
            <w:pPr>
              <w:pStyle w:val="TAL"/>
              <w:keepNext w:val="0"/>
              <w:rPr>
                <w:ins w:id="11251" w:author="Thorsten Hertel (KEYS)" w:date="2024-07-12T12:42:00Z"/>
              </w:rPr>
            </w:pPr>
            <w:ins w:id="11252" w:author="Thorsten Hertel (KEYS)" w:date="2024-07-12T12:42:00Z">
              <w:r w:rsidRPr="00B322A8">
                <w:t>13</w:t>
              </w:r>
            </w:ins>
          </w:p>
        </w:tc>
        <w:tc>
          <w:tcPr>
            <w:tcW w:w="1100" w:type="dxa"/>
            <w:noWrap/>
            <w:hideMark/>
          </w:tcPr>
          <w:p w14:paraId="4676BD6D" w14:textId="77777777" w:rsidR="00B322A8" w:rsidRPr="00B322A8" w:rsidRDefault="00B322A8" w:rsidP="00A93AB3">
            <w:pPr>
              <w:pStyle w:val="TAL"/>
              <w:keepNext w:val="0"/>
              <w:rPr>
                <w:ins w:id="11253" w:author="Thorsten Hertel (KEYS)" w:date="2024-07-12T12:42:00Z"/>
              </w:rPr>
            </w:pPr>
            <w:ins w:id="11254" w:author="Thorsten Hertel (KEYS)" w:date="2024-07-12T12:42:00Z">
              <w:r w:rsidRPr="00B322A8">
                <w:t>-12.79</w:t>
              </w:r>
            </w:ins>
          </w:p>
        </w:tc>
        <w:tc>
          <w:tcPr>
            <w:tcW w:w="2107" w:type="dxa"/>
            <w:noWrap/>
            <w:hideMark/>
          </w:tcPr>
          <w:p w14:paraId="544DD0A5" w14:textId="77777777" w:rsidR="00B322A8" w:rsidRPr="00B322A8" w:rsidRDefault="00B322A8" w:rsidP="00A93AB3">
            <w:pPr>
              <w:pStyle w:val="TAL"/>
              <w:keepNext w:val="0"/>
              <w:rPr>
                <w:ins w:id="11255" w:author="Thorsten Hertel (KEYS)" w:date="2024-07-12T12:42:00Z"/>
              </w:rPr>
            </w:pPr>
            <w:ins w:id="11256" w:author="Thorsten Hertel (KEYS)" w:date="2024-07-12T12:42:00Z">
              <w:r w:rsidRPr="00B322A8">
                <w:t>134</w:t>
              </w:r>
            </w:ins>
          </w:p>
        </w:tc>
        <w:tc>
          <w:tcPr>
            <w:tcW w:w="2082" w:type="dxa"/>
            <w:noWrap/>
            <w:hideMark/>
          </w:tcPr>
          <w:p w14:paraId="484A1FCF" w14:textId="77777777" w:rsidR="00B322A8" w:rsidRPr="00B322A8" w:rsidRDefault="00B322A8" w:rsidP="00A93AB3">
            <w:pPr>
              <w:pStyle w:val="TAL"/>
              <w:keepNext w:val="0"/>
              <w:rPr>
                <w:ins w:id="11257" w:author="Thorsten Hertel (KEYS)" w:date="2024-07-12T12:42:00Z"/>
              </w:rPr>
            </w:pPr>
            <w:ins w:id="11258" w:author="Thorsten Hertel (KEYS)" w:date="2024-07-12T12:42:00Z">
              <w:r w:rsidRPr="00B322A8">
                <w:t>86.38</w:t>
              </w:r>
            </w:ins>
          </w:p>
        </w:tc>
        <w:tc>
          <w:tcPr>
            <w:tcW w:w="1058" w:type="dxa"/>
            <w:noWrap/>
            <w:hideMark/>
          </w:tcPr>
          <w:p w14:paraId="5EB3282E" w14:textId="77777777" w:rsidR="00B322A8" w:rsidRPr="00B322A8" w:rsidRDefault="00B322A8" w:rsidP="00A93AB3">
            <w:pPr>
              <w:pStyle w:val="TAL"/>
              <w:keepNext w:val="0"/>
              <w:rPr>
                <w:ins w:id="11259" w:author="Thorsten Hertel (KEYS)" w:date="2024-07-12T12:42:00Z"/>
              </w:rPr>
            </w:pPr>
            <w:ins w:id="11260" w:author="Thorsten Hertel (KEYS)" w:date="2024-07-12T12:42:00Z">
              <w:r w:rsidRPr="00B322A8">
                <w:t>-39.16</w:t>
              </w:r>
            </w:ins>
          </w:p>
        </w:tc>
        <w:tc>
          <w:tcPr>
            <w:tcW w:w="873" w:type="dxa"/>
            <w:noWrap/>
            <w:hideMark/>
          </w:tcPr>
          <w:p w14:paraId="1A1960B4" w14:textId="77777777" w:rsidR="00B322A8" w:rsidRPr="00B322A8" w:rsidRDefault="00B322A8" w:rsidP="00A93AB3">
            <w:pPr>
              <w:pStyle w:val="TAL"/>
              <w:keepNext w:val="0"/>
              <w:rPr>
                <w:ins w:id="11261" w:author="Thorsten Hertel (KEYS)" w:date="2024-07-12T12:42:00Z"/>
              </w:rPr>
            </w:pPr>
            <w:ins w:id="11262" w:author="Thorsten Hertel (KEYS)" w:date="2024-07-12T12:42:00Z">
              <w:r w:rsidRPr="00B322A8">
                <w:t>12.29</w:t>
              </w:r>
            </w:ins>
          </w:p>
        </w:tc>
        <w:tc>
          <w:tcPr>
            <w:tcW w:w="873" w:type="dxa"/>
            <w:noWrap/>
            <w:hideMark/>
          </w:tcPr>
          <w:p w14:paraId="5A9F93C2" w14:textId="77777777" w:rsidR="00B322A8" w:rsidRPr="00B322A8" w:rsidRDefault="00B322A8" w:rsidP="00A93AB3">
            <w:pPr>
              <w:pStyle w:val="TAL"/>
              <w:keepNext w:val="0"/>
              <w:rPr>
                <w:ins w:id="11263" w:author="Thorsten Hertel (KEYS)" w:date="2024-07-12T12:42:00Z"/>
              </w:rPr>
            </w:pPr>
            <w:ins w:id="11264" w:author="Thorsten Hertel (KEYS)" w:date="2024-07-12T12:42:00Z">
              <w:r w:rsidRPr="00B322A8">
                <w:t>101.67</w:t>
              </w:r>
            </w:ins>
          </w:p>
        </w:tc>
      </w:tr>
      <w:tr w:rsidR="00B322A8" w:rsidRPr="00B322A8" w14:paraId="3555200D" w14:textId="77777777" w:rsidTr="00C239E5">
        <w:trPr>
          <w:trHeight w:val="300"/>
          <w:ins w:id="11265" w:author="Thorsten Hertel (KEYS)" w:date="2024-07-12T12:42:00Z"/>
        </w:trPr>
        <w:tc>
          <w:tcPr>
            <w:tcW w:w="1267" w:type="dxa"/>
            <w:noWrap/>
            <w:hideMark/>
          </w:tcPr>
          <w:p w14:paraId="590A1B1E" w14:textId="77777777" w:rsidR="00B322A8" w:rsidRPr="00B322A8" w:rsidRDefault="00B322A8" w:rsidP="00A93AB3">
            <w:pPr>
              <w:pStyle w:val="TAL"/>
              <w:keepNext w:val="0"/>
              <w:rPr>
                <w:ins w:id="11266" w:author="Thorsten Hertel (KEYS)" w:date="2024-07-12T12:42:00Z"/>
              </w:rPr>
            </w:pPr>
            <w:ins w:id="11267" w:author="Thorsten Hertel (KEYS)" w:date="2024-07-12T12:42:00Z">
              <w:r w:rsidRPr="00B322A8">
                <w:t>14</w:t>
              </w:r>
            </w:ins>
          </w:p>
        </w:tc>
        <w:tc>
          <w:tcPr>
            <w:tcW w:w="1100" w:type="dxa"/>
            <w:noWrap/>
            <w:hideMark/>
          </w:tcPr>
          <w:p w14:paraId="73BF3E96" w14:textId="77777777" w:rsidR="00B322A8" w:rsidRPr="00B322A8" w:rsidRDefault="00B322A8" w:rsidP="00A93AB3">
            <w:pPr>
              <w:pStyle w:val="TAL"/>
              <w:keepNext w:val="0"/>
              <w:rPr>
                <w:ins w:id="11268" w:author="Thorsten Hertel (KEYS)" w:date="2024-07-12T12:42:00Z"/>
              </w:rPr>
            </w:pPr>
            <w:ins w:id="11269" w:author="Thorsten Hertel (KEYS)" w:date="2024-07-12T12:42:00Z">
              <w:r w:rsidRPr="00B322A8">
                <w:t>-14.49</w:t>
              </w:r>
            </w:ins>
          </w:p>
        </w:tc>
        <w:tc>
          <w:tcPr>
            <w:tcW w:w="2107" w:type="dxa"/>
            <w:noWrap/>
            <w:hideMark/>
          </w:tcPr>
          <w:p w14:paraId="0AD107E4" w14:textId="77777777" w:rsidR="00B322A8" w:rsidRPr="00B322A8" w:rsidRDefault="00B322A8" w:rsidP="00A93AB3">
            <w:pPr>
              <w:pStyle w:val="TAL"/>
              <w:keepNext w:val="0"/>
              <w:rPr>
                <w:ins w:id="11270" w:author="Thorsten Hertel (KEYS)" w:date="2024-07-12T12:42:00Z"/>
              </w:rPr>
            </w:pPr>
            <w:ins w:id="11271" w:author="Thorsten Hertel (KEYS)" w:date="2024-07-12T12:42:00Z">
              <w:r w:rsidRPr="00B322A8">
                <w:t>142</w:t>
              </w:r>
            </w:ins>
          </w:p>
        </w:tc>
        <w:tc>
          <w:tcPr>
            <w:tcW w:w="2082" w:type="dxa"/>
            <w:noWrap/>
            <w:hideMark/>
          </w:tcPr>
          <w:p w14:paraId="10287200" w14:textId="77777777" w:rsidR="00B322A8" w:rsidRPr="00B322A8" w:rsidRDefault="00B322A8" w:rsidP="00A93AB3">
            <w:pPr>
              <w:pStyle w:val="TAL"/>
              <w:keepNext w:val="0"/>
              <w:rPr>
                <w:ins w:id="11272" w:author="Thorsten Hertel (KEYS)" w:date="2024-07-12T12:42:00Z"/>
              </w:rPr>
            </w:pPr>
            <w:ins w:id="11273" w:author="Thorsten Hertel (KEYS)" w:date="2024-07-12T12:42:00Z">
              <w:r w:rsidRPr="00B322A8">
                <w:t>-90.72</w:t>
              </w:r>
            </w:ins>
          </w:p>
        </w:tc>
        <w:tc>
          <w:tcPr>
            <w:tcW w:w="1058" w:type="dxa"/>
            <w:noWrap/>
            <w:hideMark/>
          </w:tcPr>
          <w:p w14:paraId="7AAA1801" w14:textId="77777777" w:rsidR="00B322A8" w:rsidRPr="00B322A8" w:rsidRDefault="00B322A8" w:rsidP="00A93AB3">
            <w:pPr>
              <w:pStyle w:val="TAL"/>
              <w:keepNext w:val="0"/>
              <w:rPr>
                <w:ins w:id="11274" w:author="Thorsten Hertel (KEYS)" w:date="2024-07-12T12:42:00Z"/>
              </w:rPr>
            </w:pPr>
            <w:ins w:id="11275" w:author="Thorsten Hertel (KEYS)" w:date="2024-07-12T12:42:00Z">
              <w:r w:rsidRPr="00B322A8">
                <w:t>-44.97</w:t>
              </w:r>
            </w:ins>
          </w:p>
        </w:tc>
        <w:tc>
          <w:tcPr>
            <w:tcW w:w="873" w:type="dxa"/>
            <w:noWrap/>
            <w:hideMark/>
          </w:tcPr>
          <w:p w14:paraId="6A67CC6E" w14:textId="77777777" w:rsidR="00B322A8" w:rsidRPr="00B322A8" w:rsidRDefault="00B322A8" w:rsidP="00A93AB3">
            <w:pPr>
              <w:pStyle w:val="TAL"/>
              <w:keepNext w:val="0"/>
              <w:rPr>
                <w:ins w:id="11276" w:author="Thorsten Hertel (KEYS)" w:date="2024-07-12T12:42:00Z"/>
              </w:rPr>
            </w:pPr>
            <w:ins w:id="11277" w:author="Thorsten Hertel (KEYS)" w:date="2024-07-12T12:42:00Z">
              <w:r w:rsidRPr="00B322A8">
                <w:t>12.29</w:t>
              </w:r>
            </w:ins>
          </w:p>
        </w:tc>
        <w:tc>
          <w:tcPr>
            <w:tcW w:w="873" w:type="dxa"/>
            <w:noWrap/>
            <w:hideMark/>
          </w:tcPr>
          <w:p w14:paraId="2B1A91B9" w14:textId="77777777" w:rsidR="00B322A8" w:rsidRPr="00B322A8" w:rsidRDefault="00B322A8" w:rsidP="00A93AB3">
            <w:pPr>
              <w:pStyle w:val="TAL"/>
              <w:keepNext w:val="0"/>
              <w:rPr>
                <w:ins w:id="11278" w:author="Thorsten Hertel (KEYS)" w:date="2024-07-12T12:42:00Z"/>
              </w:rPr>
            </w:pPr>
            <w:ins w:id="11279" w:author="Thorsten Hertel (KEYS)" w:date="2024-07-12T12:42:00Z">
              <w:r w:rsidRPr="00B322A8">
                <w:t>101.71</w:t>
              </w:r>
            </w:ins>
          </w:p>
        </w:tc>
      </w:tr>
      <w:tr w:rsidR="00B322A8" w:rsidRPr="00B322A8" w14:paraId="7BEAE04C" w14:textId="77777777" w:rsidTr="00C239E5">
        <w:trPr>
          <w:trHeight w:val="300"/>
          <w:ins w:id="11280" w:author="Thorsten Hertel (KEYS)" w:date="2024-07-12T12:42:00Z"/>
        </w:trPr>
        <w:tc>
          <w:tcPr>
            <w:tcW w:w="1267" w:type="dxa"/>
            <w:noWrap/>
            <w:hideMark/>
          </w:tcPr>
          <w:p w14:paraId="1DBB7541" w14:textId="77777777" w:rsidR="00B322A8" w:rsidRPr="00B322A8" w:rsidRDefault="00B322A8" w:rsidP="00A93AB3">
            <w:pPr>
              <w:pStyle w:val="TAL"/>
              <w:keepNext w:val="0"/>
              <w:rPr>
                <w:ins w:id="11281" w:author="Thorsten Hertel (KEYS)" w:date="2024-07-12T12:42:00Z"/>
              </w:rPr>
            </w:pPr>
            <w:ins w:id="11282" w:author="Thorsten Hertel (KEYS)" w:date="2024-07-12T12:42:00Z">
              <w:r w:rsidRPr="00B322A8">
                <w:t>15</w:t>
              </w:r>
            </w:ins>
          </w:p>
        </w:tc>
        <w:tc>
          <w:tcPr>
            <w:tcW w:w="1100" w:type="dxa"/>
            <w:noWrap/>
            <w:hideMark/>
          </w:tcPr>
          <w:p w14:paraId="3B8E12FC" w14:textId="77777777" w:rsidR="00B322A8" w:rsidRPr="00B322A8" w:rsidRDefault="00B322A8" w:rsidP="00A93AB3">
            <w:pPr>
              <w:pStyle w:val="TAL"/>
              <w:keepNext w:val="0"/>
              <w:rPr>
                <w:ins w:id="11283" w:author="Thorsten Hertel (KEYS)" w:date="2024-07-12T12:42:00Z"/>
              </w:rPr>
            </w:pPr>
            <w:ins w:id="11284" w:author="Thorsten Hertel (KEYS)" w:date="2024-07-12T12:42:00Z">
              <w:r w:rsidRPr="00B322A8">
                <w:t>-16.39</w:t>
              </w:r>
            </w:ins>
          </w:p>
        </w:tc>
        <w:tc>
          <w:tcPr>
            <w:tcW w:w="2107" w:type="dxa"/>
            <w:noWrap/>
            <w:hideMark/>
          </w:tcPr>
          <w:p w14:paraId="547B1541" w14:textId="77777777" w:rsidR="00B322A8" w:rsidRPr="00B322A8" w:rsidRDefault="00B322A8" w:rsidP="00A93AB3">
            <w:pPr>
              <w:pStyle w:val="TAL"/>
              <w:keepNext w:val="0"/>
              <w:rPr>
                <w:ins w:id="11285" w:author="Thorsten Hertel (KEYS)" w:date="2024-07-12T12:42:00Z"/>
              </w:rPr>
            </w:pPr>
            <w:ins w:id="11286" w:author="Thorsten Hertel (KEYS)" w:date="2024-07-12T12:42:00Z">
              <w:r w:rsidRPr="00B322A8">
                <w:t>236</w:t>
              </w:r>
            </w:ins>
          </w:p>
        </w:tc>
        <w:tc>
          <w:tcPr>
            <w:tcW w:w="2082" w:type="dxa"/>
            <w:noWrap/>
            <w:hideMark/>
          </w:tcPr>
          <w:p w14:paraId="10EB31F0" w14:textId="77777777" w:rsidR="00B322A8" w:rsidRPr="00B322A8" w:rsidRDefault="00B322A8" w:rsidP="00A93AB3">
            <w:pPr>
              <w:pStyle w:val="TAL"/>
              <w:keepNext w:val="0"/>
              <w:rPr>
                <w:ins w:id="11287" w:author="Thorsten Hertel (KEYS)" w:date="2024-07-12T12:42:00Z"/>
              </w:rPr>
            </w:pPr>
            <w:ins w:id="11288" w:author="Thorsten Hertel (KEYS)" w:date="2024-07-12T12:42:00Z">
              <w:r w:rsidRPr="00B322A8">
                <w:t>97.36</w:t>
              </w:r>
            </w:ins>
          </w:p>
        </w:tc>
        <w:tc>
          <w:tcPr>
            <w:tcW w:w="1058" w:type="dxa"/>
            <w:noWrap/>
            <w:hideMark/>
          </w:tcPr>
          <w:p w14:paraId="29E77711" w14:textId="77777777" w:rsidR="00B322A8" w:rsidRPr="00B322A8" w:rsidRDefault="00B322A8" w:rsidP="00A93AB3">
            <w:pPr>
              <w:pStyle w:val="TAL"/>
              <w:keepNext w:val="0"/>
              <w:rPr>
                <w:ins w:id="11289" w:author="Thorsten Hertel (KEYS)" w:date="2024-07-12T12:42:00Z"/>
              </w:rPr>
            </w:pPr>
            <w:ins w:id="11290" w:author="Thorsten Hertel (KEYS)" w:date="2024-07-12T12:42:00Z">
              <w:r w:rsidRPr="00B322A8">
                <w:t>-54.14</w:t>
              </w:r>
            </w:ins>
          </w:p>
        </w:tc>
        <w:tc>
          <w:tcPr>
            <w:tcW w:w="873" w:type="dxa"/>
            <w:noWrap/>
            <w:hideMark/>
          </w:tcPr>
          <w:p w14:paraId="2FCF8777" w14:textId="77777777" w:rsidR="00B322A8" w:rsidRPr="00B322A8" w:rsidRDefault="00B322A8" w:rsidP="00A93AB3">
            <w:pPr>
              <w:pStyle w:val="TAL"/>
              <w:keepNext w:val="0"/>
              <w:rPr>
                <w:ins w:id="11291" w:author="Thorsten Hertel (KEYS)" w:date="2024-07-12T12:42:00Z"/>
              </w:rPr>
            </w:pPr>
            <w:ins w:id="11292" w:author="Thorsten Hertel (KEYS)" w:date="2024-07-12T12:42:00Z">
              <w:r w:rsidRPr="00B322A8">
                <w:t>12.29</w:t>
              </w:r>
            </w:ins>
          </w:p>
        </w:tc>
        <w:tc>
          <w:tcPr>
            <w:tcW w:w="873" w:type="dxa"/>
            <w:noWrap/>
            <w:hideMark/>
          </w:tcPr>
          <w:p w14:paraId="478CB43A" w14:textId="77777777" w:rsidR="00B322A8" w:rsidRPr="00B322A8" w:rsidRDefault="00B322A8" w:rsidP="00A93AB3">
            <w:pPr>
              <w:pStyle w:val="TAL"/>
              <w:keepNext w:val="0"/>
              <w:rPr>
                <w:ins w:id="11293" w:author="Thorsten Hertel (KEYS)" w:date="2024-07-12T12:42:00Z"/>
              </w:rPr>
            </w:pPr>
            <w:ins w:id="11294" w:author="Thorsten Hertel (KEYS)" w:date="2024-07-12T12:42:00Z">
              <w:r w:rsidRPr="00B322A8">
                <w:t>100.84</w:t>
              </w:r>
            </w:ins>
          </w:p>
        </w:tc>
      </w:tr>
      <w:tr w:rsidR="00B322A8" w:rsidRPr="00B322A8" w14:paraId="11189572" w14:textId="77777777" w:rsidTr="00C239E5">
        <w:trPr>
          <w:trHeight w:val="300"/>
          <w:ins w:id="11295" w:author="Thorsten Hertel (KEYS)" w:date="2024-07-12T12:42:00Z"/>
        </w:trPr>
        <w:tc>
          <w:tcPr>
            <w:tcW w:w="1267" w:type="dxa"/>
            <w:noWrap/>
            <w:hideMark/>
          </w:tcPr>
          <w:p w14:paraId="7CABAB88" w14:textId="77777777" w:rsidR="00B322A8" w:rsidRPr="00B322A8" w:rsidRDefault="00B322A8" w:rsidP="00A93AB3">
            <w:pPr>
              <w:pStyle w:val="TAL"/>
              <w:keepNext w:val="0"/>
              <w:rPr>
                <w:ins w:id="11296" w:author="Thorsten Hertel (KEYS)" w:date="2024-07-12T12:42:00Z"/>
              </w:rPr>
            </w:pPr>
            <w:ins w:id="11297" w:author="Thorsten Hertel (KEYS)" w:date="2024-07-12T12:42:00Z">
              <w:r w:rsidRPr="00B322A8">
                <w:t>16</w:t>
              </w:r>
            </w:ins>
          </w:p>
        </w:tc>
        <w:tc>
          <w:tcPr>
            <w:tcW w:w="1100" w:type="dxa"/>
            <w:noWrap/>
            <w:hideMark/>
          </w:tcPr>
          <w:p w14:paraId="60E07E36" w14:textId="77777777" w:rsidR="00B322A8" w:rsidRPr="00B322A8" w:rsidRDefault="00B322A8" w:rsidP="00A93AB3">
            <w:pPr>
              <w:pStyle w:val="TAL"/>
              <w:keepNext w:val="0"/>
              <w:rPr>
                <w:ins w:id="11298" w:author="Thorsten Hertel (KEYS)" w:date="2024-07-12T12:42:00Z"/>
              </w:rPr>
            </w:pPr>
            <w:ins w:id="11299" w:author="Thorsten Hertel (KEYS)" w:date="2024-07-12T12:42:00Z">
              <w:r w:rsidRPr="00B322A8">
                <w:t>-20.89</w:t>
              </w:r>
            </w:ins>
          </w:p>
        </w:tc>
        <w:tc>
          <w:tcPr>
            <w:tcW w:w="2107" w:type="dxa"/>
            <w:noWrap/>
            <w:hideMark/>
          </w:tcPr>
          <w:p w14:paraId="1F56B68F" w14:textId="77777777" w:rsidR="00B322A8" w:rsidRPr="00B322A8" w:rsidRDefault="00B322A8" w:rsidP="00A93AB3">
            <w:pPr>
              <w:pStyle w:val="TAL"/>
              <w:keepNext w:val="0"/>
              <w:rPr>
                <w:ins w:id="11300" w:author="Thorsten Hertel (KEYS)" w:date="2024-07-12T12:42:00Z"/>
              </w:rPr>
            </w:pPr>
            <w:ins w:id="11301" w:author="Thorsten Hertel (KEYS)" w:date="2024-07-12T12:42:00Z">
              <w:r w:rsidRPr="00B322A8">
                <w:t>295</w:t>
              </w:r>
            </w:ins>
          </w:p>
        </w:tc>
        <w:tc>
          <w:tcPr>
            <w:tcW w:w="2082" w:type="dxa"/>
            <w:noWrap/>
            <w:hideMark/>
          </w:tcPr>
          <w:p w14:paraId="5CA656BA" w14:textId="77777777" w:rsidR="00B322A8" w:rsidRPr="00B322A8" w:rsidRDefault="00B322A8" w:rsidP="00A93AB3">
            <w:pPr>
              <w:pStyle w:val="TAL"/>
              <w:keepNext w:val="0"/>
              <w:rPr>
                <w:ins w:id="11302" w:author="Thorsten Hertel (KEYS)" w:date="2024-07-12T12:42:00Z"/>
              </w:rPr>
            </w:pPr>
            <w:ins w:id="11303" w:author="Thorsten Hertel (KEYS)" w:date="2024-07-12T12:42:00Z">
              <w:r w:rsidRPr="00B322A8">
                <w:t>55.73</w:t>
              </w:r>
            </w:ins>
          </w:p>
        </w:tc>
        <w:tc>
          <w:tcPr>
            <w:tcW w:w="1058" w:type="dxa"/>
            <w:noWrap/>
            <w:hideMark/>
          </w:tcPr>
          <w:p w14:paraId="745A020C" w14:textId="77777777" w:rsidR="00B322A8" w:rsidRPr="00B322A8" w:rsidRDefault="00B322A8" w:rsidP="00A93AB3">
            <w:pPr>
              <w:pStyle w:val="TAL"/>
              <w:keepNext w:val="0"/>
              <w:rPr>
                <w:ins w:id="11304" w:author="Thorsten Hertel (KEYS)" w:date="2024-07-12T12:42:00Z"/>
              </w:rPr>
            </w:pPr>
            <w:ins w:id="11305" w:author="Thorsten Hertel (KEYS)" w:date="2024-07-12T12:42:00Z">
              <w:r w:rsidRPr="00B322A8">
                <w:t>62.83</w:t>
              </w:r>
            </w:ins>
          </w:p>
        </w:tc>
        <w:tc>
          <w:tcPr>
            <w:tcW w:w="873" w:type="dxa"/>
            <w:noWrap/>
            <w:hideMark/>
          </w:tcPr>
          <w:p w14:paraId="3C0D7674" w14:textId="77777777" w:rsidR="00B322A8" w:rsidRPr="00B322A8" w:rsidRDefault="00B322A8" w:rsidP="00A93AB3">
            <w:pPr>
              <w:pStyle w:val="TAL"/>
              <w:keepNext w:val="0"/>
              <w:rPr>
                <w:ins w:id="11306" w:author="Thorsten Hertel (KEYS)" w:date="2024-07-12T12:42:00Z"/>
              </w:rPr>
            </w:pPr>
            <w:ins w:id="11307" w:author="Thorsten Hertel (KEYS)" w:date="2024-07-12T12:42:00Z">
              <w:r w:rsidRPr="00B322A8">
                <w:t>12.29</w:t>
              </w:r>
            </w:ins>
          </w:p>
        </w:tc>
        <w:tc>
          <w:tcPr>
            <w:tcW w:w="873" w:type="dxa"/>
            <w:noWrap/>
            <w:hideMark/>
          </w:tcPr>
          <w:p w14:paraId="6B860FC9" w14:textId="77777777" w:rsidR="00B322A8" w:rsidRPr="00B322A8" w:rsidRDefault="00B322A8" w:rsidP="00A93AB3">
            <w:pPr>
              <w:pStyle w:val="TAL"/>
              <w:keepNext w:val="0"/>
              <w:rPr>
                <w:ins w:id="11308" w:author="Thorsten Hertel (KEYS)" w:date="2024-07-12T12:42:00Z"/>
              </w:rPr>
            </w:pPr>
            <w:ins w:id="11309" w:author="Thorsten Hertel (KEYS)" w:date="2024-07-12T12:42:00Z">
              <w:r w:rsidRPr="00B322A8">
                <w:t>101.71</w:t>
              </w:r>
            </w:ins>
          </w:p>
        </w:tc>
      </w:tr>
      <w:tr w:rsidR="00B322A8" w:rsidRPr="00B322A8" w14:paraId="6BCEEBB7" w14:textId="77777777" w:rsidTr="00C239E5">
        <w:trPr>
          <w:trHeight w:val="300"/>
          <w:ins w:id="11310" w:author="Thorsten Hertel (KEYS)" w:date="2024-07-12T12:42:00Z"/>
        </w:trPr>
        <w:tc>
          <w:tcPr>
            <w:tcW w:w="1267" w:type="dxa"/>
            <w:noWrap/>
            <w:hideMark/>
          </w:tcPr>
          <w:p w14:paraId="772A00F7" w14:textId="77777777" w:rsidR="00B322A8" w:rsidRPr="00B322A8" w:rsidRDefault="00B322A8" w:rsidP="00A93AB3">
            <w:pPr>
              <w:pStyle w:val="TAL"/>
              <w:keepNext w:val="0"/>
              <w:rPr>
                <w:ins w:id="11311" w:author="Thorsten Hertel (KEYS)" w:date="2024-07-12T12:42:00Z"/>
              </w:rPr>
            </w:pPr>
            <w:ins w:id="11312" w:author="Thorsten Hertel (KEYS)" w:date="2024-07-12T12:42:00Z">
              <w:r w:rsidRPr="00B322A8">
                <w:t>17</w:t>
              </w:r>
            </w:ins>
          </w:p>
        </w:tc>
        <w:tc>
          <w:tcPr>
            <w:tcW w:w="1100" w:type="dxa"/>
            <w:noWrap/>
            <w:hideMark/>
          </w:tcPr>
          <w:p w14:paraId="2173F9AB" w14:textId="77777777" w:rsidR="00B322A8" w:rsidRPr="00B322A8" w:rsidRDefault="00B322A8" w:rsidP="00A93AB3">
            <w:pPr>
              <w:pStyle w:val="TAL"/>
              <w:keepNext w:val="0"/>
              <w:rPr>
                <w:ins w:id="11313" w:author="Thorsten Hertel (KEYS)" w:date="2024-07-12T12:42:00Z"/>
              </w:rPr>
            </w:pPr>
            <w:ins w:id="11314" w:author="Thorsten Hertel (KEYS)" w:date="2024-07-12T12:42:00Z">
              <w:r w:rsidRPr="00B322A8">
                <w:t>-21.59</w:t>
              </w:r>
            </w:ins>
          </w:p>
        </w:tc>
        <w:tc>
          <w:tcPr>
            <w:tcW w:w="2107" w:type="dxa"/>
            <w:noWrap/>
            <w:hideMark/>
          </w:tcPr>
          <w:p w14:paraId="793DEB5C" w14:textId="77777777" w:rsidR="00B322A8" w:rsidRPr="00B322A8" w:rsidRDefault="00B322A8" w:rsidP="00A93AB3">
            <w:pPr>
              <w:pStyle w:val="TAL"/>
              <w:keepNext w:val="0"/>
              <w:rPr>
                <w:ins w:id="11315" w:author="Thorsten Hertel (KEYS)" w:date="2024-07-12T12:42:00Z"/>
              </w:rPr>
            </w:pPr>
            <w:ins w:id="11316" w:author="Thorsten Hertel (KEYS)" w:date="2024-07-12T12:42:00Z">
              <w:r w:rsidRPr="00B322A8">
                <w:t>463</w:t>
              </w:r>
            </w:ins>
          </w:p>
        </w:tc>
        <w:tc>
          <w:tcPr>
            <w:tcW w:w="2082" w:type="dxa"/>
            <w:noWrap/>
            <w:hideMark/>
          </w:tcPr>
          <w:p w14:paraId="577B2B3F" w14:textId="77777777" w:rsidR="00B322A8" w:rsidRPr="00B322A8" w:rsidRDefault="00B322A8" w:rsidP="00A93AB3">
            <w:pPr>
              <w:pStyle w:val="TAL"/>
              <w:keepNext w:val="0"/>
              <w:rPr>
                <w:ins w:id="11317" w:author="Thorsten Hertel (KEYS)" w:date="2024-07-12T12:42:00Z"/>
              </w:rPr>
            </w:pPr>
            <w:ins w:id="11318" w:author="Thorsten Hertel (KEYS)" w:date="2024-07-12T12:42:00Z">
              <w:r w:rsidRPr="00B322A8">
                <w:t>17.14</w:t>
              </w:r>
            </w:ins>
          </w:p>
        </w:tc>
        <w:tc>
          <w:tcPr>
            <w:tcW w:w="1058" w:type="dxa"/>
            <w:noWrap/>
            <w:hideMark/>
          </w:tcPr>
          <w:p w14:paraId="2B36EF6C" w14:textId="77777777" w:rsidR="00B322A8" w:rsidRPr="00B322A8" w:rsidRDefault="00B322A8" w:rsidP="00A93AB3">
            <w:pPr>
              <w:pStyle w:val="TAL"/>
              <w:keepNext w:val="0"/>
              <w:rPr>
                <w:ins w:id="11319" w:author="Thorsten Hertel (KEYS)" w:date="2024-07-12T12:42:00Z"/>
              </w:rPr>
            </w:pPr>
            <w:ins w:id="11320" w:author="Thorsten Hertel (KEYS)" w:date="2024-07-12T12:42:00Z">
              <w:r w:rsidRPr="00B322A8">
                <w:t>60.57</w:t>
              </w:r>
            </w:ins>
          </w:p>
        </w:tc>
        <w:tc>
          <w:tcPr>
            <w:tcW w:w="873" w:type="dxa"/>
            <w:noWrap/>
            <w:hideMark/>
          </w:tcPr>
          <w:p w14:paraId="758BCC69" w14:textId="77777777" w:rsidR="00B322A8" w:rsidRPr="00B322A8" w:rsidRDefault="00B322A8" w:rsidP="00A93AB3">
            <w:pPr>
              <w:pStyle w:val="TAL"/>
              <w:keepNext w:val="0"/>
              <w:rPr>
                <w:ins w:id="11321" w:author="Thorsten Hertel (KEYS)" w:date="2024-07-12T12:42:00Z"/>
              </w:rPr>
            </w:pPr>
            <w:ins w:id="11322" w:author="Thorsten Hertel (KEYS)" w:date="2024-07-12T12:42:00Z">
              <w:r w:rsidRPr="00B322A8">
                <w:t>12.29</w:t>
              </w:r>
            </w:ins>
          </w:p>
        </w:tc>
        <w:tc>
          <w:tcPr>
            <w:tcW w:w="873" w:type="dxa"/>
            <w:noWrap/>
            <w:hideMark/>
          </w:tcPr>
          <w:p w14:paraId="0F2DD19B" w14:textId="77777777" w:rsidR="00B322A8" w:rsidRPr="00B322A8" w:rsidRDefault="00B322A8" w:rsidP="00A93AB3">
            <w:pPr>
              <w:pStyle w:val="TAL"/>
              <w:keepNext w:val="0"/>
              <w:rPr>
                <w:ins w:id="11323" w:author="Thorsten Hertel (KEYS)" w:date="2024-07-12T12:42:00Z"/>
              </w:rPr>
            </w:pPr>
            <w:ins w:id="11324" w:author="Thorsten Hertel (KEYS)" w:date="2024-07-12T12:42:00Z">
              <w:r w:rsidRPr="00B322A8">
                <w:t>100.99</w:t>
              </w:r>
            </w:ins>
          </w:p>
        </w:tc>
      </w:tr>
      <w:tr w:rsidR="00B322A8" w:rsidRPr="00B322A8" w14:paraId="7506160C" w14:textId="77777777" w:rsidTr="00C239E5">
        <w:trPr>
          <w:trHeight w:val="300"/>
          <w:ins w:id="11325" w:author="Thorsten Hertel (KEYS)" w:date="2024-07-12T12:42:00Z"/>
        </w:trPr>
        <w:tc>
          <w:tcPr>
            <w:tcW w:w="1267" w:type="dxa"/>
            <w:noWrap/>
            <w:hideMark/>
          </w:tcPr>
          <w:p w14:paraId="7C35C576" w14:textId="77777777" w:rsidR="00B322A8" w:rsidRPr="00B322A8" w:rsidRDefault="00B322A8" w:rsidP="00A93AB3">
            <w:pPr>
              <w:pStyle w:val="TAL"/>
              <w:keepNext w:val="0"/>
              <w:rPr>
                <w:ins w:id="11326" w:author="Thorsten Hertel (KEYS)" w:date="2024-07-12T12:42:00Z"/>
              </w:rPr>
            </w:pPr>
            <w:ins w:id="11327" w:author="Thorsten Hertel (KEYS)" w:date="2024-07-12T12:42:00Z">
              <w:r w:rsidRPr="00B322A8">
                <w:t>18</w:t>
              </w:r>
            </w:ins>
          </w:p>
        </w:tc>
        <w:tc>
          <w:tcPr>
            <w:tcW w:w="1100" w:type="dxa"/>
            <w:noWrap/>
            <w:hideMark/>
          </w:tcPr>
          <w:p w14:paraId="35E534FB" w14:textId="77777777" w:rsidR="00B322A8" w:rsidRPr="00B322A8" w:rsidRDefault="00B322A8" w:rsidP="00A93AB3">
            <w:pPr>
              <w:pStyle w:val="TAL"/>
              <w:keepNext w:val="0"/>
              <w:rPr>
                <w:ins w:id="11328" w:author="Thorsten Hertel (KEYS)" w:date="2024-07-12T12:42:00Z"/>
              </w:rPr>
            </w:pPr>
            <w:ins w:id="11329" w:author="Thorsten Hertel (KEYS)" w:date="2024-07-12T12:42:00Z">
              <w:r w:rsidRPr="00B322A8">
                <w:t>-21.59</w:t>
              </w:r>
            </w:ins>
          </w:p>
        </w:tc>
        <w:tc>
          <w:tcPr>
            <w:tcW w:w="2107" w:type="dxa"/>
            <w:noWrap/>
            <w:hideMark/>
          </w:tcPr>
          <w:p w14:paraId="352E576D" w14:textId="77777777" w:rsidR="00B322A8" w:rsidRPr="00B322A8" w:rsidRDefault="00B322A8" w:rsidP="00A93AB3">
            <w:pPr>
              <w:pStyle w:val="TAL"/>
              <w:keepNext w:val="0"/>
              <w:rPr>
                <w:ins w:id="11330" w:author="Thorsten Hertel (KEYS)" w:date="2024-07-12T12:42:00Z"/>
              </w:rPr>
            </w:pPr>
            <w:ins w:id="11331" w:author="Thorsten Hertel (KEYS)" w:date="2024-07-12T12:42:00Z">
              <w:r w:rsidRPr="00B322A8">
                <w:t>500</w:t>
              </w:r>
            </w:ins>
          </w:p>
        </w:tc>
        <w:tc>
          <w:tcPr>
            <w:tcW w:w="2082" w:type="dxa"/>
            <w:noWrap/>
            <w:hideMark/>
          </w:tcPr>
          <w:p w14:paraId="4DDCCD0F" w14:textId="77777777" w:rsidR="00B322A8" w:rsidRPr="00B322A8" w:rsidRDefault="00B322A8" w:rsidP="00A93AB3">
            <w:pPr>
              <w:pStyle w:val="TAL"/>
              <w:keepNext w:val="0"/>
              <w:rPr>
                <w:ins w:id="11332" w:author="Thorsten Hertel (KEYS)" w:date="2024-07-12T12:42:00Z"/>
              </w:rPr>
            </w:pPr>
            <w:ins w:id="11333" w:author="Thorsten Hertel (KEYS)" w:date="2024-07-12T12:42:00Z">
              <w:r w:rsidRPr="00B322A8">
                <w:t>33.69</w:t>
              </w:r>
            </w:ins>
          </w:p>
        </w:tc>
        <w:tc>
          <w:tcPr>
            <w:tcW w:w="1058" w:type="dxa"/>
            <w:noWrap/>
            <w:hideMark/>
          </w:tcPr>
          <w:p w14:paraId="2AB397D6" w14:textId="77777777" w:rsidR="00B322A8" w:rsidRPr="00B322A8" w:rsidRDefault="00B322A8" w:rsidP="00A93AB3">
            <w:pPr>
              <w:pStyle w:val="TAL"/>
              <w:keepNext w:val="0"/>
              <w:rPr>
                <w:ins w:id="11334" w:author="Thorsten Hertel (KEYS)" w:date="2024-07-12T12:42:00Z"/>
              </w:rPr>
            </w:pPr>
            <w:ins w:id="11335" w:author="Thorsten Hertel (KEYS)" w:date="2024-07-12T12:42:00Z">
              <w:r w:rsidRPr="00B322A8">
                <w:t>53.86</w:t>
              </w:r>
            </w:ins>
          </w:p>
        </w:tc>
        <w:tc>
          <w:tcPr>
            <w:tcW w:w="873" w:type="dxa"/>
            <w:noWrap/>
            <w:hideMark/>
          </w:tcPr>
          <w:p w14:paraId="46D4A8FC" w14:textId="77777777" w:rsidR="00B322A8" w:rsidRPr="00B322A8" w:rsidRDefault="00B322A8" w:rsidP="00A93AB3">
            <w:pPr>
              <w:pStyle w:val="TAL"/>
              <w:keepNext w:val="0"/>
              <w:rPr>
                <w:ins w:id="11336" w:author="Thorsten Hertel (KEYS)" w:date="2024-07-12T12:42:00Z"/>
              </w:rPr>
            </w:pPr>
            <w:ins w:id="11337" w:author="Thorsten Hertel (KEYS)" w:date="2024-07-12T12:42:00Z">
              <w:r w:rsidRPr="00B322A8">
                <w:t>12.29</w:t>
              </w:r>
            </w:ins>
          </w:p>
        </w:tc>
        <w:tc>
          <w:tcPr>
            <w:tcW w:w="873" w:type="dxa"/>
            <w:noWrap/>
            <w:hideMark/>
          </w:tcPr>
          <w:p w14:paraId="6763A6E2" w14:textId="77777777" w:rsidR="00B322A8" w:rsidRPr="00B322A8" w:rsidRDefault="00B322A8" w:rsidP="00A93AB3">
            <w:pPr>
              <w:pStyle w:val="TAL"/>
              <w:keepNext w:val="0"/>
              <w:rPr>
                <w:ins w:id="11338" w:author="Thorsten Hertel (KEYS)" w:date="2024-07-12T12:42:00Z"/>
              </w:rPr>
            </w:pPr>
            <w:ins w:id="11339" w:author="Thorsten Hertel (KEYS)" w:date="2024-07-12T12:42:00Z">
              <w:r w:rsidRPr="00B322A8">
                <w:t>100.85</w:t>
              </w:r>
            </w:ins>
          </w:p>
        </w:tc>
      </w:tr>
      <w:tr w:rsidR="00B322A8" w:rsidRPr="00B322A8" w14:paraId="4CBA97AE" w14:textId="77777777" w:rsidTr="00C239E5">
        <w:trPr>
          <w:trHeight w:val="300"/>
          <w:ins w:id="11340" w:author="Thorsten Hertel (KEYS)" w:date="2024-07-12T12:42:00Z"/>
        </w:trPr>
        <w:tc>
          <w:tcPr>
            <w:tcW w:w="1267" w:type="dxa"/>
            <w:noWrap/>
            <w:hideMark/>
          </w:tcPr>
          <w:p w14:paraId="0588C46C" w14:textId="77777777" w:rsidR="00B322A8" w:rsidRPr="00B322A8" w:rsidRDefault="00B322A8" w:rsidP="00A93AB3">
            <w:pPr>
              <w:pStyle w:val="TAL"/>
              <w:keepNext w:val="0"/>
              <w:rPr>
                <w:ins w:id="11341" w:author="Thorsten Hertel (KEYS)" w:date="2024-07-12T12:42:00Z"/>
              </w:rPr>
            </w:pPr>
            <w:ins w:id="11342" w:author="Thorsten Hertel (KEYS)" w:date="2024-07-12T12:42:00Z">
              <w:r w:rsidRPr="00B322A8">
                <w:t>19</w:t>
              </w:r>
            </w:ins>
          </w:p>
        </w:tc>
        <w:tc>
          <w:tcPr>
            <w:tcW w:w="1100" w:type="dxa"/>
            <w:noWrap/>
            <w:hideMark/>
          </w:tcPr>
          <w:p w14:paraId="6AE412A9" w14:textId="77777777" w:rsidR="00B322A8" w:rsidRPr="00B322A8" w:rsidRDefault="00B322A8" w:rsidP="00A93AB3">
            <w:pPr>
              <w:pStyle w:val="TAL"/>
              <w:keepNext w:val="0"/>
              <w:rPr>
                <w:ins w:id="11343" w:author="Thorsten Hertel (KEYS)" w:date="2024-07-12T12:42:00Z"/>
              </w:rPr>
            </w:pPr>
            <w:ins w:id="11344" w:author="Thorsten Hertel (KEYS)" w:date="2024-07-12T12:42:00Z">
              <w:r w:rsidRPr="00B322A8">
                <w:t>-23.49</w:t>
              </w:r>
            </w:ins>
          </w:p>
        </w:tc>
        <w:tc>
          <w:tcPr>
            <w:tcW w:w="2107" w:type="dxa"/>
            <w:noWrap/>
            <w:hideMark/>
          </w:tcPr>
          <w:p w14:paraId="4AACDCC6" w14:textId="77777777" w:rsidR="00B322A8" w:rsidRPr="00B322A8" w:rsidRDefault="00B322A8" w:rsidP="00A93AB3">
            <w:pPr>
              <w:pStyle w:val="TAL"/>
              <w:keepNext w:val="0"/>
              <w:rPr>
                <w:ins w:id="11345" w:author="Thorsten Hertel (KEYS)" w:date="2024-07-12T12:42:00Z"/>
              </w:rPr>
            </w:pPr>
            <w:ins w:id="11346" w:author="Thorsten Hertel (KEYS)" w:date="2024-07-12T12:42:00Z">
              <w:r w:rsidRPr="00B322A8">
                <w:t>597</w:t>
              </w:r>
            </w:ins>
          </w:p>
        </w:tc>
        <w:tc>
          <w:tcPr>
            <w:tcW w:w="2082" w:type="dxa"/>
            <w:noWrap/>
            <w:hideMark/>
          </w:tcPr>
          <w:p w14:paraId="649E69AD" w14:textId="77777777" w:rsidR="00B322A8" w:rsidRPr="00B322A8" w:rsidRDefault="00B322A8" w:rsidP="00A93AB3">
            <w:pPr>
              <w:pStyle w:val="TAL"/>
              <w:keepNext w:val="0"/>
              <w:rPr>
                <w:ins w:id="11347" w:author="Thorsten Hertel (KEYS)" w:date="2024-07-12T12:42:00Z"/>
              </w:rPr>
            </w:pPr>
            <w:ins w:id="11348" w:author="Thorsten Hertel (KEYS)" w:date="2024-07-12T12:42:00Z">
              <w:r w:rsidRPr="00B322A8">
                <w:t>19.35</w:t>
              </w:r>
            </w:ins>
          </w:p>
        </w:tc>
        <w:tc>
          <w:tcPr>
            <w:tcW w:w="1058" w:type="dxa"/>
            <w:noWrap/>
            <w:hideMark/>
          </w:tcPr>
          <w:p w14:paraId="2C48F235" w14:textId="77777777" w:rsidR="00B322A8" w:rsidRPr="00B322A8" w:rsidRDefault="00B322A8" w:rsidP="00A93AB3">
            <w:pPr>
              <w:pStyle w:val="TAL"/>
              <w:keepNext w:val="0"/>
              <w:rPr>
                <w:ins w:id="11349" w:author="Thorsten Hertel (KEYS)" w:date="2024-07-12T12:42:00Z"/>
              </w:rPr>
            </w:pPr>
            <w:ins w:id="11350" w:author="Thorsten Hertel (KEYS)" w:date="2024-07-12T12:42:00Z">
              <w:r w:rsidRPr="00B322A8">
                <w:t>-69.25</w:t>
              </w:r>
            </w:ins>
          </w:p>
        </w:tc>
        <w:tc>
          <w:tcPr>
            <w:tcW w:w="873" w:type="dxa"/>
            <w:noWrap/>
            <w:hideMark/>
          </w:tcPr>
          <w:p w14:paraId="0580A55D" w14:textId="77777777" w:rsidR="00B322A8" w:rsidRPr="00B322A8" w:rsidRDefault="00B322A8" w:rsidP="00A93AB3">
            <w:pPr>
              <w:pStyle w:val="TAL"/>
              <w:keepNext w:val="0"/>
              <w:rPr>
                <w:ins w:id="11351" w:author="Thorsten Hertel (KEYS)" w:date="2024-07-12T12:42:00Z"/>
              </w:rPr>
            </w:pPr>
            <w:ins w:id="11352" w:author="Thorsten Hertel (KEYS)" w:date="2024-07-12T12:42:00Z">
              <w:r w:rsidRPr="00B322A8">
                <w:t>12.29</w:t>
              </w:r>
            </w:ins>
          </w:p>
        </w:tc>
        <w:tc>
          <w:tcPr>
            <w:tcW w:w="873" w:type="dxa"/>
            <w:noWrap/>
            <w:hideMark/>
          </w:tcPr>
          <w:p w14:paraId="3354868D" w14:textId="77777777" w:rsidR="00B322A8" w:rsidRPr="00B322A8" w:rsidRDefault="00B322A8" w:rsidP="00A93AB3">
            <w:pPr>
              <w:pStyle w:val="TAL"/>
              <w:keepNext w:val="0"/>
              <w:rPr>
                <w:ins w:id="11353" w:author="Thorsten Hertel (KEYS)" w:date="2024-07-12T12:42:00Z"/>
              </w:rPr>
            </w:pPr>
            <w:ins w:id="11354" w:author="Thorsten Hertel (KEYS)" w:date="2024-07-12T12:42:00Z">
              <w:r w:rsidRPr="00B322A8">
                <w:t>100.78</w:t>
              </w:r>
            </w:ins>
          </w:p>
        </w:tc>
      </w:tr>
      <w:tr w:rsidR="00B322A8" w:rsidRPr="00B322A8" w14:paraId="50745664" w14:textId="77777777" w:rsidTr="00C239E5">
        <w:trPr>
          <w:trHeight w:val="300"/>
          <w:ins w:id="11355" w:author="Thorsten Hertel (KEYS)" w:date="2024-07-12T12:42:00Z"/>
        </w:trPr>
        <w:tc>
          <w:tcPr>
            <w:tcW w:w="1267" w:type="dxa"/>
            <w:noWrap/>
            <w:hideMark/>
          </w:tcPr>
          <w:p w14:paraId="2D59BA7D" w14:textId="77777777" w:rsidR="00B322A8" w:rsidRPr="00B322A8" w:rsidRDefault="00B322A8" w:rsidP="00A93AB3">
            <w:pPr>
              <w:pStyle w:val="TAL"/>
              <w:keepNext w:val="0"/>
              <w:rPr>
                <w:ins w:id="11356" w:author="Thorsten Hertel (KEYS)" w:date="2024-07-12T12:42:00Z"/>
              </w:rPr>
            </w:pPr>
            <w:ins w:id="11357" w:author="Thorsten Hertel (KEYS)" w:date="2024-07-12T12:42:00Z">
              <w:r w:rsidRPr="00B322A8">
                <w:t>20</w:t>
              </w:r>
            </w:ins>
          </w:p>
        </w:tc>
        <w:tc>
          <w:tcPr>
            <w:tcW w:w="1100" w:type="dxa"/>
            <w:noWrap/>
            <w:hideMark/>
          </w:tcPr>
          <w:p w14:paraId="665423CD" w14:textId="77777777" w:rsidR="00B322A8" w:rsidRPr="00B322A8" w:rsidRDefault="00B322A8" w:rsidP="00A93AB3">
            <w:pPr>
              <w:pStyle w:val="TAL"/>
              <w:keepNext w:val="0"/>
              <w:rPr>
                <w:ins w:id="11358" w:author="Thorsten Hertel (KEYS)" w:date="2024-07-12T12:42:00Z"/>
              </w:rPr>
            </w:pPr>
            <w:ins w:id="11359" w:author="Thorsten Hertel (KEYS)" w:date="2024-07-12T12:42:00Z">
              <w:r w:rsidRPr="00B322A8">
                <w:t>-24.79</w:t>
              </w:r>
            </w:ins>
          </w:p>
        </w:tc>
        <w:tc>
          <w:tcPr>
            <w:tcW w:w="2107" w:type="dxa"/>
            <w:noWrap/>
            <w:hideMark/>
          </w:tcPr>
          <w:p w14:paraId="44EE59DF" w14:textId="77777777" w:rsidR="00B322A8" w:rsidRPr="00B322A8" w:rsidRDefault="00B322A8" w:rsidP="00A93AB3">
            <w:pPr>
              <w:pStyle w:val="TAL"/>
              <w:keepNext w:val="0"/>
              <w:rPr>
                <w:ins w:id="11360" w:author="Thorsten Hertel (KEYS)" w:date="2024-07-12T12:42:00Z"/>
              </w:rPr>
            </w:pPr>
            <w:ins w:id="11361" w:author="Thorsten Hertel (KEYS)" w:date="2024-07-12T12:42:00Z">
              <w:r w:rsidRPr="00B322A8">
                <w:t>610</w:t>
              </w:r>
            </w:ins>
          </w:p>
        </w:tc>
        <w:tc>
          <w:tcPr>
            <w:tcW w:w="2082" w:type="dxa"/>
            <w:noWrap/>
            <w:hideMark/>
          </w:tcPr>
          <w:p w14:paraId="06FA9728" w14:textId="77777777" w:rsidR="00B322A8" w:rsidRPr="00B322A8" w:rsidRDefault="00B322A8" w:rsidP="00A93AB3">
            <w:pPr>
              <w:pStyle w:val="TAL"/>
              <w:keepNext w:val="0"/>
              <w:rPr>
                <w:ins w:id="11362" w:author="Thorsten Hertel (KEYS)" w:date="2024-07-12T12:42:00Z"/>
              </w:rPr>
            </w:pPr>
            <w:ins w:id="11363" w:author="Thorsten Hertel (KEYS)" w:date="2024-07-12T12:42:00Z">
              <w:r w:rsidRPr="00B322A8">
                <w:t>38.52</w:t>
              </w:r>
            </w:ins>
          </w:p>
        </w:tc>
        <w:tc>
          <w:tcPr>
            <w:tcW w:w="1058" w:type="dxa"/>
            <w:noWrap/>
            <w:hideMark/>
          </w:tcPr>
          <w:p w14:paraId="56859686" w14:textId="77777777" w:rsidR="00B322A8" w:rsidRPr="00B322A8" w:rsidRDefault="00B322A8" w:rsidP="00A93AB3">
            <w:pPr>
              <w:pStyle w:val="TAL"/>
              <w:keepNext w:val="0"/>
              <w:rPr>
                <w:ins w:id="11364" w:author="Thorsten Hertel (KEYS)" w:date="2024-07-12T12:42:00Z"/>
              </w:rPr>
            </w:pPr>
            <w:ins w:id="11365" w:author="Thorsten Hertel (KEYS)" w:date="2024-07-12T12:42:00Z">
              <w:r w:rsidRPr="00B322A8">
                <w:t>56.05</w:t>
              </w:r>
            </w:ins>
          </w:p>
        </w:tc>
        <w:tc>
          <w:tcPr>
            <w:tcW w:w="873" w:type="dxa"/>
            <w:noWrap/>
            <w:hideMark/>
          </w:tcPr>
          <w:p w14:paraId="5DEC66F9" w14:textId="77777777" w:rsidR="00B322A8" w:rsidRPr="00B322A8" w:rsidRDefault="00B322A8" w:rsidP="00A93AB3">
            <w:pPr>
              <w:pStyle w:val="TAL"/>
              <w:keepNext w:val="0"/>
              <w:rPr>
                <w:ins w:id="11366" w:author="Thorsten Hertel (KEYS)" w:date="2024-07-12T12:42:00Z"/>
              </w:rPr>
            </w:pPr>
            <w:ins w:id="11367" w:author="Thorsten Hertel (KEYS)" w:date="2024-07-12T12:42:00Z">
              <w:r w:rsidRPr="00B322A8">
                <w:t>12.29</w:t>
              </w:r>
            </w:ins>
          </w:p>
        </w:tc>
        <w:tc>
          <w:tcPr>
            <w:tcW w:w="873" w:type="dxa"/>
            <w:noWrap/>
            <w:hideMark/>
          </w:tcPr>
          <w:p w14:paraId="5137458F" w14:textId="77777777" w:rsidR="00B322A8" w:rsidRPr="00B322A8" w:rsidRDefault="00B322A8" w:rsidP="00A93AB3">
            <w:pPr>
              <w:pStyle w:val="TAL"/>
              <w:keepNext w:val="0"/>
              <w:rPr>
                <w:ins w:id="11368" w:author="Thorsten Hertel (KEYS)" w:date="2024-07-12T12:42:00Z"/>
              </w:rPr>
            </w:pPr>
            <w:ins w:id="11369" w:author="Thorsten Hertel (KEYS)" w:date="2024-07-12T12:42:00Z">
              <w:r w:rsidRPr="00B322A8">
                <w:t>101.9</w:t>
              </w:r>
            </w:ins>
          </w:p>
        </w:tc>
      </w:tr>
      <w:tr w:rsidR="00B322A8" w:rsidRPr="00B322A8" w14:paraId="7ABE51EE" w14:textId="77777777" w:rsidTr="00C239E5">
        <w:trPr>
          <w:trHeight w:val="300"/>
          <w:ins w:id="11370" w:author="Thorsten Hertel (KEYS)" w:date="2024-07-12T12:42:00Z"/>
        </w:trPr>
        <w:tc>
          <w:tcPr>
            <w:tcW w:w="1267" w:type="dxa"/>
            <w:noWrap/>
            <w:hideMark/>
          </w:tcPr>
          <w:p w14:paraId="1A231332" w14:textId="77777777" w:rsidR="00B322A8" w:rsidRPr="00B322A8" w:rsidRDefault="00B322A8" w:rsidP="00A93AB3">
            <w:pPr>
              <w:pStyle w:val="TAL"/>
              <w:keepNext w:val="0"/>
              <w:rPr>
                <w:ins w:id="11371" w:author="Thorsten Hertel (KEYS)" w:date="2024-07-12T12:42:00Z"/>
              </w:rPr>
            </w:pPr>
            <w:ins w:id="11372" w:author="Thorsten Hertel (KEYS)" w:date="2024-07-12T12:42:00Z">
              <w:r w:rsidRPr="00B322A8">
                <w:t>21</w:t>
              </w:r>
            </w:ins>
          </w:p>
        </w:tc>
        <w:tc>
          <w:tcPr>
            <w:tcW w:w="1100" w:type="dxa"/>
            <w:noWrap/>
            <w:hideMark/>
          </w:tcPr>
          <w:p w14:paraId="4EA428F9" w14:textId="77777777" w:rsidR="00B322A8" w:rsidRPr="00B322A8" w:rsidRDefault="00B322A8" w:rsidP="00A93AB3">
            <w:pPr>
              <w:pStyle w:val="TAL"/>
              <w:keepNext w:val="0"/>
              <w:rPr>
                <w:ins w:id="11373" w:author="Thorsten Hertel (KEYS)" w:date="2024-07-12T12:42:00Z"/>
              </w:rPr>
            </w:pPr>
            <w:ins w:id="11374" w:author="Thorsten Hertel (KEYS)" w:date="2024-07-12T12:42:00Z">
              <w:r w:rsidRPr="00B322A8">
                <w:t>-23.69</w:t>
              </w:r>
            </w:ins>
          </w:p>
        </w:tc>
        <w:tc>
          <w:tcPr>
            <w:tcW w:w="2107" w:type="dxa"/>
            <w:noWrap/>
            <w:hideMark/>
          </w:tcPr>
          <w:p w14:paraId="0AC4C10F" w14:textId="77777777" w:rsidR="00B322A8" w:rsidRPr="00B322A8" w:rsidRDefault="00B322A8" w:rsidP="00A93AB3">
            <w:pPr>
              <w:pStyle w:val="TAL"/>
              <w:keepNext w:val="0"/>
              <w:rPr>
                <w:ins w:id="11375" w:author="Thorsten Hertel (KEYS)" w:date="2024-07-12T12:42:00Z"/>
              </w:rPr>
            </w:pPr>
            <w:ins w:id="11376" w:author="Thorsten Hertel (KEYS)" w:date="2024-07-12T12:42:00Z">
              <w:r w:rsidRPr="00B322A8">
                <w:t>686</w:t>
              </w:r>
            </w:ins>
          </w:p>
        </w:tc>
        <w:tc>
          <w:tcPr>
            <w:tcW w:w="2082" w:type="dxa"/>
            <w:noWrap/>
            <w:hideMark/>
          </w:tcPr>
          <w:p w14:paraId="392F25CE" w14:textId="77777777" w:rsidR="00B322A8" w:rsidRPr="00B322A8" w:rsidRDefault="00B322A8" w:rsidP="00A93AB3">
            <w:pPr>
              <w:pStyle w:val="TAL"/>
              <w:keepNext w:val="0"/>
              <w:rPr>
                <w:ins w:id="11377" w:author="Thorsten Hertel (KEYS)" w:date="2024-07-12T12:42:00Z"/>
              </w:rPr>
            </w:pPr>
            <w:ins w:id="11378" w:author="Thorsten Hertel (KEYS)" w:date="2024-07-12T12:42:00Z">
              <w:r w:rsidRPr="00B322A8">
                <w:t>35.16</w:t>
              </w:r>
            </w:ins>
          </w:p>
        </w:tc>
        <w:tc>
          <w:tcPr>
            <w:tcW w:w="1058" w:type="dxa"/>
            <w:noWrap/>
            <w:hideMark/>
          </w:tcPr>
          <w:p w14:paraId="60CA2301" w14:textId="77777777" w:rsidR="00B322A8" w:rsidRPr="00B322A8" w:rsidRDefault="00B322A8" w:rsidP="00A93AB3">
            <w:pPr>
              <w:pStyle w:val="TAL"/>
              <w:keepNext w:val="0"/>
              <w:rPr>
                <w:ins w:id="11379" w:author="Thorsten Hertel (KEYS)" w:date="2024-07-12T12:42:00Z"/>
              </w:rPr>
            </w:pPr>
            <w:ins w:id="11380" w:author="Thorsten Hertel (KEYS)" w:date="2024-07-12T12:42:00Z">
              <w:r w:rsidRPr="00B322A8">
                <w:t>56.76</w:t>
              </w:r>
            </w:ins>
          </w:p>
        </w:tc>
        <w:tc>
          <w:tcPr>
            <w:tcW w:w="873" w:type="dxa"/>
            <w:noWrap/>
            <w:hideMark/>
          </w:tcPr>
          <w:p w14:paraId="45ADCF08" w14:textId="77777777" w:rsidR="00B322A8" w:rsidRPr="00B322A8" w:rsidRDefault="00B322A8" w:rsidP="00A93AB3">
            <w:pPr>
              <w:pStyle w:val="TAL"/>
              <w:keepNext w:val="0"/>
              <w:rPr>
                <w:ins w:id="11381" w:author="Thorsten Hertel (KEYS)" w:date="2024-07-12T12:42:00Z"/>
              </w:rPr>
            </w:pPr>
            <w:ins w:id="11382" w:author="Thorsten Hertel (KEYS)" w:date="2024-07-12T12:42:00Z">
              <w:r w:rsidRPr="00B322A8">
                <w:t>12.29</w:t>
              </w:r>
            </w:ins>
          </w:p>
        </w:tc>
        <w:tc>
          <w:tcPr>
            <w:tcW w:w="873" w:type="dxa"/>
            <w:noWrap/>
            <w:hideMark/>
          </w:tcPr>
          <w:p w14:paraId="37EC2E70" w14:textId="77777777" w:rsidR="00B322A8" w:rsidRPr="00B322A8" w:rsidRDefault="00B322A8" w:rsidP="00A93AB3">
            <w:pPr>
              <w:pStyle w:val="TAL"/>
              <w:keepNext w:val="0"/>
              <w:rPr>
                <w:ins w:id="11383" w:author="Thorsten Hertel (KEYS)" w:date="2024-07-12T12:42:00Z"/>
              </w:rPr>
            </w:pPr>
            <w:ins w:id="11384" w:author="Thorsten Hertel (KEYS)" w:date="2024-07-12T12:42:00Z">
              <w:r w:rsidRPr="00B322A8">
                <w:t>100.84</w:t>
              </w:r>
            </w:ins>
          </w:p>
        </w:tc>
      </w:tr>
      <w:tr w:rsidR="00B322A8" w:rsidRPr="00B322A8" w14:paraId="2748883A" w14:textId="77777777" w:rsidTr="00C239E5">
        <w:trPr>
          <w:trHeight w:val="300"/>
          <w:ins w:id="11385" w:author="Thorsten Hertel (KEYS)" w:date="2024-07-12T12:42:00Z"/>
        </w:trPr>
        <w:tc>
          <w:tcPr>
            <w:tcW w:w="1267" w:type="dxa"/>
            <w:noWrap/>
            <w:hideMark/>
          </w:tcPr>
          <w:p w14:paraId="725A1018" w14:textId="77777777" w:rsidR="00B322A8" w:rsidRPr="00B322A8" w:rsidRDefault="00B322A8" w:rsidP="00A93AB3">
            <w:pPr>
              <w:pStyle w:val="TAL"/>
              <w:keepNext w:val="0"/>
              <w:rPr>
                <w:ins w:id="11386" w:author="Thorsten Hertel (KEYS)" w:date="2024-07-12T12:42:00Z"/>
              </w:rPr>
            </w:pPr>
            <w:ins w:id="11387" w:author="Thorsten Hertel (KEYS)" w:date="2024-07-12T12:42:00Z">
              <w:r w:rsidRPr="00B322A8">
                <w:t>22</w:t>
              </w:r>
            </w:ins>
          </w:p>
        </w:tc>
        <w:tc>
          <w:tcPr>
            <w:tcW w:w="1100" w:type="dxa"/>
            <w:noWrap/>
            <w:hideMark/>
          </w:tcPr>
          <w:p w14:paraId="042853A5" w14:textId="77777777" w:rsidR="00B322A8" w:rsidRPr="00B322A8" w:rsidRDefault="00B322A8" w:rsidP="00A93AB3">
            <w:pPr>
              <w:pStyle w:val="TAL"/>
              <w:keepNext w:val="0"/>
              <w:rPr>
                <w:ins w:id="11388" w:author="Thorsten Hertel (KEYS)" w:date="2024-07-12T12:42:00Z"/>
              </w:rPr>
            </w:pPr>
            <w:ins w:id="11389" w:author="Thorsten Hertel (KEYS)" w:date="2024-07-12T12:42:00Z">
              <w:r w:rsidRPr="00B322A8">
                <w:t>-23.39</w:t>
              </w:r>
            </w:ins>
          </w:p>
        </w:tc>
        <w:tc>
          <w:tcPr>
            <w:tcW w:w="2107" w:type="dxa"/>
            <w:noWrap/>
            <w:hideMark/>
          </w:tcPr>
          <w:p w14:paraId="1A1D9C36" w14:textId="77777777" w:rsidR="00B322A8" w:rsidRPr="00B322A8" w:rsidRDefault="00B322A8" w:rsidP="00A93AB3">
            <w:pPr>
              <w:pStyle w:val="TAL"/>
              <w:keepNext w:val="0"/>
              <w:rPr>
                <w:ins w:id="11390" w:author="Thorsten Hertel (KEYS)" w:date="2024-07-12T12:42:00Z"/>
              </w:rPr>
            </w:pPr>
            <w:ins w:id="11391" w:author="Thorsten Hertel (KEYS)" w:date="2024-07-12T12:42:00Z">
              <w:r w:rsidRPr="00B322A8">
                <w:t>722</w:t>
              </w:r>
            </w:ins>
          </w:p>
        </w:tc>
        <w:tc>
          <w:tcPr>
            <w:tcW w:w="2082" w:type="dxa"/>
            <w:noWrap/>
            <w:hideMark/>
          </w:tcPr>
          <w:p w14:paraId="7CFE9117" w14:textId="77777777" w:rsidR="00B322A8" w:rsidRPr="00B322A8" w:rsidRDefault="00B322A8" w:rsidP="00A93AB3">
            <w:pPr>
              <w:pStyle w:val="TAL"/>
              <w:keepNext w:val="0"/>
              <w:rPr>
                <w:ins w:id="11392" w:author="Thorsten Hertel (KEYS)" w:date="2024-07-12T12:42:00Z"/>
              </w:rPr>
            </w:pPr>
            <w:ins w:id="11393" w:author="Thorsten Hertel (KEYS)" w:date="2024-07-12T12:42:00Z">
              <w:r w:rsidRPr="00B322A8">
                <w:t>31.15</w:t>
              </w:r>
            </w:ins>
          </w:p>
        </w:tc>
        <w:tc>
          <w:tcPr>
            <w:tcW w:w="1058" w:type="dxa"/>
            <w:noWrap/>
            <w:hideMark/>
          </w:tcPr>
          <w:p w14:paraId="4D111884" w14:textId="77777777" w:rsidR="00B322A8" w:rsidRPr="00B322A8" w:rsidRDefault="00B322A8" w:rsidP="00A93AB3">
            <w:pPr>
              <w:pStyle w:val="TAL"/>
              <w:keepNext w:val="0"/>
              <w:rPr>
                <w:ins w:id="11394" w:author="Thorsten Hertel (KEYS)" w:date="2024-07-12T12:42:00Z"/>
              </w:rPr>
            </w:pPr>
            <w:ins w:id="11395" w:author="Thorsten Hertel (KEYS)" w:date="2024-07-12T12:42:00Z">
              <w:r w:rsidRPr="00B322A8">
                <w:t>65.35</w:t>
              </w:r>
            </w:ins>
          </w:p>
        </w:tc>
        <w:tc>
          <w:tcPr>
            <w:tcW w:w="873" w:type="dxa"/>
            <w:noWrap/>
            <w:hideMark/>
          </w:tcPr>
          <w:p w14:paraId="23E64EDB" w14:textId="77777777" w:rsidR="00B322A8" w:rsidRPr="00B322A8" w:rsidRDefault="00B322A8" w:rsidP="00A93AB3">
            <w:pPr>
              <w:pStyle w:val="TAL"/>
              <w:keepNext w:val="0"/>
              <w:rPr>
                <w:ins w:id="11396" w:author="Thorsten Hertel (KEYS)" w:date="2024-07-12T12:42:00Z"/>
              </w:rPr>
            </w:pPr>
            <w:ins w:id="11397" w:author="Thorsten Hertel (KEYS)" w:date="2024-07-12T12:42:00Z">
              <w:r w:rsidRPr="00B322A8">
                <w:t>12.29</w:t>
              </w:r>
            </w:ins>
          </w:p>
        </w:tc>
        <w:tc>
          <w:tcPr>
            <w:tcW w:w="873" w:type="dxa"/>
            <w:noWrap/>
            <w:hideMark/>
          </w:tcPr>
          <w:p w14:paraId="556BE54C" w14:textId="77777777" w:rsidR="00B322A8" w:rsidRPr="00B322A8" w:rsidRDefault="00B322A8" w:rsidP="00A93AB3">
            <w:pPr>
              <w:pStyle w:val="TAL"/>
              <w:keepNext w:val="0"/>
              <w:rPr>
                <w:ins w:id="11398" w:author="Thorsten Hertel (KEYS)" w:date="2024-07-12T12:42:00Z"/>
              </w:rPr>
            </w:pPr>
            <w:ins w:id="11399" w:author="Thorsten Hertel (KEYS)" w:date="2024-07-12T12:42:00Z">
              <w:r w:rsidRPr="00B322A8">
                <w:t>100.83</w:t>
              </w:r>
            </w:ins>
          </w:p>
        </w:tc>
      </w:tr>
      <w:tr w:rsidR="00B322A8" w:rsidRPr="00B322A8" w14:paraId="4F9BED12" w14:textId="77777777" w:rsidTr="00C239E5">
        <w:trPr>
          <w:trHeight w:val="300"/>
          <w:ins w:id="11400" w:author="Thorsten Hertel (KEYS)" w:date="2024-07-12T12:42:00Z"/>
        </w:trPr>
        <w:tc>
          <w:tcPr>
            <w:tcW w:w="1267" w:type="dxa"/>
            <w:noWrap/>
            <w:hideMark/>
          </w:tcPr>
          <w:p w14:paraId="249ED6F7" w14:textId="77777777" w:rsidR="00B322A8" w:rsidRPr="00B322A8" w:rsidRDefault="00B322A8" w:rsidP="00A93AB3">
            <w:pPr>
              <w:pStyle w:val="TAL"/>
              <w:keepNext w:val="0"/>
              <w:rPr>
                <w:ins w:id="11401" w:author="Thorsten Hertel (KEYS)" w:date="2024-07-12T12:42:00Z"/>
              </w:rPr>
            </w:pPr>
            <w:ins w:id="11402" w:author="Thorsten Hertel (KEYS)" w:date="2024-07-12T12:42:00Z">
              <w:r w:rsidRPr="00B322A8">
                <w:t>23</w:t>
              </w:r>
            </w:ins>
          </w:p>
        </w:tc>
        <w:tc>
          <w:tcPr>
            <w:tcW w:w="1100" w:type="dxa"/>
            <w:noWrap/>
            <w:hideMark/>
          </w:tcPr>
          <w:p w14:paraId="7CA9768D" w14:textId="77777777" w:rsidR="00B322A8" w:rsidRPr="00B322A8" w:rsidRDefault="00B322A8" w:rsidP="00A93AB3">
            <w:pPr>
              <w:pStyle w:val="TAL"/>
              <w:keepNext w:val="0"/>
              <w:rPr>
                <w:ins w:id="11403" w:author="Thorsten Hertel (KEYS)" w:date="2024-07-12T12:42:00Z"/>
              </w:rPr>
            </w:pPr>
            <w:ins w:id="11404" w:author="Thorsten Hertel (KEYS)" w:date="2024-07-12T12:42:00Z">
              <w:r w:rsidRPr="00B322A8">
                <w:t>-29.29</w:t>
              </w:r>
            </w:ins>
          </w:p>
        </w:tc>
        <w:tc>
          <w:tcPr>
            <w:tcW w:w="2107" w:type="dxa"/>
            <w:noWrap/>
            <w:hideMark/>
          </w:tcPr>
          <w:p w14:paraId="0C36019A" w14:textId="77777777" w:rsidR="00B322A8" w:rsidRPr="00B322A8" w:rsidRDefault="00B322A8" w:rsidP="00A93AB3">
            <w:pPr>
              <w:pStyle w:val="TAL"/>
              <w:keepNext w:val="0"/>
              <w:rPr>
                <w:ins w:id="11405" w:author="Thorsten Hertel (KEYS)" w:date="2024-07-12T12:42:00Z"/>
              </w:rPr>
            </w:pPr>
            <w:ins w:id="11406" w:author="Thorsten Hertel (KEYS)" w:date="2024-07-12T12:42:00Z">
              <w:r w:rsidRPr="00B322A8">
                <w:t>766</w:t>
              </w:r>
            </w:ins>
          </w:p>
        </w:tc>
        <w:tc>
          <w:tcPr>
            <w:tcW w:w="2082" w:type="dxa"/>
            <w:noWrap/>
            <w:hideMark/>
          </w:tcPr>
          <w:p w14:paraId="0EE82686" w14:textId="77777777" w:rsidR="00B322A8" w:rsidRPr="00B322A8" w:rsidRDefault="00B322A8" w:rsidP="00A93AB3">
            <w:pPr>
              <w:pStyle w:val="TAL"/>
              <w:keepNext w:val="0"/>
              <w:rPr>
                <w:ins w:id="11407" w:author="Thorsten Hertel (KEYS)" w:date="2024-07-12T12:42:00Z"/>
              </w:rPr>
            </w:pPr>
            <w:ins w:id="11408" w:author="Thorsten Hertel (KEYS)" w:date="2024-07-12T12:42:00Z">
              <w:r w:rsidRPr="00B322A8">
                <w:t>12.63</w:t>
              </w:r>
            </w:ins>
          </w:p>
        </w:tc>
        <w:tc>
          <w:tcPr>
            <w:tcW w:w="1058" w:type="dxa"/>
            <w:noWrap/>
            <w:hideMark/>
          </w:tcPr>
          <w:p w14:paraId="7B1A9148" w14:textId="77777777" w:rsidR="00B322A8" w:rsidRPr="00B322A8" w:rsidRDefault="00B322A8" w:rsidP="00A93AB3">
            <w:pPr>
              <w:pStyle w:val="TAL"/>
              <w:keepNext w:val="0"/>
              <w:rPr>
                <w:ins w:id="11409" w:author="Thorsten Hertel (KEYS)" w:date="2024-07-12T12:42:00Z"/>
              </w:rPr>
            </w:pPr>
            <w:ins w:id="11410" w:author="Thorsten Hertel (KEYS)" w:date="2024-07-12T12:42:00Z">
              <w:r w:rsidRPr="00B322A8">
                <w:t>73.68</w:t>
              </w:r>
            </w:ins>
          </w:p>
        </w:tc>
        <w:tc>
          <w:tcPr>
            <w:tcW w:w="873" w:type="dxa"/>
            <w:noWrap/>
            <w:hideMark/>
          </w:tcPr>
          <w:p w14:paraId="4544769C" w14:textId="77777777" w:rsidR="00B322A8" w:rsidRPr="00B322A8" w:rsidRDefault="00B322A8" w:rsidP="00A93AB3">
            <w:pPr>
              <w:pStyle w:val="TAL"/>
              <w:keepNext w:val="0"/>
              <w:rPr>
                <w:ins w:id="11411" w:author="Thorsten Hertel (KEYS)" w:date="2024-07-12T12:42:00Z"/>
              </w:rPr>
            </w:pPr>
            <w:ins w:id="11412" w:author="Thorsten Hertel (KEYS)" w:date="2024-07-12T12:42:00Z">
              <w:r w:rsidRPr="00B322A8">
                <w:t>12.29</w:t>
              </w:r>
            </w:ins>
          </w:p>
        </w:tc>
        <w:tc>
          <w:tcPr>
            <w:tcW w:w="873" w:type="dxa"/>
            <w:noWrap/>
            <w:hideMark/>
          </w:tcPr>
          <w:p w14:paraId="6E871776" w14:textId="77777777" w:rsidR="00B322A8" w:rsidRPr="00B322A8" w:rsidRDefault="00B322A8" w:rsidP="00A93AB3">
            <w:pPr>
              <w:pStyle w:val="TAL"/>
              <w:keepNext w:val="0"/>
              <w:rPr>
                <w:ins w:id="11413" w:author="Thorsten Hertel (KEYS)" w:date="2024-07-12T12:42:00Z"/>
              </w:rPr>
            </w:pPr>
            <w:ins w:id="11414" w:author="Thorsten Hertel (KEYS)" w:date="2024-07-12T12:42:00Z">
              <w:r w:rsidRPr="00B322A8">
                <w:t>101.79</w:t>
              </w:r>
            </w:ins>
          </w:p>
        </w:tc>
      </w:tr>
      <w:tr w:rsidR="00B322A8" w:rsidRPr="00B322A8" w14:paraId="017EE5FD" w14:textId="77777777" w:rsidTr="00C239E5">
        <w:trPr>
          <w:trHeight w:val="300"/>
          <w:ins w:id="11415" w:author="Thorsten Hertel (KEYS)" w:date="2024-07-12T12:42:00Z"/>
        </w:trPr>
        <w:tc>
          <w:tcPr>
            <w:tcW w:w="1267" w:type="dxa"/>
            <w:noWrap/>
            <w:hideMark/>
          </w:tcPr>
          <w:p w14:paraId="2BE2B843" w14:textId="77777777" w:rsidR="00B322A8" w:rsidRPr="00B322A8" w:rsidRDefault="00B322A8" w:rsidP="00A93AB3">
            <w:pPr>
              <w:pStyle w:val="TAL"/>
              <w:keepNext w:val="0"/>
              <w:rPr>
                <w:ins w:id="11416" w:author="Thorsten Hertel (KEYS)" w:date="2024-07-12T12:42:00Z"/>
              </w:rPr>
            </w:pPr>
            <w:ins w:id="11417" w:author="Thorsten Hertel (KEYS)" w:date="2024-07-12T12:42:00Z">
              <w:r w:rsidRPr="00B322A8">
                <w:t>24</w:t>
              </w:r>
            </w:ins>
          </w:p>
        </w:tc>
        <w:tc>
          <w:tcPr>
            <w:tcW w:w="1100" w:type="dxa"/>
            <w:noWrap/>
            <w:hideMark/>
          </w:tcPr>
          <w:p w14:paraId="33C3AB52" w14:textId="77777777" w:rsidR="00B322A8" w:rsidRPr="00B322A8" w:rsidRDefault="00B322A8" w:rsidP="00A93AB3">
            <w:pPr>
              <w:pStyle w:val="TAL"/>
              <w:keepNext w:val="0"/>
              <w:rPr>
                <w:ins w:id="11418" w:author="Thorsten Hertel (KEYS)" w:date="2024-07-12T12:42:00Z"/>
              </w:rPr>
            </w:pPr>
            <w:ins w:id="11419" w:author="Thorsten Hertel (KEYS)" w:date="2024-07-12T12:42:00Z">
              <w:r w:rsidRPr="00B322A8">
                <w:t>-30.49</w:t>
              </w:r>
            </w:ins>
          </w:p>
        </w:tc>
        <w:tc>
          <w:tcPr>
            <w:tcW w:w="2107" w:type="dxa"/>
            <w:noWrap/>
            <w:hideMark/>
          </w:tcPr>
          <w:p w14:paraId="74903F7A" w14:textId="77777777" w:rsidR="00B322A8" w:rsidRPr="00B322A8" w:rsidRDefault="00B322A8" w:rsidP="00A93AB3">
            <w:pPr>
              <w:pStyle w:val="TAL"/>
              <w:keepNext w:val="0"/>
              <w:rPr>
                <w:ins w:id="11420" w:author="Thorsten Hertel (KEYS)" w:date="2024-07-12T12:42:00Z"/>
              </w:rPr>
            </w:pPr>
            <w:ins w:id="11421" w:author="Thorsten Hertel (KEYS)" w:date="2024-07-12T12:42:00Z">
              <w:r w:rsidRPr="00B322A8">
                <w:t>941</w:t>
              </w:r>
            </w:ins>
          </w:p>
        </w:tc>
        <w:tc>
          <w:tcPr>
            <w:tcW w:w="2082" w:type="dxa"/>
            <w:noWrap/>
            <w:hideMark/>
          </w:tcPr>
          <w:p w14:paraId="5CE03197" w14:textId="77777777" w:rsidR="00B322A8" w:rsidRPr="00B322A8" w:rsidRDefault="00B322A8" w:rsidP="00A93AB3">
            <w:pPr>
              <w:pStyle w:val="TAL"/>
              <w:keepNext w:val="0"/>
              <w:rPr>
                <w:ins w:id="11422" w:author="Thorsten Hertel (KEYS)" w:date="2024-07-12T12:42:00Z"/>
              </w:rPr>
            </w:pPr>
            <w:ins w:id="11423" w:author="Thorsten Hertel (KEYS)" w:date="2024-07-12T12:42:00Z">
              <w:r w:rsidRPr="00B322A8">
                <w:t>58.11</w:t>
              </w:r>
            </w:ins>
          </w:p>
        </w:tc>
        <w:tc>
          <w:tcPr>
            <w:tcW w:w="1058" w:type="dxa"/>
            <w:noWrap/>
            <w:hideMark/>
          </w:tcPr>
          <w:p w14:paraId="1FDB5AE1" w14:textId="77777777" w:rsidR="00B322A8" w:rsidRPr="00B322A8" w:rsidRDefault="00B322A8" w:rsidP="00A93AB3">
            <w:pPr>
              <w:pStyle w:val="TAL"/>
              <w:keepNext w:val="0"/>
              <w:rPr>
                <w:ins w:id="11424" w:author="Thorsten Hertel (KEYS)" w:date="2024-07-12T12:42:00Z"/>
              </w:rPr>
            </w:pPr>
            <w:ins w:id="11425" w:author="Thorsten Hertel (KEYS)" w:date="2024-07-12T12:42:00Z">
              <w:r w:rsidRPr="00B322A8">
                <w:t>-83.38</w:t>
              </w:r>
            </w:ins>
          </w:p>
        </w:tc>
        <w:tc>
          <w:tcPr>
            <w:tcW w:w="873" w:type="dxa"/>
            <w:noWrap/>
            <w:hideMark/>
          </w:tcPr>
          <w:p w14:paraId="3D3A283B" w14:textId="77777777" w:rsidR="00B322A8" w:rsidRPr="00B322A8" w:rsidRDefault="00B322A8" w:rsidP="00A93AB3">
            <w:pPr>
              <w:pStyle w:val="TAL"/>
              <w:keepNext w:val="0"/>
              <w:rPr>
                <w:ins w:id="11426" w:author="Thorsten Hertel (KEYS)" w:date="2024-07-12T12:42:00Z"/>
              </w:rPr>
            </w:pPr>
            <w:ins w:id="11427" w:author="Thorsten Hertel (KEYS)" w:date="2024-07-12T12:42:00Z">
              <w:r w:rsidRPr="00B322A8">
                <w:t>12.29</w:t>
              </w:r>
            </w:ins>
          </w:p>
        </w:tc>
        <w:tc>
          <w:tcPr>
            <w:tcW w:w="873" w:type="dxa"/>
            <w:noWrap/>
            <w:hideMark/>
          </w:tcPr>
          <w:p w14:paraId="7B2625A3" w14:textId="77777777" w:rsidR="00B322A8" w:rsidRPr="00B322A8" w:rsidRDefault="00B322A8" w:rsidP="00A93AB3">
            <w:pPr>
              <w:pStyle w:val="TAL"/>
              <w:keepNext w:val="0"/>
              <w:rPr>
                <w:ins w:id="11428" w:author="Thorsten Hertel (KEYS)" w:date="2024-07-12T12:42:00Z"/>
              </w:rPr>
            </w:pPr>
            <w:ins w:id="11429" w:author="Thorsten Hertel (KEYS)" w:date="2024-07-12T12:42:00Z">
              <w:r w:rsidRPr="00B322A8">
                <w:t>101.99</w:t>
              </w:r>
            </w:ins>
          </w:p>
        </w:tc>
      </w:tr>
      <w:tr w:rsidR="00B322A8" w:rsidRPr="00B322A8" w14:paraId="5CDCD6E3" w14:textId="77777777" w:rsidTr="00C239E5">
        <w:trPr>
          <w:trHeight w:val="300"/>
          <w:ins w:id="11430" w:author="Thorsten Hertel (KEYS)" w:date="2024-07-12T12:42:00Z"/>
        </w:trPr>
        <w:tc>
          <w:tcPr>
            <w:tcW w:w="1267" w:type="dxa"/>
            <w:noWrap/>
            <w:hideMark/>
          </w:tcPr>
          <w:p w14:paraId="7C49D37A" w14:textId="77777777" w:rsidR="00B322A8" w:rsidRPr="00B322A8" w:rsidRDefault="00B322A8" w:rsidP="00A93AB3">
            <w:pPr>
              <w:pStyle w:val="TAL"/>
              <w:keepNext w:val="0"/>
              <w:rPr>
                <w:ins w:id="11431" w:author="Thorsten Hertel (KEYS)" w:date="2024-07-12T12:42:00Z"/>
              </w:rPr>
            </w:pPr>
            <w:ins w:id="11432" w:author="Thorsten Hertel (KEYS)" w:date="2024-07-12T12:42:00Z">
              <w:r w:rsidRPr="00B322A8">
                <w:t>Ini. delay [ns]</w:t>
              </w:r>
            </w:ins>
          </w:p>
        </w:tc>
        <w:tc>
          <w:tcPr>
            <w:tcW w:w="1100" w:type="dxa"/>
            <w:noWrap/>
            <w:hideMark/>
          </w:tcPr>
          <w:p w14:paraId="3742F4D8" w14:textId="77777777" w:rsidR="00B322A8" w:rsidRPr="00B322A8" w:rsidRDefault="00B322A8" w:rsidP="00A93AB3">
            <w:pPr>
              <w:pStyle w:val="TAL"/>
              <w:keepNext w:val="0"/>
              <w:rPr>
                <w:ins w:id="11433" w:author="Thorsten Hertel (KEYS)" w:date="2024-07-12T12:42:00Z"/>
              </w:rPr>
            </w:pPr>
            <w:ins w:id="11434" w:author="Thorsten Hertel (KEYS)" w:date="2024-07-12T12:42:00Z">
              <w:r w:rsidRPr="00B322A8">
                <w:t>XPR [dB]</w:t>
              </w:r>
            </w:ins>
          </w:p>
        </w:tc>
        <w:tc>
          <w:tcPr>
            <w:tcW w:w="2107" w:type="dxa"/>
            <w:noWrap/>
            <w:hideMark/>
          </w:tcPr>
          <w:p w14:paraId="1EB7DBB6" w14:textId="77777777" w:rsidR="00B322A8" w:rsidRPr="00B322A8" w:rsidRDefault="00B322A8" w:rsidP="00A93AB3">
            <w:pPr>
              <w:pStyle w:val="TAL"/>
              <w:keepNext w:val="0"/>
              <w:rPr>
                <w:ins w:id="11435" w:author="Thorsten Hertel (KEYS)" w:date="2024-07-12T12:42:00Z"/>
              </w:rPr>
            </w:pPr>
            <w:ins w:id="11436" w:author="Thorsten Hertel (KEYS)" w:date="2024-07-12T12:42:00Z">
              <w:r w:rsidRPr="00B322A8">
                <w:t>PL [dB]</w:t>
              </w:r>
            </w:ins>
          </w:p>
        </w:tc>
        <w:tc>
          <w:tcPr>
            <w:tcW w:w="2082" w:type="dxa"/>
            <w:noWrap/>
            <w:hideMark/>
          </w:tcPr>
          <w:p w14:paraId="0E749569" w14:textId="77777777" w:rsidR="00B322A8" w:rsidRPr="00B322A8" w:rsidRDefault="00B322A8" w:rsidP="00A93AB3">
            <w:pPr>
              <w:pStyle w:val="TAL"/>
              <w:keepNext w:val="0"/>
              <w:rPr>
                <w:ins w:id="11437" w:author="Thorsten Hertel (KEYS)" w:date="2024-07-12T12:42:00Z"/>
              </w:rPr>
            </w:pPr>
            <w:proofErr w:type="spellStart"/>
            <w:ins w:id="11438" w:author="Thorsten Hertel (KEYS)" w:date="2024-07-12T12:42:00Z">
              <w:r w:rsidRPr="00B322A8">
                <w:t>ZoA</w:t>
              </w:r>
              <w:proofErr w:type="spellEnd"/>
              <w:r w:rsidRPr="00B322A8">
                <w:t xml:space="preserve"> [°]</w:t>
              </w:r>
            </w:ins>
          </w:p>
        </w:tc>
        <w:tc>
          <w:tcPr>
            <w:tcW w:w="1058" w:type="dxa"/>
            <w:noWrap/>
            <w:hideMark/>
          </w:tcPr>
          <w:p w14:paraId="29948AC7" w14:textId="77777777" w:rsidR="00B322A8" w:rsidRPr="00B322A8" w:rsidRDefault="00B322A8" w:rsidP="00A93AB3">
            <w:pPr>
              <w:pStyle w:val="TAL"/>
              <w:keepNext w:val="0"/>
              <w:rPr>
                <w:ins w:id="11439" w:author="Thorsten Hertel (KEYS)" w:date="2024-07-12T12:42:00Z"/>
              </w:rPr>
            </w:pPr>
            <w:ins w:id="11440" w:author="Thorsten Hertel (KEYS)" w:date="2024-07-12T12:42:00Z">
              <w:r w:rsidRPr="00B322A8">
                <w:t>ASD [°]</w:t>
              </w:r>
            </w:ins>
          </w:p>
        </w:tc>
        <w:tc>
          <w:tcPr>
            <w:tcW w:w="873" w:type="dxa"/>
            <w:noWrap/>
            <w:hideMark/>
          </w:tcPr>
          <w:p w14:paraId="429CBF85" w14:textId="77777777" w:rsidR="00B322A8" w:rsidRPr="00B322A8" w:rsidRDefault="00B322A8" w:rsidP="00A93AB3">
            <w:pPr>
              <w:pStyle w:val="TAL"/>
              <w:keepNext w:val="0"/>
              <w:rPr>
                <w:ins w:id="11441" w:author="Thorsten Hertel (KEYS)" w:date="2024-07-12T12:42:00Z"/>
              </w:rPr>
            </w:pPr>
            <w:ins w:id="11442" w:author="Thorsten Hertel (KEYS)" w:date="2024-07-12T12:42:00Z">
              <w:r w:rsidRPr="00B322A8">
                <w:t>ZSA [°]</w:t>
              </w:r>
            </w:ins>
          </w:p>
        </w:tc>
        <w:tc>
          <w:tcPr>
            <w:tcW w:w="873" w:type="dxa"/>
            <w:noWrap/>
            <w:hideMark/>
          </w:tcPr>
          <w:p w14:paraId="126C393F" w14:textId="77777777" w:rsidR="00B322A8" w:rsidRPr="00B322A8" w:rsidRDefault="00B322A8" w:rsidP="00A93AB3">
            <w:pPr>
              <w:pStyle w:val="TAL"/>
              <w:keepNext w:val="0"/>
              <w:rPr>
                <w:ins w:id="11443" w:author="Thorsten Hertel (KEYS)" w:date="2024-07-12T12:42:00Z"/>
              </w:rPr>
            </w:pPr>
            <w:ins w:id="11444" w:author="Thorsten Hertel (KEYS)" w:date="2024-07-12T12:42:00Z">
              <w:r w:rsidRPr="00B322A8">
                <w:t>ZSD [°]</w:t>
              </w:r>
            </w:ins>
          </w:p>
        </w:tc>
      </w:tr>
      <w:tr w:rsidR="00B322A8" w:rsidRPr="00B322A8" w14:paraId="5CB15095" w14:textId="77777777" w:rsidTr="00C239E5">
        <w:trPr>
          <w:trHeight w:val="300"/>
          <w:ins w:id="11445" w:author="Thorsten Hertel (KEYS)" w:date="2024-07-12T12:42:00Z"/>
        </w:trPr>
        <w:tc>
          <w:tcPr>
            <w:tcW w:w="1267" w:type="dxa"/>
            <w:noWrap/>
            <w:hideMark/>
          </w:tcPr>
          <w:p w14:paraId="1F2CBABA" w14:textId="77777777" w:rsidR="00B322A8" w:rsidRPr="00B322A8" w:rsidRDefault="00B322A8" w:rsidP="00A93AB3">
            <w:pPr>
              <w:pStyle w:val="TAL"/>
              <w:keepNext w:val="0"/>
              <w:rPr>
                <w:ins w:id="11446" w:author="Thorsten Hertel (KEYS)" w:date="2024-07-12T12:42:00Z"/>
              </w:rPr>
            </w:pPr>
            <w:ins w:id="11447" w:author="Thorsten Hertel (KEYS)" w:date="2024-07-12T12:42:00Z">
              <w:r w:rsidRPr="00B322A8">
                <w:t>812</w:t>
              </w:r>
            </w:ins>
          </w:p>
        </w:tc>
        <w:tc>
          <w:tcPr>
            <w:tcW w:w="1100" w:type="dxa"/>
            <w:noWrap/>
            <w:hideMark/>
          </w:tcPr>
          <w:p w14:paraId="12043981" w14:textId="77777777" w:rsidR="00B322A8" w:rsidRPr="00B322A8" w:rsidRDefault="00B322A8" w:rsidP="00A93AB3">
            <w:pPr>
              <w:pStyle w:val="TAL"/>
              <w:keepNext w:val="0"/>
              <w:rPr>
                <w:ins w:id="11448" w:author="Thorsten Hertel (KEYS)" w:date="2024-07-12T12:42:00Z"/>
              </w:rPr>
            </w:pPr>
            <w:ins w:id="11449" w:author="Thorsten Hertel (KEYS)" w:date="2024-07-12T12:42:00Z">
              <w:r w:rsidRPr="00B322A8">
                <w:t>7</w:t>
              </w:r>
            </w:ins>
          </w:p>
        </w:tc>
        <w:tc>
          <w:tcPr>
            <w:tcW w:w="2107" w:type="dxa"/>
            <w:noWrap/>
            <w:hideMark/>
          </w:tcPr>
          <w:p w14:paraId="471ECBBA" w14:textId="77777777" w:rsidR="00B322A8" w:rsidRPr="00B322A8" w:rsidRDefault="00B322A8" w:rsidP="00A93AB3">
            <w:pPr>
              <w:pStyle w:val="TAL"/>
              <w:keepNext w:val="0"/>
              <w:rPr>
                <w:ins w:id="11450" w:author="Thorsten Hertel (KEYS)" w:date="2024-07-12T12:42:00Z"/>
              </w:rPr>
            </w:pPr>
            <w:ins w:id="11451" w:author="Thorsten Hertel (KEYS)" w:date="2024-07-12T12:42:00Z">
              <w:r w:rsidRPr="00B322A8">
                <w:t>114.94</w:t>
              </w:r>
            </w:ins>
          </w:p>
        </w:tc>
        <w:tc>
          <w:tcPr>
            <w:tcW w:w="2082" w:type="dxa"/>
            <w:noWrap/>
            <w:hideMark/>
          </w:tcPr>
          <w:p w14:paraId="037A6B73" w14:textId="77777777" w:rsidR="00B322A8" w:rsidRPr="00B322A8" w:rsidRDefault="00B322A8" w:rsidP="00A93AB3">
            <w:pPr>
              <w:pStyle w:val="TAL"/>
              <w:keepNext w:val="0"/>
              <w:rPr>
                <w:ins w:id="11452" w:author="Thorsten Hertel (KEYS)" w:date="2024-07-12T12:42:00Z"/>
              </w:rPr>
            </w:pPr>
            <w:ins w:id="11453" w:author="Thorsten Hertel (KEYS)" w:date="2024-07-12T12:42:00Z">
              <w:r w:rsidRPr="00B322A8">
                <w:t>90</w:t>
              </w:r>
            </w:ins>
          </w:p>
        </w:tc>
        <w:tc>
          <w:tcPr>
            <w:tcW w:w="1058" w:type="dxa"/>
            <w:noWrap/>
            <w:hideMark/>
          </w:tcPr>
          <w:p w14:paraId="0A78DC31" w14:textId="77777777" w:rsidR="00B322A8" w:rsidRPr="00B322A8" w:rsidRDefault="00B322A8" w:rsidP="00A93AB3">
            <w:pPr>
              <w:pStyle w:val="TAL"/>
              <w:keepNext w:val="0"/>
              <w:rPr>
                <w:ins w:id="11454" w:author="Thorsten Hertel (KEYS)" w:date="2024-07-12T12:42:00Z"/>
              </w:rPr>
            </w:pPr>
            <w:ins w:id="11455" w:author="Thorsten Hertel (KEYS)" w:date="2024-07-12T12:42:00Z">
              <w:r w:rsidRPr="00B322A8">
                <w:t>1.29</w:t>
              </w:r>
            </w:ins>
          </w:p>
        </w:tc>
        <w:tc>
          <w:tcPr>
            <w:tcW w:w="873" w:type="dxa"/>
            <w:noWrap/>
            <w:hideMark/>
          </w:tcPr>
          <w:p w14:paraId="59A40D3B" w14:textId="77777777" w:rsidR="00B322A8" w:rsidRPr="00B322A8" w:rsidRDefault="00B322A8" w:rsidP="00A93AB3">
            <w:pPr>
              <w:pStyle w:val="TAL"/>
              <w:keepNext w:val="0"/>
              <w:rPr>
                <w:ins w:id="11456" w:author="Thorsten Hertel (KEYS)" w:date="2024-07-12T12:42:00Z"/>
              </w:rPr>
            </w:pPr>
            <w:ins w:id="11457" w:author="Thorsten Hertel (KEYS)" w:date="2024-07-12T12:42:00Z">
              <w:r w:rsidRPr="00B322A8">
                <w:t>0</w:t>
              </w:r>
            </w:ins>
          </w:p>
        </w:tc>
        <w:tc>
          <w:tcPr>
            <w:tcW w:w="873" w:type="dxa"/>
            <w:noWrap/>
            <w:hideMark/>
          </w:tcPr>
          <w:p w14:paraId="059C6A94" w14:textId="77777777" w:rsidR="00B322A8" w:rsidRPr="00B322A8" w:rsidRDefault="00B322A8" w:rsidP="00A93AB3">
            <w:pPr>
              <w:pStyle w:val="TAL"/>
              <w:keepNext w:val="0"/>
              <w:rPr>
                <w:ins w:id="11458" w:author="Thorsten Hertel (KEYS)" w:date="2024-07-12T12:42:00Z"/>
              </w:rPr>
            </w:pPr>
            <w:ins w:id="11459" w:author="Thorsten Hertel (KEYS)" w:date="2024-07-12T12:42:00Z">
              <w:r w:rsidRPr="00B322A8">
                <w:t>0.23</w:t>
              </w:r>
            </w:ins>
          </w:p>
        </w:tc>
      </w:tr>
      <w:tr w:rsidR="00B322A8" w:rsidRPr="00B322A8" w14:paraId="3588FAC2" w14:textId="77777777" w:rsidTr="00C239E5">
        <w:trPr>
          <w:trHeight w:val="300"/>
          <w:ins w:id="11460" w:author="Thorsten Hertel (KEYS)" w:date="2024-07-12T12:42:00Z"/>
        </w:trPr>
        <w:tc>
          <w:tcPr>
            <w:tcW w:w="1267" w:type="dxa"/>
            <w:noWrap/>
            <w:hideMark/>
          </w:tcPr>
          <w:p w14:paraId="196D5366" w14:textId="77777777" w:rsidR="00B322A8" w:rsidRPr="00B322A8" w:rsidRDefault="00B322A8" w:rsidP="00A93AB3">
            <w:pPr>
              <w:pStyle w:val="TAL"/>
              <w:keepNext w:val="0"/>
              <w:rPr>
                <w:ins w:id="11461" w:author="Thorsten Hertel (KEYS)" w:date="2024-07-12T12:42:00Z"/>
              </w:rPr>
            </w:pPr>
            <w:ins w:id="11462" w:author="Thorsten Hertel (KEYS)" w:date="2024-07-12T12:42:00Z">
              <w:r w:rsidRPr="00B322A8">
                <w:t>UE speed [m/s]</w:t>
              </w:r>
            </w:ins>
          </w:p>
        </w:tc>
        <w:tc>
          <w:tcPr>
            <w:tcW w:w="1100" w:type="dxa"/>
            <w:noWrap/>
            <w:hideMark/>
          </w:tcPr>
          <w:p w14:paraId="12253FC8" w14:textId="77777777" w:rsidR="00B322A8" w:rsidRPr="00B322A8" w:rsidRDefault="00B322A8" w:rsidP="00A93AB3">
            <w:pPr>
              <w:pStyle w:val="TAL"/>
              <w:keepNext w:val="0"/>
              <w:rPr>
                <w:ins w:id="11463" w:author="Thorsten Hertel (KEYS)" w:date="2024-07-12T12:42:00Z"/>
              </w:rPr>
            </w:pPr>
            <w:ins w:id="11464" w:author="Thorsten Hertel (KEYS)" w:date="2024-07-12T12:42:00Z">
              <w:r w:rsidRPr="00B322A8">
                <w:t>UE DoT Az [°]</w:t>
              </w:r>
            </w:ins>
          </w:p>
        </w:tc>
        <w:tc>
          <w:tcPr>
            <w:tcW w:w="2107" w:type="dxa"/>
            <w:noWrap/>
            <w:hideMark/>
          </w:tcPr>
          <w:p w14:paraId="3A0C9953" w14:textId="77777777" w:rsidR="00B322A8" w:rsidRPr="00B322A8" w:rsidRDefault="00B322A8" w:rsidP="00A93AB3">
            <w:pPr>
              <w:pStyle w:val="TAL"/>
              <w:keepNext w:val="0"/>
              <w:rPr>
                <w:ins w:id="11465" w:author="Thorsten Hertel (KEYS)" w:date="2024-07-12T12:42:00Z"/>
              </w:rPr>
            </w:pPr>
            <w:ins w:id="11466" w:author="Thorsten Hertel (KEYS)" w:date="2024-07-12T12:42:00Z">
              <w:r w:rsidRPr="00B322A8">
                <w:t>UE coordinates (</w:t>
              </w:r>
              <w:proofErr w:type="spellStart"/>
              <w:proofErr w:type="gramStart"/>
              <w:r w:rsidRPr="00B322A8">
                <w:t>x,y</w:t>
              </w:r>
              <w:proofErr w:type="gramEnd"/>
              <w:r w:rsidRPr="00B322A8">
                <w:t>,z</w:t>
              </w:r>
              <w:proofErr w:type="spellEnd"/>
              <w:r w:rsidRPr="00B322A8">
                <w:t>) [m]</w:t>
              </w:r>
            </w:ins>
          </w:p>
        </w:tc>
        <w:tc>
          <w:tcPr>
            <w:tcW w:w="2082" w:type="dxa"/>
            <w:noWrap/>
            <w:hideMark/>
          </w:tcPr>
          <w:p w14:paraId="1062CB70" w14:textId="77777777" w:rsidR="00B322A8" w:rsidRPr="00B322A8" w:rsidRDefault="00B322A8" w:rsidP="00A93AB3">
            <w:pPr>
              <w:pStyle w:val="TAL"/>
              <w:keepNext w:val="0"/>
              <w:rPr>
                <w:ins w:id="11467" w:author="Thorsten Hertel (KEYS)" w:date="2024-07-12T12:42:00Z"/>
              </w:rPr>
            </w:pPr>
            <w:ins w:id="11468" w:author="Thorsten Hertel (KEYS)" w:date="2024-07-12T12:42:00Z">
              <w:r w:rsidRPr="00B322A8">
                <w:t>BS coordinates (</w:t>
              </w:r>
              <w:proofErr w:type="spellStart"/>
              <w:proofErr w:type="gramStart"/>
              <w:r w:rsidRPr="00B322A8">
                <w:t>x,y</w:t>
              </w:r>
              <w:proofErr w:type="gramEnd"/>
              <w:r w:rsidRPr="00B322A8">
                <w:t>,z</w:t>
              </w:r>
              <w:proofErr w:type="spellEnd"/>
              <w:r w:rsidRPr="00B322A8">
                <w:t>) [m]</w:t>
              </w:r>
            </w:ins>
          </w:p>
        </w:tc>
        <w:tc>
          <w:tcPr>
            <w:tcW w:w="1058" w:type="dxa"/>
            <w:noWrap/>
            <w:hideMark/>
          </w:tcPr>
          <w:p w14:paraId="392349B3" w14:textId="77777777" w:rsidR="00B322A8" w:rsidRPr="00B322A8" w:rsidRDefault="00B322A8" w:rsidP="00A93AB3">
            <w:pPr>
              <w:pStyle w:val="TAL"/>
              <w:keepNext w:val="0"/>
              <w:rPr>
                <w:ins w:id="11469" w:author="Thorsten Hertel (KEYS)" w:date="2024-07-12T12:42:00Z"/>
              </w:rPr>
            </w:pPr>
            <w:ins w:id="11470" w:author="Thorsten Hertel (KEYS)" w:date="2024-07-12T12:42:00Z">
              <w:r w:rsidRPr="00B322A8">
                <w:t>K-factor [dB]</w:t>
              </w:r>
            </w:ins>
          </w:p>
        </w:tc>
        <w:tc>
          <w:tcPr>
            <w:tcW w:w="873" w:type="dxa"/>
            <w:noWrap/>
            <w:hideMark/>
          </w:tcPr>
          <w:p w14:paraId="19CF32D8" w14:textId="77777777" w:rsidR="00B322A8" w:rsidRPr="00B322A8" w:rsidRDefault="00B322A8" w:rsidP="00A93AB3">
            <w:pPr>
              <w:pStyle w:val="TAL"/>
              <w:keepNext w:val="0"/>
              <w:rPr>
                <w:ins w:id="11471" w:author="Thorsten Hertel (KEYS)" w:date="2024-07-12T12:42:00Z"/>
              </w:rPr>
            </w:pPr>
            <w:ins w:id="11472" w:author="Thorsten Hertel (KEYS)" w:date="2024-07-12T12:42:00Z">
              <w:r w:rsidRPr="00B322A8">
                <w:t xml:space="preserve"> </w:t>
              </w:r>
            </w:ins>
          </w:p>
        </w:tc>
        <w:tc>
          <w:tcPr>
            <w:tcW w:w="873" w:type="dxa"/>
            <w:noWrap/>
            <w:hideMark/>
          </w:tcPr>
          <w:p w14:paraId="3CDE41A4" w14:textId="77777777" w:rsidR="00B322A8" w:rsidRPr="00B322A8" w:rsidRDefault="00B322A8" w:rsidP="00A93AB3">
            <w:pPr>
              <w:pStyle w:val="TAL"/>
              <w:keepNext w:val="0"/>
              <w:rPr>
                <w:ins w:id="11473" w:author="Thorsten Hertel (KEYS)" w:date="2024-07-12T12:42:00Z"/>
              </w:rPr>
            </w:pPr>
          </w:p>
        </w:tc>
      </w:tr>
      <w:tr w:rsidR="00B322A8" w:rsidRPr="00B322A8" w14:paraId="6A5FFE0B" w14:textId="77777777" w:rsidTr="00C239E5">
        <w:trPr>
          <w:trHeight w:val="300"/>
          <w:ins w:id="11474" w:author="Thorsten Hertel (KEYS)" w:date="2024-07-12T12:42:00Z"/>
        </w:trPr>
        <w:tc>
          <w:tcPr>
            <w:tcW w:w="1267" w:type="dxa"/>
            <w:noWrap/>
            <w:hideMark/>
          </w:tcPr>
          <w:p w14:paraId="6308B792" w14:textId="77777777" w:rsidR="00B322A8" w:rsidRPr="00B322A8" w:rsidRDefault="00B322A8" w:rsidP="00A93AB3">
            <w:pPr>
              <w:pStyle w:val="TAL"/>
              <w:keepNext w:val="0"/>
              <w:rPr>
                <w:ins w:id="11475" w:author="Thorsten Hertel (KEYS)" w:date="2024-07-12T12:42:00Z"/>
              </w:rPr>
            </w:pPr>
            <w:ins w:id="11476" w:author="Thorsten Hertel (KEYS)" w:date="2024-07-12T12:42:00Z">
              <w:r w:rsidRPr="00B322A8">
                <w:t>8.33</w:t>
              </w:r>
            </w:ins>
          </w:p>
        </w:tc>
        <w:tc>
          <w:tcPr>
            <w:tcW w:w="1100" w:type="dxa"/>
            <w:noWrap/>
            <w:hideMark/>
          </w:tcPr>
          <w:p w14:paraId="607746BC" w14:textId="77777777" w:rsidR="00B322A8" w:rsidRPr="00B322A8" w:rsidRDefault="00B322A8" w:rsidP="00A93AB3">
            <w:pPr>
              <w:pStyle w:val="TAL"/>
              <w:keepNext w:val="0"/>
              <w:rPr>
                <w:ins w:id="11477" w:author="Thorsten Hertel (KEYS)" w:date="2024-07-12T12:42:00Z"/>
              </w:rPr>
            </w:pPr>
            <w:ins w:id="11478" w:author="Thorsten Hertel (KEYS)" w:date="2024-07-12T12:42:00Z">
              <w:r w:rsidRPr="00B322A8">
                <w:t>54.64</w:t>
              </w:r>
            </w:ins>
          </w:p>
        </w:tc>
        <w:tc>
          <w:tcPr>
            <w:tcW w:w="2107" w:type="dxa"/>
            <w:noWrap/>
            <w:hideMark/>
          </w:tcPr>
          <w:p w14:paraId="5AE18D4F" w14:textId="77777777" w:rsidR="00B322A8" w:rsidRPr="00B322A8" w:rsidRDefault="00B322A8" w:rsidP="00A93AB3">
            <w:pPr>
              <w:pStyle w:val="TAL"/>
              <w:keepNext w:val="0"/>
              <w:rPr>
                <w:ins w:id="11479" w:author="Thorsten Hertel (KEYS)" w:date="2024-07-12T12:42:00Z"/>
              </w:rPr>
            </w:pPr>
            <w:ins w:id="11480" w:author="Thorsten Hertel (KEYS)" w:date="2024-07-12T12:42:00Z">
              <w:r w:rsidRPr="00B322A8">
                <w:t>(242.97,14.91,1.5)</w:t>
              </w:r>
            </w:ins>
          </w:p>
        </w:tc>
        <w:tc>
          <w:tcPr>
            <w:tcW w:w="2082" w:type="dxa"/>
            <w:noWrap/>
            <w:hideMark/>
          </w:tcPr>
          <w:p w14:paraId="19F708F0" w14:textId="77777777" w:rsidR="00B322A8" w:rsidRPr="00B322A8" w:rsidRDefault="00B322A8" w:rsidP="00A93AB3">
            <w:pPr>
              <w:pStyle w:val="TAL"/>
              <w:keepNext w:val="0"/>
              <w:rPr>
                <w:ins w:id="11481" w:author="Thorsten Hertel (KEYS)" w:date="2024-07-12T12:42:00Z"/>
              </w:rPr>
            </w:pPr>
            <w:ins w:id="11482" w:author="Thorsten Hertel (KEYS)" w:date="2024-07-12T12:42:00Z">
              <w:r w:rsidRPr="00B322A8">
                <w:t>(0,0,10)</w:t>
              </w:r>
            </w:ins>
          </w:p>
        </w:tc>
        <w:tc>
          <w:tcPr>
            <w:tcW w:w="1058" w:type="dxa"/>
            <w:noWrap/>
            <w:hideMark/>
          </w:tcPr>
          <w:p w14:paraId="351E8E9E" w14:textId="77777777" w:rsidR="00B322A8" w:rsidRPr="00B322A8" w:rsidRDefault="00B322A8" w:rsidP="00A93AB3">
            <w:pPr>
              <w:pStyle w:val="TAL"/>
              <w:keepNext w:val="0"/>
              <w:rPr>
                <w:ins w:id="11483" w:author="Thorsten Hertel (KEYS)" w:date="2024-07-12T12:42:00Z"/>
              </w:rPr>
            </w:pPr>
            <w:ins w:id="11484" w:author="Thorsten Hertel (KEYS)" w:date="2024-07-12T12:42:00Z">
              <w:r w:rsidRPr="00B322A8">
                <w:t>-</w:t>
              </w:r>
            </w:ins>
          </w:p>
        </w:tc>
        <w:tc>
          <w:tcPr>
            <w:tcW w:w="873" w:type="dxa"/>
            <w:noWrap/>
            <w:hideMark/>
          </w:tcPr>
          <w:p w14:paraId="70521C69" w14:textId="77777777" w:rsidR="00B322A8" w:rsidRPr="00B322A8" w:rsidRDefault="00B322A8" w:rsidP="00A93AB3">
            <w:pPr>
              <w:pStyle w:val="TAL"/>
              <w:keepNext w:val="0"/>
              <w:rPr>
                <w:ins w:id="11485" w:author="Thorsten Hertel (KEYS)" w:date="2024-07-12T12:42:00Z"/>
              </w:rPr>
            </w:pPr>
          </w:p>
        </w:tc>
        <w:tc>
          <w:tcPr>
            <w:tcW w:w="873" w:type="dxa"/>
            <w:noWrap/>
            <w:hideMark/>
          </w:tcPr>
          <w:p w14:paraId="1918E042" w14:textId="77777777" w:rsidR="00B322A8" w:rsidRPr="00B322A8" w:rsidRDefault="00B322A8" w:rsidP="00A93AB3">
            <w:pPr>
              <w:pStyle w:val="TAL"/>
              <w:keepNext w:val="0"/>
              <w:rPr>
                <w:ins w:id="11486" w:author="Thorsten Hertel (KEYS)" w:date="2024-07-12T12:42:00Z"/>
              </w:rPr>
            </w:pPr>
          </w:p>
        </w:tc>
      </w:tr>
      <w:tr w:rsidR="00B322A8" w:rsidRPr="00B322A8" w14:paraId="01747485" w14:textId="77777777" w:rsidTr="00C239E5">
        <w:trPr>
          <w:trHeight w:val="300"/>
          <w:ins w:id="11487" w:author="Thorsten Hertel (KEYS)" w:date="2024-07-12T12:42:00Z"/>
        </w:trPr>
        <w:tc>
          <w:tcPr>
            <w:tcW w:w="1267" w:type="dxa"/>
            <w:noWrap/>
            <w:hideMark/>
          </w:tcPr>
          <w:p w14:paraId="7FA1E36E" w14:textId="77777777" w:rsidR="00B322A8" w:rsidRPr="00B322A8" w:rsidRDefault="00B322A8" w:rsidP="00A93AB3">
            <w:pPr>
              <w:pStyle w:val="TAL"/>
              <w:keepNext w:val="0"/>
              <w:rPr>
                <w:ins w:id="11488" w:author="Thorsten Hertel (KEYS)" w:date="2024-07-12T12:42:00Z"/>
              </w:rPr>
            </w:pPr>
          </w:p>
        </w:tc>
        <w:tc>
          <w:tcPr>
            <w:tcW w:w="1100" w:type="dxa"/>
            <w:noWrap/>
            <w:hideMark/>
          </w:tcPr>
          <w:p w14:paraId="009EE156" w14:textId="77777777" w:rsidR="00B322A8" w:rsidRPr="00B322A8" w:rsidRDefault="00B322A8" w:rsidP="00A93AB3">
            <w:pPr>
              <w:pStyle w:val="TAL"/>
              <w:keepNext w:val="0"/>
              <w:rPr>
                <w:ins w:id="11489" w:author="Thorsten Hertel (KEYS)" w:date="2024-07-12T12:42:00Z"/>
              </w:rPr>
            </w:pPr>
          </w:p>
        </w:tc>
        <w:tc>
          <w:tcPr>
            <w:tcW w:w="2107" w:type="dxa"/>
            <w:noWrap/>
            <w:hideMark/>
          </w:tcPr>
          <w:p w14:paraId="6A3742C8" w14:textId="77777777" w:rsidR="00B322A8" w:rsidRPr="00B322A8" w:rsidRDefault="00B322A8" w:rsidP="00A93AB3">
            <w:pPr>
              <w:pStyle w:val="TAL"/>
              <w:keepNext w:val="0"/>
              <w:rPr>
                <w:ins w:id="11490" w:author="Thorsten Hertel (KEYS)" w:date="2024-07-12T12:42:00Z"/>
              </w:rPr>
            </w:pPr>
          </w:p>
        </w:tc>
        <w:tc>
          <w:tcPr>
            <w:tcW w:w="2082" w:type="dxa"/>
            <w:noWrap/>
            <w:hideMark/>
          </w:tcPr>
          <w:p w14:paraId="6509E8BE" w14:textId="77777777" w:rsidR="00B322A8" w:rsidRPr="00B322A8" w:rsidRDefault="00B322A8" w:rsidP="00A93AB3">
            <w:pPr>
              <w:pStyle w:val="TAL"/>
              <w:keepNext w:val="0"/>
              <w:rPr>
                <w:ins w:id="11491" w:author="Thorsten Hertel (KEYS)" w:date="2024-07-12T12:42:00Z"/>
              </w:rPr>
            </w:pPr>
          </w:p>
        </w:tc>
        <w:tc>
          <w:tcPr>
            <w:tcW w:w="1058" w:type="dxa"/>
            <w:noWrap/>
            <w:hideMark/>
          </w:tcPr>
          <w:p w14:paraId="4832B084" w14:textId="77777777" w:rsidR="00B322A8" w:rsidRPr="00B322A8" w:rsidRDefault="00B322A8" w:rsidP="00A93AB3">
            <w:pPr>
              <w:pStyle w:val="TAL"/>
              <w:keepNext w:val="0"/>
              <w:rPr>
                <w:ins w:id="11492" w:author="Thorsten Hertel (KEYS)" w:date="2024-07-12T12:42:00Z"/>
              </w:rPr>
            </w:pPr>
          </w:p>
        </w:tc>
        <w:tc>
          <w:tcPr>
            <w:tcW w:w="873" w:type="dxa"/>
            <w:noWrap/>
            <w:hideMark/>
          </w:tcPr>
          <w:p w14:paraId="5BAA9C95" w14:textId="77777777" w:rsidR="00B322A8" w:rsidRPr="00B322A8" w:rsidRDefault="00B322A8" w:rsidP="00A93AB3">
            <w:pPr>
              <w:pStyle w:val="TAL"/>
              <w:keepNext w:val="0"/>
              <w:rPr>
                <w:ins w:id="11493" w:author="Thorsten Hertel (KEYS)" w:date="2024-07-12T12:42:00Z"/>
              </w:rPr>
            </w:pPr>
          </w:p>
        </w:tc>
        <w:tc>
          <w:tcPr>
            <w:tcW w:w="873" w:type="dxa"/>
            <w:noWrap/>
            <w:hideMark/>
          </w:tcPr>
          <w:p w14:paraId="3B45D7CC" w14:textId="77777777" w:rsidR="00B322A8" w:rsidRPr="00B322A8" w:rsidRDefault="00B322A8" w:rsidP="00A93AB3">
            <w:pPr>
              <w:pStyle w:val="TAL"/>
              <w:keepNext w:val="0"/>
              <w:rPr>
                <w:ins w:id="11494" w:author="Thorsten Hertel (KEYS)" w:date="2024-07-12T12:42:00Z"/>
              </w:rPr>
            </w:pPr>
          </w:p>
        </w:tc>
      </w:tr>
      <w:tr w:rsidR="00B322A8" w:rsidRPr="00B322A8" w14:paraId="74F232D9" w14:textId="77777777" w:rsidTr="00C239E5">
        <w:trPr>
          <w:trHeight w:val="300"/>
          <w:ins w:id="11495" w:author="Thorsten Hertel (KEYS)" w:date="2024-07-12T12:42:00Z"/>
        </w:trPr>
        <w:tc>
          <w:tcPr>
            <w:tcW w:w="1267" w:type="dxa"/>
            <w:shd w:val="clear" w:color="auto" w:fill="EDEDED" w:themeFill="accent3" w:themeFillTint="33"/>
            <w:noWrap/>
            <w:hideMark/>
          </w:tcPr>
          <w:p w14:paraId="6BA6C9C3" w14:textId="77777777" w:rsidR="00B322A8" w:rsidRPr="00B322A8" w:rsidRDefault="00B322A8" w:rsidP="00A93AB3">
            <w:pPr>
              <w:pStyle w:val="TAL"/>
              <w:keepNext w:val="0"/>
              <w:rPr>
                <w:ins w:id="11496" w:author="Thorsten Hertel (KEYS)" w:date="2024-07-12T12:42:00Z"/>
              </w:rPr>
            </w:pPr>
            <w:ins w:id="11497" w:author="Thorsten Hertel (KEYS)" w:date="2024-07-12T12:42:00Z">
              <w:r w:rsidRPr="00B322A8">
                <w:t>Way point</w:t>
              </w:r>
            </w:ins>
          </w:p>
        </w:tc>
        <w:tc>
          <w:tcPr>
            <w:tcW w:w="1100" w:type="dxa"/>
            <w:shd w:val="clear" w:color="auto" w:fill="EDEDED" w:themeFill="accent3" w:themeFillTint="33"/>
            <w:noWrap/>
            <w:hideMark/>
          </w:tcPr>
          <w:p w14:paraId="78972790" w14:textId="77777777" w:rsidR="00B322A8" w:rsidRPr="00B322A8" w:rsidRDefault="00B322A8" w:rsidP="00A93AB3">
            <w:pPr>
              <w:pStyle w:val="TAL"/>
              <w:keepNext w:val="0"/>
              <w:rPr>
                <w:ins w:id="11498" w:author="Thorsten Hertel (KEYS)" w:date="2024-07-12T12:42:00Z"/>
              </w:rPr>
            </w:pPr>
            <w:ins w:id="11499" w:author="Thorsten Hertel (KEYS)" w:date="2024-07-12T12:42:00Z">
              <w:r w:rsidRPr="00B322A8">
                <w:t>8</w:t>
              </w:r>
            </w:ins>
          </w:p>
        </w:tc>
        <w:tc>
          <w:tcPr>
            <w:tcW w:w="2107" w:type="dxa"/>
            <w:shd w:val="clear" w:color="auto" w:fill="EDEDED" w:themeFill="accent3" w:themeFillTint="33"/>
            <w:noWrap/>
            <w:hideMark/>
          </w:tcPr>
          <w:p w14:paraId="59D5B014" w14:textId="77777777" w:rsidR="00B322A8" w:rsidRPr="00B322A8" w:rsidRDefault="00B322A8" w:rsidP="00A93AB3">
            <w:pPr>
              <w:pStyle w:val="TAL"/>
              <w:keepNext w:val="0"/>
              <w:rPr>
                <w:ins w:id="11500" w:author="Thorsten Hertel (KEYS)" w:date="2024-07-12T12:42:00Z"/>
              </w:rPr>
            </w:pPr>
          </w:p>
        </w:tc>
        <w:tc>
          <w:tcPr>
            <w:tcW w:w="2082" w:type="dxa"/>
            <w:shd w:val="clear" w:color="auto" w:fill="EDEDED" w:themeFill="accent3" w:themeFillTint="33"/>
            <w:noWrap/>
            <w:hideMark/>
          </w:tcPr>
          <w:p w14:paraId="75D0D757" w14:textId="77777777" w:rsidR="00B322A8" w:rsidRPr="00B322A8" w:rsidRDefault="00B322A8" w:rsidP="00A93AB3">
            <w:pPr>
              <w:pStyle w:val="TAL"/>
              <w:keepNext w:val="0"/>
              <w:rPr>
                <w:ins w:id="11501" w:author="Thorsten Hertel (KEYS)" w:date="2024-07-12T12:42:00Z"/>
              </w:rPr>
            </w:pPr>
          </w:p>
        </w:tc>
        <w:tc>
          <w:tcPr>
            <w:tcW w:w="1058" w:type="dxa"/>
            <w:shd w:val="clear" w:color="auto" w:fill="EDEDED" w:themeFill="accent3" w:themeFillTint="33"/>
            <w:noWrap/>
            <w:hideMark/>
          </w:tcPr>
          <w:p w14:paraId="67E209E8" w14:textId="77777777" w:rsidR="00B322A8" w:rsidRPr="00B322A8" w:rsidRDefault="00B322A8" w:rsidP="00A93AB3">
            <w:pPr>
              <w:pStyle w:val="TAL"/>
              <w:keepNext w:val="0"/>
              <w:rPr>
                <w:ins w:id="11502" w:author="Thorsten Hertel (KEYS)" w:date="2024-07-12T12:42:00Z"/>
              </w:rPr>
            </w:pPr>
          </w:p>
        </w:tc>
        <w:tc>
          <w:tcPr>
            <w:tcW w:w="873" w:type="dxa"/>
            <w:shd w:val="clear" w:color="auto" w:fill="EDEDED" w:themeFill="accent3" w:themeFillTint="33"/>
            <w:noWrap/>
            <w:hideMark/>
          </w:tcPr>
          <w:p w14:paraId="65A2F94C" w14:textId="77777777" w:rsidR="00B322A8" w:rsidRPr="00B322A8" w:rsidRDefault="00B322A8" w:rsidP="00A93AB3">
            <w:pPr>
              <w:pStyle w:val="TAL"/>
              <w:keepNext w:val="0"/>
              <w:rPr>
                <w:ins w:id="11503" w:author="Thorsten Hertel (KEYS)" w:date="2024-07-12T12:42:00Z"/>
              </w:rPr>
            </w:pPr>
          </w:p>
        </w:tc>
        <w:tc>
          <w:tcPr>
            <w:tcW w:w="873" w:type="dxa"/>
            <w:shd w:val="clear" w:color="auto" w:fill="EDEDED" w:themeFill="accent3" w:themeFillTint="33"/>
            <w:noWrap/>
            <w:hideMark/>
          </w:tcPr>
          <w:p w14:paraId="3842C7A7" w14:textId="77777777" w:rsidR="00B322A8" w:rsidRPr="00B322A8" w:rsidRDefault="00B322A8" w:rsidP="00A93AB3">
            <w:pPr>
              <w:pStyle w:val="TAL"/>
              <w:keepNext w:val="0"/>
              <w:rPr>
                <w:ins w:id="11504" w:author="Thorsten Hertel (KEYS)" w:date="2024-07-12T12:42:00Z"/>
              </w:rPr>
            </w:pPr>
          </w:p>
        </w:tc>
      </w:tr>
      <w:tr w:rsidR="00B322A8" w:rsidRPr="00B322A8" w14:paraId="00CFC960" w14:textId="77777777" w:rsidTr="00C239E5">
        <w:trPr>
          <w:trHeight w:val="300"/>
          <w:ins w:id="11505" w:author="Thorsten Hertel (KEYS)" w:date="2024-07-12T12:42:00Z"/>
        </w:trPr>
        <w:tc>
          <w:tcPr>
            <w:tcW w:w="1267" w:type="dxa"/>
            <w:noWrap/>
            <w:hideMark/>
          </w:tcPr>
          <w:p w14:paraId="0A959F3A" w14:textId="77777777" w:rsidR="00B322A8" w:rsidRPr="00B322A8" w:rsidRDefault="00B322A8" w:rsidP="00A93AB3">
            <w:pPr>
              <w:pStyle w:val="TAL"/>
              <w:keepNext w:val="0"/>
              <w:rPr>
                <w:ins w:id="11506" w:author="Thorsten Hertel (KEYS)" w:date="2024-07-12T12:42:00Z"/>
              </w:rPr>
            </w:pPr>
            <w:ins w:id="11507" w:author="Thorsten Hertel (KEYS)" w:date="2024-07-12T12:42:00Z">
              <w:r w:rsidRPr="00B322A8">
                <w:t>Cluster#</w:t>
              </w:r>
            </w:ins>
          </w:p>
        </w:tc>
        <w:tc>
          <w:tcPr>
            <w:tcW w:w="1100" w:type="dxa"/>
            <w:noWrap/>
            <w:hideMark/>
          </w:tcPr>
          <w:p w14:paraId="290A393B" w14:textId="77777777" w:rsidR="00B322A8" w:rsidRPr="00B322A8" w:rsidRDefault="00B322A8" w:rsidP="00A93AB3">
            <w:pPr>
              <w:pStyle w:val="TAL"/>
              <w:keepNext w:val="0"/>
              <w:rPr>
                <w:ins w:id="11508" w:author="Thorsten Hertel (KEYS)" w:date="2024-07-12T12:42:00Z"/>
              </w:rPr>
            </w:pPr>
            <w:ins w:id="11509" w:author="Thorsten Hertel (KEYS)" w:date="2024-07-12T12:42:00Z">
              <w:r w:rsidRPr="00B322A8">
                <w:t>Power [dB]</w:t>
              </w:r>
            </w:ins>
          </w:p>
        </w:tc>
        <w:tc>
          <w:tcPr>
            <w:tcW w:w="2107" w:type="dxa"/>
            <w:noWrap/>
            <w:hideMark/>
          </w:tcPr>
          <w:p w14:paraId="08425904" w14:textId="77777777" w:rsidR="00B322A8" w:rsidRPr="00B322A8" w:rsidRDefault="00B322A8" w:rsidP="00A93AB3">
            <w:pPr>
              <w:pStyle w:val="TAL"/>
              <w:keepNext w:val="0"/>
              <w:rPr>
                <w:ins w:id="11510" w:author="Thorsten Hertel (KEYS)" w:date="2024-07-12T12:42:00Z"/>
              </w:rPr>
            </w:pPr>
            <w:ins w:id="11511" w:author="Thorsten Hertel (KEYS)" w:date="2024-07-12T12:42:00Z">
              <w:r w:rsidRPr="00B322A8">
                <w:t>Excess delay [ns]</w:t>
              </w:r>
            </w:ins>
          </w:p>
        </w:tc>
        <w:tc>
          <w:tcPr>
            <w:tcW w:w="2082" w:type="dxa"/>
            <w:noWrap/>
            <w:hideMark/>
          </w:tcPr>
          <w:p w14:paraId="745D93FD" w14:textId="77777777" w:rsidR="00B322A8" w:rsidRPr="00B322A8" w:rsidRDefault="00B322A8" w:rsidP="00A93AB3">
            <w:pPr>
              <w:pStyle w:val="TAL"/>
              <w:keepNext w:val="0"/>
              <w:rPr>
                <w:ins w:id="11512" w:author="Thorsten Hertel (KEYS)" w:date="2024-07-12T12:42:00Z"/>
              </w:rPr>
            </w:pPr>
            <w:ins w:id="11513" w:author="Thorsten Hertel (KEYS)" w:date="2024-07-12T12:42:00Z">
              <w:r w:rsidRPr="00B322A8">
                <w:t>AoA [°]</w:t>
              </w:r>
            </w:ins>
          </w:p>
        </w:tc>
        <w:tc>
          <w:tcPr>
            <w:tcW w:w="1058" w:type="dxa"/>
            <w:noWrap/>
            <w:hideMark/>
          </w:tcPr>
          <w:p w14:paraId="45035130" w14:textId="77777777" w:rsidR="00B322A8" w:rsidRPr="00B322A8" w:rsidRDefault="00B322A8" w:rsidP="00A93AB3">
            <w:pPr>
              <w:pStyle w:val="TAL"/>
              <w:keepNext w:val="0"/>
              <w:rPr>
                <w:ins w:id="11514" w:author="Thorsten Hertel (KEYS)" w:date="2024-07-12T12:42:00Z"/>
              </w:rPr>
            </w:pPr>
            <w:proofErr w:type="spellStart"/>
            <w:ins w:id="11515" w:author="Thorsten Hertel (KEYS)" w:date="2024-07-12T12:42:00Z">
              <w:r w:rsidRPr="00B322A8">
                <w:t>AoD</w:t>
              </w:r>
              <w:proofErr w:type="spellEnd"/>
              <w:r w:rsidRPr="00B322A8">
                <w:t xml:space="preserve"> [°]</w:t>
              </w:r>
            </w:ins>
          </w:p>
        </w:tc>
        <w:tc>
          <w:tcPr>
            <w:tcW w:w="873" w:type="dxa"/>
            <w:noWrap/>
            <w:hideMark/>
          </w:tcPr>
          <w:p w14:paraId="2B4E7714" w14:textId="77777777" w:rsidR="00B322A8" w:rsidRPr="00B322A8" w:rsidRDefault="00B322A8" w:rsidP="00A93AB3">
            <w:pPr>
              <w:pStyle w:val="TAL"/>
              <w:keepNext w:val="0"/>
              <w:rPr>
                <w:ins w:id="11516" w:author="Thorsten Hertel (KEYS)" w:date="2024-07-12T12:42:00Z"/>
              </w:rPr>
            </w:pPr>
            <w:ins w:id="11517" w:author="Thorsten Hertel (KEYS)" w:date="2024-07-12T12:42:00Z">
              <w:r w:rsidRPr="00B322A8">
                <w:t>ASA [°]</w:t>
              </w:r>
            </w:ins>
          </w:p>
        </w:tc>
        <w:tc>
          <w:tcPr>
            <w:tcW w:w="873" w:type="dxa"/>
            <w:noWrap/>
            <w:hideMark/>
          </w:tcPr>
          <w:p w14:paraId="7C3B0F88" w14:textId="77777777" w:rsidR="00B322A8" w:rsidRPr="00B322A8" w:rsidRDefault="00B322A8" w:rsidP="00A93AB3">
            <w:pPr>
              <w:pStyle w:val="TAL"/>
              <w:keepNext w:val="0"/>
              <w:rPr>
                <w:ins w:id="11518" w:author="Thorsten Hertel (KEYS)" w:date="2024-07-12T12:42:00Z"/>
              </w:rPr>
            </w:pPr>
            <w:proofErr w:type="spellStart"/>
            <w:ins w:id="11519" w:author="Thorsten Hertel (KEYS)" w:date="2024-07-12T12:42:00Z">
              <w:r w:rsidRPr="00B322A8">
                <w:t>ZoD</w:t>
              </w:r>
              <w:proofErr w:type="spellEnd"/>
              <w:r w:rsidRPr="00B322A8">
                <w:t xml:space="preserve"> [°]</w:t>
              </w:r>
            </w:ins>
          </w:p>
        </w:tc>
      </w:tr>
      <w:tr w:rsidR="00B322A8" w:rsidRPr="00B322A8" w14:paraId="641E1E77" w14:textId="77777777" w:rsidTr="00C239E5">
        <w:trPr>
          <w:trHeight w:val="300"/>
          <w:ins w:id="11520" w:author="Thorsten Hertel (KEYS)" w:date="2024-07-12T12:42:00Z"/>
        </w:trPr>
        <w:tc>
          <w:tcPr>
            <w:tcW w:w="1267" w:type="dxa"/>
            <w:noWrap/>
            <w:hideMark/>
          </w:tcPr>
          <w:p w14:paraId="3E6D09D1" w14:textId="77777777" w:rsidR="00B322A8" w:rsidRPr="00B322A8" w:rsidRDefault="00B322A8" w:rsidP="00A93AB3">
            <w:pPr>
              <w:pStyle w:val="TAL"/>
              <w:keepNext w:val="0"/>
              <w:rPr>
                <w:ins w:id="11521" w:author="Thorsten Hertel (KEYS)" w:date="2024-07-12T12:42:00Z"/>
              </w:rPr>
            </w:pPr>
            <w:ins w:id="11522" w:author="Thorsten Hertel (KEYS)" w:date="2024-07-12T12:42:00Z">
              <w:r w:rsidRPr="00B322A8">
                <w:t>1</w:t>
              </w:r>
            </w:ins>
          </w:p>
        </w:tc>
        <w:tc>
          <w:tcPr>
            <w:tcW w:w="1100" w:type="dxa"/>
            <w:noWrap/>
            <w:hideMark/>
          </w:tcPr>
          <w:p w14:paraId="781E7BA1" w14:textId="77777777" w:rsidR="00B322A8" w:rsidRPr="00B322A8" w:rsidRDefault="00B322A8" w:rsidP="00A93AB3">
            <w:pPr>
              <w:pStyle w:val="TAL"/>
              <w:keepNext w:val="0"/>
              <w:rPr>
                <w:ins w:id="11523" w:author="Thorsten Hertel (KEYS)" w:date="2024-07-12T12:42:00Z"/>
              </w:rPr>
            </w:pPr>
            <w:ins w:id="11524" w:author="Thorsten Hertel (KEYS)" w:date="2024-07-12T12:42:00Z">
              <w:r w:rsidRPr="00B322A8">
                <w:t>-18.8</w:t>
              </w:r>
            </w:ins>
          </w:p>
        </w:tc>
        <w:tc>
          <w:tcPr>
            <w:tcW w:w="2107" w:type="dxa"/>
            <w:noWrap/>
            <w:hideMark/>
          </w:tcPr>
          <w:p w14:paraId="4479B996" w14:textId="77777777" w:rsidR="00B322A8" w:rsidRPr="00B322A8" w:rsidRDefault="00B322A8" w:rsidP="00A93AB3">
            <w:pPr>
              <w:pStyle w:val="TAL"/>
              <w:keepNext w:val="0"/>
              <w:rPr>
                <w:ins w:id="11525" w:author="Thorsten Hertel (KEYS)" w:date="2024-07-12T12:42:00Z"/>
              </w:rPr>
            </w:pPr>
            <w:ins w:id="11526" w:author="Thorsten Hertel (KEYS)" w:date="2024-07-12T12:42:00Z">
              <w:r w:rsidRPr="00B322A8">
                <w:t>0</w:t>
              </w:r>
            </w:ins>
          </w:p>
        </w:tc>
        <w:tc>
          <w:tcPr>
            <w:tcW w:w="2082" w:type="dxa"/>
            <w:noWrap/>
            <w:hideMark/>
          </w:tcPr>
          <w:p w14:paraId="0CD19121" w14:textId="77777777" w:rsidR="00B322A8" w:rsidRPr="00B322A8" w:rsidRDefault="00B322A8" w:rsidP="00A93AB3">
            <w:pPr>
              <w:pStyle w:val="TAL"/>
              <w:keepNext w:val="0"/>
              <w:rPr>
                <w:ins w:id="11527" w:author="Thorsten Hertel (KEYS)" w:date="2024-07-12T12:42:00Z"/>
              </w:rPr>
            </w:pPr>
            <w:ins w:id="11528" w:author="Thorsten Hertel (KEYS)" w:date="2024-07-12T12:42:00Z">
              <w:r w:rsidRPr="00B322A8">
                <w:t>122.37</w:t>
              </w:r>
            </w:ins>
          </w:p>
        </w:tc>
        <w:tc>
          <w:tcPr>
            <w:tcW w:w="1058" w:type="dxa"/>
            <w:noWrap/>
            <w:hideMark/>
          </w:tcPr>
          <w:p w14:paraId="5EB94619" w14:textId="77777777" w:rsidR="00B322A8" w:rsidRPr="00B322A8" w:rsidRDefault="00B322A8" w:rsidP="00A93AB3">
            <w:pPr>
              <w:pStyle w:val="TAL"/>
              <w:keepNext w:val="0"/>
              <w:rPr>
                <w:ins w:id="11529" w:author="Thorsten Hertel (KEYS)" w:date="2024-07-12T12:42:00Z"/>
              </w:rPr>
            </w:pPr>
            <w:ins w:id="11530" w:author="Thorsten Hertel (KEYS)" w:date="2024-07-12T12:42:00Z">
              <w:r w:rsidRPr="00B322A8">
                <w:t>-36.95</w:t>
              </w:r>
            </w:ins>
          </w:p>
        </w:tc>
        <w:tc>
          <w:tcPr>
            <w:tcW w:w="873" w:type="dxa"/>
            <w:noWrap/>
            <w:hideMark/>
          </w:tcPr>
          <w:p w14:paraId="04C3263F" w14:textId="77777777" w:rsidR="00B322A8" w:rsidRPr="00B322A8" w:rsidRDefault="00B322A8" w:rsidP="00A93AB3">
            <w:pPr>
              <w:pStyle w:val="TAL"/>
              <w:keepNext w:val="0"/>
              <w:rPr>
                <w:ins w:id="11531" w:author="Thorsten Hertel (KEYS)" w:date="2024-07-12T12:42:00Z"/>
              </w:rPr>
            </w:pPr>
            <w:ins w:id="11532" w:author="Thorsten Hertel (KEYS)" w:date="2024-07-12T12:42:00Z">
              <w:r w:rsidRPr="00B322A8">
                <w:t>7.52</w:t>
              </w:r>
            </w:ins>
          </w:p>
        </w:tc>
        <w:tc>
          <w:tcPr>
            <w:tcW w:w="873" w:type="dxa"/>
            <w:noWrap/>
            <w:hideMark/>
          </w:tcPr>
          <w:p w14:paraId="4D9EE759" w14:textId="77777777" w:rsidR="00B322A8" w:rsidRPr="00B322A8" w:rsidRDefault="00B322A8" w:rsidP="00A93AB3">
            <w:pPr>
              <w:pStyle w:val="TAL"/>
              <w:keepNext w:val="0"/>
              <w:rPr>
                <w:ins w:id="11533" w:author="Thorsten Hertel (KEYS)" w:date="2024-07-12T12:42:00Z"/>
              </w:rPr>
            </w:pPr>
            <w:ins w:id="11534" w:author="Thorsten Hertel (KEYS)" w:date="2024-07-12T12:42:00Z">
              <w:r w:rsidRPr="00B322A8">
                <w:t>98.01</w:t>
              </w:r>
            </w:ins>
          </w:p>
        </w:tc>
      </w:tr>
      <w:tr w:rsidR="00B322A8" w:rsidRPr="00B322A8" w14:paraId="0A90BD1C" w14:textId="77777777" w:rsidTr="00C239E5">
        <w:trPr>
          <w:trHeight w:val="300"/>
          <w:ins w:id="11535" w:author="Thorsten Hertel (KEYS)" w:date="2024-07-12T12:42:00Z"/>
        </w:trPr>
        <w:tc>
          <w:tcPr>
            <w:tcW w:w="1267" w:type="dxa"/>
            <w:noWrap/>
            <w:hideMark/>
          </w:tcPr>
          <w:p w14:paraId="7283B2F7" w14:textId="77777777" w:rsidR="00B322A8" w:rsidRPr="00B322A8" w:rsidRDefault="00B322A8" w:rsidP="00A93AB3">
            <w:pPr>
              <w:pStyle w:val="TAL"/>
              <w:keepNext w:val="0"/>
              <w:rPr>
                <w:ins w:id="11536" w:author="Thorsten Hertel (KEYS)" w:date="2024-07-12T12:42:00Z"/>
              </w:rPr>
            </w:pPr>
            <w:ins w:id="11537" w:author="Thorsten Hertel (KEYS)" w:date="2024-07-12T12:42:00Z">
              <w:r w:rsidRPr="00B322A8">
                <w:t>2</w:t>
              </w:r>
            </w:ins>
          </w:p>
        </w:tc>
        <w:tc>
          <w:tcPr>
            <w:tcW w:w="1100" w:type="dxa"/>
            <w:noWrap/>
            <w:hideMark/>
          </w:tcPr>
          <w:p w14:paraId="4175919C" w14:textId="77777777" w:rsidR="00B322A8" w:rsidRPr="00B322A8" w:rsidRDefault="00B322A8" w:rsidP="00A93AB3">
            <w:pPr>
              <w:pStyle w:val="TAL"/>
              <w:keepNext w:val="0"/>
              <w:rPr>
                <w:ins w:id="11538" w:author="Thorsten Hertel (KEYS)" w:date="2024-07-12T12:42:00Z"/>
              </w:rPr>
            </w:pPr>
            <w:ins w:id="11539" w:author="Thorsten Hertel (KEYS)" w:date="2024-07-12T12:42:00Z">
              <w:r w:rsidRPr="00B322A8">
                <w:t>-5.4</w:t>
              </w:r>
            </w:ins>
          </w:p>
        </w:tc>
        <w:tc>
          <w:tcPr>
            <w:tcW w:w="2107" w:type="dxa"/>
            <w:noWrap/>
            <w:hideMark/>
          </w:tcPr>
          <w:p w14:paraId="565FEC75" w14:textId="77777777" w:rsidR="00B322A8" w:rsidRPr="00B322A8" w:rsidRDefault="00B322A8" w:rsidP="00A93AB3">
            <w:pPr>
              <w:pStyle w:val="TAL"/>
              <w:keepNext w:val="0"/>
              <w:rPr>
                <w:ins w:id="11540" w:author="Thorsten Hertel (KEYS)" w:date="2024-07-12T12:42:00Z"/>
              </w:rPr>
            </w:pPr>
            <w:ins w:id="11541" w:author="Thorsten Hertel (KEYS)" w:date="2024-07-12T12:42:00Z">
              <w:r w:rsidRPr="00B322A8">
                <w:t>42</w:t>
              </w:r>
            </w:ins>
          </w:p>
        </w:tc>
        <w:tc>
          <w:tcPr>
            <w:tcW w:w="2082" w:type="dxa"/>
            <w:noWrap/>
            <w:hideMark/>
          </w:tcPr>
          <w:p w14:paraId="38FF15BA" w14:textId="77777777" w:rsidR="00B322A8" w:rsidRPr="00B322A8" w:rsidRDefault="00B322A8" w:rsidP="00A93AB3">
            <w:pPr>
              <w:pStyle w:val="TAL"/>
              <w:keepNext w:val="0"/>
              <w:rPr>
                <w:ins w:id="11542" w:author="Thorsten Hertel (KEYS)" w:date="2024-07-12T12:42:00Z"/>
              </w:rPr>
            </w:pPr>
            <w:ins w:id="11543" w:author="Thorsten Hertel (KEYS)" w:date="2024-07-12T12:42:00Z">
              <w:r w:rsidRPr="00B322A8">
                <w:t>-131.01</w:t>
              </w:r>
            </w:ins>
          </w:p>
        </w:tc>
        <w:tc>
          <w:tcPr>
            <w:tcW w:w="1058" w:type="dxa"/>
            <w:noWrap/>
            <w:hideMark/>
          </w:tcPr>
          <w:p w14:paraId="2CF15684" w14:textId="77777777" w:rsidR="00B322A8" w:rsidRPr="00B322A8" w:rsidRDefault="00B322A8" w:rsidP="00A93AB3">
            <w:pPr>
              <w:pStyle w:val="TAL"/>
              <w:keepNext w:val="0"/>
              <w:rPr>
                <w:ins w:id="11544" w:author="Thorsten Hertel (KEYS)" w:date="2024-07-12T12:42:00Z"/>
              </w:rPr>
            </w:pPr>
            <w:ins w:id="11545" w:author="Thorsten Hertel (KEYS)" w:date="2024-07-12T12:42:00Z">
              <w:r w:rsidRPr="00B322A8">
                <w:t>22.6</w:t>
              </w:r>
            </w:ins>
          </w:p>
        </w:tc>
        <w:tc>
          <w:tcPr>
            <w:tcW w:w="873" w:type="dxa"/>
            <w:noWrap/>
            <w:hideMark/>
          </w:tcPr>
          <w:p w14:paraId="4190C68B" w14:textId="77777777" w:rsidR="00B322A8" w:rsidRPr="00B322A8" w:rsidRDefault="00B322A8" w:rsidP="00A93AB3">
            <w:pPr>
              <w:pStyle w:val="TAL"/>
              <w:keepNext w:val="0"/>
              <w:rPr>
                <w:ins w:id="11546" w:author="Thorsten Hertel (KEYS)" w:date="2024-07-12T12:42:00Z"/>
              </w:rPr>
            </w:pPr>
            <w:ins w:id="11547" w:author="Thorsten Hertel (KEYS)" w:date="2024-07-12T12:42:00Z">
              <w:r w:rsidRPr="00B322A8">
                <w:t>7.52</w:t>
              </w:r>
            </w:ins>
          </w:p>
        </w:tc>
        <w:tc>
          <w:tcPr>
            <w:tcW w:w="873" w:type="dxa"/>
            <w:noWrap/>
            <w:hideMark/>
          </w:tcPr>
          <w:p w14:paraId="6A1D8C00" w14:textId="77777777" w:rsidR="00B322A8" w:rsidRPr="00B322A8" w:rsidRDefault="00B322A8" w:rsidP="00A93AB3">
            <w:pPr>
              <w:pStyle w:val="TAL"/>
              <w:keepNext w:val="0"/>
              <w:rPr>
                <w:ins w:id="11548" w:author="Thorsten Hertel (KEYS)" w:date="2024-07-12T12:42:00Z"/>
              </w:rPr>
            </w:pPr>
            <w:ins w:id="11549" w:author="Thorsten Hertel (KEYS)" w:date="2024-07-12T12:42:00Z">
              <w:r w:rsidRPr="00B322A8">
                <w:t>98.49</w:t>
              </w:r>
            </w:ins>
          </w:p>
        </w:tc>
      </w:tr>
      <w:tr w:rsidR="00B322A8" w:rsidRPr="00B322A8" w14:paraId="393920D8" w14:textId="77777777" w:rsidTr="00C239E5">
        <w:trPr>
          <w:trHeight w:val="300"/>
          <w:ins w:id="11550" w:author="Thorsten Hertel (KEYS)" w:date="2024-07-12T12:42:00Z"/>
        </w:trPr>
        <w:tc>
          <w:tcPr>
            <w:tcW w:w="1267" w:type="dxa"/>
            <w:noWrap/>
            <w:hideMark/>
          </w:tcPr>
          <w:p w14:paraId="6DB39E3B" w14:textId="77777777" w:rsidR="00B322A8" w:rsidRPr="00B322A8" w:rsidRDefault="00B322A8" w:rsidP="00A93AB3">
            <w:pPr>
              <w:pStyle w:val="TAL"/>
              <w:keepNext w:val="0"/>
              <w:rPr>
                <w:ins w:id="11551" w:author="Thorsten Hertel (KEYS)" w:date="2024-07-12T12:42:00Z"/>
              </w:rPr>
            </w:pPr>
            <w:ins w:id="11552" w:author="Thorsten Hertel (KEYS)" w:date="2024-07-12T12:42:00Z">
              <w:r w:rsidRPr="00B322A8">
                <w:t>3</w:t>
              </w:r>
            </w:ins>
          </w:p>
        </w:tc>
        <w:tc>
          <w:tcPr>
            <w:tcW w:w="1100" w:type="dxa"/>
            <w:noWrap/>
            <w:hideMark/>
          </w:tcPr>
          <w:p w14:paraId="1ECA2D14" w14:textId="77777777" w:rsidR="00B322A8" w:rsidRPr="00B322A8" w:rsidRDefault="00B322A8" w:rsidP="00A93AB3">
            <w:pPr>
              <w:pStyle w:val="TAL"/>
              <w:keepNext w:val="0"/>
              <w:rPr>
                <w:ins w:id="11553" w:author="Thorsten Hertel (KEYS)" w:date="2024-07-12T12:42:00Z"/>
              </w:rPr>
            </w:pPr>
            <w:ins w:id="11554" w:author="Thorsten Hertel (KEYS)" w:date="2024-07-12T12:42:00Z">
              <w:r w:rsidRPr="00B322A8">
                <w:t>-7.6</w:t>
              </w:r>
            </w:ins>
          </w:p>
        </w:tc>
        <w:tc>
          <w:tcPr>
            <w:tcW w:w="2107" w:type="dxa"/>
            <w:noWrap/>
            <w:hideMark/>
          </w:tcPr>
          <w:p w14:paraId="4D30249E" w14:textId="77777777" w:rsidR="00B322A8" w:rsidRPr="00B322A8" w:rsidRDefault="00B322A8" w:rsidP="00A93AB3">
            <w:pPr>
              <w:pStyle w:val="TAL"/>
              <w:keepNext w:val="0"/>
              <w:rPr>
                <w:ins w:id="11555" w:author="Thorsten Hertel (KEYS)" w:date="2024-07-12T12:42:00Z"/>
              </w:rPr>
            </w:pPr>
            <w:ins w:id="11556" w:author="Thorsten Hertel (KEYS)" w:date="2024-07-12T12:42:00Z">
              <w:r w:rsidRPr="00B322A8">
                <w:t>44</w:t>
              </w:r>
            </w:ins>
          </w:p>
        </w:tc>
        <w:tc>
          <w:tcPr>
            <w:tcW w:w="2082" w:type="dxa"/>
            <w:noWrap/>
            <w:hideMark/>
          </w:tcPr>
          <w:p w14:paraId="4AF99EC2" w14:textId="77777777" w:rsidR="00B322A8" w:rsidRPr="00B322A8" w:rsidRDefault="00B322A8" w:rsidP="00A93AB3">
            <w:pPr>
              <w:pStyle w:val="TAL"/>
              <w:keepNext w:val="0"/>
              <w:rPr>
                <w:ins w:id="11557" w:author="Thorsten Hertel (KEYS)" w:date="2024-07-12T12:42:00Z"/>
              </w:rPr>
            </w:pPr>
            <w:ins w:id="11558" w:author="Thorsten Hertel (KEYS)" w:date="2024-07-12T12:42:00Z">
              <w:r w:rsidRPr="00B322A8">
                <w:t>-131.01</w:t>
              </w:r>
            </w:ins>
          </w:p>
        </w:tc>
        <w:tc>
          <w:tcPr>
            <w:tcW w:w="1058" w:type="dxa"/>
            <w:noWrap/>
            <w:hideMark/>
          </w:tcPr>
          <w:p w14:paraId="654C5EC0" w14:textId="77777777" w:rsidR="00B322A8" w:rsidRPr="00B322A8" w:rsidRDefault="00B322A8" w:rsidP="00A93AB3">
            <w:pPr>
              <w:pStyle w:val="TAL"/>
              <w:keepNext w:val="0"/>
              <w:rPr>
                <w:ins w:id="11559" w:author="Thorsten Hertel (KEYS)" w:date="2024-07-12T12:42:00Z"/>
              </w:rPr>
            </w:pPr>
            <w:ins w:id="11560" w:author="Thorsten Hertel (KEYS)" w:date="2024-07-12T12:42:00Z">
              <w:r w:rsidRPr="00B322A8">
                <w:t>22.6</w:t>
              </w:r>
            </w:ins>
          </w:p>
        </w:tc>
        <w:tc>
          <w:tcPr>
            <w:tcW w:w="873" w:type="dxa"/>
            <w:noWrap/>
            <w:hideMark/>
          </w:tcPr>
          <w:p w14:paraId="3DDBE9A1" w14:textId="77777777" w:rsidR="00B322A8" w:rsidRPr="00B322A8" w:rsidRDefault="00B322A8" w:rsidP="00A93AB3">
            <w:pPr>
              <w:pStyle w:val="TAL"/>
              <w:keepNext w:val="0"/>
              <w:rPr>
                <w:ins w:id="11561" w:author="Thorsten Hertel (KEYS)" w:date="2024-07-12T12:42:00Z"/>
              </w:rPr>
            </w:pPr>
            <w:ins w:id="11562" w:author="Thorsten Hertel (KEYS)" w:date="2024-07-12T12:42:00Z">
              <w:r w:rsidRPr="00B322A8">
                <w:t>6.768</w:t>
              </w:r>
            </w:ins>
          </w:p>
        </w:tc>
        <w:tc>
          <w:tcPr>
            <w:tcW w:w="873" w:type="dxa"/>
            <w:noWrap/>
            <w:hideMark/>
          </w:tcPr>
          <w:p w14:paraId="389EA553" w14:textId="77777777" w:rsidR="00B322A8" w:rsidRPr="00B322A8" w:rsidRDefault="00B322A8" w:rsidP="00A93AB3">
            <w:pPr>
              <w:pStyle w:val="TAL"/>
              <w:keepNext w:val="0"/>
              <w:rPr>
                <w:ins w:id="11563" w:author="Thorsten Hertel (KEYS)" w:date="2024-07-12T12:42:00Z"/>
              </w:rPr>
            </w:pPr>
            <w:ins w:id="11564" w:author="Thorsten Hertel (KEYS)" w:date="2024-07-12T12:42:00Z">
              <w:r w:rsidRPr="00B322A8">
                <w:t>98.49</w:t>
              </w:r>
            </w:ins>
          </w:p>
        </w:tc>
      </w:tr>
      <w:tr w:rsidR="00B322A8" w:rsidRPr="00B322A8" w14:paraId="4277E6B9" w14:textId="77777777" w:rsidTr="00C239E5">
        <w:trPr>
          <w:trHeight w:val="300"/>
          <w:ins w:id="11565" w:author="Thorsten Hertel (KEYS)" w:date="2024-07-12T12:42:00Z"/>
        </w:trPr>
        <w:tc>
          <w:tcPr>
            <w:tcW w:w="1267" w:type="dxa"/>
            <w:noWrap/>
            <w:hideMark/>
          </w:tcPr>
          <w:p w14:paraId="5FADC114" w14:textId="77777777" w:rsidR="00B322A8" w:rsidRPr="00B322A8" w:rsidRDefault="00B322A8" w:rsidP="00A93AB3">
            <w:pPr>
              <w:pStyle w:val="TAL"/>
              <w:keepNext w:val="0"/>
              <w:rPr>
                <w:ins w:id="11566" w:author="Thorsten Hertel (KEYS)" w:date="2024-07-12T12:42:00Z"/>
              </w:rPr>
            </w:pPr>
            <w:ins w:id="11567" w:author="Thorsten Hertel (KEYS)" w:date="2024-07-12T12:42:00Z">
              <w:r w:rsidRPr="00B322A8">
                <w:t>4</w:t>
              </w:r>
            </w:ins>
          </w:p>
        </w:tc>
        <w:tc>
          <w:tcPr>
            <w:tcW w:w="1100" w:type="dxa"/>
            <w:noWrap/>
            <w:hideMark/>
          </w:tcPr>
          <w:p w14:paraId="27D50877" w14:textId="77777777" w:rsidR="00B322A8" w:rsidRPr="00B322A8" w:rsidRDefault="00B322A8" w:rsidP="00A93AB3">
            <w:pPr>
              <w:pStyle w:val="TAL"/>
              <w:keepNext w:val="0"/>
              <w:rPr>
                <w:ins w:id="11568" w:author="Thorsten Hertel (KEYS)" w:date="2024-07-12T12:42:00Z"/>
              </w:rPr>
            </w:pPr>
            <w:ins w:id="11569" w:author="Thorsten Hertel (KEYS)" w:date="2024-07-12T12:42:00Z">
              <w:r w:rsidRPr="00B322A8">
                <w:t>-11.4</w:t>
              </w:r>
            </w:ins>
          </w:p>
        </w:tc>
        <w:tc>
          <w:tcPr>
            <w:tcW w:w="2107" w:type="dxa"/>
            <w:noWrap/>
            <w:hideMark/>
          </w:tcPr>
          <w:p w14:paraId="32B27BCC" w14:textId="77777777" w:rsidR="00B322A8" w:rsidRPr="00B322A8" w:rsidRDefault="00B322A8" w:rsidP="00A93AB3">
            <w:pPr>
              <w:pStyle w:val="TAL"/>
              <w:keepNext w:val="0"/>
              <w:rPr>
                <w:ins w:id="11570" w:author="Thorsten Hertel (KEYS)" w:date="2024-07-12T12:42:00Z"/>
              </w:rPr>
            </w:pPr>
            <w:ins w:id="11571" w:author="Thorsten Hertel (KEYS)" w:date="2024-07-12T12:42:00Z">
              <w:r w:rsidRPr="00B322A8">
                <w:t>50</w:t>
              </w:r>
            </w:ins>
          </w:p>
        </w:tc>
        <w:tc>
          <w:tcPr>
            <w:tcW w:w="2082" w:type="dxa"/>
            <w:noWrap/>
            <w:hideMark/>
          </w:tcPr>
          <w:p w14:paraId="04440E4A" w14:textId="77777777" w:rsidR="00B322A8" w:rsidRPr="00B322A8" w:rsidRDefault="00B322A8" w:rsidP="00A93AB3">
            <w:pPr>
              <w:pStyle w:val="TAL"/>
              <w:keepNext w:val="0"/>
              <w:rPr>
                <w:ins w:id="11572" w:author="Thorsten Hertel (KEYS)" w:date="2024-07-12T12:42:00Z"/>
              </w:rPr>
            </w:pPr>
            <w:ins w:id="11573" w:author="Thorsten Hertel (KEYS)" w:date="2024-07-12T12:42:00Z">
              <w:r w:rsidRPr="00B322A8">
                <w:t>139.66</w:t>
              </w:r>
            </w:ins>
          </w:p>
        </w:tc>
        <w:tc>
          <w:tcPr>
            <w:tcW w:w="1058" w:type="dxa"/>
            <w:noWrap/>
            <w:hideMark/>
          </w:tcPr>
          <w:p w14:paraId="41E4E3CE" w14:textId="77777777" w:rsidR="00B322A8" w:rsidRPr="00B322A8" w:rsidRDefault="00B322A8" w:rsidP="00A93AB3">
            <w:pPr>
              <w:pStyle w:val="TAL"/>
              <w:keepNext w:val="0"/>
              <w:rPr>
                <w:ins w:id="11574" w:author="Thorsten Hertel (KEYS)" w:date="2024-07-12T12:42:00Z"/>
              </w:rPr>
            </w:pPr>
            <w:ins w:id="11575" w:author="Thorsten Hertel (KEYS)" w:date="2024-07-12T12:42:00Z">
              <w:r w:rsidRPr="00B322A8">
                <w:t>54.93</w:t>
              </w:r>
            </w:ins>
          </w:p>
        </w:tc>
        <w:tc>
          <w:tcPr>
            <w:tcW w:w="873" w:type="dxa"/>
            <w:noWrap/>
            <w:hideMark/>
          </w:tcPr>
          <w:p w14:paraId="05043526" w14:textId="77777777" w:rsidR="00B322A8" w:rsidRPr="00B322A8" w:rsidRDefault="00B322A8" w:rsidP="00A93AB3">
            <w:pPr>
              <w:pStyle w:val="TAL"/>
              <w:keepNext w:val="0"/>
              <w:rPr>
                <w:ins w:id="11576" w:author="Thorsten Hertel (KEYS)" w:date="2024-07-12T12:42:00Z"/>
              </w:rPr>
            </w:pPr>
            <w:ins w:id="11577" w:author="Thorsten Hertel (KEYS)" w:date="2024-07-12T12:42:00Z">
              <w:r w:rsidRPr="00B322A8">
                <w:t>7.52</w:t>
              </w:r>
            </w:ins>
          </w:p>
        </w:tc>
        <w:tc>
          <w:tcPr>
            <w:tcW w:w="873" w:type="dxa"/>
            <w:noWrap/>
            <w:hideMark/>
          </w:tcPr>
          <w:p w14:paraId="0D77A815" w14:textId="77777777" w:rsidR="00B322A8" w:rsidRPr="00B322A8" w:rsidRDefault="00B322A8" w:rsidP="00A93AB3">
            <w:pPr>
              <w:pStyle w:val="TAL"/>
              <w:keepNext w:val="0"/>
              <w:rPr>
                <w:ins w:id="11578" w:author="Thorsten Hertel (KEYS)" w:date="2024-07-12T12:42:00Z"/>
              </w:rPr>
            </w:pPr>
            <w:ins w:id="11579" w:author="Thorsten Hertel (KEYS)" w:date="2024-07-12T12:42:00Z">
              <w:r w:rsidRPr="00B322A8">
                <w:t>98.81</w:t>
              </w:r>
            </w:ins>
          </w:p>
        </w:tc>
      </w:tr>
      <w:tr w:rsidR="00B322A8" w:rsidRPr="00B322A8" w14:paraId="0BF87CBF" w14:textId="77777777" w:rsidTr="00C239E5">
        <w:trPr>
          <w:trHeight w:val="300"/>
          <w:ins w:id="11580" w:author="Thorsten Hertel (KEYS)" w:date="2024-07-12T12:42:00Z"/>
        </w:trPr>
        <w:tc>
          <w:tcPr>
            <w:tcW w:w="1267" w:type="dxa"/>
            <w:noWrap/>
            <w:hideMark/>
          </w:tcPr>
          <w:p w14:paraId="0CDB30C9" w14:textId="77777777" w:rsidR="00B322A8" w:rsidRPr="00B322A8" w:rsidRDefault="00B322A8" w:rsidP="00A93AB3">
            <w:pPr>
              <w:pStyle w:val="TAL"/>
              <w:keepNext w:val="0"/>
              <w:rPr>
                <w:ins w:id="11581" w:author="Thorsten Hertel (KEYS)" w:date="2024-07-12T12:42:00Z"/>
              </w:rPr>
            </w:pPr>
            <w:ins w:id="11582" w:author="Thorsten Hertel (KEYS)" w:date="2024-07-12T12:42:00Z">
              <w:r w:rsidRPr="00B322A8">
                <w:t>5</w:t>
              </w:r>
            </w:ins>
          </w:p>
        </w:tc>
        <w:tc>
          <w:tcPr>
            <w:tcW w:w="1100" w:type="dxa"/>
            <w:noWrap/>
            <w:hideMark/>
          </w:tcPr>
          <w:p w14:paraId="4FEB3FDF" w14:textId="77777777" w:rsidR="00B322A8" w:rsidRPr="00B322A8" w:rsidRDefault="00B322A8" w:rsidP="00A93AB3">
            <w:pPr>
              <w:pStyle w:val="TAL"/>
              <w:keepNext w:val="0"/>
              <w:rPr>
                <w:ins w:id="11583" w:author="Thorsten Hertel (KEYS)" w:date="2024-07-12T12:42:00Z"/>
              </w:rPr>
            </w:pPr>
            <w:ins w:id="11584" w:author="Thorsten Hertel (KEYS)" w:date="2024-07-12T12:42:00Z">
              <w:r w:rsidRPr="00B322A8">
                <w:t>-13.6</w:t>
              </w:r>
            </w:ins>
          </w:p>
        </w:tc>
        <w:tc>
          <w:tcPr>
            <w:tcW w:w="2107" w:type="dxa"/>
            <w:noWrap/>
            <w:hideMark/>
          </w:tcPr>
          <w:p w14:paraId="0EFE3857" w14:textId="77777777" w:rsidR="00B322A8" w:rsidRPr="00B322A8" w:rsidRDefault="00B322A8" w:rsidP="00A93AB3">
            <w:pPr>
              <w:pStyle w:val="TAL"/>
              <w:keepNext w:val="0"/>
              <w:rPr>
                <w:ins w:id="11585" w:author="Thorsten Hertel (KEYS)" w:date="2024-07-12T12:42:00Z"/>
              </w:rPr>
            </w:pPr>
            <w:ins w:id="11586" w:author="Thorsten Hertel (KEYS)" w:date="2024-07-12T12:42:00Z">
              <w:r w:rsidRPr="00B322A8">
                <w:t>58</w:t>
              </w:r>
            </w:ins>
          </w:p>
        </w:tc>
        <w:tc>
          <w:tcPr>
            <w:tcW w:w="2082" w:type="dxa"/>
            <w:noWrap/>
            <w:hideMark/>
          </w:tcPr>
          <w:p w14:paraId="49C40B6A" w14:textId="77777777" w:rsidR="00B322A8" w:rsidRPr="00B322A8" w:rsidRDefault="00B322A8" w:rsidP="00A93AB3">
            <w:pPr>
              <w:pStyle w:val="TAL"/>
              <w:keepNext w:val="0"/>
              <w:rPr>
                <w:ins w:id="11587" w:author="Thorsten Hertel (KEYS)" w:date="2024-07-12T12:42:00Z"/>
              </w:rPr>
            </w:pPr>
            <w:ins w:id="11588" w:author="Thorsten Hertel (KEYS)" w:date="2024-07-12T12:42:00Z">
              <w:r w:rsidRPr="00B322A8">
                <w:t>139.66</w:t>
              </w:r>
            </w:ins>
          </w:p>
        </w:tc>
        <w:tc>
          <w:tcPr>
            <w:tcW w:w="1058" w:type="dxa"/>
            <w:noWrap/>
            <w:hideMark/>
          </w:tcPr>
          <w:p w14:paraId="00F6C8FD" w14:textId="77777777" w:rsidR="00B322A8" w:rsidRPr="00B322A8" w:rsidRDefault="00B322A8" w:rsidP="00A93AB3">
            <w:pPr>
              <w:pStyle w:val="TAL"/>
              <w:keepNext w:val="0"/>
              <w:rPr>
                <w:ins w:id="11589" w:author="Thorsten Hertel (KEYS)" w:date="2024-07-12T12:42:00Z"/>
              </w:rPr>
            </w:pPr>
            <w:ins w:id="11590" w:author="Thorsten Hertel (KEYS)" w:date="2024-07-12T12:42:00Z">
              <w:r w:rsidRPr="00B322A8">
                <w:t>54.93</w:t>
              </w:r>
            </w:ins>
          </w:p>
        </w:tc>
        <w:tc>
          <w:tcPr>
            <w:tcW w:w="873" w:type="dxa"/>
            <w:noWrap/>
            <w:hideMark/>
          </w:tcPr>
          <w:p w14:paraId="16893F78" w14:textId="77777777" w:rsidR="00B322A8" w:rsidRPr="00B322A8" w:rsidRDefault="00B322A8" w:rsidP="00A93AB3">
            <w:pPr>
              <w:pStyle w:val="TAL"/>
              <w:keepNext w:val="0"/>
              <w:rPr>
                <w:ins w:id="11591" w:author="Thorsten Hertel (KEYS)" w:date="2024-07-12T12:42:00Z"/>
              </w:rPr>
            </w:pPr>
            <w:ins w:id="11592" w:author="Thorsten Hertel (KEYS)" w:date="2024-07-12T12:42:00Z">
              <w:r w:rsidRPr="00B322A8">
                <w:t>6.768</w:t>
              </w:r>
            </w:ins>
          </w:p>
        </w:tc>
        <w:tc>
          <w:tcPr>
            <w:tcW w:w="873" w:type="dxa"/>
            <w:noWrap/>
            <w:hideMark/>
          </w:tcPr>
          <w:p w14:paraId="2A54A2DB" w14:textId="77777777" w:rsidR="00B322A8" w:rsidRPr="00B322A8" w:rsidRDefault="00B322A8" w:rsidP="00A93AB3">
            <w:pPr>
              <w:pStyle w:val="TAL"/>
              <w:keepNext w:val="0"/>
              <w:rPr>
                <w:ins w:id="11593" w:author="Thorsten Hertel (KEYS)" w:date="2024-07-12T12:42:00Z"/>
              </w:rPr>
            </w:pPr>
            <w:ins w:id="11594" w:author="Thorsten Hertel (KEYS)" w:date="2024-07-12T12:42:00Z">
              <w:r w:rsidRPr="00B322A8">
                <w:t>98.81</w:t>
              </w:r>
            </w:ins>
          </w:p>
        </w:tc>
      </w:tr>
      <w:tr w:rsidR="00B322A8" w:rsidRPr="00B322A8" w14:paraId="4B7F9935" w14:textId="77777777" w:rsidTr="00C239E5">
        <w:trPr>
          <w:trHeight w:val="300"/>
          <w:ins w:id="11595" w:author="Thorsten Hertel (KEYS)" w:date="2024-07-12T12:42:00Z"/>
        </w:trPr>
        <w:tc>
          <w:tcPr>
            <w:tcW w:w="1267" w:type="dxa"/>
            <w:noWrap/>
            <w:hideMark/>
          </w:tcPr>
          <w:p w14:paraId="56D66AAA" w14:textId="77777777" w:rsidR="00B322A8" w:rsidRPr="00B322A8" w:rsidRDefault="00B322A8" w:rsidP="00A93AB3">
            <w:pPr>
              <w:pStyle w:val="TAL"/>
              <w:keepNext w:val="0"/>
              <w:rPr>
                <w:ins w:id="11596" w:author="Thorsten Hertel (KEYS)" w:date="2024-07-12T12:42:00Z"/>
              </w:rPr>
            </w:pPr>
            <w:ins w:id="11597" w:author="Thorsten Hertel (KEYS)" w:date="2024-07-12T12:42:00Z">
              <w:r w:rsidRPr="00B322A8">
                <w:t>6</w:t>
              </w:r>
            </w:ins>
          </w:p>
        </w:tc>
        <w:tc>
          <w:tcPr>
            <w:tcW w:w="1100" w:type="dxa"/>
            <w:noWrap/>
            <w:hideMark/>
          </w:tcPr>
          <w:p w14:paraId="7AC6D196" w14:textId="77777777" w:rsidR="00B322A8" w:rsidRPr="00B322A8" w:rsidRDefault="00B322A8" w:rsidP="00A93AB3">
            <w:pPr>
              <w:pStyle w:val="TAL"/>
              <w:keepNext w:val="0"/>
              <w:rPr>
                <w:ins w:id="11598" w:author="Thorsten Hertel (KEYS)" w:date="2024-07-12T12:42:00Z"/>
              </w:rPr>
            </w:pPr>
            <w:ins w:id="11599" w:author="Thorsten Hertel (KEYS)" w:date="2024-07-12T12:42:00Z">
              <w:r w:rsidRPr="00B322A8">
                <w:t>-15.9</w:t>
              </w:r>
            </w:ins>
          </w:p>
        </w:tc>
        <w:tc>
          <w:tcPr>
            <w:tcW w:w="2107" w:type="dxa"/>
            <w:noWrap/>
            <w:hideMark/>
          </w:tcPr>
          <w:p w14:paraId="38635723" w14:textId="77777777" w:rsidR="00B322A8" w:rsidRPr="00B322A8" w:rsidRDefault="00B322A8" w:rsidP="00A93AB3">
            <w:pPr>
              <w:pStyle w:val="TAL"/>
              <w:keepNext w:val="0"/>
              <w:rPr>
                <w:ins w:id="11600" w:author="Thorsten Hertel (KEYS)" w:date="2024-07-12T12:42:00Z"/>
              </w:rPr>
            </w:pPr>
            <w:ins w:id="11601" w:author="Thorsten Hertel (KEYS)" w:date="2024-07-12T12:42:00Z">
              <w:r w:rsidRPr="00B322A8">
                <w:t>63</w:t>
              </w:r>
            </w:ins>
          </w:p>
        </w:tc>
        <w:tc>
          <w:tcPr>
            <w:tcW w:w="2082" w:type="dxa"/>
            <w:noWrap/>
            <w:hideMark/>
          </w:tcPr>
          <w:p w14:paraId="5612A611" w14:textId="77777777" w:rsidR="00B322A8" w:rsidRPr="00B322A8" w:rsidRDefault="00B322A8" w:rsidP="00A93AB3">
            <w:pPr>
              <w:pStyle w:val="TAL"/>
              <w:keepNext w:val="0"/>
              <w:rPr>
                <w:ins w:id="11602" w:author="Thorsten Hertel (KEYS)" w:date="2024-07-12T12:42:00Z"/>
              </w:rPr>
            </w:pPr>
            <w:ins w:id="11603" w:author="Thorsten Hertel (KEYS)" w:date="2024-07-12T12:42:00Z">
              <w:r w:rsidRPr="00B322A8">
                <w:t>-27.88</w:t>
              </w:r>
            </w:ins>
          </w:p>
        </w:tc>
        <w:tc>
          <w:tcPr>
            <w:tcW w:w="1058" w:type="dxa"/>
            <w:noWrap/>
            <w:hideMark/>
          </w:tcPr>
          <w:p w14:paraId="2479B78A" w14:textId="77777777" w:rsidR="00B322A8" w:rsidRPr="00B322A8" w:rsidRDefault="00B322A8" w:rsidP="00A93AB3">
            <w:pPr>
              <w:pStyle w:val="TAL"/>
              <w:keepNext w:val="0"/>
              <w:rPr>
                <w:ins w:id="11604" w:author="Thorsten Hertel (KEYS)" w:date="2024-07-12T12:42:00Z"/>
              </w:rPr>
            </w:pPr>
            <w:ins w:id="11605" w:author="Thorsten Hertel (KEYS)" w:date="2024-07-12T12:42:00Z">
              <w:r w:rsidRPr="00B322A8">
                <w:t>65.65</w:t>
              </w:r>
            </w:ins>
          </w:p>
        </w:tc>
        <w:tc>
          <w:tcPr>
            <w:tcW w:w="873" w:type="dxa"/>
            <w:noWrap/>
            <w:hideMark/>
          </w:tcPr>
          <w:p w14:paraId="6C82E90B" w14:textId="77777777" w:rsidR="00B322A8" w:rsidRPr="00B322A8" w:rsidRDefault="00B322A8" w:rsidP="00A93AB3">
            <w:pPr>
              <w:pStyle w:val="TAL"/>
              <w:keepNext w:val="0"/>
              <w:rPr>
                <w:ins w:id="11606" w:author="Thorsten Hertel (KEYS)" w:date="2024-07-12T12:42:00Z"/>
              </w:rPr>
            </w:pPr>
            <w:ins w:id="11607" w:author="Thorsten Hertel (KEYS)" w:date="2024-07-12T12:42:00Z">
              <w:r w:rsidRPr="00B322A8">
                <w:t>7.52</w:t>
              </w:r>
            </w:ins>
          </w:p>
        </w:tc>
        <w:tc>
          <w:tcPr>
            <w:tcW w:w="873" w:type="dxa"/>
            <w:noWrap/>
            <w:hideMark/>
          </w:tcPr>
          <w:p w14:paraId="753348DF" w14:textId="77777777" w:rsidR="00B322A8" w:rsidRPr="00B322A8" w:rsidRDefault="00B322A8" w:rsidP="00A93AB3">
            <w:pPr>
              <w:pStyle w:val="TAL"/>
              <w:keepNext w:val="0"/>
              <w:rPr>
                <w:ins w:id="11608" w:author="Thorsten Hertel (KEYS)" w:date="2024-07-12T12:42:00Z"/>
              </w:rPr>
            </w:pPr>
            <w:ins w:id="11609" w:author="Thorsten Hertel (KEYS)" w:date="2024-07-12T12:42:00Z">
              <w:r w:rsidRPr="00B322A8">
                <w:t>99.12</w:t>
              </w:r>
            </w:ins>
          </w:p>
        </w:tc>
      </w:tr>
      <w:tr w:rsidR="00B322A8" w:rsidRPr="00B322A8" w14:paraId="5D7FC493" w14:textId="77777777" w:rsidTr="00C239E5">
        <w:trPr>
          <w:trHeight w:val="300"/>
          <w:ins w:id="11610" w:author="Thorsten Hertel (KEYS)" w:date="2024-07-12T12:42:00Z"/>
        </w:trPr>
        <w:tc>
          <w:tcPr>
            <w:tcW w:w="1267" w:type="dxa"/>
            <w:noWrap/>
            <w:hideMark/>
          </w:tcPr>
          <w:p w14:paraId="79256C61" w14:textId="77777777" w:rsidR="00B322A8" w:rsidRPr="00B322A8" w:rsidRDefault="00B322A8" w:rsidP="00A93AB3">
            <w:pPr>
              <w:pStyle w:val="TAL"/>
              <w:keepNext w:val="0"/>
              <w:rPr>
                <w:ins w:id="11611" w:author="Thorsten Hertel (KEYS)" w:date="2024-07-12T12:42:00Z"/>
              </w:rPr>
            </w:pPr>
            <w:ins w:id="11612" w:author="Thorsten Hertel (KEYS)" w:date="2024-07-12T12:42:00Z">
              <w:r w:rsidRPr="00B322A8">
                <w:t>7</w:t>
              </w:r>
            </w:ins>
          </w:p>
        </w:tc>
        <w:tc>
          <w:tcPr>
            <w:tcW w:w="1100" w:type="dxa"/>
            <w:noWrap/>
            <w:hideMark/>
          </w:tcPr>
          <w:p w14:paraId="2BBBB52F" w14:textId="77777777" w:rsidR="00B322A8" w:rsidRPr="00B322A8" w:rsidRDefault="00B322A8" w:rsidP="00A93AB3">
            <w:pPr>
              <w:pStyle w:val="TAL"/>
              <w:keepNext w:val="0"/>
              <w:rPr>
                <w:ins w:id="11613" w:author="Thorsten Hertel (KEYS)" w:date="2024-07-12T12:42:00Z"/>
              </w:rPr>
            </w:pPr>
            <w:ins w:id="11614" w:author="Thorsten Hertel (KEYS)" w:date="2024-07-12T12:42:00Z">
              <w:r w:rsidRPr="00B322A8">
                <w:t>-9.4</w:t>
              </w:r>
            </w:ins>
          </w:p>
        </w:tc>
        <w:tc>
          <w:tcPr>
            <w:tcW w:w="2107" w:type="dxa"/>
            <w:noWrap/>
            <w:hideMark/>
          </w:tcPr>
          <w:p w14:paraId="5B228DEF" w14:textId="77777777" w:rsidR="00B322A8" w:rsidRPr="00B322A8" w:rsidRDefault="00B322A8" w:rsidP="00A93AB3">
            <w:pPr>
              <w:pStyle w:val="TAL"/>
              <w:keepNext w:val="0"/>
              <w:rPr>
                <w:ins w:id="11615" w:author="Thorsten Hertel (KEYS)" w:date="2024-07-12T12:42:00Z"/>
              </w:rPr>
            </w:pPr>
            <w:ins w:id="11616" w:author="Thorsten Hertel (KEYS)" w:date="2024-07-12T12:42:00Z">
              <w:r w:rsidRPr="00B322A8">
                <w:t>64</w:t>
              </w:r>
            </w:ins>
          </w:p>
        </w:tc>
        <w:tc>
          <w:tcPr>
            <w:tcW w:w="2082" w:type="dxa"/>
            <w:noWrap/>
            <w:hideMark/>
          </w:tcPr>
          <w:p w14:paraId="57ABFD10" w14:textId="77777777" w:rsidR="00B322A8" w:rsidRPr="00B322A8" w:rsidRDefault="00B322A8" w:rsidP="00A93AB3">
            <w:pPr>
              <w:pStyle w:val="TAL"/>
              <w:keepNext w:val="0"/>
              <w:rPr>
                <w:ins w:id="11617" w:author="Thorsten Hertel (KEYS)" w:date="2024-07-12T12:42:00Z"/>
              </w:rPr>
            </w:pPr>
            <w:ins w:id="11618" w:author="Thorsten Hertel (KEYS)" w:date="2024-07-12T12:42:00Z">
              <w:r w:rsidRPr="00B322A8">
                <w:t>-131.01</w:t>
              </w:r>
            </w:ins>
          </w:p>
        </w:tc>
        <w:tc>
          <w:tcPr>
            <w:tcW w:w="1058" w:type="dxa"/>
            <w:noWrap/>
            <w:hideMark/>
          </w:tcPr>
          <w:p w14:paraId="7C183696" w14:textId="77777777" w:rsidR="00B322A8" w:rsidRPr="00B322A8" w:rsidRDefault="00B322A8" w:rsidP="00A93AB3">
            <w:pPr>
              <w:pStyle w:val="TAL"/>
              <w:keepNext w:val="0"/>
              <w:rPr>
                <w:ins w:id="11619" w:author="Thorsten Hertel (KEYS)" w:date="2024-07-12T12:42:00Z"/>
              </w:rPr>
            </w:pPr>
            <w:ins w:id="11620" w:author="Thorsten Hertel (KEYS)" w:date="2024-07-12T12:42:00Z">
              <w:r w:rsidRPr="00B322A8">
                <w:t>22.6</w:t>
              </w:r>
            </w:ins>
          </w:p>
        </w:tc>
        <w:tc>
          <w:tcPr>
            <w:tcW w:w="873" w:type="dxa"/>
            <w:noWrap/>
            <w:hideMark/>
          </w:tcPr>
          <w:p w14:paraId="47F30849" w14:textId="77777777" w:rsidR="00B322A8" w:rsidRPr="00B322A8" w:rsidRDefault="00B322A8" w:rsidP="00A93AB3">
            <w:pPr>
              <w:pStyle w:val="TAL"/>
              <w:keepNext w:val="0"/>
              <w:rPr>
                <w:ins w:id="11621" w:author="Thorsten Hertel (KEYS)" w:date="2024-07-12T12:42:00Z"/>
              </w:rPr>
            </w:pPr>
            <w:ins w:id="11622" w:author="Thorsten Hertel (KEYS)" w:date="2024-07-12T12:42:00Z">
              <w:r w:rsidRPr="00B322A8">
                <w:t>6.016</w:t>
              </w:r>
            </w:ins>
          </w:p>
        </w:tc>
        <w:tc>
          <w:tcPr>
            <w:tcW w:w="873" w:type="dxa"/>
            <w:noWrap/>
            <w:hideMark/>
          </w:tcPr>
          <w:p w14:paraId="5191B2A8" w14:textId="77777777" w:rsidR="00B322A8" w:rsidRPr="00B322A8" w:rsidRDefault="00B322A8" w:rsidP="00A93AB3">
            <w:pPr>
              <w:pStyle w:val="TAL"/>
              <w:keepNext w:val="0"/>
              <w:rPr>
                <w:ins w:id="11623" w:author="Thorsten Hertel (KEYS)" w:date="2024-07-12T12:42:00Z"/>
              </w:rPr>
            </w:pPr>
            <w:ins w:id="11624" w:author="Thorsten Hertel (KEYS)" w:date="2024-07-12T12:42:00Z">
              <w:r w:rsidRPr="00B322A8">
                <w:t>98.49</w:t>
              </w:r>
            </w:ins>
          </w:p>
        </w:tc>
      </w:tr>
      <w:tr w:rsidR="00B322A8" w:rsidRPr="00B322A8" w14:paraId="7E8C3D7F" w14:textId="77777777" w:rsidTr="00C239E5">
        <w:trPr>
          <w:trHeight w:val="300"/>
          <w:ins w:id="11625" w:author="Thorsten Hertel (KEYS)" w:date="2024-07-12T12:42:00Z"/>
        </w:trPr>
        <w:tc>
          <w:tcPr>
            <w:tcW w:w="1267" w:type="dxa"/>
            <w:noWrap/>
            <w:hideMark/>
          </w:tcPr>
          <w:p w14:paraId="09A52AAD" w14:textId="77777777" w:rsidR="00B322A8" w:rsidRPr="00B322A8" w:rsidRDefault="00B322A8" w:rsidP="00A93AB3">
            <w:pPr>
              <w:pStyle w:val="TAL"/>
              <w:keepNext w:val="0"/>
              <w:rPr>
                <w:ins w:id="11626" w:author="Thorsten Hertel (KEYS)" w:date="2024-07-12T12:42:00Z"/>
              </w:rPr>
            </w:pPr>
            <w:ins w:id="11627" w:author="Thorsten Hertel (KEYS)" w:date="2024-07-12T12:42:00Z">
              <w:r w:rsidRPr="00B322A8">
                <w:t>8</w:t>
              </w:r>
            </w:ins>
          </w:p>
        </w:tc>
        <w:tc>
          <w:tcPr>
            <w:tcW w:w="1100" w:type="dxa"/>
            <w:noWrap/>
            <w:hideMark/>
          </w:tcPr>
          <w:p w14:paraId="2062D836" w14:textId="77777777" w:rsidR="00B322A8" w:rsidRPr="00B322A8" w:rsidRDefault="00B322A8" w:rsidP="00A93AB3">
            <w:pPr>
              <w:pStyle w:val="TAL"/>
              <w:keepNext w:val="0"/>
              <w:rPr>
                <w:ins w:id="11628" w:author="Thorsten Hertel (KEYS)" w:date="2024-07-12T12:42:00Z"/>
              </w:rPr>
            </w:pPr>
            <w:ins w:id="11629" w:author="Thorsten Hertel (KEYS)" w:date="2024-07-12T12:42:00Z">
              <w:r w:rsidRPr="00B322A8">
                <w:t>-15.3</w:t>
              </w:r>
            </w:ins>
          </w:p>
        </w:tc>
        <w:tc>
          <w:tcPr>
            <w:tcW w:w="2107" w:type="dxa"/>
            <w:noWrap/>
            <w:hideMark/>
          </w:tcPr>
          <w:p w14:paraId="0B0D4D49" w14:textId="77777777" w:rsidR="00B322A8" w:rsidRPr="00B322A8" w:rsidRDefault="00B322A8" w:rsidP="00A93AB3">
            <w:pPr>
              <w:pStyle w:val="TAL"/>
              <w:keepNext w:val="0"/>
              <w:rPr>
                <w:ins w:id="11630" w:author="Thorsten Hertel (KEYS)" w:date="2024-07-12T12:42:00Z"/>
              </w:rPr>
            </w:pPr>
            <w:ins w:id="11631" w:author="Thorsten Hertel (KEYS)" w:date="2024-07-12T12:42:00Z">
              <w:r w:rsidRPr="00B322A8">
                <w:t>73</w:t>
              </w:r>
            </w:ins>
          </w:p>
        </w:tc>
        <w:tc>
          <w:tcPr>
            <w:tcW w:w="2082" w:type="dxa"/>
            <w:noWrap/>
            <w:hideMark/>
          </w:tcPr>
          <w:p w14:paraId="185AAFCE" w14:textId="77777777" w:rsidR="00B322A8" w:rsidRPr="00B322A8" w:rsidRDefault="00B322A8" w:rsidP="00A93AB3">
            <w:pPr>
              <w:pStyle w:val="TAL"/>
              <w:keepNext w:val="0"/>
              <w:rPr>
                <w:ins w:id="11632" w:author="Thorsten Hertel (KEYS)" w:date="2024-07-12T12:42:00Z"/>
              </w:rPr>
            </w:pPr>
            <w:ins w:id="11633" w:author="Thorsten Hertel (KEYS)" w:date="2024-07-12T12:42:00Z">
              <w:r w:rsidRPr="00B322A8">
                <w:t>139.66</w:t>
              </w:r>
            </w:ins>
          </w:p>
        </w:tc>
        <w:tc>
          <w:tcPr>
            <w:tcW w:w="1058" w:type="dxa"/>
            <w:noWrap/>
            <w:hideMark/>
          </w:tcPr>
          <w:p w14:paraId="6A1733D8" w14:textId="77777777" w:rsidR="00B322A8" w:rsidRPr="00B322A8" w:rsidRDefault="00B322A8" w:rsidP="00A93AB3">
            <w:pPr>
              <w:pStyle w:val="TAL"/>
              <w:keepNext w:val="0"/>
              <w:rPr>
                <w:ins w:id="11634" w:author="Thorsten Hertel (KEYS)" w:date="2024-07-12T12:42:00Z"/>
              </w:rPr>
            </w:pPr>
            <w:ins w:id="11635" w:author="Thorsten Hertel (KEYS)" w:date="2024-07-12T12:42:00Z">
              <w:r w:rsidRPr="00B322A8">
                <w:t>54.93</w:t>
              </w:r>
            </w:ins>
          </w:p>
        </w:tc>
        <w:tc>
          <w:tcPr>
            <w:tcW w:w="873" w:type="dxa"/>
            <w:noWrap/>
            <w:hideMark/>
          </w:tcPr>
          <w:p w14:paraId="172CE6A6" w14:textId="77777777" w:rsidR="00B322A8" w:rsidRPr="00B322A8" w:rsidRDefault="00B322A8" w:rsidP="00A93AB3">
            <w:pPr>
              <w:pStyle w:val="TAL"/>
              <w:keepNext w:val="0"/>
              <w:rPr>
                <w:ins w:id="11636" w:author="Thorsten Hertel (KEYS)" w:date="2024-07-12T12:42:00Z"/>
              </w:rPr>
            </w:pPr>
            <w:ins w:id="11637" w:author="Thorsten Hertel (KEYS)" w:date="2024-07-12T12:42:00Z">
              <w:r w:rsidRPr="00B322A8">
                <w:t>6.016</w:t>
              </w:r>
            </w:ins>
          </w:p>
        </w:tc>
        <w:tc>
          <w:tcPr>
            <w:tcW w:w="873" w:type="dxa"/>
            <w:noWrap/>
            <w:hideMark/>
          </w:tcPr>
          <w:p w14:paraId="3099277A" w14:textId="77777777" w:rsidR="00B322A8" w:rsidRPr="00B322A8" w:rsidRDefault="00B322A8" w:rsidP="00A93AB3">
            <w:pPr>
              <w:pStyle w:val="TAL"/>
              <w:keepNext w:val="0"/>
              <w:rPr>
                <w:ins w:id="11638" w:author="Thorsten Hertel (KEYS)" w:date="2024-07-12T12:42:00Z"/>
              </w:rPr>
            </w:pPr>
            <w:ins w:id="11639" w:author="Thorsten Hertel (KEYS)" w:date="2024-07-12T12:42:00Z">
              <w:r w:rsidRPr="00B322A8">
                <w:t>98.81</w:t>
              </w:r>
            </w:ins>
          </w:p>
        </w:tc>
      </w:tr>
      <w:tr w:rsidR="00B322A8" w:rsidRPr="00B322A8" w14:paraId="236CDB67" w14:textId="77777777" w:rsidTr="00C239E5">
        <w:trPr>
          <w:trHeight w:val="300"/>
          <w:ins w:id="11640" w:author="Thorsten Hertel (KEYS)" w:date="2024-07-12T12:42:00Z"/>
        </w:trPr>
        <w:tc>
          <w:tcPr>
            <w:tcW w:w="1267" w:type="dxa"/>
            <w:noWrap/>
            <w:hideMark/>
          </w:tcPr>
          <w:p w14:paraId="65202A98" w14:textId="77777777" w:rsidR="00B322A8" w:rsidRPr="00B322A8" w:rsidRDefault="00B322A8" w:rsidP="00A93AB3">
            <w:pPr>
              <w:pStyle w:val="TAL"/>
              <w:keepNext w:val="0"/>
              <w:rPr>
                <w:ins w:id="11641" w:author="Thorsten Hertel (KEYS)" w:date="2024-07-12T12:42:00Z"/>
              </w:rPr>
            </w:pPr>
            <w:ins w:id="11642" w:author="Thorsten Hertel (KEYS)" w:date="2024-07-12T12:42:00Z">
              <w:r w:rsidRPr="00B322A8">
                <w:t>9</w:t>
              </w:r>
            </w:ins>
          </w:p>
        </w:tc>
        <w:tc>
          <w:tcPr>
            <w:tcW w:w="1100" w:type="dxa"/>
            <w:noWrap/>
            <w:hideMark/>
          </w:tcPr>
          <w:p w14:paraId="1E0EF3FE" w14:textId="77777777" w:rsidR="00B322A8" w:rsidRPr="00B322A8" w:rsidRDefault="00B322A8" w:rsidP="00A93AB3">
            <w:pPr>
              <w:pStyle w:val="TAL"/>
              <w:keepNext w:val="0"/>
              <w:rPr>
                <w:ins w:id="11643" w:author="Thorsten Hertel (KEYS)" w:date="2024-07-12T12:42:00Z"/>
              </w:rPr>
            </w:pPr>
            <w:ins w:id="11644" w:author="Thorsten Hertel (KEYS)" w:date="2024-07-12T12:42:00Z">
              <w:r w:rsidRPr="00B322A8">
                <w:t>-12.9</w:t>
              </w:r>
            </w:ins>
          </w:p>
        </w:tc>
        <w:tc>
          <w:tcPr>
            <w:tcW w:w="2107" w:type="dxa"/>
            <w:noWrap/>
            <w:hideMark/>
          </w:tcPr>
          <w:p w14:paraId="3EB32AE5" w14:textId="77777777" w:rsidR="00B322A8" w:rsidRPr="00B322A8" w:rsidRDefault="00B322A8" w:rsidP="00A93AB3">
            <w:pPr>
              <w:pStyle w:val="TAL"/>
              <w:keepNext w:val="0"/>
              <w:rPr>
                <w:ins w:id="11645" w:author="Thorsten Hertel (KEYS)" w:date="2024-07-12T12:42:00Z"/>
              </w:rPr>
            </w:pPr>
            <w:ins w:id="11646" w:author="Thorsten Hertel (KEYS)" w:date="2024-07-12T12:42:00Z">
              <w:r w:rsidRPr="00B322A8">
                <w:t>83</w:t>
              </w:r>
            </w:ins>
          </w:p>
        </w:tc>
        <w:tc>
          <w:tcPr>
            <w:tcW w:w="2082" w:type="dxa"/>
            <w:noWrap/>
            <w:hideMark/>
          </w:tcPr>
          <w:p w14:paraId="7A8161F0" w14:textId="77777777" w:rsidR="00B322A8" w:rsidRPr="00B322A8" w:rsidRDefault="00B322A8" w:rsidP="00A93AB3">
            <w:pPr>
              <w:pStyle w:val="TAL"/>
              <w:keepNext w:val="0"/>
              <w:rPr>
                <w:ins w:id="11647" w:author="Thorsten Hertel (KEYS)" w:date="2024-07-12T12:42:00Z"/>
              </w:rPr>
            </w:pPr>
            <w:ins w:id="11648" w:author="Thorsten Hertel (KEYS)" w:date="2024-07-12T12:42:00Z">
              <w:r w:rsidRPr="00B322A8">
                <w:t>-55.29</w:t>
              </w:r>
            </w:ins>
          </w:p>
        </w:tc>
        <w:tc>
          <w:tcPr>
            <w:tcW w:w="1058" w:type="dxa"/>
            <w:noWrap/>
            <w:hideMark/>
          </w:tcPr>
          <w:p w14:paraId="509730B8" w14:textId="77777777" w:rsidR="00B322A8" w:rsidRPr="00B322A8" w:rsidRDefault="00B322A8" w:rsidP="00A93AB3">
            <w:pPr>
              <w:pStyle w:val="TAL"/>
              <w:keepNext w:val="0"/>
              <w:rPr>
                <w:ins w:id="11649" w:author="Thorsten Hertel (KEYS)" w:date="2024-07-12T12:42:00Z"/>
              </w:rPr>
            </w:pPr>
            <w:ins w:id="11650" w:author="Thorsten Hertel (KEYS)" w:date="2024-07-12T12:42:00Z">
              <w:r w:rsidRPr="00B322A8">
                <w:t>-3.94</w:t>
              </w:r>
            </w:ins>
          </w:p>
        </w:tc>
        <w:tc>
          <w:tcPr>
            <w:tcW w:w="873" w:type="dxa"/>
            <w:noWrap/>
            <w:hideMark/>
          </w:tcPr>
          <w:p w14:paraId="5334D87C" w14:textId="77777777" w:rsidR="00B322A8" w:rsidRPr="00B322A8" w:rsidRDefault="00B322A8" w:rsidP="00A93AB3">
            <w:pPr>
              <w:pStyle w:val="TAL"/>
              <w:keepNext w:val="0"/>
              <w:rPr>
                <w:ins w:id="11651" w:author="Thorsten Hertel (KEYS)" w:date="2024-07-12T12:42:00Z"/>
              </w:rPr>
            </w:pPr>
            <w:ins w:id="11652" w:author="Thorsten Hertel (KEYS)" w:date="2024-07-12T12:42:00Z">
              <w:r w:rsidRPr="00B322A8">
                <w:t>7.52</w:t>
              </w:r>
            </w:ins>
          </w:p>
        </w:tc>
        <w:tc>
          <w:tcPr>
            <w:tcW w:w="873" w:type="dxa"/>
            <w:noWrap/>
            <w:hideMark/>
          </w:tcPr>
          <w:p w14:paraId="2D61FE7D" w14:textId="77777777" w:rsidR="00B322A8" w:rsidRPr="00B322A8" w:rsidRDefault="00B322A8" w:rsidP="00A93AB3">
            <w:pPr>
              <w:pStyle w:val="TAL"/>
              <w:keepNext w:val="0"/>
              <w:rPr>
                <w:ins w:id="11653" w:author="Thorsten Hertel (KEYS)" w:date="2024-07-12T12:42:00Z"/>
              </w:rPr>
            </w:pPr>
            <w:ins w:id="11654" w:author="Thorsten Hertel (KEYS)" w:date="2024-07-12T12:42:00Z">
              <w:r w:rsidRPr="00B322A8">
                <w:t>98.07</w:t>
              </w:r>
            </w:ins>
          </w:p>
        </w:tc>
      </w:tr>
      <w:tr w:rsidR="00B322A8" w:rsidRPr="00B322A8" w14:paraId="387B5337" w14:textId="77777777" w:rsidTr="00C239E5">
        <w:trPr>
          <w:trHeight w:val="300"/>
          <w:ins w:id="11655" w:author="Thorsten Hertel (KEYS)" w:date="2024-07-12T12:42:00Z"/>
        </w:trPr>
        <w:tc>
          <w:tcPr>
            <w:tcW w:w="1267" w:type="dxa"/>
            <w:noWrap/>
            <w:hideMark/>
          </w:tcPr>
          <w:p w14:paraId="2229B7AA" w14:textId="77777777" w:rsidR="00B322A8" w:rsidRPr="00B322A8" w:rsidRDefault="00B322A8" w:rsidP="00A93AB3">
            <w:pPr>
              <w:pStyle w:val="TAL"/>
              <w:keepNext w:val="0"/>
              <w:rPr>
                <w:ins w:id="11656" w:author="Thorsten Hertel (KEYS)" w:date="2024-07-12T12:42:00Z"/>
              </w:rPr>
            </w:pPr>
            <w:ins w:id="11657" w:author="Thorsten Hertel (KEYS)" w:date="2024-07-12T12:42:00Z">
              <w:r w:rsidRPr="00B322A8">
                <w:t>10</w:t>
              </w:r>
            </w:ins>
          </w:p>
        </w:tc>
        <w:tc>
          <w:tcPr>
            <w:tcW w:w="1100" w:type="dxa"/>
            <w:noWrap/>
            <w:hideMark/>
          </w:tcPr>
          <w:p w14:paraId="3577C5E8" w14:textId="77777777" w:rsidR="00B322A8" w:rsidRPr="00B322A8" w:rsidRDefault="00B322A8" w:rsidP="00A93AB3">
            <w:pPr>
              <w:pStyle w:val="TAL"/>
              <w:keepNext w:val="0"/>
              <w:rPr>
                <w:ins w:id="11658" w:author="Thorsten Hertel (KEYS)" w:date="2024-07-12T12:42:00Z"/>
              </w:rPr>
            </w:pPr>
            <w:ins w:id="11659" w:author="Thorsten Hertel (KEYS)" w:date="2024-07-12T12:42:00Z">
              <w:r w:rsidRPr="00B322A8">
                <w:t>-21.3</w:t>
              </w:r>
            </w:ins>
          </w:p>
        </w:tc>
        <w:tc>
          <w:tcPr>
            <w:tcW w:w="2107" w:type="dxa"/>
            <w:noWrap/>
            <w:hideMark/>
          </w:tcPr>
          <w:p w14:paraId="4EF02441" w14:textId="77777777" w:rsidR="00B322A8" w:rsidRPr="00B322A8" w:rsidRDefault="00B322A8" w:rsidP="00A93AB3">
            <w:pPr>
              <w:pStyle w:val="TAL"/>
              <w:keepNext w:val="0"/>
              <w:rPr>
                <w:ins w:id="11660" w:author="Thorsten Hertel (KEYS)" w:date="2024-07-12T12:42:00Z"/>
              </w:rPr>
            </w:pPr>
            <w:ins w:id="11661" w:author="Thorsten Hertel (KEYS)" w:date="2024-07-12T12:42:00Z">
              <w:r w:rsidRPr="00B322A8">
                <w:t>167</w:t>
              </w:r>
            </w:ins>
          </w:p>
        </w:tc>
        <w:tc>
          <w:tcPr>
            <w:tcW w:w="2082" w:type="dxa"/>
            <w:noWrap/>
            <w:hideMark/>
          </w:tcPr>
          <w:p w14:paraId="6DABBCAF" w14:textId="77777777" w:rsidR="00B322A8" w:rsidRPr="00B322A8" w:rsidRDefault="00B322A8" w:rsidP="00A93AB3">
            <w:pPr>
              <w:pStyle w:val="TAL"/>
              <w:keepNext w:val="0"/>
              <w:rPr>
                <w:ins w:id="11662" w:author="Thorsten Hertel (KEYS)" w:date="2024-07-12T12:42:00Z"/>
              </w:rPr>
            </w:pPr>
            <w:ins w:id="11663" w:author="Thorsten Hertel (KEYS)" w:date="2024-07-12T12:42:00Z">
              <w:r w:rsidRPr="00B322A8">
                <w:t>151.69</w:t>
              </w:r>
            </w:ins>
          </w:p>
        </w:tc>
        <w:tc>
          <w:tcPr>
            <w:tcW w:w="1058" w:type="dxa"/>
            <w:noWrap/>
            <w:hideMark/>
          </w:tcPr>
          <w:p w14:paraId="70727511" w14:textId="77777777" w:rsidR="00B322A8" w:rsidRPr="00B322A8" w:rsidRDefault="00B322A8" w:rsidP="00A93AB3">
            <w:pPr>
              <w:pStyle w:val="TAL"/>
              <w:keepNext w:val="0"/>
              <w:rPr>
                <w:ins w:id="11664" w:author="Thorsten Hertel (KEYS)" w:date="2024-07-12T12:42:00Z"/>
              </w:rPr>
            </w:pPr>
            <w:ins w:id="11665" w:author="Thorsten Hertel (KEYS)" w:date="2024-07-12T12:42:00Z">
              <w:r w:rsidRPr="00B322A8">
                <w:t>78.28</w:t>
              </w:r>
            </w:ins>
          </w:p>
        </w:tc>
        <w:tc>
          <w:tcPr>
            <w:tcW w:w="873" w:type="dxa"/>
            <w:noWrap/>
            <w:hideMark/>
          </w:tcPr>
          <w:p w14:paraId="7201F1CD" w14:textId="77777777" w:rsidR="00B322A8" w:rsidRPr="00B322A8" w:rsidRDefault="00B322A8" w:rsidP="00A93AB3">
            <w:pPr>
              <w:pStyle w:val="TAL"/>
              <w:keepNext w:val="0"/>
              <w:rPr>
                <w:ins w:id="11666" w:author="Thorsten Hertel (KEYS)" w:date="2024-07-12T12:42:00Z"/>
              </w:rPr>
            </w:pPr>
            <w:ins w:id="11667" w:author="Thorsten Hertel (KEYS)" w:date="2024-07-12T12:42:00Z">
              <w:r w:rsidRPr="00B322A8">
                <w:t>7.52</w:t>
              </w:r>
            </w:ins>
          </w:p>
        </w:tc>
        <w:tc>
          <w:tcPr>
            <w:tcW w:w="873" w:type="dxa"/>
            <w:noWrap/>
            <w:hideMark/>
          </w:tcPr>
          <w:p w14:paraId="4FA64394" w14:textId="77777777" w:rsidR="00B322A8" w:rsidRPr="00B322A8" w:rsidRDefault="00B322A8" w:rsidP="00A93AB3">
            <w:pPr>
              <w:pStyle w:val="TAL"/>
              <w:keepNext w:val="0"/>
              <w:rPr>
                <w:ins w:id="11668" w:author="Thorsten Hertel (KEYS)" w:date="2024-07-12T12:42:00Z"/>
              </w:rPr>
            </w:pPr>
            <w:ins w:id="11669" w:author="Thorsten Hertel (KEYS)" w:date="2024-07-12T12:42:00Z">
              <w:r w:rsidRPr="00B322A8">
                <w:t>97.75</w:t>
              </w:r>
            </w:ins>
          </w:p>
        </w:tc>
      </w:tr>
      <w:tr w:rsidR="00B322A8" w:rsidRPr="00B322A8" w14:paraId="0594DD8C" w14:textId="77777777" w:rsidTr="00C239E5">
        <w:trPr>
          <w:trHeight w:val="300"/>
          <w:ins w:id="11670" w:author="Thorsten Hertel (KEYS)" w:date="2024-07-12T12:42:00Z"/>
        </w:trPr>
        <w:tc>
          <w:tcPr>
            <w:tcW w:w="1267" w:type="dxa"/>
            <w:noWrap/>
            <w:hideMark/>
          </w:tcPr>
          <w:p w14:paraId="6E3445A3" w14:textId="77777777" w:rsidR="00B322A8" w:rsidRPr="00B322A8" w:rsidRDefault="00B322A8" w:rsidP="00A93AB3">
            <w:pPr>
              <w:pStyle w:val="TAL"/>
              <w:keepNext w:val="0"/>
              <w:rPr>
                <w:ins w:id="11671" w:author="Thorsten Hertel (KEYS)" w:date="2024-07-12T12:42:00Z"/>
              </w:rPr>
            </w:pPr>
            <w:ins w:id="11672" w:author="Thorsten Hertel (KEYS)" w:date="2024-07-12T12:42:00Z">
              <w:r w:rsidRPr="00B322A8">
                <w:t>11</w:t>
              </w:r>
            </w:ins>
          </w:p>
        </w:tc>
        <w:tc>
          <w:tcPr>
            <w:tcW w:w="1100" w:type="dxa"/>
            <w:noWrap/>
            <w:hideMark/>
          </w:tcPr>
          <w:p w14:paraId="66606431" w14:textId="77777777" w:rsidR="00B322A8" w:rsidRPr="00B322A8" w:rsidRDefault="00B322A8" w:rsidP="00A93AB3">
            <w:pPr>
              <w:pStyle w:val="TAL"/>
              <w:keepNext w:val="0"/>
              <w:rPr>
                <w:ins w:id="11673" w:author="Thorsten Hertel (KEYS)" w:date="2024-07-12T12:42:00Z"/>
              </w:rPr>
            </w:pPr>
            <w:ins w:id="11674" w:author="Thorsten Hertel (KEYS)" w:date="2024-07-12T12:42:00Z">
              <w:r w:rsidRPr="00B322A8">
                <w:t>-12</w:t>
              </w:r>
            </w:ins>
          </w:p>
        </w:tc>
        <w:tc>
          <w:tcPr>
            <w:tcW w:w="2107" w:type="dxa"/>
            <w:noWrap/>
            <w:hideMark/>
          </w:tcPr>
          <w:p w14:paraId="1AF08DE2" w14:textId="77777777" w:rsidR="00B322A8" w:rsidRPr="00B322A8" w:rsidRDefault="00B322A8" w:rsidP="00A93AB3">
            <w:pPr>
              <w:pStyle w:val="TAL"/>
              <w:keepNext w:val="0"/>
              <w:rPr>
                <w:ins w:id="11675" w:author="Thorsten Hertel (KEYS)" w:date="2024-07-12T12:42:00Z"/>
              </w:rPr>
            </w:pPr>
            <w:ins w:id="11676" w:author="Thorsten Hertel (KEYS)" w:date="2024-07-12T12:42:00Z">
              <w:r w:rsidRPr="00B322A8">
                <w:t>206</w:t>
              </w:r>
            </w:ins>
          </w:p>
        </w:tc>
        <w:tc>
          <w:tcPr>
            <w:tcW w:w="2082" w:type="dxa"/>
            <w:noWrap/>
            <w:hideMark/>
          </w:tcPr>
          <w:p w14:paraId="197FE807" w14:textId="77777777" w:rsidR="00B322A8" w:rsidRPr="00B322A8" w:rsidRDefault="00B322A8" w:rsidP="00A93AB3">
            <w:pPr>
              <w:pStyle w:val="TAL"/>
              <w:keepNext w:val="0"/>
              <w:rPr>
                <w:ins w:id="11677" w:author="Thorsten Hertel (KEYS)" w:date="2024-07-12T12:42:00Z"/>
              </w:rPr>
            </w:pPr>
            <w:ins w:id="11678" w:author="Thorsten Hertel (KEYS)" w:date="2024-07-12T12:42:00Z">
              <w:r w:rsidRPr="00B322A8">
                <w:t>122.78</w:t>
              </w:r>
            </w:ins>
          </w:p>
        </w:tc>
        <w:tc>
          <w:tcPr>
            <w:tcW w:w="1058" w:type="dxa"/>
            <w:noWrap/>
            <w:hideMark/>
          </w:tcPr>
          <w:p w14:paraId="5AF50E9C" w14:textId="77777777" w:rsidR="00B322A8" w:rsidRPr="00B322A8" w:rsidRDefault="00B322A8" w:rsidP="00A93AB3">
            <w:pPr>
              <w:pStyle w:val="TAL"/>
              <w:keepNext w:val="0"/>
              <w:rPr>
                <w:ins w:id="11679" w:author="Thorsten Hertel (KEYS)" w:date="2024-07-12T12:42:00Z"/>
              </w:rPr>
            </w:pPr>
            <w:ins w:id="11680" w:author="Thorsten Hertel (KEYS)" w:date="2024-07-12T12:42:00Z">
              <w:r w:rsidRPr="00B322A8">
                <w:t>-4.38</w:t>
              </w:r>
            </w:ins>
          </w:p>
        </w:tc>
        <w:tc>
          <w:tcPr>
            <w:tcW w:w="873" w:type="dxa"/>
            <w:noWrap/>
            <w:hideMark/>
          </w:tcPr>
          <w:p w14:paraId="063E6E1D" w14:textId="77777777" w:rsidR="00B322A8" w:rsidRPr="00B322A8" w:rsidRDefault="00B322A8" w:rsidP="00A93AB3">
            <w:pPr>
              <w:pStyle w:val="TAL"/>
              <w:keepNext w:val="0"/>
              <w:rPr>
                <w:ins w:id="11681" w:author="Thorsten Hertel (KEYS)" w:date="2024-07-12T12:42:00Z"/>
              </w:rPr>
            </w:pPr>
            <w:ins w:id="11682" w:author="Thorsten Hertel (KEYS)" w:date="2024-07-12T12:42:00Z">
              <w:r w:rsidRPr="00B322A8">
                <w:t>7.52</w:t>
              </w:r>
            </w:ins>
          </w:p>
        </w:tc>
        <w:tc>
          <w:tcPr>
            <w:tcW w:w="873" w:type="dxa"/>
            <w:noWrap/>
            <w:hideMark/>
          </w:tcPr>
          <w:p w14:paraId="2412F02E" w14:textId="77777777" w:rsidR="00B322A8" w:rsidRPr="00B322A8" w:rsidRDefault="00B322A8" w:rsidP="00A93AB3">
            <w:pPr>
              <w:pStyle w:val="TAL"/>
              <w:keepNext w:val="0"/>
              <w:rPr>
                <w:ins w:id="11683" w:author="Thorsten Hertel (KEYS)" w:date="2024-07-12T12:42:00Z"/>
              </w:rPr>
            </w:pPr>
            <w:ins w:id="11684" w:author="Thorsten Hertel (KEYS)" w:date="2024-07-12T12:42:00Z">
              <w:r w:rsidRPr="00B322A8">
                <w:t>98.86</w:t>
              </w:r>
            </w:ins>
          </w:p>
        </w:tc>
      </w:tr>
      <w:tr w:rsidR="00B322A8" w:rsidRPr="00B322A8" w14:paraId="01A0FEFF" w14:textId="77777777" w:rsidTr="00C239E5">
        <w:trPr>
          <w:trHeight w:val="300"/>
          <w:ins w:id="11685" w:author="Thorsten Hertel (KEYS)" w:date="2024-07-12T12:42:00Z"/>
        </w:trPr>
        <w:tc>
          <w:tcPr>
            <w:tcW w:w="1267" w:type="dxa"/>
            <w:noWrap/>
            <w:hideMark/>
          </w:tcPr>
          <w:p w14:paraId="3B03E641" w14:textId="77777777" w:rsidR="00B322A8" w:rsidRPr="00B322A8" w:rsidRDefault="00B322A8" w:rsidP="00A93AB3">
            <w:pPr>
              <w:pStyle w:val="TAL"/>
              <w:keepNext w:val="0"/>
              <w:rPr>
                <w:ins w:id="11686" w:author="Thorsten Hertel (KEYS)" w:date="2024-07-12T12:42:00Z"/>
              </w:rPr>
            </w:pPr>
            <w:ins w:id="11687" w:author="Thorsten Hertel (KEYS)" w:date="2024-07-12T12:42:00Z">
              <w:r w:rsidRPr="00B322A8">
                <w:t>12</w:t>
              </w:r>
            </w:ins>
          </w:p>
        </w:tc>
        <w:tc>
          <w:tcPr>
            <w:tcW w:w="1100" w:type="dxa"/>
            <w:noWrap/>
            <w:hideMark/>
          </w:tcPr>
          <w:p w14:paraId="1FA50D67" w14:textId="77777777" w:rsidR="00B322A8" w:rsidRPr="00B322A8" w:rsidRDefault="00B322A8" w:rsidP="00A93AB3">
            <w:pPr>
              <w:pStyle w:val="TAL"/>
              <w:keepNext w:val="0"/>
              <w:rPr>
                <w:ins w:id="11688" w:author="Thorsten Hertel (KEYS)" w:date="2024-07-12T12:42:00Z"/>
              </w:rPr>
            </w:pPr>
            <w:ins w:id="11689" w:author="Thorsten Hertel (KEYS)" w:date="2024-07-12T12:42:00Z">
              <w:r w:rsidRPr="00B322A8">
                <w:t>-17.8</w:t>
              </w:r>
            </w:ins>
          </w:p>
        </w:tc>
        <w:tc>
          <w:tcPr>
            <w:tcW w:w="2107" w:type="dxa"/>
            <w:noWrap/>
            <w:hideMark/>
          </w:tcPr>
          <w:p w14:paraId="19FFEE54" w14:textId="77777777" w:rsidR="00B322A8" w:rsidRPr="00B322A8" w:rsidRDefault="00B322A8" w:rsidP="00A93AB3">
            <w:pPr>
              <w:pStyle w:val="TAL"/>
              <w:keepNext w:val="0"/>
              <w:rPr>
                <w:ins w:id="11690" w:author="Thorsten Hertel (KEYS)" w:date="2024-07-12T12:42:00Z"/>
              </w:rPr>
            </w:pPr>
            <w:ins w:id="11691" w:author="Thorsten Hertel (KEYS)" w:date="2024-07-12T12:42:00Z">
              <w:r w:rsidRPr="00B322A8">
                <w:t>236</w:t>
              </w:r>
            </w:ins>
          </w:p>
        </w:tc>
        <w:tc>
          <w:tcPr>
            <w:tcW w:w="2082" w:type="dxa"/>
            <w:noWrap/>
            <w:hideMark/>
          </w:tcPr>
          <w:p w14:paraId="0A66D20D" w14:textId="77777777" w:rsidR="00B322A8" w:rsidRPr="00B322A8" w:rsidRDefault="00B322A8" w:rsidP="00A93AB3">
            <w:pPr>
              <w:pStyle w:val="TAL"/>
              <w:keepNext w:val="0"/>
              <w:rPr>
                <w:ins w:id="11692" w:author="Thorsten Hertel (KEYS)" w:date="2024-07-12T12:42:00Z"/>
              </w:rPr>
            </w:pPr>
            <w:ins w:id="11693" w:author="Thorsten Hertel (KEYS)" w:date="2024-07-12T12:42:00Z">
              <w:r w:rsidRPr="00B322A8">
                <w:t>105.48</w:t>
              </w:r>
            </w:ins>
          </w:p>
        </w:tc>
        <w:tc>
          <w:tcPr>
            <w:tcW w:w="1058" w:type="dxa"/>
            <w:noWrap/>
            <w:hideMark/>
          </w:tcPr>
          <w:p w14:paraId="259505C8" w14:textId="77777777" w:rsidR="00B322A8" w:rsidRPr="00B322A8" w:rsidRDefault="00B322A8" w:rsidP="00A93AB3">
            <w:pPr>
              <w:pStyle w:val="TAL"/>
              <w:keepNext w:val="0"/>
              <w:rPr>
                <w:ins w:id="11694" w:author="Thorsten Hertel (KEYS)" w:date="2024-07-12T12:42:00Z"/>
              </w:rPr>
            </w:pPr>
            <w:ins w:id="11695" w:author="Thorsten Hertel (KEYS)" w:date="2024-07-12T12:42:00Z">
              <w:r w:rsidRPr="00B322A8">
                <w:t>-28.35</w:t>
              </w:r>
            </w:ins>
          </w:p>
        </w:tc>
        <w:tc>
          <w:tcPr>
            <w:tcW w:w="873" w:type="dxa"/>
            <w:noWrap/>
            <w:hideMark/>
          </w:tcPr>
          <w:p w14:paraId="610B80F4" w14:textId="77777777" w:rsidR="00B322A8" w:rsidRPr="00B322A8" w:rsidRDefault="00B322A8" w:rsidP="00A93AB3">
            <w:pPr>
              <w:pStyle w:val="TAL"/>
              <w:keepNext w:val="0"/>
              <w:rPr>
                <w:ins w:id="11696" w:author="Thorsten Hertel (KEYS)" w:date="2024-07-12T12:42:00Z"/>
              </w:rPr>
            </w:pPr>
            <w:ins w:id="11697" w:author="Thorsten Hertel (KEYS)" w:date="2024-07-12T12:42:00Z">
              <w:r w:rsidRPr="00B322A8">
                <w:t>7.52</w:t>
              </w:r>
            </w:ins>
          </w:p>
        </w:tc>
        <w:tc>
          <w:tcPr>
            <w:tcW w:w="873" w:type="dxa"/>
            <w:noWrap/>
            <w:hideMark/>
          </w:tcPr>
          <w:p w14:paraId="115EEC6E" w14:textId="77777777" w:rsidR="00B322A8" w:rsidRPr="00B322A8" w:rsidRDefault="00B322A8" w:rsidP="00A93AB3">
            <w:pPr>
              <w:pStyle w:val="TAL"/>
              <w:keepNext w:val="0"/>
              <w:rPr>
                <w:ins w:id="11698" w:author="Thorsten Hertel (KEYS)" w:date="2024-07-12T12:42:00Z"/>
              </w:rPr>
            </w:pPr>
            <w:ins w:id="11699" w:author="Thorsten Hertel (KEYS)" w:date="2024-07-12T12:42:00Z">
              <w:r w:rsidRPr="00B322A8">
                <w:t>99.13</w:t>
              </w:r>
            </w:ins>
          </w:p>
        </w:tc>
      </w:tr>
      <w:tr w:rsidR="00B322A8" w:rsidRPr="00B322A8" w14:paraId="23397501" w14:textId="77777777" w:rsidTr="00C239E5">
        <w:trPr>
          <w:trHeight w:val="300"/>
          <w:ins w:id="11700" w:author="Thorsten Hertel (KEYS)" w:date="2024-07-12T12:42:00Z"/>
        </w:trPr>
        <w:tc>
          <w:tcPr>
            <w:tcW w:w="1267" w:type="dxa"/>
            <w:noWrap/>
            <w:hideMark/>
          </w:tcPr>
          <w:p w14:paraId="1863379C" w14:textId="77777777" w:rsidR="00B322A8" w:rsidRPr="00B322A8" w:rsidRDefault="00B322A8" w:rsidP="00A93AB3">
            <w:pPr>
              <w:pStyle w:val="TAL"/>
              <w:keepNext w:val="0"/>
              <w:rPr>
                <w:ins w:id="11701" w:author="Thorsten Hertel (KEYS)" w:date="2024-07-12T12:42:00Z"/>
              </w:rPr>
            </w:pPr>
            <w:ins w:id="11702" w:author="Thorsten Hertel (KEYS)" w:date="2024-07-12T12:42:00Z">
              <w:r w:rsidRPr="00B322A8">
                <w:t>13</w:t>
              </w:r>
            </w:ins>
          </w:p>
        </w:tc>
        <w:tc>
          <w:tcPr>
            <w:tcW w:w="1100" w:type="dxa"/>
            <w:noWrap/>
            <w:hideMark/>
          </w:tcPr>
          <w:p w14:paraId="31590D47" w14:textId="77777777" w:rsidR="00B322A8" w:rsidRPr="00B322A8" w:rsidRDefault="00B322A8" w:rsidP="00A93AB3">
            <w:pPr>
              <w:pStyle w:val="TAL"/>
              <w:keepNext w:val="0"/>
              <w:rPr>
                <w:ins w:id="11703" w:author="Thorsten Hertel (KEYS)" w:date="2024-07-12T12:42:00Z"/>
              </w:rPr>
            </w:pPr>
            <w:ins w:id="11704" w:author="Thorsten Hertel (KEYS)" w:date="2024-07-12T12:42:00Z">
              <w:r w:rsidRPr="00B322A8">
                <w:t>-22.1</w:t>
              </w:r>
            </w:ins>
          </w:p>
        </w:tc>
        <w:tc>
          <w:tcPr>
            <w:tcW w:w="2107" w:type="dxa"/>
            <w:noWrap/>
            <w:hideMark/>
          </w:tcPr>
          <w:p w14:paraId="405F2536" w14:textId="77777777" w:rsidR="00B322A8" w:rsidRPr="00B322A8" w:rsidRDefault="00B322A8" w:rsidP="00A93AB3">
            <w:pPr>
              <w:pStyle w:val="TAL"/>
              <w:keepNext w:val="0"/>
              <w:rPr>
                <w:ins w:id="11705" w:author="Thorsten Hertel (KEYS)" w:date="2024-07-12T12:42:00Z"/>
              </w:rPr>
            </w:pPr>
            <w:ins w:id="11706" w:author="Thorsten Hertel (KEYS)" w:date="2024-07-12T12:42:00Z">
              <w:r w:rsidRPr="00B322A8">
                <w:t>242</w:t>
              </w:r>
            </w:ins>
          </w:p>
        </w:tc>
        <w:tc>
          <w:tcPr>
            <w:tcW w:w="2082" w:type="dxa"/>
            <w:noWrap/>
            <w:hideMark/>
          </w:tcPr>
          <w:p w14:paraId="1D236498" w14:textId="77777777" w:rsidR="00B322A8" w:rsidRPr="00B322A8" w:rsidRDefault="00B322A8" w:rsidP="00A93AB3">
            <w:pPr>
              <w:pStyle w:val="TAL"/>
              <w:keepNext w:val="0"/>
              <w:rPr>
                <w:ins w:id="11707" w:author="Thorsten Hertel (KEYS)" w:date="2024-07-12T12:42:00Z"/>
              </w:rPr>
            </w:pPr>
            <w:ins w:id="11708" w:author="Thorsten Hertel (KEYS)" w:date="2024-07-12T12:42:00Z">
              <w:r w:rsidRPr="00B322A8">
                <w:t>-105.86</w:t>
              </w:r>
            </w:ins>
          </w:p>
        </w:tc>
        <w:tc>
          <w:tcPr>
            <w:tcW w:w="1058" w:type="dxa"/>
            <w:noWrap/>
            <w:hideMark/>
          </w:tcPr>
          <w:p w14:paraId="71D6E073" w14:textId="77777777" w:rsidR="00B322A8" w:rsidRPr="00B322A8" w:rsidRDefault="00B322A8" w:rsidP="00A93AB3">
            <w:pPr>
              <w:pStyle w:val="TAL"/>
              <w:keepNext w:val="0"/>
              <w:rPr>
                <w:ins w:id="11709" w:author="Thorsten Hertel (KEYS)" w:date="2024-07-12T12:42:00Z"/>
              </w:rPr>
            </w:pPr>
            <w:ins w:id="11710" w:author="Thorsten Hertel (KEYS)" w:date="2024-07-12T12:42:00Z">
              <w:r w:rsidRPr="00B322A8">
                <w:t>70.2</w:t>
              </w:r>
            </w:ins>
          </w:p>
        </w:tc>
        <w:tc>
          <w:tcPr>
            <w:tcW w:w="873" w:type="dxa"/>
            <w:noWrap/>
            <w:hideMark/>
          </w:tcPr>
          <w:p w14:paraId="5B6D95AF" w14:textId="77777777" w:rsidR="00B322A8" w:rsidRPr="00B322A8" w:rsidRDefault="00B322A8" w:rsidP="00A93AB3">
            <w:pPr>
              <w:pStyle w:val="TAL"/>
              <w:keepNext w:val="0"/>
              <w:rPr>
                <w:ins w:id="11711" w:author="Thorsten Hertel (KEYS)" w:date="2024-07-12T12:42:00Z"/>
              </w:rPr>
            </w:pPr>
            <w:ins w:id="11712" w:author="Thorsten Hertel (KEYS)" w:date="2024-07-12T12:42:00Z">
              <w:r w:rsidRPr="00B322A8">
                <w:t>7.52</w:t>
              </w:r>
            </w:ins>
          </w:p>
        </w:tc>
        <w:tc>
          <w:tcPr>
            <w:tcW w:w="873" w:type="dxa"/>
            <w:noWrap/>
            <w:hideMark/>
          </w:tcPr>
          <w:p w14:paraId="161448CC" w14:textId="77777777" w:rsidR="00B322A8" w:rsidRPr="00B322A8" w:rsidRDefault="00B322A8" w:rsidP="00A93AB3">
            <w:pPr>
              <w:pStyle w:val="TAL"/>
              <w:keepNext w:val="0"/>
              <w:rPr>
                <w:ins w:id="11713" w:author="Thorsten Hertel (KEYS)" w:date="2024-07-12T12:42:00Z"/>
              </w:rPr>
            </w:pPr>
            <w:ins w:id="11714" w:author="Thorsten Hertel (KEYS)" w:date="2024-07-12T12:42:00Z">
              <w:r w:rsidRPr="00B322A8">
                <w:t>99.36</w:t>
              </w:r>
            </w:ins>
          </w:p>
        </w:tc>
      </w:tr>
      <w:tr w:rsidR="00B322A8" w:rsidRPr="00B322A8" w14:paraId="38B21DBF" w14:textId="77777777" w:rsidTr="00C239E5">
        <w:trPr>
          <w:trHeight w:val="300"/>
          <w:ins w:id="11715" w:author="Thorsten Hertel (KEYS)" w:date="2024-07-12T12:42:00Z"/>
        </w:trPr>
        <w:tc>
          <w:tcPr>
            <w:tcW w:w="1267" w:type="dxa"/>
            <w:noWrap/>
            <w:hideMark/>
          </w:tcPr>
          <w:p w14:paraId="6E4A785C" w14:textId="77777777" w:rsidR="00B322A8" w:rsidRPr="00B322A8" w:rsidRDefault="00B322A8" w:rsidP="00A93AB3">
            <w:pPr>
              <w:pStyle w:val="TAL"/>
              <w:keepNext w:val="0"/>
              <w:rPr>
                <w:ins w:id="11716" w:author="Thorsten Hertel (KEYS)" w:date="2024-07-12T12:42:00Z"/>
              </w:rPr>
            </w:pPr>
            <w:ins w:id="11717" w:author="Thorsten Hertel (KEYS)" w:date="2024-07-12T12:42:00Z">
              <w:r w:rsidRPr="00B322A8">
                <w:t>14</w:t>
              </w:r>
            </w:ins>
          </w:p>
        </w:tc>
        <w:tc>
          <w:tcPr>
            <w:tcW w:w="1100" w:type="dxa"/>
            <w:noWrap/>
            <w:hideMark/>
          </w:tcPr>
          <w:p w14:paraId="39F848D3" w14:textId="77777777" w:rsidR="00B322A8" w:rsidRPr="00B322A8" w:rsidRDefault="00B322A8" w:rsidP="00A93AB3">
            <w:pPr>
              <w:pStyle w:val="TAL"/>
              <w:keepNext w:val="0"/>
              <w:rPr>
                <w:ins w:id="11718" w:author="Thorsten Hertel (KEYS)" w:date="2024-07-12T12:42:00Z"/>
              </w:rPr>
            </w:pPr>
            <w:ins w:id="11719" w:author="Thorsten Hertel (KEYS)" w:date="2024-07-12T12:42:00Z">
              <w:r w:rsidRPr="00B322A8">
                <w:t>-20.6</w:t>
              </w:r>
            </w:ins>
          </w:p>
        </w:tc>
        <w:tc>
          <w:tcPr>
            <w:tcW w:w="2107" w:type="dxa"/>
            <w:noWrap/>
            <w:hideMark/>
          </w:tcPr>
          <w:p w14:paraId="050E939C" w14:textId="77777777" w:rsidR="00B322A8" w:rsidRPr="00B322A8" w:rsidRDefault="00B322A8" w:rsidP="00A93AB3">
            <w:pPr>
              <w:pStyle w:val="TAL"/>
              <w:keepNext w:val="0"/>
              <w:rPr>
                <w:ins w:id="11720" w:author="Thorsten Hertel (KEYS)" w:date="2024-07-12T12:42:00Z"/>
              </w:rPr>
            </w:pPr>
            <w:ins w:id="11721" w:author="Thorsten Hertel (KEYS)" w:date="2024-07-12T12:42:00Z">
              <w:r w:rsidRPr="00B322A8">
                <w:t>271</w:t>
              </w:r>
            </w:ins>
          </w:p>
        </w:tc>
        <w:tc>
          <w:tcPr>
            <w:tcW w:w="2082" w:type="dxa"/>
            <w:noWrap/>
            <w:hideMark/>
          </w:tcPr>
          <w:p w14:paraId="1B4169B1" w14:textId="77777777" w:rsidR="00B322A8" w:rsidRPr="00B322A8" w:rsidRDefault="00B322A8" w:rsidP="00A93AB3">
            <w:pPr>
              <w:pStyle w:val="TAL"/>
              <w:keepNext w:val="0"/>
              <w:rPr>
                <w:ins w:id="11722" w:author="Thorsten Hertel (KEYS)" w:date="2024-07-12T12:42:00Z"/>
              </w:rPr>
            </w:pPr>
            <w:ins w:id="11723" w:author="Thorsten Hertel (KEYS)" w:date="2024-07-12T12:42:00Z">
              <w:r w:rsidRPr="00B322A8">
                <w:t>139.66</w:t>
              </w:r>
            </w:ins>
          </w:p>
        </w:tc>
        <w:tc>
          <w:tcPr>
            <w:tcW w:w="1058" w:type="dxa"/>
            <w:noWrap/>
            <w:hideMark/>
          </w:tcPr>
          <w:p w14:paraId="3780709C" w14:textId="77777777" w:rsidR="00B322A8" w:rsidRPr="00B322A8" w:rsidRDefault="00B322A8" w:rsidP="00A93AB3">
            <w:pPr>
              <w:pStyle w:val="TAL"/>
              <w:keepNext w:val="0"/>
              <w:rPr>
                <w:ins w:id="11724" w:author="Thorsten Hertel (KEYS)" w:date="2024-07-12T12:42:00Z"/>
              </w:rPr>
            </w:pPr>
            <w:ins w:id="11725" w:author="Thorsten Hertel (KEYS)" w:date="2024-07-12T12:42:00Z">
              <w:r w:rsidRPr="00B322A8">
                <w:t>-34.86</w:t>
              </w:r>
            </w:ins>
          </w:p>
        </w:tc>
        <w:tc>
          <w:tcPr>
            <w:tcW w:w="873" w:type="dxa"/>
            <w:noWrap/>
            <w:hideMark/>
          </w:tcPr>
          <w:p w14:paraId="556CEB2F" w14:textId="77777777" w:rsidR="00B322A8" w:rsidRPr="00B322A8" w:rsidRDefault="00B322A8" w:rsidP="00A93AB3">
            <w:pPr>
              <w:pStyle w:val="TAL"/>
              <w:keepNext w:val="0"/>
              <w:rPr>
                <w:ins w:id="11726" w:author="Thorsten Hertel (KEYS)" w:date="2024-07-12T12:42:00Z"/>
              </w:rPr>
            </w:pPr>
            <w:ins w:id="11727" w:author="Thorsten Hertel (KEYS)" w:date="2024-07-12T12:42:00Z">
              <w:r w:rsidRPr="00B322A8">
                <w:t>7.52</w:t>
              </w:r>
            </w:ins>
          </w:p>
        </w:tc>
        <w:tc>
          <w:tcPr>
            <w:tcW w:w="873" w:type="dxa"/>
            <w:noWrap/>
            <w:hideMark/>
          </w:tcPr>
          <w:p w14:paraId="4E875419" w14:textId="77777777" w:rsidR="00B322A8" w:rsidRPr="00B322A8" w:rsidRDefault="00B322A8" w:rsidP="00A93AB3">
            <w:pPr>
              <w:pStyle w:val="TAL"/>
              <w:keepNext w:val="0"/>
              <w:rPr>
                <w:ins w:id="11728" w:author="Thorsten Hertel (KEYS)" w:date="2024-07-12T12:42:00Z"/>
              </w:rPr>
            </w:pPr>
            <w:ins w:id="11729" w:author="Thorsten Hertel (KEYS)" w:date="2024-07-12T12:42:00Z">
              <w:r w:rsidRPr="00B322A8">
                <w:t>99.2</w:t>
              </w:r>
            </w:ins>
          </w:p>
        </w:tc>
      </w:tr>
      <w:tr w:rsidR="00B322A8" w:rsidRPr="00B322A8" w14:paraId="0C7FF4A0" w14:textId="77777777" w:rsidTr="00C239E5">
        <w:trPr>
          <w:trHeight w:val="300"/>
          <w:ins w:id="11730" w:author="Thorsten Hertel (KEYS)" w:date="2024-07-12T12:42:00Z"/>
        </w:trPr>
        <w:tc>
          <w:tcPr>
            <w:tcW w:w="1267" w:type="dxa"/>
            <w:noWrap/>
            <w:hideMark/>
          </w:tcPr>
          <w:p w14:paraId="242BF9FC" w14:textId="77777777" w:rsidR="00B322A8" w:rsidRPr="00B322A8" w:rsidRDefault="00B322A8" w:rsidP="00A93AB3">
            <w:pPr>
              <w:pStyle w:val="TAL"/>
              <w:keepNext w:val="0"/>
              <w:rPr>
                <w:ins w:id="11731" w:author="Thorsten Hertel (KEYS)" w:date="2024-07-12T12:42:00Z"/>
              </w:rPr>
            </w:pPr>
            <w:ins w:id="11732" w:author="Thorsten Hertel (KEYS)" w:date="2024-07-12T12:42:00Z">
              <w:r w:rsidRPr="00B322A8">
                <w:t>15</w:t>
              </w:r>
            </w:ins>
          </w:p>
        </w:tc>
        <w:tc>
          <w:tcPr>
            <w:tcW w:w="1100" w:type="dxa"/>
            <w:noWrap/>
            <w:hideMark/>
          </w:tcPr>
          <w:p w14:paraId="46220AF8" w14:textId="77777777" w:rsidR="00B322A8" w:rsidRPr="00B322A8" w:rsidRDefault="00B322A8" w:rsidP="00A93AB3">
            <w:pPr>
              <w:pStyle w:val="TAL"/>
              <w:keepNext w:val="0"/>
              <w:rPr>
                <w:ins w:id="11733" w:author="Thorsten Hertel (KEYS)" w:date="2024-07-12T12:42:00Z"/>
              </w:rPr>
            </w:pPr>
            <w:ins w:id="11734" w:author="Thorsten Hertel (KEYS)" w:date="2024-07-12T12:42:00Z">
              <w:r w:rsidRPr="00B322A8">
                <w:t>-16.2</w:t>
              </w:r>
            </w:ins>
          </w:p>
        </w:tc>
        <w:tc>
          <w:tcPr>
            <w:tcW w:w="2107" w:type="dxa"/>
            <w:noWrap/>
            <w:hideMark/>
          </w:tcPr>
          <w:p w14:paraId="230B9E71" w14:textId="77777777" w:rsidR="00B322A8" w:rsidRPr="00B322A8" w:rsidRDefault="00B322A8" w:rsidP="00A93AB3">
            <w:pPr>
              <w:pStyle w:val="TAL"/>
              <w:keepNext w:val="0"/>
              <w:rPr>
                <w:ins w:id="11735" w:author="Thorsten Hertel (KEYS)" w:date="2024-07-12T12:42:00Z"/>
              </w:rPr>
            </w:pPr>
            <w:ins w:id="11736" w:author="Thorsten Hertel (KEYS)" w:date="2024-07-12T12:42:00Z">
              <w:r w:rsidRPr="00B322A8">
                <w:t>273</w:t>
              </w:r>
            </w:ins>
          </w:p>
        </w:tc>
        <w:tc>
          <w:tcPr>
            <w:tcW w:w="2082" w:type="dxa"/>
            <w:noWrap/>
            <w:hideMark/>
          </w:tcPr>
          <w:p w14:paraId="0FCA206F" w14:textId="77777777" w:rsidR="00B322A8" w:rsidRPr="00B322A8" w:rsidRDefault="00B322A8" w:rsidP="00A93AB3">
            <w:pPr>
              <w:pStyle w:val="TAL"/>
              <w:keepNext w:val="0"/>
              <w:rPr>
                <w:ins w:id="11737" w:author="Thorsten Hertel (KEYS)" w:date="2024-07-12T12:42:00Z"/>
              </w:rPr>
            </w:pPr>
            <w:ins w:id="11738" w:author="Thorsten Hertel (KEYS)" w:date="2024-07-12T12:42:00Z">
              <w:r w:rsidRPr="00B322A8">
                <w:t>-31.43</w:t>
              </w:r>
            </w:ins>
          </w:p>
        </w:tc>
        <w:tc>
          <w:tcPr>
            <w:tcW w:w="1058" w:type="dxa"/>
            <w:noWrap/>
            <w:hideMark/>
          </w:tcPr>
          <w:p w14:paraId="584AEB75" w14:textId="77777777" w:rsidR="00B322A8" w:rsidRPr="00B322A8" w:rsidRDefault="00B322A8" w:rsidP="00A93AB3">
            <w:pPr>
              <w:pStyle w:val="TAL"/>
              <w:keepNext w:val="0"/>
              <w:rPr>
                <w:ins w:id="11739" w:author="Thorsten Hertel (KEYS)" w:date="2024-07-12T12:42:00Z"/>
              </w:rPr>
            </w:pPr>
            <w:ins w:id="11740" w:author="Thorsten Hertel (KEYS)" w:date="2024-07-12T12:42:00Z">
              <w:r w:rsidRPr="00B322A8">
                <w:t>-20.44</w:t>
              </w:r>
            </w:ins>
          </w:p>
        </w:tc>
        <w:tc>
          <w:tcPr>
            <w:tcW w:w="873" w:type="dxa"/>
            <w:noWrap/>
            <w:hideMark/>
          </w:tcPr>
          <w:p w14:paraId="4D37DCFE" w14:textId="77777777" w:rsidR="00B322A8" w:rsidRPr="00B322A8" w:rsidRDefault="00B322A8" w:rsidP="00A93AB3">
            <w:pPr>
              <w:pStyle w:val="TAL"/>
              <w:keepNext w:val="0"/>
              <w:rPr>
                <w:ins w:id="11741" w:author="Thorsten Hertel (KEYS)" w:date="2024-07-12T12:42:00Z"/>
              </w:rPr>
            </w:pPr>
            <w:ins w:id="11742" w:author="Thorsten Hertel (KEYS)" w:date="2024-07-12T12:42:00Z">
              <w:r w:rsidRPr="00B322A8">
                <w:t>7.52</w:t>
              </w:r>
            </w:ins>
          </w:p>
        </w:tc>
        <w:tc>
          <w:tcPr>
            <w:tcW w:w="873" w:type="dxa"/>
            <w:noWrap/>
            <w:hideMark/>
          </w:tcPr>
          <w:p w14:paraId="7325CEEB" w14:textId="77777777" w:rsidR="00B322A8" w:rsidRPr="00B322A8" w:rsidRDefault="00B322A8" w:rsidP="00A93AB3">
            <w:pPr>
              <w:pStyle w:val="TAL"/>
              <w:keepNext w:val="0"/>
              <w:rPr>
                <w:ins w:id="11743" w:author="Thorsten Hertel (KEYS)" w:date="2024-07-12T12:42:00Z"/>
              </w:rPr>
            </w:pPr>
            <w:ins w:id="11744" w:author="Thorsten Hertel (KEYS)" w:date="2024-07-12T12:42:00Z">
              <w:r w:rsidRPr="00B322A8">
                <w:t>97.98</w:t>
              </w:r>
            </w:ins>
          </w:p>
        </w:tc>
      </w:tr>
      <w:tr w:rsidR="00B322A8" w:rsidRPr="00B322A8" w14:paraId="406AC50B" w14:textId="77777777" w:rsidTr="00C239E5">
        <w:trPr>
          <w:trHeight w:val="300"/>
          <w:ins w:id="11745" w:author="Thorsten Hertel (KEYS)" w:date="2024-07-12T12:42:00Z"/>
        </w:trPr>
        <w:tc>
          <w:tcPr>
            <w:tcW w:w="1267" w:type="dxa"/>
            <w:noWrap/>
            <w:hideMark/>
          </w:tcPr>
          <w:p w14:paraId="23D85D4B" w14:textId="77777777" w:rsidR="00B322A8" w:rsidRPr="00B322A8" w:rsidRDefault="00B322A8" w:rsidP="00A93AB3">
            <w:pPr>
              <w:pStyle w:val="TAL"/>
              <w:keepNext w:val="0"/>
              <w:rPr>
                <w:ins w:id="11746" w:author="Thorsten Hertel (KEYS)" w:date="2024-07-12T12:42:00Z"/>
              </w:rPr>
            </w:pPr>
            <w:ins w:id="11747" w:author="Thorsten Hertel (KEYS)" w:date="2024-07-12T12:42:00Z">
              <w:r w:rsidRPr="00B322A8">
                <w:t>16</w:t>
              </w:r>
            </w:ins>
          </w:p>
        </w:tc>
        <w:tc>
          <w:tcPr>
            <w:tcW w:w="1100" w:type="dxa"/>
            <w:noWrap/>
            <w:hideMark/>
          </w:tcPr>
          <w:p w14:paraId="3E7FBE71" w14:textId="77777777" w:rsidR="00B322A8" w:rsidRPr="00B322A8" w:rsidRDefault="00B322A8" w:rsidP="00A93AB3">
            <w:pPr>
              <w:pStyle w:val="TAL"/>
              <w:keepNext w:val="0"/>
              <w:rPr>
                <w:ins w:id="11748" w:author="Thorsten Hertel (KEYS)" w:date="2024-07-12T12:42:00Z"/>
              </w:rPr>
            </w:pPr>
            <w:ins w:id="11749" w:author="Thorsten Hertel (KEYS)" w:date="2024-07-12T12:42:00Z">
              <w:r w:rsidRPr="00B322A8">
                <w:t>-16.7</w:t>
              </w:r>
            </w:ins>
          </w:p>
        </w:tc>
        <w:tc>
          <w:tcPr>
            <w:tcW w:w="2107" w:type="dxa"/>
            <w:noWrap/>
            <w:hideMark/>
          </w:tcPr>
          <w:p w14:paraId="45B9D7BB" w14:textId="77777777" w:rsidR="00B322A8" w:rsidRPr="00B322A8" w:rsidRDefault="00B322A8" w:rsidP="00A93AB3">
            <w:pPr>
              <w:pStyle w:val="TAL"/>
              <w:keepNext w:val="0"/>
              <w:rPr>
                <w:ins w:id="11750" w:author="Thorsten Hertel (KEYS)" w:date="2024-07-12T12:42:00Z"/>
              </w:rPr>
            </w:pPr>
            <w:ins w:id="11751" w:author="Thorsten Hertel (KEYS)" w:date="2024-07-12T12:42:00Z">
              <w:r w:rsidRPr="00B322A8">
                <w:t>333</w:t>
              </w:r>
            </w:ins>
          </w:p>
        </w:tc>
        <w:tc>
          <w:tcPr>
            <w:tcW w:w="2082" w:type="dxa"/>
            <w:noWrap/>
            <w:hideMark/>
          </w:tcPr>
          <w:p w14:paraId="0596033E" w14:textId="77777777" w:rsidR="00B322A8" w:rsidRPr="00B322A8" w:rsidRDefault="00B322A8" w:rsidP="00A93AB3">
            <w:pPr>
              <w:pStyle w:val="TAL"/>
              <w:keepNext w:val="0"/>
              <w:rPr>
                <w:ins w:id="11752" w:author="Thorsten Hertel (KEYS)" w:date="2024-07-12T12:42:00Z"/>
              </w:rPr>
            </w:pPr>
            <w:ins w:id="11753" w:author="Thorsten Hertel (KEYS)" w:date="2024-07-12T12:42:00Z">
              <w:r w:rsidRPr="00B322A8">
                <w:t>-42.37</w:t>
              </w:r>
            </w:ins>
          </w:p>
        </w:tc>
        <w:tc>
          <w:tcPr>
            <w:tcW w:w="1058" w:type="dxa"/>
            <w:noWrap/>
            <w:hideMark/>
          </w:tcPr>
          <w:p w14:paraId="670720FC" w14:textId="77777777" w:rsidR="00B322A8" w:rsidRPr="00B322A8" w:rsidRDefault="00B322A8" w:rsidP="00A93AB3">
            <w:pPr>
              <w:pStyle w:val="TAL"/>
              <w:keepNext w:val="0"/>
              <w:rPr>
                <w:ins w:id="11754" w:author="Thorsten Hertel (KEYS)" w:date="2024-07-12T12:42:00Z"/>
              </w:rPr>
            </w:pPr>
            <w:ins w:id="11755" w:author="Thorsten Hertel (KEYS)" w:date="2024-07-12T12:42:00Z">
              <w:r w:rsidRPr="00B322A8">
                <w:t>-22.53</w:t>
              </w:r>
            </w:ins>
          </w:p>
        </w:tc>
        <w:tc>
          <w:tcPr>
            <w:tcW w:w="873" w:type="dxa"/>
            <w:noWrap/>
            <w:hideMark/>
          </w:tcPr>
          <w:p w14:paraId="17895DFC" w14:textId="77777777" w:rsidR="00B322A8" w:rsidRPr="00B322A8" w:rsidRDefault="00B322A8" w:rsidP="00A93AB3">
            <w:pPr>
              <w:pStyle w:val="TAL"/>
              <w:keepNext w:val="0"/>
              <w:rPr>
                <w:ins w:id="11756" w:author="Thorsten Hertel (KEYS)" w:date="2024-07-12T12:42:00Z"/>
              </w:rPr>
            </w:pPr>
            <w:ins w:id="11757" w:author="Thorsten Hertel (KEYS)" w:date="2024-07-12T12:42:00Z">
              <w:r w:rsidRPr="00B322A8">
                <w:t>7.52</w:t>
              </w:r>
            </w:ins>
          </w:p>
        </w:tc>
        <w:tc>
          <w:tcPr>
            <w:tcW w:w="873" w:type="dxa"/>
            <w:noWrap/>
            <w:hideMark/>
          </w:tcPr>
          <w:p w14:paraId="0BE73862" w14:textId="77777777" w:rsidR="00B322A8" w:rsidRPr="00B322A8" w:rsidRDefault="00B322A8" w:rsidP="00A93AB3">
            <w:pPr>
              <w:pStyle w:val="TAL"/>
              <w:keepNext w:val="0"/>
              <w:rPr>
                <w:ins w:id="11758" w:author="Thorsten Hertel (KEYS)" w:date="2024-07-12T12:42:00Z"/>
              </w:rPr>
            </w:pPr>
            <w:ins w:id="11759" w:author="Thorsten Hertel (KEYS)" w:date="2024-07-12T12:42:00Z">
              <w:r w:rsidRPr="00B322A8">
                <w:t>97.9</w:t>
              </w:r>
            </w:ins>
          </w:p>
        </w:tc>
      </w:tr>
      <w:tr w:rsidR="00B322A8" w:rsidRPr="00B322A8" w14:paraId="23DB867C" w14:textId="77777777" w:rsidTr="00C239E5">
        <w:trPr>
          <w:trHeight w:val="300"/>
          <w:ins w:id="11760" w:author="Thorsten Hertel (KEYS)" w:date="2024-07-12T12:42:00Z"/>
        </w:trPr>
        <w:tc>
          <w:tcPr>
            <w:tcW w:w="1267" w:type="dxa"/>
            <w:noWrap/>
            <w:hideMark/>
          </w:tcPr>
          <w:p w14:paraId="5B160EBC" w14:textId="77777777" w:rsidR="00B322A8" w:rsidRPr="00B322A8" w:rsidRDefault="00B322A8" w:rsidP="00A93AB3">
            <w:pPr>
              <w:pStyle w:val="TAL"/>
              <w:keepNext w:val="0"/>
              <w:rPr>
                <w:ins w:id="11761" w:author="Thorsten Hertel (KEYS)" w:date="2024-07-12T12:42:00Z"/>
              </w:rPr>
            </w:pPr>
            <w:ins w:id="11762" w:author="Thorsten Hertel (KEYS)" w:date="2024-07-12T12:42:00Z">
              <w:r w:rsidRPr="00B322A8">
                <w:t>17</w:t>
              </w:r>
            </w:ins>
          </w:p>
        </w:tc>
        <w:tc>
          <w:tcPr>
            <w:tcW w:w="1100" w:type="dxa"/>
            <w:noWrap/>
            <w:hideMark/>
          </w:tcPr>
          <w:p w14:paraId="78403708" w14:textId="77777777" w:rsidR="00B322A8" w:rsidRPr="00B322A8" w:rsidRDefault="00B322A8" w:rsidP="00A93AB3">
            <w:pPr>
              <w:pStyle w:val="TAL"/>
              <w:keepNext w:val="0"/>
              <w:rPr>
                <w:ins w:id="11763" w:author="Thorsten Hertel (KEYS)" w:date="2024-07-12T12:42:00Z"/>
              </w:rPr>
            </w:pPr>
            <w:ins w:id="11764" w:author="Thorsten Hertel (KEYS)" w:date="2024-07-12T12:42:00Z">
              <w:r w:rsidRPr="00B322A8">
                <w:t>-18.1</w:t>
              </w:r>
            </w:ins>
          </w:p>
        </w:tc>
        <w:tc>
          <w:tcPr>
            <w:tcW w:w="2107" w:type="dxa"/>
            <w:noWrap/>
            <w:hideMark/>
          </w:tcPr>
          <w:p w14:paraId="528C2DF5" w14:textId="77777777" w:rsidR="00B322A8" w:rsidRPr="00B322A8" w:rsidRDefault="00B322A8" w:rsidP="00A93AB3">
            <w:pPr>
              <w:pStyle w:val="TAL"/>
              <w:keepNext w:val="0"/>
              <w:rPr>
                <w:ins w:id="11765" w:author="Thorsten Hertel (KEYS)" w:date="2024-07-12T12:42:00Z"/>
              </w:rPr>
            </w:pPr>
            <w:ins w:id="11766" w:author="Thorsten Hertel (KEYS)" w:date="2024-07-12T12:42:00Z">
              <w:r w:rsidRPr="00B322A8">
                <w:t>444</w:t>
              </w:r>
            </w:ins>
          </w:p>
        </w:tc>
        <w:tc>
          <w:tcPr>
            <w:tcW w:w="2082" w:type="dxa"/>
            <w:noWrap/>
            <w:hideMark/>
          </w:tcPr>
          <w:p w14:paraId="66CBFA2D" w14:textId="77777777" w:rsidR="00B322A8" w:rsidRPr="00B322A8" w:rsidRDefault="00B322A8" w:rsidP="00A93AB3">
            <w:pPr>
              <w:pStyle w:val="TAL"/>
              <w:keepNext w:val="0"/>
              <w:rPr>
                <w:ins w:id="11767" w:author="Thorsten Hertel (KEYS)" w:date="2024-07-12T12:42:00Z"/>
              </w:rPr>
            </w:pPr>
            <w:ins w:id="11768" w:author="Thorsten Hertel (KEYS)" w:date="2024-07-12T12:42:00Z">
              <w:r w:rsidRPr="00B322A8">
                <w:t>-58.91</w:t>
              </w:r>
            </w:ins>
          </w:p>
        </w:tc>
        <w:tc>
          <w:tcPr>
            <w:tcW w:w="1058" w:type="dxa"/>
            <w:noWrap/>
            <w:hideMark/>
          </w:tcPr>
          <w:p w14:paraId="3A4978F3" w14:textId="77777777" w:rsidR="00B322A8" w:rsidRPr="00B322A8" w:rsidRDefault="00B322A8" w:rsidP="00A93AB3">
            <w:pPr>
              <w:pStyle w:val="TAL"/>
              <w:keepNext w:val="0"/>
              <w:rPr>
                <w:ins w:id="11769" w:author="Thorsten Hertel (KEYS)" w:date="2024-07-12T12:42:00Z"/>
              </w:rPr>
            </w:pPr>
            <w:ins w:id="11770" w:author="Thorsten Hertel (KEYS)" w:date="2024-07-12T12:42:00Z">
              <w:r w:rsidRPr="00B322A8">
                <w:t>80.68</w:t>
              </w:r>
            </w:ins>
          </w:p>
        </w:tc>
        <w:tc>
          <w:tcPr>
            <w:tcW w:w="873" w:type="dxa"/>
            <w:noWrap/>
            <w:hideMark/>
          </w:tcPr>
          <w:p w14:paraId="2FB1CBA2" w14:textId="77777777" w:rsidR="00B322A8" w:rsidRPr="00B322A8" w:rsidRDefault="00B322A8" w:rsidP="00A93AB3">
            <w:pPr>
              <w:pStyle w:val="TAL"/>
              <w:keepNext w:val="0"/>
              <w:rPr>
                <w:ins w:id="11771" w:author="Thorsten Hertel (KEYS)" w:date="2024-07-12T12:42:00Z"/>
              </w:rPr>
            </w:pPr>
            <w:ins w:id="11772" w:author="Thorsten Hertel (KEYS)" w:date="2024-07-12T12:42:00Z">
              <w:r w:rsidRPr="00B322A8">
                <w:t>7.52</w:t>
              </w:r>
            </w:ins>
          </w:p>
        </w:tc>
        <w:tc>
          <w:tcPr>
            <w:tcW w:w="873" w:type="dxa"/>
            <w:noWrap/>
            <w:hideMark/>
          </w:tcPr>
          <w:p w14:paraId="52DDD905" w14:textId="77777777" w:rsidR="00B322A8" w:rsidRPr="00B322A8" w:rsidRDefault="00B322A8" w:rsidP="00A93AB3">
            <w:pPr>
              <w:pStyle w:val="TAL"/>
              <w:keepNext w:val="0"/>
              <w:rPr>
                <w:ins w:id="11773" w:author="Thorsten Hertel (KEYS)" w:date="2024-07-12T12:42:00Z"/>
              </w:rPr>
            </w:pPr>
            <w:ins w:id="11774" w:author="Thorsten Hertel (KEYS)" w:date="2024-07-12T12:42:00Z">
              <w:r w:rsidRPr="00B322A8">
                <w:t>97.94</w:t>
              </w:r>
            </w:ins>
          </w:p>
        </w:tc>
      </w:tr>
      <w:tr w:rsidR="00B322A8" w:rsidRPr="00B322A8" w14:paraId="3436A6CB" w14:textId="77777777" w:rsidTr="00C239E5">
        <w:trPr>
          <w:trHeight w:val="300"/>
          <w:ins w:id="11775" w:author="Thorsten Hertel (KEYS)" w:date="2024-07-12T12:42:00Z"/>
        </w:trPr>
        <w:tc>
          <w:tcPr>
            <w:tcW w:w="1267" w:type="dxa"/>
            <w:noWrap/>
            <w:hideMark/>
          </w:tcPr>
          <w:p w14:paraId="37C30B94" w14:textId="77777777" w:rsidR="00B322A8" w:rsidRPr="00B322A8" w:rsidRDefault="00B322A8" w:rsidP="00A93AB3">
            <w:pPr>
              <w:pStyle w:val="TAL"/>
              <w:keepNext w:val="0"/>
              <w:rPr>
                <w:ins w:id="11776" w:author="Thorsten Hertel (KEYS)" w:date="2024-07-12T12:42:00Z"/>
              </w:rPr>
            </w:pPr>
            <w:ins w:id="11777" w:author="Thorsten Hertel (KEYS)" w:date="2024-07-12T12:42:00Z">
              <w:r w:rsidRPr="00B322A8">
                <w:t>18</w:t>
              </w:r>
            </w:ins>
          </w:p>
        </w:tc>
        <w:tc>
          <w:tcPr>
            <w:tcW w:w="1100" w:type="dxa"/>
            <w:noWrap/>
            <w:hideMark/>
          </w:tcPr>
          <w:p w14:paraId="50A00003" w14:textId="77777777" w:rsidR="00B322A8" w:rsidRPr="00B322A8" w:rsidRDefault="00B322A8" w:rsidP="00A93AB3">
            <w:pPr>
              <w:pStyle w:val="TAL"/>
              <w:keepNext w:val="0"/>
              <w:rPr>
                <w:ins w:id="11778" w:author="Thorsten Hertel (KEYS)" w:date="2024-07-12T12:42:00Z"/>
              </w:rPr>
            </w:pPr>
            <w:ins w:id="11779" w:author="Thorsten Hertel (KEYS)" w:date="2024-07-12T12:42:00Z">
              <w:r w:rsidRPr="00B322A8">
                <w:t>-21.6</w:t>
              </w:r>
            </w:ins>
          </w:p>
        </w:tc>
        <w:tc>
          <w:tcPr>
            <w:tcW w:w="2107" w:type="dxa"/>
            <w:noWrap/>
            <w:hideMark/>
          </w:tcPr>
          <w:p w14:paraId="252D455D" w14:textId="77777777" w:rsidR="00B322A8" w:rsidRPr="00B322A8" w:rsidRDefault="00B322A8" w:rsidP="00A93AB3">
            <w:pPr>
              <w:pStyle w:val="TAL"/>
              <w:keepNext w:val="0"/>
              <w:rPr>
                <w:ins w:id="11780" w:author="Thorsten Hertel (KEYS)" w:date="2024-07-12T12:42:00Z"/>
              </w:rPr>
            </w:pPr>
            <w:ins w:id="11781" w:author="Thorsten Hertel (KEYS)" w:date="2024-07-12T12:42:00Z">
              <w:r w:rsidRPr="00B322A8">
                <w:t>485</w:t>
              </w:r>
            </w:ins>
          </w:p>
        </w:tc>
        <w:tc>
          <w:tcPr>
            <w:tcW w:w="2082" w:type="dxa"/>
            <w:noWrap/>
            <w:hideMark/>
          </w:tcPr>
          <w:p w14:paraId="54CAC532" w14:textId="77777777" w:rsidR="00B322A8" w:rsidRPr="00B322A8" w:rsidRDefault="00B322A8" w:rsidP="00A93AB3">
            <w:pPr>
              <w:pStyle w:val="TAL"/>
              <w:keepNext w:val="0"/>
              <w:rPr>
                <w:ins w:id="11782" w:author="Thorsten Hertel (KEYS)" w:date="2024-07-12T12:42:00Z"/>
              </w:rPr>
            </w:pPr>
            <w:ins w:id="11783" w:author="Thorsten Hertel (KEYS)" w:date="2024-07-12T12:42:00Z">
              <w:r w:rsidRPr="00B322A8">
                <w:t>162.76</w:t>
              </w:r>
            </w:ins>
          </w:p>
        </w:tc>
        <w:tc>
          <w:tcPr>
            <w:tcW w:w="1058" w:type="dxa"/>
            <w:noWrap/>
            <w:hideMark/>
          </w:tcPr>
          <w:p w14:paraId="01FBE2CA" w14:textId="77777777" w:rsidR="00B322A8" w:rsidRPr="00B322A8" w:rsidRDefault="00B322A8" w:rsidP="00A93AB3">
            <w:pPr>
              <w:pStyle w:val="TAL"/>
              <w:keepNext w:val="0"/>
              <w:rPr>
                <w:ins w:id="11784" w:author="Thorsten Hertel (KEYS)" w:date="2024-07-12T12:42:00Z"/>
              </w:rPr>
            </w:pPr>
            <w:ins w:id="11785" w:author="Thorsten Hertel (KEYS)" w:date="2024-07-12T12:42:00Z">
              <w:r w:rsidRPr="00B322A8">
                <w:t>74.86</w:t>
              </w:r>
            </w:ins>
          </w:p>
        </w:tc>
        <w:tc>
          <w:tcPr>
            <w:tcW w:w="873" w:type="dxa"/>
            <w:noWrap/>
            <w:hideMark/>
          </w:tcPr>
          <w:p w14:paraId="373807C5" w14:textId="77777777" w:rsidR="00B322A8" w:rsidRPr="00B322A8" w:rsidRDefault="00B322A8" w:rsidP="00A93AB3">
            <w:pPr>
              <w:pStyle w:val="TAL"/>
              <w:keepNext w:val="0"/>
              <w:rPr>
                <w:ins w:id="11786" w:author="Thorsten Hertel (KEYS)" w:date="2024-07-12T12:42:00Z"/>
              </w:rPr>
            </w:pPr>
            <w:ins w:id="11787" w:author="Thorsten Hertel (KEYS)" w:date="2024-07-12T12:42:00Z">
              <w:r w:rsidRPr="00B322A8">
                <w:t>7.52</w:t>
              </w:r>
            </w:ins>
          </w:p>
        </w:tc>
        <w:tc>
          <w:tcPr>
            <w:tcW w:w="873" w:type="dxa"/>
            <w:noWrap/>
            <w:hideMark/>
          </w:tcPr>
          <w:p w14:paraId="7B8EE6BC" w14:textId="77777777" w:rsidR="00B322A8" w:rsidRPr="00B322A8" w:rsidRDefault="00B322A8" w:rsidP="00A93AB3">
            <w:pPr>
              <w:pStyle w:val="TAL"/>
              <w:keepNext w:val="0"/>
              <w:rPr>
                <w:ins w:id="11788" w:author="Thorsten Hertel (KEYS)" w:date="2024-07-12T12:42:00Z"/>
              </w:rPr>
            </w:pPr>
            <w:ins w:id="11789" w:author="Thorsten Hertel (KEYS)" w:date="2024-07-12T12:42:00Z">
              <w:r w:rsidRPr="00B322A8">
                <w:t>99.25</w:t>
              </w:r>
            </w:ins>
          </w:p>
        </w:tc>
      </w:tr>
      <w:tr w:rsidR="00B322A8" w:rsidRPr="00B322A8" w14:paraId="40E1FA18" w14:textId="77777777" w:rsidTr="00C239E5">
        <w:trPr>
          <w:trHeight w:val="300"/>
          <w:ins w:id="11790" w:author="Thorsten Hertel (KEYS)" w:date="2024-07-12T12:42:00Z"/>
        </w:trPr>
        <w:tc>
          <w:tcPr>
            <w:tcW w:w="1267" w:type="dxa"/>
            <w:noWrap/>
            <w:hideMark/>
          </w:tcPr>
          <w:p w14:paraId="2FA99430" w14:textId="77777777" w:rsidR="00B322A8" w:rsidRPr="00B322A8" w:rsidRDefault="00B322A8" w:rsidP="00A93AB3">
            <w:pPr>
              <w:pStyle w:val="TAL"/>
              <w:keepNext w:val="0"/>
              <w:rPr>
                <w:ins w:id="11791" w:author="Thorsten Hertel (KEYS)" w:date="2024-07-12T12:42:00Z"/>
              </w:rPr>
            </w:pPr>
            <w:ins w:id="11792" w:author="Thorsten Hertel (KEYS)" w:date="2024-07-12T12:42:00Z">
              <w:r w:rsidRPr="00B322A8">
                <w:t>19</w:t>
              </w:r>
            </w:ins>
          </w:p>
        </w:tc>
        <w:tc>
          <w:tcPr>
            <w:tcW w:w="1100" w:type="dxa"/>
            <w:noWrap/>
            <w:hideMark/>
          </w:tcPr>
          <w:p w14:paraId="17A6B222" w14:textId="77777777" w:rsidR="00B322A8" w:rsidRPr="00B322A8" w:rsidRDefault="00B322A8" w:rsidP="00A93AB3">
            <w:pPr>
              <w:pStyle w:val="TAL"/>
              <w:keepNext w:val="0"/>
              <w:rPr>
                <w:ins w:id="11793" w:author="Thorsten Hertel (KEYS)" w:date="2024-07-12T12:42:00Z"/>
              </w:rPr>
            </w:pPr>
            <w:ins w:id="11794" w:author="Thorsten Hertel (KEYS)" w:date="2024-07-12T12:42:00Z">
              <w:r w:rsidRPr="00B322A8">
                <w:t>-23.7</w:t>
              </w:r>
            </w:ins>
          </w:p>
        </w:tc>
        <w:tc>
          <w:tcPr>
            <w:tcW w:w="2107" w:type="dxa"/>
            <w:noWrap/>
            <w:hideMark/>
          </w:tcPr>
          <w:p w14:paraId="710C7AC5" w14:textId="77777777" w:rsidR="00B322A8" w:rsidRPr="00B322A8" w:rsidRDefault="00B322A8" w:rsidP="00A93AB3">
            <w:pPr>
              <w:pStyle w:val="TAL"/>
              <w:keepNext w:val="0"/>
              <w:rPr>
                <w:ins w:id="11795" w:author="Thorsten Hertel (KEYS)" w:date="2024-07-12T12:42:00Z"/>
              </w:rPr>
            </w:pPr>
            <w:ins w:id="11796" w:author="Thorsten Hertel (KEYS)" w:date="2024-07-12T12:42:00Z">
              <w:r w:rsidRPr="00B322A8">
                <w:t>497</w:t>
              </w:r>
            </w:ins>
          </w:p>
        </w:tc>
        <w:tc>
          <w:tcPr>
            <w:tcW w:w="2082" w:type="dxa"/>
            <w:noWrap/>
            <w:hideMark/>
          </w:tcPr>
          <w:p w14:paraId="06CECF28" w14:textId="77777777" w:rsidR="00B322A8" w:rsidRPr="00B322A8" w:rsidRDefault="00B322A8" w:rsidP="00A93AB3">
            <w:pPr>
              <w:pStyle w:val="TAL"/>
              <w:keepNext w:val="0"/>
              <w:rPr>
                <w:ins w:id="11797" w:author="Thorsten Hertel (KEYS)" w:date="2024-07-12T12:42:00Z"/>
              </w:rPr>
            </w:pPr>
            <w:ins w:id="11798" w:author="Thorsten Hertel (KEYS)" w:date="2024-07-12T12:42:00Z">
              <w:r w:rsidRPr="00B322A8">
                <w:t>-173.94</w:t>
              </w:r>
            </w:ins>
          </w:p>
        </w:tc>
        <w:tc>
          <w:tcPr>
            <w:tcW w:w="1058" w:type="dxa"/>
            <w:noWrap/>
            <w:hideMark/>
          </w:tcPr>
          <w:p w14:paraId="46EDE11C" w14:textId="77777777" w:rsidR="00B322A8" w:rsidRPr="00B322A8" w:rsidRDefault="00B322A8" w:rsidP="00A93AB3">
            <w:pPr>
              <w:pStyle w:val="TAL"/>
              <w:keepNext w:val="0"/>
              <w:rPr>
                <w:ins w:id="11799" w:author="Thorsten Hertel (KEYS)" w:date="2024-07-12T12:42:00Z"/>
              </w:rPr>
            </w:pPr>
            <w:ins w:id="11800" w:author="Thorsten Hertel (KEYS)" w:date="2024-07-12T12:42:00Z">
              <w:r w:rsidRPr="00B322A8">
                <w:t>69.48</w:t>
              </w:r>
            </w:ins>
          </w:p>
        </w:tc>
        <w:tc>
          <w:tcPr>
            <w:tcW w:w="873" w:type="dxa"/>
            <w:noWrap/>
            <w:hideMark/>
          </w:tcPr>
          <w:p w14:paraId="2EE1D620" w14:textId="77777777" w:rsidR="00B322A8" w:rsidRPr="00B322A8" w:rsidRDefault="00B322A8" w:rsidP="00A93AB3">
            <w:pPr>
              <w:pStyle w:val="TAL"/>
              <w:keepNext w:val="0"/>
              <w:rPr>
                <w:ins w:id="11801" w:author="Thorsten Hertel (KEYS)" w:date="2024-07-12T12:42:00Z"/>
              </w:rPr>
            </w:pPr>
            <w:ins w:id="11802" w:author="Thorsten Hertel (KEYS)" w:date="2024-07-12T12:42:00Z">
              <w:r w:rsidRPr="00B322A8">
                <w:t>7.52</w:t>
              </w:r>
            </w:ins>
          </w:p>
        </w:tc>
        <w:tc>
          <w:tcPr>
            <w:tcW w:w="873" w:type="dxa"/>
            <w:noWrap/>
            <w:hideMark/>
          </w:tcPr>
          <w:p w14:paraId="28E05322" w14:textId="77777777" w:rsidR="00B322A8" w:rsidRPr="00B322A8" w:rsidRDefault="00B322A8" w:rsidP="00A93AB3">
            <w:pPr>
              <w:pStyle w:val="TAL"/>
              <w:keepNext w:val="0"/>
              <w:rPr>
                <w:ins w:id="11803" w:author="Thorsten Hertel (KEYS)" w:date="2024-07-12T12:42:00Z"/>
              </w:rPr>
            </w:pPr>
            <w:ins w:id="11804" w:author="Thorsten Hertel (KEYS)" w:date="2024-07-12T12:42:00Z">
              <w:r w:rsidRPr="00B322A8">
                <w:t>97.58</w:t>
              </w:r>
            </w:ins>
          </w:p>
        </w:tc>
      </w:tr>
      <w:tr w:rsidR="00B322A8" w:rsidRPr="00B322A8" w14:paraId="33EE6E25" w14:textId="77777777" w:rsidTr="00C239E5">
        <w:trPr>
          <w:trHeight w:val="300"/>
          <w:ins w:id="11805" w:author="Thorsten Hertel (KEYS)" w:date="2024-07-12T12:42:00Z"/>
        </w:trPr>
        <w:tc>
          <w:tcPr>
            <w:tcW w:w="1267" w:type="dxa"/>
            <w:noWrap/>
            <w:hideMark/>
          </w:tcPr>
          <w:p w14:paraId="38445425" w14:textId="77777777" w:rsidR="00B322A8" w:rsidRPr="00B322A8" w:rsidRDefault="00B322A8" w:rsidP="00A93AB3">
            <w:pPr>
              <w:pStyle w:val="TAL"/>
              <w:keepNext w:val="0"/>
              <w:rPr>
                <w:ins w:id="11806" w:author="Thorsten Hertel (KEYS)" w:date="2024-07-12T12:42:00Z"/>
              </w:rPr>
            </w:pPr>
            <w:ins w:id="11807" w:author="Thorsten Hertel (KEYS)" w:date="2024-07-12T12:42:00Z">
              <w:r w:rsidRPr="00B322A8">
                <w:t>20</w:t>
              </w:r>
            </w:ins>
          </w:p>
        </w:tc>
        <w:tc>
          <w:tcPr>
            <w:tcW w:w="1100" w:type="dxa"/>
            <w:noWrap/>
            <w:hideMark/>
          </w:tcPr>
          <w:p w14:paraId="305CD8B9" w14:textId="77777777" w:rsidR="00B322A8" w:rsidRPr="00B322A8" w:rsidRDefault="00B322A8" w:rsidP="00A93AB3">
            <w:pPr>
              <w:pStyle w:val="TAL"/>
              <w:keepNext w:val="0"/>
              <w:rPr>
                <w:ins w:id="11808" w:author="Thorsten Hertel (KEYS)" w:date="2024-07-12T12:42:00Z"/>
              </w:rPr>
            </w:pPr>
            <w:ins w:id="11809" w:author="Thorsten Hertel (KEYS)" w:date="2024-07-12T12:42:00Z">
              <w:r w:rsidRPr="00B322A8">
                <w:t>-24.3</w:t>
              </w:r>
            </w:ins>
          </w:p>
        </w:tc>
        <w:tc>
          <w:tcPr>
            <w:tcW w:w="2107" w:type="dxa"/>
            <w:noWrap/>
            <w:hideMark/>
          </w:tcPr>
          <w:p w14:paraId="74F2FD68" w14:textId="77777777" w:rsidR="00B322A8" w:rsidRPr="00B322A8" w:rsidRDefault="00B322A8" w:rsidP="00A93AB3">
            <w:pPr>
              <w:pStyle w:val="TAL"/>
              <w:keepNext w:val="0"/>
              <w:rPr>
                <w:ins w:id="11810" w:author="Thorsten Hertel (KEYS)" w:date="2024-07-12T12:42:00Z"/>
              </w:rPr>
            </w:pPr>
            <w:ins w:id="11811" w:author="Thorsten Hertel (KEYS)" w:date="2024-07-12T12:42:00Z">
              <w:r w:rsidRPr="00B322A8">
                <w:t>522</w:t>
              </w:r>
            </w:ins>
          </w:p>
        </w:tc>
        <w:tc>
          <w:tcPr>
            <w:tcW w:w="2082" w:type="dxa"/>
            <w:noWrap/>
            <w:hideMark/>
          </w:tcPr>
          <w:p w14:paraId="28F07492" w14:textId="77777777" w:rsidR="00B322A8" w:rsidRPr="00B322A8" w:rsidRDefault="00B322A8" w:rsidP="00A93AB3">
            <w:pPr>
              <w:pStyle w:val="TAL"/>
              <w:keepNext w:val="0"/>
              <w:rPr>
                <w:ins w:id="11812" w:author="Thorsten Hertel (KEYS)" w:date="2024-07-12T12:42:00Z"/>
              </w:rPr>
            </w:pPr>
            <w:ins w:id="11813" w:author="Thorsten Hertel (KEYS)" w:date="2024-07-12T12:42:00Z">
              <w:r w:rsidRPr="00B322A8">
                <w:t>-166.55</w:t>
              </w:r>
            </w:ins>
          </w:p>
        </w:tc>
        <w:tc>
          <w:tcPr>
            <w:tcW w:w="1058" w:type="dxa"/>
            <w:noWrap/>
            <w:hideMark/>
          </w:tcPr>
          <w:p w14:paraId="2BB4CD32" w14:textId="77777777" w:rsidR="00B322A8" w:rsidRPr="00B322A8" w:rsidRDefault="00B322A8" w:rsidP="00A93AB3">
            <w:pPr>
              <w:pStyle w:val="TAL"/>
              <w:keepNext w:val="0"/>
              <w:rPr>
                <w:ins w:id="11814" w:author="Thorsten Hertel (KEYS)" w:date="2024-07-12T12:42:00Z"/>
              </w:rPr>
            </w:pPr>
            <w:ins w:id="11815" w:author="Thorsten Hertel (KEYS)" w:date="2024-07-12T12:42:00Z">
              <w:r w:rsidRPr="00B322A8">
                <w:t>-16.57</w:t>
              </w:r>
            </w:ins>
          </w:p>
        </w:tc>
        <w:tc>
          <w:tcPr>
            <w:tcW w:w="873" w:type="dxa"/>
            <w:noWrap/>
            <w:hideMark/>
          </w:tcPr>
          <w:p w14:paraId="5230CDEE" w14:textId="77777777" w:rsidR="00B322A8" w:rsidRPr="00B322A8" w:rsidRDefault="00B322A8" w:rsidP="00A93AB3">
            <w:pPr>
              <w:pStyle w:val="TAL"/>
              <w:keepNext w:val="0"/>
              <w:rPr>
                <w:ins w:id="11816" w:author="Thorsten Hertel (KEYS)" w:date="2024-07-12T12:42:00Z"/>
              </w:rPr>
            </w:pPr>
            <w:ins w:id="11817" w:author="Thorsten Hertel (KEYS)" w:date="2024-07-12T12:42:00Z">
              <w:r w:rsidRPr="00B322A8">
                <w:t>7.52</w:t>
              </w:r>
            </w:ins>
          </w:p>
        </w:tc>
        <w:tc>
          <w:tcPr>
            <w:tcW w:w="873" w:type="dxa"/>
            <w:noWrap/>
            <w:hideMark/>
          </w:tcPr>
          <w:p w14:paraId="35590A57" w14:textId="77777777" w:rsidR="00B322A8" w:rsidRPr="00B322A8" w:rsidRDefault="00B322A8" w:rsidP="00A93AB3">
            <w:pPr>
              <w:pStyle w:val="TAL"/>
              <w:keepNext w:val="0"/>
              <w:rPr>
                <w:ins w:id="11818" w:author="Thorsten Hertel (KEYS)" w:date="2024-07-12T12:42:00Z"/>
              </w:rPr>
            </w:pPr>
            <w:ins w:id="11819" w:author="Thorsten Hertel (KEYS)" w:date="2024-07-12T12:42:00Z">
              <w:r w:rsidRPr="00B322A8">
                <w:t>97.64</w:t>
              </w:r>
            </w:ins>
          </w:p>
        </w:tc>
      </w:tr>
      <w:tr w:rsidR="00B322A8" w:rsidRPr="00B322A8" w14:paraId="716BB5FE" w14:textId="77777777" w:rsidTr="00C239E5">
        <w:trPr>
          <w:trHeight w:val="300"/>
          <w:ins w:id="11820" w:author="Thorsten Hertel (KEYS)" w:date="2024-07-12T12:42:00Z"/>
        </w:trPr>
        <w:tc>
          <w:tcPr>
            <w:tcW w:w="1267" w:type="dxa"/>
            <w:noWrap/>
            <w:hideMark/>
          </w:tcPr>
          <w:p w14:paraId="5D04404E" w14:textId="77777777" w:rsidR="00B322A8" w:rsidRPr="00B322A8" w:rsidRDefault="00B322A8" w:rsidP="00A93AB3">
            <w:pPr>
              <w:pStyle w:val="TAL"/>
              <w:keepNext w:val="0"/>
              <w:rPr>
                <w:ins w:id="11821" w:author="Thorsten Hertel (KEYS)" w:date="2024-07-12T12:42:00Z"/>
              </w:rPr>
            </w:pPr>
            <w:ins w:id="11822" w:author="Thorsten Hertel (KEYS)" w:date="2024-07-12T12:42:00Z">
              <w:r w:rsidRPr="00B322A8">
                <w:t>21</w:t>
              </w:r>
            </w:ins>
          </w:p>
        </w:tc>
        <w:tc>
          <w:tcPr>
            <w:tcW w:w="1100" w:type="dxa"/>
            <w:noWrap/>
            <w:hideMark/>
          </w:tcPr>
          <w:p w14:paraId="0723D964" w14:textId="77777777" w:rsidR="00B322A8" w:rsidRPr="00B322A8" w:rsidRDefault="00B322A8" w:rsidP="00A93AB3">
            <w:pPr>
              <w:pStyle w:val="TAL"/>
              <w:keepNext w:val="0"/>
              <w:rPr>
                <w:ins w:id="11823" w:author="Thorsten Hertel (KEYS)" w:date="2024-07-12T12:42:00Z"/>
              </w:rPr>
            </w:pPr>
            <w:ins w:id="11824" w:author="Thorsten Hertel (KEYS)" w:date="2024-07-12T12:42:00Z">
              <w:r w:rsidRPr="00B322A8">
                <w:t>-22</w:t>
              </w:r>
            </w:ins>
          </w:p>
        </w:tc>
        <w:tc>
          <w:tcPr>
            <w:tcW w:w="2107" w:type="dxa"/>
            <w:noWrap/>
            <w:hideMark/>
          </w:tcPr>
          <w:p w14:paraId="055777C5" w14:textId="77777777" w:rsidR="00B322A8" w:rsidRPr="00B322A8" w:rsidRDefault="00B322A8" w:rsidP="00A93AB3">
            <w:pPr>
              <w:pStyle w:val="TAL"/>
              <w:keepNext w:val="0"/>
              <w:rPr>
                <w:ins w:id="11825" w:author="Thorsten Hertel (KEYS)" w:date="2024-07-12T12:42:00Z"/>
              </w:rPr>
            </w:pPr>
            <w:ins w:id="11826" w:author="Thorsten Hertel (KEYS)" w:date="2024-07-12T12:42:00Z">
              <w:r w:rsidRPr="00B322A8">
                <w:t>545</w:t>
              </w:r>
            </w:ins>
          </w:p>
        </w:tc>
        <w:tc>
          <w:tcPr>
            <w:tcW w:w="2082" w:type="dxa"/>
            <w:noWrap/>
            <w:hideMark/>
          </w:tcPr>
          <w:p w14:paraId="079A7B04" w14:textId="77777777" w:rsidR="00B322A8" w:rsidRPr="00B322A8" w:rsidRDefault="00B322A8" w:rsidP="00A93AB3">
            <w:pPr>
              <w:pStyle w:val="TAL"/>
              <w:keepNext w:val="0"/>
              <w:rPr>
                <w:ins w:id="11827" w:author="Thorsten Hertel (KEYS)" w:date="2024-07-12T12:42:00Z"/>
              </w:rPr>
            </w:pPr>
            <w:ins w:id="11828" w:author="Thorsten Hertel (KEYS)" w:date="2024-07-12T12:42:00Z">
              <w:r w:rsidRPr="00B322A8">
                <w:t>157.02</w:t>
              </w:r>
            </w:ins>
          </w:p>
        </w:tc>
        <w:tc>
          <w:tcPr>
            <w:tcW w:w="1058" w:type="dxa"/>
            <w:noWrap/>
            <w:hideMark/>
          </w:tcPr>
          <w:p w14:paraId="4C6DEFA4" w14:textId="77777777" w:rsidR="00B322A8" w:rsidRPr="00B322A8" w:rsidRDefault="00B322A8" w:rsidP="00A93AB3">
            <w:pPr>
              <w:pStyle w:val="TAL"/>
              <w:keepNext w:val="0"/>
              <w:rPr>
                <w:ins w:id="11829" w:author="Thorsten Hertel (KEYS)" w:date="2024-07-12T12:42:00Z"/>
              </w:rPr>
            </w:pPr>
            <w:ins w:id="11830" w:author="Thorsten Hertel (KEYS)" w:date="2024-07-12T12:42:00Z">
              <w:r w:rsidRPr="00B322A8">
                <w:t>-28.73</w:t>
              </w:r>
            </w:ins>
          </w:p>
        </w:tc>
        <w:tc>
          <w:tcPr>
            <w:tcW w:w="873" w:type="dxa"/>
            <w:noWrap/>
            <w:hideMark/>
          </w:tcPr>
          <w:p w14:paraId="308F4058" w14:textId="77777777" w:rsidR="00B322A8" w:rsidRPr="00B322A8" w:rsidRDefault="00B322A8" w:rsidP="00A93AB3">
            <w:pPr>
              <w:pStyle w:val="TAL"/>
              <w:keepNext w:val="0"/>
              <w:rPr>
                <w:ins w:id="11831" w:author="Thorsten Hertel (KEYS)" w:date="2024-07-12T12:42:00Z"/>
              </w:rPr>
            </w:pPr>
            <w:ins w:id="11832" w:author="Thorsten Hertel (KEYS)" w:date="2024-07-12T12:42:00Z">
              <w:r w:rsidRPr="00B322A8">
                <w:t>7.52</w:t>
              </w:r>
            </w:ins>
          </w:p>
        </w:tc>
        <w:tc>
          <w:tcPr>
            <w:tcW w:w="873" w:type="dxa"/>
            <w:noWrap/>
            <w:hideMark/>
          </w:tcPr>
          <w:p w14:paraId="02A43AAD" w14:textId="77777777" w:rsidR="00B322A8" w:rsidRPr="00B322A8" w:rsidRDefault="00B322A8" w:rsidP="00A93AB3">
            <w:pPr>
              <w:pStyle w:val="TAL"/>
              <w:keepNext w:val="0"/>
              <w:rPr>
                <w:ins w:id="11833" w:author="Thorsten Hertel (KEYS)" w:date="2024-07-12T12:42:00Z"/>
              </w:rPr>
            </w:pPr>
            <w:ins w:id="11834" w:author="Thorsten Hertel (KEYS)" w:date="2024-07-12T12:42:00Z">
              <w:r w:rsidRPr="00B322A8">
                <w:t>99.36</w:t>
              </w:r>
            </w:ins>
          </w:p>
        </w:tc>
      </w:tr>
      <w:tr w:rsidR="00B322A8" w:rsidRPr="00B322A8" w14:paraId="70C15E22" w14:textId="77777777" w:rsidTr="00C239E5">
        <w:trPr>
          <w:trHeight w:val="300"/>
          <w:ins w:id="11835" w:author="Thorsten Hertel (KEYS)" w:date="2024-07-12T12:42:00Z"/>
        </w:trPr>
        <w:tc>
          <w:tcPr>
            <w:tcW w:w="1267" w:type="dxa"/>
            <w:noWrap/>
            <w:hideMark/>
          </w:tcPr>
          <w:p w14:paraId="4C31C57D" w14:textId="77777777" w:rsidR="00B322A8" w:rsidRPr="00B322A8" w:rsidRDefault="00B322A8" w:rsidP="00A93AB3">
            <w:pPr>
              <w:pStyle w:val="TAL"/>
              <w:keepNext w:val="0"/>
              <w:rPr>
                <w:ins w:id="11836" w:author="Thorsten Hertel (KEYS)" w:date="2024-07-12T12:42:00Z"/>
              </w:rPr>
            </w:pPr>
            <w:ins w:id="11837" w:author="Thorsten Hertel (KEYS)" w:date="2024-07-12T12:42:00Z">
              <w:r w:rsidRPr="00B322A8">
                <w:t>22</w:t>
              </w:r>
            </w:ins>
          </w:p>
        </w:tc>
        <w:tc>
          <w:tcPr>
            <w:tcW w:w="1100" w:type="dxa"/>
            <w:noWrap/>
            <w:hideMark/>
          </w:tcPr>
          <w:p w14:paraId="2C7232B0" w14:textId="77777777" w:rsidR="00B322A8" w:rsidRPr="00B322A8" w:rsidRDefault="00B322A8" w:rsidP="00A93AB3">
            <w:pPr>
              <w:pStyle w:val="TAL"/>
              <w:keepNext w:val="0"/>
              <w:rPr>
                <w:ins w:id="11838" w:author="Thorsten Hertel (KEYS)" w:date="2024-07-12T12:42:00Z"/>
              </w:rPr>
            </w:pPr>
            <w:ins w:id="11839" w:author="Thorsten Hertel (KEYS)" w:date="2024-07-12T12:42:00Z">
              <w:r w:rsidRPr="00B322A8">
                <w:t>-25.3</w:t>
              </w:r>
            </w:ins>
          </w:p>
        </w:tc>
        <w:tc>
          <w:tcPr>
            <w:tcW w:w="2107" w:type="dxa"/>
            <w:noWrap/>
            <w:hideMark/>
          </w:tcPr>
          <w:p w14:paraId="340F6174" w14:textId="77777777" w:rsidR="00B322A8" w:rsidRPr="00B322A8" w:rsidRDefault="00B322A8" w:rsidP="00A93AB3">
            <w:pPr>
              <w:pStyle w:val="TAL"/>
              <w:keepNext w:val="0"/>
              <w:rPr>
                <w:ins w:id="11840" w:author="Thorsten Hertel (KEYS)" w:date="2024-07-12T12:42:00Z"/>
              </w:rPr>
            </w:pPr>
            <w:ins w:id="11841" w:author="Thorsten Hertel (KEYS)" w:date="2024-07-12T12:42:00Z">
              <w:r w:rsidRPr="00B322A8">
                <w:t>577</w:t>
              </w:r>
            </w:ins>
          </w:p>
        </w:tc>
        <w:tc>
          <w:tcPr>
            <w:tcW w:w="2082" w:type="dxa"/>
            <w:noWrap/>
            <w:hideMark/>
          </w:tcPr>
          <w:p w14:paraId="4D1A7EF9" w14:textId="77777777" w:rsidR="00B322A8" w:rsidRPr="00B322A8" w:rsidRDefault="00B322A8" w:rsidP="00A93AB3">
            <w:pPr>
              <w:pStyle w:val="TAL"/>
              <w:keepNext w:val="0"/>
              <w:rPr>
                <w:ins w:id="11842" w:author="Thorsten Hertel (KEYS)" w:date="2024-07-12T12:42:00Z"/>
              </w:rPr>
            </w:pPr>
            <w:ins w:id="11843" w:author="Thorsten Hertel (KEYS)" w:date="2024-07-12T12:42:00Z">
              <w:r w:rsidRPr="00B322A8">
                <w:t>-130.4</w:t>
              </w:r>
            </w:ins>
          </w:p>
        </w:tc>
        <w:tc>
          <w:tcPr>
            <w:tcW w:w="1058" w:type="dxa"/>
            <w:noWrap/>
            <w:hideMark/>
          </w:tcPr>
          <w:p w14:paraId="0C85FC83" w14:textId="77777777" w:rsidR="00B322A8" w:rsidRPr="00B322A8" w:rsidRDefault="00B322A8" w:rsidP="00A93AB3">
            <w:pPr>
              <w:pStyle w:val="TAL"/>
              <w:keepNext w:val="0"/>
              <w:rPr>
                <w:ins w:id="11844" w:author="Thorsten Hertel (KEYS)" w:date="2024-07-12T12:42:00Z"/>
              </w:rPr>
            </w:pPr>
            <w:ins w:id="11845" w:author="Thorsten Hertel (KEYS)" w:date="2024-07-12T12:42:00Z">
              <w:r w:rsidRPr="00B322A8">
                <w:t>67.36</w:t>
              </w:r>
            </w:ins>
          </w:p>
        </w:tc>
        <w:tc>
          <w:tcPr>
            <w:tcW w:w="873" w:type="dxa"/>
            <w:noWrap/>
            <w:hideMark/>
          </w:tcPr>
          <w:p w14:paraId="0B34F034" w14:textId="77777777" w:rsidR="00B322A8" w:rsidRPr="00B322A8" w:rsidRDefault="00B322A8" w:rsidP="00A93AB3">
            <w:pPr>
              <w:pStyle w:val="TAL"/>
              <w:keepNext w:val="0"/>
              <w:rPr>
                <w:ins w:id="11846" w:author="Thorsten Hertel (KEYS)" w:date="2024-07-12T12:42:00Z"/>
              </w:rPr>
            </w:pPr>
            <w:ins w:id="11847" w:author="Thorsten Hertel (KEYS)" w:date="2024-07-12T12:42:00Z">
              <w:r w:rsidRPr="00B322A8">
                <w:t>7.52</w:t>
              </w:r>
            </w:ins>
          </w:p>
        </w:tc>
        <w:tc>
          <w:tcPr>
            <w:tcW w:w="873" w:type="dxa"/>
            <w:noWrap/>
            <w:hideMark/>
          </w:tcPr>
          <w:p w14:paraId="08EFC0BA" w14:textId="77777777" w:rsidR="00B322A8" w:rsidRPr="00B322A8" w:rsidRDefault="00B322A8" w:rsidP="00A93AB3">
            <w:pPr>
              <w:pStyle w:val="TAL"/>
              <w:keepNext w:val="0"/>
              <w:rPr>
                <w:ins w:id="11848" w:author="Thorsten Hertel (KEYS)" w:date="2024-07-12T12:42:00Z"/>
              </w:rPr>
            </w:pPr>
            <w:ins w:id="11849" w:author="Thorsten Hertel (KEYS)" w:date="2024-07-12T12:42:00Z">
              <w:r w:rsidRPr="00B322A8">
                <w:t>97.71</w:t>
              </w:r>
            </w:ins>
          </w:p>
        </w:tc>
      </w:tr>
      <w:tr w:rsidR="00B322A8" w:rsidRPr="00B322A8" w14:paraId="5808C98F" w14:textId="77777777" w:rsidTr="00C239E5">
        <w:trPr>
          <w:trHeight w:val="300"/>
          <w:ins w:id="11850" w:author="Thorsten Hertel (KEYS)" w:date="2024-07-12T12:42:00Z"/>
        </w:trPr>
        <w:tc>
          <w:tcPr>
            <w:tcW w:w="1267" w:type="dxa"/>
            <w:noWrap/>
            <w:hideMark/>
          </w:tcPr>
          <w:p w14:paraId="454531E4" w14:textId="77777777" w:rsidR="00B322A8" w:rsidRPr="00B322A8" w:rsidRDefault="00B322A8" w:rsidP="00A93AB3">
            <w:pPr>
              <w:pStyle w:val="TAL"/>
              <w:keepNext w:val="0"/>
              <w:rPr>
                <w:ins w:id="11851" w:author="Thorsten Hertel (KEYS)" w:date="2024-07-12T12:42:00Z"/>
              </w:rPr>
            </w:pPr>
            <w:ins w:id="11852" w:author="Thorsten Hertel (KEYS)" w:date="2024-07-12T12:42:00Z">
              <w:r w:rsidRPr="00B322A8">
                <w:t>23</w:t>
              </w:r>
            </w:ins>
          </w:p>
        </w:tc>
        <w:tc>
          <w:tcPr>
            <w:tcW w:w="1100" w:type="dxa"/>
            <w:noWrap/>
            <w:hideMark/>
          </w:tcPr>
          <w:p w14:paraId="0A97D544" w14:textId="77777777" w:rsidR="00B322A8" w:rsidRPr="00B322A8" w:rsidRDefault="00B322A8" w:rsidP="00A93AB3">
            <w:pPr>
              <w:pStyle w:val="TAL"/>
              <w:keepNext w:val="0"/>
              <w:rPr>
                <w:ins w:id="11853" w:author="Thorsten Hertel (KEYS)" w:date="2024-07-12T12:42:00Z"/>
              </w:rPr>
            </w:pPr>
            <w:ins w:id="11854" w:author="Thorsten Hertel (KEYS)" w:date="2024-07-12T12:42:00Z">
              <w:r w:rsidRPr="00B322A8">
                <w:t>-35.1</w:t>
              </w:r>
            </w:ins>
          </w:p>
        </w:tc>
        <w:tc>
          <w:tcPr>
            <w:tcW w:w="2107" w:type="dxa"/>
            <w:noWrap/>
            <w:hideMark/>
          </w:tcPr>
          <w:p w14:paraId="7DDD5895" w14:textId="77777777" w:rsidR="00B322A8" w:rsidRPr="00B322A8" w:rsidRDefault="00B322A8" w:rsidP="00A93AB3">
            <w:pPr>
              <w:pStyle w:val="TAL"/>
              <w:keepNext w:val="0"/>
              <w:rPr>
                <w:ins w:id="11855" w:author="Thorsten Hertel (KEYS)" w:date="2024-07-12T12:42:00Z"/>
              </w:rPr>
            </w:pPr>
            <w:ins w:id="11856" w:author="Thorsten Hertel (KEYS)" w:date="2024-07-12T12:42:00Z">
              <w:r w:rsidRPr="00B322A8">
                <w:t>1051</w:t>
              </w:r>
            </w:ins>
          </w:p>
        </w:tc>
        <w:tc>
          <w:tcPr>
            <w:tcW w:w="2082" w:type="dxa"/>
            <w:noWrap/>
            <w:hideMark/>
          </w:tcPr>
          <w:p w14:paraId="2F9C45E4" w14:textId="77777777" w:rsidR="00B322A8" w:rsidRPr="00B322A8" w:rsidRDefault="00B322A8" w:rsidP="00A93AB3">
            <w:pPr>
              <w:pStyle w:val="TAL"/>
              <w:keepNext w:val="0"/>
              <w:rPr>
                <w:ins w:id="11857" w:author="Thorsten Hertel (KEYS)" w:date="2024-07-12T12:42:00Z"/>
              </w:rPr>
            </w:pPr>
            <w:ins w:id="11858" w:author="Thorsten Hertel (KEYS)" w:date="2024-07-12T12:42:00Z">
              <w:r w:rsidRPr="00B322A8">
                <w:t>125.03</w:t>
              </w:r>
            </w:ins>
          </w:p>
        </w:tc>
        <w:tc>
          <w:tcPr>
            <w:tcW w:w="1058" w:type="dxa"/>
            <w:noWrap/>
            <w:hideMark/>
          </w:tcPr>
          <w:p w14:paraId="1931F5C0" w14:textId="77777777" w:rsidR="00B322A8" w:rsidRPr="00B322A8" w:rsidRDefault="00B322A8" w:rsidP="00A93AB3">
            <w:pPr>
              <w:pStyle w:val="TAL"/>
              <w:keepNext w:val="0"/>
              <w:rPr>
                <w:ins w:id="11859" w:author="Thorsten Hertel (KEYS)" w:date="2024-07-12T12:42:00Z"/>
              </w:rPr>
            </w:pPr>
            <w:ins w:id="11860" w:author="Thorsten Hertel (KEYS)" w:date="2024-07-12T12:42:00Z">
              <w:r w:rsidRPr="00B322A8">
                <w:t>4.79</w:t>
              </w:r>
            </w:ins>
          </w:p>
        </w:tc>
        <w:tc>
          <w:tcPr>
            <w:tcW w:w="873" w:type="dxa"/>
            <w:noWrap/>
            <w:hideMark/>
          </w:tcPr>
          <w:p w14:paraId="2CAD89E3" w14:textId="77777777" w:rsidR="00B322A8" w:rsidRPr="00B322A8" w:rsidRDefault="00B322A8" w:rsidP="00A93AB3">
            <w:pPr>
              <w:pStyle w:val="TAL"/>
              <w:keepNext w:val="0"/>
              <w:rPr>
                <w:ins w:id="11861" w:author="Thorsten Hertel (KEYS)" w:date="2024-07-12T12:42:00Z"/>
              </w:rPr>
            </w:pPr>
            <w:ins w:id="11862" w:author="Thorsten Hertel (KEYS)" w:date="2024-07-12T12:42:00Z">
              <w:r w:rsidRPr="00B322A8">
                <w:t>7.52</w:t>
              </w:r>
            </w:ins>
          </w:p>
        </w:tc>
        <w:tc>
          <w:tcPr>
            <w:tcW w:w="873" w:type="dxa"/>
            <w:noWrap/>
            <w:hideMark/>
          </w:tcPr>
          <w:p w14:paraId="188F99B7" w14:textId="77777777" w:rsidR="00B322A8" w:rsidRPr="00B322A8" w:rsidRDefault="00B322A8" w:rsidP="00A93AB3">
            <w:pPr>
              <w:pStyle w:val="TAL"/>
              <w:keepNext w:val="0"/>
              <w:rPr>
                <w:ins w:id="11863" w:author="Thorsten Hertel (KEYS)" w:date="2024-07-12T12:42:00Z"/>
              </w:rPr>
            </w:pPr>
            <w:ins w:id="11864" w:author="Thorsten Hertel (KEYS)" w:date="2024-07-12T12:42:00Z">
              <w:r w:rsidRPr="00B322A8">
                <w:t>99.06</w:t>
              </w:r>
            </w:ins>
          </w:p>
        </w:tc>
      </w:tr>
      <w:tr w:rsidR="00B322A8" w:rsidRPr="00B322A8" w14:paraId="642B24E8" w14:textId="77777777" w:rsidTr="00C239E5">
        <w:trPr>
          <w:trHeight w:val="300"/>
          <w:ins w:id="11865" w:author="Thorsten Hertel (KEYS)" w:date="2024-07-12T12:42:00Z"/>
        </w:trPr>
        <w:tc>
          <w:tcPr>
            <w:tcW w:w="1267" w:type="dxa"/>
            <w:noWrap/>
            <w:hideMark/>
          </w:tcPr>
          <w:p w14:paraId="6429691C" w14:textId="77777777" w:rsidR="00B322A8" w:rsidRPr="00B322A8" w:rsidRDefault="00B322A8" w:rsidP="00A93AB3">
            <w:pPr>
              <w:pStyle w:val="TAL"/>
              <w:keepNext w:val="0"/>
              <w:rPr>
                <w:ins w:id="11866" w:author="Thorsten Hertel (KEYS)" w:date="2024-07-12T12:42:00Z"/>
              </w:rPr>
            </w:pPr>
            <w:ins w:id="11867" w:author="Thorsten Hertel (KEYS)" w:date="2024-07-12T12:42:00Z">
              <w:r w:rsidRPr="00B322A8">
                <w:t>Ini. delay [ns]</w:t>
              </w:r>
            </w:ins>
          </w:p>
        </w:tc>
        <w:tc>
          <w:tcPr>
            <w:tcW w:w="1100" w:type="dxa"/>
            <w:noWrap/>
            <w:hideMark/>
          </w:tcPr>
          <w:p w14:paraId="23B2422C" w14:textId="77777777" w:rsidR="00B322A8" w:rsidRPr="00B322A8" w:rsidRDefault="00B322A8" w:rsidP="00A93AB3">
            <w:pPr>
              <w:pStyle w:val="TAL"/>
              <w:keepNext w:val="0"/>
              <w:rPr>
                <w:ins w:id="11868" w:author="Thorsten Hertel (KEYS)" w:date="2024-07-12T12:42:00Z"/>
              </w:rPr>
            </w:pPr>
            <w:ins w:id="11869" w:author="Thorsten Hertel (KEYS)" w:date="2024-07-12T12:42:00Z">
              <w:r w:rsidRPr="00B322A8">
                <w:t>XPR [dB]</w:t>
              </w:r>
            </w:ins>
          </w:p>
        </w:tc>
        <w:tc>
          <w:tcPr>
            <w:tcW w:w="2107" w:type="dxa"/>
            <w:noWrap/>
            <w:hideMark/>
          </w:tcPr>
          <w:p w14:paraId="08A15426" w14:textId="77777777" w:rsidR="00B322A8" w:rsidRPr="00B322A8" w:rsidRDefault="00B322A8" w:rsidP="00A93AB3">
            <w:pPr>
              <w:pStyle w:val="TAL"/>
              <w:keepNext w:val="0"/>
              <w:rPr>
                <w:ins w:id="11870" w:author="Thorsten Hertel (KEYS)" w:date="2024-07-12T12:42:00Z"/>
              </w:rPr>
            </w:pPr>
            <w:ins w:id="11871" w:author="Thorsten Hertel (KEYS)" w:date="2024-07-12T12:42:00Z">
              <w:r w:rsidRPr="00B322A8">
                <w:t>PL [dB]</w:t>
              </w:r>
            </w:ins>
          </w:p>
        </w:tc>
        <w:tc>
          <w:tcPr>
            <w:tcW w:w="2082" w:type="dxa"/>
            <w:noWrap/>
            <w:hideMark/>
          </w:tcPr>
          <w:p w14:paraId="3025F831" w14:textId="77777777" w:rsidR="00B322A8" w:rsidRPr="00B322A8" w:rsidRDefault="00B322A8" w:rsidP="00A93AB3">
            <w:pPr>
              <w:pStyle w:val="TAL"/>
              <w:keepNext w:val="0"/>
              <w:rPr>
                <w:ins w:id="11872" w:author="Thorsten Hertel (KEYS)" w:date="2024-07-12T12:42:00Z"/>
              </w:rPr>
            </w:pPr>
            <w:proofErr w:type="spellStart"/>
            <w:ins w:id="11873" w:author="Thorsten Hertel (KEYS)" w:date="2024-07-12T12:42:00Z">
              <w:r w:rsidRPr="00B322A8">
                <w:t>ZoA</w:t>
              </w:r>
              <w:proofErr w:type="spellEnd"/>
              <w:r w:rsidRPr="00B322A8">
                <w:t xml:space="preserve"> [°]</w:t>
              </w:r>
            </w:ins>
          </w:p>
        </w:tc>
        <w:tc>
          <w:tcPr>
            <w:tcW w:w="1058" w:type="dxa"/>
            <w:noWrap/>
            <w:hideMark/>
          </w:tcPr>
          <w:p w14:paraId="3BAF4718" w14:textId="77777777" w:rsidR="00B322A8" w:rsidRPr="00B322A8" w:rsidRDefault="00B322A8" w:rsidP="00A93AB3">
            <w:pPr>
              <w:pStyle w:val="TAL"/>
              <w:keepNext w:val="0"/>
              <w:rPr>
                <w:ins w:id="11874" w:author="Thorsten Hertel (KEYS)" w:date="2024-07-12T12:42:00Z"/>
              </w:rPr>
            </w:pPr>
            <w:ins w:id="11875" w:author="Thorsten Hertel (KEYS)" w:date="2024-07-12T12:42:00Z">
              <w:r w:rsidRPr="00B322A8">
                <w:t>ASD [°]</w:t>
              </w:r>
            </w:ins>
          </w:p>
        </w:tc>
        <w:tc>
          <w:tcPr>
            <w:tcW w:w="873" w:type="dxa"/>
            <w:noWrap/>
            <w:hideMark/>
          </w:tcPr>
          <w:p w14:paraId="4E472EA6" w14:textId="77777777" w:rsidR="00B322A8" w:rsidRPr="00B322A8" w:rsidRDefault="00B322A8" w:rsidP="00A93AB3">
            <w:pPr>
              <w:pStyle w:val="TAL"/>
              <w:keepNext w:val="0"/>
              <w:rPr>
                <w:ins w:id="11876" w:author="Thorsten Hertel (KEYS)" w:date="2024-07-12T12:42:00Z"/>
              </w:rPr>
            </w:pPr>
            <w:ins w:id="11877" w:author="Thorsten Hertel (KEYS)" w:date="2024-07-12T12:42:00Z">
              <w:r w:rsidRPr="00B322A8">
                <w:t>ZSA [°]</w:t>
              </w:r>
            </w:ins>
          </w:p>
        </w:tc>
        <w:tc>
          <w:tcPr>
            <w:tcW w:w="873" w:type="dxa"/>
            <w:noWrap/>
            <w:hideMark/>
          </w:tcPr>
          <w:p w14:paraId="1BD5625C" w14:textId="77777777" w:rsidR="00B322A8" w:rsidRPr="00B322A8" w:rsidRDefault="00B322A8" w:rsidP="00A93AB3">
            <w:pPr>
              <w:pStyle w:val="TAL"/>
              <w:keepNext w:val="0"/>
              <w:rPr>
                <w:ins w:id="11878" w:author="Thorsten Hertel (KEYS)" w:date="2024-07-12T12:42:00Z"/>
              </w:rPr>
            </w:pPr>
            <w:ins w:id="11879" w:author="Thorsten Hertel (KEYS)" w:date="2024-07-12T12:42:00Z">
              <w:r w:rsidRPr="00B322A8">
                <w:t>ZSD [°]</w:t>
              </w:r>
            </w:ins>
          </w:p>
        </w:tc>
      </w:tr>
      <w:tr w:rsidR="00B322A8" w:rsidRPr="00B322A8" w14:paraId="4775C291" w14:textId="77777777" w:rsidTr="00C239E5">
        <w:trPr>
          <w:trHeight w:val="300"/>
          <w:ins w:id="11880" w:author="Thorsten Hertel (KEYS)" w:date="2024-07-12T12:42:00Z"/>
        </w:trPr>
        <w:tc>
          <w:tcPr>
            <w:tcW w:w="1267" w:type="dxa"/>
            <w:noWrap/>
            <w:hideMark/>
          </w:tcPr>
          <w:p w14:paraId="6633CF0A" w14:textId="77777777" w:rsidR="00B322A8" w:rsidRPr="00B322A8" w:rsidRDefault="00B322A8" w:rsidP="00A93AB3">
            <w:pPr>
              <w:pStyle w:val="TAL"/>
              <w:keepNext w:val="0"/>
              <w:rPr>
                <w:ins w:id="11881" w:author="Thorsten Hertel (KEYS)" w:date="2024-07-12T12:42:00Z"/>
              </w:rPr>
            </w:pPr>
            <w:ins w:id="11882" w:author="Thorsten Hertel (KEYS)" w:date="2024-07-12T12:42:00Z">
              <w:r w:rsidRPr="00B322A8">
                <w:t>1294</w:t>
              </w:r>
            </w:ins>
          </w:p>
        </w:tc>
        <w:tc>
          <w:tcPr>
            <w:tcW w:w="1100" w:type="dxa"/>
            <w:noWrap/>
            <w:hideMark/>
          </w:tcPr>
          <w:p w14:paraId="6C9AAF03" w14:textId="77777777" w:rsidR="00B322A8" w:rsidRPr="00B322A8" w:rsidRDefault="00B322A8" w:rsidP="00A93AB3">
            <w:pPr>
              <w:pStyle w:val="TAL"/>
              <w:keepNext w:val="0"/>
              <w:rPr>
                <w:ins w:id="11883" w:author="Thorsten Hertel (KEYS)" w:date="2024-07-12T12:42:00Z"/>
              </w:rPr>
            </w:pPr>
            <w:ins w:id="11884" w:author="Thorsten Hertel (KEYS)" w:date="2024-07-12T12:42:00Z">
              <w:r w:rsidRPr="00B322A8">
                <w:t>10</w:t>
              </w:r>
            </w:ins>
          </w:p>
        </w:tc>
        <w:tc>
          <w:tcPr>
            <w:tcW w:w="2107" w:type="dxa"/>
            <w:noWrap/>
            <w:hideMark/>
          </w:tcPr>
          <w:p w14:paraId="0538F403" w14:textId="77777777" w:rsidR="00B322A8" w:rsidRPr="00B322A8" w:rsidRDefault="00B322A8" w:rsidP="00A93AB3">
            <w:pPr>
              <w:pStyle w:val="TAL"/>
              <w:keepNext w:val="0"/>
              <w:rPr>
                <w:ins w:id="11885" w:author="Thorsten Hertel (KEYS)" w:date="2024-07-12T12:42:00Z"/>
              </w:rPr>
            </w:pPr>
            <w:ins w:id="11886" w:author="Thorsten Hertel (KEYS)" w:date="2024-07-12T12:42:00Z">
              <w:r w:rsidRPr="00B322A8">
                <w:t>122.07</w:t>
              </w:r>
            </w:ins>
          </w:p>
        </w:tc>
        <w:tc>
          <w:tcPr>
            <w:tcW w:w="2082" w:type="dxa"/>
            <w:noWrap/>
            <w:hideMark/>
          </w:tcPr>
          <w:p w14:paraId="74F5DC8C" w14:textId="77777777" w:rsidR="00B322A8" w:rsidRPr="00B322A8" w:rsidRDefault="00B322A8" w:rsidP="00A93AB3">
            <w:pPr>
              <w:pStyle w:val="TAL"/>
              <w:keepNext w:val="0"/>
              <w:rPr>
                <w:ins w:id="11887" w:author="Thorsten Hertel (KEYS)" w:date="2024-07-12T12:42:00Z"/>
              </w:rPr>
            </w:pPr>
            <w:ins w:id="11888" w:author="Thorsten Hertel (KEYS)" w:date="2024-07-12T12:42:00Z">
              <w:r w:rsidRPr="00B322A8">
                <w:t>90</w:t>
              </w:r>
            </w:ins>
          </w:p>
        </w:tc>
        <w:tc>
          <w:tcPr>
            <w:tcW w:w="1058" w:type="dxa"/>
            <w:noWrap/>
            <w:hideMark/>
          </w:tcPr>
          <w:p w14:paraId="171ACF50" w14:textId="77777777" w:rsidR="00B322A8" w:rsidRPr="00B322A8" w:rsidRDefault="00B322A8" w:rsidP="00A93AB3">
            <w:pPr>
              <w:pStyle w:val="TAL"/>
              <w:keepNext w:val="0"/>
              <w:rPr>
                <w:ins w:id="11889" w:author="Thorsten Hertel (KEYS)" w:date="2024-07-12T12:42:00Z"/>
              </w:rPr>
            </w:pPr>
            <w:ins w:id="11890" w:author="Thorsten Hertel (KEYS)" w:date="2024-07-12T12:42:00Z">
              <w:r w:rsidRPr="00B322A8">
                <w:t>1.71</w:t>
              </w:r>
            </w:ins>
          </w:p>
        </w:tc>
        <w:tc>
          <w:tcPr>
            <w:tcW w:w="873" w:type="dxa"/>
            <w:noWrap/>
            <w:hideMark/>
          </w:tcPr>
          <w:p w14:paraId="7A8FEBA1" w14:textId="77777777" w:rsidR="00B322A8" w:rsidRPr="00B322A8" w:rsidRDefault="00B322A8" w:rsidP="00A93AB3">
            <w:pPr>
              <w:pStyle w:val="TAL"/>
              <w:keepNext w:val="0"/>
              <w:rPr>
                <w:ins w:id="11891" w:author="Thorsten Hertel (KEYS)" w:date="2024-07-12T12:42:00Z"/>
              </w:rPr>
            </w:pPr>
            <w:ins w:id="11892" w:author="Thorsten Hertel (KEYS)" w:date="2024-07-12T12:42:00Z">
              <w:r w:rsidRPr="00B322A8">
                <w:t>0</w:t>
              </w:r>
            </w:ins>
          </w:p>
        </w:tc>
        <w:tc>
          <w:tcPr>
            <w:tcW w:w="873" w:type="dxa"/>
            <w:noWrap/>
            <w:hideMark/>
          </w:tcPr>
          <w:p w14:paraId="7E4F68D6" w14:textId="77777777" w:rsidR="00B322A8" w:rsidRPr="00B322A8" w:rsidRDefault="00B322A8" w:rsidP="00A93AB3">
            <w:pPr>
              <w:pStyle w:val="TAL"/>
              <w:keepNext w:val="0"/>
              <w:rPr>
                <w:ins w:id="11893" w:author="Thorsten Hertel (KEYS)" w:date="2024-07-12T12:42:00Z"/>
              </w:rPr>
            </w:pPr>
            <w:ins w:id="11894" w:author="Thorsten Hertel (KEYS)" w:date="2024-07-12T12:42:00Z">
              <w:r w:rsidRPr="00B322A8">
                <w:t>0.03</w:t>
              </w:r>
            </w:ins>
          </w:p>
        </w:tc>
      </w:tr>
      <w:tr w:rsidR="00B322A8" w:rsidRPr="00B322A8" w14:paraId="7C0C615C" w14:textId="77777777" w:rsidTr="00C239E5">
        <w:trPr>
          <w:trHeight w:val="300"/>
          <w:ins w:id="11895" w:author="Thorsten Hertel (KEYS)" w:date="2024-07-12T12:42:00Z"/>
        </w:trPr>
        <w:tc>
          <w:tcPr>
            <w:tcW w:w="1267" w:type="dxa"/>
            <w:noWrap/>
            <w:hideMark/>
          </w:tcPr>
          <w:p w14:paraId="0BB61304" w14:textId="77777777" w:rsidR="00B322A8" w:rsidRPr="00B322A8" w:rsidRDefault="00B322A8" w:rsidP="00A93AB3">
            <w:pPr>
              <w:pStyle w:val="TAL"/>
              <w:keepNext w:val="0"/>
              <w:rPr>
                <w:ins w:id="11896" w:author="Thorsten Hertel (KEYS)" w:date="2024-07-12T12:42:00Z"/>
              </w:rPr>
            </w:pPr>
            <w:ins w:id="11897" w:author="Thorsten Hertel (KEYS)" w:date="2024-07-12T12:42:00Z">
              <w:r w:rsidRPr="00B322A8">
                <w:t>UE speed [m/s]</w:t>
              </w:r>
            </w:ins>
          </w:p>
        </w:tc>
        <w:tc>
          <w:tcPr>
            <w:tcW w:w="1100" w:type="dxa"/>
            <w:noWrap/>
            <w:hideMark/>
          </w:tcPr>
          <w:p w14:paraId="630427DD" w14:textId="77777777" w:rsidR="00B322A8" w:rsidRPr="00B322A8" w:rsidRDefault="00B322A8" w:rsidP="00A93AB3">
            <w:pPr>
              <w:pStyle w:val="TAL"/>
              <w:keepNext w:val="0"/>
              <w:rPr>
                <w:ins w:id="11898" w:author="Thorsten Hertel (KEYS)" w:date="2024-07-12T12:42:00Z"/>
              </w:rPr>
            </w:pPr>
            <w:ins w:id="11899" w:author="Thorsten Hertel (KEYS)" w:date="2024-07-12T12:42:00Z">
              <w:r w:rsidRPr="00B322A8">
                <w:t>UE DoT Az [°]</w:t>
              </w:r>
            </w:ins>
          </w:p>
        </w:tc>
        <w:tc>
          <w:tcPr>
            <w:tcW w:w="2107" w:type="dxa"/>
            <w:noWrap/>
            <w:hideMark/>
          </w:tcPr>
          <w:p w14:paraId="317A37F5" w14:textId="77777777" w:rsidR="00B322A8" w:rsidRPr="00B322A8" w:rsidRDefault="00B322A8" w:rsidP="00A93AB3">
            <w:pPr>
              <w:pStyle w:val="TAL"/>
              <w:keepNext w:val="0"/>
              <w:rPr>
                <w:ins w:id="11900" w:author="Thorsten Hertel (KEYS)" w:date="2024-07-12T12:42:00Z"/>
              </w:rPr>
            </w:pPr>
            <w:ins w:id="11901" w:author="Thorsten Hertel (KEYS)" w:date="2024-07-12T12:42:00Z">
              <w:r w:rsidRPr="00B322A8">
                <w:t>UE coordinates (</w:t>
              </w:r>
              <w:proofErr w:type="spellStart"/>
              <w:proofErr w:type="gramStart"/>
              <w:r w:rsidRPr="00B322A8">
                <w:t>x,y</w:t>
              </w:r>
              <w:proofErr w:type="gramEnd"/>
              <w:r w:rsidRPr="00B322A8">
                <w:t>,z</w:t>
              </w:r>
              <w:proofErr w:type="spellEnd"/>
              <w:r w:rsidRPr="00B322A8">
                <w:t>) [m]</w:t>
              </w:r>
            </w:ins>
          </w:p>
        </w:tc>
        <w:tc>
          <w:tcPr>
            <w:tcW w:w="2082" w:type="dxa"/>
            <w:noWrap/>
            <w:hideMark/>
          </w:tcPr>
          <w:p w14:paraId="38C17058" w14:textId="77777777" w:rsidR="00B322A8" w:rsidRPr="00B322A8" w:rsidRDefault="00B322A8" w:rsidP="00A93AB3">
            <w:pPr>
              <w:pStyle w:val="TAL"/>
              <w:keepNext w:val="0"/>
              <w:rPr>
                <w:ins w:id="11902" w:author="Thorsten Hertel (KEYS)" w:date="2024-07-12T12:42:00Z"/>
              </w:rPr>
            </w:pPr>
            <w:ins w:id="11903" w:author="Thorsten Hertel (KEYS)" w:date="2024-07-12T12:42:00Z">
              <w:r w:rsidRPr="00B322A8">
                <w:t>BS coordinates (</w:t>
              </w:r>
              <w:proofErr w:type="spellStart"/>
              <w:proofErr w:type="gramStart"/>
              <w:r w:rsidRPr="00B322A8">
                <w:t>x,y</w:t>
              </w:r>
              <w:proofErr w:type="gramEnd"/>
              <w:r w:rsidRPr="00B322A8">
                <w:t>,z</w:t>
              </w:r>
              <w:proofErr w:type="spellEnd"/>
              <w:r w:rsidRPr="00B322A8">
                <w:t>) [m]</w:t>
              </w:r>
            </w:ins>
          </w:p>
        </w:tc>
        <w:tc>
          <w:tcPr>
            <w:tcW w:w="1058" w:type="dxa"/>
            <w:noWrap/>
            <w:hideMark/>
          </w:tcPr>
          <w:p w14:paraId="6FFFBE9A" w14:textId="77777777" w:rsidR="00B322A8" w:rsidRPr="00B322A8" w:rsidRDefault="00B322A8" w:rsidP="00A93AB3">
            <w:pPr>
              <w:pStyle w:val="TAL"/>
              <w:keepNext w:val="0"/>
              <w:rPr>
                <w:ins w:id="11904" w:author="Thorsten Hertel (KEYS)" w:date="2024-07-12T12:42:00Z"/>
              </w:rPr>
            </w:pPr>
            <w:ins w:id="11905" w:author="Thorsten Hertel (KEYS)" w:date="2024-07-12T12:42:00Z">
              <w:r w:rsidRPr="00B322A8">
                <w:t>K-factor [dB]</w:t>
              </w:r>
            </w:ins>
          </w:p>
        </w:tc>
        <w:tc>
          <w:tcPr>
            <w:tcW w:w="873" w:type="dxa"/>
            <w:noWrap/>
            <w:hideMark/>
          </w:tcPr>
          <w:p w14:paraId="41400398" w14:textId="77777777" w:rsidR="00B322A8" w:rsidRPr="00B322A8" w:rsidRDefault="00B322A8" w:rsidP="00A93AB3">
            <w:pPr>
              <w:pStyle w:val="TAL"/>
              <w:keepNext w:val="0"/>
              <w:rPr>
                <w:ins w:id="11906" w:author="Thorsten Hertel (KEYS)" w:date="2024-07-12T12:42:00Z"/>
              </w:rPr>
            </w:pPr>
            <w:ins w:id="11907" w:author="Thorsten Hertel (KEYS)" w:date="2024-07-12T12:42:00Z">
              <w:r w:rsidRPr="00B322A8">
                <w:t xml:space="preserve"> </w:t>
              </w:r>
            </w:ins>
          </w:p>
        </w:tc>
        <w:tc>
          <w:tcPr>
            <w:tcW w:w="873" w:type="dxa"/>
            <w:noWrap/>
            <w:hideMark/>
          </w:tcPr>
          <w:p w14:paraId="4FD6BC8E" w14:textId="77777777" w:rsidR="00B322A8" w:rsidRPr="00B322A8" w:rsidRDefault="00B322A8" w:rsidP="00A93AB3">
            <w:pPr>
              <w:pStyle w:val="TAL"/>
              <w:keepNext w:val="0"/>
              <w:rPr>
                <w:ins w:id="11908" w:author="Thorsten Hertel (KEYS)" w:date="2024-07-12T12:42:00Z"/>
              </w:rPr>
            </w:pPr>
          </w:p>
        </w:tc>
      </w:tr>
      <w:tr w:rsidR="00B322A8" w:rsidRPr="00B322A8" w14:paraId="479F0F09" w14:textId="77777777" w:rsidTr="00C239E5">
        <w:trPr>
          <w:trHeight w:val="300"/>
          <w:ins w:id="11909" w:author="Thorsten Hertel (KEYS)" w:date="2024-07-12T12:42:00Z"/>
        </w:trPr>
        <w:tc>
          <w:tcPr>
            <w:tcW w:w="1267" w:type="dxa"/>
            <w:noWrap/>
            <w:hideMark/>
          </w:tcPr>
          <w:p w14:paraId="01FFF518" w14:textId="77777777" w:rsidR="00B322A8" w:rsidRPr="00B322A8" w:rsidRDefault="00B322A8" w:rsidP="00A93AB3">
            <w:pPr>
              <w:pStyle w:val="TAL"/>
              <w:keepNext w:val="0"/>
              <w:rPr>
                <w:ins w:id="11910" w:author="Thorsten Hertel (KEYS)" w:date="2024-07-12T12:42:00Z"/>
              </w:rPr>
            </w:pPr>
            <w:ins w:id="11911" w:author="Thorsten Hertel (KEYS)" w:date="2024-07-12T12:42:00Z">
              <w:r w:rsidRPr="00B322A8">
                <w:t>8.33</w:t>
              </w:r>
            </w:ins>
          </w:p>
        </w:tc>
        <w:tc>
          <w:tcPr>
            <w:tcW w:w="1100" w:type="dxa"/>
            <w:noWrap/>
            <w:hideMark/>
          </w:tcPr>
          <w:p w14:paraId="536A5822" w14:textId="77777777" w:rsidR="00B322A8" w:rsidRPr="00B322A8" w:rsidRDefault="00B322A8" w:rsidP="00A93AB3">
            <w:pPr>
              <w:pStyle w:val="TAL"/>
              <w:keepNext w:val="0"/>
              <w:rPr>
                <w:ins w:id="11912" w:author="Thorsten Hertel (KEYS)" w:date="2024-07-12T12:42:00Z"/>
              </w:rPr>
            </w:pPr>
            <w:ins w:id="11913" w:author="Thorsten Hertel (KEYS)" w:date="2024-07-12T12:42:00Z">
              <w:r w:rsidRPr="00B322A8">
                <w:t>-23.54</w:t>
              </w:r>
            </w:ins>
          </w:p>
        </w:tc>
        <w:tc>
          <w:tcPr>
            <w:tcW w:w="2107" w:type="dxa"/>
            <w:noWrap/>
            <w:hideMark/>
          </w:tcPr>
          <w:p w14:paraId="31C3F5F5" w14:textId="77777777" w:rsidR="00B322A8" w:rsidRPr="00B322A8" w:rsidRDefault="00B322A8" w:rsidP="00A93AB3">
            <w:pPr>
              <w:pStyle w:val="TAL"/>
              <w:keepNext w:val="0"/>
              <w:rPr>
                <w:ins w:id="11914" w:author="Thorsten Hertel (KEYS)" w:date="2024-07-12T12:42:00Z"/>
              </w:rPr>
            </w:pPr>
            <w:ins w:id="11915" w:author="Thorsten Hertel (KEYS)" w:date="2024-07-12T12:42:00Z">
              <w:r w:rsidRPr="00B322A8">
                <w:t>(350.59,166.27,1.5)</w:t>
              </w:r>
            </w:ins>
          </w:p>
        </w:tc>
        <w:tc>
          <w:tcPr>
            <w:tcW w:w="2082" w:type="dxa"/>
            <w:noWrap/>
            <w:hideMark/>
          </w:tcPr>
          <w:p w14:paraId="45BF8E2C" w14:textId="77777777" w:rsidR="00B322A8" w:rsidRPr="00B322A8" w:rsidRDefault="00B322A8" w:rsidP="00A93AB3">
            <w:pPr>
              <w:pStyle w:val="TAL"/>
              <w:keepNext w:val="0"/>
              <w:rPr>
                <w:ins w:id="11916" w:author="Thorsten Hertel (KEYS)" w:date="2024-07-12T12:42:00Z"/>
              </w:rPr>
            </w:pPr>
            <w:ins w:id="11917" w:author="Thorsten Hertel (KEYS)" w:date="2024-07-12T12:42:00Z">
              <w:r w:rsidRPr="00B322A8">
                <w:t>(0,0,10)</w:t>
              </w:r>
            </w:ins>
          </w:p>
        </w:tc>
        <w:tc>
          <w:tcPr>
            <w:tcW w:w="1058" w:type="dxa"/>
            <w:noWrap/>
            <w:hideMark/>
          </w:tcPr>
          <w:p w14:paraId="60BE037A" w14:textId="77777777" w:rsidR="00B322A8" w:rsidRPr="00B322A8" w:rsidRDefault="00B322A8" w:rsidP="00A93AB3">
            <w:pPr>
              <w:pStyle w:val="TAL"/>
              <w:keepNext w:val="0"/>
              <w:rPr>
                <w:ins w:id="11918" w:author="Thorsten Hertel (KEYS)" w:date="2024-07-12T12:42:00Z"/>
              </w:rPr>
            </w:pPr>
            <w:ins w:id="11919" w:author="Thorsten Hertel (KEYS)" w:date="2024-07-12T12:42:00Z">
              <w:r w:rsidRPr="00B322A8">
                <w:t>-</w:t>
              </w:r>
            </w:ins>
          </w:p>
        </w:tc>
        <w:tc>
          <w:tcPr>
            <w:tcW w:w="873" w:type="dxa"/>
            <w:noWrap/>
            <w:hideMark/>
          </w:tcPr>
          <w:p w14:paraId="749842D2" w14:textId="77777777" w:rsidR="00B322A8" w:rsidRPr="00B322A8" w:rsidRDefault="00B322A8" w:rsidP="00A93AB3">
            <w:pPr>
              <w:pStyle w:val="TAL"/>
              <w:keepNext w:val="0"/>
              <w:rPr>
                <w:ins w:id="11920" w:author="Thorsten Hertel (KEYS)" w:date="2024-07-12T12:42:00Z"/>
              </w:rPr>
            </w:pPr>
          </w:p>
        </w:tc>
        <w:tc>
          <w:tcPr>
            <w:tcW w:w="873" w:type="dxa"/>
            <w:noWrap/>
            <w:hideMark/>
          </w:tcPr>
          <w:p w14:paraId="10487AE3" w14:textId="77777777" w:rsidR="00B322A8" w:rsidRPr="00B322A8" w:rsidRDefault="00B322A8" w:rsidP="00A93AB3">
            <w:pPr>
              <w:pStyle w:val="TAL"/>
              <w:keepNext w:val="0"/>
              <w:rPr>
                <w:ins w:id="11921" w:author="Thorsten Hertel (KEYS)" w:date="2024-07-12T12:42:00Z"/>
              </w:rPr>
            </w:pPr>
          </w:p>
        </w:tc>
      </w:tr>
      <w:tr w:rsidR="00B322A8" w:rsidRPr="00B322A8" w14:paraId="45E9673E" w14:textId="77777777" w:rsidTr="00C239E5">
        <w:trPr>
          <w:trHeight w:val="300"/>
          <w:ins w:id="11922" w:author="Thorsten Hertel (KEYS)" w:date="2024-07-12T12:42:00Z"/>
        </w:trPr>
        <w:tc>
          <w:tcPr>
            <w:tcW w:w="1267" w:type="dxa"/>
            <w:noWrap/>
            <w:hideMark/>
          </w:tcPr>
          <w:p w14:paraId="3C10AB6E" w14:textId="77777777" w:rsidR="00B322A8" w:rsidRPr="00B322A8" w:rsidRDefault="00B322A8" w:rsidP="00A93AB3">
            <w:pPr>
              <w:pStyle w:val="TAL"/>
              <w:keepNext w:val="0"/>
              <w:rPr>
                <w:ins w:id="11923" w:author="Thorsten Hertel (KEYS)" w:date="2024-07-12T12:42:00Z"/>
              </w:rPr>
            </w:pPr>
          </w:p>
        </w:tc>
        <w:tc>
          <w:tcPr>
            <w:tcW w:w="1100" w:type="dxa"/>
            <w:noWrap/>
            <w:hideMark/>
          </w:tcPr>
          <w:p w14:paraId="668D68A9" w14:textId="77777777" w:rsidR="00B322A8" w:rsidRPr="00B322A8" w:rsidRDefault="00B322A8" w:rsidP="00A93AB3">
            <w:pPr>
              <w:pStyle w:val="TAL"/>
              <w:keepNext w:val="0"/>
              <w:rPr>
                <w:ins w:id="11924" w:author="Thorsten Hertel (KEYS)" w:date="2024-07-12T12:42:00Z"/>
              </w:rPr>
            </w:pPr>
          </w:p>
        </w:tc>
        <w:tc>
          <w:tcPr>
            <w:tcW w:w="2107" w:type="dxa"/>
            <w:noWrap/>
            <w:hideMark/>
          </w:tcPr>
          <w:p w14:paraId="59F50318" w14:textId="77777777" w:rsidR="00B322A8" w:rsidRPr="00B322A8" w:rsidRDefault="00B322A8" w:rsidP="00A93AB3">
            <w:pPr>
              <w:pStyle w:val="TAL"/>
              <w:keepNext w:val="0"/>
              <w:rPr>
                <w:ins w:id="11925" w:author="Thorsten Hertel (KEYS)" w:date="2024-07-12T12:42:00Z"/>
              </w:rPr>
            </w:pPr>
          </w:p>
        </w:tc>
        <w:tc>
          <w:tcPr>
            <w:tcW w:w="2082" w:type="dxa"/>
            <w:noWrap/>
            <w:hideMark/>
          </w:tcPr>
          <w:p w14:paraId="2784988C" w14:textId="77777777" w:rsidR="00B322A8" w:rsidRPr="00B322A8" w:rsidRDefault="00B322A8" w:rsidP="00A93AB3">
            <w:pPr>
              <w:pStyle w:val="TAL"/>
              <w:keepNext w:val="0"/>
              <w:rPr>
                <w:ins w:id="11926" w:author="Thorsten Hertel (KEYS)" w:date="2024-07-12T12:42:00Z"/>
              </w:rPr>
            </w:pPr>
          </w:p>
        </w:tc>
        <w:tc>
          <w:tcPr>
            <w:tcW w:w="1058" w:type="dxa"/>
            <w:noWrap/>
            <w:hideMark/>
          </w:tcPr>
          <w:p w14:paraId="24DCEAC2" w14:textId="77777777" w:rsidR="00B322A8" w:rsidRPr="00B322A8" w:rsidRDefault="00B322A8" w:rsidP="00A93AB3">
            <w:pPr>
              <w:pStyle w:val="TAL"/>
              <w:keepNext w:val="0"/>
              <w:rPr>
                <w:ins w:id="11927" w:author="Thorsten Hertel (KEYS)" w:date="2024-07-12T12:42:00Z"/>
              </w:rPr>
            </w:pPr>
          </w:p>
        </w:tc>
        <w:tc>
          <w:tcPr>
            <w:tcW w:w="873" w:type="dxa"/>
            <w:noWrap/>
            <w:hideMark/>
          </w:tcPr>
          <w:p w14:paraId="4A26DB49" w14:textId="77777777" w:rsidR="00B322A8" w:rsidRPr="00B322A8" w:rsidRDefault="00B322A8" w:rsidP="00A93AB3">
            <w:pPr>
              <w:pStyle w:val="TAL"/>
              <w:keepNext w:val="0"/>
              <w:rPr>
                <w:ins w:id="11928" w:author="Thorsten Hertel (KEYS)" w:date="2024-07-12T12:42:00Z"/>
              </w:rPr>
            </w:pPr>
          </w:p>
        </w:tc>
        <w:tc>
          <w:tcPr>
            <w:tcW w:w="873" w:type="dxa"/>
            <w:noWrap/>
            <w:hideMark/>
          </w:tcPr>
          <w:p w14:paraId="4FB74BF2" w14:textId="77777777" w:rsidR="00B322A8" w:rsidRPr="00B322A8" w:rsidRDefault="00B322A8" w:rsidP="00A93AB3">
            <w:pPr>
              <w:pStyle w:val="TAL"/>
              <w:keepNext w:val="0"/>
              <w:rPr>
                <w:ins w:id="11929" w:author="Thorsten Hertel (KEYS)" w:date="2024-07-12T12:42:00Z"/>
              </w:rPr>
            </w:pPr>
          </w:p>
        </w:tc>
      </w:tr>
      <w:tr w:rsidR="00B322A8" w:rsidRPr="00B322A8" w14:paraId="3CF79D80" w14:textId="77777777" w:rsidTr="00C239E5">
        <w:trPr>
          <w:trHeight w:val="300"/>
          <w:ins w:id="11930" w:author="Thorsten Hertel (KEYS)" w:date="2024-07-12T12:42:00Z"/>
        </w:trPr>
        <w:tc>
          <w:tcPr>
            <w:tcW w:w="1267" w:type="dxa"/>
            <w:shd w:val="clear" w:color="auto" w:fill="EDEDED" w:themeFill="accent3" w:themeFillTint="33"/>
            <w:noWrap/>
            <w:hideMark/>
          </w:tcPr>
          <w:p w14:paraId="262A97AE" w14:textId="77777777" w:rsidR="00B322A8" w:rsidRPr="00B322A8" w:rsidRDefault="00B322A8" w:rsidP="00A93AB3">
            <w:pPr>
              <w:pStyle w:val="TAL"/>
              <w:keepNext w:val="0"/>
              <w:rPr>
                <w:ins w:id="11931" w:author="Thorsten Hertel (KEYS)" w:date="2024-07-12T12:42:00Z"/>
              </w:rPr>
            </w:pPr>
            <w:ins w:id="11932" w:author="Thorsten Hertel (KEYS)" w:date="2024-07-12T12:42:00Z">
              <w:r w:rsidRPr="00B322A8">
                <w:t>Way point</w:t>
              </w:r>
            </w:ins>
          </w:p>
        </w:tc>
        <w:tc>
          <w:tcPr>
            <w:tcW w:w="1100" w:type="dxa"/>
            <w:shd w:val="clear" w:color="auto" w:fill="EDEDED" w:themeFill="accent3" w:themeFillTint="33"/>
            <w:noWrap/>
            <w:hideMark/>
          </w:tcPr>
          <w:p w14:paraId="4B09C61A" w14:textId="77777777" w:rsidR="00B322A8" w:rsidRPr="00B322A8" w:rsidRDefault="00B322A8" w:rsidP="00A93AB3">
            <w:pPr>
              <w:pStyle w:val="TAL"/>
              <w:keepNext w:val="0"/>
              <w:rPr>
                <w:ins w:id="11933" w:author="Thorsten Hertel (KEYS)" w:date="2024-07-12T12:42:00Z"/>
              </w:rPr>
            </w:pPr>
            <w:ins w:id="11934" w:author="Thorsten Hertel (KEYS)" w:date="2024-07-12T12:42:00Z">
              <w:r w:rsidRPr="00B322A8">
                <w:t>9</w:t>
              </w:r>
            </w:ins>
          </w:p>
        </w:tc>
        <w:tc>
          <w:tcPr>
            <w:tcW w:w="2107" w:type="dxa"/>
            <w:shd w:val="clear" w:color="auto" w:fill="EDEDED" w:themeFill="accent3" w:themeFillTint="33"/>
            <w:noWrap/>
            <w:hideMark/>
          </w:tcPr>
          <w:p w14:paraId="5101AFC2" w14:textId="77777777" w:rsidR="00B322A8" w:rsidRPr="00B322A8" w:rsidRDefault="00B322A8" w:rsidP="00A93AB3">
            <w:pPr>
              <w:pStyle w:val="TAL"/>
              <w:keepNext w:val="0"/>
              <w:rPr>
                <w:ins w:id="11935" w:author="Thorsten Hertel (KEYS)" w:date="2024-07-12T12:42:00Z"/>
              </w:rPr>
            </w:pPr>
          </w:p>
        </w:tc>
        <w:tc>
          <w:tcPr>
            <w:tcW w:w="2082" w:type="dxa"/>
            <w:shd w:val="clear" w:color="auto" w:fill="EDEDED" w:themeFill="accent3" w:themeFillTint="33"/>
            <w:noWrap/>
            <w:hideMark/>
          </w:tcPr>
          <w:p w14:paraId="48C076EC" w14:textId="77777777" w:rsidR="00B322A8" w:rsidRPr="00B322A8" w:rsidRDefault="00B322A8" w:rsidP="00A93AB3">
            <w:pPr>
              <w:pStyle w:val="TAL"/>
              <w:keepNext w:val="0"/>
              <w:rPr>
                <w:ins w:id="11936" w:author="Thorsten Hertel (KEYS)" w:date="2024-07-12T12:42:00Z"/>
              </w:rPr>
            </w:pPr>
          </w:p>
        </w:tc>
        <w:tc>
          <w:tcPr>
            <w:tcW w:w="1058" w:type="dxa"/>
            <w:shd w:val="clear" w:color="auto" w:fill="EDEDED" w:themeFill="accent3" w:themeFillTint="33"/>
            <w:noWrap/>
            <w:hideMark/>
          </w:tcPr>
          <w:p w14:paraId="1A9F2696" w14:textId="77777777" w:rsidR="00B322A8" w:rsidRPr="00B322A8" w:rsidRDefault="00B322A8" w:rsidP="00A93AB3">
            <w:pPr>
              <w:pStyle w:val="TAL"/>
              <w:keepNext w:val="0"/>
              <w:rPr>
                <w:ins w:id="11937" w:author="Thorsten Hertel (KEYS)" w:date="2024-07-12T12:42:00Z"/>
              </w:rPr>
            </w:pPr>
          </w:p>
        </w:tc>
        <w:tc>
          <w:tcPr>
            <w:tcW w:w="873" w:type="dxa"/>
            <w:shd w:val="clear" w:color="auto" w:fill="EDEDED" w:themeFill="accent3" w:themeFillTint="33"/>
            <w:noWrap/>
            <w:hideMark/>
          </w:tcPr>
          <w:p w14:paraId="6697FCB7" w14:textId="77777777" w:rsidR="00B322A8" w:rsidRPr="00B322A8" w:rsidRDefault="00B322A8" w:rsidP="00A93AB3">
            <w:pPr>
              <w:pStyle w:val="TAL"/>
              <w:keepNext w:val="0"/>
              <w:rPr>
                <w:ins w:id="11938" w:author="Thorsten Hertel (KEYS)" w:date="2024-07-12T12:42:00Z"/>
              </w:rPr>
            </w:pPr>
          </w:p>
        </w:tc>
        <w:tc>
          <w:tcPr>
            <w:tcW w:w="873" w:type="dxa"/>
            <w:shd w:val="clear" w:color="auto" w:fill="EDEDED" w:themeFill="accent3" w:themeFillTint="33"/>
            <w:noWrap/>
            <w:hideMark/>
          </w:tcPr>
          <w:p w14:paraId="6FC6E978" w14:textId="77777777" w:rsidR="00B322A8" w:rsidRPr="00B322A8" w:rsidRDefault="00B322A8" w:rsidP="00A93AB3">
            <w:pPr>
              <w:pStyle w:val="TAL"/>
              <w:keepNext w:val="0"/>
              <w:rPr>
                <w:ins w:id="11939" w:author="Thorsten Hertel (KEYS)" w:date="2024-07-12T12:42:00Z"/>
              </w:rPr>
            </w:pPr>
          </w:p>
        </w:tc>
      </w:tr>
      <w:tr w:rsidR="00B322A8" w:rsidRPr="00B322A8" w14:paraId="0F951008" w14:textId="77777777" w:rsidTr="00C239E5">
        <w:trPr>
          <w:trHeight w:val="300"/>
          <w:ins w:id="11940" w:author="Thorsten Hertel (KEYS)" w:date="2024-07-12T12:42:00Z"/>
        </w:trPr>
        <w:tc>
          <w:tcPr>
            <w:tcW w:w="1267" w:type="dxa"/>
            <w:noWrap/>
            <w:hideMark/>
          </w:tcPr>
          <w:p w14:paraId="0262098D" w14:textId="77777777" w:rsidR="00B322A8" w:rsidRPr="00B322A8" w:rsidRDefault="00B322A8" w:rsidP="00A93AB3">
            <w:pPr>
              <w:pStyle w:val="TAL"/>
              <w:keepNext w:val="0"/>
              <w:rPr>
                <w:ins w:id="11941" w:author="Thorsten Hertel (KEYS)" w:date="2024-07-12T12:42:00Z"/>
              </w:rPr>
            </w:pPr>
            <w:ins w:id="11942" w:author="Thorsten Hertel (KEYS)" w:date="2024-07-12T12:42:00Z">
              <w:r w:rsidRPr="00B322A8">
                <w:t>Cluster#</w:t>
              </w:r>
            </w:ins>
          </w:p>
        </w:tc>
        <w:tc>
          <w:tcPr>
            <w:tcW w:w="1100" w:type="dxa"/>
            <w:noWrap/>
            <w:hideMark/>
          </w:tcPr>
          <w:p w14:paraId="061515BB" w14:textId="77777777" w:rsidR="00B322A8" w:rsidRPr="00B322A8" w:rsidRDefault="00B322A8" w:rsidP="00A93AB3">
            <w:pPr>
              <w:pStyle w:val="TAL"/>
              <w:keepNext w:val="0"/>
              <w:rPr>
                <w:ins w:id="11943" w:author="Thorsten Hertel (KEYS)" w:date="2024-07-12T12:42:00Z"/>
              </w:rPr>
            </w:pPr>
            <w:ins w:id="11944" w:author="Thorsten Hertel (KEYS)" w:date="2024-07-12T12:42:00Z">
              <w:r w:rsidRPr="00B322A8">
                <w:t>Power [dB]</w:t>
              </w:r>
            </w:ins>
          </w:p>
        </w:tc>
        <w:tc>
          <w:tcPr>
            <w:tcW w:w="2107" w:type="dxa"/>
            <w:noWrap/>
            <w:hideMark/>
          </w:tcPr>
          <w:p w14:paraId="71EF608E" w14:textId="77777777" w:rsidR="00B322A8" w:rsidRPr="00B322A8" w:rsidRDefault="00B322A8" w:rsidP="00A93AB3">
            <w:pPr>
              <w:pStyle w:val="TAL"/>
              <w:keepNext w:val="0"/>
              <w:rPr>
                <w:ins w:id="11945" w:author="Thorsten Hertel (KEYS)" w:date="2024-07-12T12:42:00Z"/>
              </w:rPr>
            </w:pPr>
            <w:ins w:id="11946" w:author="Thorsten Hertel (KEYS)" w:date="2024-07-12T12:42:00Z">
              <w:r w:rsidRPr="00B322A8">
                <w:t>Excess delay [ns]</w:t>
              </w:r>
            </w:ins>
          </w:p>
        </w:tc>
        <w:tc>
          <w:tcPr>
            <w:tcW w:w="2082" w:type="dxa"/>
            <w:noWrap/>
            <w:hideMark/>
          </w:tcPr>
          <w:p w14:paraId="07580C36" w14:textId="77777777" w:rsidR="00B322A8" w:rsidRPr="00B322A8" w:rsidRDefault="00B322A8" w:rsidP="00A93AB3">
            <w:pPr>
              <w:pStyle w:val="TAL"/>
              <w:keepNext w:val="0"/>
              <w:rPr>
                <w:ins w:id="11947" w:author="Thorsten Hertel (KEYS)" w:date="2024-07-12T12:42:00Z"/>
              </w:rPr>
            </w:pPr>
            <w:ins w:id="11948" w:author="Thorsten Hertel (KEYS)" w:date="2024-07-12T12:42:00Z">
              <w:r w:rsidRPr="00B322A8">
                <w:t>AoA [°]</w:t>
              </w:r>
            </w:ins>
          </w:p>
        </w:tc>
        <w:tc>
          <w:tcPr>
            <w:tcW w:w="1058" w:type="dxa"/>
            <w:noWrap/>
            <w:hideMark/>
          </w:tcPr>
          <w:p w14:paraId="57D915B5" w14:textId="77777777" w:rsidR="00B322A8" w:rsidRPr="00B322A8" w:rsidRDefault="00B322A8" w:rsidP="00A93AB3">
            <w:pPr>
              <w:pStyle w:val="TAL"/>
              <w:keepNext w:val="0"/>
              <w:rPr>
                <w:ins w:id="11949" w:author="Thorsten Hertel (KEYS)" w:date="2024-07-12T12:42:00Z"/>
              </w:rPr>
            </w:pPr>
            <w:proofErr w:type="spellStart"/>
            <w:ins w:id="11950" w:author="Thorsten Hertel (KEYS)" w:date="2024-07-12T12:42:00Z">
              <w:r w:rsidRPr="00B322A8">
                <w:t>AoD</w:t>
              </w:r>
              <w:proofErr w:type="spellEnd"/>
              <w:r w:rsidRPr="00B322A8">
                <w:t xml:space="preserve"> [°]</w:t>
              </w:r>
            </w:ins>
          </w:p>
        </w:tc>
        <w:tc>
          <w:tcPr>
            <w:tcW w:w="873" w:type="dxa"/>
            <w:noWrap/>
            <w:hideMark/>
          </w:tcPr>
          <w:p w14:paraId="3E22B365" w14:textId="77777777" w:rsidR="00B322A8" w:rsidRPr="00B322A8" w:rsidRDefault="00B322A8" w:rsidP="00A93AB3">
            <w:pPr>
              <w:pStyle w:val="TAL"/>
              <w:keepNext w:val="0"/>
              <w:rPr>
                <w:ins w:id="11951" w:author="Thorsten Hertel (KEYS)" w:date="2024-07-12T12:42:00Z"/>
              </w:rPr>
            </w:pPr>
            <w:ins w:id="11952" w:author="Thorsten Hertel (KEYS)" w:date="2024-07-12T12:42:00Z">
              <w:r w:rsidRPr="00B322A8">
                <w:t>ASA [°]</w:t>
              </w:r>
            </w:ins>
          </w:p>
        </w:tc>
        <w:tc>
          <w:tcPr>
            <w:tcW w:w="873" w:type="dxa"/>
            <w:noWrap/>
            <w:hideMark/>
          </w:tcPr>
          <w:p w14:paraId="54490015" w14:textId="77777777" w:rsidR="00B322A8" w:rsidRPr="00B322A8" w:rsidRDefault="00B322A8" w:rsidP="00A93AB3">
            <w:pPr>
              <w:pStyle w:val="TAL"/>
              <w:keepNext w:val="0"/>
              <w:rPr>
                <w:ins w:id="11953" w:author="Thorsten Hertel (KEYS)" w:date="2024-07-12T12:42:00Z"/>
              </w:rPr>
            </w:pPr>
            <w:proofErr w:type="spellStart"/>
            <w:ins w:id="11954" w:author="Thorsten Hertel (KEYS)" w:date="2024-07-12T12:42:00Z">
              <w:r w:rsidRPr="00B322A8">
                <w:t>ZoD</w:t>
              </w:r>
              <w:proofErr w:type="spellEnd"/>
              <w:r w:rsidRPr="00B322A8">
                <w:t xml:space="preserve"> [°]</w:t>
              </w:r>
            </w:ins>
          </w:p>
        </w:tc>
      </w:tr>
      <w:tr w:rsidR="00B322A8" w:rsidRPr="00B322A8" w14:paraId="417D7A1B" w14:textId="77777777" w:rsidTr="00C239E5">
        <w:trPr>
          <w:trHeight w:val="300"/>
          <w:ins w:id="11955" w:author="Thorsten Hertel (KEYS)" w:date="2024-07-12T12:42:00Z"/>
        </w:trPr>
        <w:tc>
          <w:tcPr>
            <w:tcW w:w="1267" w:type="dxa"/>
            <w:noWrap/>
            <w:hideMark/>
          </w:tcPr>
          <w:p w14:paraId="6494B3AF" w14:textId="77777777" w:rsidR="00B322A8" w:rsidRPr="00B322A8" w:rsidRDefault="00B322A8" w:rsidP="00A93AB3">
            <w:pPr>
              <w:pStyle w:val="TAL"/>
              <w:keepNext w:val="0"/>
              <w:rPr>
                <w:ins w:id="11956" w:author="Thorsten Hertel (KEYS)" w:date="2024-07-12T12:42:00Z"/>
              </w:rPr>
            </w:pPr>
            <w:ins w:id="11957" w:author="Thorsten Hertel (KEYS)" w:date="2024-07-12T12:42:00Z">
              <w:r w:rsidRPr="00B322A8">
                <w:t>LOS</w:t>
              </w:r>
            </w:ins>
          </w:p>
        </w:tc>
        <w:tc>
          <w:tcPr>
            <w:tcW w:w="1100" w:type="dxa"/>
            <w:noWrap/>
            <w:hideMark/>
          </w:tcPr>
          <w:p w14:paraId="37BE23EE" w14:textId="77777777" w:rsidR="00B322A8" w:rsidRPr="00B322A8" w:rsidRDefault="00B322A8" w:rsidP="00A93AB3">
            <w:pPr>
              <w:pStyle w:val="TAL"/>
              <w:keepNext w:val="0"/>
              <w:rPr>
                <w:ins w:id="11958" w:author="Thorsten Hertel (KEYS)" w:date="2024-07-12T12:42:00Z"/>
              </w:rPr>
            </w:pPr>
            <w:ins w:id="11959" w:author="Thorsten Hertel (KEYS)" w:date="2024-07-12T12:42:00Z">
              <w:r w:rsidRPr="00B322A8">
                <w:t>-0.51</w:t>
              </w:r>
            </w:ins>
          </w:p>
        </w:tc>
        <w:tc>
          <w:tcPr>
            <w:tcW w:w="2107" w:type="dxa"/>
            <w:noWrap/>
            <w:hideMark/>
          </w:tcPr>
          <w:p w14:paraId="147535C2" w14:textId="77777777" w:rsidR="00B322A8" w:rsidRPr="00B322A8" w:rsidRDefault="00B322A8" w:rsidP="00A93AB3">
            <w:pPr>
              <w:pStyle w:val="TAL"/>
              <w:keepNext w:val="0"/>
              <w:rPr>
                <w:ins w:id="11960" w:author="Thorsten Hertel (KEYS)" w:date="2024-07-12T12:42:00Z"/>
              </w:rPr>
            </w:pPr>
            <w:ins w:id="11961" w:author="Thorsten Hertel (KEYS)" w:date="2024-07-12T12:42:00Z">
              <w:r w:rsidRPr="00B322A8">
                <w:t>0</w:t>
              </w:r>
            </w:ins>
          </w:p>
        </w:tc>
        <w:tc>
          <w:tcPr>
            <w:tcW w:w="2082" w:type="dxa"/>
            <w:noWrap/>
            <w:hideMark/>
          </w:tcPr>
          <w:p w14:paraId="6F9C1436" w14:textId="77777777" w:rsidR="00B322A8" w:rsidRPr="00B322A8" w:rsidRDefault="00B322A8" w:rsidP="00A93AB3">
            <w:pPr>
              <w:pStyle w:val="TAL"/>
              <w:keepNext w:val="0"/>
              <w:rPr>
                <w:ins w:id="11962" w:author="Thorsten Hertel (KEYS)" w:date="2024-07-12T12:42:00Z"/>
              </w:rPr>
            </w:pPr>
            <w:ins w:id="11963" w:author="Thorsten Hertel (KEYS)" w:date="2024-07-12T12:42:00Z">
              <w:r w:rsidRPr="00B322A8">
                <w:t>-156.01</w:t>
              </w:r>
            </w:ins>
          </w:p>
        </w:tc>
        <w:tc>
          <w:tcPr>
            <w:tcW w:w="1058" w:type="dxa"/>
            <w:noWrap/>
            <w:hideMark/>
          </w:tcPr>
          <w:p w14:paraId="51C0596C" w14:textId="77777777" w:rsidR="00B322A8" w:rsidRPr="00B322A8" w:rsidRDefault="00B322A8" w:rsidP="00A93AB3">
            <w:pPr>
              <w:pStyle w:val="TAL"/>
              <w:keepNext w:val="0"/>
              <w:rPr>
                <w:ins w:id="11964" w:author="Thorsten Hertel (KEYS)" w:date="2024-07-12T12:42:00Z"/>
              </w:rPr>
            </w:pPr>
            <w:ins w:id="11965" w:author="Thorsten Hertel (KEYS)" w:date="2024-07-12T12:42:00Z">
              <w:r w:rsidRPr="00B322A8">
                <w:t>23.99</w:t>
              </w:r>
            </w:ins>
          </w:p>
        </w:tc>
        <w:tc>
          <w:tcPr>
            <w:tcW w:w="873" w:type="dxa"/>
            <w:noWrap/>
            <w:hideMark/>
          </w:tcPr>
          <w:p w14:paraId="5B335D2C" w14:textId="77777777" w:rsidR="00B322A8" w:rsidRPr="00B322A8" w:rsidRDefault="00B322A8" w:rsidP="00A93AB3">
            <w:pPr>
              <w:pStyle w:val="TAL"/>
              <w:keepNext w:val="0"/>
              <w:rPr>
                <w:ins w:id="11966" w:author="Thorsten Hertel (KEYS)" w:date="2024-07-12T12:42:00Z"/>
              </w:rPr>
            </w:pPr>
            <w:ins w:id="11967" w:author="Thorsten Hertel (KEYS)" w:date="2024-07-12T12:42:00Z">
              <w:r w:rsidRPr="00B322A8">
                <w:t>0</w:t>
              </w:r>
            </w:ins>
          </w:p>
        </w:tc>
        <w:tc>
          <w:tcPr>
            <w:tcW w:w="873" w:type="dxa"/>
            <w:noWrap/>
            <w:hideMark/>
          </w:tcPr>
          <w:p w14:paraId="5C8A5220" w14:textId="77777777" w:rsidR="00B322A8" w:rsidRPr="00B322A8" w:rsidRDefault="00B322A8" w:rsidP="00A93AB3">
            <w:pPr>
              <w:pStyle w:val="TAL"/>
              <w:keepNext w:val="0"/>
              <w:rPr>
                <w:ins w:id="11968" w:author="Thorsten Hertel (KEYS)" w:date="2024-07-12T12:42:00Z"/>
              </w:rPr>
            </w:pPr>
            <w:ins w:id="11969" w:author="Thorsten Hertel (KEYS)" w:date="2024-07-12T12:42:00Z">
              <w:r w:rsidRPr="00B322A8">
                <w:t>91.23</w:t>
              </w:r>
            </w:ins>
          </w:p>
        </w:tc>
      </w:tr>
      <w:tr w:rsidR="00B322A8" w:rsidRPr="00B322A8" w14:paraId="20E0BDB5" w14:textId="77777777" w:rsidTr="00C239E5">
        <w:trPr>
          <w:trHeight w:val="300"/>
          <w:ins w:id="11970" w:author="Thorsten Hertel (KEYS)" w:date="2024-07-12T12:42:00Z"/>
        </w:trPr>
        <w:tc>
          <w:tcPr>
            <w:tcW w:w="1267" w:type="dxa"/>
            <w:noWrap/>
            <w:hideMark/>
          </w:tcPr>
          <w:p w14:paraId="05C2278B" w14:textId="77777777" w:rsidR="00B322A8" w:rsidRPr="00B322A8" w:rsidRDefault="00B322A8" w:rsidP="00A93AB3">
            <w:pPr>
              <w:pStyle w:val="TAL"/>
              <w:keepNext w:val="0"/>
              <w:rPr>
                <w:ins w:id="11971" w:author="Thorsten Hertel (KEYS)" w:date="2024-07-12T12:42:00Z"/>
              </w:rPr>
            </w:pPr>
            <w:ins w:id="11972" w:author="Thorsten Hertel (KEYS)" w:date="2024-07-12T12:42:00Z">
              <w:r w:rsidRPr="00B322A8">
                <w:t>1</w:t>
              </w:r>
            </w:ins>
          </w:p>
        </w:tc>
        <w:tc>
          <w:tcPr>
            <w:tcW w:w="1100" w:type="dxa"/>
            <w:noWrap/>
            <w:hideMark/>
          </w:tcPr>
          <w:p w14:paraId="0473A8C9" w14:textId="77777777" w:rsidR="00B322A8" w:rsidRPr="00B322A8" w:rsidRDefault="00B322A8" w:rsidP="00A93AB3">
            <w:pPr>
              <w:pStyle w:val="TAL"/>
              <w:keepNext w:val="0"/>
              <w:rPr>
                <w:ins w:id="11973" w:author="Thorsten Hertel (KEYS)" w:date="2024-07-12T12:42:00Z"/>
              </w:rPr>
            </w:pPr>
            <w:ins w:id="11974" w:author="Thorsten Hertel (KEYS)" w:date="2024-07-12T12:42:00Z">
              <w:r w:rsidRPr="00B322A8">
                <w:t>-22.24</w:t>
              </w:r>
            </w:ins>
          </w:p>
        </w:tc>
        <w:tc>
          <w:tcPr>
            <w:tcW w:w="2107" w:type="dxa"/>
            <w:noWrap/>
            <w:hideMark/>
          </w:tcPr>
          <w:p w14:paraId="641EDDB7" w14:textId="77777777" w:rsidR="00B322A8" w:rsidRPr="00B322A8" w:rsidRDefault="00B322A8" w:rsidP="00A93AB3">
            <w:pPr>
              <w:pStyle w:val="TAL"/>
              <w:keepNext w:val="0"/>
              <w:rPr>
                <w:ins w:id="11975" w:author="Thorsten Hertel (KEYS)" w:date="2024-07-12T12:42:00Z"/>
              </w:rPr>
            </w:pPr>
            <w:ins w:id="11976" w:author="Thorsten Hertel (KEYS)" w:date="2024-07-12T12:42:00Z">
              <w:r w:rsidRPr="00B322A8">
                <w:t>0</w:t>
              </w:r>
            </w:ins>
          </w:p>
        </w:tc>
        <w:tc>
          <w:tcPr>
            <w:tcW w:w="2082" w:type="dxa"/>
            <w:noWrap/>
            <w:hideMark/>
          </w:tcPr>
          <w:p w14:paraId="0F2CA640" w14:textId="77777777" w:rsidR="00B322A8" w:rsidRPr="00B322A8" w:rsidRDefault="00B322A8" w:rsidP="00A93AB3">
            <w:pPr>
              <w:pStyle w:val="TAL"/>
              <w:keepNext w:val="0"/>
              <w:rPr>
                <w:ins w:id="11977" w:author="Thorsten Hertel (KEYS)" w:date="2024-07-12T12:42:00Z"/>
              </w:rPr>
            </w:pPr>
            <w:ins w:id="11978" w:author="Thorsten Hertel (KEYS)" w:date="2024-07-12T12:42:00Z">
              <w:r w:rsidRPr="00B322A8">
                <w:t>-156.01</w:t>
              </w:r>
            </w:ins>
          </w:p>
        </w:tc>
        <w:tc>
          <w:tcPr>
            <w:tcW w:w="1058" w:type="dxa"/>
            <w:noWrap/>
            <w:hideMark/>
          </w:tcPr>
          <w:p w14:paraId="3EF2A6E3" w14:textId="77777777" w:rsidR="00B322A8" w:rsidRPr="00B322A8" w:rsidRDefault="00B322A8" w:rsidP="00A93AB3">
            <w:pPr>
              <w:pStyle w:val="TAL"/>
              <w:keepNext w:val="0"/>
              <w:rPr>
                <w:ins w:id="11979" w:author="Thorsten Hertel (KEYS)" w:date="2024-07-12T12:42:00Z"/>
              </w:rPr>
            </w:pPr>
            <w:ins w:id="11980" w:author="Thorsten Hertel (KEYS)" w:date="2024-07-12T12:42:00Z">
              <w:r w:rsidRPr="00B322A8">
                <w:t>23.99</w:t>
              </w:r>
            </w:ins>
          </w:p>
        </w:tc>
        <w:tc>
          <w:tcPr>
            <w:tcW w:w="873" w:type="dxa"/>
            <w:noWrap/>
            <w:hideMark/>
          </w:tcPr>
          <w:p w14:paraId="7DF930CC" w14:textId="77777777" w:rsidR="00B322A8" w:rsidRPr="00B322A8" w:rsidRDefault="00B322A8" w:rsidP="00A93AB3">
            <w:pPr>
              <w:pStyle w:val="TAL"/>
              <w:keepNext w:val="0"/>
              <w:rPr>
                <w:ins w:id="11981" w:author="Thorsten Hertel (KEYS)" w:date="2024-07-12T12:42:00Z"/>
              </w:rPr>
            </w:pPr>
            <w:ins w:id="11982" w:author="Thorsten Hertel (KEYS)" w:date="2024-07-12T12:42:00Z">
              <w:r w:rsidRPr="00B322A8">
                <w:t>14.19</w:t>
              </w:r>
            </w:ins>
          </w:p>
        </w:tc>
        <w:tc>
          <w:tcPr>
            <w:tcW w:w="873" w:type="dxa"/>
            <w:noWrap/>
            <w:hideMark/>
          </w:tcPr>
          <w:p w14:paraId="5BD1F63F" w14:textId="77777777" w:rsidR="00B322A8" w:rsidRPr="00B322A8" w:rsidRDefault="00B322A8" w:rsidP="00A93AB3">
            <w:pPr>
              <w:pStyle w:val="TAL"/>
              <w:keepNext w:val="0"/>
              <w:rPr>
                <w:ins w:id="11983" w:author="Thorsten Hertel (KEYS)" w:date="2024-07-12T12:42:00Z"/>
              </w:rPr>
            </w:pPr>
            <w:ins w:id="11984" w:author="Thorsten Hertel (KEYS)" w:date="2024-07-12T12:42:00Z">
              <w:r w:rsidRPr="00B322A8">
                <w:t>91.23</w:t>
              </w:r>
            </w:ins>
          </w:p>
        </w:tc>
      </w:tr>
      <w:tr w:rsidR="00B322A8" w:rsidRPr="00B322A8" w14:paraId="5A83FC93" w14:textId="77777777" w:rsidTr="00C239E5">
        <w:trPr>
          <w:trHeight w:val="300"/>
          <w:ins w:id="11985" w:author="Thorsten Hertel (KEYS)" w:date="2024-07-12T12:42:00Z"/>
        </w:trPr>
        <w:tc>
          <w:tcPr>
            <w:tcW w:w="1267" w:type="dxa"/>
            <w:noWrap/>
            <w:hideMark/>
          </w:tcPr>
          <w:p w14:paraId="68DA9507" w14:textId="77777777" w:rsidR="00B322A8" w:rsidRPr="00B322A8" w:rsidRDefault="00B322A8" w:rsidP="00A93AB3">
            <w:pPr>
              <w:pStyle w:val="TAL"/>
              <w:keepNext w:val="0"/>
              <w:rPr>
                <w:ins w:id="11986" w:author="Thorsten Hertel (KEYS)" w:date="2024-07-12T12:42:00Z"/>
              </w:rPr>
            </w:pPr>
            <w:ins w:id="11987" w:author="Thorsten Hertel (KEYS)" w:date="2024-07-12T12:42:00Z">
              <w:r w:rsidRPr="00B322A8">
                <w:t>2</w:t>
              </w:r>
            </w:ins>
          </w:p>
        </w:tc>
        <w:tc>
          <w:tcPr>
            <w:tcW w:w="1100" w:type="dxa"/>
            <w:noWrap/>
            <w:hideMark/>
          </w:tcPr>
          <w:p w14:paraId="24942A4D" w14:textId="77777777" w:rsidR="00B322A8" w:rsidRPr="00B322A8" w:rsidRDefault="00B322A8" w:rsidP="00A93AB3">
            <w:pPr>
              <w:pStyle w:val="TAL"/>
              <w:keepNext w:val="0"/>
              <w:rPr>
                <w:ins w:id="11988" w:author="Thorsten Hertel (KEYS)" w:date="2024-07-12T12:42:00Z"/>
              </w:rPr>
            </w:pPr>
            <w:ins w:id="11989" w:author="Thorsten Hertel (KEYS)" w:date="2024-07-12T12:42:00Z">
              <w:r w:rsidRPr="00B322A8">
                <w:t>-16.01</w:t>
              </w:r>
            </w:ins>
          </w:p>
        </w:tc>
        <w:tc>
          <w:tcPr>
            <w:tcW w:w="2107" w:type="dxa"/>
            <w:noWrap/>
            <w:hideMark/>
          </w:tcPr>
          <w:p w14:paraId="63279001" w14:textId="77777777" w:rsidR="00B322A8" w:rsidRPr="00B322A8" w:rsidRDefault="00B322A8" w:rsidP="00A93AB3">
            <w:pPr>
              <w:pStyle w:val="TAL"/>
              <w:keepNext w:val="0"/>
              <w:rPr>
                <w:ins w:id="11990" w:author="Thorsten Hertel (KEYS)" w:date="2024-07-12T12:42:00Z"/>
              </w:rPr>
            </w:pPr>
            <w:ins w:id="11991" w:author="Thorsten Hertel (KEYS)" w:date="2024-07-12T12:42:00Z">
              <w:r w:rsidRPr="00B322A8">
                <w:t>27</w:t>
              </w:r>
            </w:ins>
          </w:p>
        </w:tc>
        <w:tc>
          <w:tcPr>
            <w:tcW w:w="2082" w:type="dxa"/>
            <w:noWrap/>
            <w:hideMark/>
          </w:tcPr>
          <w:p w14:paraId="7FCC73DD" w14:textId="77777777" w:rsidR="00B322A8" w:rsidRPr="00B322A8" w:rsidRDefault="00B322A8" w:rsidP="00A93AB3">
            <w:pPr>
              <w:pStyle w:val="TAL"/>
              <w:keepNext w:val="0"/>
              <w:rPr>
                <w:ins w:id="11992" w:author="Thorsten Hertel (KEYS)" w:date="2024-07-12T12:42:00Z"/>
              </w:rPr>
            </w:pPr>
            <w:ins w:id="11993" w:author="Thorsten Hertel (KEYS)" w:date="2024-07-12T12:42:00Z">
              <w:r w:rsidRPr="00B322A8">
                <w:t>-4.8</w:t>
              </w:r>
            </w:ins>
          </w:p>
        </w:tc>
        <w:tc>
          <w:tcPr>
            <w:tcW w:w="1058" w:type="dxa"/>
            <w:noWrap/>
            <w:hideMark/>
          </w:tcPr>
          <w:p w14:paraId="6185EF00" w14:textId="77777777" w:rsidR="00B322A8" w:rsidRPr="00B322A8" w:rsidRDefault="00B322A8" w:rsidP="00A93AB3">
            <w:pPr>
              <w:pStyle w:val="TAL"/>
              <w:keepNext w:val="0"/>
              <w:rPr>
                <w:ins w:id="11994" w:author="Thorsten Hertel (KEYS)" w:date="2024-07-12T12:42:00Z"/>
              </w:rPr>
            </w:pPr>
            <w:ins w:id="11995" w:author="Thorsten Hertel (KEYS)" w:date="2024-07-12T12:42:00Z">
              <w:r w:rsidRPr="00B322A8">
                <w:t>90.48</w:t>
              </w:r>
            </w:ins>
          </w:p>
        </w:tc>
        <w:tc>
          <w:tcPr>
            <w:tcW w:w="873" w:type="dxa"/>
            <w:noWrap/>
            <w:hideMark/>
          </w:tcPr>
          <w:p w14:paraId="6A2ECDCE" w14:textId="77777777" w:rsidR="00B322A8" w:rsidRPr="00B322A8" w:rsidRDefault="00B322A8" w:rsidP="00A93AB3">
            <w:pPr>
              <w:pStyle w:val="TAL"/>
              <w:keepNext w:val="0"/>
              <w:rPr>
                <w:ins w:id="11996" w:author="Thorsten Hertel (KEYS)" w:date="2024-07-12T12:42:00Z"/>
              </w:rPr>
            </w:pPr>
            <w:ins w:id="11997" w:author="Thorsten Hertel (KEYS)" w:date="2024-07-12T12:42:00Z">
              <w:r w:rsidRPr="00B322A8">
                <w:t>14.19</w:t>
              </w:r>
            </w:ins>
          </w:p>
        </w:tc>
        <w:tc>
          <w:tcPr>
            <w:tcW w:w="873" w:type="dxa"/>
            <w:noWrap/>
            <w:hideMark/>
          </w:tcPr>
          <w:p w14:paraId="209A4CE0" w14:textId="77777777" w:rsidR="00B322A8" w:rsidRPr="00B322A8" w:rsidRDefault="00B322A8" w:rsidP="00A93AB3">
            <w:pPr>
              <w:pStyle w:val="TAL"/>
              <w:keepNext w:val="0"/>
              <w:rPr>
                <w:ins w:id="11998" w:author="Thorsten Hertel (KEYS)" w:date="2024-07-12T12:42:00Z"/>
              </w:rPr>
            </w:pPr>
            <w:ins w:id="11999" w:author="Thorsten Hertel (KEYS)" w:date="2024-07-12T12:42:00Z">
              <w:r w:rsidRPr="00B322A8">
                <w:t>93.18</w:t>
              </w:r>
            </w:ins>
          </w:p>
        </w:tc>
      </w:tr>
      <w:tr w:rsidR="00B322A8" w:rsidRPr="00B322A8" w14:paraId="6C0D8EEC" w14:textId="77777777" w:rsidTr="00C239E5">
        <w:trPr>
          <w:trHeight w:val="300"/>
          <w:ins w:id="12000" w:author="Thorsten Hertel (KEYS)" w:date="2024-07-12T12:42:00Z"/>
        </w:trPr>
        <w:tc>
          <w:tcPr>
            <w:tcW w:w="1267" w:type="dxa"/>
            <w:noWrap/>
            <w:hideMark/>
          </w:tcPr>
          <w:p w14:paraId="147D6D05" w14:textId="77777777" w:rsidR="00B322A8" w:rsidRPr="00B322A8" w:rsidRDefault="00B322A8" w:rsidP="00A93AB3">
            <w:pPr>
              <w:pStyle w:val="TAL"/>
              <w:keepNext w:val="0"/>
              <w:rPr>
                <w:ins w:id="12001" w:author="Thorsten Hertel (KEYS)" w:date="2024-07-12T12:42:00Z"/>
              </w:rPr>
            </w:pPr>
            <w:ins w:id="12002" w:author="Thorsten Hertel (KEYS)" w:date="2024-07-12T12:42:00Z">
              <w:r w:rsidRPr="00B322A8">
                <w:t>3</w:t>
              </w:r>
            </w:ins>
          </w:p>
        </w:tc>
        <w:tc>
          <w:tcPr>
            <w:tcW w:w="1100" w:type="dxa"/>
            <w:noWrap/>
            <w:hideMark/>
          </w:tcPr>
          <w:p w14:paraId="2ACC1596" w14:textId="77777777" w:rsidR="00B322A8" w:rsidRPr="00B322A8" w:rsidRDefault="00B322A8" w:rsidP="00A93AB3">
            <w:pPr>
              <w:pStyle w:val="TAL"/>
              <w:keepNext w:val="0"/>
              <w:rPr>
                <w:ins w:id="12003" w:author="Thorsten Hertel (KEYS)" w:date="2024-07-12T12:42:00Z"/>
              </w:rPr>
            </w:pPr>
            <w:ins w:id="12004" w:author="Thorsten Hertel (KEYS)" w:date="2024-07-12T12:42:00Z">
              <w:r w:rsidRPr="00B322A8">
                <w:t>-18.31</w:t>
              </w:r>
            </w:ins>
          </w:p>
        </w:tc>
        <w:tc>
          <w:tcPr>
            <w:tcW w:w="2107" w:type="dxa"/>
            <w:noWrap/>
            <w:hideMark/>
          </w:tcPr>
          <w:p w14:paraId="7264DAE1" w14:textId="77777777" w:rsidR="00B322A8" w:rsidRPr="00B322A8" w:rsidRDefault="00B322A8" w:rsidP="00A93AB3">
            <w:pPr>
              <w:pStyle w:val="TAL"/>
              <w:keepNext w:val="0"/>
              <w:rPr>
                <w:ins w:id="12005" w:author="Thorsten Hertel (KEYS)" w:date="2024-07-12T12:42:00Z"/>
              </w:rPr>
            </w:pPr>
            <w:ins w:id="12006" w:author="Thorsten Hertel (KEYS)" w:date="2024-07-12T12:42:00Z">
              <w:r w:rsidRPr="00B322A8">
                <w:t>28</w:t>
              </w:r>
            </w:ins>
          </w:p>
        </w:tc>
        <w:tc>
          <w:tcPr>
            <w:tcW w:w="2082" w:type="dxa"/>
            <w:noWrap/>
            <w:hideMark/>
          </w:tcPr>
          <w:p w14:paraId="222DDD34" w14:textId="77777777" w:rsidR="00B322A8" w:rsidRPr="00B322A8" w:rsidRDefault="00B322A8" w:rsidP="00A93AB3">
            <w:pPr>
              <w:pStyle w:val="TAL"/>
              <w:keepNext w:val="0"/>
              <w:rPr>
                <w:ins w:id="12007" w:author="Thorsten Hertel (KEYS)" w:date="2024-07-12T12:42:00Z"/>
              </w:rPr>
            </w:pPr>
            <w:ins w:id="12008" w:author="Thorsten Hertel (KEYS)" w:date="2024-07-12T12:42:00Z">
              <w:r w:rsidRPr="00B322A8">
                <w:t>-4.8</w:t>
              </w:r>
            </w:ins>
          </w:p>
        </w:tc>
        <w:tc>
          <w:tcPr>
            <w:tcW w:w="1058" w:type="dxa"/>
            <w:noWrap/>
            <w:hideMark/>
          </w:tcPr>
          <w:p w14:paraId="548BEA48" w14:textId="77777777" w:rsidR="00B322A8" w:rsidRPr="00B322A8" w:rsidRDefault="00B322A8" w:rsidP="00A93AB3">
            <w:pPr>
              <w:pStyle w:val="TAL"/>
              <w:keepNext w:val="0"/>
              <w:rPr>
                <w:ins w:id="12009" w:author="Thorsten Hertel (KEYS)" w:date="2024-07-12T12:42:00Z"/>
              </w:rPr>
            </w:pPr>
            <w:ins w:id="12010" w:author="Thorsten Hertel (KEYS)" w:date="2024-07-12T12:42:00Z">
              <w:r w:rsidRPr="00B322A8">
                <w:t>90.48</w:t>
              </w:r>
            </w:ins>
          </w:p>
        </w:tc>
        <w:tc>
          <w:tcPr>
            <w:tcW w:w="873" w:type="dxa"/>
            <w:noWrap/>
            <w:hideMark/>
          </w:tcPr>
          <w:p w14:paraId="16A7B68F" w14:textId="77777777" w:rsidR="00B322A8" w:rsidRPr="00B322A8" w:rsidRDefault="00B322A8" w:rsidP="00A93AB3">
            <w:pPr>
              <w:pStyle w:val="TAL"/>
              <w:keepNext w:val="0"/>
              <w:rPr>
                <w:ins w:id="12011" w:author="Thorsten Hertel (KEYS)" w:date="2024-07-12T12:42:00Z"/>
              </w:rPr>
            </w:pPr>
            <w:ins w:id="12012" w:author="Thorsten Hertel (KEYS)" w:date="2024-07-12T12:42:00Z">
              <w:r w:rsidRPr="00B322A8">
                <w:t>12.771</w:t>
              </w:r>
            </w:ins>
          </w:p>
        </w:tc>
        <w:tc>
          <w:tcPr>
            <w:tcW w:w="873" w:type="dxa"/>
            <w:noWrap/>
            <w:hideMark/>
          </w:tcPr>
          <w:p w14:paraId="3B133CBA" w14:textId="77777777" w:rsidR="00B322A8" w:rsidRPr="00B322A8" w:rsidRDefault="00B322A8" w:rsidP="00A93AB3">
            <w:pPr>
              <w:pStyle w:val="TAL"/>
              <w:keepNext w:val="0"/>
              <w:rPr>
                <w:ins w:id="12013" w:author="Thorsten Hertel (KEYS)" w:date="2024-07-12T12:42:00Z"/>
              </w:rPr>
            </w:pPr>
            <w:ins w:id="12014" w:author="Thorsten Hertel (KEYS)" w:date="2024-07-12T12:42:00Z">
              <w:r w:rsidRPr="00B322A8">
                <w:t>93.18</w:t>
              </w:r>
            </w:ins>
          </w:p>
        </w:tc>
      </w:tr>
      <w:tr w:rsidR="00B322A8" w:rsidRPr="00B322A8" w14:paraId="74C803EF" w14:textId="77777777" w:rsidTr="00C239E5">
        <w:trPr>
          <w:trHeight w:val="300"/>
          <w:ins w:id="12015" w:author="Thorsten Hertel (KEYS)" w:date="2024-07-12T12:42:00Z"/>
        </w:trPr>
        <w:tc>
          <w:tcPr>
            <w:tcW w:w="1267" w:type="dxa"/>
            <w:noWrap/>
            <w:hideMark/>
          </w:tcPr>
          <w:p w14:paraId="5F30EE64" w14:textId="77777777" w:rsidR="00B322A8" w:rsidRPr="00B322A8" w:rsidRDefault="00B322A8" w:rsidP="00A93AB3">
            <w:pPr>
              <w:pStyle w:val="TAL"/>
              <w:keepNext w:val="0"/>
              <w:rPr>
                <w:ins w:id="12016" w:author="Thorsten Hertel (KEYS)" w:date="2024-07-12T12:42:00Z"/>
              </w:rPr>
            </w:pPr>
            <w:ins w:id="12017" w:author="Thorsten Hertel (KEYS)" w:date="2024-07-12T12:42:00Z">
              <w:r w:rsidRPr="00B322A8">
                <w:t>4</w:t>
              </w:r>
            </w:ins>
          </w:p>
        </w:tc>
        <w:tc>
          <w:tcPr>
            <w:tcW w:w="1100" w:type="dxa"/>
            <w:noWrap/>
            <w:hideMark/>
          </w:tcPr>
          <w:p w14:paraId="73365980" w14:textId="77777777" w:rsidR="00B322A8" w:rsidRPr="00B322A8" w:rsidRDefault="00B322A8" w:rsidP="00A93AB3">
            <w:pPr>
              <w:pStyle w:val="TAL"/>
              <w:keepNext w:val="0"/>
              <w:rPr>
                <w:ins w:id="12018" w:author="Thorsten Hertel (KEYS)" w:date="2024-07-12T12:42:00Z"/>
              </w:rPr>
            </w:pPr>
            <w:ins w:id="12019" w:author="Thorsten Hertel (KEYS)" w:date="2024-07-12T12:42:00Z">
              <w:r w:rsidRPr="00B322A8">
                <w:t>-23.11</w:t>
              </w:r>
            </w:ins>
          </w:p>
        </w:tc>
        <w:tc>
          <w:tcPr>
            <w:tcW w:w="2107" w:type="dxa"/>
            <w:noWrap/>
            <w:hideMark/>
          </w:tcPr>
          <w:p w14:paraId="07148847" w14:textId="77777777" w:rsidR="00B322A8" w:rsidRPr="00B322A8" w:rsidRDefault="00B322A8" w:rsidP="00A93AB3">
            <w:pPr>
              <w:pStyle w:val="TAL"/>
              <w:keepNext w:val="0"/>
              <w:rPr>
                <w:ins w:id="12020" w:author="Thorsten Hertel (KEYS)" w:date="2024-07-12T12:42:00Z"/>
              </w:rPr>
            </w:pPr>
            <w:ins w:id="12021" w:author="Thorsten Hertel (KEYS)" w:date="2024-07-12T12:42:00Z">
              <w:r w:rsidRPr="00B322A8">
                <w:t>28</w:t>
              </w:r>
            </w:ins>
          </w:p>
        </w:tc>
        <w:tc>
          <w:tcPr>
            <w:tcW w:w="2082" w:type="dxa"/>
            <w:noWrap/>
            <w:hideMark/>
          </w:tcPr>
          <w:p w14:paraId="39BCBA2D" w14:textId="77777777" w:rsidR="00B322A8" w:rsidRPr="00B322A8" w:rsidRDefault="00B322A8" w:rsidP="00A93AB3">
            <w:pPr>
              <w:pStyle w:val="TAL"/>
              <w:keepNext w:val="0"/>
              <w:rPr>
                <w:ins w:id="12022" w:author="Thorsten Hertel (KEYS)" w:date="2024-07-12T12:42:00Z"/>
              </w:rPr>
            </w:pPr>
            <w:ins w:id="12023" w:author="Thorsten Hertel (KEYS)" w:date="2024-07-12T12:42:00Z">
              <w:r w:rsidRPr="00B322A8">
                <w:t>103.08</w:t>
              </w:r>
            </w:ins>
          </w:p>
        </w:tc>
        <w:tc>
          <w:tcPr>
            <w:tcW w:w="1058" w:type="dxa"/>
            <w:noWrap/>
            <w:hideMark/>
          </w:tcPr>
          <w:p w14:paraId="183F1489" w14:textId="77777777" w:rsidR="00B322A8" w:rsidRPr="00B322A8" w:rsidRDefault="00B322A8" w:rsidP="00A93AB3">
            <w:pPr>
              <w:pStyle w:val="TAL"/>
              <w:keepNext w:val="0"/>
              <w:rPr>
                <w:ins w:id="12024" w:author="Thorsten Hertel (KEYS)" w:date="2024-07-12T12:42:00Z"/>
              </w:rPr>
            </w:pPr>
            <w:ins w:id="12025" w:author="Thorsten Hertel (KEYS)" w:date="2024-07-12T12:42:00Z">
              <w:r w:rsidRPr="00B322A8">
                <w:t>0.75</w:t>
              </w:r>
            </w:ins>
          </w:p>
        </w:tc>
        <w:tc>
          <w:tcPr>
            <w:tcW w:w="873" w:type="dxa"/>
            <w:noWrap/>
            <w:hideMark/>
          </w:tcPr>
          <w:p w14:paraId="47038A7C" w14:textId="77777777" w:rsidR="00B322A8" w:rsidRPr="00B322A8" w:rsidRDefault="00B322A8" w:rsidP="00A93AB3">
            <w:pPr>
              <w:pStyle w:val="TAL"/>
              <w:keepNext w:val="0"/>
              <w:rPr>
                <w:ins w:id="12026" w:author="Thorsten Hertel (KEYS)" w:date="2024-07-12T12:42:00Z"/>
              </w:rPr>
            </w:pPr>
            <w:ins w:id="12027" w:author="Thorsten Hertel (KEYS)" w:date="2024-07-12T12:42:00Z">
              <w:r w:rsidRPr="00B322A8">
                <w:t>14.19</w:t>
              </w:r>
            </w:ins>
          </w:p>
        </w:tc>
        <w:tc>
          <w:tcPr>
            <w:tcW w:w="873" w:type="dxa"/>
            <w:noWrap/>
            <w:hideMark/>
          </w:tcPr>
          <w:p w14:paraId="6DE49228" w14:textId="77777777" w:rsidR="00B322A8" w:rsidRPr="00B322A8" w:rsidRDefault="00B322A8" w:rsidP="00A93AB3">
            <w:pPr>
              <w:pStyle w:val="TAL"/>
              <w:keepNext w:val="0"/>
              <w:rPr>
                <w:ins w:id="12028" w:author="Thorsten Hertel (KEYS)" w:date="2024-07-12T12:42:00Z"/>
              </w:rPr>
            </w:pPr>
            <w:ins w:id="12029" w:author="Thorsten Hertel (KEYS)" w:date="2024-07-12T12:42:00Z">
              <w:r w:rsidRPr="00B322A8">
                <w:t>91.15</w:t>
              </w:r>
            </w:ins>
          </w:p>
        </w:tc>
      </w:tr>
      <w:tr w:rsidR="00B322A8" w:rsidRPr="00B322A8" w14:paraId="61F498EC" w14:textId="77777777" w:rsidTr="00C239E5">
        <w:trPr>
          <w:trHeight w:val="300"/>
          <w:ins w:id="12030" w:author="Thorsten Hertel (KEYS)" w:date="2024-07-12T12:42:00Z"/>
        </w:trPr>
        <w:tc>
          <w:tcPr>
            <w:tcW w:w="1267" w:type="dxa"/>
            <w:noWrap/>
            <w:hideMark/>
          </w:tcPr>
          <w:p w14:paraId="384BEE52" w14:textId="77777777" w:rsidR="00B322A8" w:rsidRPr="00B322A8" w:rsidRDefault="00B322A8" w:rsidP="00A93AB3">
            <w:pPr>
              <w:pStyle w:val="TAL"/>
              <w:keepNext w:val="0"/>
              <w:rPr>
                <w:ins w:id="12031" w:author="Thorsten Hertel (KEYS)" w:date="2024-07-12T12:42:00Z"/>
              </w:rPr>
            </w:pPr>
            <w:ins w:id="12032" w:author="Thorsten Hertel (KEYS)" w:date="2024-07-12T12:42:00Z">
              <w:r w:rsidRPr="00B322A8">
                <w:t>5</w:t>
              </w:r>
            </w:ins>
          </w:p>
        </w:tc>
        <w:tc>
          <w:tcPr>
            <w:tcW w:w="1100" w:type="dxa"/>
            <w:noWrap/>
            <w:hideMark/>
          </w:tcPr>
          <w:p w14:paraId="54029B6D" w14:textId="77777777" w:rsidR="00B322A8" w:rsidRPr="00B322A8" w:rsidRDefault="00B322A8" w:rsidP="00A93AB3">
            <w:pPr>
              <w:pStyle w:val="TAL"/>
              <w:keepNext w:val="0"/>
              <w:rPr>
                <w:ins w:id="12033" w:author="Thorsten Hertel (KEYS)" w:date="2024-07-12T12:42:00Z"/>
              </w:rPr>
            </w:pPr>
            <w:ins w:id="12034" w:author="Thorsten Hertel (KEYS)" w:date="2024-07-12T12:42:00Z">
              <w:r w:rsidRPr="00B322A8">
                <w:t>-20.01</w:t>
              </w:r>
            </w:ins>
          </w:p>
        </w:tc>
        <w:tc>
          <w:tcPr>
            <w:tcW w:w="2107" w:type="dxa"/>
            <w:noWrap/>
            <w:hideMark/>
          </w:tcPr>
          <w:p w14:paraId="0311840F" w14:textId="77777777" w:rsidR="00B322A8" w:rsidRPr="00B322A8" w:rsidRDefault="00B322A8" w:rsidP="00A93AB3">
            <w:pPr>
              <w:pStyle w:val="TAL"/>
              <w:keepNext w:val="0"/>
              <w:rPr>
                <w:ins w:id="12035" w:author="Thorsten Hertel (KEYS)" w:date="2024-07-12T12:42:00Z"/>
              </w:rPr>
            </w:pPr>
            <w:ins w:id="12036" w:author="Thorsten Hertel (KEYS)" w:date="2024-07-12T12:42:00Z">
              <w:r w:rsidRPr="00B322A8">
                <w:t>29</w:t>
              </w:r>
            </w:ins>
          </w:p>
        </w:tc>
        <w:tc>
          <w:tcPr>
            <w:tcW w:w="2082" w:type="dxa"/>
            <w:noWrap/>
            <w:hideMark/>
          </w:tcPr>
          <w:p w14:paraId="5203F6A9" w14:textId="77777777" w:rsidR="00B322A8" w:rsidRPr="00B322A8" w:rsidRDefault="00B322A8" w:rsidP="00A93AB3">
            <w:pPr>
              <w:pStyle w:val="TAL"/>
              <w:keepNext w:val="0"/>
              <w:rPr>
                <w:ins w:id="12037" w:author="Thorsten Hertel (KEYS)" w:date="2024-07-12T12:42:00Z"/>
              </w:rPr>
            </w:pPr>
            <w:ins w:id="12038" w:author="Thorsten Hertel (KEYS)" w:date="2024-07-12T12:42:00Z">
              <w:r w:rsidRPr="00B322A8">
                <w:t>-4.8</w:t>
              </w:r>
            </w:ins>
          </w:p>
        </w:tc>
        <w:tc>
          <w:tcPr>
            <w:tcW w:w="1058" w:type="dxa"/>
            <w:noWrap/>
            <w:hideMark/>
          </w:tcPr>
          <w:p w14:paraId="7D1A889C" w14:textId="77777777" w:rsidR="00B322A8" w:rsidRPr="00B322A8" w:rsidRDefault="00B322A8" w:rsidP="00A93AB3">
            <w:pPr>
              <w:pStyle w:val="TAL"/>
              <w:keepNext w:val="0"/>
              <w:rPr>
                <w:ins w:id="12039" w:author="Thorsten Hertel (KEYS)" w:date="2024-07-12T12:42:00Z"/>
              </w:rPr>
            </w:pPr>
            <w:ins w:id="12040" w:author="Thorsten Hertel (KEYS)" w:date="2024-07-12T12:42:00Z">
              <w:r w:rsidRPr="00B322A8">
                <w:t>90.48</w:t>
              </w:r>
            </w:ins>
          </w:p>
        </w:tc>
        <w:tc>
          <w:tcPr>
            <w:tcW w:w="873" w:type="dxa"/>
            <w:noWrap/>
            <w:hideMark/>
          </w:tcPr>
          <w:p w14:paraId="7DF7C9FF" w14:textId="77777777" w:rsidR="00B322A8" w:rsidRPr="00B322A8" w:rsidRDefault="00B322A8" w:rsidP="00A93AB3">
            <w:pPr>
              <w:pStyle w:val="TAL"/>
              <w:keepNext w:val="0"/>
              <w:rPr>
                <w:ins w:id="12041" w:author="Thorsten Hertel (KEYS)" w:date="2024-07-12T12:42:00Z"/>
              </w:rPr>
            </w:pPr>
            <w:ins w:id="12042" w:author="Thorsten Hertel (KEYS)" w:date="2024-07-12T12:42:00Z">
              <w:r w:rsidRPr="00B322A8">
                <w:t>11.352</w:t>
              </w:r>
            </w:ins>
          </w:p>
        </w:tc>
        <w:tc>
          <w:tcPr>
            <w:tcW w:w="873" w:type="dxa"/>
            <w:noWrap/>
            <w:hideMark/>
          </w:tcPr>
          <w:p w14:paraId="260D2942" w14:textId="77777777" w:rsidR="00B322A8" w:rsidRPr="00B322A8" w:rsidRDefault="00B322A8" w:rsidP="00A93AB3">
            <w:pPr>
              <w:pStyle w:val="TAL"/>
              <w:keepNext w:val="0"/>
              <w:rPr>
                <w:ins w:id="12043" w:author="Thorsten Hertel (KEYS)" w:date="2024-07-12T12:42:00Z"/>
              </w:rPr>
            </w:pPr>
            <w:ins w:id="12044" w:author="Thorsten Hertel (KEYS)" w:date="2024-07-12T12:42:00Z">
              <w:r w:rsidRPr="00B322A8">
                <w:t>93.18</w:t>
              </w:r>
            </w:ins>
          </w:p>
        </w:tc>
      </w:tr>
      <w:tr w:rsidR="00B322A8" w:rsidRPr="00B322A8" w14:paraId="02B4B15A" w14:textId="77777777" w:rsidTr="00C239E5">
        <w:trPr>
          <w:trHeight w:val="300"/>
          <w:ins w:id="12045" w:author="Thorsten Hertel (KEYS)" w:date="2024-07-12T12:42:00Z"/>
        </w:trPr>
        <w:tc>
          <w:tcPr>
            <w:tcW w:w="1267" w:type="dxa"/>
            <w:noWrap/>
            <w:hideMark/>
          </w:tcPr>
          <w:p w14:paraId="7F9B8EAA" w14:textId="77777777" w:rsidR="00B322A8" w:rsidRPr="00B322A8" w:rsidRDefault="00B322A8" w:rsidP="00A93AB3">
            <w:pPr>
              <w:pStyle w:val="TAL"/>
              <w:keepNext w:val="0"/>
              <w:rPr>
                <w:ins w:id="12046" w:author="Thorsten Hertel (KEYS)" w:date="2024-07-12T12:42:00Z"/>
              </w:rPr>
            </w:pPr>
            <w:ins w:id="12047" w:author="Thorsten Hertel (KEYS)" w:date="2024-07-12T12:42:00Z">
              <w:r w:rsidRPr="00B322A8">
                <w:t>6</w:t>
              </w:r>
            </w:ins>
          </w:p>
        </w:tc>
        <w:tc>
          <w:tcPr>
            <w:tcW w:w="1100" w:type="dxa"/>
            <w:noWrap/>
            <w:hideMark/>
          </w:tcPr>
          <w:p w14:paraId="0DBD1668" w14:textId="77777777" w:rsidR="00B322A8" w:rsidRPr="00B322A8" w:rsidRDefault="00B322A8" w:rsidP="00A93AB3">
            <w:pPr>
              <w:pStyle w:val="TAL"/>
              <w:keepNext w:val="0"/>
              <w:rPr>
                <w:ins w:id="12048" w:author="Thorsten Hertel (KEYS)" w:date="2024-07-12T12:42:00Z"/>
              </w:rPr>
            </w:pPr>
            <w:ins w:id="12049" w:author="Thorsten Hertel (KEYS)" w:date="2024-07-12T12:42:00Z">
              <w:r w:rsidRPr="00B322A8">
                <w:t>-22.61</w:t>
              </w:r>
            </w:ins>
          </w:p>
        </w:tc>
        <w:tc>
          <w:tcPr>
            <w:tcW w:w="2107" w:type="dxa"/>
            <w:noWrap/>
            <w:hideMark/>
          </w:tcPr>
          <w:p w14:paraId="2A1156FE" w14:textId="77777777" w:rsidR="00B322A8" w:rsidRPr="00B322A8" w:rsidRDefault="00B322A8" w:rsidP="00A93AB3">
            <w:pPr>
              <w:pStyle w:val="TAL"/>
              <w:keepNext w:val="0"/>
              <w:rPr>
                <w:ins w:id="12050" w:author="Thorsten Hertel (KEYS)" w:date="2024-07-12T12:42:00Z"/>
              </w:rPr>
            </w:pPr>
            <w:ins w:id="12051" w:author="Thorsten Hertel (KEYS)" w:date="2024-07-12T12:42:00Z">
              <w:r w:rsidRPr="00B322A8">
                <w:t>37</w:t>
              </w:r>
            </w:ins>
          </w:p>
        </w:tc>
        <w:tc>
          <w:tcPr>
            <w:tcW w:w="2082" w:type="dxa"/>
            <w:noWrap/>
            <w:hideMark/>
          </w:tcPr>
          <w:p w14:paraId="7643257D" w14:textId="77777777" w:rsidR="00B322A8" w:rsidRPr="00B322A8" w:rsidRDefault="00B322A8" w:rsidP="00A93AB3">
            <w:pPr>
              <w:pStyle w:val="TAL"/>
              <w:keepNext w:val="0"/>
              <w:rPr>
                <w:ins w:id="12052" w:author="Thorsten Hertel (KEYS)" w:date="2024-07-12T12:42:00Z"/>
              </w:rPr>
            </w:pPr>
            <w:ins w:id="12053" w:author="Thorsten Hertel (KEYS)" w:date="2024-07-12T12:42:00Z">
              <w:r w:rsidRPr="00B322A8">
                <w:t>117.4</w:t>
              </w:r>
            </w:ins>
          </w:p>
        </w:tc>
        <w:tc>
          <w:tcPr>
            <w:tcW w:w="1058" w:type="dxa"/>
            <w:noWrap/>
            <w:hideMark/>
          </w:tcPr>
          <w:p w14:paraId="090216BD" w14:textId="77777777" w:rsidR="00B322A8" w:rsidRPr="00B322A8" w:rsidRDefault="00B322A8" w:rsidP="00A93AB3">
            <w:pPr>
              <w:pStyle w:val="TAL"/>
              <w:keepNext w:val="0"/>
              <w:rPr>
                <w:ins w:id="12054" w:author="Thorsten Hertel (KEYS)" w:date="2024-07-12T12:42:00Z"/>
              </w:rPr>
            </w:pPr>
            <w:ins w:id="12055" w:author="Thorsten Hertel (KEYS)" w:date="2024-07-12T12:42:00Z">
              <w:r w:rsidRPr="00B322A8">
                <w:t>42.72</w:t>
              </w:r>
            </w:ins>
          </w:p>
        </w:tc>
        <w:tc>
          <w:tcPr>
            <w:tcW w:w="873" w:type="dxa"/>
            <w:noWrap/>
            <w:hideMark/>
          </w:tcPr>
          <w:p w14:paraId="302EFA8C" w14:textId="77777777" w:rsidR="00B322A8" w:rsidRPr="00B322A8" w:rsidRDefault="00B322A8" w:rsidP="00A93AB3">
            <w:pPr>
              <w:pStyle w:val="TAL"/>
              <w:keepNext w:val="0"/>
              <w:rPr>
                <w:ins w:id="12056" w:author="Thorsten Hertel (KEYS)" w:date="2024-07-12T12:42:00Z"/>
              </w:rPr>
            </w:pPr>
            <w:ins w:id="12057" w:author="Thorsten Hertel (KEYS)" w:date="2024-07-12T12:42:00Z">
              <w:r w:rsidRPr="00B322A8">
                <w:t>14.19</w:t>
              </w:r>
            </w:ins>
          </w:p>
        </w:tc>
        <w:tc>
          <w:tcPr>
            <w:tcW w:w="873" w:type="dxa"/>
            <w:noWrap/>
            <w:hideMark/>
          </w:tcPr>
          <w:p w14:paraId="154E94F1" w14:textId="77777777" w:rsidR="00B322A8" w:rsidRPr="00B322A8" w:rsidRDefault="00B322A8" w:rsidP="00A93AB3">
            <w:pPr>
              <w:pStyle w:val="TAL"/>
              <w:keepNext w:val="0"/>
              <w:rPr>
                <w:ins w:id="12058" w:author="Thorsten Hertel (KEYS)" w:date="2024-07-12T12:42:00Z"/>
              </w:rPr>
            </w:pPr>
            <w:ins w:id="12059" w:author="Thorsten Hertel (KEYS)" w:date="2024-07-12T12:42:00Z">
              <w:r w:rsidRPr="00B322A8">
                <w:t>91.74</w:t>
              </w:r>
            </w:ins>
          </w:p>
        </w:tc>
      </w:tr>
      <w:tr w:rsidR="00B322A8" w:rsidRPr="00B322A8" w14:paraId="7D841940" w14:textId="77777777" w:rsidTr="00C239E5">
        <w:trPr>
          <w:trHeight w:val="300"/>
          <w:ins w:id="12060" w:author="Thorsten Hertel (KEYS)" w:date="2024-07-12T12:42:00Z"/>
        </w:trPr>
        <w:tc>
          <w:tcPr>
            <w:tcW w:w="1267" w:type="dxa"/>
            <w:noWrap/>
            <w:hideMark/>
          </w:tcPr>
          <w:p w14:paraId="69048E54" w14:textId="77777777" w:rsidR="00B322A8" w:rsidRPr="00B322A8" w:rsidRDefault="00B322A8" w:rsidP="00A93AB3">
            <w:pPr>
              <w:pStyle w:val="TAL"/>
              <w:keepNext w:val="0"/>
              <w:rPr>
                <w:ins w:id="12061" w:author="Thorsten Hertel (KEYS)" w:date="2024-07-12T12:42:00Z"/>
              </w:rPr>
            </w:pPr>
            <w:ins w:id="12062" w:author="Thorsten Hertel (KEYS)" w:date="2024-07-12T12:42:00Z">
              <w:r w:rsidRPr="00B322A8">
                <w:t>7</w:t>
              </w:r>
            </w:ins>
          </w:p>
        </w:tc>
        <w:tc>
          <w:tcPr>
            <w:tcW w:w="1100" w:type="dxa"/>
            <w:noWrap/>
            <w:hideMark/>
          </w:tcPr>
          <w:p w14:paraId="6ED5150A" w14:textId="77777777" w:rsidR="00B322A8" w:rsidRPr="00B322A8" w:rsidRDefault="00B322A8" w:rsidP="00A93AB3">
            <w:pPr>
              <w:pStyle w:val="TAL"/>
              <w:keepNext w:val="0"/>
              <w:rPr>
                <w:ins w:id="12063" w:author="Thorsten Hertel (KEYS)" w:date="2024-07-12T12:42:00Z"/>
              </w:rPr>
            </w:pPr>
            <w:ins w:id="12064" w:author="Thorsten Hertel (KEYS)" w:date="2024-07-12T12:42:00Z">
              <w:r w:rsidRPr="00B322A8">
                <w:t>-18.81</w:t>
              </w:r>
            </w:ins>
          </w:p>
        </w:tc>
        <w:tc>
          <w:tcPr>
            <w:tcW w:w="2107" w:type="dxa"/>
            <w:noWrap/>
            <w:hideMark/>
          </w:tcPr>
          <w:p w14:paraId="7F952062" w14:textId="77777777" w:rsidR="00B322A8" w:rsidRPr="00B322A8" w:rsidRDefault="00B322A8" w:rsidP="00A93AB3">
            <w:pPr>
              <w:pStyle w:val="TAL"/>
              <w:keepNext w:val="0"/>
              <w:rPr>
                <w:ins w:id="12065" w:author="Thorsten Hertel (KEYS)" w:date="2024-07-12T12:42:00Z"/>
              </w:rPr>
            </w:pPr>
            <w:ins w:id="12066" w:author="Thorsten Hertel (KEYS)" w:date="2024-07-12T12:42:00Z">
              <w:r w:rsidRPr="00B322A8">
                <w:t>99</w:t>
              </w:r>
            </w:ins>
          </w:p>
        </w:tc>
        <w:tc>
          <w:tcPr>
            <w:tcW w:w="2082" w:type="dxa"/>
            <w:noWrap/>
            <w:hideMark/>
          </w:tcPr>
          <w:p w14:paraId="17084445" w14:textId="77777777" w:rsidR="00B322A8" w:rsidRPr="00B322A8" w:rsidRDefault="00B322A8" w:rsidP="00A93AB3">
            <w:pPr>
              <w:pStyle w:val="TAL"/>
              <w:keepNext w:val="0"/>
              <w:rPr>
                <w:ins w:id="12067" w:author="Thorsten Hertel (KEYS)" w:date="2024-07-12T12:42:00Z"/>
              </w:rPr>
            </w:pPr>
            <w:ins w:id="12068" w:author="Thorsten Hertel (KEYS)" w:date="2024-07-12T12:42:00Z">
              <w:r w:rsidRPr="00B322A8">
                <w:t>-124.4</w:t>
              </w:r>
            </w:ins>
          </w:p>
        </w:tc>
        <w:tc>
          <w:tcPr>
            <w:tcW w:w="1058" w:type="dxa"/>
            <w:noWrap/>
            <w:hideMark/>
          </w:tcPr>
          <w:p w14:paraId="332FB780" w14:textId="77777777" w:rsidR="00B322A8" w:rsidRPr="00B322A8" w:rsidRDefault="00B322A8" w:rsidP="00A93AB3">
            <w:pPr>
              <w:pStyle w:val="TAL"/>
              <w:keepNext w:val="0"/>
              <w:rPr>
                <w:ins w:id="12069" w:author="Thorsten Hertel (KEYS)" w:date="2024-07-12T12:42:00Z"/>
              </w:rPr>
            </w:pPr>
            <w:ins w:id="12070" w:author="Thorsten Hertel (KEYS)" w:date="2024-07-12T12:42:00Z">
              <w:r w:rsidRPr="00B322A8">
                <w:t>34.74</w:t>
              </w:r>
            </w:ins>
          </w:p>
        </w:tc>
        <w:tc>
          <w:tcPr>
            <w:tcW w:w="873" w:type="dxa"/>
            <w:noWrap/>
            <w:hideMark/>
          </w:tcPr>
          <w:p w14:paraId="489F7853" w14:textId="77777777" w:rsidR="00B322A8" w:rsidRPr="00B322A8" w:rsidRDefault="00B322A8" w:rsidP="00A93AB3">
            <w:pPr>
              <w:pStyle w:val="TAL"/>
              <w:keepNext w:val="0"/>
              <w:rPr>
                <w:ins w:id="12071" w:author="Thorsten Hertel (KEYS)" w:date="2024-07-12T12:42:00Z"/>
              </w:rPr>
            </w:pPr>
            <w:ins w:id="12072" w:author="Thorsten Hertel (KEYS)" w:date="2024-07-12T12:42:00Z">
              <w:r w:rsidRPr="00B322A8">
                <w:t>14.19</w:t>
              </w:r>
            </w:ins>
          </w:p>
        </w:tc>
        <w:tc>
          <w:tcPr>
            <w:tcW w:w="873" w:type="dxa"/>
            <w:noWrap/>
            <w:hideMark/>
          </w:tcPr>
          <w:p w14:paraId="28D7E54A" w14:textId="77777777" w:rsidR="00B322A8" w:rsidRPr="00B322A8" w:rsidRDefault="00B322A8" w:rsidP="00A93AB3">
            <w:pPr>
              <w:pStyle w:val="TAL"/>
              <w:keepNext w:val="0"/>
              <w:rPr>
                <w:ins w:id="12073" w:author="Thorsten Hertel (KEYS)" w:date="2024-07-12T12:42:00Z"/>
              </w:rPr>
            </w:pPr>
            <w:ins w:id="12074" w:author="Thorsten Hertel (KEYS)" w:date="2024-07-12T12:42:00Z">
              <w:r w:rsidRPr="00B322A8">
                <w:t>90.89</w:t>
              </w:r>
            </w:ins>
          </w:p>
        </w:tc>
      </w:tr>
      <w:tr w:rsidR="00B322A8" w:rsidRPr="00B322A8" w14:paraId="34FC62C6" w14:textId="77777777" w:rsidTr="00C239E5">
        <w:trPr>
          <w:trHeight w:val="300"/>
          <w:ins w:id="12075" w:author="Thorsten Hertel (KEYS)" w:date="2024-07-12T12:42:00Z"/>
        </w:trPr>
        <w:tc>
          <w:tcPr>
            <w:tcW w:w="1267" w:type="dxa"/>
            <w:noWrap/>
            <w:hideMark/>
          </w:tcPr>
          <w:p w14:paraId="4FC9B67E" w14:textId="77777777" w:rsidR="00B322A8" w:rsidRPr="00B322A8" w:rsidRDefault="00B322A8" w:rsidP="00A93AB3">
            <w:pPr>
              <w:pStyle w:val="TAL"/>
              <w:keepNext w:val="0"/>
              <w:rPr>
                <w:ins w:id="12076" w:author="Thorsten Hertel (KEYS)" w:date="2024-07-12T12:42:00Z"/>
              </w:rPr>
            </w:pPr>
            <w:ins w:id="12077" w:author="Thorsten Hertel (KEYS)" w:date="2024-07-12T12:42:00Z">
              <w:r w:rsidRPr="00B322A8">
                <w:t>8</w:t>
              </w:r>
            </w:ins>
          </w:p>
        </w:tc>
        <w:tc>
          <w:tcPr>
            <w:tcW w:w="1100" w:type="dxa"/>
            <w:noWrap/>
            <w:hideMark/>
          </w:tcPr>
          <w:p w14:paraId="086ADE90" w14:textId="77777777" w:rsidR="00B322A8" w:rsidRPr="00B322A8" w:rsidRDefault="00B322A8" w:rsidP="00A93AB3">
            <w:pPr>
              <w:pStyle w:val="TAL"/>
              <w:keepNext w:val="0"/>
              <w:rPr>
                <w:ins w:id="12078" w:author="Thorsten Hertel (KEYS)" w:date="2024-07-12T12:42:00Z"/>
              </w:rPr>
            </w:pPr>
            <w:ins w:id="12079" w:author="Thorsten Hertel (KEYS)" w:date="2024-07-12T12:42:00Z">
              <w:r w:rsidRPr="00B322A8">
                <w:t>-21.01</w:t>
              </w:r>
            </w:ins>
          </w:p>
        </w:tc>
        <w:tc>
          <w:tcPr>
            <w:tcW w:w="2107" w:type="dxa"/>
            <w:noWrap/>
            <w:hideMark/>
          </w:tcPr>
          <w:p w14:paraId="06E8E52D" w14:textId="77777777" w:rsidR="00B322A8" w:rsidRPr="00B322A8" w:rsidRDefault="00B322A8" w:rsidP="00A93AB3">
            <w:pPr>
              <w:pStyle w:val="TAL"/>
              <w:keepNext w:val="0"/>
              <w:rPr>
                <w:ins w:id="12080" w:author="Thorsten Hertel (KEYS)" w:date="2024-07-12T12:42:00Z"/>
              </w:rPr>
            </w:pPr>
            <w:ins w:id="12081" w:author="Thorsten Hertel (KEYS)" w:date="2024-07-12T12:42:00Z">
              <w:r w:rsidRPr="00B322A8">
                <w:t>100</w:t>
              </w:r>
            </w:ins>
          </w:p>
        </w:tc>
        <w:tc>
          <w:tcPr>
            <w:tcW w:w="2082" w:type="dxa"/>
            <w:noWrap/>
            <w:hideMark/>
          </w:tcPr>
          <w:p w14:paraId="2FAC9EEE" w14:textId="77777777" w:rsidR="00B322A8" w:rsidRPr="00B322A8" w:rsidRDefault="00B322A8" w:rsidP="00A93AB3">
            <w:pPr>
              <w:pStyle w:val="TAL"/>
              <w:keepNext w:val="0"/>
              <w:rPr>
                <w:ins w:id="12082" w:author="Thorsten Hertel (KEYS)" w:date="2024-07-12T12:42:00Z"/>
              </w:rPr>
            </w:pPr>
            <w:ins w:id="12083" w:author="Thorsten Hertel (KEYS)" w:date="2024-07-12T12:42:00Z">
              <w:r w:rsidRPr="00B322A8">
                <w:t>-124.4</w:t>
              </w:r>
            </w:ins>
          </w:p>
        </w:tc>
        <w:tc>
          <w:tcPr>
            <w:tcW w:w="1058" w:type="dxa"/>
            <w:noWrap/>
            <w:hideMark/>
          </w:tcPr>
          <w:p w14:paraId="0C59D10D" w14:textId="77777777" w:rsidR="00B322A8" w:rsidRPr="00B322A8" w:rsidRDefault="00B322A8" w:rsidP="00A93AB3">
            <w:pPr>
              <w:pStyle w:val="TAL"/>
              <w:keepNext w:val="0"/>
              <w:rPr>
                <w:ins w:id="12084" w:author="Thorsten Hertel (KEYS)" w:date="2024-07-12T12:42:00Z"/>
              </w:rPr>
            </w:pPr>
            <w:ins w:id="12085" w:author="Thorsten Hertel (KEYS)" w:date="2024-07-12T12:42:00Z">
              <w:r w:rsidRPr="00B322A8">
                <w:t>34.74</w:t>
              </w:r>
            </w:ins>
          </w:p>
        </w:tc>
        <w:tc>
          <w:tcPr>
            <w:tcW w:w="873" w:type="dxa"/>
            <w:noWrap/>
            <w:hideMark/>
          </w:tcPr>
          <w:p w14:paraId="6CB5A93A" w14:textId="77777777" w:rsidR="00B322A8" w:rsidRPr="00B322A8" w:rsidRDefault="00B322A8" w:rsidP="00A93AB3">
            <w:pPr>
              <w:pStyle w:val="TAL"/>
              <w:keepNext w:val="0"/>
              <w:rPr>
                <w:ins w:id="12086" w:author="Thorsten Hertel (KEYS)" w:date="2024-07-12T12:42:00Z"/>
              </w:rPr>
            </w:pPr>
            <w:ins w:id="12087" w:author="Thorsten Hertel (KEYS)" w:date="2024-07-12T12:42:00Z">
              <w:r w:rsidRPr="00B322A8">
                <w:t>12.771</w:t>
              </w:r>
            </w:ins>
          </w:p>
        </w:tc>
        <w:tc>
          <w:tcPr>
            <w:tcW w:w="873" w:type="dxa"/>
            <w:noWrap/>
            <w:hideMark/>
          </w:tcPr>
          <w:p w14:paraId="1029F72E" w14:textId="77777777" w:rsidR="00B322A8" w:rsidRPr="00B322A8" w:rsidRDefault="00B322A8" w:rsidP="00A93AB3">
            <w:pPr>
              <w:pStyle w:val="TAL"/>
              <w:keepNext w:val="0"/>
              <w:rPr>
                <w:ins w:id="12088" w:author="Thorsten Hertel (KEYS)" w:date="2024-07-12T12:42:00Z"/>
              </w:rPr>
            </w:pPr>
            <w:ins w:id="12089" w:author="Thorsten Hertel (KEYS)" w:date="2024-07-12T12:42:00Z">
              <w:r w:rsidRPr="00B322A8">
                <w:t>90.89</w:t>
              </w:r>
            </w:ins>
          </w:p>
        </w:tc>
      </w:tr>
      <w:tr w:rsidR="00B322A8" w:rsidRPr="00B322A8" w14:paraId="31629BC4" w14:textId="77777777" w:rsidTr="00C239E5">
        <w:trPr>
          <w:trHeight w:val="300"/>
          <w:ins w:id="12090" w:author="Thorsten Hertel (KEYS)" w:date="2024-07-12T12:42:00Z"/>
        </w:trPr>
        <w:tc>
          <w:tcPr>
            <w:tcW w:w="1267" w:type="dxa"/>
            <w:noWrap/>
            <w:hideMark/>
          </w:tcPr>
          <w:p w14:paraId="51660F35" w14:textId="77777777" w:rsidR="00B322A8" w:rsidRPr="00B322A8" w:rsidRDefault="00B322A8" w:rsidP="00A93AB3">
            <w:pPr>
              <w:pStyle w:val="TAL"/>
              <w:keepNext w:val="0"/>
              <w:rPr>
                <w:ins w:id="12091" w:author="Thorsten Hertel (KEYS)" w:date="2024-07-12T12:42:00Z"/>
              </w:rPr>
            </w:pPr>
            <w:ins w:id="12092" w:author="Thorsten Hertel (KEYS)" w:date="2024-07-12T12:42:00Z">
              <w:r w:rsidRPr="00B322A8">
                <w:t>9</w:t>
              </w:r>
            </w:ins>
          </w:p>
        </w:tc>
        <w:tc>
          <w:tcPr>
            <w:tcW w:w="1100" w:type="dxa"/>
            <w:noWrap/>
            <w:hideMark/>
          </w:tcPr>
          <w:p w14:paraId="536256D2" w14:textId="77777777" w:rsidR="00B322A8" w:rsidRPr="00B322A8" w:rsidRDefault="00B322A8" w:rsidP="00A93AB3">
            <w:pPr>
              <w:pStyle w:val="TAL"/>
              <w:keepNext w:val="0"/>
              <w:rPr>
                <w:ins w:id="12093" w:author="Thorsten Hertel (KEYS)" w:date="2024-07-12T12:42:00Z"/>
              </w:rPr>
            </w:pPr>
            <w:ins w:id="12094" w:author="Thorsten Hertel (KEYS)" w:date="2024-07-12T12:42:00Z">
              <w:r w:rsidRPr="00B322A8">
                <w:t>-22.81</w:t>
              </w:r>
            </w:ins>
          </w:p>
        </w:tc>
        <w:tc>
          <w:tcPr>
            <w:tcW w:w="2107" w:type="dxa"/>
            <w:noWrap/>
            <w:hideMark/>
          </w:tcPr>
          <w:p w14:paraId="7EA985B6" w14:textId="77777777" w:rsidR="00B322A8" w:rsidRPr="00B322A8" w:rsidRDefault="00B322A8" w:rsidP="00A93AB3">
            <w:pPr>
              <w:pStyle w:val="TAL"/>
              <w:keepNext w:val="0"/>
              <w:rPr>
                <w:ins w:id="12095" w:author="Thorsten Hertel (KEYS)" w:date="2024-07-12T12:42:00Z"/>
              </w:rPr>
            </w:pPr>
            <w:ins w:id="12096" w:author="Thorsten Hertel (KEYS)" w:date="2024-07-12T12:42:00Z">
              <w:r w:rsidRPr="00B322A8">
                <w:t>102</w:t>
              </w:r>
            </w:ins>
          </w:p>
        </w:tc>
        <w:tc>
          <w:tcPr>
            <w:tcW w:w="2082" w:type="dxa"/>
            <w:noWrap/>
            <w:hideMark/>
          </w:tcPr>
          <w:p w14:paraId="487B85A3" w14:textId="77777777" w:rsidR="00B322A8" w:rsidRPr="00B322A8" w:rsidRDefault="00B322A8" w:rsidP="00A93AB3">
            <w:pPr>
              <w:pStyle w:val="TAL"/>
              <w:keepNext w:val="0"/>
              <w:rPr>
                <w:ins w:id="12097" w:author="Thorsten Hertel (KEYS)" w:date="2024-07-12T12:42:00Z"/>
              </w:rPr>
            </w:pPr>
            <w:ins w:id="12098" w:author="Thorsten Hertel (KEYS)" w:date="2024-07-12T12:42:00Z">
              <w:r w:rsidRPr="00B322A8">
                <w:t>-124.4</w:t>
              </w:r>
            </w:ins>
          </w:p>
        </w:tc>
        <w:tc>
          <w:tcPr>
            <w:tcW w:w="1058" w:type="dxa"/>
            <w:noWrap/>
            <w:hideMark/>
          </w:tcPr>
          <w:p w14:paraId="45C2950F" w14:textId="77777777" w:rsidR="00B322A8" w:rsidRPr="00B322A8" w:rsidRDefault="00B322A8" w:rsidP="00A93AB3">
            <w:pPr>
              <w:pStyle w:val="TAL"/>
              <w:keepNext w:val="0"/>
              <w:rPr>
                <w:ins w:id="12099" w:author="Thorsten Hertel (KEYS)" w:date="2024-07-12T12:42:00Z"/>
              </w:rPr>
            </w:pPr>
            <w:ins w:id="12100" w:author="Thorsten Hertel (KEYS)" w:date="2024-07-12T12:42:00Z">
              <w:r w:rsidRPr="00B322A8">
                <w:t>34.74</w:t>
              </w:r>
            </w:ins>
          </w:p>
        </w:tc>
        <w:tc>
          <w:tcPr>
            <w:tcW w:w="873" w:type="dxa"/>
            <w:noWrap/>
            <w:hideMark/>
          </w:tcPr>
          <w:p w14:paraId="54DD27EE" w14:textId="77777777" w:rsidR="00B322A8" w:rsidRPr="00B322A8" w:rsidRDefault="00B322A8" w:rsidP="00A93AB3">
            <w:pPr>
              <w:pStyle w:val="TAL"/>
              <w:keepNext w:val="0"/>
              <w:rPr>
                <w:ins w:id="12101" w:author="Thorsten Hertel (KEYS)" w:date="2024-07-12T12:42:00Z"/>
              </w:rPr>
            </w:pPr>
            <w:ins w:id="12102" w:author="Thorsten Hertel (KEYS)" w:date="2024-07-12T12:42:00Z">
              <w:r w:rsidRPr="00B322A8">
                <w:t>11.352</w:t>
              </w:r>
            </w:ins>
          </w:p>
        </w:tc>
        <w:tc>
          <w:tcPr>
            <w:tcW w:w="873" w:type="dxa"/>
            <w:noWrap/>
            <w:hideMark/>
          </w:tcPr>
          <w:p w14:paraId="4351BA3D" w14:textId="77777777" w:rsidR="00B322A8" w:rsidRPr="00B322A8" w:rsidRDefault="00B322A8" w:rsidP="00A93AB3">
            <w:pPr>
              <w:pStyle w:val="TAL"/>
              <w:keepNext w:val="0"/>
              <w:rPr>
                <w:ins w:id="12103" w:author="Thorsten Hertel (KEYS)" w:date="2024-07-12T12:42:00Z"/>
              </w:rPr>
            </w:pPr>
            <w:ins w:id="12104" w:author="Thorsten Hertel (KEYS)" w:date="2024-07-12T12:42:00Z">
              <w:r w:rsidRPr="00B322A8">
                <w:t>90.89</w:t>
              </w:r>
            </w:ins>
          </w:p>
        </w:tc>
      </w:tr>
      <w:tr w:rsidR="00B322A8" w:rsidRPr="00B322A8" w14:paraId="2E211A0E" w14:textId="77777777" w:rsidTr="00C239E5">
        <w:trPr>
          <w:trHeight w:val="300"/>
          <w:ins w:id="12105" w:author="Thorsten Hertel (KEYS)" w:date="2024-07-12T12:42:00Z"/>
        </w:trPr>
        <w:tc>
          <w:tcPr>
            <w:tcW w:w="1267" w:type="dxa"/>
            <w:noWrap/>
            <w:hideMark/>
          </w:tcPr>
          <w:p w14:paraId="2EFE6D5E" w14:textId="77777777" w:rsidR="00B322A8" w:rsidRPr="00B322A8" w:rsidRDefault="00B322A8" w:rsidP="00A93AB3">
            <w:pPr>
              <w:pStyle w:val="TAL"/>
              <w:keepNext w:val="0"/>
              <w:rPr>
                <w:ins w:id="12106" w:author="Thorsten Hertel (KEYS)" w:date="2024-07-12T12:42:00Z"/>
              </w:rPr>
            </w:pPr>
            <w:ins w:id="12107" w:author="Thorsten Hertel (KEYS)" w:date="2024-07-12T12:42:00Z">
              <w:r w:rsidRPr="00B322A8">
                <w:t>10</w:t>
              </w:r>
            </w:ins>
          </w:p>
        </w:tc>
        <w:tc>
          <w:tcPr>
            <w:tcW w:w="1100" w:type="dxa"/>
            <w:noWrap/>
            <w:hideMark/>
          </w:tcPr>
          <w:p w14:paraId="71B68DB5" w14:textId="77777777" w:rsidR="00B322A8" w:rsidRPr="00B322A8" w:rsidRDefault="00B322A8" w:rsidP="00A93AB3">
            <w:pPr>
              <w:pStyle w:val="TAL"/>
              <w:keepNext w:val="0"/>
              <w:rPr>
                <w:ins w:id="12108" w:author="Thorsten Hertel (KEYS)" w:date="2024-07-12T12:42:00Z"/>
              </w:rPr>
            </w:pPr>
            <w:ins w:id="12109" w:author="Thorsten Hertel (KEYS)" w:date="2024-07-12T12:42:00Z">
              <w:r w:rsidRPr="00B322A8">
                <w:t>-22.51</w:t>
              </w:r>
            </w:ins>
          </w:p>
        </w:tc>
        <w:tc>
          <w:tcPr>
            <w:tcW w:w="2107" w:type="dxa"/>
            <w:noWrap/>
            <w:hideMark/>
          </w:tcPr>
          <w:p w14:paraId="03673B70" w14:textId="77777777" w:rsidR="00B322A8" w:rsidRPr="00B322A8" w:rsidRDefault="00B322A8" w:rsidP="00A93AB3">
            <w:pPr>
              <w:pStyle w:val="TAL"/>
              <w:keepNext w:val="0"/>
              <w:rPr>
                <w:ins w:id="12110" w:author="Thorsten Hertel (KEYS)" w:date="2024-07-12T12:42:00Z"/>
              </w:rPr>
            </w:pPr>
            <w:ins w:id="12111" w:author="Thorsten Hertel (KEYS)" w:date="2024-07-12T12:42:00Z">
              <w:r w:rsidRPr="00B322A8">
                <w:t>137</w:t>
              </w:r>
            </w:ins>
          </w:p>
        </w:tc>
        <w:tc>
          <w:tcPr>
            <w:tcW w:w="2082" w:type="dxa"/>
            <w:noWrap/>
            <w:hideMark/>
          </w:tcPr>
          <w:p w14:paraId="2A5FF3B5" w14:textId="77777777" w:rsidR="00B322A8" w:rsidRPr="00B322A8" w:rsidRDefault="00B322A8" w:rsidP="00A93AB3">
            <w:pPr>
              <w:pStyle w:val="TAL"/>
              <w:keepNext w:val="0"/>
              <w:rPr>
                <w:ins w:id="12112" w:author="Thorsten Hertel (KEYS)" w:date="2024-07-12T12:42:00Z"/>
              </w:rPr>
            </w:pPr>
            <w:ins w:id="12113" w:author="Thorsten Hertel (KEYS)" w:date="2024-07-12T12:42:00Z">
              <w:r w:rsidRPr="00B322A8">
                <w:t>-108.65</w:t>
              </w:r>
            </w:ins>
          </w:p>
        </w:tc>
        <w:tc>
          <w:tcPr>
            <w:tcW w:w="1058" w:type="dxa"/>
            <w:noWrap/>
            <w:hideMark/>
          </w:tcPr>
          <w:p w14:paraId="3E152D30" w14:textId="77777777" w:rsidR="00B322A8" w:rsidRPr="00B322A8" w:rsidRDefault="00B322A8" w:rsidP="00A93AB3">
            <w:pPr>
              <w:pStyle w:val="TAL"/>
              <w:keepNext w:val="0"/>
              <w:rPr>
                <w:ins w:id="12114" w:author="Thorsten Hertel (KEYS)" w:date="2024-07-12T12:42:00Z"/>
              </w:rPr>
            </w:pPr>
            <w:ins w:id="12115" w:author="Thorsten Hertel (KEYS)" w:date="2024-07-12T12:42:00Z">
              <w:r w:rsidRPr="00B322A8">
                <w:t>45.96</w:t>
              </w:r>
            </w:ins>
          </w:p>
        </w:tc>
        <w:tc>
          <w:tcPr>
            <w:tcW w:w="873" w:type="dxa"/>
            <w:noWrap/>
            <w:hideMark/>
          </w:tcPr>
          <w:p w14:paraId="4D735A63" w14:textId="77777777" w:rsidR="00B322A8" w:rsidRPr="00B322A8" w:rsidRDefault="00B322A8" w:rsidP="00A93AB3">
            <w:pPr>
              <w:pStyle w:val="TAL"/>
              <w:keepNext w:val="0"/>
              <w:rPr>
                <w:ins w:id="12116" w:author="Thorsten Hertel (KEYS)" w:date="2024-07-12T12:42:00Z"/>
              </w:rPr>
            </w:pPr>
            <w:ins w:id="12117" w:author="Thorsten Hertel (KEYS)" w:date="2024-07-12T12:42:00Z">
              <w:r w:rsidRPr="00B322A8">
                <w:t>14.19</w:t>
              </w:r>
            </w:ins>
          </w:p>
        </w:tc>
        <w:tc>
          <w:tcPr>
            <w:tcW w:w="873" w:type="dxa"/>
            <w:noWrap/>
            <w:hideMark/>
          </w:tcPr>
          <w:p w14:paraId="5D5F5A89" w14:textId="77777777" w:rsidR="00B322A8" w:rsidRPr="00B322A8" w:rsidRDefault="00B322A8" w:rsidP="00A93AB3">
            <w:pPr>
              <w:pStyle w:val="TAL"/>
              <w:keepNext w:val="0"/>
              <w:rPr>
                <w:ins w:id="12118" w:author="Thorsten Hertel (KEYS)" w:date="2024-07-12T12:42:00Z"/>
              </w:rPr>
            </w:pPr>
            <w:ins w:id="12119" w:author="Thorsten Hertel (KEYS)" w:date="2024-07-12T12:42:00Z">
              <w:r w:rsidRPr="00B322A8">
                <w:t>91.74</w:t>
              </w:r>
            </w:ins>
          </w:p>
        </w:tc>
      </w:tr>
      <w:tr w:rsidR="00B322A8" w:rsidRPr="00B322A8" w14:paraId="3DD4EC26" w14:textId="77777777" w:rsidTr="00C239E5">
        <w:trPr>
          <w:trHeight w:val="300"/>
          <w:ins w:id="12120" w:author="Thorsten Hertel (KEYS)" w:date="2024-07-12T12:42:00Z"/>
        </w:trPr>
        <w:tc>
          <w:tcPr>
            <w:tcW w:w="1267" w:type="dxa"/>
            <w:noWrap/>
            <w:hideMark/>
          </w:tcPr>
          <w:p w14:paraId="46F14E39" w14:textId="77777777" w:rsidR="00B322A8" w:rsidRPr="00B322A8" w:rsidRDefault="00B322A8" w:rsidP="00A93AB3">
            <w:pPr>
              <w:pStyle w:val="TAL"/>
              <w:keepNext w:val="0"/>
              <w:rPr>
                <w:ins w:id="12121" w:author="Thorsten Hertel (KEYS)" w:date="2024-07-12T12:42:00Z"/>
              </w:rPr>
            </w:pPr>
            <w:ins w:id="12122" w:author="Thorsten Hertel (KEYS)" w:date="2024-07-12T12:42:00Z">
              <w:r w:rsidRPr="00B322A8">
                <w:t>11</w:t>
              </w:r>
            </w:ins>
          </w:p>
        </w:tc>
        <w:tc>
          <w:tcPr>
            <w:tcW w:w="1100" w:type="dxa"/>
            <w:noWrap/>
            <w:hideMark/>
          </w:tcPr>
          <w:p w14:paraId="3252B0F5" w14:textId="77777777" w:rsidR="00B322A8" w:rsidRPr="00B322A8" w:rsidRDefault="00B322A8" w:rsidP="00A93AB3">
            <w:pPr>
              <w:pStyle w:val="TAL"/>
              <w:keepNext w:val="0"/>
              <w:rPr>
                <w:ins w:id="12123" w:author="Thorsten Hertel (KEYS)" w:date="2024-07-12T12:42:00Z"/>
              </w:rPr>
            </w:pPr>
            <w:ins w:id="12124" w:author="Thorsten Hertel (KEYS)" w:date="2024-07-12T12:42:00Z">
              <w:r w:rsidRPr="00B322A8">
                <w:t>-25.81</w:t>
              </w:r>
            </w:ins>
          </w:p>
        </w:tc>
        <w:tc>
          <w:tcPr>
            <w:tcW w:w="2107" w:type="dxa"/>
            <w:noWrap/>
            <w:hideMark/>
          </w:tcPr>
          <w:p w14:paraId="295B6F16" w14:textId="77777777" w:rsidR="00B322A8" w:rsidRPr="00B322A8" w:rsidRDefault="00B322A8" w:rsidP="00A93AB3">
            <w:pPr>
              <w:pStyle w:val="TAL"/>
              <w:keepNext w:val="0"/>
              <w:rPr>
                <w:ins w:id="12125" w:author="Thorsten Hertel (KEYS)" w:date="2024-07-12T12:42:00Z"/>
              </w:rPr>
            </w:pPr>
            <w:ins w:id="12126" w:author="Thorsten Hertel (KEYS)" w:date="2024-07-12T12:42:00Z">
              <w:r w:rsidRPr="00B322A8">
                <w:t>193</w:t>
              </w:r>
            </w:ins>
          </w:p>
        </w:tc>
        <w:tc>
          <w:tcPr>
            <w:tcW w:w="2082" w:type="dxa"/>
            <w:noWrap/>
            <w:hideMark/>
          </w:tcPr>
          <w:p w14:paraId="33C16ECB" w14:textId="77777777" w:rsidR="00B322A8" w:rsidRPr="00B322A8" w:rsidRDefault="00B322A8" w:rsidP="00A93AB3">
            <w:pPr>
              <w:pStyle w:val="TAL"/>
              <w:keepNext w:val="0"/>
              <w:rPr>
                <w:ins w:id="12127" w:author="Thorsten Hertel (KEYS)" w:date="2024-07-12T12:42:00Z"/>
              </w:rPr>
            </w:pPr>
            <w:ins w:id="12128" w:author="Thorsten Hertel (KEYS)" w:date="2024-07-12T12:42:00Z">
              <w:r w:rsidRPr="00B322A8">
                <w:t>-45.94</w:t>
              </w:r>
            </w:ins>
          </w:p>
        </w:tc>
        <w:tc>
          <w:tcPr>
            <w:tcW w:w="1058" w:type="dxa"/>
            <w:noWrap/>
            <w:hideMark/>
          </w:tcPr>
          <w:p w14:paraId="1EC42662" w14:textId="77777777" w:rsidR="00B322A8" w:rsidRPr="00B322A8" w:rsidRDefault="00B322A8" w:rsidP="00A93AB3">
            <w:pPr>
              <w:pStyle w:val="TAL"/>
              <w:keepNext w:val="0"/>
              <w:rPr>
                <w:ins w:id="12129" w:author="Thorsten Hertel (KEYS)" w:date="2024-07-12T12:42:00Z"/>
              </w:rPr>
            </w:pPr>
            <w:ins w:id="12130" w:author="Thorsten Hertel (KEYS)" w:date="2024-07-12T12:42:00Z">
              <w:r w:rsidRPr="00B322A8">
                <w:t>61.8</w:t>
              </w:r>
            </w:ins>
          </w:p>
        </w:tc>
        <w:tc>
          <w:tcPr>
            <w:tcW w:w="873" w:type="dxa"/>
            <w:noWrap/>
            <w:hideMark/>
          </w:tcPr>
          <w:p w14:paraId="66013FC3" w14:textId="77777777" w:rsidR="00B322A8" w:rsidRPr="00B322A8" w:rsidRDefault="00B322A8" w:rsidP="00A93AB3">
            <w:pPr>
              <w:pStyle w:val="TAL"/>
              <w:keepNext w:val="0"/>
              <w:rPr>
                <w:ins w:id="12131" w:author="Thorsten Hertel (KEYS)" w:date="2024-07-12T12:42:00Z"/>
              </w:rPr>
            </w:pPr>
            <w:ins w:id="12132" w:author="Thorsten Hertel (KEYS)" w:date="2024-07-12T12:42:00Z">
              <w:r w:rsidRPr="00B322A8">
                <w:t>14.19</w:t>
              </w:r>
            </w:ins>
          </w:p>
        </w:tc>
        <w:tc>
          <w:tcPr>
            <w:tcW w:w="873" w:type="dxa"/>
            <w:noWrap/>
            <w:hideMark/>
          </w:tcPr>
          <w:p w14:paraId="58F80497" w14:textId="77777777" w:rsidR="00B322A8" w:rsidRPr="00B322A8" w:rsidRDefault="00B322A8" w:rsidP="00A93AB3">
            <w:pPr>
              <w:pStyle w:val="TAL"/>
              <w:keepNext w:val="0"/>
              <w:rPr>
                <w:ins w:id="12133" w:author="Thorsten Hertel (KEYS)" w:date="2024-07-12T12:42:00Z"/>
              </w:rPr>
            </w:pPr>
            <w:ins w:id="12134" w:author="Thorsten Hertel (KEYS)" w:date="2024-07-12T12:42:00Z">
              <w:r w:rsidRPr="00B322A8">
                <w:t>89.88</w:t>
              </w:r>
            </w:ins>
          </w:p>
        </w:tc>
      </w:tr>
      <w:tr w:rsidR="00B322A8" w:rsidRPr="00B322A8" w14:paraId="42A6C9C2" w14:textId="77777777" w:rsidTr="00C239E5">
        <w:trPr>
          <w:trHeight w:val="300"/>
          <w:ins w:id="12135" w:author="Thorsten Hertel (KEYS)" w:date="2024-07-12T12:42:00Z"/>
        </w:trPr>
        <w:tc>
          <w:tcPr>
            <w:tcW w:w="1267" w:type="dxa"/>
            <w:noWrap/>
            <w:hideMark/>
          </w:tcPr>
          <w:p w14:paraId="2C7438BC" w14:textId="77777777" w:rsidR="00B322A8" w:rsidRPr="00B322A8" w:rsidRDefault="00B322A8" w:rsidP="00A93AB3">
            <w:pPr>
              <w:pStyle w:val="TAL"/>
              <w:keepNext w:val="0"/>
              <w:rPr>
                <w:ins w:id="12136" w:author="Thorsten Hertel (KEYS)" w:date="2024-07-12T12:42:00Z"/>
              </w:rPr>
            </w:pPr>
            <w:ins w:id="12137" w:author="Thorsten Hertel (KEYS)" w:date="2024-07-12T12:42:00Z">
              <w:r w:rsidRPr="00B322A8">
                <w:t>12</w:t>
              </w:r>
            </w:ins>
          </w:p>
        </w:tc>
        <w:tc>
          <w:tcPr>
            <w:tcW w:w="1100" w:type="dxa"/>
            <w:noWrap/>
            <w:hideMark/>
          </w:tcPr>
          <w:p w14:paraId="01B1505A" w14:textId="77777777" w:rsidR="00B322A8" w:rsidRPr="00B322A8" w:rsidRDefault="00B322A8" w:rsidP="00A93AB3">
            <w:pPr>
              <w:pStyle w:val="TAL"/>
              <w:keepNext w:val="0"/>
              <w:rPr>
                <w:ins w:id="12138" w:author="Thorsten Hertel (KEYS)" w:date="2024-07-12T12:42:00Z"/>
              </w:rPr>
            </w:pPr>
            <w:ins w:id="12139" w:author="Thorsten Hertel (KEYS)" w:date="2024-07-12T12:42:00Z">
              <w:r w:rsidRPr="00B322A8">
                <w:t>-20.41</w:t>
              </w:r>
            </w:ins>
          </w:p>
        </w:tc>
        <w:tc>
          <w:tcPr>
            <w:tcW w:w="2107" w:type="dxa"/>
            <w:noWrap/>
            <w:hideMark/>
          </w:tcPr>
          <w:p w14:paraId="0A644E30" w14:textId="77777777" w:rsidR="00B322A8" w:rsidRPr="00B322A8" w:rsidRDefault="00B322A8" w:rsidP="00A93AB3">
            <w:pPr>
              <w:pStyle w:val="TAL"/>
              <w:keepNext w:val="0"/>
              <w:rPr>
                <w:ins w:id="12140" w:author="Thorsten Hertel (KEYS)" w:date="2024-07-12T12:42:00Z"/>
              </w:rPr>
            </w:pPr>
            <w:ins w:id="12141" w:author="Thorsten Hertel (KEYS)" w:date="2024-07-12T12:42:00Z">
              <w:r w:rsidRPr="00B322A8">
                <w:t>283</w:t>
              </w:r>
            </w:ins>
          </w:p>
        </w:tc>
        <w:tc>
          <w:tcPr>
            <w:tcW w:w="2082" w:type="dxa"/>
            <w:noWrap/>
            <w:hideMark/>
          </w:tcPr>
          <w:p w14:paraId="4518317A" w14:textId="77777777" w:rsidR="00B322A8" w:rsidRPr="00B322A8" w:rsidRDefault="00B322A8" w:rsidP="00A93AB3">
            <w:pPr>
              <w:pStyle w:val="TAL"/>
              <w:keepNext w:val="0"/>
              <w:rPr>
                <w:ins w:id="12142" w:author="Thorsten Hertel (KEYS)" w:date="2024-07-12T12:42:00Z"/>
              </w:rPr>
            </w:pPr>
            <w:ins w:id="12143" w:author="Thorsten Hertel (KEYS)" w:date="2024-07-12T12:42:00Z">
              <w:r w:rsidRPr="00B322A8">
                <w:t>161.41</w:t>
              </w:r>
            </w:ins>
          </w:p>
        </w:tc>
        <w:tc>
          <w:tcPr>
            <w:tcW w:w="1058" w:type="dxa"/>
            <w:noWrap/>
            <w:hideMark/>
          </w:tcPr>
          <w:p w14:paraId="4C2EDBF8" w14:textId="77777777" w:rsidR="00B322A8" w:rsidRPr="00B322A8" w:rsidRDefault="00B322A8" w:rsidP="00A93AB3">
            <w:pPr>
              <w:pStyle w:val="TAL"/>
              <w:keepNext w:val="0"/>
              <w:rPr>
                <w:ins w:id="12144" w:author="Thorsten Hertel (KEYS)" w:date="2024-07-12T12:42:00Z"/>
              </w:rPr>
            </w:pPr>
            <w:ins w:id="12145" w:author="Thorsten Hertel (KEYS)" w:date="2024-07-12T12:42:00Z">
              <w:r w:rsidRPr="00B322A8">
                <w:t>24.57</w:t>
              </w:r>
            </w:ins>
          </w:p>
        </w:tc>
        <w:tc>
          <w:tcPr>
            <w:tcW w:w="873" w:type="dxa"/>
            <w:noWrap/>
            <w:hideMark/>
          </w:tcPr>
          <w:p w14:paraId="3CB98EAA" w14:textId="77777777" w:rsidR="00B322A8" w:rsidRPr="00B322A8" w:rsidRDefault="00B322A8" w:rsidP="00A93AB3">
            <w:pPr>
              <w:pStyle w:val="TAL"/>
              <w:keepNext w:val="0"/>
              <w:rPr>
                <w:ins w:id="12146" w:author="Thorsten Hertel (KEYS)" w:date="2024-07-12T12:42:00Z"/>
              </w:rPr>
            </w:pPr>
            <w:ins w:id="12147" w:author="Thorsten Hertel (KEYS)" w:date="2024-07-12T12:42:00Z">
              <w:r w:rsidRPr="00B322A8">
                <w:t>14.19</w:t>
              </w:r>
            </w:ins>
          </w:p>
        </w:tc>
        <w:tc>
          <w:tcPr>
            <w:tcW w:w="873" w:type="dxa"/>
            <w:noWrap/>
            <w:hideMark/>
          </w:tcPr>
          <w:p w14:paraId="35A2D3DE" w14:textId="77777777" w:rsidR="00B322A8" w:rsidRPr="00B322A8" w:rsidRDefault="00B322A8" w:rsidP="00A93AB3">
            <w:pPr>
              <w:pStyle w:val="TAL"/>
              <w:keepNext w:val="0"/>
              <w:rPr>
                <w:ins w:id="12148" w:author="Thorsten Hertel (KEYS)" w:date="2024-07-12T12:42:00Z"/>
              </w:rPr>
            </w:pPr>
            <w:ins w:id="12149" w:author="Thorsten Hertel (KEYS)" w:date="2024-07-12T12:42:00Z">
              <w:r w:rsidRPr="00B322A8">
                <w:t>90.93</w:t>
              </w:r>
            </w:ins>
          </w:p>
        </w:tc>
      </w:tr>
      <w:tr w:rsidR="00B322A8" w:rsidRPr="00B322A8" w14:paraId="47B29A83" w14:textId="77777777" w:rsidTr="00C239E5">
        <w:trPr>
          <w:trHeight w:val="300"/>
          <w:ins w:id="12150" w:author="Thorsten Hertel (KEYS)" w:date="2024-07-12T12:42:00Z"/>
        </w:trPr>
        <w:tc>
          <w:tcPr>
            <w:tcW w:w="1267" w:type="dxa"/>
            <w:noWrap/>
            <w:hideMark/>
          </w:tcPr>
          <w:p w14:paraId="1396F6B7" w14:textId="77777777" w:rsidR="00B322A8" w:rsidRPr="00B322A8" w:rsidRDefault="00B322A8" w:rsidP="00A93AB3">
            <w:pPr>
              <w:pStyle w:val="TAL"/>
              <w:keepNext w:val="0"/>
              <w:rPr>
                <w:ins w:id="12151" w:author="Thorsten Hertel (KEYS)" w:date="2024-07-12T12:42:00Z"/>
              </w:rPr>
            </w:pPr>
            <w:ins w:id="12152" w:author="Thorsten Hertel (KEYS)" w:date="2024-07-12T12:42:00Z">
              <w:r w:rsidRPr="00B322A8">
                <w:t>13</w:t>
              </w:r>
            </w:ins>
          </w:p>
        </w:tc>
        <w:tc>
          <w:tcPr>
            <w:tcW w:w="1100" w:type="dxa"/>
            <w:noWrap/>
            <w:hideMark/>
          </w:tcPr>
          <w:p w14:paraId="218378CA" w14:textId="77777777" w:rsidR="00B322A8" w:rsidRPr="00B322A8" w:rsidRDefault="00B322A8" w:rsidP="00A93AB3">
            <w:pPr>
              <w:pStyle w:val="TAL"/>
              <w:keepNext w:val="0"/>
              <w:rPr>
                <w:ins w:id="12153" w:author="Thorsten Hertel (KEYS)" w:date="2024-07-12T12:42:00Z"/>
              </w:rPr>
            </w:pPr>
            <w:ins w:id="12154" w:author="Thorsten Hertel (KEYS)" w:date="2024-07-12T12:42:00Z">
              <w:r w:rsidRPr="00B322A8">
                <w:t>-30.01</w:t>
              </w:r>
            </w:ins>
          </w:p>
        </w:tc>
        <w:tc>
          <w:tcPr>
            <w:tcW w:w="2107" w:type="dxa"/>
            <w:noWrap/>
            <w:hideMark/>
          </w:tcPr>
          <w:p w14:paraId="4BBD9A99" w14:textId="77777777" w:rsidR="00B322A8" w:rsidRPr="00B322A8" w:rsidRDefault="00B322A8" w:rsidP="00A93AB3">
            <w:pPr>
              <w:pStyle w:val="TAL"/>
              <w:keepNext w:val="0"/>
              <w:rPr>
                <w:ins w:id="12155" w:author="Thorsten Hertel (KEYS)" w:date="2024-07-12T12:42:00Z"/>
              </w:rPr>
            </w:pPr>
            <w:ins w:id="12156" w:author="Thorsten Hertel (KEYS)" w:date="2024-07-12T12:42:00Z">
              <w:r w:rsidRPr="00B322A8">
                <w:t>622</w:t>
              </w:r>
            </w:ins>
          </w:p>
        </w:tc>
        <w:tc>
          <w:tcPr>
            <w:tcW w:w="2082" w:type="dxa"/>
            <w:noWrap/>
            <w:hideMark/>
          </w:tcPr>
          <w:p w14:paraId="43E0C8C8" w14:textId="77777777" w:rsidR="00B322A8" w:rsidRPr="00B322A8" w:rsidRDefault="00B322A8" w:rsidP="00A93AB3">
            <w:pPr>
              <w:pStyle w:val="TAL"/>
              <w:keepNext w:val="0"/>
              <w:rPr>
                <w:ins w:id="12157" w:author="Thorsten Hertel (KEYS)" w:date="2024-07-12T12:42:00Z"/>
              </w:rPr>
            </w:pPr>
            <w:ins w:id="12158" w:author="Thorsten Hertel (KEYS)" w:date="2024-07-12T12:42:00Z">
              <w:r w:rsidRPr="00B322A8">
                <w:t>29.55</w:t>
              </w:r>
            </w:ins>
          </w:p>
        </w:tc>
        <w:tc>
          <w:tcPr>
            <w:tcW w:w="1058" w:type="dxa"/>
            <w:noWrap/>
            <w:hideMark/>
          </w:tcPr>
          <w:p w14:paraId="21837B66" w14:textId="77777777" w:rsidR="00B322A8" w:rsidRPr="00B322A8" w:rsidRDefault="00B322A8" w:rsidP="00A93AB3">
            <w:pPr>
              <w:pStyle w:val="TAL"/>
              <w:keepNext w:val="0"/>
              <w:rPr>
                <w:ins w:id="12159" w:author="Thorsten Hertel (KEYS)" w:date="2024-07-12T12:42:00Z"/>
              </w:rPr>
            </w:pPr>
            <w:ins w:id="12160" w:author="Thorsten Hertel (KEYS)" w:date="2024-07-12T12:42:00Z">
              <w:r w:rsidRPr="00B322A8">
                <w:t>88.63</w:t>
              </w:r>
            </w:ins>
          </w:p>
        </w:tc>
        <w:tc>
          <w:tcPr>
            <w:tcW w:w="873" w:type="dxa"/>
            <w:noWrap/>
            <w:hideMark/>
          </w:tcPr>
          <w:p w14:paraId="4C21AA42" w14:textId="77777777" w:rsidR="00B322A8" w:rsidRPr="00B322A8" w:rsidRDefault="00B322A8" w:rsidP="00A93AB3">
            <w:pPr>
              <w:pStyle w:val="TAL"/>
              <w:keepNext w:val="0"/>
              <w:rPr>
                <w:ins w:id="12161" w:author="Thorsten Hertel (KEYS)" w:date="2024-07-12T12:42:00Z"/>
              </w:rPr>
            </w:pPr>
            <w:ins w:id="12162" w:author="Thorsten Hertel (KEYS)" w:date="2024-07-12T12:42:00Z">
              <w:r w:rsidRPr="00B322A8">
                <w:t>14.19</w:t>
              </w:r>
            </w:ins>
          </w:p>
        </w:tc>
        <w:tc>
          <w:tcPr>
            <w:tcW w:w="873" w:type="dxa"/>
            <w:noWrap/>
            <w:hideMark/>
          </w:tcPr>
          <w:p w14:paraId="428D7447" w14:textId="77777777" w:rsidR="00B322A8" w:rsidRPr="00B322A8" w:rsidRDefault="00B322A8" w:rsidP="00A93AB3">
            <w:pPr>
              <w:pStyle w:val="TAL"/>
              <w:keepNext w:val="0"/>
              <w:rPr>
                <w:ins w:id="12163" w:author="Thorsten Hertel (KEYS)" w:date="2024-07-12T12:42:00Z"/>
              </w:rPr>
            </w:pPr>
            <w:ins w:id="12164" w:author="Thorsten Hertel (KEYS)" w:date="2024-07-12T12:42:00Z">
              <w:r w:rsidRPr="00B322A8">
                <w:t>89.54</w:t>
              </w:r>
            </w:ins>
          </w:p>
        </w:tc>
      </w:tr>
      <w:tr w:rsidR="00B322A8" w:rsidRPr="00B322A8" w14:paraId="029BD484" w14:textId="77777777" w:rsidTr="00C239E5">
        <w:trPr>
          <w:trHeight w:val="300"/>
          <w:ins w:id="12165" w:author="Thorsten Hertel (KEYS)" w:date="2024-07-12T12:42:00Z"/>
        </w:trPr>
        <w:tc>
          <w:tcPr>
            <w:tcW w:w="1267" w:type="dxa"/>
            <w:noWrap/>
            <w:hideMark/>
          </w:tcPr>
          <w:p w14:paraId="29DE81D0" w14:textId="77777777" w:rsidR="00B322A8" w:rsidRPr="00B322A8" w:rsidRDefault="00B322A8" w:rsidP="00A93AB3">
            <w:pPr>
              <w:pStyle w:val="TAL"/>
              <w:keepNext w:val="0"/>
              <w:rPr>
                <w:ins w:id="12166" w:author="Thorsten Hertel (KEYS)" w:date="2024-07-12T12:42:00Z"/>
              </w:rPr>
            </w:pPr>
            <w:ins w:id="12167" w:author="Thorsten Hertel (KEYS)" w:date="2024-07-12T12:42:00Z">
              <w:r w:rsidRPr="00B322A8">
                <w:t>14</w:t>
              </w:r>
            </w:ins>
          </w:p>
        </w:tc>
        <w:tc>
          <w:tcPr>
            <w:tcW w:w="1100" w:type="dxa"/>
            <w:noWrap/>
            <w:hideMark/>
          </w:tcPr>
          <w:p w14:paraId="5826C374" w14:textId="77777777" w:rsidR="00B322A8" w:rsidRPr="00B322A8" w:rsidRDefault="00B322A8" w:rsidP="00A93AB3">
            <w:pPr>
              <w:pStyle w:val="TAL"/>
              <w:keepNext w:val="0"/>
              <w:rPr>
                <w:ins w:id="12168" w:author="Thorsten Hertel (KEYS)" w:date="2024-07-12T12:42:00Z"/>
              </w:rPr>
            </w:pPr>
            <w:ins w:id="12169" w:author="Thorsten Hertel (KEYS)" w:date="2024-07-12T12:42:00Z">
              <w:r w:rsidRPr="00B322A8">
                <w:t>-29.41</w:t>
              </w:r>
            </w:ins>
          </w:p>
        </w:tc>
        <w:tc>
          <w:tcPr>
            <w:tcW w:w="2107" w:type="dxa"/>
            <w:noWrap/>
            <w:hideMark/>
          </w:tcPr>
          <w:p w14:paraId="62253080" w14:textId="77777777" w:rsidR="00B322A8" w:rsidRPr="00B322A8" w:rsidRDefault="00B322A8" w:rsidP="00A93AB3">
            <w:pPr>
              <w:pStyle w:val="TAL"/>
              <w:keepNext w:val="0"/>
              <w:rPr>
                <w:ins w:id="12170" w:author="Thorsten Hertel (KEYS)" w:date="2024-07-12T12:42:00Z"/>
              </w:rPr>
            </w:pPr>
            <w:ins w:id="12171" w:author="Thorsten Hertel (KEYS)" w:date="2024-07-12T12:42:00Z">
              <w:r w:rsidRPr="00B322A8">
                <w:t>1070</w:t>
              </w:r>
            </w:ins>
          </w:p>
        </w:tc>
        <w:tc>
          <w:tcPr>
            <w:tcW w:w="2082" w:type="dxa"/>
            <w:noWrap/>
            <w:hideMark/>
          </w:tcPr>
          <w:p w14:paraId="47C285E7" w14:textId="77777777" w:rsidR="00B322A8" w:rsidRPr="00B322A8" w:rsidRDefault="00B322A8" w:rsidP="00A93AB3">
            <w:pPr>
              <w:pStyle w:val="TAL"/>
              <w:keepNext w:val="0"/>
              <w:rPr>
                <w:ins w:id="12172" w:author="Thorsten Hertel (KEYS)" w:date="2024-07-12T12:42:00Z"/>
              </w:rPr>
            </w:pPr>
            <w:ins w:id="12173" w:author="Thorsten Hertel (KEYS)" w:date="2024-07-12T12:42:00Z">
              <w:r w:rsidRPr="00B322A8">
                <w:t>42.71</w:t>
              </w:r>
            </w:ins>
          </w:p>
        </w:tc>
        <w:tc>
          <w:tcPr>
            <w:tcW w:w="1058" w:type="dxa"/>
            <w:noWrap/>
            <w:hideMark/>
          </w:tcPr>
          <w:p w14:paraId="0C97BBDF" w14:textId="77777777" w:rsidR="00B322A8" w:rsidRPr="00B322A8" w:rsidRDefault="00B322A8" w:rsidP="00A93AB3">
            <w:pPr>
              <w:pStyle w:val="TAL"/>
              <w:keepNext w:val="0"/>
              <w:rPr>
                <w:ins w:id="12174" w:author="Thorsten Hertel (KEYS)" w:date="2024-07-12T12:42:00Z"/>
              </w:rPr>
            </w:pPr>
            <w:ins w:id="12175" w:author="Thorsten Hertel (KEYS)" w:date="2024-07-12T12:42:00Z">
              <w:r w:rsidRPr="00B322A8">
                <w:t>90.6</w:t>
              </w:r>
            </w:ins>
          </w:p>
        </w:tc>
        <w:tc>
          <w:tcPr>
            <w:tcW w:w="873" w:type="dxa"/>
            <w:noWrap/>
            <w:hideMark/>
          </w:tcPr>
          <w:p w14:paraId="340F2265" w14:textId="77777777" w:rsidR="00B322A8" w:rsidRPr="00B322A8" w:rsidRDefault="00B322A8" w:rsidP="00A93AB3">
            <w:pPr>
              <w:pStyle w:val="TAL"/>
              <w:keepNext w:val="0"/>
              <w:rPr>
                <w:ins w:id="12176" w:author="Thorsten Hertel (KEYS)" w:date="2024-07-12T12:42:00Z"/>
              </w:rPr>
            </w:pPr>
            <w:ins w:id="12177" w:author="Thorsten Hertel (KEYS)" w:date="2024-07-12T12:42:00Z">
              <w:r w:rsidRPr="00B322A8">
                <w:t>14.19</w:t>
              </w:r>
            </w:ins>
          </w:p>
        </w:tc>
        <w:tc>
          <w:tcPr>
            <w:tcW w:w="873" w:type="dxa"/>
            <w:noWrap/>
            <w:hideMark/>
          </w:tcPr>
          <w:p w14:paraId="43A74200" w14:textId="77777777" w:rsidR="00B322A8" w:rsidRPr="00B322A8" w:rsidRDefault="00B322A8" w:rsidP="00A93AB3">
            <w:pPr>
              <w:pStyle w:val="TAL"/>
              <w:keepNext w:val="0"/>
              <w:rPr>
                <w:ins w:id="12178" w:author="Thorsten Hertel (KEYS)" w:date="2024-07-12T12:42:00Z"/>
              </w:rPr>
            </w:pPr>
            <w:ins w:id="12179" w:author="Thorsten Hertel (KEYS)" w:date="2024-07-12T12:42:00Z">
              <w:r w:rsidRPr="00B322A8">
                <w:t>93.34</w:t>
              </w:r>
            </w:ins>
          </w:p>
        </w:tc>
      </w:tr>
      <w:tr w:rsidR="00B322A8" w:rsidRPr="00B322A8" w14:paraId="6CBA074C" w14:textId="77777777" w:rsidTr="00C239E5">
        <w:trPr>
          <w:trHeight w:val="300"/>
          <w:ins w:id="12180" w:author="Thorsten Hertel (KEYS)" w:date="2024-07-12T12:42:00Z"/>
        </w:trPr>
        <w:tc>
          <w:tcPr>
            <w:tcW w:w="1267" w:type="dxa"/>
            <w:noWrap/>
            <w:hideMark/>
          </w:tcPr>
          <w:p w14:paraId="2F348F9D" w14:textId="77777777" w:rsidR="00B322A8" w:rsidRPr="00B322A8" w:rsidRDefault="00B322A8" w:rsidP="00A93AB3">
            <w:pPr>
              <w:pStyle w:val="TAL"/>
              <w:keepNext w:val="0"/>
              <w:rPr>
                <w:ins w:id="12181" w:author="Thorsten Hertel (KEYS)" w:date="2024-07-12T12:42:00Z"/>
              </w:rPr>
            </w:pPr>
            <w:ins w:id="12182" w:author="Thorsten Hertel (KEYS)" w:date="2024-07-12T12:42:00Z">
              <w:r w:rsidRPr="00B322A8">
                <w:t>Ini. delay [ns]</w:t>
              </w:r>
            </w:ins>
          </w:p>
        </w:tc>
        <w:tc>
          <w:tcPr>
            <w:tcW w:w="1100" w:type="dxa"/>
            <w:noWrap/>
            <w:hideMark/>
          </w:tcPr>
          <w:p w14:paraId="0E7654B4" w14:textId="77777777" w:rsidR="00B322A8" w:rsidRPr="00B322A8" w:rsidRDefault="00B322A8" w:rsidP="00A93AB3">
            <w:pPr>
              <w:pStyle w:val="TAL"/>
              <w:keepNext w:val="0"/>
              <w:rPr>
                <w:ins w:id="12183" w:author="Thorsten Hertel (KEYS)" w:date="2024-07-12T12:42:00Z"/>
              </w:rPr>
            </w:pPr>
            <w:ins w:id="12184" w:author="Thorsten Hertel (KEYS)" w:date="2024-07-12T12:42:00Z">
              <w:r w:rsidRPr="00B322A8">
                <w:t>XPR [dB]</w:t>
              </w:r>
            </w:ins>
          </w:p>
        </w:tc>
        <w:tc>
          <w:tcPr>
            <w:tcW w:w="2107" w:type="dxa"/>
            <w:noWrap/>
            <w:hideMark/>
          </w:tcPr>
          <w:p w14:paraId="6C9C3FA0" w14:textId="77777777" w:rsidR="00B322A8" w:rsidRPr="00B322A8" w:rsidRDefault="00B322A8" w:rsidP="00A93AB3">
            <w:pPr>
              <w:pStyle w:val="TAL"/>
              <w:keepNext w:val="0"/>
              <w:rPr>
                <w:ins w:id="12185" w:author="Thorsten Hertel (KEYS)" w:date="2024-07-12T12:42:00Z"/>
              </w:rPr>
            </w:pPr>
            <w:ins w:id="12186" w:author="Thorsten Hertel (KEYS)" w:date="2024-07-12T12:42:00Z">
              <w:r w:rsidRPr="00B322A8">
                <w:t>PL [dB]</w:t>
              </w:r>
            </w:ins>
          </w:p>
        </w:tc>
        <w:tc>
          <w:tcPr>
            <w:tcW w:w="2082" w:type="dxa"/>
            <w:noWrap/>
            <w:hideMark/>
          </w:tcPr>
          <w:p w14:paraId="4141CCD8" w14:textId="77777777" w:rsidR="00B322A8" w:rsidRPr="00B322A8" w:rsidRDefault="00B322A8" w:rsidP="00A93AB3">
            <w:pPr>
              <w:pStyle w:val="TAL"/>
              <w:keepNext w:val="0"/>
              <w:rPr>
                <w:ins w:id="12187" w:author="Thorsten Hertel (KEYS)" w:date="2024-07-12T12:42:00Z"/>
              </w:rPr>
            </w:pPr>
            <w:proofErr w:type="spellStart"/>
            <w:ins w:id="12188" w:author="Thorsten Hertel (KEYS)" w:date="2024-07-12T12:42:00Z">
              <w:r w:rsidRPr="00B322A8">
                <w:t>ZoA</w:t>
              </w:r>
              <w:proofErr w:type="spellEnd"/>
              <w:r w:rsidRPr="00B322A8">
                <w:t xml:space="preserve"> [°]</w:t>
              </w:r>
            </w:ins>
          </w:p>
        </w:tc>
        <w:tc>
          <w:tcPr>
            <w:tcW w:w="1058" w:type="dxa"/>
            <w:noWrap/>
            <w:hideMark/>
          </w:tcPr>
          <w:p w14:paraId="145C4DB8" w14:textId="77777777" w:rsidR="00B322A8" w:rsidRPr="00B322A8" w:rsidRDefault="00B322A8" w:rsidP="00A93AB3">
            <w:pPr>
              <w:pStyle w:val="TAL"/>
              <w:keepNext w:val="0"/>
              <w:rPr>
                <w:ins w:id="12189" w:author="Thorsten Hertel (KEYS)" w:date="2024-07-12T12:42:00Z"/>
              </w:rPr>
            </w:pPr>
            <w:ins w:id="12190" w:author="Thorsten Hertel (KEYS)" w:date="2024-07-12T12:42:00Z">
              <w:r w:rsidRPr="00B322A8">
                <w:t>ASD [°]</w:t>
              </w:r>
            </w:ins>
          </w:p>
        </w:tc>
        <w:tc>
          <w:tcPr>
            <w:tcW w:w="873" w:type="dxa"/>
            <w:noWrap/>
            <w:hideMark/>
          </w:tcPr>
          <w:p w14:paraId="341E37C1" w14:textId="77777777" w:rsidR="00B322A8" w:rsidRPr="00B322A8" w:rsidRDefault="00B322A8" w:rsidP="00A93AB3">
            <w:pPr>
              <w:pStyle w:val="TAL"/>
              <w:keepNext w:val="0"/>
              <w:rPr>
                <w:ins w:id="12191" w:author="Thorsten Hertel (KEYS)" w:date="2024-07-12T12:42:00Z"/>
              </w:rPr>
            </w:pPr>
            <w:ins w:id="12192" w:author="Thorsten Hertel (KEYS)" w:date="2024-07-12T12:42:00Z">
              <w:r w:rsidRPr="00B322A8">
                <w:t>ZSA [°]</w:t>
              </w:r>
            </w:ins>
          </w:p>
        </w:tc>
        <w:tc>
          <w:tcPr>
            <w:tcW w:w="873" w:type="dxa"/>
            <w:noWrap/>
            <w:hideMark/>
          </w:tcPr>
          <w:p w14:paraId="064DAB87" w14:textId="77777777" w:rsidR="00B322A8" w:rsidRPr="00B322A8" w:rsidRDefault="00B322A8" w:rsidP="00A93AB3">
            <w:pPr>
              <w:pStyle w:val="TAL"/>
              <w:keepNext w:val="0"/>
              <w:rPr>
                <w:ins w:id="12193" w:author="Thorsten Hertel (KEYS)" w:date="2024-07-12T12:42:00Z"/>
              </w:rPr>
            </w:pPr>
            <w:ins w:id="12194" w:author="Thorsten Hertel (KEYS)" w:date="2024-07-12T12:42:00Z">
              <w:r w:rsidRPr="00B322A8">
                <w:t>ZSD [°]</w:t>
              </w:r>
            </w:ins>
          </w:p>
        </w:tc>
      </w:tr>
      <w:tr w:rsidR="00B322A8" w:rsidRPr="00B322A8" w14:paraId="17773EAD" w14:textId="77777777" w:rsidTr="00C239E5">
        <w:trPr>
          <w:trHeight w:val="300"/>
          <w:ins w:id="12195" w:author="Thorsten Hertel (KEYS)" w:date="2024-07-12T12:42:00Z"/>
        </w:trPr>
        <w:tc>
          <w:tcPr>
            <w:tcW w:w="1267" w:type="dxa"/>
            <w:noWrap/>
            <w:hideMark/>
          </w:tcPr>
          <w:p w14:paraId="37B6E3B9" w14:textId="77777777" w:rsidR="00B322A8" w:rsidRPr="00B322A8" w:rsidRDefault="00B322A8" w:rsidP="00A93AB3">
            <w:pPr>
              <w:pStyle w:val="TAL"/>
              <w:keepNext w:val="0"/>
              <w:rPr>
                <w:ins w:id="12196" w:author="Thorsten Hertel (KEYS)" w:date="2024-07-12T12:42:00Z"/>
              </w:rPr>
            </w:pPr>
            <w:ins w:id="12197" w:author="Thorsten Hertel (KEYS)" w:date="2024-07-12T12:42:00Z">
              <w:r w:rsidRPr="00B322A8">
                <w:t>1322</w:t>
              </w:r>
            </w:ins>
          </w:p>
        </w:tc>
        <w:tc>
          <w:tcPr>
            <w:tcW w:w="1100" w:type="dxa"/>
            <w:noWrap/>
            <w:hideMark/>
          </w:tcPr>
          <w:p w14:paraId="7E4B0672" w14:textId="77777777" w:rsidR="00B322A8" w:rsidRPr="00B322A8" w:rsidRDefault="00B322A8" w:rsidP="00A93AB3">
            <w:pPr>
              <w:pStyle w:val="TAL"/>
              <w:keepNext w:val="0"/>
              <w:rPr>
                <w:ins w:id="12198" w:author="Thorsten Hertel (KEYS)" w:date="2024-07-12T12:42:00Z"/>
              </w:rPr>
            </w:pPr>
            <w:ins w:id="12199" w:author="Thorsten Hertel (KEYS)" w:date="2024-07-12T12:42:00Z">
              <w:r w:rsidRPr="00B322A8">
                <w:t>8</w:t>
              </w:r>
            </w:ins>
          </w:p>
        </w:tc>
        <w:tc>
          <w:tcPr>
            <w:tcW w:w="2107" w:type="dxa"/>
            <w:noWrap/>
            <w:hideMark/>
          </w:tcPr>
          <w:p w14:paraId="1F43463E" w14:textId="77777777" w:rsidR="00B322A8" w:rsidRPr="00B322A8" w:rsidRDefault="00B322A8" w:rsidP="00A93AB3">
            <w:pPr>
              <w:pStyle w:val="TAL"/>
              <w:keepNext w:val="0"/>
              <w:rPr>
                <w:ins w:id="12200" w:author="Thorsten Hertel (KEYS)" w:date="2024-07-12T12:42:00Z"/>
              </w:rPr>
            </w:pPr>
            <w:ins w:id="12201" w:author="Thorsten Hertel (KEYS)" w:date="2024-07-12T12:42:00Z">
              <w:r w:rsidRPr="00B322A8">
                <w:t>102.91</w:t>
              </w:r>
            </w:ins>
          </w:p>
        </w:tc>
        <w:tc>
          <w:tcPr>
            <w:tcW w:w="2082" w:type="dxa"/>
            <w:noWrap/>
            <w:hideMark/>
          </w:tcPr>
          <w:p w14:paraId="72EA71B1" w14:textId="77777777" w:rsidR="00B322A8" w:rsidRPr="00B322A8" w:rsidRDefault="00B322A8" w:rsidP="00A93AB3">
            <w:pPr>
              <w:pStyle w:val="TAL"/>
              <w:keepNext w:val="0"/>
              <w:rPr>
                <w:ins w:id="12202" w:author="Thorsten Hertel (KEYS)" w:date="2024-07-12T12:42:00Z"/>
              </w:rPr>
            </w:pPr>
            <w:ins w:id="12203" w:author="Thorsten Hertel (KEYS)" w:date="2024-07-12T12:42:00Z">
              <w:r w:rsidRPr="00B322A8">
                <w:t>90</w:t>
              </w:r>
            </w:ins>
          </w:p>
        </w:tc>
        <w:tc>
          <w:tcPr>
            <w:tcW w:w="1058" w:type="dxa"/>
            <w:noWrap/>
            <w:hideMark/>
          </w:tcPr>
          <w:p w14:paraId="271883D8" w14:textId="77777777" w:rsidR="00B322A8" w:rsidRPr="00B322A8" w:rsidRDefault="00B322A8" w:rsidP="00A93AB3">
            <w:pPr>
              <w:pStyle w:val="TAL"/>
              <w:keepNext w:val="0"/>
              <w:rPr>
                <w:ins w:id="12204" w:author="Thorsten Hertel (KEYS)" w:date="2024-07-12T12:42:00Z"/>
              </w:rPr>
            </w:pPr>
            <w:ins w:id="12205" w:author="Thorsten Hertel (KEYS)" w:date="2024-07-12T12:42:00Z">
              <w:r w:rsidRPr="00B322A8">
                <w:t>5.78</w:t>
              </w:r>
            </w:ins>
          </w:p>
        </w:tc>
        <w:tc>
          <w:tcPr>
            <w:tcW w:w="873" w:type="dxa"/>
            <w:noWrap/>
            <w:hideMark/>
          </w:tcPr>
          <w:p w14:paraId="7286C8B6" w14:textId="77777777" w:rsidR="00B322A8" w:rsidRPr="00B322A8" w:rsidRDefault="00B322A8" w:rsidP="00A93AB3">
            <w:pPr>
              <w:pStyle w:val="TAL"/>
              <w:keepNext w:val="0"/>
              <w:rPr>
                <w:ins w:id="12206" w:author="Thorsten Hertel (KEYS)" w:date="2024-07-12T12:42:00Z"/>
              </w:rPr>
            </w:pPr>
            <w:ins w:id="12207" w:author="Thorsten Hertel (KEYS)" w:date="2024-07-12T12:42:00Z">
              <w:r w:rsidRPr="00B322A8">
                <w:t>0</w:t>
              </w:r>
            </w:ins>
          </w:p>
        </w:tc>
        <w:tc>
          <w:tcPr>
            <w:tcW w:w="873" w:type="dxa"/>
            <w:noWrap/>
            <w:hideMark/>
          </w:tcPr>
          <w:p w14:paraId="37CEE6C1" w14:textId="77777777" w:rsidR="00B322A8" w:rsidRPr="00B322A8" w:rsidRDefault="00B322A8" w:rsidP="00A93AB3">
            <w:pPr>
              <w:pStyle w:val="TAL"/>
              <w:keepNext w:val="0"/>
              <w:rPr>
                <w:ins w:id="12208" w:author="Thorsten Hertel (KEYS)" w:date="2024-07-12T12:42:00Z"/>
              </w:rPr>
            </w:pPr>
            <w:ins w:id="12209" w:author="Thorsten Hertel (KEYS)" w:date="2024-07-12T12:42:00Z">
              <w:r w:rsidRPr="00B322A8">
                <w:t>1.27</w:t>
              </w:r>
            </w:ins>
          </w:p>
        </w:tc>
      </w:tr>
      <w:tr w:rsidR="00B322A8" w:rsidRPr="00B322A8" w14:paraId="17039251" w14:textId="77777777" w:rsidTr="00C239E5">
        <w:trPr>
          <w:trHeight w:val="300"/>
          <w:ins w:id="12210" w:author="Thorsten Hertel (KEYS)" w:date="2024-07-12T12:42:00Z"/>
        </w:trPr>
        <w:tc>
          <w:tcPr>
            <w:tcW w:w="1267" w:type="dxa"/>
            <w:noWrap/>
            <w:hideMark/>
          </w:tcPr>
          <w:p w14:paraId="54AC2E0A" w14:textId="77777777" w:rsidR="00B322A8" w:rsidRPr="00B322A8" w:rsidRDefault="00B322A8" w:rsidP="00A93AB3">
            <w:pPr>
              <w:pStyle w:val="TAL"/>
              <w:keepNext w:val="0"/>
              <w:rPr>
                <w:ins w:id="12211" w:author="Thorsten Hertel (KEYS)" w:date="2024-07-12T12:42:00Z"/>
              </w:rPr>
            </w:pPr>
            <w:ins w:id="12212" w:author="Thorsten Hertel (KEYS)" w:date="2024-07-12T12:42:00Z">
              <w:r w:rsidRPr="00B322A8">
                <w:t>UE speed [m/s]</w:t>
              </w:r>
            </w:ins>
          </w:p>
        </w:tc>
        <w:tc>
          <w:tcPr>
            <w:tcW w:w="1100" w:type="dxa"/>
            <w:noWrap/>
            <w:hideMark/>
          </w:tcPr>
          <w:p w14:paraId="6C6F2280" w14:textId="77777777" w:rsidR="00B322A8" w:rsidRPr="00B322A8" w:rsidRDefault="00B322A8" w:rsidP="00A93AB3">
            <w:pPr>
              <w:pStyle w:val="TAL"/>
              <w:keepNext w:val="0"/>
              <w:rPr>
                <w:ins w:id="12213" w:author="Thorsten Hertel (KEYS)" w:date="2024-07-12T12:42:00Z"/>
              </w:rPr>
            </w:pPr>
            <w:ins w:id="12214" w:author="Thorsten Hertel (KEYS)" w:date="2024-07-12T12:42:00Z">
              <w:r w:rsidRPr="00B322A8">
                <w:t>UE DoT Az [°]</w:t>
              </w:r>
            </w:ins>
          </w:p>
        </w:tc>
        <w:tc>
          <w:tcPr>
            <w:tcW w:w="2107" w:type="dxa"/>
            <w:noWrap/>
            <w:hideMark/>
          </w:tcPr>
          <w:p w14:paraId="7E8B85C7" w14:textId="77777777" w:rsidR="00B322A8" w:rsidRPr="00B322A8" w:rsidRDefault="00B322A8" w:rsidP="00A93AB3">
            <w:pPr>
              <w:pStyle w:val="TAL"/>
              <w:keepNext w:val="0"/>
              <w:rPr>
                <w:ins w:id="12215" w:author="Thorsten Hertel (KEYS)" w:date="2024-07-12T12:42:00Z"/>
              </w:rPr>
            </w:pPr>
            <w:ins w:id="12216" w:author="Thorsten Hertel (KEYS)" w:date="2024-07-12T12:42:00Z">
              <w:r w:rsidRPr="00B322A8">
                <w:t>UE coordinates (</w:t>
              </w:r>
              <w:proofErr w:type="spellStart"/>
              <w:proofErr w:type="gramStart"/>
              <w:r w:rsidRPr="00B322A8">
                <w:t>x,y</w:t>
              </w:r>
              <w:proofErr w:type="gramEnd"/>
              <w:r w:rsidRPr="00B322A8">
                <w:t>,z</w:t>
              </w:r>
              <w:proofErr w:type="spellEnd"/>
              <w:r w:rsidRPr="00B322A8">
                <w:t>) [m]</w:t>
              </w:r>
            </w:ins>
          </w:p>
        </w:tc>
        <w:tc>
          <w:tcPr>
            <w:tcW w:w="2082" w:type="dxa"/>
            <w:noWrap/>
            <w:hideMark/>
          </w:tcPr>
          <w:p w14:paraId="4998181B" w14:textId="77777777" w:rsidR="00B322A8" w:rsidRPr="00B322A8" w:rsidRDefault="00B322A8" w:rsidP="00A93AB3">
            <w:pPr>
              <w:pStyle w:val="TAL"/>
              <w:keepNext w:val="0"/>
              <w:rPr>
                <w:ins w:id="12217" w:author="Thorsten Hertel (KEYS)" w:date="2024-07-12T12:42:00Z"/>
              </w:rPr>
            </w:pPr>
            <w:ins w:id="12218" w:author="Thorsten Hertel (KEYS)" w:date="2024-07-12T12:42:00Z">
              <w:r w:rsidRPr="00B322A8">
                <w:t>BS coordinates (</w:t>
              </w:r>
              <w:proofErr w:type="spellStart"/>
              <w:proofErr w:type="gramStart"/>
              <w:r w:rsidRPr="00B322A8">
                <w:t>x,y</w:t>
              </w:r>
              <w:proofErr w:type="gramEnd"/>
              <w:r w:rsidRPr="00B322A8">
                <w:t>,z</w:t>
              </w:r>
              <w:proofErr w:type="spellEnd"/>
              <w:r w:rsidRPr="00B322A8">
                <w:t>) [m]</w:t>
              </w:r>
            </w:ins>
          </w:p>
        </w:tc>
        <w:tc>
          <w:tcPr>
            <w:tcW w:w="1058" w:type="dxa"/>
            <w:noWrap/>
            <w:hideMark/>
          </w:tcPr>
          <w:p w14:paraId="6AE1A48A" w14:textId="77777777" w:rsidR="00B322A8" w:rsidRPr="00B322A8" w:rsidRDefault="00B322A8" w:rsidP="00A93AB3">
            <w:pPr>
              <w:pStyle w:val="TAL"/>
              <w:keepNext w:val="0"/>
              <w:rPr>
                <w:ins w:id="12219" w:author="Thorsten Hertel (KEYS)" w:date="2024-07-12T12:42:00Z"/>
              </w:rPr>
            </w:pPr>
            <w:ins w:id="12220" w:author="Thorsten Hertel (KEYS)" w:date="2024-07-12T12:42:00Z">
              <w:r w:rsidRPr="00B322A8">
                <w:t>K-factor [dB]</w:t>
              </w:r>
            </w:ins>
          </w:p>
        </w:tc>
        <w:tc>
          <w:tcPr>
            <w:tcW w:w="873" w:type="dxa"/>
            <w:noWrap/>
            <w:hideMark/>
          </w:tcPr>
          <w:p w14:paraId="6D722F13" w14:textId="77777777" w:rsidR="00B322A8" w:rsidRPr="00B322A8" w:rsidRDefault="00B322A8" w:rsidP="00A93AB3">
            <w:pPr>
              <w:pStyle w:val="TAL"/>
              <w:keepNext w:val="0"/>
              <w:rPr>
                <w:ins w:id="12221" w:author="Thorsten Hertel (KEYS)" w:date="2024-07-12T12:42:00Z"/>
              </w:rPr>
            </w:pPr>
            <w:ins w:id="12222" w:author="Thorsten Hertel (KEYS)" w:date="2024-07-12T12:42:00Z">
              <w:r w:rsidRPr="00B322A8">
                <w:t xml:space="preserve"> </w:t>
              </w:r>
            </w:ins>
          </w:p>
        </w:tc>
        <w:tc>
          <w:tcPr>
            <w:tcW w:w="873" w:type="dxa"/>
            <w:noWrap/>
            <w:hideMark/>
          </w:tcPr>
          <w:p w14:paraId="5084F04D" w14:textId="77777777" w:rsidR="00B322A8" w:rsidRPr="00B322A8" w:rsidRDefault="00B322A8" w:rsidP="00A93AB3">
            <w:pPr>
              <w:pStyle w:val="TAL"/>
              <w:keepNext w:val="0"/>
              <w:rPr>
                <w:ins w:id="12223" w:author="Thorsten Hertel (KEYS)" w:date="2024-07-12T12:42:00Z"/>
              </w:rPr>
            </w:pPr>
          </w:p>
        </w:tc>
      </w:tr>
      <w:tr w:rsidR="00B322A8" w:rsidRPr="00B322A8" w14:paraId="6076892F" w14:textId="77777777" w:rsidTr="00C239E5">
        <w:trPr>
          <w:trHeight w:val="300"/>
          <w:ins w:id="12224" w:author="Thorsten Hertel (KEYS)" w:date="2024-07-12T12:42:00Z"/>
        </w:trPr>
        <w:tc>
          <w:tcPr>
            <w:tcW w:w="1267" w:type="dxa"/>
            <w:noWrap/>
            <w:hideMark/>
          </w:tcPr>
          <w:p w14:paraId="7F10E6D1" w14:textId="77777777" w:rsidR="00B322A8" w:rsidRPr="00B322A8" w:rsidRDefault="00B322A8" w:rsidP="00A93AB3">
            <w:pPr>
              <w:pStyle w:val="TAL"/>
              <w:keepNext w:val="0"/>
              <w:rPr>
                <w:ins w:id="12225" w:author="Thorsten Hertel (KEYS)" w:date="2024-07-12T12:42:00Z"/>
              </w:rPr>
            </w:pPr>
            <w:ins w:id="12226" w:author="Thorsten Hertel (KEYS)" w:date="2024-07-12T12:42:00Z">
              <w:r w:rsidRPr="00B322A8">
                <w:t>8.33</w:t>
              </w:r>
            </w:ins>
          </w:p>
        </w:tc>
        <w:tc>
          <w:tcPr>
            <w:tcW w:w="1100" w:type="dxa"/>
            <w:noWrap/>
            <w:hideMark/>
          </w:tcPr>
          <w:p w14:paraId="4673E55F" w14:textId="77777777" w:rsidR="00B322A8" w:rsidRPr="00B322A8" w:rsidRDefault="00B322A8" w:rsidP="00A93AB3">
            <w:pPr>
              <w:pStyle w:val="TAL"/>
              <w:keepNext w:val="0"/>
              <w:rPr>
                <w:ins w:id="12227" w:author="Thorsten Hertel (KEYS)" w:date="2024-07-12T12:42:00Z"/>
              </w:rPr>
            </w:pPr>
            <w:ins w:id="12228" w:author="Thorsten Hertel (KEYS)" w:date="2024-07-12T12:42:00Z">
              <w:r w:rsidRPr="00B322A8">
                <w:t>-66.12</w:t>
              </w:r>
            </w:ins>
          </w:p>
        </w:tc>
        <w:tc>
          <w:tcPr>
            <w:tcW w:w="2107" w:type="dxa"/>
            <w:noWrap/>
            <w:hideMark/>
          </w:tcPr>
          <w:p w14:paraId="67335AAE" w14:textId="77777777" w:rsidR="00B322A8" w:rsidRPr="00B322A8" w:rsidRDefault="00B322A8" w:rsidP="00A93AB3">
            <w:pPr>
              <w:pStyle w:val="TAL"/>
              <w:keepNext w:val="0"/>
              <w:rPr>
                <w:ins w:id="12229" w:author="Thorsten Hertel (KEYS)" w:date="2024-07-12T12:42:00Z"/>
              </w:rPr>
            </w:pPr>
            <w:ins w:id="12230" w:author="Thorsten Hertel (KEYS)" w:date="2024-07-12T12:42:00Z">
              <w:r w:rsidRPr="00B322A8">
                <w:t>(362.14,161.15,1.5)</w:t>
              </w:r>
            </w:ins>
          </w:p>
        </w:tc>
        <w:tc>
          <w:tcPr>
            <w:tcW w:w="2082" w:type="dxa"/>
            <w:noWrap/>
            <w:hideMark/>
          </w:tcPr>
          <w:p w14:paraId="382AB800" w14:textId="77777777" w:rsidR="00B322A8" w:rsidRPr="00B322A8" w:rsidRDefault="00B322A8" w:rsidP="00A93AB3">
            <w:pPr>
              <w:pStyle w:val="TAL"/>
              <w:keepNext w:val="0"/>
              <w:rPr>
                <w:ins w:id="12231" w:author="Thorsten Hertel (KEYS)" w:date="2024-07-12T12:42:00Z"/>
              </w:rPr>
            </w:pPr>
            <w:ins w:id="12232" w:author="Thorsten Hertel (KEYS)" w:date="2024-07-12T12:42:00Z">
              <w:r w:rsidRPr="00B322A8">
                <w:t>(0,0,10)</w:t>
              </w:r>
            </w:ins>
          </w:p>
        </w:tc>
        <w:tc>
          <w:tcPr>
            <w:tcW w:w="1058" w:type="dxa"/>
            <w:noWrap/>
            <w:hideMark/>
          </w:tcPr>
          <w:p w14:paraId="59E1BC54" w14:textId="77777777" w:rsidR="00B322A8" w:rsidRPr="00B322A8" w:rsidRDefault="00B322A8" w:rsidP="00A93AB3">
            <w:pPr>
              <w:pStyle w:val="TAL"/>
              <w:keepNext w:val="0"/>
              <w:rPr>
                <w:ins w:id="12233" w:author="Thorsten Hertel (KEYS)" w:date="2024-07-12T12:42:00Z"/>
              </w:rPr>
            </w:pPr>
            <w:ins w:id="12234" w:author="Thorsten Hertel (KEYS)" w:date="2024-07-12T12:42:00Z">
              <w:r w:rsidRPr="00B322A8">
                <w:t>9</w:t>
              </w:r>
            </w:ins>
          </w:p>
        </w:tc>
        <w:tc>
          <w:tcPr>
            <w:tcW w:w="873" w:type="dxa"/>
            <w:noWrap/>
            <w:hideMark/>
          </w:tcPr>
          <w:p w14:paraId="4402C4AC" w14:textId="77777777" w:rsidR="00B322A8" w:rsidRPr="00B322A8" w:rsidRDefault="00B322A8" w:rsidP="00A93AB3">
            <w:pPr>
              <w:pStyle w:val="TAL"/>
              <w:keepNext w:val="0"/>
              <w:rPr>
                <w:ins w:id="12235" w:author="Thorsten Hertel (KEYS)" w:date="2024-07-12T12:42:00Z"/>
              </w:rPr>
            </w:pPr>
          </w:p>
        </w:tc>
        <w:tc>
          <w:tcPr>
            <w:tcW w:w="873" w:type="dxa"/>
            <w:noWrap/>
            <w:hideMark/>
          </w:tcPr>
          <w:p w14:paraId="393FD260" w14:textId="77777777" w:rsidR="00B322A8" w:rsidRPr="00B322A8" w:rsidRDefault="00B322A8" w:rsidP="00A93AB3">
            <w:pPr>
              <w:pStyle w:val="TAL"/>
              <w:keepNext w:val="0"/>
              <w:rPr>
                <w:ins w:id="12236" w:author="Thorsten Hertel (KEYS)" w:date="2024-07-12T12:42:00Z"/>
              </w:rPr>
            </w:pPr>
          </w:p>
        </w:tc>
      </w:tr>
      <w:tr w:rsidR="00B322A8" w:rsidRPr="00B322A8" w14:paraId="3CD884D8" w14:textId="77777777" w:rsidTr="00C239E5">
        <w:trPr>
          <w:trHeight w:val="300"/>
          <w:ins w:id="12237" w:author="Thorsten Hertel (KEYS)" w:date="2024-07-12T12:42:00Z"/>
        </w:trPr>
        <w:tc>
          <w:tcPr>
            <w:tcW w:w="1267" w:type="dxa"/>
            <w:noWrap/>
            <w:hideMark/>
          </w:tcPr>
          <w:p w14:paraId="3E79C7E3" w14:textId="77777777" w:rsidR="00B322A8" w:rsidRPr="00B322A8" w:rsidRDefault="00B322A8" w:rsidP="00A93AB3">
            <w:pPr>
              <w:pStyle w:val="TAL"/>
              <w:keepNext w:val="0"/>
              <w:rPr>
                <w:ins w:id="12238" w:author="Thorsten Hertel (KEYS)" w:date="2024-07-12T12:42:00Z"/>
              </w:rPr>
            </w:pPr>
          </w:p>
        </w:tc>
        <w:tc>
          <w:tcPr>
            <w:tcW w:w="1100" w:type="dxa"/>
            <w:noWrap/>
            <w:hideMark/>
          </w:tcPr>
          <w:p w14:paraId="60F613F3" w14:textId="77777777" w:rsidR="00B322A8" w:rsidRPr="00B322A8" w:rsidRDefault="00B322A8" w:rsidP="00A93AB3">
            <w:pPr>
              <w:pStyle w:val="TAL"/>
              <w:keepNext w:val="0"/>
              <w:rPr>
                <w:ins w:id="12239" w:author="Thorsten Hertel (KEYS)" w:date="2024-07-12T12:42:00Z"/>
              </w:rPr>
            </w:pPr>
          </w:p>
        </w:tc>
        <w:tc>
          <w:tcPr>
            <w:tcW w:w="2107" w:type="dxa"/>
            <w:noWrap/>
            <w:hideMark/>
          </w:tcPr>
          <w:p w14:paraId="5B682BDD" w14:textId="77777777" w:rsidR="00B322A8" w:rsidRPr="00B322A8" w:rsidRDefault="00B322A8" w:rsidP="00A93AB3">
            <w:pPr>
              <w:pStyle w:val="TAL"/>
              <w:keepNext w:val="0"/>
              <w:rPr>
                <w:ins w:id="12240" w:author="Thorsten Hertel (KEYS)" w:date="2024-07-12T12:42:00Z"/>
              </w:rPr>
            </w:pPr>
          </w:p>
        </w:tc>
        <w:tc>
          <w:tcPr>
            <w:tcW w:w="2082" w:type="dxa"/>
            <w:noWrap/>
            <w:hideMark/>
          </w:tcPr>
          <w:p w14:paraId="4667AE47" w14:textId="77777777" w:rsidR="00B322A8" w:rsidRPr="00B322A8" w:rsidRDefault="00B322A8" w:rsidP="00A93AB3">
            <w:pPr>
              <w:pStyle w:val="TAL"/>
              <w:keepNext w:val="0"/>
              <w:rPr>
                <w:ins w:id="12241" w:author="Thorsten Hertel (KEYS)" w:date="2024-07-12T12:42:00Z"/>
              </w:rPr>
            </w:pPr>
          </w:p>
        </w:tc>
        <w:tc>
          <w:tcPr>
            <w:tcW w:w="1058" w:type="dxa"/>
            <w:noWrap/>
            <w:hideMark/>
          </w:tcPr>
          <w:p w14:paraId="1295B057" w14:textId="77777777" w:rsidR="00B322A8" w:rsidRPr="00B322A8" w:rsidRDefault="00B322A8" w:rsidP="00A93AB3">
            <w:pPr>
              <w:pStyle w:val="TAL"/>
              <w:keepNext w:val="0"/>
              <w:rPr>
                <w:ins w:id="12242" w:author="Thorsten Hertel (KEYS)" w:date="2024-07-12T12:42:00Z"/>
              </w:rPr>
            </w:pPr>
          </w:p>
        </w:tc>
        <w:tc>
          <w:tcPr>
            <w:tcW w:w="873" w:type="dxa"/>
            <w:noWrap/>
            <w:hideMark/>
          </w:tcPr>
          <w:p w14:paraId="139AA537" w14:textId="77777777" w:rsidR="00B322A8" w:rsidRPr="00B322A8" w:rsidRDefault="00B322A8" w:rsidP="00A93AB3">
            <w:pPr>
              <w:pStyle w:val="TAL"/>
              <w:keepNext w:val="0"/>
              <w:rPr>
                <w:ins w:id="12243" w:author="Thorsten Hertel (KEYS)" w:date="2024-07-12T12:42:00Z"/>
              </w:rPr>
            </w:pPr>
          </w:p>
        </w:tc>
        <w:tc>
          <w:tcPr>
            <w:tcW w:w="873" w:type="dxa"/>
            <w:noWrap/>
            <w:hideMark/>
          </w:tcPr>
          <w:p w14:paraId="2EC0FDE2" w14:textId="77777777" w:rsidR="00B322A8" w:rsidRPr="00B322A8" w:rsidRDefault="00B322A8" w:rsidP="00A93AB3">
            <w:pPr>
              <w:pStyle w:val="TAL"/>
              <w:keepNext w:val="0"/>
              <w:rPr>
                <w:ins w:id="12244" w:author="Thorsten Hertel (KEYS)" w:date="2024-07-12T12:42:00Z"/>
              </w:rPr>
            </w:pPr>
          </w:p>
        </w:tc>
      </w:tr>
      <w:tr w:rsidR="00B322A8" w:rsidRPr="00B322A8" w14:paraId="5B0E1FD8" w14:textId="77777777" w:rsidTr="00C239E5">
        <w:trPr>
          <w:trHeight w:val="300"/>
          <w:ins w:id="12245" w:author="Thorsten Hertel (KEYS)" w:date="2024-07-12T12:42:00Z"/>
        </w:trPr>
        <w:tc>
          <w:tcPr>
            <w:tcW w:w="1267" w:type="dxa"/>
            <w:shd w:val="clear" w:color="auto" w:fill="EDEDED" w:themeFill="accent3" w:themeFillTint="33"/>
            <w:noWrap/>
            <w:hideMark/>
          </w:tcPr>
          <w:p w14:paraId="596D1FB8" w14:textId="77777777" w:rsidR="00B322A8" w:rsidRPr="00B322A8" w:rsidRDefault="00B322A8" w:rsidP="00A93AB3">
            <w:pPr>
              <w:pStyle w:val="TAL"/>
              <w:keepNext w:val="0"/>
              <w:rPr>
                <w:ins w:id="12246" w:author="Thorsten Hertel (KEYS)" w:date="2024-07-12T12:42:00Z"/>
              </w:rPr>
            </w:pPr>
            <w:ins w:id="12247" w:author="Thorsten Hertel (KEYS)" w:date="2024-07-12T12:42:00Z">
              <w:r w:rsidRPr="00B322A8">
                <w:t>Way point</w:t>
              </w:r>
            </w:ins>
          </w:p>
        </w:tc>
        <w:tc>
          <w:tcPr>
            <w:tcW w:w="1100" w:type="dxa"/>
            <w:shd w:val="clear" w:color="auto" w:fill="EDEDED" w:themeFill="accent3" w:themeFillTint="33"/>
            <w:noWrap/>
            <w:hideMark/>
          </w:tcPr>
          <w:p w14:paraId="4A66BA19" w14:textId="77777777" w:rsidR="00B322A8" w:rsidRPr="00B322A8" w:rsidRDefault="00B322A8" w:rsidP="00A93AB3">
            <w:pPr>
              <w:pStyle w:val="TAL"/>
              <w:keepNext w:val="0"/>
              <w:rPr>
                <w:ins w:id="12248" w:author="Thorsten Hertel (KEYS)" w:date="2024-07-12T12:42:00Z"/>
              </w:rPr>
            </w:pPr>
            <w:ins w:id="12249" w:author="Thorsten Hertel (KEYS)" w:date="2024-07-12T12:42:00Z">
              <w:r w:rsidRPr="00B322A8">
                <w:t>10</w:t>
              </w:r>
            </w:ins>
          </w:p>
        </w:tc>
        <w:tc>
          <w:tcPr>
            <w:tcW w:w="2107" w:type="dxa"/>
            <w:shd w:val="clear" w:color="auto" w:fill="EDEDED" w:themeFill="accent3" w:themeFillTint="33"/>
            <w:noWrap/>
            <w:hideMark/>
          </w:tcPr>
          <w:p w14:paraId="61FE2C45" w14:textId="77777777" w:rsidR="00B322A8" w:rsidRPr="00B322A8" w:rsidRDefault="00B322A8" w:rsidP="00A93AB3">
            <w:pPr>
              <w:pStyle w:val="TAL"/>
              <w:keepNext w:val="0"/>
              <w:rPr>
                <w:ins w:id="12250" w:author="Thorsten Hertel (KEYS)" w:date="2024-07-12T12:42:00Z"/>
              </w:rPr>
            </w:pPr>
          </w:p>
        </w:tc>
        <w:tc>
          <w:tcPr>
            <w:tcW w:w="2082" w:type="dxa"/>
            <w:shd w:val="clear" w:color="auto" w:fill="EDEDED" w:themeFill="accent3" w:themeFillTint="33"/>
            <w:noWrap/>
            <w:hideMark/>
          </w:tcPr>
          <w:p w14:paraId="6EF52F13" w14:textId="77777777" w:rsidR="00B322A8" w:rsidRPr="00B322A8" w:rsidRDefault="00B322A8" w:rsidP="00A93AB3">
            <w:pPr>
              <w:pStyle w:val="TAL"/>
              <w:keepNext w:val="0"/>
              <w:rPr>
                <w:ins w:id="12251" w:author="Thorsten Hertel (KEYS)" w:date="2024-07-12T12:42:00Z"/>
              </w:rPr>
            </w:pPr>
          </w:p>
        </w:tc>
        <w:tc>
          <w:tcPr>
            <w:tcW w:w="1058" w:type="dxa"/>
            <w:shd w:val="clear" w:color="auto" w:fill="EDEDED" w:themeFill="accent3" w:themeFillTint="33"/>
            <w:noWrap/>
            <w:hideMark/>
          </w:tcPr>
          <w:p w14:paraId="4F1BEE34" w14:textId="77777777" w:rsidR="00B322A8" w:rsidRPr="00B322A8" w:rsidRDefault="00B322A8" w:rsidP="00A93AB3">
            <w:pPr>
              <w:pStyle w:val="TAL"/>
              <w:keepNext w:val="0"/>
              <w:rPr>
                <w:ins w:id="12252" w:author="Thorsten Hertel (KEYS)" w:date="2024-07-12T12:42:00Z"/>
              </w:rPr>
            </w:pPr>
          </w:p>
        </w:tc>
        <w:tc>
          <w:tcPr>
            <w:tcW w:w="873" w:type="dxa"/>
            <w:shd w:val="clear" w:color="auto" w:fill="EDEDED" w:themeFill="accent3" w:themeFillTint="33"/>
            <w:noWrap/>
            <w:hideMark/>
          </w:tcPr>
          <w:p w14:paraId="7D8E15EE" w14:textId="77777777" w:rsidR="00B322A8" w:rsidRPr="00B322A8" w:rsidRDefault="00B322A8" w:rsidP="00A93AB3">
            <w:pPr>
              <w:pStyle w:val="TAL"/>
              <w:keepNext w:val="0"/>
              <w:rPr>
                <w:ins w:id="12253" w:author="Thorsten Hertel (KEYS)" w:date="2024-07-12T12:42:00Z"/>
              </w:rPr>
            </w:pPr>
          </w:p>
        </w:tc>
        <w:tc>
          <w:tcPr>
            <w:tcW w:w="873" w:type="dxa"/>
            <w:shd w:val="clear" w:color="auto" w:fill="EDEDED" w:themeFill="accent3" w:themeFillTint="33"/>
            <w:noWrap/>
            <w:hideMark/>
          </w:tcPr>
          <w:p w14:paraId="4EEC51E2" w14:textId="77777777" w:rsidR="00B322A8" w:rsidRPr="00B322A8" w:rsidRDefault="00B322A8" w:rsidP="00A93AB3">
            <w:pPr>
              <w:pStyle w:val="TAL"/>
              <w:keepNext w:val="0"/>
              <w:rPr>
                <w:ins w:id="12254" w:author="Thorsten Hertel (KEYS)" w:date="2024-07-12T12:42:00Z"/>
              </w:rPr>
            </w:pPr>
          </w:p>
        </w:tc>
      </w:tr>
      <w:tr w:rsidR="00B322A8" w:rsidRPr="00B322A8" w14:paraId="2F374DBD" w14:textId="77777777" w:rsidTr="00C239E5">
        <w:trPr>
          <w:trHeight w:val="300"/>
          <w:ins w:id="12255" w:author="Thorsten Hertel (KEYS)" w:date="2024-07-12T12:42:00Z"/>
        </w:trPr>
        <w:tc>
          <w:tcPr>
            <w:tcW w:w="1267" w:type="dxa"/>
            <w:noWrap/>
            <w:hideMark/>
          </w:tcPr>
          <w:p w14:paraId="47E88C04" w14:textId="77777777" w:rsidR="00B322A8" w:rsidRPr="00B322A8" w:rsidRDefault="00B322A8" w:rsidP="00A93AB3">
            <w:pPr>
              <w:pStyle w:val="TAL"/>
              <w:keepNext w:val="0"/>
              <w:rPr>
                <w:ins w:id="12256" w:author="Thorsten Hertel (KEYS)" w:date="2024-07-12T12:42:00Z"/>
              </w:rPr>
            </w:pPr>
            <w:ins w:id="12257" w:author="Thorsten Hertel (KEYS)" w:date="2024-07-12T12:42:00Z">
              <w:r w:rsidRPr="00B322A8">
                <w:t>Cluster#</w:t>
              </w:r>
            </w:ins>
          </w:p>
        </w:tc>
        <w:tc>
          <w:tcPr>
            <w:tcW w:w="1100" w:type="dxa"/>
            <w:noWrap/>
            <w:hideMark/>
          </w:tcPr>
          <w:p w14:paraId="3F505A88" w14:textId="77777777" w:rsidR="00B322A8" w:rsidRPr="00B322A8" w:rsidRDefault="00B322A8" w:rsidP="00A93AB3">
            <w:pPr>
              <w:pStyle w:val="TAL"/>
              <w:keepNext w:val="0"/>
              <w:rPr>
                <w:ins w:id="12258" w:author="Thorsten Hertel (KEYS)" w:date="2024-07-12T12:42:00Z"/>
              </w:rPr>
            </w:pPr>
            <w:ins w:id="12259" w:author="Thorsten Hertel (KEYS)" w:date="2024-07-12T12:42:00Z">
              <w:r w:rsidRPr="00B322A8">
                <w:t>Power [dB]</w:t>
              </w:r>
            </w:ins>
          </w:p>
        </w:tc>
        <w:tc>
          <w:tcPr>
            <w:tcW w:w="2107" w:type="dxa"/>
            <w:noWrap/>
            <w:hideMark/>
          </w:tcPr>
          <w:p w14:paraId="08ADEE86" w14:textId="77777777" w:rsidR="00B322A8" w:rsidRPr="00B322A8" w:rsidRDefault="00B322A8" w:rsidP="00A93AB3">
            <w:pPr>
              <w:pStyle w:val="TAL"/>
              <w:keepNext w:val="0"/>
              <w:rPr>
                <w:ins w:id="12260" w:author="Thorsten Hertel (KEYS)" w:date="2024-07-12T12:42:00Z"/>
              </w:rPr>
            </w:pPr>
            <w:ins w:id="12261" w:author="Thorsten Hertel (KEYS)" w:date="2024-07-12T12:42:00Z">
              <w:r w:rsidRPr="00B322A8">
                <w:t>Excess delay [ns]</w:t>
              </w:r>
            </w:ins>
          </w:p>
        </w:tc>
        <w:tc>
          <w:tcPr>
            <w:tcW w:w="2082" w:type="dxa"/>
            <w:noWrap/>
            <w:hideMark/>
          </w:tcPr>
          <w:p w14:paraId="13A4395D" w14:textId="77777777" w:rsidR="00B322A8" w:rsidRPr="00B322A8" w:rsidRDefault="00B322A8" w:rsidP="00A93AB3">
            <w:pPr>
              <w:pStyle w:val="TAL"/>
              <w:keepNext w:val="0"/>
              <w:rPr>
                <w:ins w:id="12262" w:author="Thorsten Hertel (KEYS)" w:date="2024-07-12T12:42:00Z"/>
              </w:rPr>
            </w:pPr>
            <w:ins w:id="12263" w:author="Thorsten Hertel (KEYS)" w:date="2024-07-12T12:42:00Z">
              <w:r w:rsidRPr="00B322A8">
                <w:t>AoA [°]</w:t>
              </w:r>
            </w:ins>
          </w:p>
        </w:tc>
        <w:tc>
          <w:tcPr>
            <w:tcW w:w="1058" w:type="dxa"/>
            <w:noWrap/>
            <w:hideMark/>
          </w:tcPr>
          <w:p w14:paraId="1E395E7B" w14:textId="77777777" w:rsidR="00B322A8" w:rsidRPr="00B322A8" w:rsidRDefault="00B322A8" w:rsidP="00A93AB3">
            <w:pPr>
              <w:pStyle w:val="TAL"/>
              <w:keepNext w:val="0"/>
              <w:rPr>
                <w:ins w:id="12264" w:author="Thorsten Hertel (KEYS)" w:date="2024-07-12T12:42:00Z"/>
              </w:rPr>
            </w:pPr>
            <w:proofErr w:type="spellStart"/>
            <w:ins w:id="12265" w:author="Thorsten Hertel (KEYS)" w:date="2024-07-12T12:42:00Z">
              <w:r w:rsidRPr="00B322A8">
                <w:t>AoD</w:t>
              </w:r>
              <w:proofErr w:type="spellEnd"/>
              <w:r w:rsidRPr="00B322A8">
                <w:t xml:space="preserve"> [°]</w:t>
              </w:r>
            </w:ins>
          </w:p>
        </w:tc>
        <w:tc>
          <w:tcPr>
            <w:tcW w:w="873" w:type="dxa"/>
            <w:noWrap/>
            <w:hideMark/>
          </w:tcPr>
          <w:p w14:paraId="19EA6948" w14:textId="77777777" w:rsidR="00B322A8" w:rsidRPr="00B322A8" w:rsidRDefault="00B322A8" w:rsidP="00A93AB3">
            <w:pPr>
              <w:pStyle w:val="TAL"/>
              <w:keepNext w:val="0"/>
              <w:rPr>
                <w:ins w:id="12266" w:author="Thorsten Hertel (KEYS)" w:date="2024-07-12T12:42:00Z"/>
              </w:rPr>
            </w:pPr>
            <w:ins w:id="12267" w:author="Thorsten Hertel (KEYS)" w:date="2024-07-12T12:42:00Z">
              <w:r w:rsidRPr="00B322A8">
                <w:t>ASA [°]</w:t>
              </w:r>
            </w:ins>
          </w:p>
        </w:tc>
        <w:tc>
          <w:tcPr>
            <w:tcW w:w="873" w:type="dxa"/>
            <w:noWrap/>
            <w:hideMark/>
          </w:tcPr>
          <w:p w14:paraId="50D5A567" w14:textId="77777777" w:rsidR="00B322A8" w:rsidRPr="00B322A8" w:rsidRDefault="00B322A8" w:rsidP="00A93AB3">
            <w:pPr>
              <w:pStyle w:val="TAL"/>
              <w:keepNext w:val="0"/>
              <w:rPr>
                <w:ins w:id="12268" w:author="Thorsten Hertel (KEYS)" w:date="2024-07-12T12:42:00Z"/>
              </w:rPr>
            </w:pPr>
            <w:proofErr w:type="spellStart"/>
            <w:ins w:id="12269" w:author="Thorsten Hertel (KEYS)" w:date="2024-07-12T12:42:00Z">
              <w:r w:rsidRPr="00B322A8">
                <w:t>ZoD</w:t>
              </w:r>
              <w:proofErr w:type="spellEnd"/>
              <w:r w:rsidRPr="00B322A8">
                <w:t xml:space="preserve"> [°]</w:t>
              </w:r>
            </w:ins>
          </w:p>
        </w:tc>
      </w:tr>
      <w:tr w:rsidR="00B322A8" w:rsidRPr="00B322A8" w14:paraId="05437598" w14:textId="77777777" w:rsidTr="00C239E5">
        <w:trPr>
          <w:trHeight w:val="300"/>
          <w:ins w:id="12270" w:author="Thorsten Hertel (KEYS)" w:date="2024-07-12T12:42:00Z"/>
        </w:trPr>
        <w:tc>
          <w:tcPr>
            <w:tcW w:w="1267" w:type="dxa"/>
            <w:noWrap/>
            <w:hideMark/>
          </w:tcPr>
          <w:p w14:paraId="77AE2605" w14:textId="77777777" w:rsidR="00B322A8" w:rsidRPr="00B322A8" w:rsidRDefault="00B322A8" w:rsidP="00A93AB3">
            <w:pPr>
              <w:pStyle w:val="TAL"/>
              <w:keepNext w:val="0"/>
              <w:rPr>
                <w:ins w:id="12271" w:author="Thorsten Hertel (KEYS)" w:date="2024-07-12T12:42:00Z"/>
              </w:rPr>
            </w:pPr>
            <w:ins w:id="12272" w:author="Thorsten Hertel (KEYS)" w:date="2024-07-12T12:42:00Z">
              <w:r w:rsidRPr="00B322A8">
                <w:t>LOS</w:t>
              </w:r>
            </w:ins>
          </w:p>
        </w:tc>
        <w:tc>
          <w:tcPr>
            <w:tcW w:w="1100" w:type="dxa"/>
            <w:noWrap/>
            <w:hideMark/>
          </w:tcPr>
          <w:p w14:paraId="6EF59044" w14:textId="77777777" w:rsidR="00B322A8" w:rsidRPr="00B322A8" w:rsidRDefault="00B322A8" w:rsidP="00A93AB3">
            <w:pPr>
              <w:pStyle w:val="TAL"/>
              <w:keepNext w:val="0"/>
              <w:rPr>
                <w:ins w:id="12273" w:author="Thorsten Hertel (KEYS)" w:date="2024-07-12T12:42:00Z"/>
              </w:rPr>
            </w:pPr>
            <w:ins w:id="12274" w:author="Thorsten Hertel (KEYS)" w:date="2024-07-12T12:42:00Z">
              <w:r w:rsidRPr="00B322A8">
                <w:t>-0.51</w:t>
              </w:r>
            </w:ins>
          </w:p>
        </w:tc>
        <w:tc>
          <w:tcPr>
            <w:tcW w:w="2107" w:type="dxa"/>
            <w:noWrap/>
            <w:hideMark/>
          </w:tcPr>
          <w:p w14:paraId="5DAC63AF" w14:textId="77777777" w:rsidR="00B322A8" w:rsidRPr="00B322A8" w:rsidRDefault="00B322A8" w:rsidP="00A93AB3">
            <w:pPr>
              <w:pStyle w:val="TAL"/>
              <w:keepNext w:val="0"/>
              <w:rPr>
                <w:ins w:id="12275" w:author="Thorsten Hertel (KEYS)" w:date="2024-07-12T12:42:00Z"/>
              </w:rPr>
            </w:pPr>
            <w:ins w:id="12276" w:author="Thorsten Hertel (KEYS)" w:date="2024-07-12T12:42:00Z">
              <w:r w:rsidRPr="00B322A8">
                <w:t>0</w:t>
              </w:r>
            </w:ins>
          </w:p>
        </w:tc>
        <w:tc>
          <w:tcPr>
            <w:tcW w:w="2082" w:type="dxa"/>
            <w:noWrap/>
            <w:hideMark/>
          </w:tcPr>
          <w:p w14:paraId="39790877" w14:textId="77777777" w:rsidR="00B322A8" w:rsidRPr="00B322A8" w:rsidRDefault="00B322A8" w:rsidP="00A93AB3">
            <w:pPr>
              <w:pStyle w:val="TAL"/>
              <w:keepNext w:val="0"/>
              <w:rPr>
                <w:ins w:id="12277" w:author="Thorsten Hertel (KEYS)" w:date="2024-07-12T12:42:00Z"/>
              </w:rPr>
            </w:pPr>
            <w:ins w:id="12278" w:author="Thorsten Hertel (KEYS)" w:date="2024-07-12T12:42:00Z">
              <w:r w:rsidRPr="00B322A8">
                <w:t>-178.47</w:t>
              </w:r>
            </w:ins>
          </w:p>
        </w:tc>
        <w:tc>
          <w:tcPr>
            <w:tcW w:w="1058" w:type="dxa"/>
            <w:noWrap/>
            <w:hideMark/>
          </w:tcPr>
          <w:p w14:paraId="7346998A" w14:textId="77777777" w:rsidR="00B322A8" w:rsidRPr="00B322A8" w:rsidRDefault="00B322A8" w:rsidP="00A93AB3">
            <w:pPr>
              <w:pStyle w:val="TAL"/>
              <w:keepNext w:val="0"/>
              <w:rPr>
                <w:ins w:id="12279" w:author="Thorsten Hertel (KEYS)" w:date="2024-07-12T12:42:00Z"/>
              </w:rPr>
            </w:pPr>
            <w:ins w:id="12280" w:author="Thorsten Hertel (KEYS)" w:date="2024-07-12T12:42:00Z">
              <w:r w:rsidRPr="00B322A8">
                <w:t>1.53</w:t>
              </w:r>
            </w:ins>
          </w:p>
        </w:tc>
        <w:tc>
          <w:tcPr>
            <w:tcW w:w="873" w:type="dxa"/>
            <w:noWrap/>
            <w:hideMark/>
          </w:tcPr>
          <w:p w14:paraId="767D3AF1" w14:textId="77777777" w:rsidR="00B322A8" w:rsidRPr="00B322A8" w:rsidRDefault="00B322A8" w:rsidP="00A93AB3">
            <w:pPr>
              <w:pStyle w:val="TAL"/>
              <w:keepNext w:val="0"/>
              <w:rPr>
                <w:ins w:id="12281" w:author="Thorsten Hertel (KEYS)" w:date="2024-07-12T12:42:00Z"/>
              </w:rPr>
            </w:pPr>
            <w:ins w:id="12282" w:author="Thorsten Hertel (KEYS)" w:date="2024-07-12T12:42:00Z">
              <w:r w:rsidRPr="00B322A8">
                <w:t>0</w:t>
              </w:r>
            </w:ins>
          </w:p>
        </w:tc>
        <w:tc>
          <w:tcPr>
            <w:tcW w:w="873" w:type="dxa"/>
            <w:noWrap/>
            <w:hideMark/>
          </w:tcPr>
          <w:p w14:paraId="3D4B1A79" w14:textId="77777777" w:rsidR="00B322A8" w:rsidRPr="00B322A8" w:rsidRDefault="00B322A8" w:rsidP="00A93AB3">
            <w:pPr>
              <w:pStyle w:val="TAL"/>
              <w:keepNext w:val="0"/>
              <w:rPr>
                <w:ins w:id="12283" w:author="Thorsten Hertel (KEYS)" w:date="2024-07-12T12:42:00Z"/>
              </w:rPr>
            </w:pPr>
            <w:ins w:id="12284" w:author="Thorsten Hertel (KEYS)" w:date="2024-07-12T12:42:00Z">
              <w:r w:rsidRPr="00B322A8">
                <w:t>91.14</w:t>
              </w:r>
            </w:ins>
          </w:p>
        </w:tc>
      </w:tr>
      <w:tr w:rsidR="00B322A8" w:rsidRPr="00B322A8" w14:paraId="444D207A" w14:textId="77777777" w:rsidTr="00C239E5">
        <w:trPr>
          <w:trHeight w:val="300"/>
          <w:ins w:id="12285" w:author="Thorsten Hertel (KEYS)" w:date="2024-07-12T12:42:00Z"/>
        </w:trPr>
        <w:tc>
          <w:tcPr>
            <w:tcW w:w="1267" w:type="dxa"/>
            <w:noWrap/>
            <w:hideMark/>
          </w:tcPr>
          <w:p w14:paraId="0802EF56" w14:textId="77777777" w:rsidR="00B322A8" w:rsidRPr="00B322A8" w:rsidRDefault="00B322A8" w:rsidP="00A93AB3">
            <w:pPr>
              <w:pStyle w:val="TAL"/>
              <w:keepNext w:val="0"/>
              <w:rPr>
                <w:ins w:id="12286" w:author="Thorsten Hertel (KEYS)" w:date="2024-07-12T12:42:00Z"/>
              </w:rPr>
            </w:pPr>
            <w:ins w:id="12287" w:author="Thorsten Hertel (KEYS)" w:date="2024-07-12T12:42:00Z">
              <w:r w:rsidRPr="00B322A8">
                <w:t>1</w:t>
              </w:r>
            </w:ins>
          </w:p>
        </w:tc>
        <w:tc>
          <w:tcPr>
            <w:tcW w:w="1100" w:type="dxa"/>
            <w:noWrap/>
            <w:hideMark/>
          </w:tcPr>
          <w:p w14:paraId="73A462AC" w14:textId="77777777" w:rsidR="00B322A8" w:rsidRPr="00B322A8" w:rsidRDefault="00B322A8" w:rsidP="00A93AB3">
            <w:pPr>
              <w:pStyle w:val="TAL"/>
              <w:keepNext w:val="0"/>
              <w:rPr>
                <w:ins w:id="12288" w:author="Thorsten Hertel (KEYS)" w:date="2024-07-12T12:42:00Z"/>
              </w:rPr>
            </w:pPr>
            <w:ins w:id="12289" w:author="Thorsten Hertel (KEYS)" w:date="2024-07-12T12:42:00Z">
              <w:r w:rsidRPr="00B322A8">
                <w:t>-22.24</w:t>
              </w:r>
            </w:ins>
          </w:p>
        </w:tc>
        <w:tc>
          <w:tcPr>
            <w:tcW w:w="2107" w:type="dxa"/>
            <w:noWrap/>
            <w:hideMark/>
          </w:tcPr>
          <w:p w14:paraId="046A55AD" w14:textId="77777777" w:rsidR="00B322A8" w:rsidRPr="00B322A8" w:rsidRDefault="00B322A8" w:rsidP="00A93AB3">
            <w:pPr>
              <w:pStyle w:val="TAL"/>
              <w:keepNext w:val="0"/>
              <w:rPr>
                <w:ins w:id="12290" w:author="Thorsten Hertel (KEYS)" w:date="2024-07-12T12:42:00Z"/>
              </w:rPr>
            </w:pPr>
            <w:ins w:id="12291" w:author="Thorsten Hertel (KEYS)" w:date="2024-07-12T12:42:00Z">
              <w:r w:rsidRPr="00B322A8">
                <w:t>0</w:t>
              </w:r>
            </w:ins>
          </w:p>
        </w:tc>
        <w:tc>
          <w:tcPr>
            <w:tcW w:w="2082" w:type="dxa"/>
            <w:noWrap/>
            <w:hideMark/>
          </w:tcPr>
          <w:p w14:paraId="7E65849E" w14:textId="77777777" w:rsidR="00B322A8" w:rsidRPr="00B322A8" w:rsidRDefault="00B322A8" w:rsidP="00A93AB3">
            <w:pPr>
              <w:pStyle w:val="TAL"/>
              <w:keepNext w:val="0"/>
              <w:rPr>
                <w:ins w:id="12292" w:author="Thorsten Hertel (KEYS)" w:date="2024-07-12T12:42:00Z"/>
              </w:rPr>
            </w:pPr>
            <w:ins w:id="12293" w:author="Thorsten Hertel (KEYS)" w:date="2024-07-12T12:42:00Z">
              <w:r w:rsidRPr="00B322A8">
                <w:t>-178.47</w:t>
              </w:r>
            </w:ins>
          </w:p>
        </w:tc>
        <w:tc>
          <w:tcPr>
            <w:tcW w:w="1058" w:type="dxa"/>
            <w:noWrap/>
            <w:hideMark/>
          </w:tcPr>
          <w:p w14:paraId="179D9923" w14:textId="77777777" w:rsidR="00B322A8" w:rsidRPr="00B322A8" w:rsidRDefault="00B322A8" w:rsidP="00A93AB3">
            <w:pPr>
              <w:pStyle w:val="TAL"/>
              <w:keepNext w:val="0"/>
              <w:rPr>
                <w:ins w:id="12294" w:author="Thorsten Hertel (KEYS)" w:date="2024-07-12T12:42:00Z"/>
              </w:rPr>
            </w:pPr>
            <w:ins w:id="12295" w:author="Thorsten Hertel (KEYS)" w:date="2024-07-12T12:42:00Z">
              <w:r w:rsidRPr="00B322A8">
                <w:t>1.53</w:t>
              </w:r>
            </w:ins>
          </w:p>
        </w:tc>
        <w:tc>
          <w:tcPr>
            <w:tcW w:w="873" w:type="dxa"/>
            <w:noWrap/>
            <w:hideMark/>
          </w:tcPr>
          <w:p w14:paraId="14089162" w14:textId="77777777" w:rsidR="00B322A8" w:rsidRPr="00B322A8" w:rsidRDefault="00B322A8" w:rsidP="00A93AB3">
            <w:pPr>
              <w:pStyle w:val="TAL"/>
              <w:keepNext w:val="0"/>
              <w:rPr>
                <w:ins w:id="12296" w:author="Thorsten Hertel (KEYS)" w:date="2024-07-12T12:42:00Z"/>
              </w:rPr>
            </w:pPr>
            <w:ins w:id="12297" w:author="Thorsten Hertel (KEYS)" w:date="2024-07-12T12:42:00Z">
              <w:r w:rsidRPr="00B322A8">
                <w:t>14.19</w:t>
              </w:r>
            </w:ins>
          </w:p>
        </w:tc>
        <w:tc>
          <w:tcPr>
            <w:tcW w:w="873" w:type="dxa"/>
            <w:noWrap/>
            <w:hideMark/>
          </w:tcPr>
          <w:p w14:paraId="27BE22E3" w14:textId="77777777" w:rsidR="00B322A8" w:rsidRPr="00B322A8" w:rsidRDefault="00B322A8" w:rsidP="00A93AB3">
            <w:pPr>
              <w:pStyle w:val="TAL"/>
              <w:keepNext w:val="0"/>
              <w:rPr>
                <w:ins w:id="12298" w:author="Thorsten Hertel (KEYS)" w:date="2024-07-12T12:42:00Z"/>
              </w:rPr>
            </w:pPr>
            <w:ins w:id="12299" w:author="Thorsten Hertel (KEYS)" w:date="2024-07-12T12:42:00Z">
              <w:r w:rsidRPr="00B322A8">
                <w:t>91.14</w:t>
              </w:r>
            </w:ins>
          </w:p>
        </w:tc>
      </w:tr>
      <w:tr w:rsidR="00B322A8" w:rsidRPr="00B322A8" w14:paraId="4F21D9F9" w14:textId="77777777" w:rsidTr="00C239E5">
        <w:trPr>
          <w:trHeight w:val="300"/>
          <w:ins w:id="12300" w:author="Thorsten Hertel (KEYS)" w:date="2024-07-12T12:42:00Z"/>
        </w:trPr>
        <w:tc>
          <w:tcPr>
            <w:tcW w:w="1267" w:type="dxa"/>
            <w:noWrap/>
            <w:hideMark/>
          </w:tcPr>
          <w:p w14:paraId="5DE3C322" w14:textId="77777777" w:rsidR="00B322A8" w:rsidRPr="00B322A8" w:rsidRDefault="00B322A8" w:rsidP="00A93AB3">
            <w:pPr>
              <w:pStyle w:val="TAL"/>
              <w:keepNext w:val="0"/>
              <w:rPr>
                <w:ins w:id="12301" w:author="Thorsten Hertel (KEYS)" w:date="2024-07-12T12:42:00Z"/>
              </w:rPr>
            </w:pPr>
            <w:ins w:id="12302" w:author="Thorsten Hertel (KEYS)" w:date="2024-07-12T12:42:00Z">
              <w:r w:rsidRPr="00B322A8">
                <w:t>2</w:t>
              </w:r>
            </w:ins>
          </w:p>
        </w:tc>
        <w:tc>
          <w:tcPr>
            <w:tcW w:w="1100" w:type="dxa"/>
            <w:noWrap/>
            <w:hideMark/>
          </w:tcPr>
          <w:p w14:paraId="05C1CEE4" w14:textId="77777777" w:rsidR="00B322A8" w:rsidRPr="00B322A8" w:rsidRDefault="00B322A8" w:rsidP="00A93AB3">
            <w:pPr>
              <w:pStyle w:val="TAL"/>
              <w:keepNext w:val="0"/>
              <w:rPr>
                <w:ins w:id="12303" w:author="Thorsten Hertel (KEYS)" w:date="2024-07-12T12:42:00Z"/>
              </w:rPr>
            </w:pPr>
            <w:ins w:id="12304" w:author="Thorsten Hertel (KEYS)" w:date="2024-07-12T12:42:00Z">
              <w:r w:rsidRPr="00B322A8">
                <w:t>-16.01</w:t>
              </w:r>
            </w:ins>
          </w:p>
        </w:tc>
        <w:tc>
          <w:tcPr>
            <w:tcW w:w="2107" w:type="dxa"/>
            <w:noWrap/>
            <w:hideMark/>
          </w:tcPr>
          <w:p w14:paraId="772AA4A4" w14:textId="77777777" w:rsidR="00B322A8" w:rsidRPr="00B322A8" w:rsidRDefault="00B322A8" w:rsidP="00A93AB3">
            <w:pPr>
              <w:pStyle w:val="TAL"/>
              <w:keepNext w:val="0"/>
              <w:rPr>
                <w:ins w:id="12305" w:author="Thorsten Hertel (KEYS)" w:date="2024-07-12T12:42:00Z"/>
              </w:rPr>
            </w:pPr>
            <w:ins w:id="12306" w:author="Thorsten Hertel (KEYS)" w:date="2024-07-12T12:42:00Z">
              <w:r w:rsidRPr="00B322A8">
                <w:t>27</w:t>
              </w:r>
            </w:ins>
          </w:p>
        </w:tc>
        <w:tc>
          <w:tcPr>
            <w:tcW w:w="2082" w:type="dxa"/>
            <w:noWrap/>
            <w:hideMark/>
          </w:tcPr>
          <w:p w14:paraId="39FB210A" w14:textId="77777777" w:rsidR="00B322A8" w:rsidRPr="00B322A8" w:rsidRDefault="00B322A8" w:rsidP="00A93AB3">
            <w:pPr>
              <w:pStyle w:val="TAL"/>
              <w:keepNext w:val="0"/>
              <w:rPr>
                <w:ins w:id="12307" w:author="Thorsten Hertel (KEYS)" w:date="2024-07-12T12:42:00Z"/>
              </w:rPr>
            </w:pPr>
            <w:ins w:id="12308" w:author="Thorsten Hertel (KEYS)" w:date="2024-07-12T12:42:00Z">
              <w:r w:rsidRPr="00B322A8">
                <w:t>-27.26</w:t>
              </w:r>
            </w:ins>
          </w:p>
        </w:tc>
        <w:tc>
          <w:tcPr>
            <w:tcW w:w="1058" w:type="dxa"/>
            <w:noWrap/>
            <w:hideMark/>
          </w:tcPr>
          <w:p w14:paraId="722F410A" w14:textId="77777777" w:rsidR="00B322A8" w:rsidRPr="00B322A8" w:rsidRDefault="00B322A8" w:rsidP="00A93AB3">
            <w:pPr>
              <w:pStyle w:val="TAL"/>
              <w:keepNext w:val="0"/>
              <w:rPr>
                <w:ins w:id="12309" w:author="Thorsten Hertel (KEYS)" w:date="2024-07-12T12:42:00Z"/>
              </w:rPr>
            </w:pPr>
            <w:ins w:id="12310" w:author="Thorsten Hertel (KEYS)" w:date="2024-07-12T12:42:00Z">
              <w:r w:rsidRPr="00B322A8">
                <w:t>68.02</w:t>
              </w:r>
            </w:ins>
          </w:p>
        </w:tc>
        <w:tc>
          <w:tcPr>
            <w:tcW w:w="873" w:type="dxa"/>
            <w:noWrap/>
            <w:hideMark/>
          </w:tcPr>
          <w:p w14:paraId="19DF169E" w14:textId="77777777" w:rsidR="00B322A8" w:rsidRPr="00B322A8" w:rsidRDefault="00B322A8" w:rsidP="00A93AB3">
            <w:pPr>
              <w:pStyle w:val="TAL"/>
              <w:keepNext w:val="0"/>
              <w:rPr>
                <w:ins w:id="12311" w:author="Thorsten Hertel (KEYS)" w:date="2024-07-12T12:42:00Z"/>
              </w:rPr>
            </w:pPr>
            <w:ins w:id="12312" w:author="Thorsten Hertel (KEYS)" w:date="2024-07-12T12:42:00Z">
              <w:r w:rsidRPr="00B322A8">
                <w:t>14.19</w:t>
              </w:r>
            </w:ins>
          </w:p>
        </w:tc>
        <w:tc>
          <w:tcPr>
            <w:tcW w:w="873" w:type="dxa"/>
            <w:noWrap/>
            <w:hideMark/>
          </w:tcPr>
          <w:p w14:paraId="1E737A27" w14:textId="77777777" w:rsidR="00B322A8" w:rsidRPr="00B322A8" w:rsidRDefault="00B322A8" w:rsidP="00A93AB3">
            <w:pPr>
              <w:pStyle w:val="TAL"/>
              <w:keepNext w:val="0"/>
              <w:rPr>
                <w:ins w:id="12313" w:author="Thorsten Hertel (KEYS)" w:date="2024-07-12T12:42:00Z"/>
              </w:rPr>
            </w:pPr>
            <w:ins w:id="12314" w:author="Thorsten Hertel (KEYS)" w:date="2024-07-12T12:42:00Z">
              <w:r w:rsidRPr="00B322A8">
                <w:t>93.09</w:t>
              </w:r>
            </w:ins>
          </w:p>
        </w:tc>
      </w:tr>
      <w:tr w:rsidR="00B322A8" w:rsidRPr="00B322A8" w14:paraId="2B903C79" w14:textId="77777777" w:rsidTr="00C239E5">
        <w:trPr>
          <w:trHeight w:val="300"/>
          <w:ins w:id="12315" w:author="Thorsten Hertel (KEYS)" w:date="2024-07-12T12:42:00Z"/>
        </w:trPr>
        <w:tc>
          <w:tcPr>
            <w:tcW w:w="1267" w:type="dxa"/>
            <w:noWrap/>
            <w:hideMark/>
          </w:tcPr>
          <w:p w14:paraId="60B3FAF3" w14:textId="77777777" w:rsidR="00B322A8" w:rsidRPr="00B322A8" w:rsidRDefault="00B322A8" w:rsidP="00A93AB3">
            <w:pPr>
              <w:pStyle w:val="TAL"/>
              <w:keepNext w:val="0"/>
              <w:rPr>
                <w:ins w:id="12316" w:author="Thorsten Hertel (KEYS)" w:date="2024-07-12T12:42:00Z"/>
              </w:rPr>
            </w:pPr>
            <w:ins w:id="12317" w:author="Thorsten Hertel (KEYS)" w:date="2024-07-12T12:42:00Z">
              <w:r w:rsidRPr="00B322A8">
                <w:t>3</w:t>
              </w:r>
            </w:ins>
          </w:p>
        </w:tc>
        <w:tc>
          <w:tcPr>
            <w:tcW w:w="1100" w:type="dxa"/>
            <w:noWrap/>
            <w:hideMark/>
          </w:tcPr>
          <w:p w14:paraId="73AF1FC7" w14:textId="77777777" w:rsidR="00B322A8" w:rsidRPr="00B322A8" w:rsidRDefault="00B322A8" w:rsidP="00A93AB3">
            <w:pPr>
              <w:pStyle w:val="TAL"/>
              <w:keepNext w:val="0"/>
              <w:rPr>
                <w:ins w:id="12318" w:author="Thorsten Hertel (KEYS)" w:date="2024-07-12T12:42:00Z"/>
              </w:rPr>
            </w:pPr>
            <w:ins w:id="12319" w:author="Thorsten Hertel (KEYS)" w:date="2024-07-12T12:42:00Z">
              <w:r w:rsidRPr="00B322A8">
                <w:t>-18.31</w:t>
              </w:r>
            </w:ins>
          </w:p>
        </w:tc>
        <w:tc>
          <w:tcPr>
            <w:tcW w:w="2107" w:type="dxa"/>
            <w:noWrap/>
            <w:hideMark/>
          </w:tcPr>
          <w:p w14:paraId="20631DE4" w14:textId="77777777" w:rsidR="00B322A8" w:rsidRPr="00B322A8" w:rsidRDefault="00B322A8" w:rsidP="00A93AB3">
            <w:pPr>
              <w:pStyle w:val="TAL"/>
              <w:keepNext w:val="0"/>
              <w:rPr>
                <w:ins w:id="12320" w:author="Thorsten Hertel (KEYS)" w:date="2024-07-12T12:42:00Z"/>
              </w:rPr>
            </w:pPr>
            <w:ins w:id="12321" w:author="Thorsten Hertel (KEYS)" w:date="2024-07-12T12:42:00Z">
              <w:r w:rsidRPr="00B322A8">
                <w:t>28</w:t>
              </w:r>
            </w:ins>
          </w:p>
        </w:tc>
        <w:tc>
          <w:tcPr>
            <w:tcW w:w="2082" w:type="dxa"/>
            <w:noWrap/>
            <w:hideMark/>
          </w:tcPr>
          <w:p w14:paraId="157E6C67" w14:textId="77777777" w:rsidR="00B322A8" w:rsidRPr="00B322A8" w:rsidRDefault="00B322A8" w:rsidP="00A93AB3">
            <w:pPr>
              <w:pStyle w:val="TAL"/>
              <w:keepNext w:val="0"/>
              <w:rPr>
                <w:ins w:id="12322" w:author="Thorsten Hertel (KEYS)" w:date="2024-07-12T12:42:00Z"/>
              </w:rPr>
            </w:pPr>
            <w:ins w:id="12323" w:author="Thorsten Hertel (KEYS)" w:date="2024-07-12T12:42:00Z">
              <w:r w:rsidRPr="00B322A8">
                <w:t>-27.26</w:t>
              </w:r>
            </w:ins>
          </w:p>
        </w:tc>
        <w:tc>
          <w:tcPr>
            <w:tcW w:w="1058" w:type="dxa"/>
            <w:noWrap/>
            <w:hideMark/>
          </w:tcPr>
          <w:p w14:paraId="2E116437" w14:textId="77777777" w:rsidR="00B322A8" w:rsidRPr="00B322A8" w:rsidRDefault="00B322A8" w:rsidP="00A93AB3">
            <w:pPr>
              <w:pStyle w:val="TAL"/>
              <w:keepNext w:val="0"/>
              <w:rPr>
                <w:ins w:id="12324" w:author="Thorsten Hertel (KEYS)" w:date="2024-07-12T12:42:00Z"/>
              </w:rPr>
            </w:pPr>
            <w:ins w:id="12325" w:author="Thorsten Hertel (KEYS)" w:date="2024-07-12T12:42:00Z">
              <w:r w:rsidRPr="00B322A8">
                <w:t>68.02</w:t>
              </w:r>
            </w:ins>
          </w:p>
        </w:tc>
        <w:tc>
          <w:tcPr>
            <w:tcW w:w="873" w:type="dxa"/>
            <w:noWrap/>
            <w:hideMark/>
          </w:tcPr>
          <w:p w14:paraId="6C3E5FAE" w14:textId="77777777" w:rsidR="00B322A8" w:rsidRPr="00B322A8" w:rsidRDefault="00B322A8" w:rsidP="00A93AB3">
            <w:pPr>
              <w:pStyle w:val="TAL"/>
              <w:keepNext w:val="0"/>
              <w:rPr>
                <w:ins w:id="12326" w:author="Thorsten Hertel (KEYS)" w:date="2024-07-12T12:42:00Z"/>
              </w:rPr>
            </w:pPr>
            <w:ins w:id="12327" w:author="Thorsten Hertel (KEYS)" w:date="2024-07-12T12:42:00Z">
              <w:r w:rsidRPr="00B322A8">
                <w:t>12.771</w:t>
              </w:r>
            </w:ins>
          </w:p>
        </w:tc>
        <w:tc>
          <w:tcPr>
            <w:tcW w:w="873" w:type="dxa"/>
            <w:noWrap/>
            <w:hideMark/>
          </w:tcPr>
          <w:p w14:paraId="2FE97DEA" w14:textId="77777777" w:rsidR="00B322A8" w:rsidRPr="00B322A8" w:rsidRDefault="00B322A8" w:rsidP="00A93AB3">
            <w:pPr>
              <w:pStyle w:val="TAL"/>
              <w:keepNext w:val="0"/>
              <w:rPr>
                <w:ins w:id="12328" w:author="Thorsten Hertel (KEYS)" w:date="2024-07-12T12:42:00Z"/>
              </w:rPr>
            </w:pPr>
            <w:ins w:id="12329" w:author="Thorsten Hertel (KEYS)" w:date="2024-07-12T12:42:00Z">
              <w:r w:rsidRPr="00B322A8">
                <w:t>93.09</w:t>
              </w:r>
            </w:ins>
          </w:p>
        </w:tc>
      </w:tr>
      <w:tr w:rsidR="00B322A8" w:rsidRPr="00B322A8" w14:paraId="33545AC2" w14:textId="77777777" w:rsidTr="00C239E5">
        <w:trPr>
          <w:trHeight w:val="300"/>
          <w:ins w:id="12330" w:author="Thorsten Hertel (KEYS)" w:date="2024-07-12T12:42:00Z"/>
        </w:trPr>
        <w:tc>
          <w:tcPr>
            <w:tcW w:w="1267" w:type="dxa"/>
            <w:noWrap/>
            <w:hideMark/>
          </w:tcPr>
          <w:p w14:paraId="576CA5DA" w14:textId="77777777" w:rsidR="00B322A8" w:rsidRPr="00B322A8" w:rsidRDefault="00B322A8" w:rsidP="00A93AB3">
            <w:pPr>
              <w:pStyle w:val="TAL"/>
              <w:keepNext w:val="0"/>
              <w:rPr>
                <w:ins w:id="12331" w:author="Thorsten Hertel (KEYS)" w:date="2024-07-12T12:42:00Z"/>
              </w:rPr>
            </w:pPr>
            <w:ins w:id="12332" w:author="Thorsten Hertel (KEYS)" w:date="2024-07-12T12:42:00Z">
              <w:r w:rsidRPr="00B322A8">
                <w:t>4</w:t>
              </w:r>
            </w:ins>
          </w:p>
        </w:tc>
        <w:tc>
          <w:tcPr>
            <w:tcW w:w="1100" w:type="dxa"/>
            <w:noWrap/>
            <w:hideMark/>
          </w:tcPr>
          <w:p w14:paraId="7E23895D" w14:textId="77777777" w:rsidR="00B322A8" w:rsidRPr="00B322A8" w:rsidRDefault="00B322A8" w:rsidP="00A93AB3">
            <w:pPr>
              <w:pStyle w:val="TAL"/>
              <w:keepNext w:val="0"/>
              <w:rPr>
                <w:ins w:id="12333" w:author="Thorsten Hertel (KEYS)" w:date="2024-07-12T12:42:00Z"/>
              </w:rPr>
            </w:pPr>
            <w:ins w:id="12334" w:author="Thorsten Hertel (KEYS)" w:date="2024-07-12T12:42:00Z">
              <w:r w:rsidRPr="00B322A8">
                <w:t>-23.11</w:t>
              </w:r>
            </w:ins>
          </w:p>
        </w:tc>
        <w:tc>
          <w:tcPr>
            <w:tcW w:w="2107" w:type="dxa"/>
            <w:noWrap/>
            <w:hideMark/>
          </w:tcPr>
          <w:p w14:paraId="3459A794" w14:textId="77777777" w:rsidR="00B322A8" w:rsidRPr="00B322A8" w:rsidRDefault="00B322A8" w:rsidP="00A93AB3">
            <w:pPr>
              <w:pStyle w:val="TAL"/>
              <w:keepNext w:val="0"/>
              <w:rPr>
                <w:ins w:id="12335" w:author="Thorsten Hertel (KEYS)" w:date="2024-07-12T12:42:00Z"/>
              </w:rPr>
            </w:pPr>
            <w:ins w:id="12336" w:author="Thorsten Hertel (KEYS)" w:date="2024-07-12T12:42:00Z">
              <w:r w:rsidRPr="00B322A8">
                <w:t>28</w:t>
              </w:r>
            </w:ins>
          </w:p>
        </w:tc>
        <w:tc>
          <w:tcPr>
            <w:tcW w:w="2082" w:type="dxa"/>
            <w:noWrap/>
            <w:hideMark/>
          </w:tcPr>
          <w:p w14:paraId="6E7E96BB" w14:textId="77777777" w:rsidR="00B322A8" w:rsidRPr="00B322A8" w:rsidRDefault="00B322A8" w:rsidP="00A93AB3">
            <w:pPr>
              <w:pStyle w:val="TAL"/>
              <w:keepNext w:val="0"/>
              <w:rPr>
                <w:ins w:id="12337" w:author="Thorsten Hertel (KEYS)" w:date="2024-07-12T12:42:00Z"/>
              </w:rPr>
            </w:pPr>
            <w:ins w:id="12338" w:author="Thorsten Hertel (KEYS)" w:date="2024-07-12T12:42:00Z">
              <w:r w:rsidRPr="00B322A8">
                <w:t>80.62</w:t>
              </w:r>
            </w:ins>
          </w:p>
        </w:tc>
        <w:tc>
          <w:tcPr>
            <w:tcW w:w="1058" w:type="dxa"/>
            <w:noWrap/>
            <w:hideMark/>
          </w:tcPr>
          <w:p w14:paraId="09696618" w14:textId="77777777" w:rsidR="00B322A8" w:rsidRPr="00B322A8" w:rsidRDefault="00B322A8" w:rsidP="00A93AB3">
            <w:pPr>
              <w:pStyle w:val="TAL"/>
              <w:keepNext w:val="0"/>
              <w:rPr>
                <w:ins w:id="12339" w:author="Thorsten Hertel (KEYS)" w:date="2024-07-12T12:42:00Z"/>
              </w:rPr>
            </w:pPr>
            <w:ins w:id="12340" w:author="Thorsten Hertel (KEYS)" w:date="2024-07-12T12:42:00Z">
              <w:r w:rsidRPr="00B322A8">
                <w:t>-21.71</w:t>
              </w:r>
            </w:ins>
          </w:p>
        </w:tc>
        <w:tc>
          <w:tcPr>
            <w:tcW w:w="873" w:type="dxa"/>
            <w:noWrap/>
            <w:hideMark/>
          </w:tcPr>
          <w:p w14:paraId="2B7E5866" w14:textId="77777777" w:rsidR="00B322A8" w:rsidRPr="00B322A8" w:rsidRDefault="00B322A8" w:rsidP="00A93AB3">
            <w:pPr>
              <w:pStyle w:val="TAL"/>
              <w:keepNext w:val="0"/>
              <w:rPr>
                <w:ins w:id="12341" w:author="Thorsten Hertel (KEYS)" w:date="2024-07-12T12:42:00Z"/>
              </w:rPr>
            </w:pPr>
            <w:ins w:id="12342" w:author="Thorsten Hertel (KEYS)" w:date="2024-07-12T12:42:00Z">
              <w:r w:rsidRPr="00B322A8">
                <w:t>14.19</w:t>
              </w:r>
            </w:ins>
          </w:p>
        </w:tc>
        <w:tc>
          <w:tcPr>
            <w:tcW w:w="873" w:type="dxa"/>
            <w:noWrap/>
            <w:hideMark/>
          </w:tcPr>
          <w:p w14:paraId="291204F1" w14:textId="77777777" w:rsidR="00B322A8" w:rsidRPr="00B322A8" w:rsidRDefault="00B322A8" w:rsidP="00A93AB3">
            <w:pPr>
              <w:pStyle w:val="TAL"/>
              <w:keepNext w:val="0"/>
              <w:rPr>
                <w:ins w:id="12343" w:author="Thorsten Hertel (KEYS)" w:date="2024-07-12T12:42:00Z"/>
              </w:rPr>
            </w:pPr>
            <w:ins w:id="12344" w:author="Thorsten Hertel (KEYS)" w:date="2024-07-12T12:42:00Z">
              <w:r w:rsidRPr="00B322A8">
                <w:t>91.06</w:t>
              </w:r>
            </w:ins>
          </w:p>
        </w:tc>
      </w:tr>
      <w:tr w:rsidR="00B322A8" w:rsidRPr="00B322A8" w14:paraId="41F64711" w14:textId="77777777" w:rsidTr="00C239E5">
        <w:trPr>
          <w:trHeight w:val="300"/>
          <w:ins w:id="12345" w:author="Thorsten Hertel (KEYS)" w:date="2024-07-12T12:42:00Z"/>
        </w:trPr>
        <w:tc>
          <w:tcPr>
            <w:tcW w:w="1267" w:type="dxa"/>
            <w:noWrap/>
            <w:hideMark/>
          </w:tcPr>
          <w:p w14:paraId="462A89B6" w14:textId="77777777" w:rsidR="00B322A8" w:rsidRPr="00B322A8" w:rsidRDefault="00B322A8" w:rsidP="00A93AB3">
            <w:pPr>
              <w:pStyle w:val="TAL"/>
              <w:keepNext w:val="0"/>
              <w:rPr>
                <w:ins w:id="12346" w:author="Thorsten Hertel (KEYS)" w:date="2024-07-12T12:42:00Z"/>
              </w:rPr>
            </w:pPr>
            <w:ins w:id="12347" w:author="Thorsten Hertel (KEYS)" w:date="2024-07-12T12:42:00Z">
              <w:r w:rsidRPr="00B322A8">
                <w:t>5</w:t>
              </w:r>
            </w:ins>
          </w:p>
        </w:tc>
        <w:tc>
          <w:tcPr>
            <w:tcW w:w="1100" w:type="dxa"/>
            <w:noWrap/>
            <w:hideMark/>
          </w:tcPr>
          <w:p w14:paraId="68F1DEA9" w14:textId="77777777" w:rsidR="00B322A8" w:rsidRPr="00B322A8" w:rsidRDefault="00B322A8" w:rsidP="00A93AB3">
            <w:pPr>
              <w:pStyle w:val="TAL"/>
              <w:keepNext w:val="0"/>
              <w:rPr>
                <w:ins w:id="12348" w:author="Thorsten Hertel (KEYS)" w:date="2024-07-12T12:42:00Z"/>
              </w:rPr>
            </w:pPr>
            <w:ins w:id="12349" w:author="Thorsten Hertel (KEYS)" w:date="2024-07-12T12:42:00Z">
              <w:r w:rsidRPr="00B322A8">
                <w:t>-20.01</w:t>
              </w:r>
            </w:ins>
          </w:p>
        </w:tc>
        <w:tc>
          <w:tcPr>
            <w:tcW w:w="2107" w:type="dxa"/>
            <w:noWrap/>
            <w:hideMark/>
          </w:tcPr>
          <w:p w14:paraId="21F7E78B" w14:textId="77777777" w:rsidR="00B322A8" w:rsidRPr="00B322A8" w:rsidRDefault="00B322A8" w:rsidP="00A93AB3">
            <w:pPr>
              <w:pStyle w:val="TAL"/>
              <w:keepNext w:val="0"/>
              <w:rPr>
                <w:ins w:id="12350" w:author="Thorsten Hertel (KEYS)" w:date="2024-07-12T12:42:00Z"/>
              </w:rPr>
            </w:pPr>
            <w:ins w:id="12351" w:author="Thorsten Hertel (KEYS)" w:date="2024-07-12T12:42:00Z">
              <w:r w:rsidRPr="00B322A8">
                <w:t>29</w:t>
              </w:r>
            </w:ins>
          </w:p>
        </w:tc>
        <w:tc>
          <w:tcPr>
            <w:tcW w:w="2082" w:type="dxa"/>
            <w:noWrap/>
            <w:hideMark/>
          </w:tcPr>
          <w:p w14:paraId="3E7A736C" w14:textId="77777777" w:rsidR="00B322A8" w:rsidRPr="00B322A8" w:rsidRDefault="00B322A8" w:rsidP="00A93AB3">
            <w:pPr>
              <w:pStyle w:val="TAL"/>
              <w:keepNext w:val="0"/>
              <w:rPr>
                <w:ins w:id="12352" w:author="Thorsten Hertel (KEYS)" w:date="2024-07-12T12:42:00Z"/>
              </w:rPr>
            </w:pPr>
            <w:ins w:id="12353" w:author="Thorsten Hertel (KEYS)" w:date="2024-07-12T12:42:00Z">
              <w:r w:rsidRPr="00B322A8">
                <w:t>-27.26</w:t>
              </w:r>
            </w:ins>
          </w:p>
        </w:tc>
        <w:tc>
          <w:tcPr>
            <w:tcW w:w="1058" w:type="dxa"/>
            <w:noWrap/>
            <w:hideMark/>
          </w:tcPr>
          <w:p w14:paraId="7AAACB5A" w14:textId="77777777" w:rsidR="00B322A8" w:rsidRPr="00B322A8" w:rsidRDefault="00B322A8" w:rsidP="00A93AB3">
            <w:pPr>
              <w:pStyle w:val="TAL"/>
              <w:keepNext w:val="0"/>
              <w:rPr>
                <w:ins w:id="12354" w:author="Thorsten Hertel (KEYS)" w:date="2024-07-12T12:42:00Z"/>
              </w:rPr>
            </w:pPr>
            <w:ins w:id="12355" w:author="Thorsten Hertel (KEYS)" w:date="2024-07-12T12:42:00Z">
              <w:r w:rsidRPr="00B322A8">
                <w:t>68.02</w:t>
              </w:r>
            </w:ins>
          </w:p>
        </w:tc>
        <w:tc>
          <w:tcPr>
            <w:tcW w:w="873" w:type="dxa"/>
            <w:noWrap/>
            <w:hideMark/>
          </w:tcPr>
          <w:p w14:paraId="054822BA" w14:textId="77777777" w:rsidR="00B322A8" w:rsidRPr="00B322A8" w:rsidRDefault="00B322A8" w:rsidP="00A93AB3">
            <w:pPr>
              <w:pStyle w:val="TAL"/>
              <w:keepNext w:val="0"/>
              <w:rPr>
                <w:ins w:id="12356" w:author="Thorsten Hertel (KEYS)" w:date="2024-07-12T12:42:00Z"/>
              </w:rPr>
            </w:pPr>
            <w:ins w:id="12357" w:author="Thorsten Hertel (KEYS)" w:date="2024-07-12T12:42:00Z">
              <w:r w:rsidRPr="00B322A8">
                <w:t>11.352</w:t>
              </w:r>
            </w:ins>
          </w:p>
        </w:tc>
        <w:tc>
          <w:tcPr>
            <w:tcW w:w="873" w:type="dxa"/>
            <w:noWrap/>
            <w:hideMark/>
          </w:tcPr>
          <w:p w14:paraId="3B68E3C1" w14:textId="77777777" w:rsidR="00B322A8" w:rsidRPr="00B322A8" w:rsidRDefault="00B322A8" w:rsidP="00A93AB3">
            <w:pPr>
              <w:pStyle w:val="TAL"/>
              <w:keepNext w:val="0"/>
              <w:rPr>
                <w:ins w:id="12358" w:author="Thorsten Hertel (KEYS)" w:date="2024-07-12T12:42:00Z"/>
              </w:rPr>
            </w:pPr>
            <w:ins w:id="12359" w:author="Thorsten Hertel (KEYS)" w:date="2024-07-12T12:42:00Z">
              <w:r w:rsidRPr="00B322A8">
                <w:t>93.09</w:t>
              </w:r>
            </w:ins>
          </w:p>
        </w:tc>
      </w:tr>
      <w:tr w:rsidR="00B322A8" w:rsidRPr="00B322A8" w14:paraId="43262896" w14:textId="77777777" w:rsidTr="00C239E5">
        <w:trPr>
          <w:trHeight w:val="300"/>
          <w:ins w:id="12360" w:author="Thorsten Hertel (KEYS)" w:date="2024-07-12T12:42:00Z"/>
        </w:trPr>
        <w:tc>
          <w:tcPr>
            <w:tcW w:w="1267" w:type="dxa"/>
            <w:noWrap/>
            <w:hideMark/>
          </w:tcPr>
          <w:p w14:paraId="20113CDB" w14:textId="77777777" w:rsidR="00B322A8" w:rsidRPr="00B322A8" w:rsidRDefault="00B322A8" w:rsidP="00A93AB3">
            <w:pPr>
              <w:pStyle w:val="TAL"/>
              <w:keepNext w:val="0"/>
              <w:rPr>
                <w:ins w:id="12361" w:author="Thorsten Hertel (KEYS)" w:date="2024-07-12T12:42:00Z"/>
              </w:rPr>
            </w:pPr>
            <w:ins w:id="12362" w:author="Thorsten Hertel (KEYS)" w:date="2024-07-12T12:42:00Z">
              <w:r w:rsidRPr="00B322A8">
                <w:t>6</w:t>
              </w:r>
            </w:ins>
          </w:p>
        </w:tc>
        <w:tc>
          <w:tcPr>
            <w:tcW w:w="1100" w:type="dxa"/>
            <w:noWrap/>
            <w:hideMark/>
          </w:tcPr>
          <w:p w14:paraId="505863B1" w14:textId="77777777" w:rsidR="00B322A8" w:rsidRPr="00B322A8" w:rsidRDefault="00B322A8" w:rsidP="00A93AB3">
            <w:pPr>
              <w:pStyle w:val="TAL"/>
              <w:keepNext w:val="0"/>
              <w:rPr>
                <w:ins w:id="12363" w:author="Thorsten Hertel (KEYS)" w:date="2024-07-12T12:42:00Z"/>
              </w:rPr>
            </w:pPr>
            <w:ins w:id="12364" w:author="Thorsten Hertel (KEYS)" w:date="2024-07-12T12:42:00Z">
              <w:r w:rsidRPr="00B322A8">
                <w:t>-22.61</w:t>
              </w:r>
            </w:ins>
          </w:p>
        </w:tc>
        <w:tc>
          <w:tcPr>
            <w:tcW w:w="2107" w:type="dxa"/>
            <w:noWrap/>
            <w:hideMark/>
          </w:tcPr>
          <w:p w14:paraId="69F557BD" w14:textId="77777777" w:rsidR="00B322A8" w:rsidRPr="00B322A8" w:rsidRDefault="00B322A8" w:rsidP="00A93AB3">
            <w:pPr>
              <w:pStyle w:val="TAL"/>
              <w:keepNext w:val="0"/>
              <w:rPr>
                <w:ins w:id="12365" w:author="Thorsten Hertel (KEYS)" w:date="2024-07-12T12:42:00Z"/>
              </w:rPr>
            </w:pPr>
            <w:ins w:id="12366" w:author="Thorsten Hertel (KEYS)" w:date="2024-07-12T12:42:00Z">
              <w:r w:rsidRPr="00B322A8">
                <w:t>37</w:t>
              </w:r>
            </w:ins>
          </w:p>
        </w:tc>
        <w:tc>
          <w:tcPr>
            <w:tcW w:w="2082" w:type="dxa"/>
            <w:noWrap/>
            <w:hideMark/>
          </w:tcPr>
          <w:p w14:paraId="0433D0B8" w14:textId="77777777" w:rsidR="00B322A8" w:rsidRPr="00B322A8" w:rsidRDefault="00B322A8" w:rsidP="00A93AB3">
            <w:pPr>
              <w:pStyle w:val="TAL"/>
              <w:keepNext w:val="0"/>
              <w:rPr>
                <w:ins w:id="12367" w:author="Thorsten Hertel (KEYS)" w:date="2024-07-12T12:42:00Z"/>
              </w:rPr>
            </w:pPr>
            <w:ins w:id="12368" w:author="Thorsten Hertel (KEYS)" w:date="2024-07-12T12:42:00Z">
              <w:r w:rsidRPr="00B322A8">
                <w:t>94.94</w:t>
              </w:r>
            </w:ins>
          </w:p>
        </w:tc>
        <w:tc>
          <w:tcPr>
            <w:tcW w:w="1058" w:type="dxa"/>
            <w:noWrap/>
            <w:hideMark/>
          </w:tcPr>
          <w:p w14:paraId="52DADB44" w14:textId="77777777" w:rsidR="00B322A8" w:rsidRPr="00B322A8" w:rsidRDefault="00B322A8" w:rsidP="00A93AB3">
            <w:pPr>
              <w:pStyle w:val="TAL"/>
              <w:keepNext w:val="0"/>
              <w:rPr>
                <w:ins w:id="12369" w:author="Thorsten Hertel (KEYS)" w:date="2024-07-12T12:42:00Z"/>
              </w:rPr>
            </w:pPr>
            <w:ins w:id="12370" w:author="Thorsten Hertel (KEYS)" w:date="2024-07-12T12:42:00Z">
              <w:r w:rsidRPr="00B322A8">
                <w:t>20.26</w:t>
              </w:r>
            </w:ins>
          </w:p>
        </w:tc>
        <w:tc>
          <w:tcPr>
            <w:tcW w:w="873" w:type="dxa"/>
            <w:noWrap/>
            <w:hideMark/>
          </w:tcPr>
          <w:p w14:paraId="311A90ED" w14:textId="77777777" w:rsidR="00B322A8" w:rsidRPr="00B322A8" w:rsidRDefault="00B322A8" w:rsidP="00A93AB3">
            <w:pPr>
              <w:pStyle w:val="TAL"/>
              <w:keepNext w:val="0"/>
              <w:rPr>
                <w:ins w:id="12371" w:author="Thorsten Hertel (KEYS)" w:date="2024-07-12T12:42:00Z"/>
              </w:rPr>
            </w:pPr>
            <w:ins w:id="12372" w:author="Thorsten Hertel (KEYS)" w:date="2024-07-12T12:42:00Z">
              <w:r w:rsidRPr="00B322A8">
                <w:t>14.19</w:t>
              </w:r>
            </w:ins>
          </w:p>
        </w:tc>
        <w:tc>
          <w:tcPr>
            <w:tcW w:w="873" w:type="dxa"/>
            <w:noWrap/>
            <w:hideMark/>
          </w:tcPr>
          <w:p w14:paraId="6336AA0A" w14:textId="77777777" w:rsidR="00B322A8" w:rsidRPr="00B322A8" w:rsidRDefault="00B322A8" w:rsidP="00A93AB3">
            <w:pPr>
              <w:pStyle w:val="TAL"/>
              <w:keepNext w:val="0"/>
              <w:rPr>
                <w:ins w:id="12373" w:author="Thorsten Hertel (KEYS)" w:date="2024-07-12T12:42:00Z"/>
              </w:rPr>
            </w:pPr>
            <w:ins w:id="12374" w:author="Thorsten Hertel (KEYS)" w:date="2024-07-12T12:42:00Z">
              <w:r w:rsidRPr="00B322A8">
                <w:t>91.65</w:t>
              </w:r>
            </w:ins>
          </w:p>
        </w:tc>
      </w:tr>
      <w:tr w:rsidR="00B322A8" w:rsidRPr="00B322A8" w14:paraId="35AF61CA" w14:textId="77777777" w:rsidTr="00C239E5">
        <w:trPr>
          <w:trHeight w:val="300"/>
          <w:ins w:id="12375" w:author="Thorsten Hertel (KEYS)" w:date="2024-07-12T12:42:00Z"/>
        </w:trPr>
        <w:tc>
          <w:tcPr>
            <w:tcW w:w="1267" w:type="dxa"/>
            <w:noWrap/>
            <w:hideMark/>
          </w:tcPr>
          <w:p w14:paraId="29EFCC00" w14:textId="77777777" w:rsidR="00B322A8" w:rsidRPr="00B322A8" w:rsidRDefault="00B322A8" w:rsidP="00A93AB3">
            <w:pPr>
              <w:pStyle w:val="TAL"/>
              <w:keepNext w:val="0"/>
              <w:rPr>
                <w:ins w:id="12376" w:author="Thorsten Hertel (KEYS)" w:date="2024-07-12T12:42:00Z"/>
              </w:rPr>
            </w:pPr>
            <w:ins w:id="12377" w:author="Thorsten Hertel (KEYS)" w:date="2024-07-12T12:42:00Z">
              <w:r w:rsidRPr="00B322A8">
                <w:t>7</w:t>
              </w:r>
            </w:ins>
          </w:p>
        </w:tc>
        <w:tc>
          <w:tcPr>
            <w:tcW w:w="1100" w:type="dxa"/>
            <w:noWrap/>
            <w:hideMark/>
          </w:tcPr>
          <w:p w14:paraId="6F71D6BE" w14:textId="77777777" w:rsidR="00B322A8" w:rsidRPr="00B322A8" w:rsidRDefault="00B322A8" w:rsidP="00A93AB3">
            <w:pPr>
              <w:pStyle w:val="TAL"/>
              <w:keepNext w:val="0"/>
              <w:rPr>
                <w:ins w:id="12378" w:author="Thorsten Hertel (KEYS)" w:date="2024-07-12T12:42:00Z"/>
              </w:rPr>
            </w:pPr>
            <w:ins w:id="12379" w:author="Thorsten Hertel (KEYS)" w:date="2024-07-12T12:42:00Z">
              <w:r w:rsidRPr="00B322A8">
                <w:t>-18.81</w:t>
              </w:r>
            </w:ins>
          </w:p>
        </w:tc>
        <w:tc>
          <w:tcPr>
            <w:tcW w:w="2107" w:type="dxa"/>
            <w:noWrap/>
            <w:hideMark/>
          </w:tcPr>
          <w:p w14:paraId="7D482072" w14:textId="77777777" w:rsidR="00B322A8" w:rsidRPr="00B322A8" w:rsidRDefault="00B322A8" w:rsidP="00A93AB3">
            <w:pPr>
              <w:pStyle w:val="TAL"/>
              <w:keepNext w:val="0"/>
              <w:rPr>
                <w:ins w:id="12380" w:author="Thorsten Hertel (KEYS)" w:date="2024-07-12T12:42:00Z"/>
              </w:rPr>
            </w:pPr>
            <w:ins w:id="12381" w:author="Thorsten Hertel (KEYS)" w:date="2024-07-12T12:42:00Z">
              <w:r w:rsidRPr="00B322A8">
                <w:t>99</w:t>
              </w:r>
            </w:ins>
          </w:p>
        </w:tc>
        <w:tc>
          <w:tcPr>
            <w:tcW w:w="2082" w:type="dxa"/>
            <w:noWrap/>
            <w:hideMark/>
          </w:tcPr>
          <w:p w14:paraId="5311A522" w14:textId="77777777" w:rsidR="00B322A8" w:rsidRPr="00B322A8" w:rsidRDefault="00B322A8" w:rsidP="00A93AB3">
            <w:pPr>
              <w:pStyle w:val="TAL"/>
              <w:keepNext w:val="0"/>
              <w:rPr>
                <w:ins w:id="12382" w:author="Thorsten Hertel (KEYS)" w:date="2024-07-12T12:42:00Z"/>
              </w:rPr>
            </w:pPr>
            <w:ins w:id="12383" w:author="Thorsten Hertel (KEYS)" w:date="2024-07-12T12:42:00Z">
              <w:r w:rsidRPr="00B322A8">
                <w:t>-146.86</w:t>
              </w:r>
            </w:ins>
          </w:p>
        </w:tc>
        <w:tc>
          <w:tcPr>
            <w:tcW w:w="1058" w:type="dxa"/>
            <w:noWrap/>
            <w:hideMark/>
          </w:tcPr>
          <w:p w14:paraId="66F8DC98" w14:textId="77777777" w:rsidR="00B322A8" w:rsidRPr="00B322A8" w:rsidRDefault="00B322A8" w:rsidP="00A93AB3">
            <w:pPr>
              <w:pStyle w:val="TAL"/>
              <w:keepNext w:val="0"/>
              <w:rPr>
                <w:ins w:id="12384" w:author="Thorsten Hertel (KEYS)" w:date="2024-07-12T12:42:00Z"/>
              </w:rPr>
            </w:pPr>
            <w:ins w:id="12385" w:author="Thorsten Hertel (KEYS)" w:date="2024-07-12T12:42:00Z">
              <w:r w:rsidRPr="00B322A8">
                <w:t>12.28</w:t>
              </w:r>
            </w:ins>
          </w:p>
        </w:tc>
        <w:tc>
          <w:tcPr>
            <w:tcW w:w="873" w:type="dxa"/>
            <w:noWrap/>
            <w:hideMark/>
          </w:tcPr>
          <w:p w14:paraId="7433ABDA" w14:textId="77777777" w:rsidR="00B322A8" w:rsidRPr="00B322A8" w:rsidRDefault="00B322A8" w:rsidP="00A93AB3">
            <w:pPr>
              <w:pStyle w:val="TAL"/>
              <w:keepNext w:val="0"/>
              <w:rPr>
                <w:ins w:id="12386" w:author="Thorsten Hertel (KEYS)" w:date="2024-07-12T12:42:00Z"/>
              </w:rPr>
            </w:pPr>
            <w:ins w:id="12387" w:author="Thorsten Hertel (KEYS)" w:date="2024-07-12T12:42:00Z">
              <w:r w:rsidRPr="00B322A8">
                <w:t>14.19</w:t>
              </w:r>
            </w:ins>
          </w:p>
        </w:tc>
        <w:tc>
          <w:tcPr>
            <w:tcW w:w="873" w:type="dxa"/>
            <w:noWrap/>
            <w:hideMark/>
          </w:tcPr>
          <w:p w14:paraId="7D54B4F7" w14:textId="77777777" w:rsidR="00B322A8" w:rsidRPr="00B322A8" w:rsidRDefault="00B322A8" w:rsidP="00A93AB3">
            <w:pPr>
              <w:pStyle w:val="TAL"/>
              <w:keepNext w:val="0"/>
              <w:rPr>
                <w:ins w:id="12388" w:author="Thorsten Hertel (KEYS)" w:date="2024-07-12T12:42:00Z"/>
              </w:rPr>
            </w:pPr>
            <w:ins w:id="12389" w:author="Thorsten Hertel (KEYS)" w:date="2024-07-12T12:42:00Z">
              <w:r w:rsidRPr="00B322A8">
                <w:t>90.8</w:t>
              </w:r>
            </w:ins>
          </w:p>
        </w:tc>
      </w:tr>
      <w:tr w:rsidR="00B322A8" w:rsidRPr="00B322A8" w14:paraId="4171DB3C" w14:textId="77777777" w:rsidTr="00C239E5">
        <w:trPr>
          <w:trHeight w:val="300"/>
          <w:ins w:id="12390" w:author="Thorsten Hertel (KEYS)" w:date="2024-07-12T12:42:00Z"/>
        </w:trPr>
        <w:tc>
          <w:tcPr>
            <w:tcW w:w="1267" w:type="dxa"/>
            <w:noWrap/>
            <w:hideMark/>
          </w:tcPr>
          <w:p w14:paraId="2447582D" w14:textId="77777777" w:rsidR="00B322A8" w:rsidRPr="00B322A8" w:rsidRDefault="00B322A8" w:rsidP="00A93AB3">
            <w:pPr>
              <w:pStyle w:val="TAL"/>
              <w:keepNext w:val="0"/>
              <w:rPr>
                <w:ins w:id="12391" w:author="Thorsten Hertel (KEYS)" w:date="2024-07-12T12:42:00Z"/>
              </w:rPr>
            </w:pPr>
            <w:ins w:id="12392" w:author="Thorsten Hertel (KEYS)" w:date="2024-07-12T12:42:00Z">
              <w:r w:rsidRPr="00B322A8">
                <w:t>8</w:t>
              </w:r>
            </w:ins>
          </w:p>
        </w:tc>
        <w:tc>
          <w:tcPr>
            <w:tcW w:w="1100" w:type="dxa"/>
            <w:noWrap/>
            <w:hideMark/>
          </w:tcPr>
          <w:p w14:paraId="600E8F5C" w14:textId="77777777" w:rsidR="00B322A8" w:rsidRPr="00B322A8" w:rsidRDefault="00B322A8" w:rsidP="00A93AB3">
            <w:pPr>
              <w:pStyle w:val="TAL"/>
              <w:keepNext w:val="0"/>
              <w:rPr>
                <w:ins w:id="12393" w:author="Thorsten Hertel (KEYS)" w:date="2024-07-12T12:42:00Z"/>
              </w:rPr>
            </w:pPr>
            <w:ins w:id="12394" w:author="Thorsten Hertel (KEYS)" w:date="2024-07-12T12:42:00Z">
              <w:r w:rsidRPr="00B322A8">
                <w:t>-21.01</w:t>
              </w:r>
            </w:ins>
          </w:p>
        </w:tc>
        <w:tc>
          <w:tcPr>
            <w:tcW w:w="2107" w:type="dxa"/>
            <w:noWrap/>
            <w:hideMark/>
          </w:tcPr>
          <w:p w14:paraId="299EB489" w14:textId="77777777" w:rsidR="00B322A8" w:rsidRPr="00B322A8" w:rsidRDefault="00B322A8" w:rsidP="00A93AB3">
            <w:pPr>
              <w:pStyle w:val="TAL"/>
              <w:keepNext w:val="0"/>
              <w:rPr>
                <w:ins w:id="12395" w:author="Thorsten Hertel (KEYS)" w:date="2024-07-12T12:42:00Z"/>
              </w:rPr>
            </w:pPr>
            <w:ins w:id="12396" w:author="Thorsten Hertel (KEYS)" w:date="2024-07-12T12:42:00Z">
              <w:r w:rsidRPr="00B322A8">
                <w:t>100</w:t>
              </w:r>
            </w:ins>
          </w:p>
        </w:tc>
        <w:tc>
          <w:tcPr>
            <w:tcW w:w="2082" w:type="dxa"/>
            <w:noWrap/>
            <w:hideMark/>
          </w:tcPr>
          <w:p w14:paraId="4880A5C4" w14:textId="77777777" w:rsidR="00B322A8" w:rsidRPr="00B322A8" w:rsidRDefault="00B322A8" w:rsidP="00A93AB3">
            <w:pPr>
              <w:pStyle w:val="TAL"/>
              <w:keepNext w:val="0"/>
              <w:rPr>
                <w:ins w:id="12397" w:author="Thorsten Hertel (KEYS)" w:date="2024-07-12T12:42:00Z"/>
              </w:rPr>
            </w:pPr>
            <w:ins w:id="12398" w:author="Thorsten Hertel (KEYS)" w:date="2024-07-12T12:42:00Z">
              <w:r w:rsidRPr="00B322A8">
                <w:t>-146.86</w:t>
              </w:r>
            </w:ins>
          </w:p>
        </w:tc>
        <w:tc>
          <w:tcPr>
            <w:tcW w:w="1058" w:type="dxa"/>
            <w:noWrap/>
            <w:hideMark/>
          </w:tcPr>
          <w:p w14:paraId="0A641A50" w14:textId="77777777" w:rsidR="00B322A8" w:rsidRPr="00B322A8" w:rsidRDefault="00B322A8" w:rsidP="00A93AB3">
            <w:pPr>
              <w:pStyle w:val="TAL"/>
              <w:keepNext w:val="0"/>
              <w:rPr>
                <w:ins w:id="12399" w:author="Thorsten Hertel (KEYS)" w:date="2024-07-12T12:42:00Z"/>
              </w:rPr>
            </w:pPr>
            <w:ins w:id="12400" w:author="Thorsten Hertel (KEYS)" w:date="2024-07-12T12:42:00Z">
              <w:r w:rsidRPr="00B322A8">
                <w:t>12.28</w:t>
              </w:r>
            </w:ins>
          </w:p>
        </w:tc>
        <w:tc>
          <w:tcPr>
            <w:tcW w:w="873" w:type="dxa"/>
            <w:noWrap/>
            <w:hideMark/>
          </w:tcPr>
          <w:p w14:paraId="3D5214D4" w14:textId="77777777" w:rsidR="00B322A8" w:rsidRPr="00B322A8" w:rsidRDefault="00B322A8" w:rsidP="00A93AB3">
            <w:pPr>
              <w:pStyle w:val="TAL"/>
              <w:keepNext w:val="0"/>
              <w:rPr>
                <w:ins w:id="12401" w:author="Thorsten Hertel (KEYS)" w:date="2024-07-12T12:42:00Z"/>
              </w:rPr>
            </w:pPr>
            <w:ins w:id="12402" w:author="Thorsten Hertel (KEYS)" w:date="2024-07-12T12:42:00Z">
              <w:r w:rsidRPr="00B322A8">
                <w:t>12.771</w:t>
              </w:r>
            </w:ins>
          </w:p>
        </w:tc>
        <w:tc>
          <w:tcPr>
            <w:tcW w:w="873" w:type="dxa"/>
            <w:noWrap/>
            <w:hideMark/>
          </w:tcPr>
          <w:p w14:paraId="10F5D179" w14:textId="77777777" w:rsidR="00B322A8" w:rsidRPr="00B322A8" w:rsidRDefault="00B322A8" w:rsidP="00A93AB3">
            <w:pPr>
              <w:pStyle w:val="TAL"/>
              <w:keepNext w:val="0"/>
              <w:rPr>
                <w:ins w:id="12403" w:author="Thorsten Hertel (KEYS)" w:date="2024-07-12T12:42:00Z"/>
              </w:rPr>
            </w:pPr>
            <w:ins w:id="12404" w:author="Thorsten Hertel (KEYS)" w:date="2024-07-12T12:42:00Z">
              <w:r w:rsidRPr="00B322A8">
                <w:t>90.8</w:t>
              </w:r>
            </w:ins>
          </w:p>
        </w:tc>
      </w:tr>
      <w:tr w:rsidR="00B322A8" w:rsidRPr="00B322A8" w14:paraId="1C57D351" w14:textId="77777777" w:rsidTr="00C239E5">
        <w:trPr>
          <w:trHeight w:val="300"/>
          <w:ins w:id="12405" w:author="Thorsten Hertel (KEYS)" w:date="2024-07-12T12:42:00Z"/>
        </w:trPr>
        <w:tc>
          <w:tcPr>
            <w:tcW w:w="1267" w:type="dxa"/>
            <w:noWrap/>
            <w:hideMark/>
          </w:tcPr>
          <w:p w14:paraId="47F46330" w14:textId="77777777" w:rsidR="00B322A8" w:rsidRPr="00B322A8" w:rsidRDefault="00B322A8" w:rsidP="00A93AB3">
            <w:pPr>
              <w:pStyle w:val="TAL"/>
              <w:keepNext w:val="0"/>
              <w:rPr>
                <w:ins w:id="12406" w:author="Thorsten Hertel (KEYS)" w:date="2024-07-12T12:42:00Z"/>
              </w:rPr>
            </w:pPr>
            <w:ins w:id="12407" w:author="Thorsten Hertel (KEYS)" w:date="2024-07-12T12:42:00Z">
              <w:r w:rsidRPr="00B322A8">
                <w:t>9</w:t>
              </w:r>
            </w:ins>
          </w:p>
        </w:tc>
        <w:tc>
          <w:tcPr>
            <w:tcW w:w="1100" w:type="dxa"/>
            <w:noWrap/>
            <w:hideMark/>
          </w:tcPr>
          <w:p w14:paraId="058E12D7" w14:textId="77777777" w:rsidR="00B322A8" w:rsidRPr="00B322A8" w:rsidRDefault="00B322A8" w:rsidP="00A93AB3">
            <w:pPr>
              <w:pStyle w:val="TAL"/>
              <w:keepNext w:val="0"/>
              <w:rPr>
                <w:ins w:id="12408" w:author="Thorsten Hertel (KEYS)" w:date="2024-07-12T12:42:00Z"/>
              </w:rPr>
            </w:pPr>
            <w:ins w:id="12409" w:author="Thorsten Hertel (KEYS)" w:date="2024-07-12T12:42:00Z">
              <w:r w:rsidRPr="00B322A8">
                <w:t>-22.81</w:t>
              </w:r>
            </w:ins>
          </w:p>
        </w:tc>
        <w:tc>
          <w:tcPr>
            <w:tcW w:w="2107" w:type="dxa"/>
            <w:noWrap/>
            <w:hideMark/>
          </w:tcPr>
          <w:p w14:paraId="367572E2" w14:textId="77777777" w:rsidR="00B322A8" w:rsidRPr="00B322A8" w:rsidRDefault="00B322A8" w:rsidP="00A93AB3">
            <w:pPr>
              <w:pStyle w:val="TAL"/>
              <w:keepNext w:val="0"/>
              <w:rPr>
                <w:ins w:id="12410" w:author="Thorsten Hertel (KEYS)" w:date="2024-07-12T12:42:00Z"/>
              </w:rPr>
            </w:pPr>
            <w:ins w:id="12411" w:author="Thorsten Hertel (KEYS)" w:date="2024-07-12T12:42:00Z">
              <w:r w:rsidRPr="00B322A8">
                <w:t>102</w:t>
              </w:r>
            </w:ins>
          </w:p>
        </w:tc>
        <w:tc>
          <w:tcPr>
            <w:tcW w:w="2082" w:type="dxa"/>
            <w:noWrap/>
            <w:hideMark/>
          </w:tcPr>
          <w:p w14:paraId="52C52B75" w14:textId="77777777" w:rsidR="00B322A8" w:rsidRPr="00B322A8" w:rsidRDefault="00B322A8" w:rsidP="00A93AB3">
            <w:pPr>
              <w:pStyle w:val="TAL"/>
              <w:keepNext w:val="0"/>
              <w:rPr>
                <w:ins w:id="12412" w:author="Thorsten Hertel (KEYS)" w:date="2024-07-12T12:42:00Z"/>
              </w:rPr>
            </w:pPr>
            <w:ins w:id="12413" w:author="Thorsten Hertel (KEYS)" w:date="2024-07-12T12:42:00Z">
              <w:r w:rsidRPr="00B322A8">
                <w:t>-146.86</w:t>
              </w:r>
            </w:ins>
          </w:p>
        </w:tc>
        <w:tc>
          <w:tcPr>
            <w:tcW w:w="1058" w:type="dxa"/>
            <w:noWrap/>
            <w:hideMark/>
          </w:tcPr>
          <w:p w14:paraId="7120FBCC" w14:textId="77777777" w:rsidR="00B322A8" w:rsidRPr="00B322A8" w:rsidRDefault="00B322A8" w:rsidP="00A93AB3">
            <w:pPr>
              <w:pStyle w:val="TAL"/>
              <w:keepNext w:val="0"/>
              <w:rPr>
                <w:ins w:id="12414" w:author="Thorsten Hertel (KEYS)" w:date="2024-07-12T12:42:00Z"/>
              </w:rPr>
            </w:pPr>
            <w:ins w:id="12415" w:author="Thorsten Hertel (KEYS)" w:date="2024-07-12T12:42:00Z">
              <w:r w:rsidRPr="00B322A8">
                <w:t>12.28</w:t>
              </w:r>
            </w:ins>
          </w:p>
        </w:tc>
        <w:tc>
          <w:tcPr>
            <w:tcW w:w="873" w:type="dxa"/>
            <w:noWrap/>
            <w:hideMark/>
          </w:tcPr>
          <w:p w14:paraId="1968A837" w14:textId="77777777" w:rsidR="00B322A8" w:rsidRPr="00B322A8" w:rsidRDefault="00B322A8" w:rsidP="00A93AB3">
            <w:pPr>
              <w:pStyle w:val="TAL"/>
              <w:keepNext w:val="0"/>
              <w:rPr>
                <w:ins w:id="12416" w:author="Thorsten Hertel (KEYS)" w:date="2024-07-12T12:42:00Z"/>
              </w:rPr>
            </w:pPr>
            <w:ins w:id="12417" w:author="Thorsten Hertel (KEYS)" w:date="2024-07-12T12:42:00Z">
              <w:r w:rsidRPr="00B322A8">
                <w:t>11.352</w:t>
              </w:r>
            </w:ins>
          </w:p>
        </w:tc>
        <w:tc>
          <w:tcPr>
            <w:tcW w:w="873" w:type="dxa"/>
            <w:noWrap/>
            <w:hideMark/>
          </w:tcPr>
          <w:p w14:paraId="5F09F70F" w14:textId="77777777" w:rsidR="00B322A8" w:rsidRPr="00B322A8" w:rsidRDefault="00B322A8" w:rsidP="00A93AB3">
            <w:pPr>
              <w:pStyle w:val="TAL"/>
              <w:keepNext w:val="0"/>
              <w:rPr>
                <w:ins w:id="12418" w:author="Thorsten Hertel (KEYS)" w:date="2024-07-12T12:42:00Z"/>
              </w:rPr>
            </w:pPr>
            <w:ins w:id="12419" w:author="Thorsten Hertel (KEYS)" w:date="2024-07-12T12:42:00Z">
              <w:r w:rsidRPr="00B322A8">
                <w:t>90.8</w:t>
              </w:r>
            </w:ins>
          </w:p>
        </w:tc>
      </w:tr>
      <w:tr w:rsidR="00B322A8" w:rsidRPr="00B322A8" w14:paraId="63682298" w14:textId="77777777" w:rsidTr="00C239E5">
        <w:trPr>
          <w:trHeight w:val="300"/>
          <w:ins w:id="12420" w:author="Thorsten Hertel (KEYS)" w:date="2024-07-12T12:42:00Z"/>
        </w:trPr>
        <w:tc>
          <w:tcPr>
            <w:tcW w:w="1267" w:type="dxa"/>
            <w:noWrap/>
            <w:hideMark/>
          </w:tcPr>
          <w:p w14:paraId="70528E3C" w14:textId="77777777" w:rsidR="00B322A8" w:rsidRPr="00B322A8" w:rsidRDefault="00B322A8" w:rsidP="00A93AB3">
            <w:pPr>
              <w:pStyle w:val="TAL"/>
              <w:keepNext w:val="0"/>
              <w:rPr>
                <w:ins w:id="12421" w:author="Thorsten Hertel (KEYS)" w:date="2024-07-12T12:42:00Z"/>
              </w:rPr>
            </w:pPr>
            <w:ins w:id="12422" w:author="Thorsten Hertel (KEYS)" w:date="2024-07-12T12:42:00Z">
              <w:r w:rsidRPr="00B322A8">
                <w:t>10</w:t>
              </w:r>
            </w:ins>
          </w:p>
        </w:tc>
        <w:tc>
          <w:tcPr>
            <w:tcW w:w="1100" w:type="dxa"/>
            <w:noWrap/>
            <w:hideMark/>
          </w:tcPr>
          <w:p w14:paraId="2A277C66" w14:textId="77777777" w:rsidR="00B322A8" w:rsidRPr="00B322A8" w:rsidRDefault="00B322A8" w:rsidP="00A93AB3">
            <w:pPr>
              <w:pStyle w:val="TAL"/>
              <w:keepNext w:val="0"/>
              <w:rPr>
                <w:ins w:id="12423" w:author="Thorsten Hertel (KEYS)" w:date="2024-07-12T12:42:00Z"/>
              </w:rPr>
            </w:pPr>
            <w:ins w:id="12424" w:author="Thorsten Hertel (KEYS)" w:date="2024-07-12T12:42:00Z">
              <w:r w:rsidRPr="00B322A8">
                <w:t>-22.51</w:t>
              </w:r>
            </w:ins>
          </w:p>
        </w:tc>
        <w:tc>
          <w:tcPr>
            <w:tcW w:w="2107" w:type="dxa"/>
            <w:noWrap/>
            <w:hideMark/>
          </w:tcPr>
          <w:p w14:paraId="47DC1E69" w14:textId="77777777" w:rsidR="00B322A8" w:rsidRPr="00B322A8" w:rsidRDefault="00B322A8" w:rsidP="00A93AB3">
            <w:pPr>
              <w:pStyle w:val="TAL"/>
              <w:keepNext w:val="0"/>
              <w:rPr>
                <w:ins w:id="12425" w:author="Thorsten Hertel (KEYS)" w:date="2024-07-12T12:42:00Z"/>
              </w:rPr>
            </w:pPr>
            <w:ins w:id="12426" w:author="Thorsten Hertel (KEYS)" w:date="2024-07-12T12:42:00Z">
              <w:r w:rsidRPr="00B322A8">
                <w:t>137</w:t>
              </w:r>
            </w:ins>
          </w:p>
        </w:tc>
        <w:tc>
          <w:tcPr>
            <w:tcW w:w="2082" w:type="dxa"/>
            <w:noWrap/>
            <w:hideMark/>
          </w:tcPr>
          <w:p w14:paraId="62877550" w14:textId="77777777" w:rsidR="00B322A8" w:rsidRPr="00B322A8" w:rsidRDefault="00B322A8" w:rsidP="00A93AB3">
            <w:pPr>
              <w:pStyle w:val="TAL"/>
              <w:keepNext w:val="0"/>
              <w:rPr>
                <w:ins w:id="12427" w:author="Thorsten Hertel (KEYS)" w:date="2024-07-12T12:42:00Z"/>
              </w:rPr>
            </w:pPr>
            <w:ins w:id="12428" w:author="Thorsten Hertel (KEYS)" w:date="2024-07-12T12:42:00Z">
              <w:r w:rsidRPr="00B322A8">
                <w:t>-131.11</w:t>
              </w:r>
            </w:ins>
          </w:p>
        </w:tc>
        <w:tc>
          <w:tcPr>
            <w:tcW w:w="1058" w:type="dxa"/>
            <w:noWrap/>
            <w:hideMark/>
          </w:tcPr>
          <w:p w14:paraId="01AC6FBC" w14:textId="77777777" w:rsidR="00B322A8" w:rsidRPr="00B322A8" w:rsidRDefault="00B322A8" w:rsidP="00A93AB3">
            <w:pPr>
              <w:pStyle w:val="TAL"/>
              <w:keepNext w:val="0"/>
              <w:rPr>
                <w:ins w:id="12429" w:author="Thorsten Hertel (KEYS)" w:date="2024-07-12T12:42:00Z"/>
              </w:rPr>
            </w:pPr>
            <w:ins w:id="12430" w:author="Thorsten Hertel (KEYS)" w:date="2024-07-12T12:42:00Z">
              <w:r w:rsidRPr="00B322A8">
                <w:t>23.5</w:t>
              </w:r>
            </w:ins>
          </w:p>
        </w:tc>
        <w:tc>
          <w:tcPr>
            <w:tcW w:w="873" w:type="dxa"/>
            <w:noWrap/>
            <w:hideMark/>
          </w:tcPr>
          <w:p w14:paraId="4F472177" w14:textId="77777777" w:rsidR="00B322A8" w:rsidRPr="00B322A8" w:rsidRDefault="00B322A8" w:rsidP="00A93AB3">
            <w:pPr>
              <w:pStyle w:val="TAL"/>
              <w:keepNext w:val="0"/>
              <w:rPr>
                <w:ins w:id="12431" w:author="Thorsten Hertel (KEYS)" w:date="2024-07-12T12:42:00Z"/>
              </w:rPr>
            </w:pPr>
            <w:ins w:id="12432" w:author="Thorsten Hertel (KEYS)" w:date="2024-07-12T12:42:00Z">
              <w:r w:rsidRPr="00B322A8">
                <w:t>14.19</w:t>
              </w:r>
            </w:ins>
          </w:p>
        </w:tc>
        <w:tc>
          <w:tcPr>
            <w:tcW w:w="873" w:type="dxa"/>
            <w:noWrap/>
            <w:hideMark/>
          </w:tcPr>
          <w:p w14:paraId="76DBA57A" w14:textId="77777777" w:rsidR="00B322A8" w:rsidRPr="00B322A8" w:rsidRDefault="00B322A8" w:rsidP="00A93AB3">
            <w:pPr>
              <w:pStyle w:val="TAL"/>
              <w:keepNext w:val="0"/>
              <w:rPr>
                <w:ins w:id="12433" w:author="Thorsten Hertel (KEYS)" w:date="2024-07-12T12:42:00Z"/>
              </w:rPr>
            </w:pPr>
            <w:ins w:id="12434" w:author="Thorsten Hertel (KEYS)" w:date="2024-07-12T12:42:00Z">
              <w:r w:rsidRPr="00B322A8">
                <w:t>91.65</w:t>
              </w:r>
            </w:ins>
          </w:p>
        </w:tc>
      </w:tr>
      <w:tr w:rsidR="00B322A8" w:rsidRPr="00B322A8" w14:paraId="48BB007C" w14:textId="77777777" w:rsidTr="00C239E5">
        <w:trPr>
          <w:trHeight w:val="300"/>
          <w:ins w:id="12435" w:author="Thorsten Hertel (KEYS)" w:date="2024-07-12T12:42:00Z"/>
        </w:trPr>
        <w:tc>
          <w:tcPr>
            <w:tcW w:w="1267" w:type="dxa"/>
            <w:noWrap/>
            <w:hideMark/>
          </w:tcPr>
          <w:p w14:paraId="2D040300" w14:textId="77777777" w:rsidR="00B322A8" w:rsidRPr="00B322A8" w:rsidRDefault="00B322A8" w:rsidP="00A93AB3">
            <w:pPr>
              <w:pStyle w:val="TAL"/>
              <w:keepNext w:val="0"/>
              <w:rPr>
                <w:ins w:id="12436" w:author="Thorsten Hertel (KEYS)" w:date="2024-07-12T12:42:00Z"/>
              </w:rPr>
            </w:pPr>
            <w:ins w:id="12437" w:author="Thorsten Hertel (KEYS)" w:date="2024-07-12T12:42:00Z">
              <w:r w:rsidRPr="00B322A8">
                <w:t>11</w:t>
              </w:r>
            </w:ins>
          </w:p>
        </w:tc>
        <w:tc>
          <w:tcPr>
            <w:tcW w:w="1100" w:type="dxa"/>
            <w:noWrap/>
            <w:hideMark/>
          </w:tcPr>
          <w:p w14:paraId="0DF3F26A" w14:textId="77777777" w:rsidR="00B322A8" w:rsidRPr="00B322A8" w:rsidRDefault="00B322A8" w:rsidP="00A93AB3">
            <w:pPr>
              <w:pStyle w:val="TAL"/>
              <w:keepNext w:val="0"/>
              <w:rPr>
                <w:ins w:id="12438" w:author="Thorsten Hertel (KEYS)" w:date="2024-07-12T12:42:00Z"/>
              </w:rPr>
            </w:pPr>
            <w:ins w:id="12439" w:author="Thorsten Hertel (KEYS)" w:date="2024-07-12T12:42:00Z">
              <w:r w:rsidRPr="00B322A8">
                <w:t>-25.81</w:t>
              </w:r>
            </w:ins>
          </w:p>
        </w:tc>
        <w:tc>
          <w:tcPr>
            <w:tcW w:w="2107" w:type="dxa"/>
            <w:noWrap/>
            <w:hideMark/>
          </w:tcPr>
          <w:p w14:paraId="62A7970F" w14:textId="77777777" w:rsidR="00B322A8" w:rsidRPr="00B322A8" w:rsidRDefault="00B322A8" w:rsidP="00A93AB3">
            <w:pPr>
              <w:pStyle w:val="TAL"/>
              <w:keepNext w:val="0"/>
              <w:rPr>
                <w:ins w:id="12440" w:author="Thorsten Hertel (KEYS)" w:date="2024-07-12T12:42:00Z"/>
              </w:rPr>
            </w:pPr>
            <w:ins w:id="12441" w:author="Thorsten Hertel (KEYS)" w:date="2024-07-12T12:42:00Z">
              <w:r w:rsidRPr="00B322A8">
                <w:t>193</w:t>
              </w:r>
            </w:ins>
          </w:p>
        </w:tc>
        <w:tc>
          <w:tcPr>
            <w:tcW w:w="2082" w:type="dxa"/>
            <w:noWrap/>
            <w:hideMark/>
          </w:tcPr>
          <w:p w14:paraId="525B1063" w14:textId="77777777" w:rsidR="00B322A8" w:rsidRPr="00B322A8" w:rsidRDefault="00B322A8" w:rsidP="00A93AB3">
            <w:pPr>
              <w:pStyle w:val="TAL"/>
              <w:keepNext w:val="0"/>
              <w:rPr>
                <w:ins w:id="12442" w:author="Thorsten Hertel (KEYS)" w:date="2024-07-12T12:42:00Z"/>
              </w:rPr>
            </w:pPr>
            <w:ins w:id="12443" w:author="Thorsten Hertel (KEYS)" w:date="2024-07-12T12:42:00Z">
              <w:r w:rsidRPr="00B322A8">
                <w:t>-68.4</w:t>
              </w:r>
            </w:ins>
          </w:p>
        </w:tc>
        <w:tc>
          <w:tcPr>
            <w:tcW w:w="1058" w:type="dxa"/>
            <w:noWrap/>
            <w:hideMark/>
          </w:tcPr>
          <w:p w14:paraId="0A907C10" w14:textId="77777777" w:rsidR="00B322A8" w:rsidRPr="00B322A8" w:rsidRDefault="00B322A8" w:rsidP="00A93AB3">
            <w:pPr>
              <w:pStyle w:val="TAL"/>
              <w:keepNext w:val="0"/>
              <w:rPr>
                <w:ins w:id="12444" w:author="Thorsten Hertel (KEYS)" w:date="2024-07-12T12:42:00Z"/>
              </w:rPr>
            </w:pPr>
            <w:ins w:id="12445" w:author="Thorsten Hertel (KEYS)" w:date="2024-07-12T12:42:00Z">
              <w:r w:rsidRPr="00B322A8">
                <w:t>39.34</w:t>
              </w:r>
            </w:ins>
          </w:p>
        </w:tc>
        <w:tc>
          <w:tcPr>
            <w:tcW w:w="873" w:type="dxa"/>
            <w:noWrap/>
            <w:hideMark/>
          </w:tcPr>
          <w:p w14:paraId="63F419F9" w14:textId="77777777" w:rsidR="00B322A8" w:rsidRPr="00B322A8" w:rsidRDefault="00B322A8" w:rsidP="00A93AB3">
            <w:pPr>
              <w:pStyle w:val="TAL"/>
              <w:keepNext w:val="0"/>
              <w:rPr>
                <w:ins w:id="12446" w:author="Thorsten Hertel (KEYS)" w:date="2024-07-12T12:42:00Z"/>
              </w:rPr>
            </w:pPr>
            <w:ins w:id="12447" w:author="Thorsten Hertel (KEYS)" w:date="2024-07-12T12:42:00Z">
              <w:r w:rsidRPr="00B322A8">
                <w:t>14.19</w:t>
              </w:r>
            </w:ins>
          </w:p>
        </w:tc>
        <w:tc>
          <w:tcPr>
            <w:tcW w:w="873" w:type="dxa"/>
            <w:noWrap/>
            <w:hideMark/>
          </w:tcPr>
          <w:p w14:paraId="26954D16" w14:textId="77777777" w:rsidR="00B322A8" w:rsidRPr="00B322A8" w:rsidRDefault="00B322A8" w:rsidP="00A93AB3">
            <w:pPr>
              <w:pStyle w:val="TAL"/>
              <w:keepNext w:val="0"/>
              <w:rPr>
                <w:ins w:id="12448" w:author="Thorsten Hertel (KEYS)" w:date="2024-07-12T12:42:00Z"/>
              </w:rPr>
            </w:pPr>
            <w:ins w:id="12449" w:author="Thorsten Hertel (KEYS)" w:date="2024-07-12T12:42:00Z">
              <w:r w:rsidRPr="00B322A8">
                <w:t>89.79</w:t>
              </w:r>
            </w:ins>
          </w:p>
        </w:tc>
      </w:tr>
      <w:tr w:rsidR="00B322A8" w:rsidRPr="00B322A8" w14:paraId="05D25444" w14:textId="77777777" w:rsidTr="00C239E5">
        <w:trPr>
          <w:trHeight w:val="300"/>
          <w:ins w:id="12450" w:author="Thorsten Hertel (KEYS)" w:date="2024-07-12T12:42:00Z"/>
        </w:trPr>
        <w:tc>
          <w:tcPr>
            <w:tcW w:w="1267" w:type="dxa"/>
            <w:noWrap/>
            <w:hideMark/>
          </w:tcPr>
          <w:p w14:paraId="490E776D" w14:textId="77777777" w:rsidR="00B322A8" w:rsidRPr="00B322A8" w:rsidRDefault="00B322A8" w:rsidP="00A93AB3">
            <w:pPr>
              <w:pStyle w:val="TAL"/>
              <w:keepNext w:val="0"/>
              <w:rPr>
                <w:ins w:id="12451" w:author="Thorsten Hertel (KEYS)" w:date="2024-07-12T12:42:00Z"/>
              </w:rPr>
            </w:pPr>
            <w:ins w:id="12452" w:author="Thorsten Hertel (KEYS)" w:date="2024-07-12T12:42:00Z">
              <w:r w:rsidRPr="00B322A8">
                <w:t>12</w:t>
              </w:r>
            </w:ins>
          </w:p>
        </w:tc>
        <w:tc>
          <w:tcPr>
            <w:tcW w:w="1100" w:type="dxa"/>
            <w:noWrap/>
            <w:hideMark/>
          </w:tcPr>
          <w:p w14:paraId="4B087D65" w14:textId="77777777" w:rsidR="00B322A8" w:rsidRPr="00B322A8" w:rsidRDefault="00B322A8" w:rsidP="00A93AB3">
            <w:pPr>
              <w:pStyle w:val="TAL"/>
              <w:keepNext w:val="0"/>
              <w:rPr>
                <w:ins w:id="12453" w:author="Thorsten Hertel (KEYS)" w:date="2024-07-12T12:42:00Z"/>
              </w:rPr>
            </w:pPr>
            <w:ins w:id="12454" w:author="Thorsten Hertel (KEYS)" w:date="2024-07-12T12:42:00Z">
              <w:r w:rsidRPr="00B322A8">
                <w:t>-20.41</w:t>
              </w:r>
            </w:ins>
          </w:p>
        </w:tc>
        <w:tc>
          <w:tcPr>
            <w:tcW w:w="2107" w:type="dxa"/>
            <w:noWrap/>
            <w:hideMark/>
          </w:tcPr>
          <w:p w14:paraId="1FBF5BA4" w14:textId="77777777" w:rsidR="00B322A8" w:rsidRPr="00B322A8" w:rsidRDefault="00B322A8" w:rsidP="00A93AB3">
            <w:pPr>
              <w:pStyle w:val="TAL"/>
              <w:keepNext w:val="0"/>
              <w:rPr>
                <w:ins w:id="12455" w:author="Thorsten Hertel (KEYS)" w:date="2024-07-12T12:42:00Z"/>
              </w:rPr>
            </w:pPr>
            <w:ins w:id="12456" w:author="Thorsten Hertel (KEYS)" w:date="2024-07-12T12:42:00Z">
              <w:r w:rsidRPr="00B322A8">
                <w:t>283</w:t>
              </w:r>
            </w:ins>
          </w:p>
        </w:tc>
        <w:tc>
          <w:tcPr>
            <w:tcW w:w="2082" w:type="dxa"/>
            <w:noWrap/>
            <w:hideMark/>
          </w:tcPr>
          <w:p w14:paraId="0B2B7527" w14:textId="77777777" w:rsidR="00B322A8" w:rsidRPr="00B322A8" w:rsidRDefault="00B322A8" w:rsidP="00A93AB3">
            <w:pPr>
              <w:pStyle w:val="TAL"/>
              <w:keepNext w:val="0"/>
              <w:rPr>
                <w:ins w:id="12457" w:author="Thorsten Hertel (KEYS)" w:date="2024-07-12T12:42:00Z"/>
              </w:rPr>
            </w:pPr>
            <w:ins w:id="12458" w:author="Thorsten Hertel (KEYS)" w:date="2024-07-12T12:42:00Z">
              <w:r w:rsidRPr="00B322A8">
                <w:t>138.95</w:t>
              </w:r>
            </w:ins>
          </w:p>
        </w:tc>
        <w:tc>
          <w:tcPr>
            <w:tcW w:w="1058" w:type="dxa"/>
            <w:noWrap/>
            <w:hideMark/>
          </w:tcPr>
          <w:p w14:paraId="1D3A1317" w14:textId="77777777" w:rsidR="00B322A8" w:rsidRPr="00B322A8" w:rsidRDefault="00B322A8" w:rsidP="00A93AB3">
            <w:pPr>
              <w:pStyle w:val="TAL"/>
              <w:keepNext w:val="0"/>
              <w:rPr>
                <w:ins w:id="12459" w:author="Thorsten Hertel (KEYS)" w:date="2024-07-12T12:42:00Z"/>
              </w:rPr>
            </w:pPr>
            <w:ins w:id="12460" w:author="Thorsten Hertel (KEYS)" w:date="2024-07-12T12:42:00Z">
              <w:r w:rsidRPr="00B322A8">
                <w:t>2.11</w:t>
              </w:r>
            </w:ins>
          </w:p>
        </w:tc>
        <w:tc>
          <w:tcPr>
            <w:tcW w:w="873" w:type="dxa"/>
            <w:noWrap/>
            <w:hideMark/>
          </w:tcPr>
          <w:p w14:paraId="57FB1C7D" w14:textId="77777777" w:rsidR="00B322A8" w:rsidRPr="00B322A8" w:rsidRDefault="00B322A8" w:rsidP="00A93AB3">
            <w:pPr>
              <w:pStyle w:val="TAL"/>
              <w:keepNext w:val="0"/>
              <w:rPr>
                <w:ins w:id="12461" w:author="Thorsten Hertel (KEYS)" w:date="2024-07-12T12:42:00Z"/>
              </w:rPr>
            </w:pPr>
            <w:ins w:id="12462" w:author="Thorsten Hertel (KEYS)" w:date="2024-07-12T12:42:00Z">
              <w:r w:rsidRPr="00B322A8">
                <w:t>14.19</w:t>
              </w:r>
            </w:ins>
          </w:p>
        </w:tc>
        <w:tc>
          <w:tcPr>
            <w:tcW w:w="873" w:type="dxa"/>
            <w:noWrap/>
            <w:hideMark/>
          </w:tcPr>
          <w:p w14:paraId="5780DE05" w14:textId="77777777" w:rsidR="00B322A8" w:rsidRPr="00B322A8" w:rsidRDefault="00B322A8" w:rsidP="00A93AB3">
            <w:pPr>
              <w:pStyle w:val="TAL"/>
              <w:keepNext w:val="0"/>
              <w:rPr>
                <w:ins w:id="12463" w:author="Thorsten Hertel (KEYS)" w:date="2024-07-12T12:42:00Z"/>
              </w:rPr>
            </w:pPr>
            <w:ins w:id="12464" w:author="Thorsten Hertel (KEYS)" w:date="2024-07-12T12:42:00Z">
              <w:r w:rsidRPr="00B322A8">
                <w:t>90.84</w:t>
              </w:r>
            </w:ins>
          </w:p>
        </w:tc>
      </w:tr>
      <w:tr w:rsidR="00B322A8" w:rsidRPr="00B322A8" w14:paraId="222D677C" w14:textId="77777777" w:rsidTr="00C239E5">
        <w:trPr>
          <w:trHeight w:val="300"/>
          <w:ins w:id="12465" w:author="Thorsten Hertel (KEYS)" w:date="2024-07-12T12:42:00Z"/>
        </w:trPr>
        <w:tc>
          <w:tcPr>
            <w:tcW w:w="1267" w:type="dxa"/>
            <w:noWrap/>
            <w:hideMark/>
          </w:tcPr>
          <w:p w14:paraId="70F75E23" w14:textId="77777777" w:rsidR="00B322A8" w:rsidRPr="00B322A8" w:rsidRDefault="00B322A8" w:rsidP="00A93AB3">
            <w:pPr>
              <w:pStyle w:val="TAL"/>
              <w:keepNext w:val="0"/>
              <w:rPr>
                <w:ins w:id="12466" w:author="Thorsten Hertel (KEYS)" w:date="2024-07-12T12:42:00Z"/>
              </w:rPr>
            </w:pPr>
            <w:ins w:id="12467" w:author="Thorsten Hertel (KEYS)" w:date="2024-07-12T12:42:00Z">
              <w:r w:rsidRPr="00B322A8">
                <w:t>13</w:t>
              </w:r>
            </w:ins>
          </w:p>
        </w:tc>
        <w:tc>
          <w:tcPr>
            <w:tcW w:w="1100" w:type="dxa"/>
            <w:noWrap/>
            <w:hideMark/>
          </w:tcPr>
          <w:p w14:paraId="5CE34FB6" w14:textId="77777777" w:rsidR="00B322A8" w:rsidRPr="00B322A8" w:rsidRDefault="00B322A8" w:rsidP="00A93AB3">
            <w:pPr>
              <w:pStyle w:val="TAL"/>
              <w:keepNext w:val="0"/>
              <w:rPr>
                <w:ins w:id="12468" w:author="Thorsten Hertel (KEYS)" w:date="2024-07-12T12:42:00Z"/>
              </w:rPr>
            </w:pPr>
            <w:ins w:id="12469" w:author="Thorsten Hertel (KEYS)" w:date="2024-07-12T12:42:00Z">
              <w:r w:rsidRPr="00B322A8">
                <w:t>-30.01</w:t>
              </w:r>
            </w:ins>
          </w:p>
        </w:tc>
        <w:tc>
          <w:tcPr>
            <w:tcW w:w="2107" w:type="dxa"/>
            <w:noWrap/>
            <w:hideMark/>
          </w:tcPr>
          <w:p w14:paraId="1775E1A5" w14:textId="77777777" w:rsidR="00B322A8" w:rsidRPr="00B322A8" w:rsidRDefault="00B322A8" w:rsidP="00A93AB3">
            <w:pPr>
              <w:pStyle w:val="TAL"/>
              <w:keepNext w:val="0"/>
              <w:rPr>
                <w:ins w:id="12470" w:author="Thorsten Hertel (KEYS)" w:date="2024-07-12T12:42:00Z"/>
              </w:rPr>
            </w:pPr>
            <w:ins w:id="12471" w:author="Thorsten Hertel (KEYS)" w:date="2024-07-12T12:42:00Z">
              <w:r w:rsidRPr="00B322A8">
                <w:t>622</w:t>
              </w:r>
            </w:ins>
          </w:p>
        </w:tc>
        <w:tc>
          <w:tcPr>
            <w:tcW w:w="2082" w:type="dxa"/>
            <w:noWrap/>
            <w:hideMark/>
          </w:tcPr>
          <w:p w14:paraId="205E3955" w14:textId="77777777" w:rsidR="00B322A8" w:rsidRPr="00B322A8" w:rsidRDefault="00B322A8" w:rsidP="00A93AB3">
            <w:pPr>
              <w:pStyle w:val="TAL"/>
              <w:keepNext w:val="0"/>
              <w:rPr>
                <w:ins w:id="12472" w:author="Thorsten Hertel (KEYS)" w:date="2024-07-12T12:42:00Z"/>
              </w:rPr>
            </w:pPr>
            <w:ins w:id="12473" w:author="Thorsten Hertel (KEYS)" w:date="2024-07-12T12:42:00Z">
              <w:r w:rsidRPr="00B322A8">
                <w:t>7.09</w:t>
              </w:r>
            </w:ins>
          </w:p>
        </w:tc>
        <w:tc>
          <w:tcPr>
            <w:tcW w:w="1058" w:type="dxa"/>
            <w:noWrap/>
            <w:hideMark/>
          </w:tcPr>
          <w:p w14:paraId="59CA22CE" w14:textId="77777777" w:rsidR="00B322A8" w:rsidRPr="00B322A8" w:rsidRDefault="00B322A8" w:rsidP="00A93AB3">
            <w:pPr>
              <w:pStyle w:val="TAL"/>
              <w:keepNext w:val="0"/>
              <w:rPr>
                <w:ins w:id="12474" w:author="Thorsten Hertel (KEYS)" w:date="2024-07-12T12:42:00Z"/>
              </w:rPr>
            </w:pPr>
            <w:ins w:id="12475" w:author="Thorsten Hertel (KEYS)" w:date="2024-07-12T12:42:00Z">
              <w:r w:rsidRPr="00B322A8">
                <w:t>66.17</w:t>
              </w:r>
            </w:ins>
          </w:p>
        </w:tc>
        <w:tc>
          <w:tcPr>
            <w:tcW w:w="873" w:type="dxa"/>
            <w:noWrap/>
            <w:hideMark/>
          </w:tcPr>
          <w:p w14:paraId="3AA62A21" w14:textId="77777777" w:rsidR="00B322A8" w:rsidRPr="00B322A8" w:rsidRDefault="00B322A8" w:rsidP="00A93AB3">
            <w:pPr>
              <w:pStyle w:val="TAL"/>
              <w:keepNext w:val="0"/>
              <w:rPr>
                <w:ins w:id="12476" w:author="Thorsten Hertel (KEYS)" w:date="2024-07-12T12:42:00Z"/>
              </w:rPr>
            </w:pPr>
            <w:ins w:id="12477" w:author="Thorsten Hertel (KEYS)" w:date="2024-07-12T12:42:00Z">
              <w:r w:rsidRPr="00B322A8">
                <w:t>14.19</w:t>
              </w:r>
            </w:ins>
          </w:p>
        </w:tc>
        <w:tc>
          <w:tcPr>
            <w:tcW w:w="873" w:type="dxa"/>
            <w:noWrap/>
            <w:hideMark/>
          </w:tcPr>
          <w:p w14:paraId="13AB000B" w14:textId="77777777" w:rsidR="00B322A8" w:rsidRPr="00B322A8" w:rsidRDefault="00B322A8" w:rsidP="00A93AB3">
            <w:pPr>
              <w:pStyle w:val="TAL"/>
              <w:keepNext w:val="0"/>
              <w:rPr>
                <w:ins w:id="12478" w:author="Thorsten Hertel (KEYS)" w:date="2024-07-12T12:42:00Z"/>
              </w:rPr>
            </w:pPr>
            <w:ins w:id="12479" w:author="Thorsten Hertel (KEYS)" w:date="2024-07-12T12:42:00Z">
              <w:r w:rsidRPr="00B322A8">
                <w:t>89.45</w:t>
              </w:r>
            </w:ins>
          </w:p>
        </w:tc>
      </w:tr>
      <w:tr w:rsidR="00B322A8" w:rsidRPr="00B322A8" w14:paraId="3DFAFDB7" w14:textId="77777777" w:rsidTr="00C239E5">
        <w:trPr>
          <w:trHeight w:val="300"/>
          <w:ins w:id="12480" w:author="Thorsten Hertel (KEYS)" w:date="2024-07-12T12:42:00Z"/>
        </w:trPr>
        <w:tc>
          <w:tcPr>
            <w:tcW w:w="1267" w:type="dxa"/>
            <w:noWrap/>
            <w:hideMark/>
          </w:tcPr>
          <w:p w14:paraId="42E7D072" w14:textId="77777777" w:rsidR="00B322A8" w:rsidRPr="00B322A8" w:rsidRDefault="00B322A8" w:rsidP="00A93AB3">
            <w:pPr>
              <w:pStyle w:val="TAL"/>
              <w:keepNext w:val="0"/>
              <w:rPr>
                <w:ins w:id="12481" w:author="Thorsten Hertel (KEYS)" w:date="2024-07-12T12:42:00Z"/>
              </w:rPr>
            </w:pPr>
            <w:ins w:id="12482" w:author="Thorsten Hertel (KEYS)" w:date="2024-07-12T12:42:00Z">
              <w:r w:rsidRPr="00B322A8">
                <w:t>14</w:t>
              </w:r>
            </w:ins>
          </w:p>
        </w:tc>
        <w:tc>
          <w:tcPr>
            <w:tcW w:w="1100" w:type="dxa"/>
            <w:noWrap/>
            <w:hideMark/>
          </w:tcPr>
          <w:p w14:paraId="52347B6E" w14:textId="77777777" w:rsidR="00B322A8" w:rsidRPr="00B322A8" w:rsidRDefault="00B322A8" w:rsidP="00A93AB3">
            <w:pPr>
              <w:pStyle w:val="TAL"/>
              <w:keepNext w:val="0"/>
              <w:rPr>
                <w:ins w:id="12483" w:author="Thorsten Hertel (KEYS)" w:date="2024-07-12T12:42:00Z"/>
              </w:rPr>
            </w:pPr>
            <w:ins w:id="12484" w:author="Thorsten Hertel (KEYS)" w:date="2024-07-12T12:42:00Z">
              <w:r w:rsidRPr="00B322A8">
                <w:t>-29.41</w:t>
              </w:r>
            </w:ins>
          </w:p>
        </w:tc>
        <w:tc>
          <w:tcPr>
            <w:tcW w:w="2107" w:type="dxa"/>
            <w:noWrap/>
            <w:hideMark/>
          </w:tcPr>
          <w:p w14:paraId="427018E2" w14:textId="77777777" w:rsidR="00B322A8" w:rsidRPr="00B322A8" w:rsidRDefault="00B322A8" w:rsidP="00A93AB3">
            <w:pPr>
              <w:pStyle w:val="TAL"/>
              <w:keepNext w:val="0"/>
              <w:rPr>
                <w:ins w:id="12485" w:author="Thorsten Hertel (KEYS)" w:date="2024-07-12T12:42:00Z"/>
              </w:rPr>
            </w:pPr>
            <w:ins w:id="12486" w:author="Thorsten Hertel (KEYS)" w:date="2024-07-12T12:42:00Z">
              <w:r w:rsidRPr="00B322A8">
                <w:t>1070</w:t>
              </w:r>
            </w:ins>
          </w:p>
        </w:tc>
        <w:tc>
          <w:tcPr>
            <w:tcW w:w="2082" w:type="dxa"/>
            <w:noWrap/>
            <w:hideMark/>
          </w:tcPr>
          <w:p w14:paraId="61775B7C" w14:textId="77777777" w:rsidR="00B322A8" w:rsidRPr="00B322A8" w:rsidRDefault="00B322A8" w:rsidP="00A93AB3">
            <w:pPr>
              <w:pStyle w:val="TAL"/>
              <w:keepNext w:val="0"/>
              <w:rPr>
                <w:ins w:id="12487" w:author="Thorsten Hertel (KEYS)" w:date="2024-07-12T12:42:00Z"/>
              </w:rPr>
            </w:pPr>
            <w:ins w:id="12488" w:author="Thorsten Hertel (KEYS)" w:date="2024-07-12T12:42:00Z">
              <w:r w:rsidRPr="00B322A8">
                <w:t>20.25</w:t>
              </w:r>
            </w:ins>
          </w:p>
        </w:tc>
        <w:tc>
          <w:tcPr>
            <w:tcW w:w="1058" w:type="dxa"/>
            <w:noWrap/>
            <w:hideMark/>
          </w:tcPr>
          <w:p w14:paraId="3AFD8587" w14:textId="77777777" w:rsidR="00B322A8" w:rsidRPr="00B322A8" w:rsidRDefault="00B322A8" w:rsidP="00A93AB3">
            <w:pPr>
              <w:pStyle w:val="TAL"/>
              <w:keepNext w:val="0"/>
              <w:rPr>
                <w:ins w:id="12489" w:author="Thorsten Hertel (KEYS)" w:date="2024-07-12T12:42:00Z"/>
              </w:rPr>
            </w:pPr>
            <w:ins w:id="12490" w:author="Thorsten Hertel (KEYS)" w:date="2024-07-12T12:42:00Z">
              <w:r w:rsidRPr="00B322A8">
                <w:t>68.14</w:t>
              </w:r>
            </w:ins>
          </w:p>
        </w:tc>
        <w:tc>
          <w:tcPr>
            <w:tcW w:w="873" w:type="dxa"/>
            <w:noWrap/>
            <w:hideMark/>
          </w:tcPr>
          <w:p w14:paraId="2AF871F2" w14:textId="77777777" w:rsidR="00B322A8" w:rsidRPr="00B322A8" w:rsidRDefault="00B322A8" w:rsidP="00A93AB3">
            <w:pPr>
              <w:pStyle w:val="TAL"/>
              <w:keepNext w:val="0"/>
              <w:rPr>
                <w:ins w:id="12491" w:author="Thorsten Hertel (KEYS)" w:date="2024-07-12T12:42:00Z"/>
              </w:rPr>
            </w:pPr>
            <w:ins w:id="12492" w:author="Thorsten Hertel (KEYS)" w:date="2024-07-12T12:42:00Z">
              <w:r w:rsidRPr="00B322A8">
                <w:t>14.19</w:t>
              </w:r>
            </w:ins>
          </w:p>
        </w:tc>
        <w:tc>
          <w:tcPr>
            <w:tcW w:w="873" w:type="dxa"/>
            <w:noWrap/>
            <w:hideMark/>
          </w:tcPr>
          <w:p w14:paraId="18382BF4" w14:textId="77777777" w:rsidR="00B322A8" w:rsidRPr="00B322A8" w:rsidRDefault="00B322A8" w:rsidP="00A93AB3">
            <w:pPr>
              <w:pStyle w:val="TAL"/>
              <w:keepNext w:val="0"/>
              <w:rPr>
                <w:ins w:id="12493" w:author="Thorsten Hertel (KEYS)" w:date="2024-07-12T12:42:00Z"/>
              </w:rPr>
            </w:pPr>
            <w:ins w:id="12494" w:author="Thorsten Hertel (KEYS)" w:date="2024-07-12T12:42:00Z">
              <w:r w:rsidRPr="00B322A8">
                <w:t>93.25</w:t>
              </w:r>
            </w:ins>
          </w:p>
        </w:tc>
      </w:tr>
      <w:tr w:rsidR="00B322A8" w:rsidRPr="00B322A8" w14:paraId="78B59484" w14:textId="77777777" w:rsidTr="00C239E5">
        <w:trPr>
          <w:trHeight w:val="300"/>
          <w:ins w:id="12495" w:author="Thorsten Hertel (KEYS)" w:date="2024-07-12T12:42:00Z"/>
        </w:trPr>
        <w:tc>
          <w:tcPr>
            <w:tcW w:w="1267" w:type="dxa"/>
            <w:noWrap/>
            <w:hideMark/>
          </w:tcPr>
          <w:p w14:paraId="60E439A8" w14:textId="77777777" w:rsidR="00B322A8" w:rsidRPr="00B322A8" w:rsidRDefault="00B322A8" w:rsidP="00A93AB3">
            <w:pPr>
              <w:pStyle w:val="TAL"/>
              <w:keepNext w:val="0"/>
              <w:rPr>
                <w:ins w:id="12496" w:author="Thorsten Hertel (KEYS)" w:date="2024-07-12T12:42:00Z"/>
              </w:rPr>
            </w:pPr>
            <w:ins w:id="12497" w:author="Thorsten Hertel (KEYS)" w:date="2024-07-12T12:42:00Z">
              <w:r w:rsidRPr="00B322A8">
                <w:t>Ini. delay [ns]</w:t>
              </w:r>
            </w:ins>
          </w:p>
        </w:tc>
        <w:tc>
          <w:tcPr>
            <w:tcW w:w="1100" w:type="dxa"/>
            <w:noWrap/>
            <w:hideMark/>
          </w:tcPr>
          <w:p w14:paraId="2E84DC9E" w14:textId="77777777" w:rsidR="00B322A8" w:rsidRPr="00B322A8" w:rsidRDefault="00B322A8" w:rsidP="00A93AB3">
            <w:pPr>
              <w:pStyle w:val="TAL"/>
              <w:keepNext w:val="0"/>
              <w:rPr>
                <w:ins w:id="12498" w:author="Thorsten Hertel (KEYS)" w:date="2024-07-12T12:42:00Z"/>
              </w:rPr>
            </w:pPr>
            <w:ins w:id="12499" w:author="Thorsten Hertel (KEYS)" w:date="2024-07-12T12:42:00Z">
              <w:r w:rsidRPr="00B322A8">
                <w:t>XPR [dB]</w:t>
              </w:r>
            </w:ins>
          </w:p>
        </w:tc>
        <w:tc>
          <w:tcPr>
            <w:tcW w:w="2107" w:type="dxa"/>
            <w:noWrap/>
            <w:hideMark/>
          </w:tcPr>
          <w:p w14:paraId="3A10532B" w14:textId="77777777" w:rsidR="00B322A8" w:rsidRPr="00B322A8" w:rsidRDefault="00B322A8" w:rsidP="00A93AB3">
            <w:pPr>
              <w:pStyle w:val="TAL"/>
              <w:keepNext w:val="0"/>
              <w:rPr>
                <w:ins w:id="12500" w:author="Thorsten Hertel (KEYS)" w:date="2024-07-12T12:42:00Z"/>
              </w:rPr>
            </w:pPr>
            <w:ins w:id="12501" w:author="Thorsten Hertel (KEYS)" w:date="2024-07-12T12:42:00Z">
              <w:r w:rsidRPr="00B322A8">
                <w:t>PL [dB]</w:t>
              </w:r>
            </w:ins>
          </w:p>
        </w:tc>
        <w:tc>
          <w:tcPr>
            <w:tcW w:w="2082" w:type="dxa"/>
            <w:noWrap/>
            <w:hideMark/>
          </w:tcPr>
          <w:p w14:paraId="1F537430" w14:textId="77777777" w:rsidR="00B322A8" w:rsidRPr="00B322A8" w:rsidRDefault="00B322A8" w:rsidP="00A93AB3">
            <w:pPr>
              <w:pStyle w:val="TAL"/>
              <w:keepNext w:val="0"/>
              <w:rPr>
                <w:ins w:id="12502" w:author="Thorsten Hertel (KEYS)" w:date="2024-07-12T12:42:00Z"/>
              </w:rPr>
            </w:pPr>
            <w:proofErr w:type="spellStart"/>
            <w:ins w:id="12503" w:author="Thorsten Hertel (KEYS)" w:date="2024-07-12T12:42:00Z">
              <w:r w:rsidRPr="00B322A8">
                <w:t>ZoA</w:t>
              </w:r>
              <w:proofErr w:type="spellEnd"/>
              <w:r w:rsidRPr="00B322A8">
                <w:t xml:space="preserve"> [°]</w:t>
              </w:r>
            </w:ins>
          </w:p>
        </w:tc>
        <w:tc>
          <w:tcPr>
            <w:tcW w:w="1058" w:type="dxa"/>
            <w:noWrap/>
            <w:hideMark/>
          </w:tcPr>
          <w:p w14:paraId="5F9D0790" w14:textId="77777777" w:rsidR="00B322A8" w:rsidRPr="00B322A8" w:rsidRDefault="00B322A8" w:rsidP="00A93AB3">
            <w:pPr>
              <w:pStyle w:val="TAL"/>
              <w:keepNext w:val="0"/>
              <w:rPr>
                <w:ins w:id="12504" w:author="Thorsten Hertel (KEYS)" w:date="2024-07-12T12:42:00Z"/>
              </w:rPr>
            </w:pPr>
            <w:ins w:id="12505" w:author="Thorsten Hertel (KEYS)" w:date="2024-07-12T12:42:00Z">
              <w:r w:rsidRPr="00B322A8">
                <w:t>ASD [°]</w:t>
              </w:r>
            </w:ins>
          </w:p>
        </w:tc>
        <w:tc>
          <w:tcPr>
            <w:tcW w:w="873" w:type="dxa"/>
            <w:noWrap/>
            <w:hideMark/>
          </w:tcPr>
          <w:p w14:paraId="26380D02" w14:textId="77777777" w:rsidR="00B322A8" w:rsidRPr="00B322A8" w:rsidRDefault="00B322A8" w:rsidP="00A93AB3">
            <w:pPr>
              <w:pStyle w:val="TAL"/>
              <w:keepNext w:val="0"/>
              <w:rPr>
                <w:ins w:id="12506" w:author="Thorsten Hertel (KEYS)" w:date="2024-07-12T12:42:00Z"/>
              </w:rPr>
            </w:pPr>
            <w:ins w:id="12507" w:author="Thorsten Hertel (KEYS)" w:date="2024-07-12T12:42:00Z">
              <w:r w:rsidRPr="00B322A8">
                <w:t>ZSA [°]</w:t>
              </w:r>
            </w:ins>
          </w:p>
        </w:tc>
        <w:tc>
          <w:tcPr>
            <w:tcW w:w="873" w:type="dxa"/>
            <w:noWrap/>
            <w:hideMark/>
          </w:tcPr>
          <w:p w14:paraId="4F57DC91" w14:textId="77777777" w:rsidR="00B322A8" w:rsidRPr="00B322A8" w:rsidRDefault="00B322A8" w:rsidP="00A93AB3">
            <w:pPr>
              <w:pStyle w:val="TAL"/>
              <w:keepNext w:val="0"/>
              <w:rPr>
                <w:ins w:id="12508" w:author="Thorsten Hertel (KEYS)" w:date="2024-07-12T12:42:00Z"/>
              </w:rPr>
            </w:pPr>
            <w:ins w:id="12509" w:author="Thorsten Hertel (KEYS)" w:date="2024-07-12T12:42:00Z">
              <w:r w:rsidRPr="00B322A8">
                <w:t>ZSD [°]</w:t>
              </w:r>
            </w:ins>
          </w:p>
        </w:tc>
      </w:tr>
      <w:tr w:rsidR="00B322A8" w:rsidRPr="00B322A8" w14:paraId="0A7C639E" w14:textId="77777777" w:rsidTr="00C239E5">
        <w:trPr>
          <w:trHeight w:val="300"/>
          <w:ins w:id="12510" w:author="Thorsten Hertel (KEYS)" w:date="2024-07-12T12:42:00Z"/>
        </w:trPr>
        <w:tc>
          <w:tcPr>
            <w:tcW w:w="1267" w:type="dxa"/>
            <w:noWrap/>
            <w:hideMark/>
          </w:tcPr>
          <w:p w14:paraId="690F9718" w14:textId="77777777" w:rsidR="00B322A8" w:rsidRPr="00B322A8" w:rsidRDefault="00B322A8" w:rsidP="00A93AB3">
            <w:pPr>
              <w:pStyle w:val="TAL"/>
              <w:keepNext w:val="0"/>
              <w:rPr>
                <w:ins w:id="12511" w:author="Thorsten Hertel (KEYS)" w:date="2024-07-12T12:42:00Z"/>
              </w:rPr>
            </w:pPr>
            <w:ins w:id="12512" w:author="Thorsten Hertel (KEYS)" w:date="2024-07-12T12:42:00Z">
              <w:r w:rsidRPr="00B322A8">
                <w:t>1430</w:t>
              </w:r>
            </w:ins>
          </w:p>
        </w:tc>
        <w:tc>
          <w:tcPr>
            <w:tcW w:w="1100" w:type="dxa"/>
            <w:noWrap/>
            <w:hideMark/>
          </w:tcPr>
          <w:p w14:paraId="16245966" w14:textId="77777777" w:rsidR="00B322A8" w:rsidRPr="00B322A8" w:rsidRDefault="00B322A8" w:rsidP="00A93AB3">
            <w:pPr>
              <w:pStyle w:val="TAL"/>
              <w:keepNext w:val="0"/>
              <w:rPr>
                <w:ins w:id="12513" w:author="Thorsten Hertel (KEYS)" w:date="2024-07-12T12:42:00Z"/>
              </w:rPr>
            </w:pPr>
            <w:ins w:id="12514" w:author="Thorsten Hertel (KEYS)" w:date="2024-07-12T12:42:00Z">
              <w:r w:rsidRPr="00B322A8">
                <w:t>8</w:t>
              </w:r>
            </w:ins>
          </w:p>
        </w:tc>
        <w:tc>
          <w:tcPr>
            <w:tcW w:w="2107" w:type="dxa"/>
            <w:noWrap/>
            <w:hideMark/>
          </w:tcPr>
          <w:p w14:paraId="0B866431" w14:textId="77777777" w:rsidR="00B322A8" w:rsidRPr="00B322A8" w:rsidRDefault="00B322A8" w:rsidP="00A93AB3">
            <w:pPr>
              <w:pStyle w:val="TAL"/>
              <w:keepNext w:val="0"/>
              <w:rPr>
                <w:ins w:id="12515" w:author="Thorsten Hertel (KEYS)" w:date="2024-07-12T12:42:00Z"/>
              </w:rPr>
            </w:pPr>
            <w:ins w:id="12516" w:author="Thorsten Hertel (KEYS)" w:date="2024-07-12T12:42:00Z">
              <w:r w:rsidRPr="00B322A8">
                <w:t>104.27</w:t>
              </w:r>
            </w:ins>
          </w:p>
        </w:tc>
        <w:tc>
          <w:tcPr>
            <w:tcW w:w="2082" w:type="dxa"/>
            <w:noWrap/>
            <w:hideMark/>
          </w:tcPr>
          <w:p w14:paraId="3DBE5FE0" w14:textId="77777777" w:rsidR="00B322A8" w:rsidRPr="00B322A8" w:rsidRDefault="00B322A8" w:rsidP="00A93AB3">
            <w:pPr>
              <w:pStyle w:val="TAL"/>
              <w:keepNext w:val="0"/>
              <w:rPr>
                <w:ins w:id="12517" w:author="Thorsten Hertel (KEYS)" w:date="2024-07-12T12:42:00Z"/>
              </w:rPr>
            </w:pPr>
            <w:ins w:id="12518" w:author="Thorsten Hertel (KEYS)" w:date="2024-07-12T12:42:00Z">
              <w:r w:rsidRPr="00B322A8">
                <w:t>90</w:t>
              </w:r>
            </w:ins>
          </w:p>
        </w:tc>
        <w:tc>
          <w:tcPr>
            <w:tcW w:w="1058" w:type="dxa"/>
            <w:noWrap/>
            <w:hideMark/>
          </w:tcPr>
          <w:p w14:paraId="4B70F76E" w14:textId="77777777" w:rsidR="00B322A8" w:rsidRPr="00B322A8" w:rsidRDefault="00B322A8" w:rsidP="00A93AB3">
            <w:pPr>
              <w:pStyle w:val="TAL"/>
              <w:keepNext w:val="0"/>
              <w:rPr>
                <w:ins w:id="12519" w:author="Thorsten Hertel (KEYS)" w:date="2024-07-12T12:42:00Z"/>
              </w:rPr>
            </w:pPr>
            <w:ins w:id="12520" w:author="Thorsten Hertel (KEYS)" w:date="2024-07-12T12:42:00Z">
              <w:r w:rsidRPr="00B322A8">
                <w:t>5.78</w:t>
              </w:r>
            </w:ins>
          </w:p>
        </w:tc>
        <w:tc>
          <w:tcPr>
            <w:tcW w:w="873" w:type="dxa"/>
            <w:noWrap/>
            <w:hideMark/>
          </w:tcPr>
          <w:p w14:paraId="47D115BF" w14:textId="77777777" w:rsidR="00B322A8" w:rsidRPr="00B322A8" w:rsidRDefault="00B322A8" w:rsidP="00A93AB3">
            <w:pPr>
              <w:pStyle w:val="TAL"/>
              <w:keepNext w:val="0"/>
              <w:rPr>
                <w:ins w:id="12521" w:author="Thorsten Hertel (KEYS)" w:date="2024-07-12T12:42:00Z"/>
              </w:rPr>
            </w:pPr>
            <w:ins w:id="12522" w:author="Thorsten Hertel (KEYS)" w:date="2024-07-12T12:42:00Z">
              <w:r w:rsidRPr="00B322A8">
                <w:t>0</w:t>
              </w:r>
            </w:ins>
          </w:p>
        </w:tc>
        <w:tc>
          <w:tcPr>
            <w:tcW w:w="873" w:type="dxa"/>
            <w:noWrap/>
            <w:hideMark/>
          </w:tcPr>
          <w:p w14:paraId="3B3C119C" w14:textId="77777777" w:rsidR="00B322A8" w:rsidRPr="00B322A8" w:rsidRDefault="00B322A8" w:rsidP="00A93AB3">
            <w:pPr>
              <w:pStyle w:val="TAL"/>
              <w:keepNext w:val="0"/>
              <w:rPr>
                <w:ins w:id="12523" w:author="Thorsten Hertel (KEYS)" w:date="2024-07-12T12:42:00Z"/>
              </w:rPr>
            </w:pPr>
            <w:ins w:id="12524" w:author="Thorsten Hertel (KEYS)" w:date="2024-07-12T12:42:00Z">
              <w:r w:rsidRPr="00B322A8">
                <w:t>1.27</w:t>
              </w:r>
            </w:ins>
          </w:p>
        </w:tc>
      </w:tr>
      <w:tr w:rsidR="00B322A8" w:rsidRPr="00B322A8" w14:paraId="644AB852" w14:textId="77777777" w:rsidTr="00C239E5">
        <w:trPr>
          <w:trHeight w:val="300"/>
          <w:ins w:id="12525" w:author="Thorsten Hertel (KEYS)" w:date="2024-07-12T12:42:00Z"/>
        </w:trPr>
        <w:tc>
          <w:tcPr>
            <w:tcW w:w="1267" w:type="dxa"/>
            <w:noWrap/>
            <w:hideMark/>
          </w:tcPr>
          <w:p w14:paraId="610664FC" w14:textId="77777777" w:rsidR="00B322A8" w:rsidRPr="00B322A8" w:rsidRDefault="00B322A8" w:rsidP="00A93AB3">
            <w:pPr>
              <w:pStyle w:val="TAL"/>
              <w:keepNext w:val="0"/>
              <w:rPr>
                <w:ins w:id="12526" w:author="Thorsten Hertel (KEYS)" w:date="2024-07-12T12:42:00Z"/>
              </w:rPr>
            </w:pPr>
            <w:ins w:id="12527" w:author="Thorsten Hertel (KEYS)" w:date="2024-07-12T12:42:00Z">
              <w:r w:rsidRPr="00B322A8">
                <w:t>UE speed [m/s]</w:t>
              </w:r>
            </w:ins>
          </w:p>
        </w:tc>
        <w:tc>
          <w:tcPr>
            <w:tcW w:w="1100" w:type="dxa"/>
            <w:noWrap/>
            <w:hideMark/>
          </w:tcPr>
          <w:p w14:paraId="4D5D076A" w14:textId="77777777" w:rsidR="00B322A8" w:rsidRPr="00B322A8" w:rsidRDefault="00B322A8" w:rsidP="00A93AB3">
            <w:pPr>
              <w:pStyle w:val="TAL"/>
              <w:keepNext w:val="0"/>
              <w:rPr>
                <w:ins w:id="12528" w:author="Thorsten Hertel (KEYS)" w:date="2024-07-12T12:42:00Z"/>
              </w:rPr>
            </w:pPr>
            <w:ins w:id="12529" w:author="Thorsten Hertel (KEYS)" w:date="2024-07-12T12:42:00Z">
              <w:r w:rsidRPr="00B322A8">
                <w:t>UE DoT Az [°]</w:t>
              </w:r>
            </w:ins>
          </w:p>
        </w:tc>
        <w:tc>
          <w:tcPr>
            <w:tcW w:w="2107" w:type="dxa"/>
            <w:noWrap/>
            <w:hideMark/>
          </w:tcPr>
          <w:p w14:paraId="04F24E9E" w14:textId="77777777" w:rsidR="00B322A8" w:rsidRPr="00B322A8" w:rsidRDefault="00B322A8" w:rsidP="00A93AB3">
            <w:pPr>
              <w:pStyle w:val="TAL"/>
              <w:keepNext w:val="0"/>
              <w:rPr>
                <w:ins w:id="12530" w:author="Thorsten Hertel (KEYS)" w:date="2024-07-12T12:42:00Z"/>
              </w:rPr>
            </w:pPr>
            <w:ins w:id="12531" w:author="Thorsten Hertel (KEYS)" w:date="2024-07-12T12:42:00Z">
              <w:r w:rsidRPr="00B322A8">
                <w:t>UE coordinates (</w:t>
              </w:r>
              <w:proofErr w:type="spellStart"/>
              <w:proofErr w:type="gramStart"/>
              <w:r w:rsidRPr="00B322A8">
                <w:t>x,y</w:t>
              </w:r>
              <w:proofErr w:type="gramEnd"/>
              <w:r w:rsidRPr="00B322A8">
                <w:t>,z</w:t>
              </w:r>
              <w:proofErr w:type="spellEnd"/>
              <w:r w:rsidRPr="00B322A8">
                <w:t>) [m]</w:t>
              </w:r>
            </w:ins>
          </w:p>
        </w:tc>
        <w:tc>
          <w:tcPr>
            <w:tcW w:w="2082" w:type="dxa"/>
            <w:noWrap/>
            <w:hideMark/>
          </w:tcPr>
          <w:p w14:paraId="5EBEC675" w14:textId="77777777" w:rsidR="00B322A8" w:rsidRPr="00B322A8" w:rsidRDefault="00B322A8" w:rsidP="00A93AB3">
            <w:pPr>
              <w:pStyle w:val="TAL"/>
              <w:keepNext w:val="0"/>
              <w:rPr>
                <w:ins w:id="12532" w:author="Thorsten Hertel (KEYS)" w:date="2024-07-12T12:42:00Z"/>
              </w:rPr>
            </w:pPr>
            <w:ins w:id="12533" w:author="Thorsten Hertel (KEYS)" w:date="2024-07-12T12:42:00Z">
              <w:r w:rsidRPr="00B322A8">
                <w:t>BS coordinates (</w:t>
              </w:r>
              <w:proofErr w:type="spellStart"/>
              <w:proofErr w:type="gramStart"/>
              <w:r w:rsidRPr="00B322A8">
                <w:t>x,y</w:t>
              </w:r>
              <w:proofErr w:type="gramEnd"/>
              <w:r w:rsidRPr="00B322A8">
                <w:t>,z</w:t>
              </w:r>
              <w:proofErr w:type="spellEnd"/>
              <w:r w:rsidRPr="00B322A8">
                <w:t>) [m]</w:t>
              </w:r>
            </w:ins>
          </w:p>
        </w:tc>
        <w:tc>
          <w:tcPr>
            <w:tcW w:w="1058" w:type="dxa"/>
            <w:noWrap/>
            <w:hideMark/>
          </w:tcPr>
          <w:p w14:paraId="57D06625" w14:textId="77777777" w:rsidR="00B322A8" w:rsidRPr="00B322A8" w:rsidRDefault="00B322A8" w:rsidP="00A93AB3">
            <w:pPr>
              <w:pStyle w:val="TAL"/>
              <w:keepNext w:val="0"/>
              <w:rPr>
                <w:ins w:id="12534" w:author="Thorsten Hertel (KEYS)" w:date="2024-07-12T12:42:00Z"/>
              </w:rPr>
            </w:pPr>
            <w:ins w:id="12535" w:author="Thorsten Hertel (KEYS)" w:date="2024-07-12T12:42:00Z">
              <w:r w:rsidRPr="00B322A8">
                <w:t>K-factor [dB]</w:t>
              </w:r>
            </w:ins>
          </w:p>
        </w:tc>
        <w:tc>
          <w:tcPr>
            <w:tcW w:w="873" w:type="dxa"/>
            <w:noWrap/>
            <w:hideMark/>
          </w:tcPr>
          <w:p w14:paraId="70EB8C01" w14:textId="77777777" w:rsidR="00B322A8" w:rsidRPr="00B322A8" w:rsidRDefault="00B322A8" w:rsidP="00A93AB3">
            <w:pPr>
              <w:pStyle w:val="TAL"/>
              <w:keepNext w:val="0"/>
              <w:rPr>
                <w:ins w:id="12536" w:author="Thorsten Hertel (KEYS)" w:date="2024-07-12T12:42:00Z"/>
              </w:rPr>
            </w:pPr>
            <w:ins w:id="12537" w:author="Thorsten Hertel (KEYS)" w:date="2024-07-12T12:42:00Z">
              <w:r w:rsidRPr="00B322A8">
                <w:t xml:space="preserve"> </w:t>
              </w:r>
            </w:ins>
          </w:p>
        </w:tc>
        <w:tc>
          <w:tcPr>
            <w:tcW w:w="873" w:type="dxa"/>
            <w:noWrap/>
            <w:hideMark/>
          </w:tcPr>
          <w:p w14:paraId="1766F827" w14:textId="77777777" w:rsidR="00B322A8" w:rsidRPr="00B322A8" w:rsidRDefault="00B322A8" w:rsidP="00A93AB3">
            <w:pPr>
              <w:pStyle w:val="TAL"/>
              <w:keepNext w:val="0"/>
              <w:rPr>
                <w:ins w:id="12538" w:author="Thorsten Hertel (KEYS)" w:date="2024-07-12T12:42:00Z"/>
              </w:rPr>
            </w:pPr>
          </w:p>
        </w:tc>
      </w:tr>
      <w:tr w:rsidR="00B322A8" w:rsidRPr="00B322A8" w14:paraId="7B207B2C" w14:textId="77777777" w:rsidTr="00C239E5">
        <w:trPr>
          <w:trHeight w:val="300"/>
          <w:ins w:id="12539" w:author="Thorsten Hertel (KEYS)" w:date="2024-07-12T12:42:00Z"/>
        </w:trPr>
        <w:tc>
          <w:tcPr>
            <w:tcW w:w="1267" w:type="dxa"/>
            <w:noWrap/>
            <w:hideMark/>
          </w:tcPr>
          <w:p w14:paraId="218E1EEC" w14:textId="77777777" w:rsidR="00B322A8" w:rsidRPr="00B322A8" w:rsidRDefault="00B322A8" w:rsidP="00A93AB3">
            <w:pPr>
              <w:pStyle w:val="TAL"/>
              <w:keepNext w:val="0"/>
              <w:rPr>
                <w:ins w:id="12540" w:author="Thorsten Hertel (KEYS)" w:date="2024-07-12T12:42:00Z"/>
              </w:rPr>
            </w:pPr>
            <w:ins w:id="12541" w:author="Thorsten Hertel (KEYS)" w:date="2024-07-12T12:42:00Z">
              <w:r w:rsidRPr="00B322A8">
                <w:t>8.33</w:t>
              </w:r>
            </w:ins>
          </w:p>
        </w:tc>
        <w:tc>
          <w:tcPr>
            <w:tcW w:w="1100" w:type="dxa"/>
            <w:noWrap/>
            <w:hideMark/>
          </w:tcPr>
          <w:p w14:paraId="6445043F" w14:textId="77777777" w:rsidR="00B322A8" w:rsidRPr="00B322A8" w:rsidRDefault="00B322A8" w:rsidP="00A93AB3">
            <w:pPr>
              <w:pStyle w:val="TAL"/>
              <w:keepNext w:val="0"/>
              <w:rPr>
                <w:ins w:id="12542" w:author="Thorsten Hertel (KEYS)" w:date="2024-07-12T12:42:00Z"/>
              </w:rPr>
            </w:pPr>
            <w:ins w:id="12543" w:author="Thorsten Hertel (KEYS)" w:date="2024-07-12T12:42:00Z">
              <w:r w:rsidRPr="00B322A8">
                <w:t>-137.72</w:t>
              </w:r>
            </w:ins>
          </w:p>
        </w:tc>
        <w:tc>
          <w:tcPr>
            <w:tcW w:w="2107" w:type="dxa"/>
            <w:noWrap/>
            <w:hideMark/>
          </w:tcPr>
          <w:p w14:paraId="46C0CDC9" w14:textId="77777777" w:rsidR="00B322A8" w:rsidRPr="00B322A8" w:rsidRDefault="00B322A8" w:rsidP="00A93AB3">
            <w:pPr>
              <w:pStyle w:val="TAL"/>
              <w:keepNext w:val="0"/>
              <w:rPr>
                <w:ins w:id="12544" w:author="Thorsten Hertel (KEYS)" w:date="2024-07-12T12:42:00Z"/>
              </w:rPr>
            </w:pPr>
            <w:ins w:id="12545" w:author="Thorsten Hertel (KEYS)" w:date="2024-07-12T12:42:00Z">
              <w:r w:rsidRPr="00B322A8">
                <w:t>(428.41,11.4,1.5)</w:t>
              </w:r>
            </w:ins>
          </w:p>
        </w:tc>
        <w:tc>
          <w:tcPr>
            <w:tcW w:w="2082" w:type="dxa"/>
            <w:noWrap/>
            <w:hideMark/>
          </w:tcPr>
          <w:p w14:paraId="6DA37D3F" w14:textId="77777777" w:rsidR="00B322A8" w:rsidRPr="00B322A8" w:rsidRDefault="00B322A8" w:rsidP="00A93AB3">
            <w:pPr>
              <w:pStyle w:val="TAL"/>
              <w:keepNext w:val="0"/>
              <w:rPr>
                <w:ins w:id="12546" w:author="Thorsten Hertel (KEYS)" w:date="2024-07-12T12:42:00Z"/>
              </w:rPr>
            </w:pPr>
            <w:ins w:id="12547" w:author="Thorsten Hertel (KEYS)" w:date="2024-07-12T12:42:00Z">
              <w:r w:rsidRPr="00B322A8">
                <w:t>(0,0,10)</w:t>
              </w:r>
            </w:ins>
          </w:p>
        </w:tc>
        <w:tc>
          <w:tcPr>
            <w:tcW w:w="1058" w:type="dxa"/>
            <w:noWrap/>
            <w:hideMark/>
          </w:tcPr>
          <w:p w14:paraId="3408C2F0" w14:textId="77777777" w:rsidR="00B322A8" w:rsidRPr="00B322A8" w:rsidRDefault="00B322A8" w:rsidP="00A93AB3">
            <w:pPr>
              <w:pStyle w:val="TAL"/>
              <w:keepNext w:val="0"/>
              <w:rPr>
                <w:ins w:id="12548" w:author="Thorsten Hertel (KEYS)" w:date="2024-07-12T12:42:00Z"/>
              </w:rPr>
            </w:pPr>
            <w:ins w:id="12549" w:author="Thorsten Hertel (KEYS)" w:date="2024-07-12T12:42:00Z">
              <w:r w:rsidRPr="00B322A8">
                <w:t>9</w:t>
              </w:r>
            </w:ins>
          </w:p>
        </w:tc>
        <w:tc>
          <w:tcPr>
            <w:tcW w:w="873" w:type="dxa"/>
            <w:noWrap/>
            <w:hideMark/>
          </w:tcPr>
          <w:p w14:paraId="4F2B3E23" w14:textId="77777777" w:rsidR="00B322A8" w:rsidRPr="00B322A8" w:rsidRDefault="00B322A8" w:rsidP="00A93AB3">
            <w:pPr>
              <w:pStyle w:val="TAL"/>
              <w:keepNext w:val="0"/>
              <w:rPr>
                <w:ins w:id="12550" w:author="Thorsten Hertel (KEYS)" w:date="2024-07-12T12:42:00Z"/>
              </w:rPr>
            </w:pPr>
          </w:p>
        </w:tc>
        <w:tc>
          <w:tcPr>
            <w:tcW w:w="873" w:type="dxa"/>
            <w:noWrap/>
            <w:hideMark/>
          </w:tcPr>
          <w:p w14:paraId="48FBB375" w14:textId="77777777" w:rsidR="00B322A8" w:rsidRPr="00B322A8" w:rsidRDefault="00B322A8" w:rsidP="00A93AB3">
            <w:pPr>
              <w:pStyle w:val="TAL"/>
              <w:keepNext w:val="0"/>
              <w:rPr>
                <w:ins w:id="12551" w:author="Thorsten Hertel (KEYS)" w:date="2024-07-12T12:42:00Z"/>
              </w:rPr>
            </w:pPr>
          </w:p>
        </w:tc>
      </w:tr>
    </w:tbl>
    <w:p w14:paraId="282247DD" w14:textId="77777777" w:rsidR="00B322A8" w:rsidRPr="00B322A8" w:rsidRDefault="00B322A8" w:rsidP="00B322A8">
      <w:pPr>
        <w:rPr>
          <w:ins w:id="12552" w:author="Thorsten Hertel (KEYS)" w:date="2024-07-12T12:42:00Z"/>
        </w:rPr>
      </w:pPr>
    </w:p>
    <w:p w14:paraId="77EC7114" w14:textId="5ABD380B" w:rsidR="0018586E" w:rsidDel="00B322A8" w:rsidRDefault="0018586E" w:rsidP="0018586E">
      <w:pPr>
        <w:pStyle w:val="Guidance"/>
        <w:rPr>
          <w:del w:id="12553" w:author="Thorsten Hertel (KEYS)" w:date="2024-07-12T12:42:00Z"/>
        </w:rPr>
      </w:pPr>
      <w:del w:id="12554" w:author="Thorsten Hertel (KEYS)" w:date="2024-07-12T12:42:00Z">
        <w:r w:rsidRPr="00485EEB" w:rsidDel="00B322A8">
          <w:delText xml:space="preserve">&lt;Editor’s note: </w:delText>
        </w:r>
        <w:r w:rsidDel="00B322A8">
          <w:rPr>
            <w:rFonts w:hint="eastAsia"/>
            <w:lang w:eastAsia="zh-CN"/>
          </w:rPr>
          <w:delText>includes channel model parameters for dynamic channel models.</w:delText>
        </w:r>
        <w:r w:rsidRPr="00485EEB" w:rsidDel="00B322A8">
          <w:delText xml:space="preserve"> &gt;</w:delText>
        </w:r>
      </w:del>
    </w:p>
    <w:p w14:paraId="44BB0AD2" w14:textId="77777777" w:rsidR="007F0F99" w:rsidRPr="0018586E" w:rsidRDefault="007F0F99" w:rsidP="00536E03">
      <w:pPr>
        <w:rPr>
          <w:lang w:eastAsia="zh-CN"/>
        </w:rPr>
      </w:pPr>
    </w:p>
    <w:p w14:paraId="569AEC2F" w14:textId="77777777" w:rsidR="00DE4C4B" w:rsidRDefault="00DE71A1" w:rsidP="00DE4C4B">
      <w:pPr>
        <w:pStyle w:val="Heading9"/>
        <w:rPr>
          <w:rFonts w:eastAsia="SimSun"/>
        </w:rPr>
      </w:pPr>
      <w:bookmarkStart w:id="12555" w:name="_Toc47103333"/>
      <w:bookmarkStart w:id="12556" w:name="_Toc173152226"/>
      <w:r w:rsidRPr="00C61007">
        <w:rPr>
          <w:rFonts w:eastAsia="SimSun"/>
        </w:rPr>
        <w:t xml:space="preserve">Annex </w:t>
      </w:r>
      <w:r w:rsidR="00D77410">
        <w:rPr>
          <w:rFonts w:eastAsia="SimSun" w:hint="eastAsia"/>
          <w:lang w:eastAsia="zh-CN"/>
        </w:rPr>
        <w:t>B</w:t>
      </w:r>
      <w:r w:rsidRPr="00C61007">
        <w:rPr>
          <w:rFonts w:eastAsia="SimSun"/>
        </w:rPr>
        <w:t>:</w:t>
      </w:r>
      <w:r w:rsidRPr="00C61007">
        <w:rPr>
          <w:rFonts w:eastAsia="SimSun"/>
        </w:rPr>
        <w:br/>
      </w:r>
      <w:bookmarkEnd w:id="12555"/>
      <w:r w:rsidR="00090BCB" w:rsidRPr="00C61007">
        <w:rPr>
          <w:rFonts w:eastAsia="SimSun"/>
        </w:rPr>
        <w:t>UE coordinate system</w:t>
      </w:r>
      <w:bookmarkStart w:id="12557" w:name="_Toc42175214"/>
      <w:bookmarkStart w:id="12558" w:name="_Toc46355227"/>
      <w:bookmarkStart w:id="12559" w:name="_Toc61186083"/>
      <w:bookmarkStart w:id="12560" w:name="_Toc74643361"/>
      <w:bookmarkStart w:id="12561" w:name="_Toc76540348"/>
      <w:bookmarkEnd w:id="12556"/>
    </w:p>
    <w:bookmarkEnd w:id="12557"/>
    <w:bookmarkEnd w:id="12558"/>
    <w:bookmarkEnd w:id="12559"/>
    <w:bookmarkEnd w:id="12560"/>
    <w:bookmarkEnd w:id="12561"/>
    <w:p w14:paraId="1063B55F" w14:textId="77777777" w:rsidR="00DE4C4B" w:rsidRDefault="00DE4C4B" w:rsidP="00DE4C4B">
      <w:pPr>
        <w:pStyle w:val="Guidance"/>
        <w:rPr>
          <w:lang w:eastAsia="zh-CN"/>
        </w:rPr>
      </w:pPr>
    </w:p>
    <w:p w14:paraId="5C31BF5F" w14:textId="77777777" w:rsidR="00DE4C4B" w:rsidRDefault="00D77410" w:rsidP="00DE4C4B">
      <w:pPr>
        <w:pStyle w:val="Heading1"/>
      </w:pPr>
      <w:bookmarkStart w:id="12562" w:name="_Toc173152227"/>
      <w:r>
        <w:rPr>
          <w:rFonts w:hint="eastAsia"/>
          <w:lang w:eastAsia="zh-CN"/>
        </w:rPr>
        <w:t>B</w:t>
      </w:r>
      <w:r w:rsidR="00DE4C4B" w:rsidRPr="00235394">
        <w:t>.</w:t>
      </w:r>
      <w:r w:rsidR="00DE4C4B">
        <w:rPr>
          <w:rFonts w:hint="eastAsia"/>
          <w:lang w:eastAsia="zh-CN"/>
        </w:rPr>
        <w:t>1</w:t>
      </w:r>
      <w:r w:rsidR="00DE4C4B" w:rsidRPr="00235394">
        <w:tab/>
      </w:r>
      <w:r w:rsidR="00DE4C4B" w:rsidRPr="00CE4267">
        <w:t>Reference coordinate system</w:t>
      </w:r>
      <w:bookmarkEnd w:id="12562"/>
    </w:p>
    <w:p w14:paraId="5AAEEB07" w14:textId="26D14563" w:rsidR="00110950" w:rsidRDefault="00110950" w:rsidP="00110950">
      <w:pPr>
        <w:rPr>
          <w:ins w:id="12563" w:author="Thorsten Hertel (KEYS)" w:date="2024-07-12T11:50:00Z"/>
          <w:rFonts w:eastAsia="DengXian"/>
          <w:lang w:val="en-US" w:eastAsia="zh-CN"/>
        </w:rPr>
      </w:pPr>
      <w:ins w:id="12564" w:author="Thorsten Hertel (KEYS)" w:date="2024-07-12T11:50:00Z">
        <w:r>
          <w:rPr>
            <w:rFonts w:eastAsia="DengXian"/>
            <w:lang w:val="en-US" w:eastAsia="zh-CN"/>
          </w:rPr>
          <w:t>There are three sets of coordinate systems used for FR1 MIMO OTA measurement</w:t>
        </w:r>
      </w:ins>
      <w:ins w:id="12565" w:author="Thorsten Hertel (KEYS)" w:date="2024-07-12T11:56:00Z">
        <w:r w:rsidR="00B32FB5">
          <w:rPr>
            <w:rFonts w:eastAsia="DengXian"/>
            <w:lang w:val="en-US" w:eastAsia="zh-CN"/>
          </w:rPr>
          <w:t>s</w:t>
        </w:r>
      </w:ins>
      <w:ins w:id="12566" w:author="Thorsten Hertel (KEYS)" w:date="2024-07-12T11:50:00Z">
        <w:r>
          <w:rPr>
            <w:rFonts w:eastAsia="DengXian"/>
            <w:lang w:val="en-US" w:eastAsia="zh-CN"/>
          </w:rPr>
          <w:t>. They are aligned with the following instructions to avoid misalignment and ambiguity.</w:t>
        </w:r>
      </w:ins>
    </w:p>
    <w:p w14:paraId="037B562C" w14:textId="2DBA2ECA" w:rsidR="00110950" w:rsidRDefault="00110950" w:rsidP="00110950">
      <w:pPr>
        <w:rPr>
          <w:ins w:id="12567" w:author="Thorsten Hertel (KEYS)" w:date="2024-07-12T11:50:00Z"/>
          <w:rFonts w:eastAsia="DengXian"/>
          <w:lang w:val="en-US" w:eastAsia="zh-CN"/>
        </w:rPr>
      </w:pPr>
      <w:ins w:id="12568" w:author="Thorsten Hertel (KEYS)" w:date="2024-07-12T11:50:00Z">
        <w:r>
          <w:rPr>
            <w:rFonts w:eastAsia="DengXian"/>
            <w:lang w:val="en-US" w:eastAsia="zh-CN"/>
          </w:rPr>
          <w:t xml:space="preserve">The coordinate system for UE positioning is the guidance to specify the UE orientation in Annex A of </w:t>
        </w:r>
      </w:ins>
      <w:ins w:id="12569" w:author="Thorsten Hertel (KEYS)" w:date="2024-07-12T11:56:00Z">
        <w:r w:rsidR="00426953">
          <w:rPr>
            <w:rFonts w:eastAsia="DengXian"/>
            <w:lang w:val="en-US" w:eastAsia="zh-CN"/>
          </w:rPr>
          <w:t>[4]</w:t>
        </w:r>
      </w:ins>
      <w:ins w:id="12570" w:author="Thorsten Hertel (KEYS)" w:date="2024-07-12T11:50:00Z">
        <w:r>
          <w:rPr>
            <w:rFonts w:eastAsia="DengXian"/>
            <w:lang w:val="en-US" w:eastAsia="zh-CN"/>
          </w:rPr>
          <w:t xml:space="preserve">. The default position of DUT aligned to coordinate system is illustrated in Figure </w:t>
        </w:r>
      </w:ins>
      <w:ins w:id="12571" w:author="Thorsten Hertel (KEYS)" w:date="2024-07-12T11:56:00Z">
        <w:r w:rsidR="00426953">
          <w:rPr>
            <w:rFonts w:eastAsia="DengXian"/>
            <w:lang w:val="en-US" w:eastAsia="zh-CN"/>
          </w:rPr>
          <w:t>B.1-</w:t>
        </w:r>
      </w:ins>
      <w:ins w:id="12572" w:author="Thorsten Hertel (KEYS)" w:date="2024-07-12T11:50:00Z">
        <w:r>
          <w:rPr>
            <w:rFonts w:eastAsia="DengXian"/>
            <w:lang w:val="en-US" w:eastAsia="zh-CN"/>
          </w:rPr>
          <w:t xml:space="preserve">1. For convenience, name the coordinate axis of DUT coordinate system as </w:t>
        </w:r>
        <w:proofErr w:type="spellStart"/>
        <w:r>
          <w:rPr>
            <w:rFonts w:eastAsia="DengXian"/>
            <w:lang w:val="en-US" w:eastAsia="zh-CN"/>
          </w:rPr>
          <w:t>x</w:t>
        </w:r>
        <w:r w:rsidRPr="00AE6D84">
          <w:rPr>
            <w:rFonts w:eastAsia="DengXian"/>
            <w:vertAlign w:val="subscript"/>
            <w:lang w:val="en-US" w:eastAsia="zh-CN"/>
          </w:rPr>
          <w:t>DUT</w:t>
        </w:r>
        <w:proofErr w:type="spellEnd"/>
        <w:r>
          <w:rPr>
            <w:rFonts w:eastAsia="DengXian"/>
            <w:lang w:val="en-US" w:eastAsia="zh-CN"/>
          </w:rPr>
          <w:t xml:space="preserve">, </w:t>
        </w:r>
        <w:proofErr w:type="spellStart"/>
        <w:r>
          <w:rPr>
            <w:rFonts w:eastAsia="DengXian"/>
            <w:lang w:val="en-US" w:eastAsia="zh-CN"/>
          </w:rPr>
          <w:t>y</w:t>
        </w:r>
        <w:r w:rsidRPr="00AE6D84">
          <w:rPr>
            <w:rFonts w:eastAsia="DengXian"/>
            <w:vertAlign w:val="subscript"/>
            <w:lang w:val="en-US" w:eastAsia="zh-CN"/>
          </w:rPr>
          <w:t>DUT</w:t>
        </w:r>
        <w:proofErr w:type="spellEnd"/>
        <w:r>
          <w:rPr>
            <w:rFonts w:eastAsia="DengXian"/>
            <w:lang w:val="en-US" w:eastAsia="zh-CN"/>
          </w:rPr>
          <w:t xml:space="preserve"> and </w:t>
        </w:r>
        <w:proofErr w:type="spellStart"/>
        <w:r>
          <w:rPr>
            <w:rFonts w:eastAsia="DengXian"/>
            <w:lang w:val="en-US" w:eastAsia="zh-CN"/>
          </w:rPr>
          <w:t>z</w:t>
        </w:r>
        <w:r w:rsidRPr="00AE6D84">
          <w:rPr>
            <w:rFonts w:eastAsia="DengXian"/>
            <w:vertAlign w:val="subscript"/>
            <w:lang w:val="en-US" w:eastAsia="zh-CN"/>
          </w:rPr>
          <w:t>DUT</w:t>
        </w:r>
        <w:proofErr w:type="spellEnd"/>
        <w:r>
          <w:rPr>
            <w:rFonts w:eastAsia="DengXian"/>
            <w:lang w:val="en-US" w:eastAsia="zh-CN"/>
          </w:rPr>
          <w:t>.</w:t>
        </w:r>
      </w:ins>
    </w:p>
    <w:p w14:paraId="2DA5754E" w14:textId="77777777" w:rsidR="00110950" w:rsidRDefault="00110950" w:rsidP="00110950">
      <w:pPr>
        <w:pStyle w:val="TH"/>
        <w:rPr>
          <w:ins w:id="12573" w:author="Thorsten Hertel (KEYS)" w:date="2024-07-12T11:50:00Z"/>
          <w:rFonts w:eastAsia="MS Mincho"/>
          <w:lang w:eastAsia="ja-JP"/>
        </w:rPr>
      </w:pPr>
      <w:ins w:id="12574" w:author="Thorsten Hertel (KEYS)" w:date="2024-07-12T11:50:00Z">
        <w:r>
          <w:rPr>
            <w:noProof/>
          </w:rPr>
          <w:drawing>
            <wp:inline distT="0" distB="0" distL="0" distR="0" wp14:anchorId="5FFD1A30" wp14:editId="0BE28C91">
              <wp:extent cx="2477135" cy="2806700"/>
              <wp:effectExtent l="0" t="0" r="0" b="0"/>
              <wp:docPr id="164" name="Picture 164" descr="A white cell phon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descr="A white cell phone with black tex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77135" cy="2806700"/>
                      </a:xfrm>
                      <a:prstGeom prst="rect">
                        <a:avLst/>
                      </a:prstGeom>
                      <a:noFill/>
                      <a:ln>
                        <a:noFill/>
                      </a:ln>
                    </pic:spPr>
                  </pic:pic>
                </a:graphicData>
              </a:graphic>
            </wp:inline>
          </w:drawing>
        </w:r>
      </w:ins>
    </w:p>
    <w:p w14:paraId="3F920854" w14:textId="7B991DCB" w:rsidR="00110950" w:rsidRPr="00A07E13" w:rsidRDefault="00110950" w:rsidP="00110950">
      <w:pPr>
        <w:pStyle w:val="TF"/>
        <w:rPr>
          <w:ins w:id="12575" w:author="Thorsten Hertel (KEYS)" w:date="2024-07-12T11:50:00Z"/>
          <w:rFonts w:eastAsia="MS Mincho"/>
          <w:lang w:eastAsia="ja-JP"/>
        </w:rPr>
      </w:pPr>
      <w:ins w:id="12576" w:author="Thorsten Hertel (KEYS)" w:date="2024-07-12T11:50:00Z">
        <w:r>
          <w:t xml:space="preserve">Figure </w:t>
        </w:r>
      </w:ins>
      <w:ins w:id="12577" w:author="Thorsten Hertel (KEYS)" w:date="2024-07-12T11:56:00Z">
        <w:r w:rsidR="00426953">
          <w:t>B</w:t>
        </w:r>
      </w:ins>
      <w:ins w:id="12578" w:author="Thorsten Hertel (KEYS)" w:date="2024-07-12T11:57:00Z">
        <w:r w:rsidR="00426953">
          <w:t>.1</w:t>
        </w:r>
      </w:ins>
      <w:ins w:id="12579" w:author="Thorsten Hertel (KEYS)" w:date="2024-07-12T11:50:00Z">
        <w:r>
          <w:t>-1: Illustration of DUT coordinate system</w:t>
        </w:r>
      </w:ins>
    </w:p>
    <w:p w14:paraId="605653EF" w14:textId="3B75D029" w:rsidR="00110950" w:rsidRDefault="00110950" w:rsidP="00110950">
      <w:pPr>
        <w:rPr>
          <w:ins w:id="12580" w:author="Thorsten Hertel (KEYS)" w:date="2024-07-12T11:50:00Z"/>
          <w:rFonts w:eastAsia="DengXian"/>
          <w:lang w:val="en-US" w:eastAsia="zh-CN"/>
        </w:rPr>
      </w:pPr>
      <w:ins w:id="12581" w:author="Thorsten Hertel (KEYS)" w:date="2024-07-12T11:50:00Z">
        <w:r>
          <w:rPr>
            <w:rFonts w:eastAsia="DengXian"/>
            <w:lang w:val="en-US" w:eastAsia="zh-CN"/>
          </w:rPr>
          <w:t xml:space="preserve">The coordinate system for channel model, which is used to specify channel models for FR1 MIMO OTA, is defined in Clause 7 of </w:t>
        </w:r>
      </w:ins>
      <w:ins w:id="12582" w:author="Thorsten Hertel (KEYS)" w:date="2024-07-12T11:58:00Z">
        <w:r w:rsidR="00E122FB">
          <w:rPr>
            <w:rFonts w:eastAsia="DengXian"/>
            <w:lang w:val="en-US" w:eastAsia="zh-CN"/>
          </w:rPr>
          <w:t>[</w:t>
        </w:r>
      </w:ins>
      <w:ins w:id="12583" w:author="Thorsten Hertel (KEYS)" w:date="2024-07-12T12:54:00Z">
        <w:r w:rsidR="005B057C">
          <w:rPr>
            <w:rFonts w:eastAsia="DengXian"/>
            <w:lang w:val="en-US" w:eastAsia="zh-CN"/>
          </w:rPr>
          <w:t>6</w:t>
        </w:r>
      </w:ins>
      <w:ins w:id="12584" w:author="Thorsten Hertel (KEYS)" w:date="2024-07-12T11:58:00Z">
        <w:r w:rsidR="00E122FB">
          <w:rPr>
            <w:rFonts w:eastAsia="DengXian"/>
            <w:lang w:val="en-US" w:eastAsia="zh-CN"/>
          </w:rPr>
          <w:t>]</w:t>
        </w:r>
      </w:ins>
      <w:ins w:id="12585" w:author="Thorsten Hertel (KEYS)" w:date="2024-07-12T11:50:00Z">
        <w:r>
          <w:rPr>
            <w:rFonts w:eastAsia="DengXian"/>
            <w:lang w:val="en-US" w:eastAsia="zh-CN"/>
          </w:rPr>
          <w:t xml:space="preserve">. </w:t>
        </w:r>
      </w:ins>
      <w:ins w:id="12586" w:author="Thorsten Hertel (KEYS)" w:date="2024-07-12T11:58:00Z">
        <w:r w:rsidR="00E122FB">
          <w:rPr>
            <w:rFonts w:eastAsia="DengXian"/>
            <w:lang w:val="en-US" w:eastAsia="zh-CN"/>
          </w:rPr>
          <w:t xml:space="preserve">Similarly, </w:t>
        </w:r>
      </w:ins>
      <w:ins w:id="12587" w:author="Thorsten Hertel (KEYS)" w:date="2024-07-12T11:50:00Z">
        <w:r>
          <w:rPr>
            <w:rFonts w:eastAsia="DengXian"/>
            <w:lang w:val="en-US" w:eastAsia="zh-CN"/>
          </w:rPr>
          <w:t>the coordinate ax</w:t>
        </w:r>
      </w:ins>
      <w:ins w:id="12588" w:author="Thorsten Hertel (KEYS)" w:date="2024-07-12T11:59:00Z">
        <w:r w:rsidR="00E122FB">
          <w:rPr>
            <w:rFonts w:eastAsia="DengXian"/>
            <w:lang w:val="en-US" w:eastAsia="zh-CN"/>
          </w:rPr>
          <w:t>e</w:t>
        </w:r>
      </w:ins>
      <w:ins w:id="12589" w:author="Thorsten Hertel (KEYS)" w:date="2024-07-12T11:50:00Z">
        <w:r>
          <w:rPr>
            <w:rFonts w:eastAsia="DengXian"/>
            <w:lang w:val="en-US" w:eastAsia="zh-CN"/>
          </w:rPr>
          <w:t xml:space="preserve">s of channel model coordinate system </w:t>
        </w:r>
      </w:ins>
      <w:ins w:id="12590" w:author="Thorsten Hertel (KEYS)" w:date="2024-07-12T11:59:00Z">
        <w:r w:rsidR="00E122FB">
          <w:rPr>
            <w:rFonts w:eastAsia="DengXian"/>
            <w:lang w:val="en-US" w:eastAsia="zh-CN"/>
          </w:rPr>
          <w:t xml:space="preserve">are named </w:t>
        </w:r>
      </w:ins>
      <w:ins w:id="12591" w:author="Thorsten Hertel (KEYS)" w:date="2024-07-12T11:50:00Z">
        <w:r>
          <w:rPr>
            <w:rFonts w:eastAsia="DengXian"/>
            <w:lang w:val="en-US" w:eastAsia="zh-CN"/>
          </w:rPr>
          <w:t xml:space="preserve">as </w:t>
        </w:r>
        <w:proofErr w:type="spellStart"/>
        <w:r w:rsidRPr="006C1324">
          <w:rPr>
            <w:rFonts w:eastAsia="DengXian"/>
            <w:i/>
            <w:iCs/>
            <w:lang w:val="en-US" w:eastAsia="zh-CN"/>
          </w:rPr>
          <w:t>x</w:t>
        </w:r>
        <w:r>
          <w:rPr>
            <w:rFonts w:eastAsia="DengXian"/>
            <w:vertAlign w:val="subscript"/>
            <w:lang w:val="en-US" w:eastAsia="zh-CN"/>
          </w:rPr>
          <w:t>CM</w:t>
        </w:r>
        <w:proofErr w:type="spellEnd"/>
        <w:r>
          <w:rPr>
            <w:rFonts w:eastAsia="DengXian"/>
            <w:lang w:val="en-US" w:eastAsia="zh-CN"/>
          </w:rPr>
          <w:t xml:space="preserve">, </w:t>
        </w:r>
        <w:proofErr w:type="spellStart"/>
        <w:r w:rsidRPr="006C1324">
          <w:rPr>
            <w:rFonts w:eastAsia="DengXian"/>
            <w:i/>
            <w:iCs/>
            <w:lang w:val="en-US" w:eastAsia="zh-CN"/>
          </w:rPr>
          <w:t>y</w:t>
        </w:r>
        <w:r>
          <w:rPr>
            <w:rFonts w:eastAsia="DengXian"/>
            <w:vertAlign w:val="subscript"/>
            <w:lang w:val="en-US" w:eastAsia="zh-CN"/>
          </w:rPr>
          <w:t>CM</w:t>
        </w:r>
        <w:proofErr w:type="spellEnd"/>
        <w:r>
          <w:rPr>
            <w:rFonts w:eastAsia="DengXian"/>
            <w:lang w:val="en-US" w:eastAsia="zh-CN"/>
          </w:rPr>
          <w:t xml:space="preserve"> and </w:t>
        </w:r>
        <w:proofErr w:type="spellStart"/>
        <w:r w:rsidRPr="006C1324">
          <w:rPr>
            <w:rFonts w:eastAsia="DengXian"/>
            <w:i/>
            <w:iCs/>
            <w:lang w:val="en-US" w:eastAsia="zh-CN"/>
          </w:rPr>
          <w:t>z</w:t>
        </w:r>
        <w:r>
          <w:rPr>
            <w:rFonts w:eastAsia="DengXian"/>
            <w:vertAlign w:val="subscript"/>
            <w:lang w:val="en-US" w:eastAsia="zh-CN"/>
          </w:rPr>
          <w:t>CM</w:t>
        </w:r>
        <w:proofErr w:type="spellEnd"/>
        <w:r>
          <w:rPr>
            <w:rFonts w:eastAsia="DengXian"/>
            <w:lang w:val="en-US" w:eastAsia="zh-CN"/>
          </w:rPr>
          <w:t xml:space="preserve">. The channel model coordinate system is illustrated in Figure </w:t>
        </w:r>
      </w:ins>
      <w:ins w:id="12592" w:author="Thorsten Hertel (KEYS)" w:date="2024-07-12T11:59:00Z">
        <w:r w:rsidR="00B20308">
          <w:rPr>
            <w:rFonts w:eastAsia="DengXian"/>
            <w:lang w:val="en-US" w:eastAsia="zh-CN"/>
          </w:rPr>
          <w:t>B.1-2</w:t>
        </w:r>
      </w:ins>
      <w:ins w:id="12593" w:author="Thorsten Hertel (KEYS)" w:date="2024-07-12T11:50:00Z">
        <w:r>
          <w:rPr>
            <w:rFonts w:eastAsia="DengXian"/>
            <w:lang w:val="en-US" w:eastAsia="zh-CN"/>
          </w:rPr>
          <w:t>.</w:t>
        </w:r>
      </w:ins>
    </w:p>
    <w:p w14:paraId="6ADED45C" w14:textId="77777777" w:rsidR="00110950" w:rsidRDefault="00110950" w:rsidP="00110950">
      <w:pPr>
        <w:pStyle w:val="TH"/>
        <w:rPr>
          <w:ins w:id="12594" w:author="Thorsten Hertel (KEYS)" w:date="2024-07-12T11:50:00Z"/>
          <w:rFonts w:eastAsia="MS Mincho"/>
          <w:lang w:eastAsia="ja-JP"/>
        </w:rPr>
      </w:pPr>
      <w:ins w:id="12595" w:author="Thorsten Hertel (KEYS)" w:date="2024-07-12T11:50:00Z">
        <w:r>
          <w:rPr>
            <w:noProof/>
          </w:rPr>
          <w:drawing>
            <wp:inline distT="0" distB="0" distL="0" distR="0" wp14:anchorId="0D374416" wp14:editId="1C3BB651">
              <wp:extent cx="3118514" cy="2413136"/>
              <wp:effectExtent l="0" t="0" r="5715" b="6350"/>
              <wp:docPr id="1423459446" name="图片 3" descr="A diagram of a mathematical equ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459446" name="图片 3" descr="A diagram of a mathematical equation&#10;&#10;Description automatically generated"/>
                      <pic:cNvPicPr/>
                    </pic:nvPicPr>
                    <pic:blipFill>
                      <a:blip r:embed="rId23"/>
                      <a:stretch>
                        <a:fillRect/>
                      </a:stretch>
                    </pic:blipFill>
                    <pic:spPr>
                      <a:xfrm>
                        <a:off x="0" y="0"/>
                        <a:ext cx="3150531" cy="2437911"/>
                      </a:xfrm>
                      <a:prstGeom prst="rect">
                        <a:avLst/>
                      </a:prstGeom>
                    </pic:spPr>
                  </pic:pic>
                </a:graphicData>
              </a:graphic>
            </wp:inline>
          </w:drawing>
        </w:r>
      </w:ins>
    </w:p>
    <w:p w14:paraId="0185B3C7" w14:textId="7CBE4CF8" w:rsidR="00110950" w:rsidRPr="00FB35F6" w:rsidRDefault="00110950" w:rsidP="00110950">
      <w:pPr>
        <w:pStyle w:val="TF"/>
        <w:rPr>
          <w:ins w:id="12596" w:author="Thorsten Hertel (KEYS)" w:date="2024-07-12T11:50:00Z"/>
          <w:rFonts w:eastAsia="MS Mincho"/>
          <w:lang w:eastAsia="ja-JP"/>
        </w:rPr>
      </w:pPr>
      <w:ins w:id="12597" w:author="Thorsten Hertel (KEYS)" w:date="2024-07-12T11:50:00Z">
        <w:r>
          <w:t xml:space="preserve">Figure </w:t>
        </w:r>
      </w:ins>
      <w:ins w:id="12598" w:author="Thorsten Hertel (KEYS)" w:date="2024-07-12T11:59:00Z">
        <w:r w:rsidR="00B20308">
          <w:t>B.1</w:t>
        </w:r>
      </w:ins>
      <w:ins w:id="12599" w:author="Thorsten Hertel (KEYS)" w:date="2024-07-12T11:50:00Z">
        <w:r>
          <w:t>-2: Illustration of channel model coordinate system</w:t>
        </w:r>
      </w:ins>
    </w:p>
    <w:p w14:paraId="19DE0726" w14:textId="111CC988" w:rsidR="004B2C30" w:rsidRDefault="00110950" w:rsidP="006C1324">
      <w:pPr>
        <w:tabs>
          <w:tab w:val="left" w:pos="5103"/>
        </w:tabs>
        <w:rPr>
          <w:ins w:id="12600" w:author="Thorsten Hertel (KEYS)" w:date="2024-07-12T12:01:00Z"/>
          <w:noProof/>
        </w:rPr>
      </w:pPr>
      <w:ins w:id="12601" w:author="Thorsten Hertel (KEYS)" w:date="2024-07-12T11:50:00Z">
        <w:r>
          <w:rPr>
            <w:rFonts w:eastAsia="DengXian"/>
            <w:lang w:val="en-US" w:eastAsia="zh-CN"/>
          </w:rPr>
          <w:t xml:space="preserve">The coordinate system of anechoic chamber is also applied where the 16 measurement probes are evenly located in the azimuth plane. </w:t>
        </w:r>
      </w:ins>
      <w:ins w:id="12602" w:author="Thorsten Hertel (KEYS)" w:date="2024-07-12T12:02:00Z">
        <w:r w:rsidR="00C73676">
          <w:rPr>
            <w:rFonts w:eastAsia="DengXian"/>
            <w:lang w:val="en-US" w:eastAsia="zh-CN"/>
          </w:rPr>
          <w:t xml:space="preserve">To avoid any </w:t>
        </w:r>
      </w:ins>
      <w:ins w:id="12603" w:author="Thorsten Hertel (KEYS)" w:date="2024-07-12T11:50:00Z">
        <w:r>
          <w:rPr>
            <w:rFonts w:eastAsia="DengXian"/>
            <w:lang w:val="en-US" w:eastAsia="zh-CN"/>
          </w:rPr>
          <w:t>chamber implementation flexibility</w:t>
        </w:r>
      </w:ins>
      <w:ins w:id="12604" w:author="Thorsten Hertel (KEYS)" w:date="2024-07-12T12:02:00Z">
        <w:r w:rsidR="00C73676">
          <w:rPr>
            <w:rFonts w:eastAsia="DengXian"/>
            <w:lang w:val="en-US" w:eastAsia="zh-CN"/>
          </w:rPr>
          <w:t>/ambiguity</w:t>
        </w:r>
      </w:ins>
      <w:ins w:id="12605" w:author="Thorsten Hertel (KEYS)" w:date="2024-07-12T11:50:00Z">
        <w:r>
          <w:rPr>
            <w:rFonts w:eastAsia="DengXian"/>
            <w:lang w:val="en-US" w:eastAsia="zh-CN"/>
          </w:rPr>
          <w:t xml:space="preserve">, </w:t>
        </w:r>
      </w:ins>
      <w:ins w:id="12606" w:author="Thorsten Hertel (KEYS)" w:date="2024-07-12T12:02:00Z">
        <w:r w:rsidR="00C73676">
          <w:rPr>
            <w:rFonts w:eastAsia="DengXian"/>
            <w:lang w:val="en-US" w:eastAsia="zh-CN"/>
          </w:rPr>
          <w:t xml:space="preserve">the </w:t>
        </w:r>
        <w:r w:rsidR="00C73676" w:rsidRPr="006C1324">
          <w:rPr>
            <w:rFonts w:eastAsia="DengXian"/>
            <w:i/>
            <w:iCs/>
            <w:lang w:val="en-US" w:eastAsia="zh-CN"/>
          </w:rPr>
          <w:t>x</w:t>
        </w:r>
      </w:ins>
      <w:ins w:id="12607" w:author="Thorsten Hertel (KEYS)" w:date="2024-07-12T12:03:00Z">
        <w:r w:rsidR="00141216">
          <w:rPr>
            <w:rFonts w:eastAsia="DengXian"/>
            <w:lang w:val="en-US" w:eastAsia="zh-CN"/>
          </w:rPr>
          <w:t>-</w:t>
        </w:r>
      </w:ins>
      <w:ins w:id="12608" w:author="Thorsten Hertel (KEYS)" w:date="2024-07-12T12:02:00Z">
        <w:r w:rsidR="00C73676">
          <w:rPr>
            <w:rFonts w:eastAsia="DengXian"/>
            <w:lang w:val="en-US" w:eastAsia="zh-CN"/>
          </w:rPr>
          <w:t xml:space="preserve">axis of the chamber shall be aligned with </w:t>
        </w:r>
        <w:r w:rsidR="00141216">
          <w:rPr>
            <w:rFonts w:eastAsia="DengXian"/>
            <w:lang w:val="en-US" w:eastAsia="zh-CN"/>
          </w:rPr>
          <w:t xml:space="preserve">one of the 16 probes. </w:t>
        </w:r>
      </w:ins>
      <w:ins w:id="12609" w:author="Thorsten Hertel (KEYS)" w:date="2024-07-12T12:01:00Z">
        <w:r w:rsidR="004B2C30">
          <w:rPr>
            <w:noProof/>
          </w:rPr>
          <w:t xml:space="preserve">The OTA/channel model coordinate systems and probe placement are further clarified in Figure </w:t>
        </w:r>
      </w:ins>
      <w:ins w:id="12610" w:author="Thorsten Hertel (KEYS)" w:date="2024-07-12T12:03:00Z">
        <w:r w:rsidR="00141216">
          <w:rPr>
            <w:noProof/>
          </w:rPr>
          <w:t>B.1</w:t>
        </w:r>
      </w:ins>
      <w:ins w:id="12611" w:author="Thorsten Hertel (KEYS)" w:date="2024-07-12T12:01:00Z">
        <w:r w:rsidR="004B2C30" w:rsidRPr="00C7215D">
          <w:rPr>
            <w:noProof/>
          </w:rPr>
          <w:t>-</w:t>
        </w:r>
        <w:r w:rsidR="004B2C30">
          <w:rPr>
            <w:noProof/>
          </w:rPr>
          <w:t xml:space="preserve">3. The </w:t>
        </w:r>
        <w:r w:rsidR="004B2C30" w:rsidRPr="002C33F9">
          <w:rPr>
            <w:i/>
            <w:iCs/>
            <w:noProof/>
          </w:rPr>
          <w:t>x</w:t>
        </w:r>
        <w:r w:rsidR="004B2C30">
          <w:rPr>
            <w:noProof/>
          </w:rPr>
          <w:t xml:space="preserve">-axis of the coordinate system is aligned with the centre of </w:t>
        </w:r>
      </w:ins>
      <w:ins w:id="12612" w:author="Thorsten Hertel (KEYS)" w:date="2024-07-12T12:04:00Z">
        <w:r w:rsidR="00802DDD">
          <w:rPr>
            <w:noProof/>
          </w:rPr>
          <w:t>a probe</w:t>
        </w:r>
      </w:ins>
      <w:ins w:id="12613" w:author="Thorsten Hertel (KEYS)" w:date="2024-07-12T12:01:00Z">
        <w:r w:rsidR="004B2C30">
          <w:rPr>
            <w:noProof/>
          </w:rPr>
          <w:t xml:space="preserve"> and the </w:t>
        </w:r>
        <w:r w:rsidR="004B2C30" w:rsidRPr="002C33F9">
          <w:rPr>
            <w:i/>
            <w:iCs/>
            <w:noProof/>
          </w:rPr>
          <w:t>x</w:t>
        </w:r>
        <w:r w:rsidR="004B2C30">
          <w:rPr>
            <w:noProof/>
          </w:rPr>
          <w:t xml:space="preserve">, </w:t>
        </w:r>
        <w:r w:rsidR="004B2C30" w:rsidRPr="002C33F9">
          <w:rPr>
            <w:i/>
            <w:iCs/>
            <w:noProof/>
          </w:rPr>
          <w:t>y</w:t>
        </w:r>
        <w:r w:rsidR="004B2C30">
          <w:rPr>
            <w:noProof/>
          </w:rPr>
          <w:t xml:space="preserve">, and </w:t>
        </w:r>
        <w:r w:rsidR="004B2C30" w:rsidRPr="002C33F9">
          <w:rPr>
            <w:i/>
            <w:iCs/>
            <w:noProof/>
          </w:rPr>
          <w:t>z</w:t>
        </w:r>
        <w:r w:rsidR="004B2C30">
          <w:rPr>
            <w:noProof/>
          </w:rPr>
          <w:t xml:space="preserve"> axes of the OTA coordinate system are aligned with the </w:t>
        </w:r>
        <w:r w:rsidR="004B2C30" w:rsidRPr="002C33F9">
          <w:rPr>
            <w:i/>
            <w:iCs/>
            <w:noProof/>
          </w:rPr>
          <w:t>x</w:t>
        </w:r>
        <w:r w:rsidR="004B2C30" w:rsidRPr="007B33A4">
          <w:rPr>
            <w:i/>
            <w:iCs/>
            <w:noProof/>
            <w:vertAlign w:val="subscript"/>
          </w:rPr>
          <w:t>CM</w:t>
        </w:r>
        <w:r w:rsidR="004B2C30">
          <w:rPr>
            <w:noProof/>
          </w:rPr>
          <w:t xml:space="preserve">, </w:t>
        </w:r>
        <w:r w:rsidR="004B2C30" w:rsidRPr="002C33F9">
          <w:rPr>
            <w:i/>
            <w:iCs/>
            <w:noProof/>
          </w:rPr>
          <w:t>y</w:t>
        </w:r>
        <w:r w:rsidR="004B2C30" w:rsidRPr="007B33A4">
          <w:rPr>
            <w:i/>
            <w:iCs/>
            <w:noProof/>
            <w:vertAlign w:val="subscript"/>
          </w:rPr>
          <w:t>CM</w:t>
        </w:r>
        <w:r w:rsidR="004B2C30">
          <w:rPr>
            <w:noProof/>
          </w:rPr>
          <w:t xml:space="preserve">, and </w:t>
        </w:r>
        <w:r w:rsidR="004B2C30" w:rsidRPr="002C33F9">
          <w:rPr>
            <w:i/>
            <w:iCs/>
            <w:noProof/>
          </w:rPr>
          <w:t>z</w:t>
        </w:r>
        <w:r w:rsidR="004B2C30" w:rsidRPr="007B33A4">
          <w:rPr>
            <w:i/>
            <w:iCs/>
            <w:noProof/>
            <w:vertAlign w:val="subscript"/>
          </w:rPr>
          <w:t>CM</w:t>
        </w:r>
        <w:r w:rsidR="004B2C30">
          <w:rPr>
            <w:noProof/>
          </w:rPr>
          <w:t xml:space="preserve"> axes of the channel model coordinate system. </w:t>
        </w:r>
      </w:ins>
    </w:p>
    <w:p w14:paraId="75C4FA2B" w14:textId="77777777" w:rsidR="004B2C30" w:rsidRDefault="004B2C30" w:rsidP="004B2C30">
      <w:pPr>
        <w:pStyle w:val="TH"/>
        <w:rPr>
          <w:ins w:id="12614" w:author="Thorsten Hertel (KEYS)" w:date="2024-07-12T12:01:00Z"/>
          <w:noProof/>
        </w:rPr>
      </w:pPr>
      <w:ins w:id="12615" w:author="Thorsten Hertel (KEYS)" w:date="2024-07-12T12:01:00Z">
        <w:r w:rsidRPr="0012210B">
          <w:rPr>
            <w:noProof/>
          </w:rPr>
          <w:drawing>
            <wp:inline distT="0" distB="0" distL="0" distR="0" wp14:anchorId="3CE0F71F" wp14:editId="1D754784">
              <wp:extent cx="6120765" cy="2012315"/>
              <wp:effectExtent l="0" t="0" r="0" b="6985"/>
              <wp:docPr id="942423719" name="Picture 1" descr="A diagram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423719" name="Picture 1" descr="A diagram of a device&#10;&#10;Description automatically generated"/>
                      <pic:cNvPicPr>
                        <a:picLocks noChangeAspect="1" noChangeArrowheads="1"/>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6120765" cy="2012315"/>
                      </a:xfrm>
                      <a:prstGeom prst="rect">
                        <a:avLst/>
                      </a:prstGeom>
                      <a:noFill/>
                      <a:ln>
                        <a:noFill/>
                      </a:ln>
                      <a:extLst>
                        <a:ext uri="{53640926-AAD7-44D8-BBD7-CCE9431645EC}">
                          <a14:shadowObscured xmlns:a14="http://schemas.microsoft.com/office/drawing/2010/main"/>
                        </a:ext>
                      </a:extLst>
                    </pic:spPr>
                  </pic:pic>
                </a:graphicData>
              </a:graphic>
            </wp:inline>
          </w:drawing>
        </w:r>
      </w:ins>
    </w:p>
    <w:p w14:paraId="20BE3AC2" w14:textId="04D9E569" w:rsidR="004B2C30" w:rsidRPr="00C7215D" w:rsidRDefault="004B2C30" w:rsidP="004B2C30">
      <w:pPr>
        <w:pStyle w:val="TF"/>
        <w:rPr>
          <w:ins w:id="12616" w:author="Thorsten Hertel (KEYS)" w:date="2024-07-12T12:01:00Z"/>
          <w:noProof/>
        </w:rPr>
      </w:pPr>
      <w:ins w:id="12617" w:author="Thorsten Hertel (KEYS)" w:date="2024-07-12T12:01:00Z">
        <w:r w:rsidRPr="00C7215D">
          <w:rPr>
            <w:noProof/>
          </w:rPr>
          <w:t xml:space="preserve">Figure </w:t>
        </w:r>
      </w:ins>
      <w:ins w:id="12618" w:author="Thorsten Hertel (KEYS)" w:date="2024-07-12T12:03:00Z">
        <w:r w:rsidR="00141216">
          <w:rPr>
            <w:noProof/>
          </w:rPr>
          <w:t>B.1</w:t>
        </w:r>
      </w:ins>
      <w:ins w:id="12619" w:author="Thorsten Hertel (KEYS)" w:date="2024-07-12T12:01:00Z">
        <w:r w:rsidRPr="000B45EA">
          <w:rPr>
            <w:noProof/>
          </w:rPr>
          <w:t>-3</w:t>
        </w:r>
        <w:r w:rsidRPr="00C7215D">
          <w:rPr>
            <w:noProof/>
          </w:rPr>
          <w:t xml:space="preserve">: </w:t>
        </w:r>
        <w:r>
          <w:rPr>
            <w:noProof/>
          </w:rPr>
          <w:t>Illustration of aligned OTA and channel model coordinate systems</w:t>
        </w:r>
      </w:ins>
    </w:p>
    <w:p w14:paraId="7B8792C0" w14:textId="165AE27B" w:rsidR="00DE4C4B" w:rsidDel="00110950" w:rsidRDefault="00DE4C4B" w:rsidP="00DE4C4B">
      <w:pPr>
        <w:pStyle w:val="Guidance"/>
        <w:rPr>
          <w:del w:id="12620" w:author="Thorsten Hertel (KEYS)" w:date="2024-07-12T11:50:00Z"/>
        </w:rPr>
      </w:pPr>
      <w:del w:id="12621" w:author="Thorsten Hertel (KEYS)" w:date="2024-07-12T11:50:00Z">
        <w:r w:rsidRPr="00485EEB" w:rsidDel="00110950">
          <w:delText xml:space="preserve">&lt;Editor’s note: </w:delText>
        </w:r>
        <w:r w:rsidDel="00110950">
          <w:rPr>
            <w:rFonts w:hint="eastAsia"/>
            <w:lang w:eastAsia="zh-CN"/>
          </w:rPr>
          <w:delText xml:space="preserve">defines </w:delText>
        </w:r>
        <w:r w:rsidRPr="00DE4C4B" w:rsidDel="00110950">
          <w:rPr>
            <w:lang w:eastAsia="zh-CN"/>
          </w:rPr>
          <w:delText xml:space="preserve">the </w:delText>
        </w:r>
        <w:r w:rsidDel="00110950">
          <w:rPr>
            <w:rFonts w:hint="eastAsia"/>
            <w:lang w:eastAsia="zh-CN"/>
          </w:rPr>
          <w:delText>reference</w:delText>
        </w:r>
        <w:r w:rsidRPr="00DE4C4B" w:rsidDel="00110950">
          <w:rPr>
            <w:lang w:eastAsia="zh-CN"/>
          </w:rPr>
          <w:delText xml:space="preserve"> coordinate system</w:delText>
        </w:r>
        <w:r w:rsidDel="00110950">
          <w:rPr>
            <w:rFonts w:hint="eastAsia"/>
            <w:lang w:eastAsia="zh-CN"/>
          </w:rPr>
          <w:delText xml:space="preserve"> and the DUT default alignment of the coordinate system. </w:delText>
        </w:r>
        <w:r w:rsidRPr="00485EEB" w:rsidDel="00110950">
          <w:delText>&gt;</w:delText>
        </w:r>
      </w:del>
    </w:p>
    <w:p w14:paraId="1B15B787" w14:textId="77777777" w:rsidR="00DE4C4B" w:rsidRDefault="00D77410" w:rsidP="00DE4C4B">
      <w:pPr>
        <w:pStyle w:val="Heading1"/>
      </w:pPr>
      <w:bookmarkStart w:id="12622" w:name="_Toc42175216"/>
      <w:bookmarkStart w:id="12623" w:name="_Toc46355229"/>
      <w:bookmarkStart w:id="12624" w:name="_Toc61186085"/>
      <w:bookmarkStart w:id="12625" w:name="_Toc74643363"/>
      <w:bookmarkStart w:id="12626" w:name="_Toc76540350"/>
      <w:bookmarkStart w:id="12627" w:name="_Toc173152228"/>
      <w:r>
        <w:rPr>
          <w:rFonts w:hint="eastAsia"/>
          <w:lang w:eastAsia="zh-CN"/>
        </w:rPr>
        <w:t>B</w:t>
      </w:r>
      <w:r w:rsidR="00DE4C4B" w:rsidRPr="00235394">
        <w:t>.</w:t>
      </w:r>
      <w:r w:rsidR="00DE4C4B">
        <w:rPr>
          <w:rFonts w:hint="eastAsia"/>
          <w:lang w:eastAsia="zh-CN"/>
        </w:rPr>
        <w:t>2</w:t>
      </w:r>
      <w:r w:rsidR="00DE4C4B" w:rsidRPr="00235394">
        <w:tab/>
      </w:r>
      <w:r w:rsidR="00DE4C4B" w:rsidRPr="00CE4267">
        <w:t>DUT positioning guidelines</w:t>
      </w:r>
      <w:bookmarkEnd w:id="12622"/>
      <w:bookmarkEnd w:id="12623"/>
      <w:bookmarkEnd w:id="12624"/>
      <w:bookmarkEnd w:id="12625"/>
      <w:bookmarkEnd w:id="12626"/>
      <w:bookmarkEnd w:id="12627"/>
    </w:p>
    <w:p w14:paraId="3EEB55EA" w14:textId="4438065D" w:rsidR="00A978D1" w:rsidRDefault="00A978D1" w:rsidP="00A978D1">
      <w:pPr>
        <w:pStyle w:val="BodyText"/>
        <w:rPr>
          <w:ins w:id="12628" w:author="Thorsten Hertel (KEYS)" w:date="2024-07-12T12:08:00Z"/>
        </w:rPr>
      </w:pPr>
      <w:ins w:id="12629" w:author="Thorsten Hertel (KEYS)" w:date="2024-07-12T12:08:00Z">
        <w:r>
          <w:t xml:space="preserve">To assess the MIMO OTA performance for representative device orientations and orientations, four device orientations </w:t>
        </w:r>
      </w:ins>
      <w:ins w:id="12630" w:author="Thorsten Hertel (KEYS)" w:date="2024-07-12T12:13:00Z">
        <w:r w:rsidR="002C4D27">
          <w:t>are</w:t>
        </w:r>
      </w:ins>
      <w:ins w:id="12631" w:author="Thorsten Hertel (KEYS)" w:date="2024-07-12T12:08:00Z">
        <w:r>
          <w:t xml:space="preserve"> </w:t>
        </w:r>
      </w:ins>
      <w:ins w:id="12632" w:author="Thorsten Hertel (KEYS)" w:date="2024-07-12T12:13:00Z">
        <w:r w:rsidR="00882DA9">
          <w:t>tested</w:t>
        </w:r>
      </w:ins>
      <w:ins w:id="12633" w:author="Thorsten Hertel (KEYS)" w:date="2024-07-12T12:08:00Z">
        <w:r>
          <w:t xml:space="preserve">, i.e., DMP, DML (both left and right tilt), and DMSU as </w:t>
        </w:r>
      </w:ins>
      <w:ins w:id="12634" w:author="Thorsten Hertel (KEYS)" w:date="2024-07-12T12:13:00Z">
        <w:r w:rsidR="00882DA9">
          <w:t xml:space="preserve">defined in Clause A.3 of </w:t>
        </w:r>
      </w:ins>
      <w:ins w:id="12635" w:author="Thorsten Hertel (KEYS)" w:date="2024-07-12T12:14:00Z">
        <w:r w:rsidR="00882DA9">
          <w:t xml:space="preserve">[4] and as </w:t>
        </w:r>
      </w:ins>
      <w:ins w:id="12636" w:author="Thorsten Hertel (KEYS)" w:date="2024-07-12T12:08:00Z">
        <w:r>
          <w:t xml:space="preserve">illustrated in Figure </w:t>
        </w:r>
      </w:ins>
      <w:ins w:id="12637" w:author="Thorsten Hertel (KEYS)" w:date="2024-07-12T12:14:00Z">
        <w:r w:rsidR="0039698C">
          <w:t>B.2</w:t>
        </w:r>
      </w:ins>
      <w:ins w:id="12638" w:author="Thorsten Hertel (KEYS)" w:date="2024-07-12T12:08:00Z">
        <w:r>
          <w:t>-1.</w:t>
        </w:r>
      </w:ins>
    </w:p>
    <w:p w14:paraId="654BD8CF" w14:textId="77777777" w:rsidR="00A978D1" w:rsidRDefault="00A978D1" w:rsidP="00A978D1">
      <w:pPr>
        <w:pStyle w:val="TH"/>
        <w:rPr>
          <w:ins w:id="12639" w:author="Thorsten Hertel (KEYS)" w:date="2024-07-12T12:08:00Z"/>
        </w:rPr>
      </w:pPr>
      <w:ins w:id="12640" w:author="Thorsten Hertel (KEYS)" w:date="2024-07-12T12:08:00Z">
        <w:r w:rsidRPr="00F56701">
          <w:rPr>
            <w:noProof/>
          </w:rPr>
          <w:drawing>
            <wp:inline distT="0" distB="0" distL="0" distR="0" wp14:anchorId="269D1B29" wp14:editId="7427B8E7">
              <wp:extent cx="2743200" cy="1985362"/>
              <wp:effectExtent l="0" t="0" r="0" b="0"/>
              <wp:docPr id="454664973" name="Picture 454664973" descr="A diagram of a custom alignment op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664973" name="Picture 15" descr="A diagram of a custom alignment option&#10;&#10;Description automatically generated"/>
                      <pic:cNvPicPr>
                        <a:picLocks noChangeAspect="1" noChangeArrowheads="1"/>
                      </pic:cNvPicPr>
                    </pic:nvPicPr>
                    <pic:blipFill rotWithShape="1">
                      <a:blip r:embed="rId25" cstate="hqprint">
                        <a:extLst>
                          <a:ext uri="{28A0092B-C50C-407E-A947-70E740481C1C}">
                            <a14:useLocalDpi xmlns:a14="http://schemas.microsoft.com/office/drawing/2010/main"/>
                          </a:ext>
                        </a:extLst>
                      </a:blip>
                      <a:srcRect/>
                      <a:stretch/>
                    </pic:blipFill>
                    <pic:spPr bwMode="auto">
                      <a:xfrm>
                        <a:off x="0" y="0"/>
                        <a:ext cx="2743200" cy="1985362"/>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F56701">
          <w:rPr>
            <w:noProof/>
          </w:rPr>
          <w:drawing>
            <wp:inline distT="0" distB="0" distL="0" distR="0" wp14:anchorId="32ED5AEC" wp14:editId="56C5E3E1">
              <wp:extent cx="2743200" cy="1982481"/>
              <wp:effectExtent l="0" t="0" r="0" b="0"/>
              <wp:docPr id="319777749" name="Picture 319777749" descr="A diagram of a custom alignment op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777749" name="Picture 14" descr="A diagram of a custom alignment option&#10;&#10;Description automatically generated"/>
                      <pic:cNvPicPr>
                        <a:picLocks noChangeAspect="1" noChangeArrowheads="1"/>
                      </pic:cNvPicPr>
                    </pic:nvPicPr>
                    <pic:blipFill rotWithShape="1">
                      <a:blip r:embed="rId26" cstate="hqprint">
                        <a:extLst>
                          <a:ext uri="{28A0092B-C50C-407E-A947-70E740481C1C}">
                            <a14:useLocalDpi xmlns:a14="http://schemas.microsoft.com/office/drawing/2010/main"/>
                          </a:ext>
                        </a:extLst>
                      </a:blip>
                      <a:srcRect/>
                      <a:stretch/>
                    </pic:blipFill>
                    <pic:spPr bwMode="auto">
                      <a:xfrm>
                        <a:off x="0" y="0"/>
                        <a:ext cx="2743200" cy="1982481"/>
                      </a:xfrm>
                      <a:prstGeom prst="rect">
                        <a:avLst/>
                      </a:prstGeom>
                      <a:noFill/>
                      <a:ln>
                        <a:noFill/>
                      </a:ln>
                      <a:extLst>
                        <a:ext uri="{53640926-AAD7-44D8-BBD7-CCE9431645EC}">
                          <a14:shadowObscured xmlns:a14="http://schemas.microsoft.com/office/drawing/2010/main"/>
                        </a:ext>
                      </a:extLst>
                    </pic:spPr>
                  </pic:pic>
                </a:graphicData>
              </a:graphic>
            </wp:inline>
          </w:drawing>
        </w:r>
        <w:r w:rsidRPr="00F56701">
          <w:rPr>
            <w:noProof/>
          </w:rPr>
          <w:drawing>
            <wp:inline distT="0" distB="0" distL="0" distR="0" wp14:anchorId="00C407E8" wp14:editId="7B700899">
              <wp:extent cx="2742945" cy="1980565"/>
              <wp:effectExtent l="0" t="0" r="635" b="635"/>
              <wp:docPr id="1716347267" name="Picture 1716347267" descr="A diagram of a custom alignment op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347267" name="Picture 13" descr="A diagram of a custom alignment option&#10;&#10;Description automatically generated"/>
                      <pic:cNvPicPr>
                        <a:picLocks noChangeAspect="1" noChangeArrowheads="1"/>
                      </pic:cNvPicPr>
                    </pic:nvPicPr>
                    <pic:blipFill rotWithShape="1">
                      <a:blip r:embed="rId27" cstate="hqprint">
                        <a:extLst>
                          <a:ext uri="{28A0092B-C50C-407E-A947-70E740481C1C}">
                            <a14:useLocalDpi xmlns:a14="http://schemas.microsoft.com/office/drawing/2010/main"/>
                          </a:ext>
                        </a:extLst>
                      </a:blip>
                      <a:srcRect/>
                      <a:stretch/>
                    </pic:blipFill>
                    <pic:spPr bwMode="auto">
                      <a:xfrm>
                        <a:off x="0" y="0"/>
                        <a:ext cx="2743200" cy="1980749"/>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F56701">
          <w:rPr>
            <w:noProof/>
          </w:rPr>
          <w:drawing>
            <wp:inline distT="0" distB="0" distL="0" distR="0" wp14:anchorId="1406D411" wp14:editId="65024034">
              <wp:extent cx="2743200" cy="1985362"/>
              <wp:effectExtent l="0" t="0" r="0" b="0"/>
              <wp:docPr id="872983206" name="Picture 872983206" descr="A diagram of a custom alignment op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983206" name="Picture 16" descr="A diagram of a custom alignment option&#10;&#10;Description automatically generated"/>
                      <pic:cNvPicPr>
                        <a:picLocks noChangeAspect="1" noChangeArrowheads="1"/>
                      </pic:cNvPicPr>
                    </pic:nvPicPr>
                    <pic:blipFill rotWithShape="1">
                      <a:blip r:embed="rId28" cstate="hqprint">
                        <a:extLst>
                          <a:ext uri="{28A0092B-C50C-407E-A947-70E740481C1C}">
                            <a14:useLocalDpi xmlns:a14="http://schemas.microsoft.com/office/drawing/2010/main"/>
                          </a:ext>
                        </a:extLst>
                      </a:blip>
                      <a:srcRect/>
                      <a:stretch/>
                    </pic:blipFill>
                    <pic:spPr bwMode="auto">
                      <a:xfrm>
                        <a:off x="0" y="0"/>
                        <a:ext cx="2743200" cy="1985362"/>
                      </a:xfrm>
                      <a:prstGeom prst="rect">
                        <a:avLst/>
                      </a:prstGeom>
                      <a:noFill/>
                      <a:ln>
                        <a:noFill/>
                      </a:ln>
                      <a:extLst>
                        <a:ext uri="{53640926-AAD7-44D8-BBD7-CCE9431645EC}">
                          <a14:shadowObscured xmlns:a14="http://schemas.microsoft.com/office/drawing/2010/main"/>
                        </a:ext>
                      </a:extLst>
                    </pic:spPr>
                  </pic:pic>
                </a:graphicData>
              </a:graphic>
            </wp:inline>
          </w:drawing>
        </w:r>
      </w:ins>
    </w:p>
    <w:p w14:paraId="29C95F22" w14:textId="73BD06C9" w:rsidR="00A978D1" w:rsidRDefault="00A978D1" w:rsidP="00A978D1">
      <w:pPr>
        <w:pStyle w:val="TF"/>
        <w:rPr>
          <w:ins w:id="12641" w:author="Thorsten Hertel (KEYS)" w:date="2024-07-12T12:08:00Z"/>
        </w:rPr>
      </w:pPr>
      <w:ins w:id="12642" w:author="Thorsten Hertel (KEYS)" w:date="2024-07-12T12:08:00Z">
        <w:r>
          <w:t xml:space="preserve">Figure </w:t>
        </w:r>
      </w:ins>
      <w:ins w:id="12643" w:author="Thorsten Hertel (KEYS)" w:date="2024-07-12T12:14:00Z">
        <w:r w:rsidR="0039698C">
          <w:t>B.2</w:t>
        </w:r>
      </w:ins>
      <w:ins w:id="12644" w:author="Thorsten Hertel (KEYS)" w:date="2024-07-12T12:08:00Z">
        <w:r>
          <w:t>-1: Test Conditions: FS DMP (top left), FS DML-left tilt (top right), FS DML-right tilt (bottom left), FS DMSU (bottom right)</w:t>
        </w:r>
      </w:ins>
    </w:p>
    <w:p w14:paraId="2D535E57" w14:textId="77777777" w:rsidR="00A978D1" w:rsidRDefault="00A978D1" w:rsidP="00A978D1">
      <w:pPr>
        <w:pStyle w:val="BodyText"/>
        <w:rPr>
          <w:ins w:id="12645" w:author="Thorsten Hertel (KEYS)" w:date="2024-07-12T12:08:00Z"/>
        </w:rPr>
      </w:pPr>
    </w:p>
    <w:p w14:paraId="7256F1EA" w14:textId="77777777" w:rsidR="00A978D1" w:rsidRDefault="00A978D1" w:rsidP="00A978D1">
      <w:pPr>
        <w:pStyle w:val="BodyText"/>
        <w:rPr>
          <w:ins w:id="12646" w:author="Thorsten Hertel (KEYS)" w:date="2024-07-12T12:08:00Z"/>
        </w:rPr>
      </w:pPr>
      <w:ins w:id="12647" w:author="Thorsten Hertel (KEYS)" w:date="2024-07-12T12:08:00Z">
        <w:r>
          <w:t xml:space="preserve">Four rotations, i.e., </w:t>
        </w:r>
        <w:r>
          <w:rPr>
            <w:rFonts w:eastAsia="MS Mincho"/>
          </w:rPr>
          <w:t>0°, 90°, 180°, 270°,</w:t>
        </w:r>
        <w:r>
          <w:t xml:space="preserve"> of the device (per orientation) within the test volume account for determining a statistical typical performance of the device in the specified spatial channel. Those 4 rotations are illustrated in Figure 6.3-2</w:t>
        </w:r>
        <w:r w:rsidRPr="00B8656F">
          <w:t xml:space="preserve"> </w:t>
        </w:r>
        <w:r>
          <w:t>for the DMP orientation.</w:t>
        </w:r>
      </w:ins>
    </w:p>
    <w:p w14:paraId="0C8B94B3" w14:textId="77777777" w:rsidR="00A978D1" w:rsidRDefault="00A978D1" w:rsidP="00A978D1">
      <w:pPr>
        <w:pStyle w:val="TH"/>
        <w:rPr>
          <w:ins w:id="12648" w:author="Thorsten Hertel (KEYS)" w:date="2024-07-12T12:08:00Z"/>
        </w:rPr>
      </w:pPr>
      <w:ins w:id="12649" w:author="Thorsten Hertel (KEYS)" w:date="2024-07-12T12:08:00Z">
        <w:r w:rsidRPr="005D134F">
          <w:rPr>
            <w:noProof/>
          </w:rPr>
          <w:drawing>
            <wp:inline distT="0" distB="0" distL="0" distR="0" wp14:anchorId="2265F54A" wp14:editId="3C7FEF06">
              <wp:extent cx="2743200" cy="1988439"/>
              <wp:effectExtent l="0" t="0" r="0" b="0"/>
              <wp:docPr id="97545370" name="Picture 97545370" descr="A diagram of a custom alignment option&#10;&#10;Description automatically generated">
                <a:extLst xmlns:a="http://schemas.openxmlformats.org/drawingml/2006/main">
                  <a:ext uri="{FF2B5EF4-FFF2-40B4-BE49-F238E27FC236}">
                    <a16:creationId xmlns:a16="http://schemas.microsoft.com/office/drawing/2014/main" id="{97106F5E-3CB2-7A32-C4B8-1014748ABA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diagram of a custom alignment option&#10;&#10;Description automatically generated">
                        <a:extLst>
                          <a:ext uri="{FF2B5EF4-FFF2-40B4-BE49-F238E27FC236}">
                            <a16:creationId xmlns:a16="http://schemas.microsoft.com/office/drawing/2014/main" id="{97106F5E-3CB2-7A32-C4B8-1014748ABAE9}"/>
                          </a:ext>
                        </a:extLst>
                      </pic:cNvPr>
                      <pic:cNvPicPr>
                        <a:picLocks noChangeAspect="1"/>
                      </pic:cNvPicPr>
                    </pic:nvPicPr>
                    <pic:blipFill rotWithShape="1">
                      <a:blip r:embed="rId29" cstate="hqprint">
                        <a:extLst>
                          <a:ext uri="{28A0092B-C50C-407E-A947-70E740481C1C}">
                            <a14:useLocalDpi xmlns:a14="http://schemas.microsoft.com/office/drawing/2010/main"/>
                          </a:ext>
                        </a:extLst>
                      </a:blip>
                      <a:srcRect/>
                      <a:stretch/>
                    </pic:blipFill>
                    <pic:spPr>
                      <a:xfrm>
                        <a:off x="0" y="0"/>
                        <a:ext cx="2743200" cy="1988439"/>
                      </a:xfrm>
                      <a:prstGeom prst="rect">
                        <a:avLst/>
                      </a:prstGeom>
                    </pic:spPr>
                  </pic:pic>
                </a:graphicData>
              </a:graphic>
            </wp:inline>
          </w:drawing>
        </w:r>
        <w:r>
          <w:t xml:space="preserve">     </w:t>
        </w:r>
        <w:r w:rsidRPr="005D134F">
          <w:rPr>
            <w:noProof/>
          </w:rPr>
          <w:drawing>
            <wp:inline distT="0" distB="0" distL="0" distR="0" wp14:anchorId="13019C8A" wp14:editId="3FDF0810">
              <wp:extent cx="2743200" cy="2000138"/>
              <wp:effectExtent l="0" t="0" r="0" b="635"/>
              <wp:docPr id="2087" name="Picture 2087" descr="A diagram of a custom alignment option&#10;&#10;Description automatically generated">
                <a:extLst xmlns:a="http://schemas.openxmlformats.org/drawingml/2006/main">
                  <a:ext uri="{FF2B5EF4-FFF2-40B4-BE49-F238E27FC236}">
                    <a16:creationId xmlns:a16="http://schemas.microsoft.com/office/drawing/2014/main" id="{D2B76A82-9080-30C6-9471-1A3C5E45E5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 name="Picture 2086" descr="A diagram of a custom alignment option&#10;&#10;Description automatically generated">
                        <a:extLst>
                          <a:ext uri="{FF2B5EF4-FFF2-40B4-BE49-F238E27FC236}">
                            <a16:creationId xmlns:a16="http://schemas.microsoft.com/office/drawing/2014/main" id="{D2B76A82-9080-30C6-9471-1A3C5E45E566}"/>
                          </a:ext>
                        </a:extLst>
                      </pic:cNvPr>
                      <pic:cNvPicPr>
                        <a:picLocks noChangeAspect="1"/>
                      </pic:cNvPicPr>
                    </pic:nvPicPr>
                    <pic:blipFill rotWithShape="1">
                      <a:blip r:embed="rId30" cstate="hqprint">
                        <a:extLst>
                          <a:ext uri="{28A0092B-C50C-407E-A947-70E740481C1C}">
                            <a14:useLocalDpi xmlns:a14="http://schemas.microsoft.com/office/drawing/2010/main"/>
                          </a:ext>
                        </a:extLst>
                      </a:blip>
                      <a:srcRect/>
                      <a:stretch/>
                    </pic:blipFill>
                    <pic:spPr>
                      <a:xfrm>
                        <a:off x="0" y="0"/>
                        <a:ext cx="2743200" cy="2000138"/>
                      </a:xfrm>
                      <a:prstGeom prst="rect">
                        <a:avLst/>
                      </a:prstGeom>
                    </pic:spPr>
                  </pic:pic>
                </a:graphicData>
              </a:graphic>
            </wp:inline>
          </w:drawing>
        </w:r>
        <w:r w:rsidRPr="005D134F">
          <w:rPr>
            <w:rFonts w:eastAsia="Times New Roman"/>
            <w:noProof/>
          </w:rPr>
          <w:drawing>
            <wp:inline distT="0" distB="0" distL="0" distR="0" wp14:anchorId="6A4534E9" wp14:editId="7C0BCC72">
              <wp:extent cx="2743200" cy="2012004"/>
              <wp:effectExtent l="0" t="0" r="0" b="7620"/>
              <wp:docPr id="2089" name="Picture 2089" descr="A diagram of a device&#10;&#10;Description automatically generated">
                <a:extLst xmlns:a="http://schemas.openxmlformats.org/drawingml/2006/main">
                  <a:ext uri="{FF2B5EF4-FFF2-40B4-BE49-F238E27FC236}">
                    <a16:creationId xmlns:a16="http://schemas.microsoft.com/office/drawing/2014/main" id="{1A7FB5C6-A0D9-FD03-4805-4E2E4F9D70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 name="Picture 2088" descr="A diagram of a device&#10;&#10;Description automatically generated">
                        <a:extLst>
                          <a:ext uri="{FF2B5EF4-FFF2-40B4-BE49-F238E27FC236}">
                            <a16:creationId xmlns:a16="http://schemas.microsoft.com/office/drawing/2014/main" id="{1A7FB5C6-A0D9-FD03-4805-4E2E4F9D70D9}"/>
                          </a:ext>
                        </a:extLst>
                      </pic:cNvPr>
                      <pic:cNvPicPr>
                        <a:picLocks noChangeAspect="1"/>
                      </pic:cNvPicPr>
                    </pic:nvPicPr>
                    <pic:blipFill rotWithShape="1">
                      <a:blip r:embed="rId31" cstate="hqprint">
                        <a:extLst>
                          <a:ext uri="{28A0092B-C50C-407E-A947-70E740481C1C}">
                            <a14:useLocalDpi xmlns:a14="http://schemas.microsoft.com/office/drawing/2010/main"/>
                          </a:ext>
                        </a:extLst>
                      </a:blip>
                      <a:srcRect/>
                      <a:stretch/>
                    </pic:blipFill>
                    <pic:spPr>
                      <a:xfrm>
                        <a:off x="0" y="0"/>
                        <a:ext cx="2743200" cy="2012004"/>
                      </a:xfrm>
                      <a:prstGeom prst="rect">
                        <a:avLst/>
                      </a:prstGeom>
                    </pic:spPr>
                  </pic:pic>
                </a:graphicData>
              </a:graphic>
            </wp:inline>
          </w:drawing>
        </w:r>
        <w:r>
          <w:t xml:space="preserve">     </w:t>
        </w:r>
        <w:r w:rsidRPr="005D134F">
          <w:rPr>
            <w:rFonts w:eastAsia="Times New Roman"/>
            <w:noProof/>
          </w:rPr>
          <w:drawing>
            <wp:inline distT="0" distB="0" distL="0" distR="0" wp14:anchorId="6BAF30A4" wp14:editId="3AE9EDE7">
              <wp:extent cx="2743200" cy="2012004"/>
              <wp:effectExtent l="0" t="0" r="0" b="7620"/>
              <wp:docPr id="2091" name="Picture 2091" descr="A diagram of a device&#10;&#10;Description automatically generated">
                <a:extLst xmlns:a="http://schemas.openxmlformats.org/drawingml/2006/main">
                  <a:ext uri="{FF2B5EF4-FFF2-40B4-BE49-F238E27FC236}">
                    <a16:creationId xmlns:a16="http://schemas.microsoft.com/office/drawing/2014/main" id="{69B4284C-FE06-46F2-7C18-5A32477A72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 name="Picture 2090" descr="A diagram of a device&#10;&#10;Description automatically generated">
                        <a:extLst>
                          <a:ext uri="{FF2B5EF4-FFF2-40B4-BE49-F238E27FC236}">
                            <a16:creationId xmlns:a16="http://schemas.microsoft.com/office/drawing/2014/main" id="{69B4284C-FE06-46F2-7C18-5A32477A7238}"/>
                          </a:ext>
                        </a:extLst>
                      </pic:cNvPr>
                      <pic:cNvPicPr>
                        <a:picLocks noChangeAspect="1"/>
                      </pic:cNvPicPr>
                    </pic:nvPicPr>
                    <pic:blipFill rotWithShape="1">
                      <a:blip r:embed="rId32" cstate="hqprint">
                        <a:extLst>
                          <a:ext uri="{28A0092B-C50C-407E-A947-70E740481C1C}">
                            <a14:useLocalDpi xmlns:a14="http://schemas.microsoft.com/office/drawing/2010/main"/>
                          </a:ext>
                        </a:extLst>
                      </a:blip>
                      <a:srcRect/>
                      <a:stretch/>
                    </pic:blipFill>
                    <pic:spPr>
                      <a:xfrm>
                        <a:off x="0" y="0"/>
                        <a:ext cx="2743200" cy="2012004"/>
                      </a:xfrm>
                      <a:prstGeom prst="rect">
                        <a:avLst/>
                      </a:prstGeom>
                    </pic:spPr>
                  </pic:pic>
                </a:graphicData>
              </a:graphic>
            </wp:inline>
          </w:drawing>
        </w:r>
      </w:ins>
    </w:p>
    <w:p w14:paraId="61D43FB6" w14:textId="2B21A00A" w:rsidR="00A978D1" w:rsidRDefault="00A978D1" w:rsidP="00A978D1">
      <w:pPr>
        <w:pStyle w:val="TF"/>
        <w:rPr>
          <w:ins w:id="12650" w:author="Thorsten Hertel (KEYS)" w:date="2024-07-12T12:08:00Z"/>
        </w:rPr>
      </w:pPr>
      <w:bookmarkStart w:id="12651" w:name="_Ref146899379"/>
      <w:ins w:id="12652" w:author="Thorsten Hertel (KEYS)" w:date="2024-07-12T12:08:00Z">
        <w:r>
          <w:t xml:space="preserve">Figure </w:t>
        </w:r>
      </w:ins>
      <w:ins w:id="12653" w:author="Thorsten Hertel (KEYS)" w:date="2024-07-12T12:14:00Z">
        <w:r w:rsidR="0039698C">
          <w:t>B.2</w:t>
        </w:r>
      </w:ins>
      <w:ins w:id="12654" w:author="Thorsten Hertel (KEYS)" w:date="2024-07-12T12:08:00Z">
        <w:r>
          <w:t>-2: Four</w:t>
        </w:r>
        <w:r w:rsidRPr="005D134F">
          <w:t xml:space="preserve"> Rotations for the DMP Orientation</w:t>
        </w:r>
        <w:bookmarkEnd w:id="12651"/>
        <w:r>
          <w:t>: 0°, 90°, 180°, 270°</w:t>
        </w:r>
      </w:ins>
    </w:p>
    <w:p w14:paraId="2B2E7F8D" w14:textId="56EF8C6F" w:rsidR="00DE4C4B" w:rsidDel="00A978D1" w:rsidRDefault="00DE4C4B" w:rsidP="00DE4C4B">
      <w:pPr>
        <w:pStyle w:val="Guidance"/>
        <w:rPr>
          <w:del w:id="12655" w:author="Thorsten Hertel (KEYS)" w:date="2024-07-12T12:08:00Z"/>
        </w:rPr>
      </w:pPr>
      <w:del w:id="12656" w:author="Thorsten Hertel (KEYS)" w:date="2024-07-12T12:08:00Z">
        <w:r w:rsidRPr="00485EEB" w:rsidDel="00A978D1">
          <w:delText xml:space="preserve">&lt;Editor’s note: </w:delText>
        </w:r>
        <w:r w:rsidDel="00A978D1">
          <w:rPr>
            <w:rFonts w:hint="eastAsia"/>
            <w:lang w:eastAsia="zh-CN"/>
          </w:rPr>
          <w:delText>includes</w:delText>
        </w:r>
        <w:r w:rsidRPr="00DE4C4B" w:rsidDel="00A978D1">
          <w:delText xml:space="preserve"> </w:delText>
        </w:r>
        <w:r w:rsidRPr="00CE4267" w:rsidDel="00A978D1">
          <w:delText>DUT positioning guidelines</w:delText>
        </w:r>
        <w:r w:rsidDel="00A978D1">
          <w:rPr>
            <w:rFonts w:hint="eastAsia"/>
            <w:lang w:eastAsia="zh-CN"/>
          </w:rPr>
          <w:delText xml:space="preserve"> in the coordinate system. </w:delText>
        </w:r>
        <w:r w:rsidRPr="00485EEB" w:rsidDel="00A978D1">
          <w:delText>&gt;</w:delText>
        </w:r>
      </w:del>
    </w:p>
    <w:p w14:paraId="79453327" w14:textId="77777777" w:rsidR="00DE71A1" w:rsidRPr="00DE4C4B" w:rsidRDefault="00DE71A1">
      <w:pPr>
        <w:spacing w:after="0"/>
        <w:rPr>
          <w:i/>
          <w:color w:val="0000FF"/>
        </w:rPr>
      </w:pPr>
    </w:p>
    <w:p w14:paraId="6EC84ECF" w14:textId="77777777" w:rsidR="00DE71A1" w:rsidRPr="00C61007" w:rsidRDefault="00DE71A1" w:rsidP="00C61007">
      <w:pPr>
        <w:pStyle w:val="Heading9"/>
        <w:rPr>
          <w:rFonts w:eastAsia="SimSun"/>
        </w:rPr>
      </w:pPr>
      <w:bookmarkStart w:id="12657" w:name="_Toc47103334"/>
      <w:bookmarkStart w:id="12658" w:name="_Toc173152229"/>
      <w:r w:rsidRPr="00C61007">
        <w:rPr>
          <w:rFonts w:eastAsia="SimSun"/>
        </w:rPr>
        <w:t xml:space="preserve">Annex </w:t>
      </w:r>
      <w:r w:rsidR="00D77410">
        <w:rPr>
          <w:rFonts w:eastAsia="SimSun" w:hint="eastAsia"/>
          <w:lang w:eastAsia="zh-CN"/>
        </w:rPr>
        <w:t>C</w:t>
      </w:r>
      <w:r w:rsidRPr="00C61007">
        <w:rPr>
          <w:rFonts w:eastAsia="SimSun"/>
        </w:rPr>
        <w:t>:</w:t>
      </w:r>
      <w:r w:rsidRPr="00C61007">
        <w:rPr>
          <w:rFonts w:eastAsia="SimSun"/>
        </w:rPr>
        <w:br/>
      </w:r>
      <w:bookmarkStart w:id="12659" w:name="_Hlk72747197"/>
      <w:bookmarkEnd w:id="12657"/>
      <w:r w:rsidR="00DE6CD2">
        <w:rPr>
          <w:rFonts w:eastAsia="SimSun" w:hint="eastAsia"/>
          <w:lang w:eastAsia="zh-CN"/>
        </w:rPr>
        <w:t>M</w:t>
      </w:r>
      <w:r w:rsidR="00090BCB" w:rsidRPr="00C61007">
        <w:rPr>
          <w:rFonts w:eastAsia="SimSun"/>
        </w:rPr>
        <w:t>easurement uncertainty</w:t>
      </w:r>
      <w:bookmarkEnd w:id="12658"/>
      <w:bookmarkEnd w:id="12659"/>
    </w:p>
    <w:p w14:paraId="15844DEB" w14:textId="189DD2D0" w:rsidR="00DE71A1" w:rsidRPr="00035418" w:rsidRDefault="00DE71A1" w:rsidP="00DE71A1">
      <w:pPr>
        <w:pStyle w:val="Guidance"/>
        <w:rPr>
          <w:lang w:eastAsia="zh-CN"/>
        </w:rPr>
      </w:pPr>
      <w:r>
        <w:t xml:space="preserve">&lt;Editor’s note: </w:t>
      </w:r>
      <w:r w:rsidR="00C00DC2">
        <w:rPr>
          <w:lang w:eastAsia="zh-CN"/>
        </w:rPr>
        <w:t>This Annex can be modified by RAN5 outcome</w:t>
      </w:r>
      <w:r w:rsidR="00CA7FEA">
        <w:rPr>
          <w:rFonts w:hint="eastAsia"/>
          <w:lang w:eastAsia="zh-CN"/>
        </w:rPr>
        <w:t xml:space="preserve">. </w:t>
      </w:r>
      <w:r>
        <w:t>&gt;</w:t>
      </w:r>
    </w:p>
    <w:p w14:paraId="0FADE772" w14:textId="77777777" w:rsidR="00213964" w:rsidRPr="006D3FE0" w:rsidRDefault="00D77410" w:rsidP="00213964">
      <w:pPr>
        <w:pStyle w:val="Heading1"/>
        <w:rPr>
          <w:lang w:eastAsia="zh-CN"/>
        </w:rPr>
      </w:pPr>
      <w:bookmarkStart w:id="12660" w:name="_Toc97741387"/>
      <w:bookmarkStart w:id="12661" w:name="_Toc173152230"/>
      <w:r>
        <w:rPr>
          <w:rFonts w:hint="eastAsia"/>
          <w:lang w:eastAsia="zh-CN"/>
        </w:rPr>
        <w:t>C</w:t>
      </w:r>
      <w:r w:rsidR="00213964" w:rsidRPr="006D3FE0">
        <w:rPr>
          <w:lang w:eastAsia="zh-CN"/>
        </w:rPr>
        <w:t>.1</w:t>
      </w:r>
      <w:r w:rsidR="00213964" w:rsidRPr="006D3FE0">
        <w:rPr>
          <w:lang w:eastAsia="zh-CN"/>
        </w:rPr>
        <w:tab/>
      </w:r>
      <w:bookmarkEnd w:id="12660"/>
      <w:r w:rsidR="0000564B">
        <w:rPr>
          <w:rFonts w:hint="eastAsia"/>
          <w:lang w:eastAsia="zh-CN"/>
        </w:rPr>
        <w:t>MU</w:t>
      </w:r>
      <w:r w:rsidR="00DE6CD2" w:rsidRPr="00DE6CD2">
        <w:rPr>
          <w:lang w:eastAsia="zh-CN"/>
        </w:rPr>
        <w:t xml:space="preserve"> assessment for MPAC</w:t>
      </w:r>
      <w:bookmarkEnd w:id="12661"/>
    </w:p>
    <w:p w14:paraId="6FAE8201" w14:textId="117679BD" w:rsidR="00213964" w:rsidRDefault="0000564B" w:rsidP="00CA7FEA">
      <w:pPr>
        <w:pStyle w:val="Guidance"/>
      </w:pPr>
      <w:r w:rsidRPr="00485EEB">
        <w:t xml:space="preserve">&lt;Editor’s note: </w:t>
      </w:r>
      <w:r>
        <w:rPr>
          <w:rFonts w:hint="eastAsia"/>
          <w:lang w:eastAsia="zh-CN"/>
        </w:rPr>
        <w:t>includes</w:t>
      </w:r>
      <w:r w:rsidRPr="00DE4C4B">
        <w:t xml:space="preserve"> </w:t>
      </w:r>
      <w:r>
        <w:rPr>
          <w:rFonts w:hint="eastAsia"/>
          <w:lang w:eastAsia="zh-CN"/>
        </w:rPr>
        <w:t>p</w:t>
      </w:r>
      <w:r w:rsidRPr="0000564B">
        <w:t>reliminary measurement uncertainty budget f</w:t>
      </w:r>
      <w:r>
        <w:rPr>
          <w:rFonts w:hint="eastAsia"/>
          <w:lang w:eastAsia="zh-CN"/>
        </w:rPr>
        <w:t xml:space="preserve">or the MPAC system. </w:t>
      </w:r>
      <w:r w:rsidRPr="00485EEB">
        <w:t>&gt;</w:t>
      </w:r>
    </w:p>
    <w:p w14:paraId="14BE4093" w14:textId="77777777" w:rsidR="00213964" w:rsidRPr="006D3FE0" w:rsidRDefault="00D77410" w:rsidP="00213964">
      <w:pPr>
        <w:pStyle w:val="Heading1"/>
        <w:rPr>
          <w:lang w:eastAsia="zh-CN"/>
        </w:rPr>
      </w:pPr>
      <w:bookmarkStart w:id="12662" w:name="_Toc173152231"/>
      <w:r>
        <w:rPr>
          <w:rFonts w:hint="eastAsia"/>
          <w:lang w:eastAsia="zh-CN"/>
        </w:rPr>
        <w:t>C</w:t>
      </w:r>
      <w:r w:rsidR="00213964" w:rsidRPr="006D3FE0">
        <w:rPr>
          <w:lang w:eastAsia="zh-CN"/>
        </w:rPr>
        <w:t>.</w:t>
      </w:r>
      <w:r w:rsidR="00213964">
        <w:rPr>
          <w:lang w:eastAsia="zh-CN"/>
        </w:rPr>
        <w:t>2</w:t>
      </w:r>
      <w:r w:rsidR="00213964" w:rsidRPr="006D3FE0">
        <w:rPr>
          <w:lang w:eastAsia="zh-CN"/>
        </w:rPr>
        <w:tab/>
      </w:r>
      <w:r w:rsidR="00795356">
        <w:rPr>
          <w:lang w:eastAsia="zh-CN"/>
        </w:rPr>
        <w:t>MU</w:t>
      </w:r>
      <w:r w:rsidR="00795356" w:rsidRPr="00795356">
        <w:rPr>
          <w:lang w:eastAsia="zh-CN"/>
        </w:rPr>
        <w:t xml:space="preserve"> contribution descriptions </w:t>
      </w:r>
      <w:r w:rsidR="00213964">
        <w:rPr>
          <w:lang w:eastAsia="zh-CN"/>
        </w:rPr>
        <w:t xml:space="preserve">for </w:t>
      </w:r>
      <w:r w:rsidR="0000564B">
        <w:rPr>
          <w:rFonts w:hint="eastAsia"/>
          <w:lang w:eastAsia="zh-CN"/>
        </w:rPr>
        <w:t>MPAC</w:t>
      </w:r>
      <w:bookmarkEnd w:id="12662"/>
    </w:p>
    <w:p w14:paraId="61C00391" w14:textId="77777777" w:rsidR="007D189B" w:rsidRDefault="007D189B" w:rsidP="007D189B">
      <w:pPr>
        <w:pStyle w:val="Guidance"/>
      </w:pPr>
      <w:r>
        <w:t xml:space="preserve">&lt;Editor’s note: </w:t>
      </w:r>
      <w:r w:rsidR="0000564B">
        <w:rPr>
          <w:rFonts w:hint="eastAsia"/>
          <w:lang w:eastAsia="zh-CN"/>
        </w:rPr>
        <w:t xml:space="preserve">includes </w:t>
      </w:r>
      <w:r w:rsidR="0000564B" w:rsidRPr="0000564B">
        <w:t>MU contribution descriptions for MPAC</w:t>
      </w:r>
      <w:r>
        <w:t>.</w:t>
      </w:r>
      <w:r>
        <w:rPr>
          <w:rFonts w:hint="eastAsia"/>
          <w:lang w:eastAsia="zh-CN"/>
        </w:rPr>
        <w:t xml:space="preserve"> </w:t>
      </w:r>
      <w:r>
        <w:t>&gt;</w:t>
      </w:r>
    </w:p>
    <w:p w14:paraId="1E55CC69" w14:textId="77777777" w:rsidR="00BE4B0D" w:rsidRPr="00035418" w:rsidRDefault="00BE4B0D" w:rsidP="007D189B">
      <w:pPr>
        <w:pStyle w:val="Guidance"/>
        <w:rPr>
          <w:lang w:eastAsia="zh-CN"/>
        </w:rPr>
      </w:pPr>
    </w:p>
    <w:p w14:paraId="5C8F9FD9" w14:textId="77777777" w:rsidR="00DE71A1" w:rsidRPr="00C61007" w:rsidRDefault="00DE71A1" w:rsidP="00C61007">
      <w:pPr>
        <w:pStyle w:val="Heading9"/>
        <w:rPr>
          <w:rFonts w:eastAsia="SimSun"/>
        </w:rPr>
      </w:pPr>
      <w:bookmarkStart w:id="12663" w:name="_Toc47103335"/>
      <w:bookmarkStart w:id="12664" w:name="_Toc173152232"/>
      <w:r w:rsidRPr="00C61007">
        <w:rPr>
          <w:rFonts w:eastAsia="SimSun"/>
        </w:rPr>
        <w:t xml:space="preserve">Annex </w:t>
      </w:r>
      <w:r w:rsidR="00BE4B0D">
        <w:rPr>
          <w:rFonts w:eastAsia="SimSun" w:hint="eastAsia"/>
          <w:lang w:eastAsia="zh-CN"/>
        </w:rPr>
        <w:t>D</w:t>
      </w:r>
      <w:r w:rsidRPr="00C61007">
        <w:rPr>
          <w:rFonts w:eastAsia="SimSun"/>
        </w:rPr>
        <w:t>:</w:t>
      </w:r>
      <w:r w:rsidRPr="00C61007">
        <w:rPr>
          <w:rFonts w:eastAsia="SimSun"/>
        </w:rPr>
        <w:br/>
      </w:r>
      <w:bookmarkEnd w:id="12663"/>
      <w:r w:rsidR="00090BCB" w:rsidRPr="00C61007">
        <w:rPr>
          <w:rFonts w:eastAsia="SimSun"/>
        </w:rPr>
        <w:t>Environmental requirements</w:t>
      </w:r>
      <w:bookmarkEnd w:id="12664"/>
    </w:p>
    <w:p w14:paraId="4194D30A" w14:textId="346E7BFE" w:rsidR="00CB6924" w:rsidRDefault="00CB6924" w:rsidP="00CB6924">
      <w:pPr>
        <w:pStyle w:val="Heading1"/>
        <w:rPr>
          <w:ins w:id="12665" w:author="Thorsten Hertel (KEYS)" w:date="2024-07-12T15:32:00Z"/>
        </w:rPr>
      </w:pPr>
      <w:bookmarkStart w:id="12666" w:name="_Toc42175258"/>
      <w:bookmarkStart w:id="12667" w:name="_Toc46355271"/>
      <w:bookmarkStart w:id="12668" w:name="_Toc97807471"/>
      <w:bookmarkStart w:id="12669" w:name="_Toc106185700"/>
      <w:bookmarkStart w:id="12670" w:name="_Toc114141589"/>
      <w:bookmarkStart w:id="12671" w:name="_Toc121935197"/>
      <w:bookmarkStart w:id="12672" w:name="_Toc124152215"/>
      <w:bookmarkStart w:id="12673" w:name="_Toc137479659"/>
      <w:bookmarkStart w:id="12674" w:name="_Toc138765528"/>
      <w:bookmarkStart w:id="12675" w:name="_Toc145425936"/>
      <w:bookmarkStart w:id="12676" w:name="_Toc155371734"/>
      <w:bookmarkStart w:id="12677" w:name="_Toc161649111"/>
      <w:bookmarkStart w:id="12678" w:name="_Toc161652033"/>
      <w:bookmarkStart w:id="12679" w:name="_Toc169786436"/>
      <w:bookmarkStart w:id="12680" w:name="_Toc173152233"/>
      <w:ins w:id="12681" w:author="Thorsten Hertel (KEYS)" w:date="2024-07-12T15:32:00Z">
        <w:r>
          <w:t>D</w:t>
        </w:r>
        <w:r w:rsidRPr="00235394">
          <w:t>.</w:t>
        </w:r>
        <w:r>
          <w:t>1</w:t>
        </w:r>
        <w:r w:rsidRPr="00235394">
          <w:tab/>
        </w:r>
        <w:r w:rsidRPr="005D0696">
          <w:t>Ambient temperature</w:t>
        </w:r>
        <w:bookmarkEnd w:id="12666"/>
        <w:bookmarkEnd w:id="12667"/>
        <w:bookmarkEnd w:id="12668"/>
        <w:bookmarkEnd w:id="12669"/>
        <w:bookmarkEnd w:id="12670"/>
        <w:bookmarkEnd w:id="12671"/>
        <w:bookmarkEnd w:id="12672"/>
        <w:bookmarkEnd w:id="12673"/>
        <w:bookmarkEnd w:id="12674"/>
        <w:bookmarkEnd w:id="12675"/>
        <w:bookmarkEnd w:id="12676"/>
        <w:bookmarkEnd w:id="12677"/>
        <w:bookmarkEnd w:id="12678"/>
        <w:bookmarkEnd w:id="12679"/>
        <w:bookmarkEnd w:id="12680"/>
      </w:ins>
    </w:p>
    <w:p w14:paraId="0570F8E8" w14:textId="5FC7E2DF" w:rsidR="00CB6924" w:rsidRPr="001674F5" w:rsidRDefault="00CB6924" w:rsidP="00CB6924">
      <w:pPr>
        <w:rPr>
          <w:ins w:id="12682" w:author="Thorsten Hertel (KEYS)" w:date="2024-07-12T15:32:00Z"/>
        </w:rPr>
      </w:pPr>
      <w:ins w:id="12683" w:author="Thorsten Hertel (KEYS)" w:date="2024-07-12T15:32:00Z">
        <w:r w:rsidRPr="001674F5">
          <w:t xml:space="preserve">All MIMO OTA requirements are applicable </w:t>
        </w:r>
      </w:ins>
      <w:ins w:id="12684" w:author="Thorsten Hertel (KEYS)" w:date="2024-07-12T15:33:00Z">
        <w:r>
          <w:t xml:space="preserve">at nominal temperature, i.e., </w:t>
        </w:r>
      </w:ins>
      <w:ins w:id="12685" w:author="Thorsten Hertel (KEYS)" w:date="2024-07-12T15:32:00Z">
        <w:r w:rsidRPr="001674F5">
          <w:t xml:space="preserve">room temperature </w:t>
        </w:r>
      </w:ins>
      <w:ins w:id="12686" w:author="Thorsten Hertel (KEYS)" w:date="2024-07-12T15:33:00Z">
        <w:r>
          <w:t>(</w:t>
        </w:r>
      </w:ins>
      <w:ins w:id="12687" w:author="Thorsten Hertel (KEYS)" w:date="2024-07-12T15:32:00Z">
        <w:r w:rsidRPr="001674F5">
          <w:t>25</w:t>
        </w:r>
        <w:r w:rsidRPr="001674F5">
          <w:rPr>
            <w:rFonts w:ascii="Symbol" w:eastAsia="Symbol" w:hAnsi="Symbol" w:cs="Symbol"/>
          </w:rPr>
          <w:t></w:t>
        </w:r>
        <w:r w:rsidRPr="001674F5">
          <w:t>C</w:t>
        </w:r>
      </w:ins>
      <w:ins w:id="12688" w:author="Thorsten Hertel (KEYS)" w:date="2024-07-12T15:33:00Z">
        <w:r>
          <w:t>)</w:t>
        </w:r>
      </w:ins>
      <w:ins w:id="12689" w:author="Thorsten Hertel (KEYS)" w:date="2024-07-12T15:32:00Z">
        <w:r w:rsidRPr="001674F5">
          <w:t>.</w:t>
        </w:r>
      </w:ins>
    </w:p>
    <w:p w14:paraId="5A09A0B1" w14:textId="2D31368C" w:rsidR="00CB6924" w:rsidRDefault="00D74C30" w:rsidP="00CB6924">
      <w:pPr>
        <w:pStyle w:val="Heading1"/>
        <w:rPr>
          <w:ins w:id="12690" w:author="Thorsten Hertel (KEYS)" w:date="2024-07-12T15:32:00Z"/>
        </w:rPr>
      </w:pPr>
      <w:bookmarkStart w:id="12691" w:name="_Toc42175259"/>
      <w:bookmarkStart w:id="12692" w:name="_Toc46355272"/>
      <w:bookmarkStart w:id="12693" w:name="_Toc97807472"/>
      <w:bookmarkStart w:id="12694" w:name="_Toc106185701"/>
      <w:bookmarkStart w:id="12695" w:name="_Toc114141590"/>
      <w:bookmarkStart w:id="12696" w:name="_Toc121935198"/>
      <w:bookmarkStart w:id="12697" w:name="_Toc124152216"/>
      <w:bookmarkStart w:id="12698" w:name="_Toc137479660"/>
      <w:bookmarkStart w:id="12699" w:name="_Toc138765529"/>
      <w:bookmarkStart w:id="12700" w:name="_Toc145425937"/>
      <w:bookmarkStart w:id="12701" w:name="_Toc155371735"/>
      <w:bookmarkStart w:id="12702" w:name="_Toc161649112"/>
      <w:bookmarkStart w:id="12703" w:name="_Toc161652034"/>
      <w:bookmarkStart w:id="12704" w:name="_Toc169786437"/>
      <w:bookmarkStart w:id="12705" w:name="_Toc173152234"/>
      <w:ins w:id="12706" w:author="Thorsten Hertel (KEYS)" w:date="2024-07-12T15:34:00Z">
        <w:r>
          <w:t>D</w:t>
        </w:r>
      </w:ins>
      <w:ins w:id="12707" w:author="Thorsten Hertel (KEYS)" w:date="2024-07-12T15:32:00Z">
        <w:r w:rsidR="00CB6924" w:rsidRPr="00235394">
          <w:t>.</w:t>
        </w:r>
      </w:ins>
      <w:ins w:id="12708" w:author="Thorsten Hertel (KEYS)" w:date="2024-07-12T15:34:00Z">
        <w:r>
          <w:t>2</w:t>
        </w:r>
      </w:ins>
      <w:ins w:id="12709" w:author="Thorsten Hertel (KEYS)" w:date="2024-07-12T15:32:00Z">
        <w:r w:rsidR="00CB6924" w:rsidRPr="00235394">
          <w:tab/>
        </w:r>
        <w:r w:rsidR="00CB6924" w:rsidRPr="005D0696">
          <w:t>Operating voltage</w:t>
        </w:r>
        <w:bookmarkEnd w:id="12691"/>
        <w:bookmarkEnd w:id="12692"/>
        <w:bookmarkEnd w:id="12693"/>
        <w:bookmarkEnd w:id="12694"/>
        <w:bookmarkEnd w:id="12695"/>
        <w:bookmarkEnd w:id="12696"/>
        <w:bookmarkEnd w:id="12697"/>
        <w:bookmarkEnd w:id="12698"/>
        <w:bookmarkEnd w:id="12699"/>
        <w:bookmarkEnd w:id="12700"/>
        <w:bookmarkEnd w:id="12701"/>
        <w:bookmarkEnd w:id="12702"/>
        <w:bookmarkEnd w:id="12703"/>
        <w:bookmarkEnd w:id="12704"/>
        <w:bookmarkEnd w:id="12705"/>
      </w:ins>
    </w:p>
    <w:p w14:paraId="3E6679EC" w14:textId="62A14C5A" w:rsidR="00CB6924" w:rsidRPr="007A5394" w:rsidRDefault="00BD1BB7" w:rsidP="00CB6924">
      <w:pPr>
        <w:rPr>
          <w:ins w:id="12710" w:author="Thorsten Hertel (KEYS)" w:date="2024-07-12T15:32:00Z"/>
        </w:rPr>
      </w:pPr>
      <w:ins w:id="12711" w:author="Thorsten Hertel (KEYS)" w:date="2024-08-09T09:35:00Z" w16du:dateUtc="2024-08-09T16:35:00Z">
        <w:r>
          <w:t>All test cases shall be performed in the normal voltage condition with the DUT operated in stand-alone battery powered mode</w:t>
        </w:r>
        <w:r w:rsidRPr="001A5664">
          <w:t>, i.e., no extreme voltage testing is required</w:t>
        </w:r>
        <w:r>
          <w:t xml:space="preserve">. </w:t>
        </w:r>
        <w:r w:rsidRPr="00C34F42">
          <w:t>No extreme voltage testing is</w:t>
        </w:r>
      </w:ins>
      <w:ins w:id="12712" w:author="Thorsten Hertel (KEYS)" w:date="2024-08-09T09:36:00Z" w16du:dateUtc="2024-08-09T16:36:00Z">
        <w:r w:rsidR="00526155">
          <w:t xml:space="preserve"> required</w:t>
        </w:r>
      </w:ins>
      <w:ins w:id="12713" w:author="Thorsten Hertel (KEYS)" w:date="2024-08-09T09:35:00Z" w16du:dateUtc="2024-08-09T16:35:00Z">
        <w:r w:rsidRPr="00C34F42">
          <w:t>.</w:t>
        </w:r>
        <w:r>
          <w:t xml:space="preserve"> It is recommended to start the testing with a fully charged battery </w:t>
        </w:r>
        <w:r w:rsidRPr="00EC1275">
          <w:t>and conclude and/or pause testing before the battery has completely lost its charge</w:t>
        </w:r>
      </w:ins>
      <w:ins w:id="12714" w:author="Thorsten Hertel (KEYS)" w:date="2024-08-09T09:36:00Z" w16du:dateUtc="2024-08-09T16:36:00Z">
        <w:r w:rsidR="007F6845">
          <w:t>.</w:t>
        </w:r>
      </w:ins>
    </w:p>
    <w:p w14:paraId="0CF44185" w14:textId="6A650C46" w:rsidR="00DE71A1" w:rsidDel="00CB6924" w:rsidRDefault="00DE71A1" w:rsidP="00DE71A1">
      <w:pPr>
        <w:pStyle w:val="Guidance"/>
        <w:rPr>
          <w:del w:id="12715" w:author="Thorsten Hertel (KEYS)" w:date="2024-07-12T15:32:00Z"/>
        </w:rPr>
      </w:pPr>
      <w:del w:id="12716" w:author="Thorsten Hertel (KEYS)" w:date="2024-07-12T15:32:00Z">
        <w:r w:rsidDel="00CB6924">
          <w:delText xml:space="preserve">&lt;Editor’s note: Detailed structure of the subclause is TBD. </w:delText>
        </w:r>
        <w:r w:rsidR="00C00DC2" w:rsidDel="00CB6924">
          <w:delText xml:space="preserve"> Normal condition</w:delText>
        </w:r>
        <w:r w:rsidR="00E3090B" w:rsidDel="00CB6924">
          <w:rPr>
            <w:rFonts w:hint="eastAsia"/>
            <w:lang w:eastAsia="zh-CN"/>
          </w:rPr>
          <w:delText xml:space="preserve">s. </w:delText>
        </w:r>
        <w:r w:rsidDel="00CB6924">
          <w:delText>&gt;</w:delText>
        </w:r>
      </w:del>
    </w:p>
    <w:p w14:paraId="2CBFACC8" w14:textId="5054485A" w:rsidR="0014406F" w:rsidRPr="0014406F" w:rsidDel="00F96A36" w:rsidRDefault="0014406F" w:rsidP="0014406F">
      <w:pPr>
        <w:rPr>
          <w:del w:id="12717" w:author="Thorsten Hertel (KEYS)" w:date="2024-08-09T09:58:00Z" w16du:dateUtc="2024-08-09T16:58:00Z"/>
          <w:rFonts w:ascii="Arial" w:hAnsi="Arial" w:cs="Arial"/>
          <w:b/>
          <w:color w:val="FF0000"/>
          <w:sz w:val="32"/>
        </w:rPr>
      </w:pPr>
      <w:r w:rsidRPr="0014406F">
        <w:rPr>
          <w:rFonts w:ascii="Arial" w:hAnsi="Arial" w:cs="Arial"/>
          <w:b/>
          <w:color w:val="FF0000"/>
          <w:sz w:val="32"/>
        </w:rPr>
        <w:t>&lt;&lt;&lt; END OF CHANGES &gt;&gt;&gt;</w:t>
      </w:r>
    </w:p>
    <w:p w14:paraId="11823E32" w14:textId="52909708" w:rsidR="00DE71A1" w:rsidRPr="00F0184B" w:rsidRDefault="00DE71A1" w:rsidP="00F96A36">
      <w:pPr>
        <w:rPr>
          <w:i/>
          <w:color w:val="FF0000"/>
        </w:rPr>
      </w:pPr>
    </w:p>
    <w:sectPr w:rsidR="00DE71A1" w:rsidRPr="00F0184B">
      <w:footerReference w:type="default" r:id="rId3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9287A9" w14:textId="77777777" w:rsidR="0068539C" w:rsidRDefault="0068539C">
      <w:r>
        <w:separator/>
      </w:r>
    </w:p>
  </w:endnote>
  <w:endnote w:type="continuationSeparator" w:id="0">
    <w:p w14:paraId="4FCE5420" w14:textId="77777777" w:rsidR="0068539C" w:rsidRDefault="0068539C">
      <w:r>
        <w:continuationSeparator/>
      </w:r>
    </w:p>
  </w:endnote>
  <w:endnote w:type="continuationNotice" w:id="1">
    <w:p w14:paraId="3A009545" w14:textId="77777777" w:rsidR="0068539C" w:rsidRDefault="0068539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TimesNewRomanPSM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AE1CD6" w14:textId="77777777" w:rsidR="00655BFB" w:rsidRDefault="00655BF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A199C0" w14:textId="77777777" w:rsidR="0068539C" w:rsidRDefault="0068539C">
      <w:r>
        <w:separator/>
      </w:r>
    </w:p>
  </w:footnote>
  <w:footnote w:type="continuationSeparator" w:id="0">
    <w:p w14:paraId="6CCD9171" w14:textId="77777777" w:rsidR="0068539C" w:rsidRDefault="0068539C">
      <w:r>
        <w:continuationSeparator/>
      </w:r>
    </w:p>
  </w:footnote>
  <w:footnote w:type="continuationNotice" w:id="1">
    <w:p w14:paraId="440FDBF3" w14:textId="77777777" w:rsidR="0068539C" w:rsidRDefault="0068539C">
      <w:pPr>
        <w:spacing w:after="0"/>
      </w:pPr>
    </w:p>
  </w:footnote>
  <w:footnote w:id="2">
    <w:p w14:paraId="59E02A51" w14:textId="77777777" w:rsidR="00655BFB" w:rsidRPr="00C239E5" w:rsidRDefault="00655BFB" w:rsidP="00715379">
      <w:pPr>
        <w:pStyle w:val="FootnoteText"/>
        <w:rPr>
          <w:ins w:id="463" w:author="Thorsten Hertel (KEYS)" w:date="2024-07-12T12:51:00Z"/>
          <w:rFonts w:ascii="Times New Roman" w:eastAsiaTheme="minorEastAsia" w:hAnsi="Times New Roman"/>
          <w:lang w:val="en-GB"/>
        </w:rPr>
      </w:pPr>
      <w:ins w:id="464" w:author="Thorsten Hertel (KEYS)" w:date="2024-07-12T12:51:00Z">
        <w:r w:rsidRPr="009F24EE">
          <w:rPr>
            <w:rStyle w:val="FootnoteReference"/>
          </w:rPr>
          <w:footnoteRef/>
        </w:r>
        <w:r w:rsidRPr="009F24EE">
          <w:t xml:space="preserve"> </w:t>
        </w:r>
        <w:r w:rsidRPr="00C239E5">
          <w:rPr>
            <w:rFonts w:ascii="Times New Roman" w:eastAsiaTheme="minorEastAsia" w:hAnsi="Times New Roman"/>
            <w:lang w:val="en-GB"/>
          </w:rPr>
          <w:t xml:space="preserve">DoT affects Doppler shifts and consequently the temporal correlation of the emulated channel model. DUT orientation in the internal coordinate system of the channel model affects the PAS and consequently the mapping of clusters (multi-paths of the model) onto probes. Continuous and smooth change of them both prevents discontinuities in way-point instances that would cause instantaneous spreading of Doppler spectrum, immediate obsolescence of channel estimates, and possibly artificial bursts of bit errors in the received signal. An example of interpolation: Say DoT is +30° in the location of way-point </w:t>
        </w:r>
        <w:r w:rsidRPr="00C239E5">
          <w:rPr>
            <w:rFonts w:ascii="Times New Roman" w:eastAsiaTheme="minorEastAsia" w:hAnsi="Times New Roman"/>
            <w:i/>
            <w:iCs/>
            <w:lang w:val="en-GB"/>
          </w:rPr>
          <w:t>a</w:t>
        </w:r>
        <w:r w:rsidRPr="00C239E5">
          <w:rPr>
            <w:rFonts w:ascii="Times New Roman" w:eastAsiaTheme="minorEastAsia" w:hAnsi="Times New Roman"/>
            <w:lang w:val="en-GB"/>
          </w:rPr>
          <w:t xml:space="preserve"> and -10° in way-point </w:t>
        </w:r>
        <w:r w:rsidRPr="00C239E5">
          <w:rPr>
            <w:rFonts w:ascii="Times New Roman" w:eastAsiaTheme="minorEastAsia" w:hAnsi="Times New Roman"/>
            <w:i/>
            <w:iCs/>
            <w:lang w:val="en-GB"/>
          </w:rPr>
          <w:t>b</w:t>
        </w:r>
        <w:r w:rsidRPr="00C239E5">
          <w:rPr>
            <w:rFonts w:ascii="Times New Roman" w:eastAsiaTheme="minorEastAsia" w:hAnsi="Times New Roman"/>
            <w:lang w:val="en-GB"/>
          </w:rPr>
          <w:t>, then even though the route from WP</w:t>
        </w:r>
        <w:r w:rsidRPr="00C239E5">
          <w:rPr>
            <w:rFonts w:ascii="Times New Roman" w:eastAsiaTheme="minorEastAsia" w:hAnsi="Times New Roman"/>
            <w:i/>
            <w:iCs/>
            <w:lang w:val="en-GB"/>
          </w:rPr>
          <w:t>a</w:t>
        </w:r>
        <w:r w:rsidRPr="00C239E5">
          <w:rPr>
            <w:rFonts w:ascii="Times New Roman" w:eastAsiaTheme="minorEastAsia" w:hAnsi="Times New Roman"/>
            <w:lang w:val="en-GB"/>
          </w:rPr>
          <w:t xml:space="preserve"> to WP</w:t>
        </w:r>
        <w:r w:rsidRPr="00C239E5">
          <w:rPr>
            <w:rFonts w:ascii="Times New Roman" w:eastAsiaTheme="minorEastAsia" w:hAnsi="Times New Roman"/>
            <w:i/>
            <w:iCs/>
            <w:lang w:val="en-GB"/>
          </w:rPr>
          <w:t>b</w:t>
        </w:r>
        <w:r w:rsidRPr="00C239E5">
          <w:rPr>
            <w:rFonts w:ascii="Times New Roman" w:eastAsiaTheme="minorEastAsia" w:hAnsi="Times New Roman"/>
            <w:lang w:val="en-GB"/>
          </w:rPr>
          <w:t xml:space="preserve"> is straight, the DoT and correspondingly the orientation of UE in the model continuously and linearly changes from +30° to -10° along the route between way-points.</w:t>
        </w:r>
      </w:ins>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DB08AA"/>
    <w:multiLevelType w:val="hybridMultilevel"/>
    <w:tmpl w:val="3E662900"/>
    <w:lvl w:ilvl="0" w:tplc="28B059E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4E490CAF"/>
    <w:multiLevelType w:val="hybridMultilevel"/>
    <w:tmpl w:val="80E67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03832DA"/>
    <w:multiLevelType w:val="hybridMultilevel"/>
    <w:tmpl w:val="6C2440F4"/>
    <w:lvl w:ilvl="0" w:tplc="1E16785E">
      <w:start w:val="1"/>
      <w:numFmt w:val="bullet"/>
      <w:pStyle w:val="Bullet1"/>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15:restartNumberingAfterBreak="0">
    <w:nsid w:val="67F319EF"/>
    <w:multiLevelType w:val="hybridMultilevel"/>
    <w:tmpl w:val="482E6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C106885"/>
    <w:multiLevelType w:val="hybridMultilevel"/>
    <w:tmpl w:val="EE3AD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36191114">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037702563">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18381320">
    <w:abstractNumId w:val="2"/>
  </w:num>
  <w:num w:numId="4" w16cid:durableId="41487462">
    <w:abstractNumId w:val="6"/>
  </w:num>
  <w:num w:numId="5" w16cid:durableId="1731415488">
    <w:abstractNumId w:val="4"/>
  </w:num>
  <w:num w:numId="6" w16cid:durableId="663706836">
    <w:abstractNumId w:val="1"/>
  </w:num>
  <w:num w:numId="7" w16cid:durableId="102920820">
    <w:abstractNumId w:val="3"/>
  </w:num>
  <w:num w:numId="8" w16cid:durableId="124589826">
    <w:abstractNumId w:val="7"/>
  </w:num>
  <w:num w:numId="9" w16cid:durableId="532033722">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Thorsten Hertel (KEYS)">
    <w15:presenceInfo w15:providerId="None" w15:userId="Thorsten Hertel (KEY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1186"/>
    <w:rsid w:val="0000564B"/>
    <w:rsid w:val="00007E9F"/>
    <w:rsid w:val="00010B04"/>
    <w:rsid w:val="000204F8"/>
    <w:rsid w:val="00021D89"/>
    <w:rsid w:val="0002374B"/>
    <w:rsid w:val="00023C64"/>
    <w:rsid w:val="00026188"/>
    <w:rsid w:val="00031327"/>
    <w:rsid w:val="00033397"/>
    <w:rsid w:val="00033F34"/>
    <w:rsid w:val="00040095"/>
    <w:rsid w:val="0004163D"/>
    <w:rsid w:val="00044BD1"/>
    <w:rsid w:val="00051834"/>
    <w:rsid w:val="000527D6"/>
    <w:rsid w:val="00054A22"/>
    <w:rsid w:val="00055BB2"/>
    <w:rsid w:val="000566F2"/>
    <w:rsid w:val="0006200D"/>
    <w:rsid w:val="0006201B"/>
    <w:rsid w:val="00062023"/>
    <w:rsid w:val="000655A6"/>
    <w:rsid w:val="00067BEA"/>
    <w:rsid w:val="000712F6"/>
    <w:rsid w:val="000718A2"/>
    <w:rsid w:val="0007257C"/>
    <w:rsid w:val="00080512"/>
    <w:rsid w:val="00085A1C"/>
    <w:rsid w:val="00090BCB"/>
    <w:rsid w:val="00091271"/>
    <w:rsid w:val="00091FA4"/>
    <w:rsid w:val="000937B2"/>
    <w:rsid w:val="000940E8"/>
    <w:rsid w:val="00094190"/>
    <w:rsid w:val="0009476B"/>
    <w:rsid w:val="00095D48"/>
    <w:rsid w:val="000A1EC6"/>
    <w:rsid w:val="000A4389"/>
    <w:rsid w:val="000A52FF"/>
    <w:rsid w:val="000A6A08"/>
    <w:rsid w:val="000B426E"/>
    <w:rsid w:val="000C1C71"/>
    <w:rsid w:val="000C2A44"/>
    <w:rsid w:val="000C367C"/>
    <w:rsid w:val="000C47C3"/>
    <w:rsid w:val="000D58AB"/>
    <w:rsid w:val="000E55F2"/>
    <w:rsid w:val="000E5A41"/>
    <w:rsid w:val="000E70E3"/>
    <w:rsid w:val="000F06FD"/>
    <w:rsid w:val="000F236F"/>
    <w:rsid w:val="000F778B"/>
    <w:rsid w:val="00101A10"/>
    <w:rsid w:val="00110950"/>
    <w:rsid w:val="00112602"/>
    <w:rsid w:val="0011449F"/>
    <w:rsid w:val="00114E2C"/>
    <w:rsid w:val="00121190"/>
    <w:rsid w:val="00121EEF"/>
    <w:rsid w:val="00125F89"/>
    <w:rsid w:val="00127350"/>
    <w:rsid w:val="00132E4C"/>
    <w:rsid w:val="00133525"/>
    <w:rsid w:val="0013487F"/>
    <w:rsid w:val="00137212"/>
    <w:rsid w:val="00141216"/>
    <w:rsid w:val="001438A5"/>
    <w:rsid w:val="00143E4C"/>
    <w:rsid w:val="00143F45"/>
    <w:rsid w:val="0014406F"/>
    <w:rsid w:val="001454A6"/>
    <w:rsid w:val="00145526"/>
    <w:rsid w:val="0014678D"/>
    <w:rsid w:val="00150DFD"/>
    <w:rsid w:val="00155D6E"/>
    <w:rsid w:val="001609A1"/>
    <w:rsid w:val="00162A2A"/>
    <w:rsid w:val="00165E22"/>
    <w:rsid w:val="00166149"/>
    <w:rsid w:val="00170DDB"/>
    <w:rsid w:val="00181088"/>
    <w:rsid w:val="00181796"/>
    <w:rsid w:val="00182C38"/>
    <w:rsid w:val="00182F1F"/>
    <w:rsid w:val="0018586E"/>
    <w:rsid w:val="00185A24"/>
    <w:rsid w:val="00185EA7"/>
    <w:rsid w:val="00186221"/>
    <w:rsid w:val="0019296F"/>
    <w:rsid w:val="001A0005"/>
    <w:rsid w:val="001A4C42"/>
    <w:rsid w:val="001A510A"/>
    <w:rsid w:val="001A7420"/>
    <w:rsid w:val="001B21F4"/>
    <w:rsid w:val="001B4F77"/>
    <w:rsid w:val="001B65D5"/>
    <w:rsid w:val="001B6637"/>
    <w:rsid w:val="001B72BB"/>
    <w:rsid w:val="001C1F12"/>
    <w:rsid w:val="001C21C3"/>
    <w:rsid w:val="001C7554"/>
    <w:rsid w:val="001D02C2"/>
    <w:rsid w:val="001D09F0"/>
    <w:rsid w:val="001D520F"/>
    <w:rsid w:val="001D64B0"/>
    <w:rsid w:val="001D7C7E"/>
    <w:rsid w:val="001E3E9F"/>
    <w:rsid w:val="001E54F8"/>
    <w:rsid w:val="001F0C1D"/>
    <w:rsid w:val="001F1132"/>
    <w:rsid w:val="001F168B"/>
    <w:rsid w:val="001F3BCC"/>
    <w:rsid w:val="001F53EA"/>
    <w:rsid w:val="001F5699"/>
    <w:rsid w:val="001F7B33"/>
    <w:rsid w:val="00202F6A"/>
    <w:rsid w:val="00204749"/>
    <w:rsid w:val="00205504"/>
    <w:rsid w:val="00207EAA"/>
    <w:rsid w:val="00213964"/>
    <w:rsid w:val="002151B9"/>
    <w:rsid w:val="00215A49"/>
    <w:rsid w:val="002164CD"/>
    <w:rsid w:val="00217BF3"/>
    <w:rsid w:val="00224418"/>
    <w:rsid w:val="0022545B"/>
    <w:rsid w:val="002273A4"/>
    <w:rsid w:val="002305CD"/>
    <w:rsid w:val="002319DA"/>
    <w:rsid w:val="002347A2"/>
    <w:rsid w:val="00235558"/>
    <w:rsid w:val="00235844"/>
    <w:rsid w:val="00240233"/>
    <w:rsid w:val="0024179D"/>
    <w:rsid w:val="00246292"/>
    <w:rsid w:val="002509A8"/>
    <w:rsid w:val="00251546"/>
    <w:rsid w:val="002556D3"/>
    <w:rsid w:val="00255747"/>
    <w:rsid w:val="00256758"/>
    <w:rsid w:val="00261DF7"/>
    <w:rsid w:val="0026411A"/>
    <w:rsid w:val="0026498D"/>
    <w:rsid w:val="00266657"/>
    <w:rsid w:val="00266C69"/>
    <w:rsid w:val="002675F0"/>
    <w:rsid w:val="00270154"/>
    <w:rsid w:val="0027151D"/>
    <w:rsid w:val="00271D62"/>
    <w:rsid w:val="00272184"/>
    <w:rsid w:val="00274D87"/>
    <w:rsid w:val="002773A7"/>
    <w:rsid w:val="002778F9"/>
    <w:rsid w:val="0028333D"/>
    <w:rsid w:val="00283A62"/>
    <w:rsid w:val="002878BE"/>
    <w:rsid w:val="00291CC3"/>
    <w:rsid w:val="00297347"/>
    <w:rsid w:val="002B3AF2"/>
    <w:rsid w:val="002B6339"/>
    <w:rsid w:val="002C38B8"/>
    <w:rsid w:val="002C44EF"/>
    <w:rsid w:val="002C4D27"/>
    <w:rsid w:val="002C6544"/>
    <w:rsid w:val="002D4144"/>
    <w:rsid w:val="002D4CB8"/>
    <w:rsid w:val="002D77CC"/>
    <w:rsid w:val="002E00EE"/>
    <w:rsid w:val="002E43F7"/>
    <w:rsid w:val="002E4E7C"/>
    <w:rsid w:val="002E6142"/>
    <w:rsid w:val="002F50DF"/>
    <w:rsid w:val="003018DF"/>
    <w:rsid w:val="00317060"/>
    <w:rsid w:val="003172DC"/>
    <w:rsid w:val="003174D4"/>
    <w:rsid w:val="00317C82"/>
    <w:rsid w:val="003200F6"/>
    <w:rsid w:val="003204B9"/>
    <w:rsid w:val="003215F6"/>
    <w:rsid w:val="00323FFF"/>
    <w:rsid w:val="00325CED"/>
    <w:rsid w:val="00327E26"/>
    <w:rsid w:val="00332F4C"/>
    <w:rsid w:val="00341764"/>
    <w:rsid w:val="00343997"/>
    <w:rsid w:val="00353A04"/>
    <w:rsid w:val="0035462D"/>
    <w:rsid w:val="00354EAB"/>
    <w:rsid w:val="003554B8"/>
    <w:rsid w:val="003630B0"/>
    <w:rsid w:val="0036498B"/>
    <w:rsid w:val="003661E8"/>
    <w:rsid w:val="00370723"/>
    <w:rsid w:val="003731A6"/>
    <w:rsid w:val="00374655"/>
    <w:rsid w:val="003749EB"/>
    <w:rsid w:val="003765B8"/>
    <w:rsid w:val="0038125A"/>
    <w:rsid w:val="00386B06"/>
    <w:rsid w:val="00387583"/>
    <w:rsid w:val="00387C2C"/>
    <w:rsid w:val="00391FEA"/>
    <w:rsid w:val="003925A2"/>
    <w:rsid w:val="00394319"/>
    <w:rsid w:val="0039698C"/>
    <w:rsid w:val="003A1DEC"/>
    <w:rsid w:val="003A5827"/>
    <w:rsid w:val="003A59CB"/>
    <w:rsid w:val="003B1B90"/>
    <w:rsid w:val="003B3C5C"/>
    <w:rsid w:val="003B58C8"/>
    <w:rsid w:val="003B66AE"/>
    <w:rsid w:val="003B7C2B"/>
    <w:rsid w:val="003C1BBA"/>
    <w:rsid w:val="003C3971"/>
    <w:rsid w:val="003C6903"/>
    <w:rsid w:val="003D1093"/>
    <w:rsid w:val="003D3151"/>
    <w:rsid w:val="003D35BB"/>
    <w:rsid w:val="003D419A"/>
    <w:rsid w:val="003D726D"/>
    <w:rsid w:val="003F6B81"/>
    <w:rsid w:val="00400844"/>
    <w:rsid w:val="00401974"/>
    <w:rsid w:val="00415085"/>
    <w:rsid w:val="004204D2"/>
    <w:rsid w:val="00421E90"/>
    <w:rsid w:val="00423334"/>
    <w:rsid w:val="004236C6"/>
    <w:rsid w:val="00423941"/>
    <w:rsid w:val="00424A1E"/>
    <w:rsid w:val="00424E7C"/>
    <w:rsid w:val="00425CDD"/>
    <w:rsid w:val="00426665"/>
    <w:rsid w:val="00426953"/>
    <w:rsid w:val="004328AE"/>
    <w:rsid w:val="00433CC6"/>
    <w:rsid w:val="004345EC"/>
    <w:rsid w:val="00435515"/>
    <w:rsid w:val="004361F1"/>
    <w:rsid w:val="0043627B"/>
    <w:rsid w:val="004362C6"/>
    <w:rsid w:val="00445081"/>
    <w:rsid w:val="00446BE7"/>
    <w:rsid w:val="004500E3"/>
    <w:rsid w:val="004507B8"/>
    <w:rsid w:val="0045424E"/>
    <w:rsid w:val="00457AF9"/>
    <w:rsid w:val="00463BC7"/>
    <w:rsid w:val="00464BDE"/>
    <w:rsid w:val="00465515"/>
    <w:rsid w:val="00485EEB"/>
    <w:rsid w:val="004940E5"/>
    <w:rsid w:val="0049426E"/>
    <w:rsid w:val="00497EEB"/>
    <w:rsid w:val="004A4DAE"/>
    <w:rsid w:val="004A4F68"/>
    <w:rsid w:val="004A6758"/>
    <w:rsid w:val="004A7E7B"/>
    <w:rsid w:val="004B2385"/>
    <w:rsid w:val="004B2C30"/>
    <w:rsid w:val="004B5DE0"/>
    <w:rsid w:val="004C33DB"/>
    <w:rsid w:val="004C70DC"/>
    <w:rsid w:val="004D2030"/>
    <w:rsid w:val="004D3578"/>
    <w:rsid w:val="004D7DDB"/>
    <w:rsid w:val="004E213A"/>
    <w:rsid w:val="004E450B"/>
    <w:rsid w:val="004F02E7"/>
    <w:rsid w:val="004F0988"/>
    <w:rsid w:val="004F0E68"/>
    <w:rsid w:val="004F16D3"/>
    <w:rsid w:val="004F321B"/>
    <w:rsid w:val="004F3340"/>
    <w:rsid w:val="004F757A"/>
    <w:rsid w:val="004F7AFF"/>
    <w:rsid w:val="00500AAB"/>
    <w:rsid w:val="00500C42"/>
    <w:rsid w:val="005056C7"/>
    <w:rsid w:val="00510BBD"/>
    <w:rsid w:val="00510F61"/>
    <w:rsid w:val="00513263"/>
    <w:rsid w:val="00513894"/>
    <w:rsid w:val="00526139"/>
    <w:rsid w:val="00526155"/>
    <w:rsid w:val="005273AF"/>
    <w:rsid w:val="00531500"/>
    <w:rsid w:val="0053388B"/>
    <w:rsid w:val="00535773"/>
    <w:rsid w:val="00536E03"/>
    <w:rsid w:val="00540BCE"/>
    <w:rsid w:val="005437CA"/>
    <w:rsid w:val="00543E6C"/>
    <w:rsid w:val="0055173E"/>
    <w:rsid w:val="005534BB"/>
    <w:rsid w:val="00556C1D"/>
    <w:rsid w:val="005642DA"/>
    <w:rsid w:val="00565087"/>
    <w:rsid w:val="00570222"/>
    <w:rsid w:val="005732AA"/>
    <w:rsid w:val="00574A26"/>
    <w:rsid w:val="005755DD"/>
    <w:rsid w:val="005823CA"/>
    <w:rsid w:val="00582659"/>
    <w:rsid w:val="00583DBA"/>
    <w:rsid w:val="005840DE"/>
    <w:rsid w:val="005843D9"/>
    <w:rsid w:val="00587292"/>
    <w:rsid w:val="00587F7F"/>
    <w:rsid w:val="005903EB"/>
    <w:rsid w:val="00592171"/>
    <w:rsid w:val="005921BC"/>
    <w:rsid w:val="005922A5"/>
    <w:rsid w:val="0059256D"/>
    <w:rsid w:val="00592D7D"/>
    <w:rsid w:val="00597B11"/>
    <w:rsid w:val="005A0ACA"/>
    <w:rsid w:val="005A16B6"/>
    <w:rsid w:val="005A2127"/>
    <w:rsid w:val="005A289A"/>
    <w:rsid w:val="005A5D6D"/>
    <w:rsid w:val="005A746E"/>
    <w:rsid w:val="005A7F92"/>
    <w:rsid w:val="005B057C"/>
    <w:rsid w:val="005B2559"/>
    <w:rsid w:val="005B5635"/>
    <w:rsid w:val="005B619F"/>
    <w:rsid w:val="005C1F50"/>
    <w:rsid w:val="005C238B"/>
    <w:rsid w:val="005C2CC9"/>
    <w:rsid w:val="005C6D36"/>
    <w:rsid w:val="005C74CA"/>
    <w:rsid w:val="005D20AA"/>
    <w:rsid w:val="005D2E01"/>
    <w:rsid w:val="005D3099"/>
    <w:rsid w:val="005D38E6"/>
    <w:rsid w:val="005D5DAC"/>
    <w:rsid w:val="005D7526"/>
    <w:rsid w:val="005E0D1E"/>
    <w:rsid w:val="005E2BED"/>
    <w:rsid w:val="005E44FB"/>
    <w:rsid w:val="005E4BB2"/>
    <w:rsid w:val="005E75C8"/>
    <w:rsid w:val="005F3343"/>
    <w:rsid w:val="005F5BEC"/>
    <w:rsid w:val="005F7D72"/>
    <w:rsid w:val="00601BEC"/>
    <w:rsid w:val="00602AEA"/>
    <w:rsid w:val="006109E2"/>
    <w:rsid w:val="00614FDF"/>
    <w:rsid w:val="00621B5B"/>
    <w:rsid w:val="00622CE5"/>
    <w:rsid w:val="006241C8"/>
    <w:rsid w:val="00627F0E"/>
    <w:rsid w:val="0063254F"/>
    <w:rsid w:val="0063543D"/>
    <w:rsid w:val="00641EF7"/>
    <w:rsid w:val="0064634E"/>
    <w:rsid w:val="00647114"/>
    <w:rsid w:val="00650642"/>
    <w:rsid w:val="00651A31"/>
    <w:rsid w:val="00651C74"/>
    <w:rsid w:val="00651EDE"/>
    <w:rsid w:val="0065465B"/>
    <w:rsid w:val="00655BFB"/>
    <w:rsid w:val="00670E7A"/>
    <w:rsid w:val="006777FF"/>
    <w:rsid w:val="0068040A"/>
    <w:rsid w:val="0068539C"/>
    <w:rsid w:val="006866E9"/>
    <w:rsid w:val="0068684D"/>
    <w:rsid w:val="00686873"/>
    <w:rsid w:val="00686DCB"/>
    <w:rsid w:val="0069278E"/>
    <w:rsid w:val="006930BA"/>
    <w:rsid w:val="00695871"/>
    <w:rsid w:val="006962B0"/>
    <w:rsid w:val="006A04DB"/>
    <w:rsid w:val="006A0808"/>
    <w:rsid w:val="006A20BB"/>
    <w:rsid w:val="006A323F"/>
    <w:rsid w:val="006A5417"/>
    <w:rsid w:val="006A687E"/>
    <w:rsid w:val="006B30D0"/>
    <w:rsid w:val="006C10E8"/>
    <w:rsid w:val="006C1324"/>
    <w:rsid w:val="006C3D95"/>
    <w:rsid w:val="006C401B"/>
    <w:rsid w:val="006C403F"/>
    <w:rsid w:val="006C4D68"/>
    <w:rsid w:val="006C6CB9"/>
    <w:rsid w:val="006C73C7"/>
    <w:rsid w:val="006D35DD"/>
    <w:rsid w:val="006E02DC"/>
    <w:rsid w:val="006E527F"/>
    <w:rsid w:val="006E5C86"/>
    <w:rsid w:val="006F0413"/>
    <w:rsid w:val="006F65A2"/>
    <w:rsid w:val="00701116"/>
    <w:rsid w:val="00701384"/>
    <w:rsid w:val="0070467B"/>
    <w:rsid w:val="00704F1D"/>
    <w:rsid w:val="00707A4F"/>
    <w:rsid w:val="00710318"/>
    <w:rsid w:val="00713C44"/>
    <w:rsid w:val="00715379"/>
    <w:rsid w:val="0072328D"/>
    <w:rsid w:val="007235B8"/>
    <w:rsid w:val="007255AE"/>
    <w:rsid w:val="00731E41"/>
    <w:rsid w:val="0073255E"/>
    <w:rsid w:val="00733418"/>
    <w:rsid w:val="00734252"/>
    <w:rsid w:val="0073439A"/>
    <w:rsid w:val="00734A5B"/>
    <w:rsid w:val="00734F82"/>
    <w:rsid w:val="00735B2C"/>
    <w:rsid w:val="00736E97"/>
    <w:rsid w:val="00737BAE"/>
    <w:rsid w:val="0074026F"/>
    <w:rsid w:val="0074196F"/>
    <w:rsid w:val="007429F6"/>
    <w:rsid w:val="00743393"/>
    <w:rsid w:val="00744E76"/>
    <w:rsid w:val="0074540A"/>
    <w:rsid w:val="007455E1"/>
    <w:rsid w:val="0074619E"/>
    <w:rsid w:val="00752B03"/>
    <w:rsid w:val="00754CF1"/>
    <w:rsid w:val="007564A3"/>
    <w:rsid w:val="00757B77"/>
    <w:rsid w:val="0076215E"/>
    <w:rsid w:val="0076705E"/>
    <w:rsid w:val="00774DA4"/>
    <w:rsid w:val="007770D9"/>
    <w:rsid w:val="00781F0F"/>
    <w:rsid w:val="0078440C"/>
    <w:rsid w:val="0079075D"/>
    <w:rsid w:val="00795356"/>
    <w:rsid w:val="007A0E64"/>
    <w:rsid w:val="007A0EF5"/>
    <w:rsid w:val="007A0FCE"/>
    <w:rsid w:val="007A24BE"/>
    <w:rsid w:val="007A2FB9"/>
    <w:rsid w:val="007A4401"/>
    <w:rsid w:val="007B136E"/>
    <w:rsid w:val="007B600E"/>
    <w:rsid w:val="007D189B"/>
    <w:rsid w:val="007D6B6D"/>
    <w:rsid w:val="007D70C5"/>
    <w:rsid w:val="007E111E"/>
    <w:rsid w:val="007E748F"/>
    <w:rsid w:val="007F0F4A"/>
    <w:rsid w:val="007F0F99"/>
    <w:rsid w:val="007F1324"/>
    <w:rsid w:val="007F6845"/>
    <w:rsid w:val="00800AC6"/>
    <w:rsid w:val="00800BE1"/>
    <w:rsid w:val="008028A4"/>
    <w:rsid w:val="00802DDD"/>
    <w:rsid w:val="00807905"/>
    <w:rsid w:val="008104AD"/>
    <w:rsid w:val="00811124"/>
    <w:rsid w:val="00826D23"/>
    <w:rsid w:val="00830747"/>
    <w:rsid w:val="00831B8F"/>
    <w:rsid w:val="00837AFA"/>
    <w:rsid w:val="00840400"/>
    <w:rsid w:val="008409C4"/>
    <w:rsid w:val="00841842"/>
    <w:rsid w:val="008431B0"/>
    <w:rsid w:val="0084367E"/>
    <w:rsid w:val="00844E73"/>
    <w:rsid w:val="00855E7B"/>
    <w:rsid w:val="00861858"/>
    <w:rsid w:val="008739C6"/>
    <w:rsid w:val="00874A80"/>
    <w:rsid w:val="0087556C"/>
    <w:rsid w:val="008768CA"/>
    <w:rsid w:val="00876C05"/>
    <w:rsid w:val="00880D2A"/>
    <w:rsid w:val="00882BCF"/>
    <w:rsid w:val="00882DA9"/>
    <w:rsid w:val="00883297"/>
    <w:rsid w:val="0088407C"/>
    <w:rsid w:val="00884E9C"/>
    <w:rsid w:val="008851DE"/>
    <w:rsid w:val="008A5704"/>
    <w:rsid w:val="008A5C07"/>
    <w:rsid w:val="008B2F17"/>
    <w:rsid w:val="008B3238"/>
    <w:rsid w:val="008B5C8E"/>
    <w:rsid w:val="008C384C"/>
    <w:rsid w:val="008D1769"/>
    <w:rsid w:val="008D22EF"/>
    <w:rsid w:val="008D3A9A"/>
    <w:rsid w:val="008D3F01"/>
    <w:rsid w:val="008E09DE"/>
    <w:rsid w:val="008F0687"/>
    <w:rsid w:val="008F2F96"/>
    <w:rsid w:val="008F5052"/>
    <w:rsid w:val="008F5F20"/>
    <w:rsid w:val="0090271F"/>
    <w:rsid w:val="00902E23"/>
    <w:rsid w:val="00910304"/>
    <w:rsid w:val="00910D35"/>
    <w:rsid w:val="009114D7"/>
    <w:rsid w:val="009116EF"/>
    <w:rsid w:val="0091348E"/>
    <w:rsid w:val="00915CB1"/>
    <w:rsid w:val="00917CCB"/>
    <w:rsid w:val="00917FCB"/>
    <w:rsid w:val="0092050D"/>
    <w:rsid w:val="00923699"/>
    <w:rsid w:val="009252E7"/>
    <w:rsid w:val="0092652B"/>
    <w:rsid w:val="009274B8"/>
    <w:rsid w:val="00927650"/>
    <w:rsid w:val="00940EF6"/>
    <w:rsid w:val="00942EC2"/>
    <w:rsid w:val="009440D2"/>
    <w:rsid w:val="00945641"/>
    <w:rsid w:val="009465DD"/>
    <w:rsid w:val="00946653"/>
    <w:rsid w:val="00947673"/>
    <w:rsid w:val="00951803"/>
    <w:rsid w:val="009536A6"/>
    <w:rsid w:val="009553DC"/>
    <w:rsid w:val="00957C08"/>
    <w:rsid w:val="00964B2D"/>
    <w:rsid w:val="00965041"/>
    <w:rsid w:val="0096681D"/>
    <w:rsid w:val="0096729D"/>
    <w:rsid w:val="00967AA2"/>
    <w:rsid w:val="0097756D"/>
    <w:rsid w:val="0098092D"/>
    <w:rsid w:val="00980C38"/>
    <w:rsid w:val="00983516"/>
    <w:rsid w:val="00983D78"/>
    <w:rsid w:val="009843DD"/>
    <w:rsid w:val="009905C1"/>
    <w:rsid w:val="00992234"/>
    <w:rsid w:val="009958AB"/>
    <w:rsid w:val="0099654C"/>
    <w:rsid w:val="009A5ACC"/>
    <w:rsid w:val="009B1A9B"/>
    <w:rsid w:val="009B2FD0"/>
    <w:rsid w:val="009B34DF"/>
    <w:rsid w:val="009B5904"/>
    <w:rsid w:val="009C0B7D"/>
    <w:rsid w:val="009C59D3"/>
    <w:rsid w:val="009C70DA"/>
    <w:rsid w:val="009C7531"/>
    <w:rsid w:val="009C7DCE"/>
    <w:rsid w:val="009D0306"/>
    <w:rsid w:val="009D2F00"/>
    <w:rsid w:val="009E0E36"/>
    <w:rsid w:val="009E10D1"/>
    <w:rsid w:val="009E336C"/>
    <w:rsid w:val="009E34AD"/>
    <w:rsid w:val="009F0A5E"/>
    <w:rsid w:val="009F0B97"/>
    <w:rsid w:val="009F37B7"/>
    <w:rsid w:val="009F79C7"/>
    <w:rsid w:val="00A019B2"/>
    <w:rsid w:val="00A02080"/>
    <w:rsid w:val="00A05CDD"/>
    <w:rsid w:val="00A06E42"/>
    <w:rsid w:val="00A10F02"/>
    <w:rsid w:val="00A12074"/>
    <w:rsid w:val="00A164B4"/>
    <w:rsid w:val="00A16E7D"/>
    <w:rsid w:val="00A23E97"/>
    <w:rsid w:val="00A26956"/>
    <w:rsid w:val="00A27486"/>
    <w:rsid w:val="00A31AAC"/>
    <w:rsid w:val="00A3236C"/>
    <w:rsid w:val="00A328C2"/>
    <w:rsid w:val="00A35232"/>
    <w:rsid w:val="00A40E49"/>
    <w:rsid w:val="00A40F79"/>
    <w:rsid w:val="00A41C99"/>
    <w:rsid w:val="00A42271"/>
    <w:rsid w:val="00A42A7D"/>
    <w:rsid w:val="00A45555"/>
    <w:rsid w:val="00A50B4E"/>
    <w:rsid w:val="00A51289"/>
    <w:rsid w:val="00A531F8"/>
    <w:rsid w:val="00A53724"/>
    <w:rsid w:val="00A53DD6"/>
    <w:rsid w:val="00A56026"/>
    <w:rsid w:val="00A56066"/>
    <w:rsid w:val="00A56B8F"/>
    <w:rsid w:val="00A57A8A"/>
    <w:rsid w:val="00A6066F"/>
    <w:rsid w:val="00A62972"/>
    <w:rsid w:val="00A62CC1"/>
    <w:rsid w:val="00A66002"/>
    <w:rsid w:val="00A70549"/>
    <w:rsid w:val="00A73129"/>
    <w:rsid w:val="00A743AE"/>
    <w:rsid w:val="00A74736"/>
    <w:rsid w:val="00A82346"/>
    <w:rsid w:val="00A8477A"/>
    <w:rsid w:val="00A92BA1"/>
    <w:rsid w:val="00A93AB3"/>
    <w:rsid w:val="00A94367"/>
    <w:rsid w:val="00A978D1"/>
    <w:rsid w:val="00AA3D5A"/>
    <w:rsid w:val="00AB399C"/>
    <w:rsid w:val="00AB43F8"/>
    <w:rsid w:val="00AC372A"/>
    <w:rsid w:val="00AC6BC6"/>
    <w:rsid w:val="00AD170F"/>
    <w:rsid w:val="00AD4137"/>
    <w:rsid w:val="00AD5BD3"/>
    <w:rsid w:val="00AD6EED"/>
    <w:rsid w:val="00AE2F43"/>
    <w:rsid w:val="00AE65E2"/>
    <w:rsid w:val="00AF0FDE"/>
    <w:rsid w:val="00AF189F"/>
    <w:rsid w:val="00B01568"/>
    <w:rsid w:val="00B107B6"/>
    <w:rsid w:val="00B15449"/>
    <w:rsid w:val="00B156CF"/>
    <w:rsid w:val="00B20308"/>
    <w:rsid w:val="00B20B1E"/>
    <w:rsid w:val="00B26117"/>
    <w:rsid w:val="00B26CA9"/>
    <w:rsid w:val="00B3166A"/>
    <w:rsid w:val="00B31920"/>
    <w:rsid w:val="00B322A8"/>
    <w:rsid w:val="00B32FB5"/>
    <w:rsid w:val="00B344C9"/>
    <w:rsid w:val="00B4066A"/>
    <w:rsid w:val="00B42F1D"/>
    <w:rsid w:val="00B43521"/>
    <w:rsid w:val="00B51DBD"/>
    <w:rsid w:val="00B52DB4"/>
    <w:rsid w:val="00B531D9"/>
    <w:rsid w:val="00B552FE"/>
    <w:rsid w:val="00B575A3"/>
    <w:rsid w:val="00B6083F"/>
    <w:rsid w:val="00B61CE3"/>
    <w:rsid w:val="00B63102"/>
    <w:rsid w:val="00B6427E"/>
    <w:rsid w:val="00B642CA"/>
    <w:rsid w:val="00B64D64"/>
    <w:rsid w:val="00B6643A"/>
    <w:rsid w:val="00B6725A"/>
    <w:rsid w:val="00B67473"/>
    <w:rsid w:val="00B76419"/>
    <w:rsid w:val="00B7770F"/>
    <w:rsid w:val="00B82B59"/>
    <w:rsid w:val="00B83D7E"/>
    <w:rsid w:val="00B84FFA"/>
    <w:rsid w:val="00B85DE3"/>
    <w:rsid w:val="00B85EDA"/>
    <w:rsid w:val="00B870BC"/>
    <w:rsid w:val="00B87426"/>
    <w:rsid w:val="00B90FC9"/>
    <w:rsid w:val="00B919D9"/>
    <w:rsid w:val="00B93086"/>
    <w:rsid w:val="00BA0172"/>
    <w:rsid w:val="00BA1997"/>
    <w:rsid w:val="00BA19ED"/>
    <w:rsid w:val="00BA1ABE"/>
    <w:rsid w:val="00BA2FDC"/>
    <w:rsid w:val="00BA497C"/>
    <w:rsid w:val="00BA4B8D"/>
    <w:rsid w:val="00BA5590"/>
    <w:rsid w:val="00BB0460"/>
    <w:rsid w:val="00BB2333"/>
    <w:rsid w:val="00BB251B"/>
    <w:rsid w:val="00BB27B8"/>
    <w:rsid w:val="00BB6897"/>
    <w:rsid w:val="00BC0F7D"/>
    <w:rsid w:val="00BC18A6"/>
    <w:rsid w:val="00BC44E5"/>
    <w:rsid w:val="00BC6CA6"/>
    <w:rsid w:val="00BC76E4"/>
    <w:rsid w:val="00BD1BB7"/>
    <w:rsid w:val="00BD7D31"/>
    <w:rsid w:val="00BE2843"/>
    <w:rsid w:val="00BE3255"/>
    <w:rsid w:val="00BE4B0D"/>
    <w:rsid w:val="00BE4F6C"/>
    <w:rsid w:val="00BE6B32"/>
    <w:rsid w:val="00BE74DA"/>
    <w:rsid w:val="00BF0EFD"/>
    <w:rsid w:val="00BF128E"/>
    <w:rsid w:val="00BF78D3"/>
    <w:rsid w:val="00BF7A36"/>
    <w:rsid w:val="00C00DC2"/>
    <w:rsid w:val="00C0190D"/>
    <w:rsid w:val="00C070D0"/>
    <w:rsid w:val="00C074DD"/>
    <w:rsid w:val="00C1090C"/>
    <w:rsid w:val="00C118E9"/>
    <w:rsid w:val="00C12DA1"/>
    <w:rsid w:val="00C1496A"/>
    <w:rsid w:val="00C14D9C"/>
    <w:rsid w:val="00C1666E"/>
    <w:rsid w:val="00C2021D"/>
    <w:rsid w:val="00C2171F"/>
    <w:rsid w:val="00C22AB3"/>
    <w:rsid w:val="00C239E5"/>
    <w:rsid w:val="00C27CA0"/>
    <w:rsid w:val="00C33079"/>
    <w:rsid w:val="00C34425"/>
    <w:rsid w:val="00C35F37"/>
    <w:rsid w:val="00C36746"/>
    <w:rsid w:val="00C42FB6"/>
    <w:rsid w:val="00C45231"/>
    <w:rsid w:val="00C5050E"/>
    <w:rsid w:val="00C50FD4"/>
    <w:rsid w:val="00C53CD1"/>
    <w:rsid w:val="00C54691"/>
    <w:rsid w:val="00C55544"/>
    <w:rsid w:val="00C55CE7"/>
    <w:rsid w:val="00C61007"/>
    <w:rsid w:val="00C6489B"/>
    <w:rsid w:val="00C6529D"/>
    <w:rsid w:val="00C70942"/>
    <w:rsid w:val="00C72833"/>
    <w:rsid w:val="00C73676"/>
    <w:rsid w:val="00C73927"/>
    <w:rsid w:val="00C7439A"/>
    <w:rsid w:val="00C75838"/>
    <w:rsid w:val="00C76EF8"/>
    <w:rsid w:val="00C77144"/>
    <w:rsid w:val="00C80F1D"/>
    <w:rsid w:val="00C86FFA"/>
    <w:rsid w:val="00C9327B"/>
    <w:rsid w:val="00C93CD3"/>
    <w:rsid w:val="00C93F40"/>
    <w:rsid w:val="00C9549D"/>
    <w:rsid w:val="00CA2707"/>
    <w:rsid w:val="00CA3230"/>
    <w:rsid w:val="00CA3D0C"/>
    <w:rsid w:val="00CA4E4E"/>
    <w:rsid w:val="00CA5488"/>
    <w:rsid w:val="00CA7FEA"/>
    <w:rsid w:val="00CB39B3"/>
    <w:rsid w:val="00CB4190"/>
    <w:rsid w:val="00CB4C07"/>
    <w:rsid w:val="00CB6924"/>
    <w:rsid w:val="00CC0674"/>
    <w:rsid w:val="00CC2D85"/>
    <w:rsid w:val="00CC36B0"/>
    <w:rsid w:val="00CC6081"/>
    <w:rsid w:val="00CC68E7"/>
    <w:rsid w:val="00CD0211"/>
    <w:rsid w:val="00CD2802"/>
    <w:rsid w:val="00CE0B00"/>
    <w:rsid w:val="00CE4A78"/>
    <w:rsid w:val="00CE5748"/>
    <w:rsid w:val="00CF0F9D"/>
    <w:rsid w:val="00CF1B18"/>
    <w:rsid w:val="00CF242E"/>
    <w:rsid w:val="00D01466"/>
    <w:rsid w:val="00D025BD"/>
    <w:rsid w:val="00D02D8B"/>
    <w:rsid w:val="00D03145"/>
    <w:rsid w:val="00D106A1"/>
    <w:rsid w:val="00D10A07"/>
    <w:rsid w:val="00D12638"/>
    <w:rsid w:val="00D22353"/>
    <w:rsid w:val="00D23F97"/>
    <w:rsid w:val="00D26A35"/>
    <w:rsid w:val="00D3210D"/>
    <w:rsid w:val="00D3328B"/>
    <w:rsid w:val="00D338C7"/>
    <w:rsid w:val="00D37E2B"/>
    <w:rsid w:val="00D4155A"/>
    <w:rsid w:val="00D44C81"/>
    <w:rsid w:val="00D45389"/>
    <w:rsid w:val="00D46697"/>
    <w:rsid w:val="00D507E0"/>
    <w:rsid w:val="00D5180B"/>
    <w:rsid w:val="00D55177"/>
    <w:rsid w:val="00D55F2D"/>
    <w:rsid w:val="00D56C27"/>
    <w:rsid w:val="00D57972"/>
    <w:rsid w:val="00D60F1E"/>
    <w:rsid w:val="00D61D2D"/>
    <w:rsid w:val="00D639F5"/>
    <w:rsid w:val="00D66C39"/>
    <w:rsid w:val="00D675A9"/>
    <w:rsid w:val="00D72482"/>
    <w:rsid w:val="00D738D6"/>
    <w:rsid w:val="00D74C30"/>
    <w:rsid w:val="00D74D16"/>
    <w:rsid w:val="00D754BC"/>
    <w:rsid w:val="00D755EB"/>
    <w:rsid w:val="00D76048"/>
    <w:rsid w:val="00D77410"/>
    <w:rsid w:val="00D82659"/>
    <w:rsid w:val="00D83EDB"/>
    <w:rsid w:val="00D84BE5"/>
    <w:rsid w:val="00D8586F"/>
    <w:rsid w:val="00D86736"/>
    <w:rsid w:val="00D87E00"/>
    <w:rsid w:val="00D9134D"/>
    <w:rsid w:val="00D91F06"/>
    <w:rsid w:val="00DA0551"/>
    <w:rsid w:val="00DA1496"/>
    <w:rsid w:val="00DA1B99"/>
    <w:rsid w:val="00DA1BE3"/>
    <w:rsid w:val="00DA20D5"/>
    <w:rsid w:val="00DA2375"/>
    <w:rsid w:val="00DA41E8"/>
    <w:rsid w:val="00DA53D8"/>
    <w:rsid w:val="00DA65EC"/>
    <w:rsid w:val="00DA7A03"/>
    <w:rsid w:val="00DB1075"/>
    <w:rsid w:val="00DB1818"/>
    <w:rsid w:val="00DB3977"/>
    <w:rsid w:val="00DB5203"/>
    <w:rsid w:val="00DC309B"/>
    <w:rsid w:val="00DC35BF"/>
    <w:rsid w:val="00DC4DA2"/>
    <w:rsid w:val="00DC5671"/>
    <w:rsid w:val="00DC649B"/>
    <w:rsid w:val="00DC71DD"/>
    <w:rsid w:val="00DD3960"/>
    <w:rsid w:val="00DD4C17"/>
    <w:rsid w:val="00DD4D24"/>
    <w:rsid w:val="00DD74A5"/>
    <w:rsid w:val="00DE2536"/>
    <w:rsid w:val="00DE37B8"/>
    <w:rsid w:val="00DE4916"/>
    <w:rsid w:val="00DE4C4B"/>
    <w:rsid w:val="00DE6CD2"/>
    <w:rsid w:val="00DE71A1"/>
    <w:rsid w:val="00DF1544"/>
    <w:rsid w:val="00DF1E8F"/>
    <w:rsid w:val="00DF2B1F"/>
    <w:rsid w:val="00DF5FCB"/>
    <w:rsid w:val="00DF62CD"/>
    <w:rsid w:val="00E022A6"/>
    <w:rsid w:val="00E039D7"/>
    <w:rsid w:val="00E03C31"/>
    <w:rsid w:val="00E0592B"/>
    <w:rsid w:val="00E07899"/>
    <w:rsid w:val="00E122FB"/>
    <w:rsid w:val="00E13F35"/>
    <w:rsid w:val="00E1577D"/>
    <w:rsid w:val="00E16509"/>
    <w:rsid w:val="00E16AA6"/>
    <w:rsid w:val="00E21864"/>
    <w:rsid w:val="00E269AB"/>
    <w:rsid w:val="00E3090B"/>
    <w:rsid w:val="00E3357B"/>
    <w:rsid w:val="00E3622C"/>
    <w:rsid w:val="00E37812"/>
    <w:rsid w:val="00E37F37"/>
    <w:rsid w:val="00E4212F"/>
    <w:rsid w:val="00E4319D"/>
    <w:rsid w:val="00E44582"/>
    <w:rsid w:val="00E449CA"/>
    <w:rsid w:val="00E5050A"/>
    <w:rsid w:val="00E50DF7"/>
    <w:rsid w:val="00E522DF"/>
    <w:rsid w:val="00E560EA"/>
    <w:rsid w:val="00E56BBE"/>
    <w:rsid w:val="00E57FD6"/>
    <w:rsid w:val="00E62A55"/>
    <w:rsid w:val="00E6455D"/>
    <w:rsid w:val="00E64AE6"/>
    <w:rsid w:val="00E66CD2"/>
    <w:rsid w:val="00E7240A"/>
    <w:rsid w:val="00E73DCA"/>
    <w:rsid w:val="00E74561"/>
    <w:rsid w:val="00E76CCA"/>
    <w:rsid w:val="00E77645"/>
    <w:rsid w:val="00E80236"/>
    <w:rsid w:val="00E808E4"/>
    <w:rsid w:val="00E81515"/>
    <w:rsid w:val="00E8620B"/>
    <w:rsid w:val="00E873EF"/>
    <w:rsid w:val="00E9257C"/>
    <w:rsid w:val="00EA15B0"/>
    <w:rsid w:val="00EA5068"/>
    <w:rsid w:val="00EA59CC"/>
    <w:rsid w:val="00EA5EA7"/>
    <w:rsid w:val="00EA7294"/>
    <w:rsid w:val="00EA79F8"/>
    <w:rsid w:val="00EA7BB3"/>
    <w:rsid w:val="00EB0C9A"/>
    <w:rsid w:val="00EB1CAC"/>
    <w:rsid w:val="00EC4872"/>
    <w:rsid w:val="00EC4A25"/>
    <w:rsid w:val="00ED1AF0"/>
    <w:rsid w:val="00ED2C21"/>
    <w:rsid w:val="00ED4E77"/>
    <w:rsid w:val="00ED548B"/>
    <w:rsid w:val="00ED56F6"/>
    <w:rsid w:val="00ED5E53"/>
    <w:rsid w:val="00EE0AA8"/>
    <w:rsid w:val="00EF1DD8"/>
    <w:rsid w:val="00EF2662"/>
    <w:rsid w:val="00EF32CE"/>
    <w:rsid w:val="00EF4786"/>
    <w:rsid w:val="00EF5802"/>
    <w:rsid w:val="00EF7084"/>
    <w:rsid w:val="00EF750B"/>
    <w:rsid w:val="00F00696"/>
    <w:rsid w:val="00F0184B"/>
    <w:rsid w:val="00F025A2"/>
    <w:rsid w:val="00F04712"/>
    <w:rsid w:val="00F04C14"/>
    <w:rsid w:val="00F13360"/>
    <w:rsid w:val="00F168BA"/>
    <w:rsid w:val="00F16B0F"/>
    <w:rsid w:val="00F22EC7"/>
    <w:rsid w:val="00F30C35"/>
    <w:rsid w:val="00F325C8"/>
    <w:rsid w:val="00F36C52"/>
    <w:rsid w:val="00F376FA"/>
    <w:rsid w:val="00F45BC6"/>
    <w:rsid w:val="00F45D95"/>
    <w:rsid w:val="00F53E6C"/>
    <w:rsid w:val="00F555FF"/>
    <w:rsid w:val="00F57D8D"/>
    <w:rsid w:val="00F60036"/>
    <w:rsid w:val="00F60984"/>
    <w:rsid w:val="00F61E97"/>
    <w:rsid w:val="00F62E80"/>
    <w:rsid w:val="00F642FD"/>
    <w:rsid w:val="00F653B8"/>
    <w:rsid w:val="00F65F73"/>
    <w:rsid w:val="00F716D8"/>
    <w:rsid w:val="00F71AD8"/>
    <w:rsid w:val="00F73F05"/>
    <w:rsid w:val="00F80156"/>
    <w:rsid w:val="00F80525"/>
    <w:rsid w:val="00F8167D"/>
    <w:rsid w:val="00F82C07"/>
    <w:rsid w:val="00F9008D"/>
    <w:rsid w:val="00F90984"/>
    <w:rsid w:val="00F96A36"/>
    <w:rsid w:val="00FA1266"/>
    <w:rsid w:val="00FA70FC"/>
    <w:rsid w:val="00FA71D4"/>
    <w:rsid w:val="00FA7B3C"/>
    <w:rsid w:val="00FA7E6D"/>
    <w:rsid w:val="00FB0D35"/>
    <w:rsid w:val="00FB5130"/>
    <w:rsid w:val="00FB698C"/>
    <w:rsid w:val="00FC1192"/>
    <w:rsid w:val="00FC1207"/>
    <w:rsid w:val="00FC346B"/>
    <w:rsid w:val="00FC3A5B"/>
    <w:rsid w:val="00FD08CF"/>
    <w:rsid w:val="00FF33B4"/>
    <w:rsid w:val="00FF3462"/>
    <w:rsid w:val="00FF70A0"/>
    <w:rsid w:val="19B6FC4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050"/>
    <o:shapelayout v:ext="edit">
      <o:idmap v:ext="edit" data="2"/>
    </o:shapelayout>
  </w:shapeDefaults>
  <w:decimalSymbol w:val="."/>
  <w:listSeparator w:val=","/>
  <w14:docId w14:val="3EF79492"/>
  <w15:chartTrackingRefBased/>
  <w15:docId w15:val="{82C91AC6-6EBB-4A2E-8472-5D9933956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uiPriority="1" w:qFormat="1"/>
    <w:lsdException w:name="toc 1" w:uiPriority="39"/>
    <w:lsdException w:name="toc 2" w:uiPriority="39"/>
    <w:lsdException w:name="toc 3" w:uiPriority="39"/>
    <w:lsdException w:name="toc 4" w:uiPriority="39"/>
    <w:lsdException w:name="toc 8" w:uiPriority="39"/>
    <w:lsdException w:name="toc 9" w:uiPriority="39"/>
    <w:lsdException w:name="annotation text" w:uiPriority="99"/>
    <w:lsdException w:name="header" w:uiPriority="99"/>
    <w:lsdException w:name="caption" w:semiHidden="1" w:uiPriority="35"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5EA7"/>
    <w:pPr>
      <w:spacing w:after="180"/>
    </w:pPr>
    <w:rPr>
      <w:lang w:eastAsia="en-US"/>
    </w:rPr>
  </w:style>
  <w:style w:type="paragraph" w:styleId="Heading1">
    <w:name w:val="heading 1"/>
    <w:aliases w:val="H1,Memo Heading 1,h1 + 11 pt,Before:  6 pt,After:  0 pt,Char,NMP Heading 1,h1,app heading 1,l1,h11,h12,h13,h14,h15,h16,h17,h111,h121,h131,h141,h151,h161,h18,h112,h122,h132,h142,h152,h162,h19,h113,h123,h133,h143,h153,h163,1,Section of paper,H1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aliases w:val="Underrubrik2,H3,Memo Heading 3,h3,no break,Heading 3 Char1 Char,Heading 3 Char Char Char,Heading 3 Char1 Char Char Char,Heading 3 Char Char Char Char Char,Heading 3 Char Char1 Char,Heading 3 Char2 Char,0H,l3,3,list 3,Head 3,1.1.1,3rd level"/>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uiPriority w:val="1"/>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aliases w:val="encabezado,he,header odd,header odd1,header odd2,header odd3,header odd4,header odd5,header odd6,header1,header2,header3,header odd11,header odd21,header odd7,header4,header odd8,header odd9,header5,header odd12,header11,header21,header,header31"/>
    <w:link w:val="HeaderChar"/>
    <w:uiPriority w:val="99"/>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semiHidden/>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ar"/>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uiPriority w:val="39"/>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4026F"/>
    <w:rPr>
      <w:color w:val="0563C1" w:themeColor="hyperlink"/>
      <w:u w:val="single"/>
    </w:rPr>
  </w:style>
  <w:style w:type="character" w:styleId="UnresolvedMention">
    <w:name w:val="Unresolved Mention"/>
    <w:basedOn w:val="DefaultParagraphFont"/>
    <w:uiPriority w:val="99"/>
    <w:semiHidden/>
    <w:unhideWhenUsed/>
    <w:rsid w:val="0074026F"/>
    <w:rPr>
      <w:color w:val="605E5C"/>
      <w:shd w:val="clear" w:color="auto" w:fill="E1DFDD"/>
    </w:rPr>
  </w:style>
  <w:style w:type="character" w:styleId="FollowedHyperlink">
    <w:name w:val="FollowedHyperlink"/>
    <w:basedOn w:val="DefaultParagraphFont"/>
    <w:rsid w:val="00F13360"/>
    <w:rPr>
      <w:color w:val="954F72" w:themeColor="followedHyperlink"/>
      <w:u w:val="single"/>
    </w:rPr>
  </w:style>
  <w:style w:type="character" w:customStyle="1" w:styleId="Heading8Char">
    <w:name w:val="Heading 8 Char"/>
    <w:basedOn w:val="DefaultParagraphFont"/>
    <w:link w:val="Heading8"/>
    <w:rsid w:val="00137212"/>
    <w:rPr>
      <w:rFonts w:ascii="Arial" w:hAnsi="Arial"/>
      <w:sz w:val="36"/>
      <w:lang w:eastAsia="en-US"/>
    </w:rPr>
  </w:style>
  <w:style w:type="character" w:customStyle="1" w:styleId="Heading2Char">
    <w:name w:val="Heading 2 Char"/>
    <w:basedOn w:val="DefaultParagraphFont"/>
    <w:link w:val="Heading2"/>
    <w:rsid w:val="00536E03"/>
    <w:rPr>
      <w:rFonts w:ascii="Arial" w:hAnsi="Arial"/>
      <w:sz w:val="32"/>
      <w:lang w:eastAsia="en-US"/>
    </w:rPr>
  </w:style>
  <w:style w:type="character" w:customStyle="1" w:styleId="Heading1Char">
    <w:name w:val="Heading 1 Char"/>
    <w:aliases w:val="H1 Char,Memo Heading 1 Char,h1 + 11 pt Char,Before:  6 pt Char,After:  0 pt Char,Char Char,NMP Heading 1 Char,h1 Char,app heading 1 Char,l1 Char,h11 Char,h12 Char,h13 Char,h14 Char,h15 Char,h16 Char,h17 Char,h111 Char,h121 Char,h131 Char"/>
    <w:basedOn w:val="DefaultParagraphFont"/>
    <w:link w:val="Heading1"/>
    <w:rsid w:val="00587F7F"/>
    <w:rPr>
      <w:rFonts w:ascii="Arial" w:hAnsi="Arial"/>
      <w:sz w:val="36"/>
      <w:lang w:eastAsia="en-US"/>
    </w:rPr>
  </w:style>
  <w:style w:type="character" w:customStyle="1" w:styleId="Heading3Char">
    <w:name w:val="Heading 3 Char"/>
    <w:aliases w:val="Underrubrik2 Char,H3 Char,Memo Heading 3 Char,h3 Char,no break Char,Heading 3 Char1 Char Char,Heading 3 Char Char Char Char,Heading 3 Char1 Char Char Char Char,Heading 3 Char Char Char Char Char Char,Heading 3 Char Char1 Char Char,0H Char"/>
    <w:basedOn w:val="DefaultParagraphFont"/>
    <w:link w:val="Heading3"/>
    <w:rsid w:val="007A0FCE"/>
    <w:rPr>
      <w:rFonts w:ascii="Arial" w:hAnsi="Arial"/>
      <w:sz w:val="28"/>
      <w:lang w:eastAsia="en-US"/>
    </w:rPr>
  </w:style>
  <w:style w:type="character" w:customStyle="1" w:styleId="Heading9Char">
    <w:name w:val="Heading 9 Char"/>
    <w:basedOn w:val="DefaultParagraphFont"/>
    <w:link w:val="Heading9"/>
    <w:uiPriority w:val="1"/>
    <w:rsid w:val="007F0F99"/>
    <w:rPr>
      <w:rFonts w:ascii="Arial" w:hAnsi="Arial"/>
      <w:sz w:val="36"/>
      <w:lang w:eastAsia="en-US"/>
    </w:rPr>
  </w:style>
  <w:style w:type="character" w:styleId="CommentReference">
    <w:name w:val="annotation reference"/>
    <w:basedOn w:val="DefaultParagraphFont"/>
    <w:uiPriority w:val="99"/>
    <w:rsid w:val="005642DA"/>
    <w:rPr>
      <w:sz w:val="16"/>
      <w:szCs w:val="16"/>
    </w:rPr>
  </w:style>
  <w:style w:type="paragraph" w:styleId="CommentText">
    <w:name w:val="annotation text"/>
    <w:basedOn w:val="Normal"/>
    <w:link w:val="CommentTextChar"/>
    <w:uiPriority w:val="99"/>
    <w:rsid w:val="005642DA"/>
  </w:style>
  <w:style w:type="character" w:customStyle="1" w:styleId="CommentTextChar">
    <w:name w:val="Comment Text Char"/>
    <w:basedOn w:val="DefaultParagraphFont"/>
    <w:link w:val="CommentText"/>
    <w:uiPriority w:val="99"/>
    <w:rsid w:val="005642DA"/>
    <w:rPr>
      <w:lang w:eastAsia="en-US"/>
    </w:rPr>
  </w:style>
  <w:style w:type="paragraph" w:styleId="CommentSubject">
    <w:name w:val="annotation subject"/>
    <w:basedOn w:val="CommentText"/>
    <w:next w:val="CommentText"/>
    <w:link w:val="CommentSubjectChar"/>
    <w:rsid w:val="005642DA"/>
    <w:rPr>
      <w:b/>
      <w:bCs/>
    </w:rPr>
  </w:style>
  <w:style w:type="character" w:customStyle="1" w:styleId="CommentSubjectChar">
    <w:name w:val="Comment Subject Char"/>
    <w:basedOn w:val="CommentTextChar"/>
    <w:link w:val="CommentSubject"/>
    <w:rsid w:val="005642DA"/>
    <w:rPr>
      <w:b/>
      <w:bCs/>
      <w:lang w:eastAsia="en-US"/>
    </w:rPr>
  </w:style>
  <w:style w:type="paragraph" w:styleId="Revision">
    <w:name w:val="Revision"/>
    <w:hidden/>
    <w:uiPriority w:val="99"/>
    <w:semiHidden/>
    <w:rsid w:val="005642DA"/>
    <w:rPr>
      <w:lang w:eastAsia="en-US"/>
    </w:rPr>
  </w:style>
  <w:style w:type="paragraph" w:styleId="Caption">
    <w:name w:val="caption"/>
    <w:aliases w:val="CaptionTab,cap,cap Char,Caption Char1 Char,cap Char Char1,Caption Char Char1 Char,cap Char2 Char,Ca,Caption Char C...,Caption Equation,cap1,cap2,cap11,Légende-figure,Légende-figure Char,Beschrifubg,Beschriftung Char,label,cap11 Char,captions"/>
    <w:basedOn w:val="Normal"/>
    <w:next w:val="Normal"/>
    <w:link w:val="CaptionChar"/>
    <w:autoRedefine/>
    <w:uiPriority w:val="35"/>
    <w:qFormat/>
    <w:rsid w:val="00F36C52"/>
    <w:pPr>
      <w:keepNext/>
      <w:keepLines/>
      <w:widowControl w:val="0"/>
      <w:spacing w:before="240" w:after="0" w:line="276" w:lineRule="auto"/>
    </w:pPr>
    <w:rPr>
      <w:rFonts w:eastAsia="MS Mincho"/>
      <w:b/>
      <w:lang w:val="en-US"/>
    </w:rPr>
  </w:style>
  <w:style w:type="paragraph" w:customStyle="1" w:styleId="Body1">
    <w:name w:val="Body 1"/>
    <w:basedOn w:val="Normal"/>
    <w:link w:val="Body1Char"/>
    <w:qFormat/>
    <w:rsid w:val="007235B8"/>
    <w:pPr>
      <w:spacing w:before="240" w:after="0"/>
    </w:pPr>
    <w:rPr>
      <w:rFonts w:ascii="Arial" w:eastAsia="MS Mincho" w:hAnsi="Arial" w:cs="Arial"/>
      <w:lang w:val="en-US"/>
    </w:rPr>
  </w:style>
  <w:style w:type="character" w:customStyle="1" w:styleId="Body1Char">
    <w:name w:val="Body 1 Char"/>
    <w:link w:val="Body1"/>
    <w:rsid w:val="007235B8"/>
    <w:rPr>
      <w:rFonts w:ascii="Arial" w:eastAsia="MS Mincho" w:hAnsi="Arial" w:cs="Arial"/>
      <w:lang w:val="en-US" w:eastAsia="en-US"/>
    </w:rPr>
  </w:style>
  <w:style w:type="character" w:customStyle="1" w:styleId="CaptionChar">
    <w:name w:val="Caption Char"/>
    <w:aliases w:val="CaptionTab Char,cap Char1,cap Char Char,Caption Char1 Char Char,cap Char Char1 Char,Caption Char Char1 Char Char,cap Char2 Char Char,Ca Char,Caption Char C... Char,Caption Equation Char,cap1 Char,cap2 Char,cap11 Char1,Légende-figure Char1"/>
    <w:basedOn w:val="DefaultParagraphFont"/>
    <w:link w:val="Caption"/>
    <w:uiPriority w:val="35"/>
    <w:rsid w:val="00F36C52"/>
    <w:rPr>
      <w:rFonts w:eastAsia="MS Mincho"/>
      <w:b/>
      <w:lang w:val="en-US" w:eastAsia="en-US"/>
    </w:rPr>
  </w:style>
  <w:style w:type="paragraph" w:styleId="BodyText">
    <w:name w:val="Body Text"/>
    <w:basedOn w:val="Normal"/>
    <w:link w:val="BodyTextChar"/>
    <w:rsid w:val="003D419A"/>
    <w:rPr>
      <w:rFonts w:eastAsia="Malgun Gothic"/>
      <w:sz w:val="22"/>
    </w:rPr>
  </w:style>
  <w:style w:type="character" w:customStyle="1" w:styleId="BodyTextChar">
    <w:name w:val="Body Text Char"/>
    <w:basedOn w:val="DefaultParagraphFont"/>
    <w:link w:val="BodyText"/>
    <w:rsid w:val="003D419A"/>
    <w:rPr>
      <w:rFonts w:eastAsia="Malgun Gothic"/>
      <w:sz w:val="22"/>
      <w:lang w:eastAsia="en-US"/>
    </w:rPr>
  </w:style>
  <w:style w:type="character" w:customStyle="1" w:styleId="THChar">
    <w:name w:val="TH Char"/>
    <w:link w:val="TH"/>
    <w:qFormat/>
    <w:locked/>
    <w:rsid w:val="00110950"/>
    <w:rPr>
      <w:rFonts w:ascii="Arial" w:hAnsi="Arial"/>
      <w:b/>
      <w:lang w:eastAsia="en-US"/>
    </w:rPr>
  </w:style>
  <w:style w:type="character" w:customStyle="1" w:styleId="TFChar">
    <w:name w:val="TF Char"/>
    <w:link w:val="TF"/>
    <w:qFormat/>
    <w:locked/>
    <w:rsid w:val="00110950"/>
    <w:rPr>
      <w:rFonts w:ascii="Arial" w:hAnsi="Arial"/>
      <w:b/>
      <w:lang w:eastAsia="en-US"/>
    </w:rPr>
  </w:style>
  <w:style w:type="character" w:customStyle="1" w:styleId="fontstyle01">
    <w:name w:val="fontstyle01"/>
    <w:basedOn w:val="DefaultParagraphFont"/>
    <w:rsid w:val="00DF1E8F"/>
    <w:rPr>
      <w:rFonts w:ascii="TimesNewRomanPSMT" w:hAnsi="TimesNewRomanPSMT" w:hint="default"/>
      <w:b w:val="0"/>
      <w:bCs w:val="0"/>
      <w:i w:val="0"/>
      <w:iCs w:val="0"/>
      <w:color w:val="000000"/>
      <w:sz w:val="20"/>
      <w:szCs w:val="20"/>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rsid w:val="00715379"/>
    <w:pPr>
      <w:spacing w:before="240" w:after="0"/>
    </w:pPr>
    <w:rPr>
      <w:rFonts w:ascii="Arial" w:eastAsia="MS Mincho" w:hAnsi="Arial"/>
      <w:lang w:val="en-US"/>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basedOn w:val="DefaultParagraphFont"/>
    <w:link w:val="FootnoteText"/>
    <w:rsid w:val="00715379"/>
    <w:rPr>
      <w:rFonts w:ascii="Arial" w:eastAsia="MS Mincho" w:hAnsi="Arial"/>
      <w:lang w:val="en-US" w:eastAsia="en-US"/>
    </w:rPr>
  </w:style>
  <w:style w:type="character" w:styleId="FootnoteReference">
    <w:name w:val="footnote reference"/>
    <w:rsid w:val="00715379"/>
    <w:rPr>
      <w:vertAlign w:val="superscript"/>
    </w:rPr>
  </w:style>
  <w:style w:type="paragraph" w:customStyle="1" w:styleId="Bullet1">
    <w:name w:val="Bullet1"/>
    <w:basedOn w:val="Body1"/>
    <w:link w:val="Bullet1Char"/>
    <w:qFormat/>
    <w:rsid w:val="00715379"/>
    <w:pPr>
      <w:numPr>
        <w:numId w:val="5"/>
      </w:numPr>
      <w:ind w:left="1440"/>
    </w:pPr>
  </w:style>
  <w:style w:type="character" w:customStyle="1" w:styleId="Bullet1Char">
    <w:name w:val="Bullet1 Char"/>
    <w:basedOn w:val="Body1Char"/>
    <w:link w:val="Bullet1"/>
    <w:rsid w:val="00715379"/>
    <w:rPr>
      <w:rFonts w:ascii="Arial" w:eastAsia="MS Mincho" w:hAnsi="Arial" w:cs="Arial"/>
      <w:lang w:val="en-US" w:eastAsia="en-US"/>
    </w:rPr>
  </w:style>
  <w:style w:type="paragraph" w:customStyle="1" w:styleId="CRCoverPage">
    <w:name w:val="CR Cover Page"/>
    <w:rsid w:val="00B156CF"/>
    <w:pPr>
      <w:spacing w:after="120"/>
    </w:pPr>
    <w:rPr>
      <w:rFonts w:ascii="Arial" w:eastAsia="Times New Roman" w:hAnsi="Arial"/>
      <w:lang w:eastAsia="en-US"/>
    </w:rPr>
  </w:style>
  <w:style w:type="paragraph" w:styleId="ListParagraph">
    <w:name w:val="List Paragraph"/>
    <w:aliases w:val="- Bullets,?? ??,?????,????,Lista1,列出段落1,中等深浅网格 1 - 着色 21,R4_bullets,列表段落1,—ño’i—Ž,¥¡¡¡¡ì¬º¥¹¥È¶ÎÂä,ÁÐ³ö¶ÎÂä,¥ê¥¹¥È¶ÎÂä,1st level - Bullet List Paragraph,Lettre d'introduction,Paragrafo elenco,Normal bullet 2,목록 단락,Bullet list,목록단락,列,列出段落"/>
    <w:basedOn w:val="Normal"/>
    <w:link w:val="ListParagraphChar"/>
    <w:uiPriority w:val="1"/>
    <w:qFormat/>
    <w:rsid w:val="00A8477A"/>
    <w:pPr>
      <w:ind w:left="720"/>
      <w:contextualSpacing/>
    </w:pPr>
  </w:style>
  <w:style w:type="character" w:customStyle="1" w:styleId="ListParagraphChar">
    <w:name w:val="List Paragraph Char"/>
    <w:aliases w:val="- Bullets Char,?? ?? Char,????? Char,???? Char,Lista1 Char,列出段落1 Char,中等深浅网格 1 - 着色 21 Char,R4_bullets Char,列表段落1 Char,—ño’i—Ž Char,¥¡¡¡¡ì¬º¥¹¥È¶ÎÂä Char,ÁÐ³ö¶ÎÂä Char,¥ê¥¹¥È¶ÎÂä Char,1st level - Bullet List Paragraph Char,목록단락 Char"/>
    <w:basedOn w:val="DefaultParagraphFont"/>
    <w:link w:val="ListParagraph"/>
    <w:uiPriority w:val="1"/>
    <w:qFormat/>
    <w:rsid w:val="00841842"/>
    <w:rPr>
      <w:lang w:eastAsia="en-US"/>
    </w:rPr>
  </w:style>
  <w:style w:type="character" w:customStyle="1" w:styleId="TACChar">
    <w:name w:val="TAC Char"/>
    <w:link w:val="TAC"/>
    <w:rsid w:val="00AB399C"/>
    <w:rPr>
      <w:rFonts w:ascii="Arial" w:hAnsi="Arial"/>
      <w:sz w:val="18"/>
      <w:lang w:eastAsia="en-US"/>
    </w:rPr>
  </w:style>
  <w:style w:type="character" w:customStyle="1" w:styleId="TAHCar">
    <w:name w:val="TAH Car"/>
    <w:link w:val="TAH"/>
    <w:rsid w:val="00AB399C"/>
    <w:rPr>
      <w:rFonts w:ascii="Arial" w:hAnsi="Arial"/>
      <w:b/>
      <w:sz w:val="18"/>
      <w:lang w:eastAsia="en-US"/>
    </w:rPr>
  </w:style>
  <w:style w:type="character" w:customStyle="1" w:styleId="TALCar">
    <w:name w:val="TAL Car"/>
    <w:link w:val="TAL"/>
    <w:rsid w:val="00AB399C"/>
    <w:rPr>
      <w:rFonts w:ascii="Arial" w:hAnsi="Arial"/>
      <w:sz w:val="18"/>
      <w:lang w:eastAsia="en-US"/>
    </w:rPr>
  </w:style>
  <w:style w:type="paragraph" w:customStyle="1" w:styleId="BodyBest">
    <w:name w:val="Body Best"/>
    <w:basedOn w:val="BodyTextIndent2"/>
    <w:link w:val="BodyBestChar"/>
    <w:rsid w:val="00DD3960"/>
    <w:pPr>
      <w:spacing w:before="240" w:after="0" w:line="240" w:lineRule="auto"/>
      <w:ind w:left="540"/>
    </w:pPr>
    <w:rPr>
      <w:rFonts w:ascii="Arial" w:eastAsia="MS Mincho" w:hAnsi="Arial" w:cs="Arial"/>
      <w:lang w:val="en-US"/>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
    <w:basedOn w:val="DefaultParagraphFont"/>
    <w:link w:val="Header"/>
    <w:uiPriority w:val="99"/>
    <w:rsid w:val="00DD3960"/>
    <w:rPr>
      <w:rFonts w:ascii="Arial" w:hAnsi="Arial"/>
      <w:b/>
      <w:noProof/>
      <w:sz w:val="18"/>
      <w:lang w:eastAsia="ja-JP"/>
    </w:rPr>
  </w:style>
  <w:style w:type="character" w:customStyle="1" w:styleId="BodyBestChar">
    <w:name w:val="Body Best Char"/>
    <w:basedOn w:val="BodyTextIndent2Char"/>
    <w:link w:val="BodyBest"/>
    <w:rsid w:val="00DD3960"/>
    <w:rPr>
      <w:rFonts w:ascii="Arial" w:eastAsia="MS Mincho" w:hAnsi="Arial" w:cs="Arial"/>
      <w:lang w:val="en-US" w:eastAsia="en-US"/>
    </w:rPr>
  </w:style>
  <w:style w:type="paragraph" w:styleId="BodyTextIndent2">
    <w:name w:val="Body Text Indent 2"/>
    <w:basedOn w:val="Normal"/>
    <w:link w:val="BodyTextIndent2Char"/>
    <w:rsid w:val="00DD3960"/>
    <w:pPr>
      <w:spacing w:after="120" w:line="480" w:lineRule="auto"/>
      <w:ind w:left="360"/>
    </w:pPr>
  </w:style>
  <w:style w:type="character" w:customStyle="1" w:styleId="BodyTextIndent2Char">
    <w:name w:val="Body Text Indent 2 Char"/>
    <w:basedOn w:val="DefaultParagraphFont"/>
    <w:link w:val="BodyTextIndent2"/>
    <w:rsid w:val="00DD3960"/>
    <w:rPr>
      <w:lang w:eastAsia="en-US"/>
    </w:rPr>
  </w:style>
  <w:style w:type="paragraph" w:customStyle="1" w:styleId="FigureCaption">
    <w:name w:val="Figure Caption"/>
    <w:basedOn w:val="Caption"/>
    <w:next w:val="Normal"/>
    <w:rsid w:val="004A4F68"/>
    <w:pPr>
      <w:keepNext w:val="0"/>
      <w:widowControl/>
      <w:spacing w:before="0"/>
    </w:pPr>
  </w:style>
  <w:style w:type="table" w:customStyle="1" w:styleId="TableGrid1">
    <w:name w:val="Table Grid1"/>
    <w:basedOn w:val="TableNormal"/>
    <w:next w:val="TableGrid"/>
    <w:uiPriority w:val="39"/>
    <w:rsid w:val="004A4F68"/>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AE2F4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2.xml"/><Relationship Id="rId21" Type="http://schemas.openxmlformats.org/officeDocument/2006/relationships/image" Target="media/image11.emf"/><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microsoft.com/office/2006/relationships/keyMapCustomizations" Target="customizations.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3.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microsoft.com/office/2011/relationships/people" Target="people.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7CD74E91CD4AF408185E1FC416F4AC4" ma:contentTypeVersion="18" ma:contentTypeDescription="Create a new document." ma:contentTypeScope="" ma:versionID="b17ca61f796e7724b029bb5e3d6b1fe7">
  <xsd:schema xmlns:xsd="http://www.w3.org/2001/XMLSchema" xmlns:xs="http://www.w3.org/2001/XMLSchema" xmlns:p="http://schemas.microsoft.com/office/2006/metadata/properties" xmlns:ns2="bdd78157-346c-4767-bfdd-352789a5c5f1" xmlns:ns3="878f5c59-aec9-459c-acf8-8cf941473193" xmlns:ns4="509b81ee-eed5-4cc0-bd09-69f178c45f1e" targetNamespace="http://schemas.microsoft.com/office/2006/metadata/properties" ma:root="true" ma:fieldsID="5496dd20dfaa8a476f7d23d54c090f24" ns2:_="" ns3:_="" ns4:_="">
    <xsd:import namespace="bdd78157-346c-4767-bfdd-352789a5c5f1"/>
    <xsd:import namespace="878f5c59-aec9-459c-acf8-8cf941473193"/>
    <xsd:import namespace="509b81ee-eed5-4cc0-bd09-69f178c45f1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d78157-346c-4767-bfdd-352789a5c5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1b4e610-9c4a-4944-b620-b446fb4a28f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78f5c59-aec9-459c-acf8-8cf94147319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09b81ee-eed5-4cc0-bd09-69f178c45f1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45111d97-d7dd-44cf-882d-ec11c7502621}" ma:internalName="TaxCatchAll" ma:showField="CatchAllData" ma:web="878f5c59-aec9-459c-acf8-8cf9414731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440470-7A1F-49BE-B8DB-4C1A3F453E12}">
  <ds:schemaRefs>
    <ds:schemaRef ds:uri="http://schemas.microsoft.com/sharepoint/v3/contenttype/forms"/>
  </ds:schemaRefs>
</ds:datastoreItem>
</file>

<file path=customXml/itemProps2.xml><?xml version="1.0" encoding="utf-8"?>
<ds:datastoreItem xmlns:ds="http://schemas.openxmlformats.org/officeDocument/2006/customXml" ds:itemID="{5BDFDE07-20C9-422D-955E-24CE88C243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d78157-346c-4767-bfdd-352789a5c5f1"/>
    <ds:schemaRef ds:uri="878f5c59-aec9-459c-acf8-8cf941473193"/>
    <ds:schemaRef ds:uri="509b81ee-eed5-4cc0-bd09-69f178c45f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FC857A-531D-4405-A332-CFCBC54D2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201</TotalTime>
  <Pages>48</Pages>
  <Words>13222</Words>
  <Characters>75370</Characters>
  <Application>Microsoft Office Word</Application>
  <DocSecurity>0</DocSecurity>
  <Lines>628</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88416</CharactersWithSpaces>
  <SharedDoc>false</SharedDoc>
  <HyperlinkBase/>
  <HLinks>
    <vt:vector size="6" baseType="variant">
      <vt:variant>
        <vt:i4>1114132</vt:i4>
      </vt:variant>
      <vt:variant>
        <vt:i4>249</vt:i4>
      </vt:variant>
      <vt:variant>
        <vt:i4>0</vt:i4>
      </vt:variant>
      <vt:variant>
        <vt:i4>5</vt:i4>
      </vt:variant>
      <vt:variant>
        <vt:lpwstr>https://ieeexplore.ieee.org/document/6181232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Xuan Yi</dc:creator>
  <cp:keywords/>
  <cp:lastModifiedBy>Thorsten Hertel (KEYS)</cp:lastModifiedBy>
  <cp:revision>82</cp:revision>
  <cp:lastPrinted>2019-02-25T14:05:00Z</cp:lastPrinted>
  <dcterms:created xsi:type="dcterms:W3CDTF">2024-08-07T16:39:00Z</dcterms:created>
  <dcterms:modified xsi:type="dcterms:W3CDTF">2024-08-20T06:58:00Z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1722422033</vt:lpwstr>
  </property>
</Properties>
</file>